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A15AB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Name of Journal: </w:t>
      </w:r>
      <w:r w:rsidRPr="00C55B4F">
        <w:rPr>
          <w:rFonts w:ascii="Book Antiqua" w:eastAsia="Book Antiqua" w:hAnsi="Book Antiqua" w:cs="Book Antiqua"/>
          <w:i/>
          <w:color w:val="000000"/>
        </w:rPr>
        <w:t>World Journal of Gastroenterology</w:t>
      </w:r>
    </w:p>
    <w:p w14:paraId="71228482"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Manuscript NO: </w:t>
      </w:r>
      <w:r w:rsidRPr="00C55B4F">
        <w:rPr>
          <w:rFonts w:ascii="Book Antiqua" w:eastAsia="Book Antiqua" w:hAnsi="Book Antiqua" w:cs="Book Antiqua"/>
          <w:color w:val="000000"/>
        </w:rPr>
        <w:t>75609</w:t>
      </w:r>
    </w:p>
    <w:p w14:paraId="5442617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Manuscript Type: </w:t>
      </w:r>
      <w:r w:rsidRPr="00C55B4F">
        <w:rPr>
          <w:rFonts w:ascii="Book Antiqua" w:eastAsia="Book Antiqua" w:hAnsi="Book Antiqua" w:cs="Book Antiqua"/>
          <w:color w:val="000000"/>
        </w:rPr>
        <w:t>ORIGINAL ARTICLE</w:t>
      </w:r>
    </w:p>
    <w:p w14:paraId="11A2F8C4" w14:textId="77777777" w:rsidR="00A77B3E" w:rsidRPr="00C55B4F" w:rsidRDefault="00A77B3E" w:rsidP="00622437">
      <w:pPr>
        <w:spacing w:line="360" w:lineRule="auto"/>
        <w:jc w:val="both"/>
        <w:rPr>
          <w:rFonts w:ascii="Book Antiqua" w:hAnsi="Book Antiqua"/>
        </w:rPr>
      </w:pPr>
    </w:p>
    <w:p w14:paraId="342E307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Basic Study</w:t>
      </w:r>
    </w:p>
    <w:p w14:paraId="6B057CE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RING finger and WD repeat domain 3 </w:t>
      </w:r>
      <w:r w:rsidR="00D5473F" w:rsidRPr="00C55B4F">
        <w:rPr>
          <w:rFonts w:ascii="Book Antiqua" w:hAnsi="Book Antiqua" w:cs="Book Antiqua"/>
          <w:b/>
          <w:bCs/>
          <w:color w:val="000000"/>
          <w:lang w:eastAsia="zh-CN"/>
        </w:rPr>
        <w:t>r</w:t>
      </w:r>
      <w:r w:rsidRPr="00C55B4F">
        <w:rPr>
          <w:rFonts w:ascii="Book Antiqua" w:eastAsia="Book Antiqua" w:hAnsi="Book Antiqua" w:cs="Book Antiqua"/>
          <w:b/>
          <w:bCs/>
          <w:color w:val="000000"/>
        </w:rPr>
        <w:t xml:space="preserve">egulates </w:t>
      </w:r>
      <w:r w:rsidR="00D5473F" w:rsidRPr="00C55B4F">
        <w:rPr>
          <w:rFonts w:ascii="Book Antiqua" w:hAnsi="Book Antiqua" w:cs="Book Antiqua"/>
          <w:b/>
          <w:bCs/>
          <w:color w:val="000000"/>
          <w:lang w:eastAsia="zh-CN"/>
        </w:rPr>
        <w:t>p</w:t>
      </w:r>
      <w:r w:rsidRPr="00C55B4F">
        <w:rPr>
          <w:rFonts w:ascii="Book Antiqua" w:eastAsia="Book Antiqua" w:hAnsi="Book Antiqua" w:cs="Book Antiqua"/>
          <w:b/>
          <w:bCs/>
          <w:color w:val="000000"/>
        </w:rPr>
        <w:t xml:space="preserve">roliferation and </w:t>
      </w:r>
      <w:r w:rsidR="00D5473F" w:rsidRPr="00C55B4F">
        <w:rPr>
          <w:rFonts w:ascii="Book Antiqua" w:hAnsi="Book Antiqua" w:cs="Book Antiqua"/>
          <w:b/>
          <w:bCs/>
          <w:color w:val="000000"/>
          <w:lang w:eastAsia="zh-CN"/>
        </w:rPr>
        <w:t>m</w:t>
      </w:r>
      <w:r w:rsidRPr="00C55B4F">
        <w:rPr>
          <w:rFonts w:ascii="Book Antiqua" w:eastAsia="Book Antiqua" w:hAnsi="Book Antiqua" w:cs="Book Antiqua"/>
          <w:b/>
          <w:bCs/>
          <w:color w:val="000000"/>
        </w:rPr>
        <w:t xml:space="preserve">etastasis through the </w:t>
      </w:r>
      <w:proofErr w:type="spellStart"/>
      <w:r w:rsidRPr="00C55B4F">
        <w:rPr>
          <w:rFonts w:ascii="Book Antiqua" w:eastAsia="Book Antiqua" w:hAnsi="Book Antiqua" w:cs="Book Antiqua"/>
          <w:b/>
          <w:bCs/>
          <w:color w:val="000000"/>
        </w:rPr>
        <w:t>Wnt</w:t>
      </w:r>
      <w:proofErr w:type="spellEnd"/>
      <w:r w:rsidRPr="00C55B4F">
        <w:rPr>
          <w:rFonts w:ascii="Book Antiqua" w:eastAsia="Book Antiqua" w:hAnsi="Book Antiqua" w:cs="Book Antiqua"/>
          <w:b/>
          <w:bCs/>
          <w:color w:val="000000"/>
        </w:rPr>
        <w:t xml:space="preserve">/β-catenin </w:t>
      </w:r>
      <w:proofErr w:type="spellStart"/>
      <w:r w:rsidRPr="00C55B4F">
        <w:rPr>
          <w:rFonts w:ascii="Book Antiqua" w:eastAsia="Book Antiqua" w:hAnsi="Book Antiqua" w:cs="Book Antiqua"/>
          <w:b/>
          <w:bCs/>
          <w:color w:val="000000"/>
        </w:rPr>
        <w:t>signalling</w:t>
      </w:r>
      <w:proofErr w:type="spellEnd"/>
      <w:r w:rsidRPr="00C55B4F">
        <w:rPr>
          <w:rFonts w:ascii="Book Antiqua" w:eastAsia="Book Antiqua" w:hAnsi="Book Antiqua" w:cs="Book Antiqua"/>
          <w:b/>
          <w:bCs/>
          <w:color w:val="000000"/>
        </w:rPr>
        <w:t xml:space="preserve"> pathways in </w:t>
      </w:r>
      <w:r w:rsidR="00D5473F" w:rsidRPr="00C55B4F">
        <w:rPr>
          <w:rFonts w:ascii="Book Antiqua" w:hAnsi="Book Antiqua" w:cs="Book Antiqua"/>
          <w:b/>
          <w:bCs/>
          <w:color w:val="000000"/>
          <w:lang w:eastAsia="zh-CN"/>
        </w:rPr>
        <w:t>h</w:t>
      </w:r>
      <w:r w:rsidRPr="00C55B4F">
        <w:rPr>
          <w:rFonts w:ascii="Book Antiqua" w:eastAsia="Book Antiqua" w:hAnsi="Book Antiqua" w:cs="Book Antiqua"/>
          <w:b/>
          <w:bCs/>
          <w:color w:val="000000"/>
        </w:rPr>
        <w:t xml:space="preserve">epatocellular </w:t>
      </w:r>
      <w:r w:rsidR="00D5473F" w:rsidRPr="00C55B4F">
        <w:rPr>
          <w:rFonts w:ascii="Book Antiqua" w:hAnsi="Book Antiqua" w:cs="Book Antiqua"/>
          <w:b/>
          <w:bCs/>
          <w:color w:val="000000"/>
          <w:lang w:eastAsia="zh-CN"/>
        </w:rPr>
        <w:t>c</w:t>
      </w:r>
      <w:r w:rsidRPr="00C55B4F">
        <w:rPr>
          <w:rFonts w:ascii="Book Antiqua" w:eastAsia="Book Antiqua" w:hAnsi="Book Antiqua" w:cs="Book Antiqua"/>
          <w:b/>
          <w:bCs/>
          <w:color w:val="000000"/>
        </w:rPr>
        <w:t>arcinoma</w:t>
      </w:r>
    </w:p>
    <w:p w14:paraId="4C965F12" w14:textId="77777777" w:rsidR="00A77B3E" w:rsidRPr="00C55B4F" w:rsidRDefault="00A77B3E" w:rsidP="00622437">
      <w:pPr>
        <w:spacing w:line="360" w:lineRule="auto"/>
        <w:jc w:val="both"/>
        <w:rPr>
          <w:rFonts w:ascii="Book Antiqua" w:hAnsi="Book Antiqua"/>
        </w:rPr>
      </w:pPr>
    </w:p>
    <w:p w14:paraId="3FCA20C3" w14:textId="77777777" w:rsidR="00A77B3E" w:rsidRPr="00C55B4F" w:rsidRDefault="004D7424" w:rsidP="00622437">
      <w:pPr>
        <w:spacing w:line="360" w:lineRule="auto"/>
        <w:jc w:val="both"/>
        <w:rPr>
          <w:rFonts w:ascii="Book Antiqua" w:hAnsi="Book Antiqua"/>
        </w:rPr>
      </w:pPr>
      <w:r w:rsidRPr="00C55B4F">
        <w:rPr>
          <w:rFonts w:ascii="Book Antiqua" w:eastAsia="Book Antiqua" w:hAnsi="Book Antiqua" w:cs="Book Antiqua"/>
          <w:color w:val="000000"/>
        </w:rPr>
        <w:t xml:space="preserve">Liang RP </w:t>
      </w:r>
      <w:r w:rsidRPr="00C55B4F">
        <w:rPr>
          <w:rFonts w:ascii="Book Antiqua" w:hAnsi="Book Antiqua" w:cs="Book Antiqua"/>
          <w:i/>
          <w:color w:val="000000"/>
          <w:lang w:eastAsia="zh-CN"/>
        </w:rPr>
        <w:t>et al</w:t>
      </w:r>
      <w:r w:rsidRPr="00C55B4F">
        <w:rPr>
          <w:rFonts w:ascii="Book Antiqua" w:hAnsi="Book Antiqua" w:cs="Book Antiqua"/>
          <w:color w:val="000000"/>
          <w:lang w:eastAsia="zh-CN"/>
        </w:rPr>
        <w:t xml:space="preserve">. </w:t>
      </w:r>
      <w:r w:rsidR="006B2ED0" w:rsidRPr="00C55B4F">
        <w:rPr>
          <w:rFonts w:ascii="Book Antiqua" w:eastAsia="Book Antiqua" w:hAnsi="Book Antiqua" w:cs="Book Antiqua"/>
          <w:color w:val="000000"/>
        </w:rPr>
        <w:t>RFWD3 Regulates tumorigenesis of HCC</w:t>
      </w:r>
    </w:p>
    <w:p w14:paraId="4857AFE8" w14:textId="77777777" w:rsidR="00A77B3E" w:rsidRPr="00C55B4F" w:rsidRDefault="00A77B3E" w:rsidP="00622437">
      <w:pPr>
        <w:spacing w:line="360" w:lineRule="auto"/>
        <w:jc w:val="both"/>
        <w:rPr>
          <w:rFonts w:ascii="Book Antiqua" w:hAnsi="Book Antiqua"/>
        </w:rPr>
      </w:pPr>
    </w:p>
    <w:p w14:paraId="670433AA" w14:textId="77777777" w:rsidR="00A77B3E" w:rsidRPr="00C55B4F" w:rsidRDefault="006B2ED0" w:rsidP="00622437">
      <w:pPr>
        <w:spacing w:line="360" w:lineRule="auto"/>
        <w:jc w:val="both"/>
        <w:rPr>
          <w:rFonts w:ascii="Book Antiqua" w:hAnsi="Book Antiqua"/>
        </w:rPr>
      </w:pPr>
      <w:proofErr w:type="spellStart"/>
      <w:r w:rsidRPr="00C55B4F">
        <w:rPr>
          <w:rFonts w:ascii="Book Antiqua" w:eastAsia="Book Antiqua" w:hAnsi="Book Antiqua" w:cs="Book Antiqua"/>
          <w:color w:val="000000"/>
        </w:rPr>
        <w:t>Ruo</w:t>
      </w:r>
      <w:proofErr w:type="spellEnd"/>
      <w:r w:rsidRPr="00C55B4F">
        <w:rPr>
          <w:rFonts w:ascii="Book Antiqua" w:eastAsia="Book Antiqua" w:hAnsi="Book Antiqua" w:cs="Book Antiqua"/>
          <w:color w:val="000000"/>
        </w:rPr>
        <w:t>-Peng Liang, Xiao-</w:t>
      </w:r>
      <w:proofErr w:type="spellStart"/>
      <w:r w:rsidRPr="00C55B4F">
        <w:rPr>
          <w:rFonts w:ascii="Book Antiqua" w:eastAsia="Book Antiqua" w:hAnsi="Book Antiqua" w:cs="Book Antiqua"/>
          <w:color w:val="000000"/>
        </w:rPr>
        <w:t>Xue</w:t>
      </w:r>
      <w:proofErr w:type="spellEnd"/>
      <w:r w:rsidRPr="00C55B4F">
        <w:rPr>
          <w:rFonts w:ascii="Book Antiqua" w:eastAsia="Book Antiqua" w:hAnsi="Book Antiqua" w:cs="Book Antiqua"/>
          <w:color w:val="000000"/>
        </w:rPr>
        <w:t xml:space="preserve"> Zhang, </w:t>
      </w:r>
      <w:proofErr w:type="spellStart"/>
      <w:r w:rsidRPr="00C55B4F">
        <w:rPr>
          <w:rFonts w:ascii="Book Antiqua" w:eastAsia="Book Antiqua" w:hAnsi="Book Antiqua" w:cs="Book Antiqua"/>
          <w:color w:val="000000"/>
        </w:rPr>
        <w:t>Jie</w:t>
      </w:r>
      <w:proofErr w:type="spellEnd"/>
      <w:r w:rsidRPr="00C55B4F">
        <w:rPr>
          <w:rFonts w:ascii="Book Antiqua" w:eastAsia="Book Antiqua" w:hAnsi="Book Antiqua" w:cs="Book Antiqua"/>
          <w:color w:val="000000"/>
        </w:rPr>
        <w:t xml:space="preserve"> Zhao, Qin-Wei Lu, Rong-Tao Zhu, Wei-</w:t>
      </w:r>
      <w:proofErr w:type="spellStart"/>
      <w:r w:rsidRPr="00C55B4F">
        <w:rPr>
          <w:rFonts w:ascii="Book Antiqua" w:eastAsia="Book Antiqua" w:hAnsi="Book Antiqua" w:cs="Book Antiqua"/>
          <w:color w:val="000000"/>
        </w:rPr>
        <w:t>Jie</w:t>
      </w:r>
      <w:proofErr w:type="spellEnd"/>
      <w:r w:rsidRPr="00C55B4F">
        <w:rPr>
          <w:rFonts w:ascii="Book Antiqua" w:eastAsia="Book Antiqua" w:hAnsi="Book Antiqua" w:cs="Book Antiqua"/>
          <w:color w:val="000000"/>
        </w:rPr>
        <w:t xml:space="preserve"> Wang, Jian Li, Kai Bo, Chi-Xian Zhang, Yu-Ling Sun</w:t>
      </w:r>
    </w:p>
    <w:p w14:paraId="273EFF8A" w14:textId="77777777" w:rsidR="00A77B3E" w:rsidRPr="00C55B4F" w:rsidRDefault="00A77B3E" w:rsidP="00622437">
      <w:pPr>
        <w:spacing w:line="360" w:lineRule="auto"/>
        <w:jc w:val="both"/>
        <w:rPr>
          <w:rFonts w:ascii="Book Antiqua" w:hAnsi="Book Antiqua"/>
        </w:rPr>
      </w:pPr>
    </w:p>
    <w:p w14:paraId="36DE117F" w14:textId="77777777" w:rsidR="00A77B3E" w:rsidRPr="00C55B4F" w:rsidRDefault="006B2ED0" w:rsidP="00622437">
      <w:pPr>
        <w:spacing w:line="360" w:lineRule="auto"/>
        <w:jc w:val="both"/>
        <w:rPr>
          <w:rFonts w:ascii="Book Antiqua" w:hAnsi="Book Antiqua"/>
        </w:rPr>
      </w:pPr>
      <w:proofErr w:type="spellStart"/>
      <w:r w:rsidRPr="00C55B4F">
        <w:rPr>
          <w:rFonts w:ascii="Book Antiqua" w:eastAsia="Book Antiqua" w:hAnsi="Book Antiqua" w:cs="Book Antiqua"/>
          <w:b/>
          <w:bCs/>
          <w:color w:val="000000"/>
        </w:rPr>
        <w:t>Ruo</w:t>
      </w:r>
      <w:proofErr w:type="spellEnd"/>
      <w:r w:rsidRPr="00C55B4F">
        <w:rPr>
          <w:rFonts w:ascii="Book Antiqua" w:eastAsia="Book Antiqua" w:hAnsi="Book Antiqua" w:cs="Book Antiqua"/>
          <w:b/>
          <w:bCs/>
          <w:color w:val="000000"/>
        </w:rPr>
        <w:t xml:space="preserve">-Peng Liang, </w:t>
      </w:r>
      <w:proofErr w:type="spellStart"/>
      <w:r w:rsidRPr="00C55B4F">
        <w:rPr>
          <w:rFonts w:ascii="Book Antiqua" w:eastAsia="Book Antiqua" w:hAnsi="Book Antiqua" w:cs="Book Antiqua"/>
          <w:b/>
          <w:bCs/>
          <w:color w:val="000000"/>
        </w:rPr>
        <w:t>Jie</w:t>
      </w:r>
      <w:proofErr w:type="spellEnd"/>
      <w:r w:rsidRPr="00C55B4F">
        <w:rPr>
          <w:rFonts w:ascii="Book Antiqua" w:eastAsia="Book Antiqua" w:hAnsi="Book Antiqua" w:cs="Book Antiqua"/>
          <w:b/>
          <w:bCs/>
          <w:color w:val="000000"/>
        </w:rPr>
        <w:t xml:space="preserve"> Zhao, Qin-Wei Lu, Rong-Tao Zhu, Wei-</w:t>
      </w:r>
      <w:proofErr w:type="spellStart"/>
      <w:r w:rsidRPr="00C55B4F">
        <w:rPr>
          <w:rFonts w:ascii="Book Antiqua" w:eastAsia="Book Antiqua" w:hAnsi="Book Antiqua" w:cs="Book Antiqua"/>
          <w:b/>
          <w:bCs/>
          <w:color w:val="000000"/>
        </w:rPr>
        <w:t>Jie</w:t>
      </w:r>
      <w:proofErr w:type="spellEnd"/>
      <w:r w:rsidRPr="00C55B4F">
        <w:rPr>
          <w:rFonts w:ascii="Book Antiqua" w:eastAsia="Book Antiqua" w:hAnsi="Book Antiqua" w:cs="Book Antiqua"/>
          <w:b/>
          <w:bCs/>
          <w:color w:val="000000"/>
        </w:rPr>
        <w:t xml:space="preserve"> Wang, Jian Li, Kai Bo, Chi-Xian Zhang, Yu-Ling Sun, </w:t>
      </w:r>
      <w:r w:rsidRPr="00C55B4F">
        <w:rPr>
          <w:rFonts w:ascii="Book Antiqua" w:eastAsia="Book Antiqua" w:hAnsi="Book Antiqua" w:cs="Book Antiqua"/>
          <w:color w:val="000000"/>
        </w:rPr>
        <w:t xml:space="preserve">Department of Hepatobiliary and Pancreatic Surgery, </w:t>
      </w:r>
      <w:bookmarkStart w:id="0" w:name="_Hlk104312556"/>
      <w:r w:rsidRPr="00C55B4F">
        <w:rPr>
          <w:rFonts w:ascii="Book Antiqua" w:eastAsia="Book Antiqua" w:hAnsi="Book Antiqua" w:cs="Book Antiqua"/>
          <w:color w:val="000000"/>
        </w:rPr>
        <w:t>The First Affiliated Hospital of Zhengzhou University</w:t>
      </w:r>
      <w:bookmarkEnd w:id="0"/>
      <w:r w:rsidRPr="00C55B4F">
        <w:rPr>
          <w:rFonts w:ascii="Book Antiqua" w:eastAsia="Book Antiqua" w:hAnsi="Book Antiqua" w:cs="Book Antiqua"/>
          <w:color w:val="000000"/>
        </w:rPr>
        <w:t>, Zhengzhou 450052, Henan Province, China</w:t>
      </w:r>
    </w:p>
    <w:p w14:paraId="0052101B" w14:textId="77777777" w:rsidR="00A77B3E" w:rsidRPr="00C55B4F" w:rsidRDefault="00A77B3E" w:rsidP="00622437">
      <w:pPr>
        <w:spacing w:line="360" w:lineRule="auto"/>
        <w:jc w:val="both"/>
        <w:rPr>
          <w:rFonts w:ascii="Book Antiqua" w:hAnsi="Book Antiqua"/>
        </w:rPr>
      </w:pPr>
    </w:p>
    <w:p w14:paraId="67407C8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Xiao-</w:t>
      </w:r>
      <w:proofErr w:type="spellStart"/>
      <w:r w:rsidRPr="00C55B4F">
        <w:rPr>
          <w:rFonts w:ascii="Book Antiqua" w:eastAsia="Book Antiqua" w:hAnsi="Book Antiqua" w:cs="Book Antiqua"/>
          <w:b/>
          <w:bCs/>
          <w:color w:val="000000"/>
        </w:rPr>
        <w:t>Xue</w:t>
      </w:r>
      <w:proofErr w:type="spellEnd"/>
      <w:r w:rsidRPr="00C55B4F">
        <w:rPr>
          <w:rFonts w:ascii="Book Antiqua" w:eastAsia="Book Antiqua" w:hAnsi="Book Antiqua" w:cs="Book Antiqua"/>
          <w:b/>
          <w:bCs/>
          <w:color w:val="000000"/>
        </w:rPr>
        <w:t xml:space="preserve"> Zhang, </w:t>
      </w:r>
      <w:r w:rsidRPr="00C55B4F">
        <w:rPr>
          <w:rFonts w:ascii="Book Antiqua" w:eastAsia="Book Antiqua" w:hAnsi="Book Antiqua" w:cs="Book Antiqua"/>
          <w:color w:val="000000"/>
        </w:rPr>
        <w:t>Department of Physical Examination, The First Affiliated Hospital of Zhengzhou University, Zhengzhou 450052, Henan Province, China</w:t>
      </w:r>
    </w:p>
    <w:p w14:paraId="2FF71587" w14:textId="77777777" w:rsidR="00A77B3E" w:rsidRPr="00C55B4F" w:rsidRDefault="00A77B3E" w:rsidP="00622437">
      <w:pPr>
        <w:spacing w:line="360" w:lineRule="auto"/>
        <w:jc w:val="both"/>
        <w:rPr>
          <w:rFonts w:ascii="Book Antiqua" w:hAnsi="Book Antiqua"/>
        </w:rPr>
      </w:pPr>
    </w:p>
    <w:p w14:paraId="350197E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Author contributions: </w:t>
      </w:r>
      <w:r w:rsidRPr="00C55B4F">
        <w:rPr>
          <w:rFonts w:ascii="Book Antiqua" w:eastAsia="Book Antiqua" w:hAnsi="Book Antiqua" w:cs="Book Antiqua"/>
          <w:color w:val="000000"/>
        </w:rPr>
        <w:t>Sun YL conceived the experiments; Liang RP, Zhang XX, Zhao J, Lu QW, Zhu RT, Wang WJ, Li J, Bo K and Zhang CX contributed sample collection/reagents/materials/analysis tools, performed all experiments, and analyzed the data</w:t>
      </w:r>
      <w:r w:rsidR="008C057E">
        <w:rPr>
          <w:rFonts w:ascii="Book Antiqua" w:hAnsi="Book Antiqua" w:cs="Book Antiqua" w:hint="eastAsia"/>
          <w:color w:val="000000"/>
          <w:lang w:eastAsia="zh-CN"/>
        </w:rPr>
        <w:t>;</w:t>
      </w:r>
      <w:r w:rsidRPr="00C55B4F">
        <w:rPr>
          <w:rFonts w:ascii="Book Antiqua" w:eastAsia="Book Antiqua" w:hAnsi="Book Antiqua" w:cs="Book Antiqua"/>
          <w:color w:val="000000"/>
        </w:rPr>
        <w:t xml:space="preserve"> Liang RP, Zhang XX and Zhao J analyzed the results and wrote the paper</w:t>
      </w:r>
      <w:r w:rsidR="006E6B5F">
        <w:rPr>
          <w:rFonts w:ascii="Book Antiqua" w:hAnsi="Book Antiqua" w:cs="Book Antiqua" w:hint="eastAsia"/>
          <w:color w:val="000000"/>
          <w:lang w:eastAsia="zh-CN"/>
        </w:rPr>
        <w:t>;</w:t>
      </w:r>
      <w:r w:rsidRPr="00C55B4F">
        <w:rPr>
          <w:rFonts w:ascii="Book Antiqua" w:eastAsia="Book Antiqua" w:hAnsi="Book Antiqua" w:cs="Book Antiqua"/>
          <w:color w:val="000000"/>
        </w:rPr>
        <w:t xml:space="preserve"> </w:t>
      </w:r>
      <w:r w:rsidR="006E6B5F">
        <w:rPr>
          <w:rFonts w:ascii="Book Antiqua" w:hAnsi="Book Antiqua" w:cs="Book Antiqua" w:hint="eastAsia"/>
          <w:color w:val="000000"/>
          <w:lang w:eastAsia="zh-CN"/>
        </w:rPr>
        <w:t>a</w:t>
      </w:r>
      <w:r w:rsidRPr="00C55B4F">
        <w:rPr>
          <w:rFonts w:ascii="Book Antiqua" w:eastAsia="Book Antiqua" w:hAnsi="Book Antiqua" w:cs="Book Antiqua"/>
          <w:color w:val="000000"/>
        </w:rPr>
        <w:t>ll authors have read and approve the final manuscript.</w:t>
      </w:r>
    </w:p>
    <w:p w14:paraId="192DA482" w14:textId="77777777" w:rsidR="00A77B3E" w:rsidRPr="00C55B4F" w:rsidRDefault="00A77B3E" w:rsidP="00622437">
      <w:pPr>
        <w:spacing w:line="360" w:lineRule="auto"/>
        <w:jc w:val="both"/>
        <w:rPr>
          <w:rFonts w:ascii="Book Antiqua" w:hAnsi="Book Antiqua"/>
        </w:rPr>
      </w:pPr>
    </w:p>
    <w:p w14:paraId="070CC10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Supported by </w:t>
      </w:r>
      <w:r w:rsidRPr="00C55B4F">
        <w:rPr>
          <w:rFonts w:ascii="Book Antiqua" w:eastAsia="Book Antiqua" w:hAnsi="Book Antiqua" w:cs="Book Antiqua"/>
          <w:color w:val="000000"/>
        </w:rPr>
        <w:t xml:space="preserve">National Natural Science Foundation of China, No. 82172944 and No. 81900558; Co-operation Research Plan of Medical Science and Technology of Henan </w:t>
      </w:r>
      <w:r w:rsidRPr="00C55B4F">
        <w:rPr>
          <w:rFonts w:ascii="Book Antiqua" w:eastAsia="Book Antiqua" w:hAnsi="Book Antiqua" w:cs="Book Antiqua"/>
          <w:color w:val="000000"/>
        </w:rPr>
        <w:lastRenderedPageBreak/>
        <w:t xml:space="preserve">Province, No. LHGJ20190149; and </w:t>
      </w:r>
      <w:r w:rsidR="00892D53">
        <w:rPr>
          <w:rFonts w:ascii="Book Antiqua" w:hAnsi="Book Antiqua" w:cs="Book Antiqua" w:hint="eastAsia"/>
          <w:color w:val="000000"/>
          <w:lang w:eastAsia="zh-CN"/>
        </w:rPr>
        <w:t>T</w:t>
      </w:r>
      <w:r w:rsidRPr="00C55B4F">
        <w:rPr>
          <w:rFonts w:ascii="Book Antiqua" w:eastAsia="Book Antiqua" w:hAnsi="Book Antiqua" w:cs="Book Antiqua"/>
          <w:color w:val="000000"/>
        </w:rPr>
        <w:t>he Key Scientific Research Projects of Universities of Henan Province, No. 21A320052.</w:t>
      </w:r>
    </w:p>
    <w:p w14:paraId="0F5707E9" w14:textId="77777777" w:rsidR="00A77B3E" w:rsidRPr="00C55B4F" w:rsidRDefault="00A77B3E" w:rsidP="00622437">
      <w:pPr>
        <w:spacing w:line="360" w:lineRule="auto"/>
        <w:jc w:val="both"/>
        <w:rPr>
          <w:rFonts w:ascii="Book Antiqua" w:hAnsi="Book Antiqua"/>
        </w:rPr>
      </w:pPr>
    </w:p>
    <w:p w14:paraId="18D7369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Corresponding author: Yu-Ling Sun, MD, PhD, Chief Doctor, </w:t>
      </w:r>
      <w:r w:rsidRPr="00C55B4F">
        <w:rPr>
          <w:rFonts w:ascii="Book Antiqua" w:eastAsia="Book Antiqua" w:hAnsi="Book Antiqua" w:cs="Book Antiqua"/>
          <w:color w:val="000000"/>
        </w:rPr>
        <w:t xml:space="preserve">Department of Hepatobiliary and Pancreatic Surgery, The First Affiliated Hospital of Zhengzhou University, </w:t>
      </w:r>
      <w:r w:rsidR="00967008">
        <w:rPr>
          <w:rFonts w:ascii="Book Antiqua" w:hAnsi="Book Antiqua" w:cs="Book Antiqua" w:hint="eastAsia"/>
          <w:color w:val="000000"/>
          <w:lang w:eastAsia="zh-CN"/>
        </w:rPr>
        <w:t xml:space="preserve">No. </w:t>
      </w:r>
      <w:r w:rsidRPr="00C55B4F">
        <w:rPr>
          <w:rFonts w:ascii="Book Antiqua" w:eastAsia="Book Antiqua" w:hAnsi="Book Antiqua" w:cs="Book Antiqua"/>
          <w:color w:val="000000"/>
        </w:rPr>
        <w:t xml:space="preserve">50 West </w:t>
      </w:r>
      <w:proofErr w:type="spellStart"/>
      <w:r w:rsidRPr="00C55B4F">
        <w:rPr>
          <w:rFonts w:ascii="Book Antiqua" w:eastAsia="Book Antiqua" w:hAnsi="Book Antiqua" w:cs="Book Antiqua"/>
          <w:color w:val="000000"/>
        </w:rPr>
        <w:t>Jianshe</w:t>
      </w:r>
      <w:proofErr w:type="spellEnd"/>
      <w:r w:rsidRPr="00C55B4F">
        <w:rPr>
          <w:rFonts w:ascii="Book Antiqua" w:eastAsia="Book Antiqua" w:hAnsi="Book Antiqua" w:cs="Book Antiqua"/>
          <w:color w:val="000000"/>
        </w:rPr>
        <w:t xml:space="preserve"> Road, </w:t>
      </w:r>
      <w:r w:rsidR="00967008" w:rsidRPr="00C55B4F">
        <w:rPr>
          <w:rFonts w:ascii="Book Antiqua" w:eastAsia="Book Antiqua" w:hAnsi="Book Antiqua" w:cs="Book Antiqua"/>
          <w:color w:val="000000"/>
        </w:rPr>
        <w:t>Zhengzhou 450052, Henan Province, China</w:t>
      </w:r>
      <w:r w:rsidRPr="00C55B4F">
        <w:rPr>
          <w:rFonts w:ascii="Book Antiqua" w:eastAsia="Book Antiqua" w:hAnsi="Book Antiqua" w:cs="Book Antiqua"/>
          <w:color w:val="000000"/>
        </w:rPr>
        <w:t xml:space="preserve">. </w:t>
      </w:r>
      <w:bookmarkStart w:id="1" w:name="_Hlk104312882"/>
      <w:r w:rsidRPr="00C55B4F">
        <w:rPr>
          <w:rFonts w:ascii="Book Antiqua" w:eastAsia="Book Antiqua" w:hAnsi="Book Antiqua" w:cs="Book Antiqua"/>
          <w:color w:val="000000"/>
        </w:rPr>
        <w:t>ylsun@zzu.edu.cn</w:t>
      </w:r>
      <w:bookmarkEnd w:id="1"/>
    </w:p>
    <w:p w14:paraId="1356C4A8" w14:textId="77777777" w:rsidR="00A77B3E" w:rsidRPr="00C55B4F" w:rsidRDefault="00A77B3E" w:rsidP="00622437">
      <w:pPr>
        <w:spacing w:line="360" w:lineRule="auto"/>
        <w:jc w:val="both"/>
        <w:rPr>
          <w:rFonts w:ascii="Book Antiqua" w:hAnsi="Book Antiqua"/>
        </w:rPr>
      </w:pPr>
    </w:p>
    <w:p w14:paraId="02C32D8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Received: </w:t>
      </w:r>
      <w:r w:rsidRPr="00C55B4F">
        <w:rPr>
          <w:rFonts w:ascii="Book Antiqua" w:eastAsia="Book Antiqua" w:hAnsi="Book Antiqua" w:cs="Book Antiqua"/>
          <w:color w:val="000000"/>
        </w:rPr>
        <w:t>February 7, 2022</w:t>
      </w:r>
    </w:p>
    <w:p w14:paraId="14B6A5B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Revised: </w:t>
      </w:r>
      <w:r w:rsidRPr="00C55B4F">
        <w:rPr>
          <w:rFonts w:ascii="Book Antiqua" w:eastAsia="Book Antiqua" w:hAnsi="Book Antiqua" w:cs="Book Antiqua"/>
          <w:color w:val="000000"/>
        </w:rPr>
        <w:t>April 16, 2022</w:t>
      </w:r>
    </w:p>
    <w:p w14:paraId="3DFFC86E" w14:textId="6DCC1633"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Accepted: </w:t>
      </w:r>
      <w:ins w:id="2" w:author="Liansheng" w:date="2022-06-03T15:34:00Z">
        <w:r w:rsidR="000266CB" w:rsidRPr="000266CB">
          <w:rPr>
            <w:rFonts w:ascii="Book Antiqua" w:eastAsia="Book Antiqua" w:hAnsi="Book Antiqua" w:cs="Book Antiqua"/>
            <w:b/>
            <w:bCs/>
            <w:color w:val="000000"/>
          </w:rPr>
          <w:t>June 3, 2022</w:t>
        </w:r>
      </w:ins>
    </w:p>
    <w:p w14:paraId="18B8ECD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Published online: </w:t>
      </w:r>
    </w:p>
    <w:p w14:paraId="0963D060" w14:textId="77777777" w:rsidR="00A77B3E" w:rsidRPr="00C55B4F" w:rsidRDefault="00A77B3E" w:rsidP="00622437">
      <w:pPr>
        <w:spacing w:line="360" w:lineRule="auto"/>
        <w:jc w:val="both"/>
        <w:rPr>
          <w:rFonts w:ascii="Book Antiqua" w:hAnsi="Book Antiqua"/>
        </w:rPr>
        <w:sectPr w:rsidR="00A77B3E" w:rsidRPr="00C55B4F">
          <w:footerReference w:type="default" r:id="rId6"/>
          <w:pgSz w:w="12240" w:h="15840"/>
          <w:pgMar w:top="1440" w:right="1440" w:bottom="1440" w:left="1440" w:header="720" w:footer="720" w:gutter="0"/>
          <w:cols w:space="720"/>
          <w:docGrid w:linePitch="360"/>
        </w:sectPr>
      </w:pPr>
    </w:p>
    <w:p w14:paraId="553DB08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lastRenderedPageBreak/>
        <w:t>Abstract</w:t>
      </w:r>
    </w:p>
    <w:p w14:paraId="3AAA8AC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BACKGROUND</w:t>
      </w:r>
    </w:p>
    <w:p w14:paraId="3B9ADCA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Hepatocellular carcinoma (HCC) exhibits high invasiveness and mortality rates, and the molecular mechanisms of HCC have gained increasing research interest. The abnormal DNA damage response has long been recognized as one of the important factors for tumor occurrence and development. Recent studies have shown the potential of the protein RING finger and WD repeat domain 3 (RFWD3) that positively regulates p53 stability in response to DNA damage as a therapeutic target in cancers. </w:t>
      </w:r>
    </w:p>
    <w:p w14:paraId="3F1066EF" w14:textId="77777777" w:rsidR="00A77B3E" w:rsidRPr="00C55B4F" w:rsidRDefault="00A77B3E" w:rsidP="00622437">
      <w:pPr>
        <w:spacing w:line="360" w:lineRule="auto"/>
        <w:jc w:val="both"/>
        <w:rPr>
          <w:rFonts w:ascii="Book Antiqua" w:hAnsi="Book Antiqua"/>
        </w:rPr>
      </w:pPr>
    </w:p>
    <w:p w14:paraId="7349BE5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AIM</w:t>
      </w:r>
    </w:p>
    <w:p w14:paraId="6F18999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investigate the relationship between HCC and RFWD3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and explored the underlying molecular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transduction pathways. </w:t>
      </w:r>
    </w:p>
    <w:p w14:paraId="1DC97C31" w14:textId="77777777" w:rsidR="00A77B3E" w:rsidRPr="00C55B4F" w:rsidRDefault="00A77B3E" w:rsidP="00622437">
      <w:pPr>
        <w:spacing w:line="360" w:lineRule="auto"/>
        <w:jc w:val="both"/>
        <w:rPr>
          <w:rFonts w:ascii="Book Antiqua" w:hAnsi="Book Antiqua"/>
        </w:rPr>
      </w:pPr>
    </w:p>
    <w:p w14:paraId="55AE362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METHODS</w:t>
      </w:r>
    </w:p>
    <w:p w14:paraId="17601B2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i/>
          <w:color w:val="000000"/>
        </w:rPr>
        <w:t>RFWD3</w:t>
      </w:r>
      <w:r w:rsidRPr="00C55B4F">
        <w:rPr>
          <w:rFonts w:ascii="Book Antiqua" w:eastAsia="Book Antiqua" w:hAnsi="Book Antiqua" w:cs="Book Antiqua"/>
          <w:color w:val="000000"/>
        </w:rPr>
        <w:t xml:space="preserve"> gene expression was analyzed in HCC tissues and adjacent normal tissues. Lentivirus was used to stably knockdown RFWD3 expression in HCC cell lines. After verifying the silencing efficiency,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/cell cycle/apoptosis and MTT assays were used to evaluate cell proliferation and apoptosis. Subsequently, cell migration and invasion were assessed by wound healing and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In addition, transduced cells were implanted subcutaneously and injected into the tail vein of nude mice to observe tumor growth and metastasis. Next, we used lentiviral-mediated rescue of RFWD3 shRNA to verify the phenotype. Finally, the microarray, </w:t>
      </w:r>
      <w:r w:rsidR="00A26A35">
        <w:rPr>
          <w:rFonts w:ascii="Book Antiqua" w:hAnsi="Book Antiqua" w:cs="Book Antiqua" w:hint="eastAsia"/>
          <w:color w:val="000000"/>
          <w:lang w:eastAsia="zh-CN"/>
        </w:rPr>
        <w:t>i</w:t>
      </w:r>
      <w:r w:rsidRPr="00C55B4F">
        <w:rPr>
          <w:rFonts w:ascii="Book Antiqua" w:eastAsia="Book Antiqua" w:hAnsi="Book Antiqua" w:cs="Book Antiqua"/>
          <w:color w:val="000000"/>
        </w:rPr>
        <w:t xml:space="preserve">ngenuity </w:t>
      </w:r>
      <w:r w:rsidR="00A26A35">
        <w:rPr>
          <w:rFonts w:ascii="Book Antiqua" w:hAnsi="Book Antiqua" w:cs="Book Antiqua" w:hint="eastAsia"/>
          <w:color w:val="000000"/>
          <w:lang w:eastAsia="zh-CN"/>
        </w:rPr>
        <w:t>p</w:t>
      </w:r>
      <w:r w:rsidRPr="00C55B4F">
        <w:rPr>
          <w:rFonts w:ascii="Book Antiqua" w:eastAsia="Book Antiqua" w:hAnsi="Book Antiqua" w:cs="Book Antiqua"/>
          <w:color w:val="000000"/>
        </w:rPr>
        <w:t xml:space="preserve">athway </w:t>
      </w:r>
      <w:r w:rsidR="00A26A35">
        <w:rPr>
          <w:rFonts w:ascii="Book Antiqua" w:hAnsi="Book Antiqua" w:cs="Book Antiqua" w:hint="eastAsia"/>
          <w:color w:val="000000"/>
          <w:lang w:eastAsia="zh-CN"/>
        </w:rPr>
        <w:t>a</w:t>
      </w:r>
      <w:r w:rsidRPr="00C55B4F">
        <w:rPr>
          <w:rFonts w:ascii="Book Antiqua" w:eastAsia="Book Antiqua" w:hAnsi="Book Antiqua" w:cs="Book Antiqua"/>
          <w:color w:val="000000"/>
        </w:rPr>
        <w:t xml:space="preserve">nalysis, and western blot analysis were used to analyze the regulatory network underlying HCC. </w:t>
      </w:r>
    </w:p>
    <w:p w14:paraId="5CFFA992" w14:textId="77777777" w:rsidR="00A77B3E" w:rsidRPr="00C55B4F" w:rsidRDefault="00A77B3E" w:rsidP="00622437">
      <w:pPr>
        <w:spacing w:line="360" w:lineRule="auto"/>
        <w:jc w:val="both"/>
        <w:rPr>
          <w:rFonts w:ascii="Book Antiqua" w:hAnsi="Book Antiqua"/>
        </w:rPr>
      </w:pPr>
    </w:p>
    <w:p w14:paraId="57193B8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RESULTS</w:t>
      </w:r>
    </w:p>
    <w:p w14:paraId="7E0D7CA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Compared with adjacent tissues, RFWD3 expression levels were significantly higher in clinical HCC tissues and correlated with tumor size and TNM stage (</w:t>
      </w:r>
      <w:r w:rsidRPr="00C55B4F">
        <w:rPr>
          <w:rFonts w:ascii="Book Antiqua" w:eastAsia="Book Antiqua" w:hAnsi="Book Antiqua" w:cs="Book Antiqua"/>
          <w:i/>
          <w:iCs/>
          <w:color w:val="000000"/>
        </w:rPr>
        <w:t>P</w:t>
      </w:r>
      <w:r w:rsidRPr="00C55B4F">
        <w:rPr>
          <w:rFonts w:ascii="Book Antiqua" w:eastAsia="Book Antiqua" w:hAnsi="Book Antiqua" w:cs="Book Antiqua"/>
          <w:color w:val="000000"/>
        </w:rPr>
        <w:t xml:space="preserve"> &lt; 0.05), which indicated a poor prognosis state. RFWD3 silencing in BEL-7404 and HCC-LM3 cells </w:t>
      </w:r>
      <w:r w:rsidRPr="00C55B4F">
        <w:rPr>
          <w:rFonts w:ascii="Book Antiqua" w:eastAsia="Book Antiqua" w:hAnsi="Book Antiqua" w:cs="Book Antiqua"/>
          <w:color w:val="000000"/>
        </w:rPr>
        <w:lastRenderedPageBreak/>
        <w:t xml:space="preserve">increased apoptosis, decreased growth, and inhibited the migration in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compared with those in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w:t>
      </w:r>
      <w:r w:rsidRPr="00C55B4F">
        <w:rPr>
          <w:rFonts w:ascii="Book Antiqua" w:eastAsia="Book Antiqua" w:hAnsi="Book Antiqua" w:cs="Book Antiqua"/>
          <w:i/>
          <w:iCs/>
          <w:color w:val="000000"/>
        </w:rPr>
        <w:t>P</w:t>
      </w:r>
      <w:r w:rsidRPr="00C55B4F">
        <w:rPr>
          <w:rFonts w:ascii="Book Antiqua" w:eastAsia="Book Antiqua" w:hAnsi="Book Antiqua" w:cs="Book Antiqua"/>
          <w:color w:val="000000"/>
        </w:rPr>
        <w:t xml:space="preserve"> &lt; 0.05). Furthermore, the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results were supported by the findings of the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experiments with the reduction of tumor cell invasion and migration. Moreover, the rescue of RFWD3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resulted in the resumption of invasion and metastasis in HCC cell lines. Finally, gene expression profiling and subsequent experimental verification revealed that RFWD3 might influence the proliferation and metastasis of HCC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w:t>
      </w:r>
    </w:p>
    <w:p w14:paraId="66755330" w14:textId="77777777" w:rsidR="00A77B3E" w:rsidRPr="00C55B4F" w:rsidRDefault="00A77B3E" w:rsidP="00622437">
      <w:pPr>
        <w:spacing w:line="360" w:lineRule="auto"/>
        <w:jc w:val="both"/>
        <w:rPr>
          <w:rFonts w:ascii="Book Antiqua" w:hAnsi="Book Antiqua"/>
        </w:rPr>
      </w:pPr>
    </w:p>
    <w:p w14:paraId="3E053DF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CONCLUSION</w:t>
      </w:r>
    </w:p>
    <w:p w14:paraId="6A270B4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We provide evidence for the expression and function of RFWD3 in HCC. RFWD3 affects the prognosis, proliferation, invasion, and metastasis of HCC by regulating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w:t>
      </w:r>
    </w:p>
    <w:p w14:paraId="76E8F88F" w14:textId="77777777" w:rsidR="00A77B3E" w:rsidRPr="00C55B4F" w:rsidRDefault="00A77B3E" w:rsidP="00622437">
      <w:pPr>
        <w:spacing w:line="360" w:lineRule="auto"/>
        <w:jc w:val="both"/>
        <w:rPr>
          <w:rFonts w:ascii="Book Antiqua" w:hAnsi="Book Antiqua"/>
        </w:rPr>
      </w:pPr>
    </w:p>
    <w:p w14:paraId="62948E9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Key Words: </w:t>
      </w:r>
      <w:r w:rsidRPr="00C55B4F">
        <w:rPr>
          <w:rFonts w:ascii="Book Antiqua" w:eastAsia="Book Antiqua" w:hAnsi="Book Antiqua" w:cs="Book Antiqua"/>
          <w:color w:val="000000"/>
        </w:rPr>
        <w:t xml:space="preserve">RING finger and WD repeat domain 3; Hepatocellular </w:t>
      </w:r>
      <w:r w:rsidR="007B1EF1">
        <w:rPr>
          <w:rFonts w:ascii="Book Antiqua" w:hAnsi="Book Antiqua" w:cs="Book Antiqua" w:hint="eastAsia"/>
          <w:color w:val="000000"/>
          <w:lang w:eastAsia="zh-CN"/>
        </w:rPr>
        <w:t>c</w:t>
      </w:r>
      <w:r w:rsidRPr="00C55B4F">
        <w:rPr>
          <w:rFonts w:ascii="Book Antiqua" w:eastAsia="Book Antiqua" w:hAnsi="Book Antiqua" w:cs="Book Antiqua"/>
          <w:color w:val="000000"/>
        </w:rPr>
        <w:t xml:space="preserve">arcinoma; Invasion; Proliferation; Metastasis;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/β-catenin signaling pathways</w:t>
      </w:r>
    </w:p>
    <w:p w14:paraId="78302939" w14:textId="77777777" w:rsidR="00A77B3E" w:rsidRPr="00C55B4F" w:rsidRDefault="00A77B3E" w:rsidP="00622437">
      <w:pPr>
        <w:spacing w:line="360" w:lineRule="auto"/>
        <w:jc w:val="both"/>
        <w:rPr>
          <w:rFonts w:ascii="Book Antiqua" w:hAnsi="Book Antiqua"/>
        </w:rPr>
      </w:pPr>
    </w:p>
    <w:p w14:paraId="6AAA6A2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Liang RP, Zhang XX, Zhao J, Lu QW, Zhu RT, Wang WJ, Li J, Bo K, Zhang CX, Sun YL. </w:t>
      </w:r>
      <w:r w:rsidR="007B1EF1" w:rsidRPr="00680E57">
        <w:rPr>
          <w:rFonts w:ascii="Book Antiqua" w:eastAsia="Book Antiqua" w:hAnsi="Book Antiqua" w:cs="Book Antiqua"/>
          <w:bCs/>
          <w:color w:val="000000"/>
        </w:rPr>
        <w:t xml:space="preserve">RING finger and WD repeat domain 3 </w:t>
      </w:r>
      <w:r w:rsidR="007B1EF1" w:rsidRPr="00680E57">
        <w:rPr>
          <w:rFonts w:ascii="Book Antiqua" w:hAnsi="Book Antiqua" w:cs="Book Antiqua"/>
          <w:bCs/>
          <w:color w:val="000000"/>
          <w:lang w:eastAsia="zh-CN"/>
        </w:rPr>
        <w:t>r</w:t>
      </w:r>
      <w:r w:rsidR="007B1EF1" w:rsidRPr="00680E57">
        <w:rPr>
          <w:rFonts w:ascii="Book Antiqua" w:eastAsia="Book Antiqua" w:hAnsi="Book Antiqua" w:cs="Book Antiqua"/>
          <w:bCs/>
          <w:color w:val="000000"/>
        </w:rPr>
        <w:t xml:space="preserve">egulates </w:t>
      </w:r>
      <w:r w:rsidR="007B1EF1" w:rsidRPr="00680E57">
        <w:rPr>
          <w:rFonts w:ascii="Book Antiqua" w:hAnsi="Book Antiqua" w:cs="Book Antiqua"/>
          <w:bCs/>
          <w:color w:val="000000"/>
          <w:lang w:eastAsia="zh-CN"/>
        </w:rPr>
        <w:t>p</w:t>
      </w:r>
      <w:r w:rsidR="007B1EF1" w:rsidRPr="00680E57">
        <w:rPr>
          <w:rFonts w:ascii="Book Antiqua" w:eastAsia="Book Antiqua" w:hAnsi="Book Antiqua" w:cs="Book Antiqua"/>
          <w:bCs/>
          <w:color w:val="000000"/>
        </w:rPr>
        <w:t xml:space="preserve">roliferation and </w:t>
      </w:r>
      <w:r w:rsidR="007B1EF1" w:rsidRPr="00680E57">
        <w:rPr>
          <w:rFonts w:ascii="Book Antiqua" w:hAnsi="Book Antiqua" w:cs="Book Antiqua"/>
          <w:bCs/>
          <w:color w:val="000000"/>
          <w:lang w:eastAsia="zh-CN"/>
        </w:rPr>
        <w:t>m</w:t>
      </w:r>
      <w:r w:rsidR="007B1EF1" w:rsidRPr="00680E57">
        <w:rPr>
          <w:rFonts w:ascii="Book Antiqua" w:eastAsia="Book Antiqua" w:hAnsi="Book Antiqua" w:cs="Book Antiqua"/>
          <w:bCs/>
          <w:color w:val="000000"/>
        </w:rPr>
        <w:t xml:space="preserve">etastasis through the </w:t>
      </w:r>
      <w:proofErr w:type="spellStart"/>
      <w:r w:rsidR="007B1EF1" w:rsidRPr="00680E57">
        <w:rPr>
          <w:rFonts w:ascii="Book Antiqua" w:eastAsia="Book Antiqua" w:hAnsi="Book Antiqua" w:cs="Book Antiqua"/>
          <w:bCs/>
          <w:color w:val="000000"/>
        </w:rPr>
        <w:t>Wnt</w:t>
      </w:r>
      <w:proofErr w:type="spellEnd"/>
      <w:r w:rsidR="007B1EF1" w:rsidRPr="00680E57">
        <w:rPr>
          <w:rFonts w:ascii="Book Antiqua" w:eastAsia="Book Antiqua" w:hAnsi="Book Antiqua" w:cs="Book Antiqua"/>
          <w:bCs/>
          <w:color w:val="000000"/>
        </w:rPr>
        <w:t xml:space="preserve">/β-catenin </w:t>
      </w:r>
      <w:proofErr w:type="spellStart"/>
      <w:r w:rsidR="007B1EF1" w:rsidRPr="00680E57">
        <w:rPr>
          <w:rFonts w:ascii="Book Antiqua" w:eastAsia="Book Antiqua" w:hAnsi="Book Antiqua" w:cs="Book Antiqua"/>
          <w:bCs/>
          <w:color w:val="000000"/>
        </w:rPr>
        <w:t>signalling</w:t>
      </w:r>
      <w:proofErr w:type="spellEnd"/>
      <w:r w:rsidR="007B1EF1" w:rsidRPr="00680E57">
        <w:rPr>
          <w:rFonts w:ascii="Book Antiqua" w:eastAsia="Book Antiqua" w:hAnsi="Book Antiqua" w:cs="Book Antiqua"/>
          <w:bCs/>
          <w:color w:val="000000"/>
        </w:rPr>
        <w:t xml:space="preserve"> pathways in </w:t>
      </w:r>
      <w:r w:rsidR="007B1EF1" w:rsidRPr="00680E57">
        <w:rPr>
          <w:rFonts w:ascii="Book Antiqua" w:hAnsi="Book Antiqua" w:cs="Book Antiqua"/>
          <w:bCs/>
          <w:color w:val="000000"/>
          <w:lang w:eastAsia="zh-CN"/>
        </w:rPr>
        <w:t>h</w:t>
      </w:r>
      <w:r w:rsidR="007B1EF1" w:rsidRPr="00680E57">
        <w:rPr>
          <w:rFonts w:ascii="Book Antiqua" w:eastAsia="Book Antiqua" w:hAnsi="Book Antiqua" w:cs="Book Antiqua"/>
          <w:bCs/>
          <w:color w:val="000000"/>
        </w:rPr>
        <w:t xml:space="preserve">epatocellular </w:t>
      </w:r>
      <w:r w:rsidR="007B1EF1" w:rsidRPr="00680E57">
        <w:rPr>
          <w:rFonts w:ascii="Book Antiqua" w:hAnsi="Book Antiqua" w:cs="Book Antiqua"/>
          <w:bCs/>
          <w:color w:val="000000"/>
          <w:lang w:eastAsia="zh-CN"/>
        </w:rPr>
        <w:t>c</w:t>
      </w:r>
      <w:r w:rsidR="007B1EF1" w:rsidRPr="00680E57">
        <w:rPr>
          <w:rFonts w:ascii="Book Antiqua" w:eastAsia="Book Antiqua" w:hAnsi="Book Antiqua" w:cs="Book Antiqua"/>
          <w:bCs/>
          <w:color w:val="000000"/>
        </w:rPr>
        <w:t>arcinoma</w:t>
      </w:r>
      <w:r w:rsidRPr="00680E57">
        <w:rPr>
          <w:rFonts w:ascii="Book Antiqua" w:eastAsia="Book Antiqua" w:hAnsi="Book Antiqua" w:cs="Book Antiqua"/>
          <w:color w:val="000000"/>
        </w:rPr>
        <w:t>.</w:t>
      </w:r>
      <w:r w:rsidRPr="00C55B4F">
        <w:rPr>
          <w:rFonts w:ascii="Book Antiqua" w:eastAsia="Book Antiqua" w:hAnsi="Book Antiqua" w:cs="Book Antiqua"/>
          <w:color w:val="000000"/>
        </w:rPr>
        <w:t xml:space="preserve"> </w:t>
      </w:r>
      <w:r w:rsidRPr="00C55B4F">
        <w:rPr>
          <w:rFonts w:ascii="Book Antiqua" w:eastAsia="Book Antiqua" w:hAnsi="Book Antiqua" w:cs="Book Antiqua"/>
          <w:i/>
          <w:iCs/>
          <w:color w:val="000000"/>
        </w:rPr>
        <w:t>World J Gastroenterol</w:t>
      </w:r>
      <w:r w:rsidRPr="00C55B4F">
        <w:rPr>
          <w:rFonts w:ascii="Book Antiqua" w:eastAsia="Book Antiqua" w:hAnsi="Book Antiqua" w:cs="Book Antiqua"/>
          <w:color w:val="000000"/>
        </w:rPr>
        <w:t xml:space="preserve"> 2022; In press</w:t>
      </w:r>
    </w:p>
    <w:p w14:paraId="26B6B96D" w14:textId="77777777" w:rsidR="00A77B3E" w:rsidRPr="00C55B4F" w:rsidRDefault="00A77B3E" w:rsidP="00622437">
      <w:pPr>
        <w:spacing w:line="360" w:lineRule="auto"/>
        <w:jc w:val="both"/>
        <w:rPr>
          <w:rFonts w:ascii="Book Antiqua" w:hAnsi="Book Antiqua"/>
        </w:rPr>
      </w:pPr>
    </w:p>
    <w:p w14:paraId="4AF455F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Core Tip: </w:t>
      </w:r>
      <w:r w:rsidRPr="00C55B4F">
        <w:rPr>
          <w:rFonts w:ascii="Book Antiqua" w:eastAsia="Book Antiqua" w:hAnsi="Book Antiqua" w:cs="Book Antiqua"/>
          <w:color w:val="000000"/>
        </w:rPr>
        <w:t xml:space="preserve">The relationship between RING finger and WD repeat domain 3 (RFWD3) and tumorigenesis process has been reported occasionally, but the relationship between RFWD3 and </w:t>
      </w:r>
      <w:r w:rsidR="007D71CE">
        <w:rPr>
          <w:rFonts w:ascii="Book Antiqua" w:hAnsi="Book Antiqua" w:cs="Book Antiqua" w:hint="eastAsia"/>
          <w:color w:val="000000"/>
          <w:lang w:eastAsia="zh-CN"/>
        </w:rPr>
        <w:t>h</w:t>
      </w:r>
      <w:r w:rsidRPr="00C55B4F">
        <w:rPr>
          <w:rFonts w:ascii="Book Antiqua" w:eastAsia="Book Antiqua" w:hAnsi="Book Antiqua" w:cs="Book Antiqua"/>
          <w:color w:val="000000"/>
        </w:rPr>
        <w:t xml:space="preserve">epatocellular </w:t>
      </w:r>
      <w:r w:rsidR="007D71CE">
        <w:rPr>
          <w:rFonts w:ascii="Book Antiqua" w:hAnsi="Book Antiqua" w:cs="Book Antiqua" w:hint="eastAsia"/>
          <w:color w:val="000000"/>
          <w:lang w:eastAsia="zh-CN"/>
        </w:rPr>
        <w:t>c</w:t>
      </w:r>
      <w:r w:rsidRPr="00C55B4F">
        <w:rPr>
          <w:rFonts w:ascii="Book Antiqua" w:eastAsia="Book Antiqua" w:hAnsi="Book Antiqua" w:cs="Book Antiqua"/>
          <w:color w:val="000000"/>
        </w:rPr>
        <w:t xml:space="preserve">arcinoma (HCC) is still unclear. This research reports the significant role of RFWD3 in HCC development by using bioinformatics databases, clinical samples, cell phenotypes,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experiments, and microarray analyses. It provides evidence that RFWD3 expression might affect the tumorigenesis process of </w:t>
      </w:r>
      <w:r w:rsidRPr="00C55B4F">
        <w:rPr>
          <w:rFonts w:ascii="Book Antiqua" w:eastAsia="Book Antiqua" w:hAnsi="Book Antiqua" w:cs="Book Antiqua"/>
          <w:color w:val="000000"/>
        </w:rPr>
        <w:lastRenderedPageBreak/>
        <w:t xml:space="preserve">HCC by regulating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pathways, laying a basic foundation for future relevant studies.</w:t>
      </w:r>
    </w:p>
    <w:p w14:paraId="1A932752" w14:textId="77777777" w:rsidR="00A77B3E" w:rsidRPr="00C55B4F" w:rsidRDefault="00A77B3E" w:rsidP="00622437">
      <w:pPr>
        <w:spacing w:line="360" w:lineRule="auto"/>
        <w:jc w:val="both"/>
        <w:rPr>
          <w:rFonts w:ascii="Book Antiqua" w:hAnsi="Book Antiqua"/>
        </w:rPr>
      </w:pPr>
    </w:p>
    <w:p w14:paraId="1A5843E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INTRODUCTION</w:t>
      </w:r>
    </w:p>
    <w:p w14:paraId="47323AA7" w14:textId="77777777" w:rsidR="00A77B3E" w:rsidRPr="00C55B4F" w:rsidRDefault="007D71CE" w:rsidP="00622437">
      <w:pPr>
        <w:spacing w:line="360" w:lineRule="auto"/>
        <w:jc w:val="both"/>
        <w:rPr>
          <w:rFonts w:ascii="Book Antiqua" w:hAnsi="Book Antiqua"/>
        </w:rPr>
      </w:pPr>
      <w:r>
        <w:rPr>
          <w:rFonts w:ascii="Book Antiqua" w:hAnsi="Book Antiqua" w:cs="Book Antiqua" w:hint="eastAsia"/>
          <w:color w:val="000000"/>
          <w:lang w:eastAsia="zh-CN"/>
        </w:rPr>
        <w:t>H</w:t>
      </w:r>
      <w:r w:rsidRPr="00C55B4F">
        <w:rPr>
          <w:rFonts w:ascii="Book Antiqua" w:eastAsia="Book Antiqua" w:hAnsi="Book Antiqua" w:cs="Book Antiqua"/>
          <w:color w:val="000000"/>
        </w:rPr>
        <w:t xml:space="preserve">epatocellular </w:t>
      </w:r>
      <w:r>
        <w:rPr>
          <w:rFonts w:ascii="Book Antiqua" w:hAnsi="Book Antiqua" w:cs="Book Antiqua" w:hint="eastAsia"/>
          <w:color w:val="000000"/>
          <w:lang w:eastAsia="zh-CN"/>
        </w:rPr>
        <w:t>c</w:t>
      </w:r>
      <w:r w:rsidRPr="00C55B4F">
        <w:rPr>
          <w:rFonts w:ascii="Book Antiqua" w:eastAsia="Book Antiqua" w:hAnsi="Book Antiqua" w:cs="Book Antiqua"/>
          <w:color w:val="000000"/>
        </w:rPr>
        <w:t>arcinoma (HCC)</w:t>
      </w:r>
      <w:r w:rsidR="006B2ED0" w:rsidRPr="00C55B4F">
        <w:rPr>
          <w:rFonts w:ascii="Book Antiqua" w:eastAsia="Book Antiqua" w:hAnsi="Book Antiqua" w:cs="Book Antiqua"/>
          <w:color w:val="000000"/>
        </w:rPr>
        <w:t xml:space="preserve"> is one of the most common malignant tumors and is highly invasive with a high mortality </w:t>
      </w:r>
      <w:proofErr w:type="gramStart"/>
      <w:r w:rsidR="006B2ED0" w:rsidRPr="00C55B4F">
        <w:rPr>
          <w:rFonts w:ascii="Book Antiqua" w:eastAsia="Book Antiqua" w:hAnsi="Book Antiqua" w:cs="Book Antiqua"/>
          <w:color w:val="000000"/>
        </w:rPr>
        <w:t>rate</w:t>
      </w:r>
      <w:r w:rsidR="006B2ED0" w:rsidRPr="00C55B4F">
        <w:rPr>
          <w:rFonts w:ascii="Book Antiqua" w:eastAsia="Book Antiqua" w:hAnsi="Book Antiqua" w:cs="Book Antiqua"/>
          <w:color w:val="000000"/>
          <w:vertAlign w:val="superscript"/>
        </w:rPr>
        <w:t>[</w:t>
      </w:r>
      <w:proofErr w:type="gramEnd"/>
      <w:r w:rsidR="006B2ED0" w:rsidRPr="00C55B4F">
        <w:rPr>
          <w:rFonts w:ascii="Book Antiqua" w:eastAsia="Book Antiqua" w:hAnsi="Book Antiqua" w:cs="Book Antiqua"/>
          <w:color w:val="000000"/>
          <w:vertAlign w:val="superscript"/>
        </w:rPr>
        <w:t>1]</w:t>
      </w:r>
      <w:r w:rsidR="006B2ED0" w:rsidRPr="00C55B4F">
        <w:rPr>
          <w:rFonts w:ascii="Book Antiqua" w:eastAsia="Book Antiqua" w:hAnsi="Book Antiqua" w:cs="Book Antiqua"/>
          <w:color w:val="000000"/>
        </w:rPr>
        <w:t xml:space="preserve">. Reportedly, the incidence of HCC has increased rapidly by approximately 3%–4% </w:t>
      </w:r>
      <w:r w:rsidR="006B2ED0" w:rsidRPr="005D6595">
        <w:rPr>
          <w:rFonts w:ascii="Book Antiqua" w:eastAsia="Book Antiqua" w:hAnsi="Book Antiqua" w:cs="Book Antiqua"/>
          <w:i/>
          <w:color w:val="000000"/>
        </w:rPr>
        <w:t>per</w:t>
      </w:r>
      <w:r w:rsidR="006B2ED0" w:rsidRPr="00C55B4F">
        <w:rPr>
          <w:rFonts w:ascii="Book Antiqua" w:eastAsia="Book Antiqua" w:hAnsi="Book Antiqua" w:cs="Book Antiqua"/>
          <w:color w:val="000000"/>
        </w:rPr>
        <w:t xml:space="preserve"> year in the United </w:t>
      </w:r>
      <w:proofErr w:type="gramStart"/>
      <w:r w:rsidR="006B2ED0" w:rsidRPr="00C55B4F">
        <w:rPr>
          <w:rFonts w:ascii="Book Antiqua" w:eastAsia="Book Antiqua" w:hAnsi="Book Antiqua" w:cs="Book Antiqua"/>
          <w:color w:val="000000"/>
        </w:rPr>
        <w:t>States</w:t>
      </w:r>
      <w:r w:rsidR="006B2ED0" w:rsidRPr="00C55B4F">
        <w:rPr>
          <w:rFonts w:ascii="Book Antiqua" w:eastAsia="Book Antiqua" w:hAnsi="Book Antiqua" w:cs="Book Antiqua"/>
          <w:color w:val="000000"/>
          <w:vertAlign w:val="superscript"/>
        </w:rPr>
        <w:t>[</w:t>
      </w:r>
      <w:proofErr w:type="gramEnd"/>
      <w:r w:rsidR="006B2ED0" w:rsidRPr="00C55B4F">
        <w:rPr>
          <w:rFonts w:ascii="Book Antiqua" w:eastAsia="Book Antiqua" w:hAnsi="Book Antiqua" w:cs="Book Antiqua"/>
          <w:color w:val="000000"/>
          <w:vertAlign w:val="superscript"/>
        </w:rPr>
        <w:t>2]</w:t>
      </w:r>
      <w:r w:rsidR="006B2ED0" w:rsidRPr="00C55B4F">
        <w:rPr>
          <w:rFonts w:ascii="Book Antiqua" w:eastAsia="Book Antiqua" w:hAnsi="Book Antiqua" w:cs="Book Antiqua"/>
          <w:color w:val="000000"/>
        </w:rPr>
        <w:t xml:space="preserve">. Despite advances in medical research, early diagnosis of HCC remains difficult, and most patients are diagnosed with middle-or late-stage </w:t>
      </w:r>
      <w:proofErr w:type="gramStart"/>
      <w:r w:rsidR="006B2ED0" w:rsidRPr="00C55B4F">
        <w:rPr>
          <w:rFonts w:ascii="Book Antiqua" w:eastAsia="Book Antiqua" w:hAnsi="Book Antiqua" w:cs="Book Antiqua"/>
          <w:color w:val="000000"/>
        </w:rPr>
        <w:t>disease</w:t>
      </w:r>
      <w:r w:rsidR="006B2ED0" w:rsidRPr="00C55B4F">
        <w:rPr>
          <w:rFonts w:ascii="Book Antiqua" w:eastAsia="Book Antiqua" w:hAnsi="Book Antiqua" w:cs="Book Antiqua"/>
          <w:color w:val="000000"/>
          <w:vertAlign w:val="superscript"/>
        </w:rPr>
        <w:t>[</w:t>
      </w:r>
      <w:proofErr w:type="gramEnd"/>
      <w:r w:rsidR="006B2ED0" w:rsidRPr="00C55B4F">
        <w:rPr>
          <w:rFonts w:ascii="Book Antiqua" w:eastAsia="Book Antiqua" w:hAnsi="Book Antiqua" w:cs="Book Antiqua"/>
          <w:color w:val="000000"/>
          <w:vertAlign w:val="superscript"/>
        </w:rPr>
        <w:t>3–5]</w:t>
      </w:r>
      <w:r w:rsidR="006B2ED0" w:rsidRPr="00C55B4F">
        <w:rPr>
          <w:rFonts w:ascii="Book Antiqua" w:eastAsia="Book Antiqua" w:hAnsi="Book Antiqua" w:cs="Book Antiqua"/>
          <w:color w:val="000000"/>
        </w:rPr>
        <w:t>. Moreover, even though some progress has been made in the clinical diagnosis and treatment of HCC, the long-term survival after treatment for patients diagnosed with early-stage HCC is low</w:t>
      </w:r>
      <w:r w:rsidR="006B2ED0" w:rsidRPr="00C55B4F">
        <w:rPr>
          <w:rFonts w:ascii="Book Antiqua" w:eastAsia="Book Antiqua" w:hAnsi="Book Antiqua" w:cs="Book Antiqua"/>
          <w:color w:val="000000"/>
          <w:vertAlign w:val="superscript"/>
        </w:rPr>
        <w:t>[6]</w:t>
      </w:r>
      <w:r w:rsidR="006B2ED0" w:rsidRPr="00C55B4F">
        <w:rPr>
          <w:rFonts w:ascii="Book Antiqua" w:eastAsia="Book Antiqua" w:hAnsi="Book Antiqua" w:cs="Book Antiqua"/>
          <w:color w:val="000000"/>
        </w:rPr>
        <w:t xml:space="preserve">. With the development of biomedicine, more basic studies have been carried out on HCC, but the underlying mechanism remains unclear, warranting promising </w:t>
      </w:r>
      <w:proofErr w:type="gramStart"/>
      <w:r w:rsidR="006B2ED0" w:rsidRPr="00C55B4F">
        <w:rPr>
          <w:rFonts w:ascii="Book Antiqua" w:eastAsia="Book Antiqua" w:hAnsi="Book Antiqua" w:cs="Book Antiqua"/>
          <w:color w:val="000000"/>
        </w:rPr>
        <w:t>interventions</w:t>
      </w:r>
      <w:r w:rsidR="006B2ED0" w:rsidRPr="00C55B4F">
        <w:rPr>
          <w:rFonts w:ascii="Book Antiqua" w:eastAsia="Book Antiqua" w:hAnsi="Book Antiqua" w:cs="Book Antiqua"/>
          <w:color w:val="000000"/>
          <w:vertAlign w:val="superscript"/>
        </w:rPr>
        <w:t>[</w:t>
      </w:r>
      <w:proofErr w:type="gramEnd"/>
      <w:r w:rsidR="006B2ED0" w:rsidRPr="00C55B4F">
        <w:rPr>
          <w:rFonts w:ascii="Book Antiqua" w:eastAsia="Book Antiqua" w:hAnsi="Book Antiqua" w:cs="Book Antiqua"/>
          <w:color w:val="000000"/>
          <w:vertAlign w:val="superscript"/>
        </w:rPr>
        <w:t>7</w:t>
      </w:r>
      <w:r w:rsidR="005D6595">
        <w:rPr>
          <w:rFonts w:ascii="Book Antiqua" w:hAnsi="Book Antiqua" w:cs="Book Antiqua" w:hint="eastAsia"/>
          <w:color w:val="000000"/>
          <w:vertAlign w:val="superscript"/>
          <w:lang w:eastAsia="zh-CN"/>
        </w:rPr>
        <w:t>,</w:t>
      </w:r>
      <w:r w:rsidR="006B2ED0" w:rsidRPr="00C55B4F">
        <w:rPr>
          <w:rFonts w:ascii="Book Antiqua" w:eastAsia="Book Antiqua" w:hAnsi="Book Antiqua" w:cs="Book Antiqua"/>
          <w:color w:val="000000"/>
          <w:vertAlign w:val="superscript"/>
        </w:rPr>
        <w:t>8]</w:t>
      </w:r>
      <w:r w:rsidR="006B2ED0" w:rsidRPr="00C55B4F">
        <w:rPr>
          <w:rFonts w:ascii="Book Antiqua" w:eastAsia="Book Antiqua" w:hAnsi="Book Antiqua" w:cs="Book Antiqua"/>
          <w:color w:val="000000"/>
        </w:rPr>
        <w:t>.</w:t>
      </w:r>
    </w:p>
    <w:p w14:paraId="6D00FFEB"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Multiple signal transduction pathways have been demonstrated to be involved in cellular responses to stress. For example, the ubiquitin-proteasome system (UPS) plays an important role in DNA damage repair, transcription regulation, cell cycle arrest, and </w:t>
      </w:r>
      <w:proofErr w:type="gramStart"/>
      <w:r w:rsidRPr="00C55B4F">
        <w:rPr>
          <w:rFonts w:ascii="Book Antiqua" w:eastAsia="Book Antiqua" w:hAnsi="Book Antiqua" w:cs="Book Antiqua"/>
          <w:color w:val="000000"/>
        </w:rPr>
        <w:t>apoptosis</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9-11]</w:t>
      </w:r>
      <w:r w:rsidRPr="00C55B4F">
        <w:rPr>
          <w:rFonts w:ascii="Book Antiqua" w:eastAsia="Book Antiqua" w:hAnsi="Book Antiqua" w:cs="Book Antiqua"/>
          <w:color w:val="000000"/>
        </w:rPr>
        <w:t xml:space="preserve">. Several studies have focused on the role of the protein RING finger and WD repeat domain 3 (RFWD3) in the </w:t>
      </w:r>
      <w:r w:rsidR="003D2235" w:rsidRPr="00C55B4F">
        <w:rPr>
          <w:rFonts w:ascii="Book Antiqua" w:eastAsia="Book Antiqua" w:hAnsi="Book Antiqua" w:cs="Book Antiqua"/>
          <w:color w:val="000000"/>
        </w:rPr>
        <w:t>ataxia telangiectasia-mutated (ATM)/ATM-Rad3-related</w:t>
      </w:r>
      <w:r w:rsidRPr="00C55B4F">
        <w:rPr>
          <w:rFonts w:ascii="Book Antiqua" w:eastAsia="Book Antiqua" w:hAnsi="Book Antiqua" w:cs="Book Antiqua"/>
          <w:color w:val="000000"/>
        </w:rPr>
        <w:t xml:space="preserve"> pathways of DNA damage </w:t>
      </w:r>
      <w:proofErr w:type="gramStart"/>
      <w:r w:rsidRPr="00C55B4F">
        <w:rPr>
          <w:rFonts w:ascii="Book Antiqua" w:eastAsia="Book Antiqua" w:hAnsi="Book Antiqua" w:cs="Book Antiqua"/>
          <w:color w:val="000000"/>
        </w:rPr>
        <w:t>response</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12-16]</w:t>
      </w:r>
      <w:r w:rsidRPr="00C55B4F">
        <w:rPr>
          <w:rFonts w:ascii="Book Antiqua" w:eastAsia="Book Antiqua" w:hAnsi="Book Antiqua" w:cs="Book Antiqua"/>
          <w:color w:val="000000"/>
        </w:rPr>
        <w:t xml:space="preserve">. RFWD3 contains a RING finger domain and displays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E3 ubiquitin ligase activity. It comprises an SQ-rich region in the N-terminus, a coiled-coil domain, and a WD40 domain in the C-terminus. In addition, sequence comparison revealed that the residues flanking serine 46 and serine 63 of RFWD3 are </w:t>
      </w:r>
      <w:proofErr w:type="gramStart"/>
      <w:r w:rsidRPr="00C55B4F">
        <w:rPr>
          <w:rFonts w:ascii="Book Antiqua" w:eastAsia="Book Antiqua" w:hAnsi="Book Antiqua" w:cs="Book Antiqua"/>
          <w:color w:val="000000"/>
        </w:rPr>
        <w:t>conserved</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17]</w:t>
      </w:r>
      <w:r w:rsidRPr="00C55B4F">
        <w:rPr>
          <w:rFonts w:ascii="Book Antiqua" w:eastAsia="Book Antiqua" w:hAnsi="Book Antiqua" w:cs="Book Antiqua"/>
          <w:color w:val="000000"/>
        </w:rPr>
        <w:t xml:space="preserve">. According to the current literature, RFWD3 accumulates at stalled replication forks as part of the DNA damage </w:t>
      </w:r>
      <w:proofErr w:type="gramStart"/>
      <w:r w:rsidRPr="00C55B4F">
        <w:rPr>
          <w:rFonts w:ascii="Book Antiqua" w:eastAsia="Book Antiqua" w:hAnsi="Book Antiqua" w:cs="Book Antiqua"/>
          <w:color w:val="000000"/>
        </w:rPr>
        <w:t>response</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18</w:t>
      </w:r>
      <w:r w:rsidR="003D2235">
        <w:rPr>
          <w:rFonts w:ascii="Book Antiqua" w:hAnsi="Book Antiqua" w:cs="Book Antiqua" w:hint="eastAsia"/>
          <w:color w:val="000000"/>
          <w:vertAlign w:val="superscript"/>
          <w:lang w:eastAsia="zh-CN"/>
        </w:rPr>
        <w:t>,</w:t>
      </w:r>
      <w:r w:rsidRPr="00C55B4F">
        <w:rPr>
          <w:rFonts w:ascii="Book Antiqua" w:eastAsia="Book Antiqua" w:hAnsi="Book Antiqua" w:cs="Book Antiqua"/>
          <w:color w:val="000000"/>
          <w:vertAlign w:val="superscript"/>
        </w:rPr>
        <w:t>19]</w:t>
      </w:r>
      <w:r w:rsidRPr="00C55B4F">
        <w:rPr>
          <w:rFonts w:ascii="Book Antiqua" w:eastAsia="Book Antiqua" w:hAnsi="Book Antiqua" w:cs="Book Antiqua"/>
          <w:color w:val="000000"/>
        </w:rPr>
        <w:t xml:space="preserve">. At these sites, RFWD3 co-localizes with replication protein A (RPA) and binds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its WD40 domain at the C-terminus to RPA2</w:t>
      </w:r>
      <w:r w:rsidRPr="00C55B4F">
        <w:rPr>
          <w:rFonts w:ascii="Book Antiqua" w:eastAsia="Book Antiqua" w:hAnsi="Book Antiqua" w:cs="Book Antiqua"/>
          <w:color w:val="000000"/>
          <w:vertAlign w:val="superscript"/>
        </w:rPr>
        <w:t>[20</w:t>
      </w:r>
      <w:r w:rsidR="00830DB5">
        <w:rPr>
          <w:rFonts w:ascii="Book Antiqua" w:hAnsi="Book Antiqua" w:cs="Book Antiqua" w:hint="eastAsia"/>
          <w:color w:val="000000"/>
          <w:vertAlign w:val="superscript"/>
          <w:lang w:eastAsia="zh-CN"/>
        </w:rPr>
        <w:t>,</w:t>
      </w:r>
      <w:r w:rsidRPr="00C55B4F">
        <w:rPr>
          <w:rFonts w:ascii="Book Antiqua" w:eastAsia="Book Antiqua" w:hAnsi="Book Antiqua" w:cs="Book Antiqua"/>
          <w:color w:val="000000"/>
          <w:vertAlign w:val="superscript"/>
        </w:rPr>
        <w:t>21]</w:t>
      </w:r>
      <w:r w:rsidRPr="00C55B4F">
        <w:rPr>
          <w:rFonts w:ascii="Book Antiqua" w:eastAsia="Book Antiqua" w:hAnsi="Book Antiqua" w:cs="Book Antiqua"/>
          <w:color w:val="000000"/>
        </w:rPr>
        <w:t xml:space="preserve">. It functions in replication checkpoint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upon replication stress and promotes replication fork restart after homologous recombination (HR</w:t>
      </w:r>
      <w:proofErr w:type="gramStart"/>
      <w:r w:rsidRPr="00C55B4F">
        <w:rPr>
          <w:rFonts w:ascii="Book Antiqua" w:eastAsia="Book Antiqua" w:hAnsi="Book Antiqua" w:cs="Book Antiqua"/>
          <w:color w:val="000000"/>
        </w:rPr>
        <w:t>)</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22</w:t>
      </w:r>
      <w:r w:rsidR="00830DB5">
        <w:rPr>
          <w:rFonts w:ascii="Book Antiqua" w:hAnsi="Book Antiqua" w:cs="Book Antiqua" w:hint="eastAsia"/>
          <w:color w:val="000000"/>
          <w:vertAlign w:val="superscript"/>
          <w:lang w:eastAsia="zh-CN"/>
        </w:rPr>
        <w:t>,</w:t>
      </w:r>
      <w:r w:rsidRPr="00C55B4F">
        <w:rPr>
          <w:rFonts w:ascii="Book Antiqua" w:eastAsia="Book Antiqua" w:hAnsi="Book Antiqua" w:cs="Book Antiqua"/>
          <w:color w:val="000000"/>
          <w:vertAlign w:val="superscript"/>
        </w:rPr>
        <w:t>23]</w:t>
      </w:r>
      <w:r w:rsidRPr="00C55B4F">
        <w:rPr>
          <w:rFonts w:ascii="Book Antiqua" w:eastAsia="Book Antiqua" w:hAnsi="Book Antiqua" w:cs="Book Antiqua"/>
          <w:color w:val="000000"/>
        </w:rPr>
        <w:t xml:space="preserve">. RFWD3 is regarded as a tumor suppressor gene, and recent functional and </w:t>
      </w:r>
      <w:r w:rsidRPr="00C55B4F">
        <w:rPr>
          <w:rFonts w:ascii="Book Antiqua" w:eastAsia="Book Antiqua" w:hAnsi="Book Antiqua" w:cs="Book Antiqua"/>
          <w:color w:val="000000"/>
        </w:rPr>
        <w:lastRenderedPageBreak/>
        <w:t>mechanistic studies have indicated that it maintains the stability of p53</w:t>
      </w:r>
      <w:r w:rsidRPr="00C55B4F">
        <w:rPr>
          <w:rFonts w:ascii="Book Antiqua" w:eastAsia="Book Antiqua" w:hAnsi="Book Antiqua" w:cs="Book Antiqua"/>
          <w:color w:val="000000"/>
          <w:vertAlign w:val="superscript"/>
        </w:rPr>
        <w:t>[24]</w:t>
      </w:r>
      <w:r w:rsidRPr="00C55B4F">
        <w:rPr>
          <w:rFonts w:ascii="Book Antiqua" w:eastAsia="Book Antiqua" w:hAnsi="Book Antiqua" w:cs="Book Antiqua"/>
          <w:color w:val="000000"/>
        </w:rPr>
        <w:t xml:space="preserve">. Feeney </w:t>
      </w:r>
      <w:r w:rsidRPr="00C55B4F">
        <w:rPr>
          <w:rFonts w:ascii="Book Antiqua" w:eastAsia="Book Antiqua" w:hAnsi="Book Antiqua" w:cs="Book Antiqua"/>
          <w:i/>
          <w:iCs/>
          <w:color w:val="000000"/>
        </w:rPr>
        <w:t xml:space="preserve">et </w:t>
      </w:r>
      <w:proofErr w:type="gramStart"/>
      <w:r w:rsidRPr="00C55B4F">
        <w:rPr>
          <w:rFonts w:ascii="Book Antiqua" w:eastAsia="Book Antiqua" w:hAnsi="Book Antiqua" w:cs="Book Antiqua"/>
          <w:i/>
          <w:iCs/>
          <w:color w:val="000000"/>
        </w:rPr>
        <w:t>al</w:t>
      </w:r>
      <w:r w:rsidR="001D5C35" w:rsidRPr="00C55B4F">
        <w:rPr>
          <w:rFonts w:ascii="Book Antiqua" w:eastAsia="Book Antiqua" w:hAnsi="Book Antiqua" w:cs="Book Antiqua"/>
          <w:color w:val="000000"/>
          <w:vertAlign w:val="superscript"/>
        </w:rPr>
        <w:t>[</w:t>
      </w:r>
      <w:proofErr w:type="gramEnd"/>
      <w:r w:rsidR="001D5C35" w:rsidRPr="00C55B4F">
        <w:rPr>
          <w:rFonts w:ascii="Book Antiqua" w:eastAsia="Book Antiqua" w:hAnsi="Book Antiqua" w:cs="Book Antiqua"/>
          <w:color w:val="000000"/>
          <w:vertAlign w:val="superscript"/>
        </w:rPr>
        <w:t>25]</w:t>
      </w:r>
      <w:r w:rsidRPr="00C55B4F">
        <w:rPr>
          <w:rFonts w:ascii="Book Antiqua" w:eastAsia="Book Antiqua" w:hAnsi="Book Antiqua" w:cs="Book Antiqua"/>
          <w:color w:val="000000"/>
        </w:rPr>
        <w:t xml:space="preserve"> reported that it facilitates RPA-mediated DNA damage response</w:t>
      </w:r>
      <w:r w:rsidRPr="00C55B4F">
        <w:rPr>
          <w:rFonts w:ascii="Book Antiqua" w:eastAsia="Book Antiqua" w:hAnsi="Book Antiqua" w:cs="Book Antiqua"/>
          <w:color w:val="000000"/>
          <w:vertAlign w:val="superscript"/>
        </w:rPr>
        <w:t>[25]</w:t>
      </w:r>
      <w:r w:rsidRPr="00C55B4F">
        <w:rPr>
          <w:rFonts w:ascii="Book Antiqua" w:eastAsia="Book Antiqua" w:hAnsi="Book Antiqua" w:cs="Book Antiqua"/>
          <w:color w:val="000000"/>
        </w:rPr>
        <w:t xml:space="preserve">. Furthermore, RFWD3 is required for the proliferation of non-small-cell lung cancer, gastric carcinoma, and colorectal cancer cells and may have an important </w:t>
      </w:r>
      <w:proofErr w:type="gramStart"/>
      <w:r w:rsidRPr="00C55B4F">
        <w:rPr>
          <w:rFonts w:ascii="Book Antiqua" w:eastAsia="Book Antiqua" w:hAnsi="Book Antiqua" w:cs="Book Antiqua"/>
          <w:color w:val="000000"/>
        </w:rPr>
        <w:t>role</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26-28]</w:t>
      </w:r>
      <w:r w:rsidRPr="00C55B4F">
        <w:rPr>
          <w:rFonts w:ascii="Book Antiqua" w:eastAsia="Book Antiqua" w:hAnsi="Book Antiqua" w:cs="Book Antiqua"/>
          <w:color w:val="000000"/>
        </w:rPr>
        <w:t xml:space="preserve">. However, the relationship between HCC and RFWD3 has not been explored. </w:t>
      </w:r>
    </w:p>
    <w:p w14:paraId="5A66BFBF"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In a preliminary experiment using a small number of HCC samples, our team found that RFWD3 expression was higher in HCC tissues than in adjacent non-cancerous </w:t>
      </w:r>
      <w:proofErr w:type="gramStart"/>
      <w:r w:rsidRPr="00C55B4F">
        <w:rPr>
          <w:rFonts w:ascii="Book Antiqua" w:eastAsia="Book Antiqua" w:hAnsi="Book Antiqua" w:cs="Book Antiqua"/>
          <w:color w:val="000000"/>
        </w:rPr>
        <w:t>tissues</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29]</w:t>
      </w:r>
      <w:r w:rsidRPr="00C55B4F">
        <w:rPr>
          <w:rFonts w:ascii="Book Antiqua" w:eastAsia="Book Antiqua" w:hAnsi="Book Antiqua" w:cs="Book Antiqua"/>
          <w:color w:val="000000"/>
        </w:rPr>
        <w:t xml:space="preserve">. To rule out the effects of small sample numbers, the results were then verified using the open-source database. For this purpose, we chose RNA SEQ data (FPKM normalized) of liver cancer from The Cancer Genome Atlas (TCGA) database directly downloaded from the UCSC </w:t>
      </w:r>
      <w:proofErr w:type="spellStart"/>
      <w:r w:rsidRPr="00C55B4F">
        <w:rPr>
          <w:rFonts w:ascii="Book Antiqua" w:eastAsia="Book Antiqua" w:hAnsi="Book Antiqua" w:cs="Book Antiqua"/>
          <w:color w:val="000000"/>
        </w:rPr>
        <w:t>Xena</w:t>
      </w:r>
      <w:proofErr w:type="spellEnd"/>
      <w:r w:rsidRPr="00C55B4F">
        <w:rPr>
          <w:rFonts w:ascii="Book Antiqua" w:eastAsia="Book Antiqua" w:hAnsi="Book Antiqua" w:cs="Book Antiqua"/>
          <w:color w:val="000000"/>
        </w:rPr>
        <w:t xml:space="preserve"> database and further transformed it into log2 (TPM + 1) format. The results were concordant with our preliminary findings. Furthermore, the immunohistochemical analysis demonstrated that RFWD3 expression was associated with the clinical TNM stage (and with survival, according to the database). Therefore, in this study, we tested the hypothesis that RFWD3 plays a significant role in HCC development.</w:t>
      </w:r>
    </w:p>
    <w:p w14:paraId="32D6F973"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To test this hypothesis, in this study, we investigate the relationship between HCC and RFWD3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using human HCC cell lines and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using HCC xenograft models in nude mice. Further, we unravel the underlying molecular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transduction pathways in HCC. The findings of this study provide evidence for the first time that RFWD3 plays a significant role in HCC cell proliferation and may serve as a potential therapeutic target for HCC.</w:t>
      </w:r>
    </w:p>
    <w:p w14:paraId="7C2C7C4D" w14:textId="77777777" w:rsidR="00A77B3E" w:rsidRPr="00C55B4F" w:rsidRDefault="00A77B3E" w:rsidP="00622437">
      <w:pPr>
        <w:spacing w:line="360" w:lineRule="auto"/>
        <w:ind w:firstLine="240"/>
        <w:jc w:val="both"/>
        <w:rPr>
          <w:rFonts w:ascii="Book Antiqua" w:hAnsi="Book Antiqua"/>
        </w:rPr>
      </w:pPr>
    </w:p>
    <w:p w14:paraId="51A999C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MATERIALS AND METHODS</w:t>
      </w:r>
    </w:p>
    <w:p w14:paraId="727D07E2"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Tissue </w:t>
      </w:r>
      <w:r w:rsidR="00D34E58">
        <w:rPr>
          <w:rFonts w:ascii="Book Antiqua" w:hAnsi="Book Antiqua" w:cs="Book Antiqua" w:hint="eastAsia"/>
          <w:b/>
          <w:bCs/>
          <w:i/>
          <w:iCs/>
          <w:color w:val="000000"/>
          <w:lang w:eastAsia="zh-CN"/>
        </w:rPr>
        <w:t>s</w:t>
      </w:r>
      <w:r w:rsidRPr="00C55B4F">
        <w:rPr>
          <w:rFonts w:ascii="Book Antiqua" w:eastAsia="Book Antiqua" w:hAnsi="Book Antiqua" w:cs="Book Antiqua"/>
          <w:b/>
          <w:bCs/>
          <w:i/>
          <w:iCs/>
          <w:color w:val="000000"/>
        </w:rPr>
        <w:t xml:space="preserve">amples </w:t>
      </w:r>
    </w:p>
    <w:p w14:paraId="41A469D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Sixty tissue sample pairs (HCC and adjacent normal liver tissues) were obtained from clinical patients who underwent surgical HCC resection at the First Affiliated Hospital of Zhengzhou University (Zhengzhou, China). Before the operation, all patients were informed that the resected tissues could be used for research, and consent was obtained </w:t>
      </w:r>
      <w:r w:rsidRPr="00C55B4F">
        <w:rPr>
          <w:rFonts w:ascii="Book Antiqua" w:eastAsia="Book Antiqua" w:hAnsi="Book Antiqua" w:cs="Book Antiqua"/>
          <w:color w:val="000000"/>
        </w:rPr>
        <w:lastRenderedPageBreak/>
        <w:t xml:space="preserve">from each patient. After resection, the tissues were snap-frozen immediately and stored at </w:t>
      </w:r>
      <w:r w:rsidRPr="00920205">
        <w:rPr>
          <w:rFonts w:ascii="Book Antiqua" w:eastAsia="Book Antiqua" w:hAnsi="Book Antiqua" w:cs="Book Antiqua"/>
          <w:iCs/>
          <w:color w:val="000000"/>
        </w:rPr>
        <w:t>−80</w:t>
      </w:r>
      <w:r w:rsidR="00920205">
        <w:rPr>
          <w:rFonts w:ascii="Book Antiqua" w:hAnsi="Book Antiqua" w:cs="Book Antiqua" w:hint="eastAsia"/>
          <w:iCs/>
          <w:color w:val="000000"/>
          <w:lang w:eastAsia="zh-CN"/>
        </w:rPr>
        <w:t xml:space="preserve"> </w:t>
      </w:r>
      <w:r w:rsidRPr="00920205">
        <w:rPr>
          <w:rFonts w:ascii="Book Antiqua" w:eastAsia="Book Antiqua" w:hAnsi="Book Antiqua" w:cs="Book Antiqua"/>
          <w:iCs/>
          <w:color w:val="000000"/>
        </w:rPr>
        <w:t>°C</w:t>
      </w:r>
      <w:r w:rsidRPr="00C55B4F">
        <w:rPr>
          <w:rFonts w:ascii="Book Antiqua" w:eastAsia="Book Antiqua" w:hAnsi="Book Antiqua" w:cs="Book Antiqua"/>
          <w:color w:val="000000"/>
        </w:rPr>
        <w:t>. All the experimental procedures were approved by the Ethics Committee of the First Affiliated Hospital of Zhengzhou University (Approval No. 10</w:t>
      </w:r>
      <w:r w:rsidR="00053CF8">
        <w:rPr>
          <w:rFonts w:ascii="Book Antiqua" w:hAnsi="Book Antiqua" w:cs="Book Antiqua" w:hint="eastAsia"/>
          <w:color w:val="000000"/>
          <w:lang w:eastAsia="zh-CN"/>
        </w:rPr>
        <w:t>[</w:t>
      </w:r>
      <w:r w:rsidRPr="00C55B4F">
        <w:rPr>
          <w:rFonts w:ascii="Book Antiqua" w:eastAsia="Book Antiqua" w:hAnsi="Book Antiqua" w:cs="Book Antiqua"/>
          <w:color w:val="000000"/>
        </w:rPr>
        <w:t>2017</w:t>
      </w:r>
      <w:r w:rsidR="00053CF8">
        <w:rPr>
          <w:rFonts w:ascii="Book Antiqua" w:hAnsi="Book Antiqua" w:cs="Book Antiqua" w:hint="eastAsia"/>
          <w:color w:val="000000"/>
          <w:lang w:eastAsia="zh-CN"/>
        </w:rPr>
        <w:t>]</w:t>
      </w:r>
      <w:r w:rsidRPr="00C55B4F">
        <w:rPr>
          <w:rFonts w:ascii="Book Antiqua" w:eastAsia="Book Antiqua" w:hAnsi="Book Antiqua" w:cs="Book Antiqua"/>
          <w:color w:val="000000"/>
        </w:rPr>
        <w:t>).</w:t>
      </w:r>
    </w:p>
    <w:p w14:paraId="5B7CC640" w14:textId="77777777" w:rsidR="00A77B3E" w:rsidRPr="00C55B4F" w:rsidRDefault="00A77B3E" w:rsidP="00622437">
      <w:pPr>
        <w:spacing w:line="360" w:lineRule="auto"/>
        <w:jc w:val="both"/>
        <w:rPr>
          <w:rFonts w:ascii="Book Antiqua" w:hAnsi="Book Antiqua"/>
        </w:rPr>
      </w:pPr>
    </w:p>
    <w:p w14:paraId="5CCE761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T</w:t>
      </w:r>
      <w:r w:rsidR="00A83AE2">
        <w:rPr>
          <w:rFonts w:ascii="Book Antiqua" w:hAnsi="Book Antiqua" w:cs="Book Antiqua" w:hint="eastAsia"/>
          <w:b/>
          <w:bCs/>
          <w:i/>
          <w:iCs/>
          <w:color w:val="000000"/>
          <w:lang w:eastAsia="zh-CN"/>
        </w:rPr>
        <w:t>CGA</w:t>
      </w:r>
      <w:r w:rsidRPr="00C55B4F">
        <w:rPr>
          <w:rFonts w:ascii="Book Antiqua" w:eastAsia="Book Antiqua" w:hAnsi="Book Antiqua" w:cs="Book Antiqua"/>
          <w:b/>
          <w:bCs/>
          <w:i/>
          <w:iCs/>
          <w:color w:val="000000"/>
        </w:rPr>
        <w:t xml:space="preserve"> </w:t>
      </w:r>
      <w:r w:rsidR="007C478D">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 xml:space="preserve">iver </w:t>
      </w:r>
      <w:r w:rsidR="00136DCF">
        <w:rPr>
          <w:rFonts w:ascii="Book Antiqua" w:hAnsi="Book Antiqua" w:cs="Book Antiqua" w:hint="eastAsia"/>
          <w:b/>
          <w:bCs/>
          <w:i/>
          <w:iCs/>
          <w:color w:val="000000"/>
          <w:lang w:eastAsia="zh-CN"/>
        </w:rPr>
        <w:t>HCC</w:t>
      </w:r>
      <w:r w:rsidRPr="00C55B4F">
        <w:rPr>
          <w:rFonts w:ascii="Book Antiqua" w:eastAsia="Book Antiqua" w:hAnsi="Book Antiqua" w:cs="Book Antiqua"/>
          <w:b/>
          <w:bCs/>
          <w:i/>
          <w:iCs/>
          <w:color w:val="000000"/>
        </w:rPr>
        <w:t xml:space="preserve"> </w:t>
      </w:r>
      <w:r w:rsidR="00FC635A">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ohort </w:t>
      </w:r>
      <w:r w:rsidR="00FC635A">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 xml:space="preserve">ssessment </w:t>
      </w:r>
    </w:p>
    <w:p w14:paraId="77953F52" w14:textId="77777777" w:rsidR="00A77B3E" w:rsidRPr="00136DCF" w:rsidRDefault="006B2ED0" w:rsidP="00622437">
      <w:pPr>
        <w:spacing w:line="360" w:lineRule="auto"/>
        <w:jc w:val="both"/>
        <w:rPr>
          <w:rFonts w:ascii="Book Antiqua" w:hAnsi="Book Antiqua"/>
        </w:rPr>
      </w:pPr>
      <w:r w:rsidRPr="00136DCF">
        <w:rPr>
          <w:rFonts w:ascii="Book Antiqua" w:eastAsia="Book Antiqua" w:hAnsi="Book Antiqua" w:cs="Book Antiqua"/>
          <w:color w:val="000000"/>
        </w:rPr>
        <w:t>T</w:t>
      </w:r>
      <w:r w:rsidR="00A83AE2" w:rsidRPr="00136DCF">
        <w:rPr>
          <w:rFonts w:ascii="Book Antiqua" w:hAnsi="Book Antiqua" w:cs="Book Antiqua" w:hint="eastAsia"/>
          <w:color w:val="000000"/>
          <w:lang w:eastAsia="zh-CN"/>
        </w:rPr>
        <w:t>CGA</w:t>
      </w:r>
      <w:r w:rsidR="007C478D" w:rsidRPr="00136DCF">
        <w:rPr>
          <w:rFonts w:ascii="Book Antiqua" w:eastAsia="Book Antiqua" w:hAnsi="Book Antiqua" w:cs="Book Antiqua"/>
          <w:bCs/>
          <w:iCs/>
          <w:color w:val="000000"/>
        </w:rPr>
        <w:t xml:space="preserve"> </w:t>
      </w:r>
      <w:r w:rsidR="007C478D" w:rsidRPr="00136DCF">
        <w:rPr>
          <w:rFonts w:ascii="Book Antiqua" w:hAnsi="Book Antiqua" w:cs="Book Antiqua" w:hint="eastAsia"/>
          <w:bCs/>
          <w:iCs/>
          <w:color w:val="000000"/>
          <w:lang w:eastAsia="zh-CN"/>
        </w:rPr>
        <w:t>l</w:t>
      </w:r>
      <w:r w:rsidR="007C478D" w:rsidRPr="00136DCF">
        <w:rPr>
          <w:rFonts w:ascii="Book Antiqua" w:eastAsia="Book Antiqua" w:hAnsi="Book Antiqua" w:cs="Book Antiqua"/>
          <w:bCs/>
          <w:iCs/>
          <w:color w:val="000000"/>
        </w:rPr>
        <w:t xml:space="preserve">iver </w:t>
      </w:r>
      <w:r w:rsidR="00136DCF" w:rsidRPr="00136DCF">
        <w:rPr>
          <w:rFonts w:ascii="Book Antiqua" w:hAnsi="Book Antiqua" w:cs="Book Antiqua" w:hint="eastAsia"/>
          <w:bCs/>
          <w:iCs/>
          <w:color w:val="000000"/>
          <w:lang w:eastAsia="zh-CN"/>
        </w:rPr>
        <w:t>HCC</w:t>
      </w:r>
      <w:r w:rsidRPr="00136DCF">
        <w:rPr>
          <w:rFonts w:ascii="Book Antiqua" w:eastAsia="Book Antiqua" w:hAnsi="Book Antiqua" w:cs="Book Antiqua"/>
          <w:color w:val="000000"/>
        </w:rPr>
        <w:t xml:space="preserve"> cohort included </w:t>
      </w:r>
      <w:r w:rsidRPr="00136DCF">
        <w:rPr>
          <w:rFonts w:ascii="Book Antiqua" w:eastAsia="Book Antiqua" w:hAnsi="Book Antiqua" w:cs="Book Antiqua"/>
          <w:iCs/>
          <w:color w:val="000000"/>
        </w:rPr>
        <w:t>374</w:t>
      </w:r>
      <w:r w:rsidRPr="00136DCF">
        <w:rPr>
          <w:rFonts w:ascii="Book Antiqua" w:eastAsia="Book Antiqua" w:hAnsi="Book Antiqua" w:cs="Book Antiqua"/>
          <w:color w:val="000000"/>
        </w:rPr>
        <w:t xml:space="preserve"> cancer tissues and </w:t>
      </w:r>
      <w:r w:rsidRPr="00136DCF">
        <w:rPr>
          <w:rFonts w:ascii="Book Antiqua" w:eastAsia="Book Antiqua" w:hAnsi="Book Antiqua" w:cs="Book Antiqua"/>
          <w:iCs/>
          <w:color w:val="000000"/>
        </w:rPr>
        <w:t>50</w:t>
      </w:r>
      <w:r w:rsidRPr="00136DCF">
        <w:rPr>
          <w:rFonts w:ascii="Book Antiqua" w:eastAsia="Book Antiqua" w:hAnsi="Book Antiqua" w:cs="Book Antiqua"/>
          <w:color w:val="000000"/>
        </w:rPr>
        <w:t xml:space="preserve"> adjacent normal tissues. According to the expression level of </w:t>
      </w:r>
      <w:r w:rsidRPr="002E6EE3">
        <w:rPr>
          <w:rFonts w:ascii="Book Antiqua" w:eastAsia="Book Antiqua" w:hAnsi="Book Antiqua" w:cs="Book Antiqua"/>
          <w:i/>
          <w:iCs/>
          <w:color w:val="000000"/>
        </w:rPr>
        <w:t>RFWD3</w:t>
      </w:r>
      <w:r w:rsidRPr="00136DCF">
        <w:rPr>
          <w:rFonts w:ascii="Book Antiqua" w:eastAsia="Book Antiqua" w:hAnsi="Book Antiqua" w:cs="Book Antiqua"/>
          <w:color w:val="000000"/>
        </w:rPr>
        <w:t xml:space="preserve"> gene, we used the best cut-off value to divide the HCC patients into high and low expression groups by the </w:t>
      </w:r>
      <w:proofErr w:type="spellStart"/>
      <w:r w:rsidRPr="00136DCF">
        <w:rPr>
          <w:rFonts w:ascii="Book Antiqua" w:eastAsia="Book Antiqua" w:hAnsi="Book Antiqua" w:cs="Book Antiqua"/>
          <w:color w:val="000000"/>
        </w:rPr>
        <w:t>Surv</w:t>
      </w:r>
      <w:proofErr w:type="spellEnd"/>
      <w:r w:rsidRPr="00136DCF">
        <w:rPr>
          <w:rFonts w:ascii="Book Antiqua" w:eastAsia="Book Antiqua" w:hAnsi="Book Antiqua" w:cs="Book Antiqua"/>
          <w:color w:val="000000"/>
        </w:rPr>
        <w:t xml:space="preserve"> function of the </w:t>
      </w:r>
      <w:proofErr w:type="spellStart"/>
      <w:r w:rsidRPr="00136DCF">
        <w:rPr>
          <w:rFonts w:ascii="Book Antiqua" w:eastAsia="Book Antiqua" w:hAnsi="Book Antiqua" w:cs="Book Antiqua"/>
          <w:color w:val="000000"/>
        </w:rPr>
        <w:t>survminer</w:t>
      </w:r>
      <w:proofErr w:type="spellEnd"/>
      <w:r w:rsidRPr="00136DCF">
        <w:rPr>
          <w:rFonts w:ascii="Book Antiqua" w:eastAsia="Book Antiqua" w:hAnsi="Book Antiqua" w:cs="Book Antiqua"/>
          <w:color w:val="000000"/>
        </w:rPr>
        <w:t xml:space="preserve"> package. Then, the Kaplan</w:t>
      </w:r>
      <w:r w:rsidR="002E6EE3">
        <w:rPr>
          <w:rFonts w:ascii="Book Antiqua" w:hAnsi="Book Antiqua" w:cs="Book Antiqua" w:hint="eastAsia"/>
          <w:color w:val="000000"/>
          <w:lang w:eastAsia="zh-CN"/>
        </w:rPr>
        <w:t>-</w:t>
      </w:r>
      <w:r w:rsidRPr="00136DCF">
        <w:rPr>
          <w:rFonts w:ascii="Book Antiqua" w:eastAsia="Book Antiqua" w:hAnsi="Book Antiqua" w:cs="Book Antiqua"/>
          <w:color w:val="000000"/>
        </w:rPr>
        <w:t>Meier method and log-rank test were used to evaluate the differences in overall survival and recurrence-free survival between the two groups. All data processing, statistical analyses, and graphical presentations (of this section) were carried out using R 4.0.5 software.</w:t>
      </w:r>
    </w:p>
    <w:p w14:paraId="33AB2D5E" w14:textId="77777777" w:rsidR="00A77B3E" w:rsidRPr="00C55B4F" w:rsidRDefault="00A77B3E" w:rsidP="00622437">
      <w:pPr>
        <w:spacing w:line="360" w:lineRule="auto"/>
        <w:jc w:val="both"/>
        <w:rPr>
          <w:rFonts w:ascii="Book Antiqua" w:hAnsi="Book Antiqua"/>
        </w:rPr>
      </w:pPr>
    </w:p>
    <w:p w14:paraId="48F83D4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Immunohistochemical </w:t>
      </w:r>
      <w:r w:rsidR="00831209">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 xml:space="preserve">nalysis of </w:t>
      </w:r>
      <w:r w:rsidR="00831209">
        <w:rPr>
          <w:rFonts w:ascii="Book Antiqua" w:hAnsi="Book Antiqua" w:cs="Book Antiqua" w:hint="eastAsia"/>
          <w:b/>
          <w:bCs/>
          <w:i/>
          <w:iCs/>
          <w:color w:val="000000"/>
          <w:lang w:eastAsia="zh-CN"/>
        </w:rPr>
        <w:t>h</w:t>
      </w:r>
      <w:r w:rsidRPr="00C55B4F">
        <w:rPr>
          <w:rFonts w:ascii="Book Antiqua" w:eastAsia="Book Antiqua" w:hAnsi="Book Antiqua" w:cs="Book Antiqua"/>
          <w:b/>
          <w:bCs/>
          <w:i/>
          <w:iCs/>
          <w:color w:val="000000"/>
        </w:rPr>
        <w:t xml:space="preserve">uman HCC </w:t>
      </w:r>
      <w:r w:rsidR="00831209">
        <w:rPr>
          <w:rFonts w:ascii="Book Antiqua" w:hAnsi="Book Antiqua" w:cs="Book Antiqua" w:hint="eastAsia"/>
          <w:b/>
          <w:bCs/>
          <w:i/>
          <w:iCs/>
          <w:color w:val="000000"/>
          <w:lang w:eastAsia="zh-CN"/>
        </w:rPr>
        <w:t>t</w:t>
      </w:r>
      <w:r w:rsidRPr="00C55B4F">
        <w:rPr>
          <w:rFonts w:ascii="Book Antiqua" w:eastAsia="Book Antiqua" w:hAnsi="Book Antiqua" w:cs="Book Antiqua"/>
          <w:b/>
          <w:bCs/>
          <w:i/>
          <w:iCs/>
          <w:color w:val="000000"/>
        </w:rPr>
        <w:t xml:space="preserve">issues </w:t>
      </w:r>
    </w:p>
    <w:p w14:paraId="765477C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HCC tissue microarray data of </w:t>
      </w:r>
      <w:r w:rsidRPr="008803DE">
        <w:rPr>
          <w:rFonts w:ascii="Book Antiqua" w:eastAsia="Book Antiqua" w:hAnsi="Book Antiqua" w:cs="Book Antiqua"/>
          <w:iCs/>
          <w:color w:val="000000"/>
        </w:rPr>
        <w:t>60</w:t>
      </w:r>
      <w:r w:rsidRPr="00C55B4F">
        <w:rPr>
          <w:rFonts w:ascii="Book Antiqua" w:eastAsia="Book Antiqua" w:hAnsi="Book Antiqua" w:cs="Book Antiqua"/>
          <w:color w:val="000000"/>
        </w:rPr>
        <w:t xml:space="preserve"> HCC and adjacent tissues, including some basic clinical data shown in Table 1, were obtained from </w:t>
      </w:r>
      <w:proofErr w:type="spellStart"/>
      <w:r w:rsidRPr="00C55B4F">
        <w:rPr>
          <w:rFonts w:ascii="Book Antiqua" w:eastAsia="Book Antiqua" w:hAnsi="Book Antiqua" w:cs="Book Antiqua"/>
          <w:color w:val="000000"/>
        </w:rPr>
        <w:t>BiochipTech</w:t>
      </w:r>
      <w:proofErr w:type="spellEnd"/>
      <w:r w:rsidRPr="00C55B4F">
        <w:rPr>
          <w:rFonts w:ascii="Book Antiqua" w:eastAsia="Book Antiqua" w:hAnsi="Book Antiqua" w:cs="Book Antiqua"/>
          <w:color w:val="000000"/>
        </w:rPr>
        <w:t xml:space="preserve"> (Zhengzhou, China). Immunohistochemistry (IHC) was performed using a </w:t>
      </w:r>
      <w:r w:rsidRPr="008803DE">
        <w:rPr>
          <w:rFonts w:ascii="Book Antiqua" w:eastAsia="Book Antiqua" w:hAnsi="Book Antiqua" w:cs="Book Antiqua"/>
          <w:iCs/>
          <w:color w:val="000000"/>
        </w:rPr>
        <w:t>1:100</w:t>
      </w:r>
      <w:r w:rsidRPr="00C55B4F">
        <w:rPr>
          <w:rFonts w:ascii="Book Antiqua" w:eastAsia="Book Antiqua" w:hAnsi="Book Antiqua" w:cs="Book Antiqua"/>
          <w:color w:val="000000"/>
        </w:rPr>
        <w:t xml:space="preserve"> dilution of a primary antibody against </w:t>
      </w:r>
      <w:r w:rsidRPr="00C55B4F">
        <w:rPr>
          <w:rFonts w:ascii="Book Antiqua" w:eastAsia="Book Antiqua" w:hAnsi="Book Antiqua" w:cs="Book Antiqua"/>
          <w:i/>
          <w:iCs/>
          <w:color w:val="000000"/>
        </w:rPr>
        <w:t>RFWD3</w:t>
      </w:r>
      <w:r w:rsidRPr="00C55B4F">
        <w:rPr>
          <w:rFonts w:ascii="Book Antiqua" w:eastAsia="Book Antiqua" w:hAnsi="Book Antiqua" w:cs="Book Antiqua"/>
          <w:color w:val="000000"/>
        </w:rPr>
        <w:t xml:space="preserve"> (Multi Sciences, Hangzhou, China), and all immunohistochemical procedures were performed according to a common standard protocol. First, the expression levels of RFWD3 between HCC and adjacent tissues were compared with a histochemical score (</w:t>
      </w:r>
      <w:r w:rsidR="00395B69" w:rsidRPr="00C55B4F">
        <w:rPr>
          <w:rFonts w:ascii="Book Antiqua" w:eastAsia="Book Antiqua" w:hAnsi="Book Antiqua" w:cs="Book Antiqua"/>
          <w:color w:val="000000"/>
        </w:rPr>
        <w:t>H-score</w:t>
      </w:r>
      <w:r w:rsidRPr="00C55B4F">
        <w:rPr>
          <w:rFonts w:ascii="Book Antiqua" w:eastAsia="Book Antiqua" w:hAnsi="Book Antiqua" w:cs="Book Antiqua"/>
          <w:color w:val="000000"/>
        </w:rPr>
        <w:t>). Then, a scoring system that combined the staining intensity (SI: 0, negative; 1, weak; 2, moderate; 3, strong) and the percentage of positive cells (PP: 0, &lt;</w:t>
      </w:r>
      <w:r w:rsidR="008803DE">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5%; 1, 6%–25%; 2, 26%–50%; 3, 51%–75%; 4, &gt;</w:t>
      </w:r>
      <w:r w:rsidR="008803DE">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 xml:space="preserve">75%) was used to compare the correlation of clinical data in patients with RFWD3 expression (SI </w:t>
      </w:r>
      <w:r w:rsidR="008803DE" w:rsidRPr="00C55B4F">
        <w:rPr>
          <w:rFonts w:ascii="Book Antiqua" w:hAnsi="Book Antiqua"/>
        </w:rPr>
        <w:t>×</w:t>
      </w:r>
      <w:r w:rsidRPr="00C55B4F">
        <w:rPr>
          <w:rFonts w:ascii="Book Antiqua" w:eastAsia="Book Antiqua" w:hAnsi="Book Antiqua" w:cs="Book Antiqua"/>
          <w:color w:val="000000"/>
        </w:rPr>
        <w:t xml:space="preserve"> PP &gt; 4 was considered high expression; SI </w:t>
      </w:r>
      <w:r w:rsidR="008803DE" w:rsidRPr="00C55B4F">
        <w:rPr>
          <w:rFonts w:ascii="Book Antiqua" w:hAnsi="Book Antiqua"/>
        </w:rPr>
        <w:t>×</w:t>
      </w:r>
      <w:r w:rsidRPr="00C55B4F">
        <w:rPr>
          <w:rFonts w:ascii="Book Antiqua" w:eastAsia="Book Antiqua" w:hAnsi="Book Antiqua" w:cs="Book Antiqua"/>
          <w:color w:val="000000"/>
        </w:rPr>
        <w:t xml:space="preserve"> PP ≤ 4 was considered low expression).</w:t>
      </w:r>
    </w:p>
    <w:p w14:paraId="21831D94" w14:textId="77777777" w:rsidR="00A77B3E" w:rsidRPr="00C55B4F" w:rsidRDefault="00A77B3E" w:rsidP="00622437">
      <w:pPr>
        <w:spacing w:line="360" w:lineRule="auto"/>
        <w:jc w:val="both"/>
        <w:rPr>
          <w:rFonts w:ascii="Book Antiqua" w:hAnsi="Book Antiqua"/>
        </w:rPr>
      </w:pPr>
    </w:p>
    <w:p w14:paraId="3E1270F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Cell </w:t>
      </w:r>
      <w:r w:rsidR="005C32CA">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 xml:space="preserve">ines and </w:t>
      </w:r>
      <w:r w:rsidR="005C32CA">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ulturing, </w:t>
      </w:r>
      <w:r w:rsidR="005C32CA">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 xml:space="preserve">entivirus </w:t>
      </w:r>
      <w:r w:rsidR="005C32CA">
        <w:rPr>
          <w:rFonts w:ascii="Book Antiqua" w:hAnsi="Book Antiqua" w:cs="Book Antiqua" w:hint="eastAsia"/>
          <w:b/>
          <w:bCs/>
          <w:i/>
          <w:iCs/>
          <w:color w:val="000000"/>
          <w:lang w:eastAsia="zh-CN"/>
        </w:rPr>
        <w:t>v</w:t>
      </w:r>
      <w:r w:rsidRPr="00C55B4F">
        <w:rPr>
          <w:rFonts w:ascii="Book Antiqua" w:eastAsia="Book Antiqua" w:hAnsi="Book Antiqua" w:cs="Book Antiqua"/>
          <w:b/>
          <w:bCs/>
          <w:i/>
          <w:iCs/>
          <w:color w:val="000000"/>
        </w:rPr>
        <w:t xml:space="preserve">ector </w:t>
      </w:r>
      <w:r w:rsidR="005C32CA">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onstruction, and </w:t>
      </w:r>
      <w:r w:rsidR="005C32CA">
        <w:rPr>
          <w:rFonts w:ascii="Book Antiqua" w:hAnsi="Book Antiqua" w:cs="Book Antiqua" w:hint="eastAsia"/>
          <w:b/>
          <w:bCs/>
          <w:i/>
          <w:iCs/>
          <w:color w:val="000000"/>
          <w:lang w:eastAsia="zh-CN"/>
        </w:rPr>
        <w:t>t</w:t>
      </w:r>
      <w:r w:rsidRPr="00C55B4F">
        <w:rPr>
          <w:rFonts w:ascii="Book Antiqua" w:eastAsia="Book Antiqua" w:hAnsi="Book Antiqua" w:cs="Book Antiqua"/>
          <w:b/>
          <w:bCs/>
          <w:i/>
          <w:iCs/>
          <w:color w:val="000000"/>
        </w:rPr>
        <w:t>ransduction</w:t>
      </w:r>
    </w:p>
    <w:p w14:paraId="6485528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The human HCC cell lines BEL-7404 and HCC-LM3, maintained in our laboratory, were cultured (BEL-7404: </w:t>
      </w:r>
      <w:r w:rsidRPr="00EA50ED">
        <w:rPr>
          <w:rFonts w:ascii="Book Antiqua" w:eastAsia="Book Antiqua" w:hAnsi="Book Antiqua" w:cs="Book Antiqua"/>
          <w:iCs/>
          <w:color w:val="000000"/>
        </w:rPr>
        <w:t>10%</w:t>
      </w:r>
      <w:r w:rsidRPr="00EA50ED">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FBS, </w:t>
      </w:r>
      <w:r w:rsidRPr="00EA50ED">
        <w:rPr>
          <w:rFonts w:ascii="Book Antiqua" w:eastAsia="Book Antiqua" w:hAnsi="Book Antiqua" w:cs="Book Antiqua"/>
          <w:iCs/>
          <w:color w:val="000000"/>
        </w:rPr>
        <w:t>90%</w:t>
      </w:r>
      <w:r w:rsidRPr="00C55B4F">
        <w:rPr>
          <w:rFonts w:ascii="Book Antiqua" w:eastAsia="Book Antiqua" w:hAnsi="Book Antiqua" w:cs="Book Antiqua"/>
          <w:i/>
          <w:iCs/>
          <w:color w:val="000000"/>
        </w:rPr>
        <w:t xml:space="preserve"> </w:t>
      </w:r>
      <w:r w:rsidRPr="00C55B4F">
        <w:rPr>
          <w:rFonts w:ascii="Book Antiqua" w:eastAsia="Book Antiqua" w:hAnsi="Book Antiqua" w:cs="Book Antiqua"/>
          <w:color w:val="000000"/>
        </w:rPr>
        <w:t xml:space="preserve">RPMI-1640; HCC-LM3: </w:t>
      </w:r>
      <w:r w:rsidRPr="00EA50ED">
        <w:rPr>
          <w:rFonts w:ascii="Book Antiqua" w:eastAsia="Book Antiqua" w:hAnsi="Book Antiqua" w:cs="Book Antiqua"/>
          <w:iCs/>
          <w:color w:val="000000"/>
        </w:rPr>
        <w:t>10%</w:t>
      </w:r>
      <w:r w:rsidRPr="00EA50ED">
        <w:rPr>
          <w:rFonts w:ascii="Book Antiqua" w:eastAsia="Book Antiqua" w:hAnsi="Book Antiqua" w:cs="Book Antiqua"/>
          <w:color w:val="000000"/>
        </w:rPr>
        <w:t xml:space="preserve"> FBS, </w:t>
      </w:r>
      <w:r w:rsidRPr="00EA50ED">
        <w:rPr>
          <w:rFonts w:ascii="Book Antiqua" w:eastAsia="Book Antiqua" w:hAnsi="Book Antiqua" w:cs="Book Antiqua"/>
          <w:iCs/>
          <w:color w:val="000000"/>
        </w:rPr>
        <w:t>90%</w:t>
      </w:r>
      <w:r w:rsidRPr="00C55B4F">
        <w:rPr>
          <w:rFonts w:ascii="Book Antiqua" w:eastAsia="Book Antiqua" w:hAnsi="Book Antiqua" w:cs="Book Antiqua"/>
          <w:i/>
          <w:iCs/>
          <w:color w:val="000000"/>
        </w:rPr>
        <w:t xml:space="preserve"> </w:t>
      </w:r>
      <w:r w:rsidRPr="00C55B4F">
        <w:rPr>
          <w:rFonts w:ascii="Book Antiqua" w:eastAsia="Book Antiqua" w:hAnsi="Book Antiqua" w:cs="Book Antiqua"/>
          <w:color w:val="000000"/>
        </w:rPr>
        <w:t xml:space="preserve">DMEM; all </w:t>
      </w:r>
      <w:r w:rsidRPr="00C55B4F">
        <w:rPr>
          <w:rFonts w:ascii="Book Antiqua" w:eastAsia="Book Antiqua" w:hAnsi="Book Antiqua" w:cs="Book Antiqua"/>
          <w:color w:val="000000"/>
        </w:rPr>
        <w:lastRenderedPageBreak/>
        <w:t>purchased from Gibco, U</w:t>
      </w:r>
      <w:r w:rsidR="009858B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according to the A</w:t>
      </w:r>
      <w:r w:rsidR="00B3146F">
        <w:rPr>
          <w:rFonts w:ascii="Book Antiqua" w:eastAsia="Book Antiqua" w:hAnsi="Book Antiqua" w:cs="Book Antiqua"/>
          <w:color w:val="000000"/>
        </w:rPr>
        <w:t>merican type culture collection protocol.</w:t>
      </w:r>
      <w:r w:rsidRPr="00C55B4F">
        <w:rPr>
          <w:rFonts w:ascii="Book Antiqua" w:eastAsia="Book Antiqua" w:hAnsi="Book Antiqua" w:cs="Book Antiqua"/>
          <w:color w:val="000000"/>
        </w:rPr>
        <w:t xml:space="preserve"> All cells were cultured in </w:t>
      </w:r>
      <w:r w:rsidRPr="00B3146F">
        <w:rPr>
          <w:rFonts w:ascii="Book Antiqua" w:eastAsia="Book Antiqua" w:hAnsi="Book Antiqua" w:cs="Book Antiqua"/>
          <w:iCs/>
          <w:color w:val="000000"/>
        </w:rPr>
        <w:t>50</w:t>
      </w:r>
      <w:r w:rsidRPr="00B3146F">
        <w:rPr>
          <w:rFonts w:ascii="Book Antiqua" w:eastAsia="Book Antiqua" w:hAnsi="Book Antiqua" w:cs="Book Antiqua"/>
          <w:color w:val="000000"/>
        </w:rPr>
        <w:t xml:space="preserve"> </w:t>
      </w:r>
      <w:r w:rsidRPr="00B3146F">
        <w:rPr>
          <w:rFonts w:ascii="Book Antiqua" w:eastAsia="Book Antiqua" w:hAnsi="Book Antiqua" w:cs="Book Antiqua"/>
          <w:iCs/>
          <w:color w:val="000000"/>
        </w:rPr>
        <w:t>m</w:t>
      </w:r>
      <w:r w:rsidR="00B3146F">
        <w:rPr>
          <w:rFonts w:ascii="Book Antiqua" w:hAnsi="Book Antiqua" w:cs="Book Antiqua" w:hint="eastAsia"/>
          <w:iCs/>
          <w:color w:val="000000"/>
          <w:lang w:eastAsia="zh-CN"/>
        </w:rPr>
        <w:t>l</w:t>
      </w:r>
      <w:r w:rsidRPr="00B3146F">
        <w:rPr>
          <w:rFonts w:ascii="Book Antiqua" w:eastAsia="Book Antiqua" w:hAnsi="Book Antiqua" w:cs="Book Antiqua"/>
          <w:iCs/>
          <w:color w:val="000000"/>
        </w:rPr>
        <w:t>/L</w:t>
      </w:r>
      <w:r w:rsidRPr="00B3146F">
        <w:rPr>
          <w:rFonts w:ascii="Book Antiqua" w:eastAsia="Book Antiqua" w:hAnsi="Book Antiqua" w:cs="Book Antiqua"/>
          <w:color w:val="000000"/>
        </w:rPr>
        <w:t xml:space="preserve"> </w:t>
      </w:r>
      <w:r w:rsidRPr="00C55B4F">
        <w:rPr>
          <w:rFonts w:ascii="Book Antiqua" w:eastAsia="Book Antiqua" w:hAnsi="Book Antiqua" w:cs="Book Antiqua"/>
          <w:color w:val="000000"/>
        </w:rPr>
        <w:t>CO</w:t>
      </w:r>
      <w:r w:rsidRPr="00C55B4F">
        <w:rPr>
          <w:rFonts w:ascii="Book Antiqua" w:eastAsia="Book Antiqua" w:hAnsi="Book Antiqua" w:cs="Book Antiqua"/>
          <w:color w:val="000000"/>
          <w:vertAlign w:val="subscript"/>
        </w:rPr>
        <w:t>2</w:t>
      </w:r>
      <w:r w:rsidRPr="00C55B4F">
        <w:rPr>
          <w:rFonts w:ascii="Book Antiqua" w:eastAsia="Book Antiqua" w:hAnsi="Book Antiqua" w:cs="Book Antiqua"/>
          <w:color w:val="000000"/>
        </w:rPr>
        <w:t xml:space="preserve"> at </w:t>
      </w:r>
      <w:r w:rsidRPr="00C55B4F">
        <w:rPr>
          <w:rFonts w:ascii="Book Antiqua" w:eastAsia="Book Antiqua" w:hAnsi="Book Antiqua" w:cs="Book Antiqua"/>
          <w:i/>
          <w:iCs/>
          <w:color w:val="000000"/>
        </w:rPr>
        <w:t>37°C</w:t>
      </w:r>
      <w:r w:rsidRPr="00C55B4F">
        <w:rPr>
          <w:rFonts w:ascii="Book Antiqua" w:eastAsia="Book Antiqua" w:hAnsi="Book Antiqua" w:cs="Book Antiqua"/>
          <w:color w:val="000000"/>
        </w:rPr>
        <w:t xml:space="preserve"> in a moderately humid environment. The RFWD3 siRNA sequence (</w:t>
      </w:r>
      <w:r w:rsidRPr="00C71ADF">
        <w:rPr>
          <w:rFonts w:ascii="Book Antiqua" w:eastAsia="Book Antiqua" w:hAnsi="Book Antiqua" w:cs="Book Antiqua"/>
          <w:iCs/>
          <w:color w:val="000000"/>
        </w:rPr>
        <w:t>5-CAGAGAATGATGGCAACAT-3</w:t>
      </w:r>
      <w:r w:rsidRPr="00C55B4F">
        <w:rPr>
          <w:rFonts w:ascii="Book Antiqua" w:eastAsia="Book Antiqua" w:hAnsi="Book Antiqua" w:cs="Book Antiqua"/>
          <w:color w:val="000000"/>
        </w:rPr>
        <w:t xml:space="preserve">) was synthesized and cloned into the </w:t>
      </w:r>
      <w:proofErr w:type="spellStart"/>
      <w:r w:rsidRPr="00C55B4F">
        <w:rPr>
          <w:rFonts w:ascii="Book Antiqua" w:eastAsia="Book Antiqua" w:hAnsi="Book Antiqua" w:cs="Book Antiqua"/>
          <w:color w:val="000000"/>
        </w:rPr>
        <w:t>AgeI</w:t>
      </w:r>
      <w:proofErr w:type="spellEnd"/>
      <w:r w:rsidRPr="00C55B4F">
        <w:rPr>
          <w:rFonts w:ascii="Book Antiqua" w:eastAsia="Book Antiqua" w:hAnsi="Book Antiqua" w:cs="Book Antiqua"/>
          <w:color w:val="000000"/>
        </w:rPr>
        <w:t>/</w:t>
      </w:r>
      <w:proofErr w:type="spellStart"/>
      <w:r w:rsidRPr="00C55B4F">
        <w:rPr>
          <w:rFonts w:ascii="Book Antiqua" w:eastAsia="Book Antiqua" w:hAnsi="Book Antiqua" w:cs="Book Antiqua"/>
          <w:color w:val="000000"/>
        </w:rPr>
        <w:t>EcoRI</w:t>
      </w:r>
      <w:proofErr w:type="spellEnd"/>
      <w:r w:rsidRPr="00C55B4F">
        <w:rPr>
          <w:rFonts w:ascii="Book Antiqua" w:eastAsia="Book Antiqua" w:hAnsi="Book Antiqua" w:cs="Book Antiqua"/>
          <w:color w:val="000000"/>
        </w:rPr>
        <w:t xml:space="preserve"> sites of the lentivirus-based GV493-puromycin vector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The negative control lentiviral vector (</w:t>
      </w:r>
      <w:r w:rsidRPr="00C71ADF">
        <w:rPr>
          <w:rFonts w:ascii="Book Antiqua" w:eastAsia="Book Antiqua" w:hAnsi="Book Antiqua" w:cs="Book Antiqua"/>
          <w:iCs/>
          <w:color w:val="000000"/>
        </w:rPr>
        <w:t>5-TTCTCCGAACGTGTCACGT-3</w:t>
      </w:r>
      <w:r w:rsidRPr="00C55B4F">
        <w:rPr>
          <w:rFonts w:ascii="Book Antiqua" w:eastAsia="Book Antiqua" w:hAnsi="Book Antiqua" w:cs="Book Antiqua"/>
          <w:color w:val="000000"/>
        </w:rPr>
        <w:t>) was used as a control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The cells were divided into two groups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seeded in six-well plates, and allowed to grow until the logarithmic phase and less than</w:t>
      </w:r>
      <w:r w:rsidRPr="00C55B4F">
        <w:rPr>
          <w:rFonts w:ascii="Book Antiqua" w:eastAsia="Book Antiqua" w:hAnsi="Book Antiqua" w:cs="Book Antiqua"/>
          <w:i/>
          <w:iCs/>
          <w:color w:val="000000"/>
        </w:rPr>
        <w:t xml:space="preserve"> </w:t>
      </w:r>
      <w:r w:rsidRPr="00C71ADF">
        <w:rPr>
          <w:rFonts w:ascii="Book Antiqua" w:eastAsia="Book Antiqua" w:hAnsi="Book Antiqua" w:cs="Book Antiqua"/>
          <w:iCs/>
          <w:color w:val="000000"/>
        </w:rPr>
        <w:t>70%</w:t>
      </w:r>
      <w:r w:rsidRPr="00C55B4F">
        <w:rPr>
          <w:rFonts w:ascii="Book Antiqua" w:eastAsia="Book Antiqua" w:hAnsi="Book Antiqua" w:cs="Book Antiqua"/>
          <w:color w:val="000000"/>
        </w:rPr>
        <w:t xml:space="preserve"> confluency. After verifying the transfection efficiency, the cells were harvested for subsequent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experiments. Additionally, the </w:t>
      </w:r>
      <w:r w:rsidRPr="00C55B4F">
        <w:rPr>
          <w:rFonts w:ascii="Book Antiqua" w:eastAsia="Book Antiqua" w:hAnsi="Book Antiqua" w:cs="Book Antiqua"/>
          <w:i/>
          <w:iCs/>
          <w:color w:val="000000"/>
        </w:rPr>
        <w:t>RFWD3</w:t>
      </w:r>
      <w:r w:rsidRPr="00C55B4F">
        <w:rPr>
          <w:rFonts w:ascii="Book Antiqua" w:eastAsia="Book Antiqua" w:hAnsi="Book Antiqua" w:cs="Book Antiqua"/>
          <w:color w:val="000000"/>
        </w:rPr>
        <w:t>-reverse mutation sequence (</w:t>
      </w:r>
      <w:r w:rsidRPr="00C71ADF">
        <w:rPr>
          <w:rFonts w:ascii="Book Antiqua" w:eastAsia="Book Antiqua" w:hAnsi="Book Antiqua" w:cs="Book Antiqua"/>
          <w:iCs/>
          <w:color w:val="000000"/>
        </w:rPr>
        <w:t>5-CTGAGAACGACGGAAATAT-3</w:t>
      </w:r>
      <w:r w:rsidRPr="00C55B4F">
        <w:rPr>
          <w:rFonts w:ascii="Book Antiqua" w:eastAsia="Book Antiqua" w:hAnsi="Book Antiqua" w:cs="Book Antiqua"/>
          <w:color w:val="000000"/>
        </w:rPr>
        <w:t xml:space="preserve">) was synthesized and cloned into the </w:t>
      </w:r>
      <w:proofErr w:type="spellStart"/>
      <w:r w:rsidRPr="00862D51">
        <w:rPr>
          <w:rFonts w:ascii="Book Antiqua" w:eastAsia="Book Antiqua" w:hAnsi="Book Antiqua" w:cs="Book Antiqua"/>
          <w:i/>
          <w:iCs/>
          <w:color w:val="000000"/>
        </w:rPr>
        <w:t>BamHI</w:t>
      </w:r>
      <w:proofErr w:type="spellEnd"/>
      <w:r w:rsidRPr="00155FD0">
        <w:rPr>
          <w:rFonts w:ascii="Book Antiqua" w:eastAsia="Book Antiqua" w:hAnsi="Book Antiqua" w:cs="Book Antiqua"/>
          <w:iCs/>
          <w:color w:val="000000"/>
        </w:rPr>
        <w:t>/</w:t>
      </w:r>
      <w:proofErr w:type="spellStart"/>
      <w:r w:rsidRPr="00862D51">
        <w:rPr>
          <w:rFonts w:ascii="Book Antiqua" w:eastAsia="Book Antiqua" w:hAnsi="Book Antiqua" w:cs="Book Antiqua"/>
          <w:i/>
          <w:iCs/>
          <w:color w:val="000000"/>
        </w:rPr>
        <w:t>AgeI</w:t>
      </w:r>
      <w:proofErr w:type="spellEnd"/>
      <w:r w:rsidRPr="00862D51">
        <w:rPr>
          <w:rFonts w:ascii="Book Antiqua" w:eastAsia="Book Antiqua" w:hAnsi="Book Antiqua" w:cs="Book Antiqua"/>
          <w:i/>
          <w:iCs/>
          <w:color w:val="000000"/>
        </w:rPr>
        <w:t xml:space="preserve"> </w:t>
      </w:r>
      <w:r w:rsidRPr="00155FD0">
        <w:rPr>
          <w:rFonts w:ascii="Book Antiqua" w:eastAsia="Book Antiqua" w:hAnsi="Book Antiqua" w:cs="Book Antiqua"/>
          <w:iCs/>
          <w:color w:val="000000"/>
        </w:rPr>
        <w:t>sites</w:t>
      </w:r>
      <w:r w:rsidRPr="00155FD0">
        <w:rPr>
          <w:rFonts w:ascii="Book Antiqua" w:eastAsia="Book Antiqua" w:hAnsi="Book Antiqua" w:cs="Book Antiqua"/>
          <w:color w:val="000000"/>
        </w:rPr>
        <w:t xml:space="preserve"> </w:t>
      </w:r>
      <w:r w:rsidRPr="00C55B4F">
        <w:rPr>
          <w:rFonts w:ascii="Book Antiqua" w:eastAsia="Book Antiqua" w:hAnsi="Book Antiqua" w:cs="Book Antiqua"/>
          <w:color w:val="000000"/>
        </w:rPr>
        <w:t>of the lentivirus-based GV557-neomycin vector (KD-OE). The virus without anti-</w:t>
      </w:r>
      <w:proofErr w:type="spellStart"/>
      <w:r w:rsidRPr="00C55B4F">
        <w:rPr>
          <w:rFonts w:ascii="Book Antiqua" w:eastAsia="Book Antiqua" w:hAnsi="Book Antiqua" w:cs="Book Antiqua"/>
          <w:color w:val="000000"/>
        </w:rPr>
        <w:t>Smad</w:t>
      </w:r>
      <w:proofErr w:type="spellEnd"/>
      <w:r w:rsidRPr="00C55B4F">
        <w:rPr>
          <w:rFonts w:ascii="Book Antiqua" w:eastAsia="Book Antiqua" w:hAnsi="Book Antiqua" w:cs="Book Antiqua"/>
          <w:color w:val="000000"/>
        </w:rPr>
        <w:t xml:space="preserve"> served as negative controls (KD-OE-NC) for subsequent phenotypic validation. The GV493-puromycin and GV557-neomycin vectors were obtained from </w:t>
      </w:r>
      <w:proofErr w:type="spellStart"/>
      <w:r w:rsidRPr="00C55B4F">
        <w:rPr>
          <w:rFonts w:ascii="Book Antiqua" w:eastAsia="Book Antiqua" w:hAnsi="Book Antiqua" w:cs="Book Antiqua"/>
          <w:color w:val="000000"/>
        </w:rPr>
        <w:t>GeneChem</w:t>
      </w:r>
      <w:proofErr w:type="spellEnd"/>
      <w:r w:rsidRPr="00C55B4F">
        <w:rPr>
          <w:rFonts w:ascii="Book Antiqua" w:eastAsia="Book Antiqua" w:hAnsi="Book Antiqua" w:cs="Book Antiqua"/>
          <w:color w:val="000000"/>
        </w:rPr>
        <w:t xml:space="preserve"> (Shanghai, China).</w:t>
      </w:r>
    </w:p>
    <w:p w14:paraId="69BCF7B6" w14:textId="77777777" w:rsidR="00A77B3E" w:rsidRPr="00C55B4F" w:rsidRDefault="00A77B3E" w:rsidP="00622437">
      <w:pPr>
        <w:spacing w:line="360" w:lineRule="auto"/>
        <w:jc w:val="both"/>
        <w:rPr>
          <w:rFonts w:ascii="Book Antiqua" w:hAnsi="Book Antiqua"/>
        </w:rPr>
      </w:pPr>
    </w:p>
    <w:p w14:paraId="1177F110" w14:textId="77777777" w:rsidR="00A77B3E" w:rsidRPr="00C71ADF" w:rsidRDefault="006B2ED0" w:rsidP="00622437">
      <w:pPr>
        <w:spacing w:line="360" w:lineRule="auto"/>
        <w:jc w:val="both"/>
        <w:rPr>
          <w:rFonts w:ascii="Book Antiqua" w:hAnsi="Book Antiqua"/>
          <w:lang w:eastAsia="zh-CN"/>
        </w:rPr>
      </w:pPr>
      <w:r w:rsidRPr="00C55B4F">
        <w:rPr>
          <w:rFonts w:ascii="Book Antiqua" w:eastAsia="Book Antiqua" w:hAnsi="Book Antiqua" w:cs="Book Antiqua"/>
          <w:b/>
          <w:bCs/>
          <w:i/>
          <w:iCs/>
          <w:color w:val="000000"/>
        </w:rPr>
        <w:t xml:space="preserve">Quantitative </w:t>
      </w:r>
      <w:r w:rsidR="00C71ADF">
        <w:rPr>
          <w:rFonts w:ascii="Book Antiqua" w:hAnsi="Book Antiqua" w:cs="Book Antiqua" w:hint="eastAsia"/>
          <w:b/>
          <w:bCs/>
          <w:i/>
          <w:iCs/>
          <w:color w:val="000000"/>
          <w:lang w:eastAsia="zh-CN"/>
        </w:rPr>
        <w:t>r</w:t>
      </w:r>
      <w:r w:rsidRPr="00C55B4F">
        <w:rPr>
          <w:rFonts w:ascii="Book Antiqua" w:eastAsia="Book Antiqua" w:hAnsi="Book Antiqua" w:cs="Book Antiqua"/>
          <w:b/>
          <w:bCs/>
          <w:i/>
          <w:iCs/>
          <w:color w:val="000000"/>
        </w:rPr>
        <w:t xml:space="preserve">everse </w:t>
      </w:r>
      <w:r w:rsidR="00C71ADF">
        <w:rPr>
          <w:rFonts w:ascii="Book Antiqua" w:hAnsi="Book Antiqua" w:cs="Book Antiqua" w:hint="eastAsia"/>
          <w:b/>
          <w:bCs/>
          <w:i/>
          <w:iCs/>
          <w:color w:val="000000"/>
          <w:lang w:eastAsia="zh-CN"/>
        </w:rPr>
        <w:t>t</w:t>
      </w:r>
      <w:r w:rsidRPr="00C55B4F">
        <w:rPr>
          <w:rFonts w:ascii="Book Antiqua" w:eastAsia="Book Antiqua" w:hAnsi="Book Antiqua" w:cs="Book Antiqua"/>
          <w:b/>
          <w:bCs/>
          <w:i/>
          <w:iCs/>
          <w:color w:val="000000"/>
        </w:rPr>
        <w:t>ranscription-</w:t>
      </w:r>
      <w:r w:rsidR="00C71ADF">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 xml:space="preserve">olymerase </w:t>
      </w:r>
      <w:r w:rsidR="00C71ADF">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hain </w:t>
      </w:r>
      <w:r w:rsidR="00C71ADF">
        <w:rPr>
          <w:rFonts w:ascii="Book Antiqua" w:hAnsi="Book Antiqua" w:cs="Book Antiqua" w:hint="eastAsia"/>
          <w:b/>
          <w:bCs/>
          <w:i/>
          <w:iCs/>
          <w:color w:val="000000"/>
          <w:lang w:eastAsia="zh-CN"/>
        </w:rPr>
        <w:t>r</w:t>
      </w:r>
      <w:r w:rsidRPr="00C55B4F">
        <w:rPr>
          <w:rFonts w:ascii="Book Antiqua" w:eastAsia="Book Antiqua" w:hAnsi="Book Antiqua" w:cs="Book Antiqua"/>
          <w:b/>
          <w:bCs/>
          <w:i/>
          <w:iCs/>
          <w:color w:val="000000"/>
        </w:rPr>
        <w:t>eaction</w:t>
      </w:r>
    </w:p>
    <w:p w14:paraId="4167B486" w14:textId="77777777" w:rsidR="00A77B3E" w:rsidRPr="00C55B4F" w:rsidRDefault="00EE20B1" w:rsidP="00622437">
      <w:pPr>
        <w:spacing w:line="360" w:lineRule="auto"/>
        <w:jc w:val="both"/>
        <w:rPr>
          <w:rFonts w:ascii="Book Antiqua" w:hAnsi="Book Antiqua"/>
        </w:rPr>
      </w:pPr>
      <w:r w:rsidRPr="00EE20B1">
        <w:rPr>
          <w:rFonts w:ascii="Book Antiqua" w:eastAsia="Book Antiqua" w:hAnsi="Book Antiqua" w:cs="Book Antiqua"/>
          <w:bCs/>
          <w:iCs/>
          <w:color w:val="000000"/>
        </w:rPr>
        <w:t xml:space="preserve">Quantitative </w:t>
      </w:r>
      <w:r w:rsidRPr="00EE20B1">
        <w:rPr>
          <w:rFonts w:ascii="Book Antiqua" w:hAnsi="Book Antiqua" w:cs="Book Antiqua" w:hint="eastAsia"/>
          <w:bCs/>
          <w:iCs/>
          <w:color w:val="000000"/>
          <w:lang w:eastAsia="zh-CN"/>
        </w:rPr>
        <w:t>r</w:t>
      </w:r>
      <w:r w:rsidRPr="00EE20B1">
        <w:rPr>
          <w:rFonts w:ascii="Book Antiqua" w:eastAsia="Book Antiqua" w:hAnsi="Book Antiqua" w:cs="Book Antiqua"/>
          <w:bCs/>
          <w:iCs/>
          <w:color w:val="000000"/>
        </w:rPr>
        <w:t xml:space="preserve">everse </w:t>
      </w:r>
      <w:r w:rsidRPr="00EE20B1">
        <w:rPr>
          <w:rFonts w:ascii="Book Antiqua" w:hAnsi="Book Antiqua" w:cs="Book Antiqua" w:hint="eastAsia"/>
          <w:bCs/>
          <w:iCs/>
          <w:color w:val="000000"/>
          <w:lang w:eastAsia="zh-CN"/>
        </w:rPr>
        <w:t>t</w:t>
      </w:r>
      <w:r w:rsidRPr="00EE20B1">
        <w:rPr>
          <w:rFonts w:ascii="Book Antiqua" w:eastAsia="Book Antiqua" w:hAnsi="Book Antiqua" w:cs="Book Antiqua"/>
          <w:bCs/>
          <w:iCs/>
          <w:color w:val="000000"/>
        </w:rPr>
        <w:t>ranscription-</w:t>
      </w:r>
      <w:r w:rsidRPr="00EE20B1">
        <w:rPr>
          <w:rFonts w:ascii="Book Antiqua" w:hAnsi="Book Antiqua" w:cs="Book Antiqua" w:hint="eastAsia"/>
          <w:bCs/>
          <w:iCs/>
          <w:color w:val="000000"/>
          <w:lang w:eastAsia="zh-CN"/>
        </w:rPr>
        <w:t>p</w:t>
      </w:r>
      <w:r w:rsidRPr="00EE20B1">
        <w:rPr>
          <w:rFonts w:ascii="Book Antiqua" w:eastAsia="Book Antiqua" w:hAnsi="Book Antiqua" w:cs="Book Antiqua"/>
          <w:bCs/>
          <w:iCs/>
          <w:color w:val="000000"/>
        </w:rPr>
        <w:t xml:space="preserve">olymerase </w:t>
      </w:r>
      <w:r w:rsidRPr="00EE20B1">
        <w:rPr>
          <w:rFonts w:ascii="Book Antiqua" w:hAnsi="Book Antiqua" w:cs="Book Antiqua" w:hint="eastAsia"/>
          <w:bCs/>
          <w:iCs/>
          <w:color w:val="000000"/>
          <w:lang w:eastAsia="zh-CN"/>
        </w:rPr>
        <w:t>c</w:t>
      </w:r>
      <w:r w:rsidRPr="00EE20B1">
        <w:rPr>
          <w:rFonts w:ascii="Book Antiqua" w:eastAsia="Book Antiqua" w:hAnsi="Book Antiqua" w:cs="Book Antiqua"/>
          <w:bCs/>
          <w:iCs/>
          <w:color w:val="000000"/>
        </w:rPr>
        <w:t xml:space="preserve">hain </w:t>
      </w:r>
      <w:r w:rsidRPr="00EE20B1">
        <w:rPr>
          <w:rFonts w:ascii="Book Antiqua" w:hAnsi="Book Antiqua" w:cs="Book Antiqua" w:hint="eastAsia"/>
          <w:bCs/>
          <w:iCs/>
          <w:color w:val="000000"/>
          <w:lang w:eastAsia="zh-CN"/>
        </w:rPr>
        <w:t>r</w:t>
      </w:r>
      <w:r w:rsidRPr="00EE20B1">
        <w:rPr>
          <w:rFonts w:ascii="Book Antiqua" w:eastAsia="Book Antiqua" w:hAnsi="Book Antiqua" w:cs="Book Antiqua"/>
          <w:bCs/>
          <w:iCs/>
          <w:color w:val="000000"/>
        </w:rPr>
        <w:t>eaction (</w:t>
      </w:r>
      <w:proofErr w:type="spellStart"/>
      <w:r w:rsidRPr="00EE20B1">
        <w:rPr>
          <w:rFonts w:ascii="Book Antiqua" w:eastAsia="Book Antiqua" w:hAnsi="Book Antiqua" w:cs="Book Antiqua"/>
          <w:bCs/>
          <w:iCs/>
          <w:color w:val="000000"/>
        </w:rPr>
        <w:t>qRT</w:t>
      </w:r>
      <w:proofErr w:type="spellEnd"/>
      <w:r w:rsidRPr="00EE20B1">
        <w:rPr>
          <w:rFonts w:ascii="Book Antiqua" w:eastAsia="Book Antiqua" w:hAnsi="Book Antiqua" w:cs="Book Antiqua"/>
          <w:bCs/>
          <w:iCs/>
          <w:color w:val="000000"/>
        </w:rPr>
        <w:t>-PCR)</w:t>
      </w:r>
      <w:r w:rsidR="006B2ED0" w:rsidRPr="00EE20B1">
        <w:rPr>
          <w:rFonts w:ascii="Book Antiqua" w:eastAsia="Book Antiqua" w:hAnsi="Book Antiqua" w:cs="Book Antiqua"/>
          <w:color w:val="000000"/>
        </w:rPr>
        <w:t xml:space="preserve"> </w:t>
      </w:r>
      <w:r w:rsidR="006B2ED0" w:rsidRPr="00C55B4F">
        <w:rPr>
          <w:rFonts w:ascii="Book Antiqua" w:eastAsia="Book Antiqua" w:hAnsi="Book Antiqua" w:cs="Book Antiqua"/>
          <w:color w:val="000000"/>
        </w:rPr>
        <w:t>was used to detect the mRNA expression level of RFW</w:t>
      </w:r>
      <w:r w:rsidR="00477DA8">
        <w:rPr>
          <w:rFonts w:ascii="Book Antiqua" w:eastAsia="Book Antiqua" w:hAnsi="Book Antiqua" w:cs="Book Antiqua"/>
          <w:color w:val="000000"/>
        </w:rPr>
        <w:t>D3 using the following primers:</w:t>
      </w:r>
      <w:r w:rsidR="006B2ED0" w:rsidRPr="00C55B4F">
        <w:rPr>
          <w:rFonts w:ascii="Book Antiqua" w:eastAsia="Book Antiqua" w:hAnsi="Book Antiqua" w:cs="Book Antiqua"/>
          <w:color w:val="000000"/>
        </w:rPr>
        <w:t xml:space="preserve"> </w:t>
      </w:r>
      <w:r w:rsidR="00477DA8">
        <w:rPr>
          <w:rFonts w:ascii="Book Antiqua" w:hAnsi="Book Antiqua" w:cs="Book Antiqua" w:hint="eastAsia"/>
          <w:color w:val="000000"/>
          <w:lang w:eastAsia="zh-CN"/>
        </w:rPr>
        <w:t>F</w:t>
      </w:r>
      <w:r w:rsidR="006B2ED0" w:rsidRPr="00C55B4F">
        <w:rPr>
          <w:rFonts w:ascii="Book Antiqua" w:eastAsia="Book Antiqua" w:hAnsi="Book Antiqua" w:cs="Book Antiqua"/>
          <w:color w:val="000000"/>
        </w:rPr>
        <w:t>orward:</w:t>
      </w:r>
      <w:r w:rsidR="006B2ED0" w:rsidRPr="00C55B4F">
        <w:rPr>
          <w:rFonts w:ascii="Book Antiqua" w:eastAsia="Book Antiqua" w:hAnsi="Book Antiqua" w:cs="Book Antiqua"/>
          <w:i/>
          <w:iCs/>
          <w:color w:val="000000"/>
        </w:rPr>
        <w:t xml:space="preserve"> </w:t>
      </w:r>
      <w:r w:rsidR="006B2ED0" w:rsidRPr="00477DA8">
        <w:rPr>
          <w:rFonts w:ascii="Book Antiqua" w:eastAsia="Book Antiqua" w:hAnsi="Book Antiqua" w:cs="Book Antiqua"/>
          <w:iCs/>
          <w:color w:val="000000"/>
        </w:rPr>
        <w:t>5’-AGAGTATGGAGGGGTTGTTGAC-3’</w:t>
      </w:r>
      <w:r w:rsidR="006B2ED0" w:rsidRPr="00477DA8">
        <w:rPr>
          <w:rFonts w:ascii="Book Antiqua" w:eastAsia="Book Antiqua" w:hAnsi="Book Antiqua" w:cs="Book Antiqua"/>
          <w:color w:val="000000"/>
        </w:rPr>
        <w:t xml:space="preserve"> and reverse: </w:t>
      </w:r>
      <w:r w:rsidR="006B2ED0" w:rsidRPr="00477DA8">
        <w:rPr>
          <w:rFonts w:ascii="Book Antiqua" w:eastAsia="Book Antiqua" w:hAnsi="Book Antiqua" w:cs="Book Antiqua"/>
          <w:iCs/>
          <w:color w:val="000000"/>
        </w:rPr>
        <w:t>5’-TAGAAGCAGAAGGTAGCAGAGG-3’</w:t>
      </w:r>
      <w:r w:rsidR="006B2ED0" w:rsidRPr="00477DA8">
        <w:rPr>
          <w:rFonts w:ascii="Book Antiqua" w:eastAsia="Book Antiqua" w:hAnsi="Book Antiqua" w:cs="Book Antiqua"/>
          <w:color w:val="000000"/>
        </w:rPr>
        <w:t>. T</w:t>
      </w:r>
      <w:r w:rsidR="006B2ED0" w:rsidRPr="00C55B4F">
        <w:rPr>
          <w:rFonts w:ascii="Book Antiqua" w:eastAsia="Book Antiqua" w:hAnsi="Book Antiqua" w:cs="Book Antiqua"/>
          <w:color w:val="000000"/>
        </w:rPr>
        <w:t xml:space="preserve">otal RNA was extracted from tissues and cells using </w:t>
      </w:r>
      <w:proofErr w:type="spellStart"/>
      <w:r w:rsidR="006B2ED0" w:rsidRPr="00C55B4F">
        <w:rPr>
          <w:rFonts w:ascii="Book Antiqua" w:eastAsia="Book Antiqua" w:hAnsi="Book Antiqua" w:cs="Book Antiqua"/>
          <w:color w:val="000000"/>
        </w:rPr>
        <w:t>TRIzol</w:t>
      </w:r>
      <w:proofErr w:type="spellEnd"/>
      <w:r w:rsidR="006B2ED0" w:rsidRPr="00C55B4F">
        <w:rPr>
          <w:rFonts w:ascii="Book Antiqua" w:eastAsia="Book Antiqua" w:hAnsi="Book Antiqua" w:cs="Book Antiqua"/>
          <w:color w:val="000000"/>
        </w:rPr>
        <w:t xml:space="preserve"> reagent (</w:t>
      </w:r>
      <w:proofErr w:type="spellStart"/>
      <w:r w:rsidR="006B2ED0" w:rsidRPr="00C55B4F">
        <w:rPr>
          <w:rFonts w:ascii="Book Antiqua" w:eastAsia="Book Antiqua" w:hAnsi="Book Antiqua" w:cs="Book Antiqua"/>
          <w:color w:val="000000"/>
        </w:rPr>
        <w:t>Thermo</w:t>
      </w:r>
      <w:proofErr w:type="spellEnd"/>
      <w:r w:rsidR="006B2ED0" w:rsidRPr="00C55B4F">
        <w:rPr>
          <w:rFonts w:ascii="Book Antiqua" w:eastAsia="Book Antiqua" w:hAnsi="Book Antiqua" w:cs="Book Antiqua"/>
          <w:color w:val="000000"/>
        </w:rPr>
        <w:t xml:space="preserve"> Fisher Scientific, U</w:t>
      </w:r>
      <w:r w:rsidR="00530487">
        <w:rPr>
          <w:rFonts w:ascii="Book Antiqua" w:hAnsi="Book Antiqua" w:cs="Book Antiqua" w:hint="eastAsia"/>
          <w:color w:val="000000"/>
          <w:lang w:eastAsia="zh-CN"/>
        </w:rPr>
        <w:t>nited States</w:t>
      </w:r>
      <w:r w:rsidR="006B2ED0" w:rsidRPr="00C55B4F">
        <w:rPr>
          <w:rFonts w:ascii="Book Antiqua" w:eastAsia="Book Antiqua" w:hAnsi="Book Antiqua" w:cs="Book Antiqua"/>
          <w:color w:val="000000"/>
        </w:rPr>
        <w:t xml:space="preserve">) and reverse transcribed into cDNA using a Prime-Script RT Reagent Kit with gDNA Eraser (Takara Bio, Japan). Following a common standard protocol, </w:t>
      </w:r>
      <w:proofErr w:type="spellStart"/>
      <w:r w:rsidR="006B2ED0" w:rsidRPr="00C55B4F">
        <w:rPr>
          <w:rFonts w:ascii="Book Antiqua" w:eastAsia="Book Antiqua" w:hAnsi="Book Antiqua" w:cs="Book Antiqua"/>
          <w:color w:val="000000"/>
        </w:rPr>
        <w:t>qRT</w:t>
      </w:r>
      <w:proofErr w:type="spellEnd"/>
      <w:r w:rsidR="006B2ED0" w:rsidRPr="00C55B4F">
        <w:rPr>
          <w:rFonts w:ascii="Book Antiqua" w:eastAsia="Book Antiqua" w:hAnsi="Book Antiqua" w:cs="Book Antiqua"/>
          <w:color w:val="000000"/>
        </w:rPr>
        <w:t xml:space="preserve">-PCR was performed in a total volume of </w:t>
      </w:r>
      <w:r w:rsidR="006B2ED0" w:rsidRPr="008377EA">
        <w:rPr>
          <w:rFonts w:ascii="Book Antiqua" w:eastAsia="Book Antiqua" w:hAnsi="Book Antiqua" w:cs="Book Antiqua"/>
          <w:iCs/>
          <w:color w:val="000000"/>
        </w:rPr>
        <w:t xml:space="preserve">10 </w:t>
      </w:r>
      <w:proofErr w:type="spellStart"/>
      <w:r w:rsidR="006B2ED0" w:rsidRPr="008377EA">
        <w:rPr>
          <w:rFonts w:ascii="Book Antiqua" w:eastAsia="Book Antiqua" w:hAnsi="Book Antiqua" w:cs="Book Antiqua"/>
          <w:iCs/>
          <w:color w:val="000000"/>
        </w:rPr>
        <w:t>μL</w:t>
      </w:r>
      <w:proofErr w:type="spellEnd"/>
      <w:r w:rsidR="006B2ED0" w:rsidRPr="008377EA">
        <w:rPr>
          <w:rFonts w:ascii="Book Antiqua" w:eastAsia="Book Antiqua" w:hAnsi="Book Antiqua" w:cs="Book Antiqua"/>
          <w:color w:val="000000"/>
        </w:rPr>
        <w:t xml:space="preserve"> </w:t>
      </w:r>
      <w:r w:rsidR="006B2ED0" w:rsidRPr="00C55B4F">
        <w:rPr>
          <w:rFonts w:ascii="Book Antiqua" w:eastAsia="Book Antiqua" w:hAnsi="Book Antiqua" w:cs="Book Antiqua"/>
          <w:color w:val="000000"/>
        </w:rPr>
        <w:t xml:space="preserve">on a 7900-HT Fast Real-time PCR System (Applied Biosystems Inc., </w:t>
      </w:r>
      <w:r w:rsidR="00530487" w:rsidRPr="00C55B4F">
        <w:rPr>
          <w:rFonts w:ascii="Book Antiqua" w:eastAsia="Book Antiqua" w:hAnsi="Book Antiqua" w:cs="Book Antiqua"/>
          <w:color w:val="000000"/>
        </w:rPr>
        <w:t>U</w:t>
      </w:r>
      <w:r w:rsidR="00530487">
        <w:rPr>
          <w:rFonts w:ascii="Book Antiqua" w:hAnsi="Book Antiqua" w:cs="Book Antiqua" w:hint="eastAsia"/>
          <w:color w:val="000000"/>
          <w:lang w:eastAsia="zh-CN"/>
        </w:rPr>
        <w:t>nited States</w:t>
      </w:r>
      <w:r w:rsidR="006B2ED0" w:rsidRPr="00C55B4F">
        <w:rPr>
          <w:rFonts w:ascii="Book Antiqua" w:eastAsia="Book Antiqua" w:hAnsi="Book Antiqua" w:cs="Book Antiqua"/>
          <w:color w:val="000000"/>
        </w:rPr>
        <w:t>) to evaluate RFWD3 expression in</w:t>
      </w:r>
      <w:r w:rsidR="006B2ED0" w:rsidRPr="008377EA">
        <w:rPr>
          <w:rFonts w:ascii="Book Antiqua" w:eastAsia="Book Antiqua" w:hAnsi="Book Antiqua" w:cs="Book Antiqua"/>
          <w:color w:val="000000"/>
        </w:rPr>
        <w:t xml:space="preserve"> </w:t>
      </w:r>
      <w:r w:rsidR="006B2ED0" w:rsidRPr="008377EA">
        <w:rPr>
          <w:rFonts w:ascii="Book Antiqua" w:eastAsia="Book Antiqua" w:hAnsi="Book Antiqua" w:cs="Book Antiqua"/>
          <w:iCs/>
          <w:color w:val="000000"/>
        </w:rPr>
        <w:t>60</w:t>
      </w:r>
      <w:r w:rsidR="006B2ED0" w:rsidRPr="008377EA">
        <w:rPr>
          <w:rFonts w:ascii="Book Antiqua" w:eastAsia="Book Antiqua" w:hAnsi="Book Antiqua" w:cs="Book Antiqua"/>
          <w:color w:val="000000"/>
        </w:rPr>
        <w:t xml:space="preserve"> </w:t>
      </w:r>
      <w:r w:rsidR="006B2ED0" w:rsidRPr="00C55B4F">
        <w:rPr>
          <w:rFonts w:ascii="Book Antiqua" w:eastAsia="Book Antiqua" w:hAnsi="Book Antiqua" w:cs="Book Antiqua"/>
          <w:color w:val="000000"/>
        </w:rPr>
        <w:t xml:space="preserve">pairs of HCC tissues and determine the RFWD3 knockdown efficiency in cells transduced with </w:t>
      </w:r>
      <w:proofErr w:type="spellStart"/>
      <w:r w:rsidR="006B2ED0" w:rsidRPr="00C55B4F">
        <w:rPr>
          <w:rFonts w:ascii="Book Antiqua" w:eastAsia="Book Antiqua" w:hAnsi="Book Antiqua" w:cs="Book Antiqua"/>
          <w:color w:val="000000"/>
        </w:rPr>
        <w:t>shCtrl</w:t>
      </w:r>
      <w:proofErr w:type="spellEnd"/>
      <w:r w:rsidR="006B2ED0" w:rsidRPr="00C55B4F">
        <w:rPr>
          <w:rFonts w:ascii="Book Antiqua" w:eastAsia="Book Antiqua" w:hAnsi="Book Antiqua" w:cs="Book Antiqua"/>
          <w:color w:val="000000"/>
        </w:rPr>
        <w:t xml:space="preserve"> and </w:t>
      </w:r>
      <w:proofErr w:type="spellStart"/>
      <w:r w:rsidR="006B2ED0" w:rsidRPr="00C55B4F">
        <w:rPr>
          <w:rFonts w:ascii="Book Antiqua" w:eastAsia="Book Antiqua" w:hAnsi="Book Antiqua" w:cs="Book Antiqua"/>
          <w:color w:val="000000"/>
        </w:rPr>
        <w:t>shRNAi</w:t>
      </w:r>
      <w:proofErr w:type="spellEnd"/>
      <w:r w:rsidR="006B2ED0" w:rsidRPr="00C55B4F">
        <w:rPr>
          <w:rFonts w:ascii="Book Antiqua" w:eastAsia="Book Antiqua" w:hAnsi="Book Antiqua" w:cs="Book Antiqua"/>
          <w:color w:val="000000"/>
        </w:rPr>
        <w:t>.</w:t>
      </w:r>
    </w:p>
    <w:p w14:paraId="42855DFC" w14:textId="77777777" w:rsidR="00A77B3E" w:rsidRPr="00C55B4F" w:rsidRDefault="00A77B3E" w:rsidP="00622437">
      <w:pPr>
        <w:spacing w:line="360" w:lineRule="auto"/>
        <w:jc w:val="both"/>
        <w:rPr>
          <w:rFonts w:ascii="Book Antiqua" w:hAnsi="Book Antiqua"/>
        </w:rPr>
      </w:pPr>
    </w:p>
    <w:p w14:paraId="1173563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Western </w:t>
      </w:r>
      <w:r w:rsidR="008377EA">
        <w:rPr>
          <w:rFonts w:ascii="Book Antiqua" w:hAnsi="Book Antiqua" w:cs="Book Antiqua" w:hint="eastAsia"/>
          <w:b/>
          <w:bCs/>
          <w:i/>
          <w:iCs/>
          <w:color w:val="000000"/>
          <w:lang w:eastAsia="zh-CN"/>
        </w:rPr>
        <w:t>b</w:t>
      </w:r>
      <w:r w:rsidRPr="00C55B4F">
        <w:rPr>
          <w:rFonts w:ascii="Book Antiqua" w:eastAsia="Book Antiqua" w:hAnsi="Book Antiqua" w:cs="Book Antiqua"/>
          <w:b/>
          <w:bCs/>
          <w:i/>
          <w:iCs/>
          <w:color w:val="000000"/>
        </w:rPr>
        <w:t xml:space="preserve">lot </w:t>
      </w:r>
      <w:r w:rsidR="008377EA">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nalysis</w:t>
      </w:r>
    </w:p>
    <w:p w14:paraId="10BED19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 xml:space="preserve">To determine the RFWD3 virus transfection efficiency in cells transduced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KD-OE, and KD-OE-NC, the levels of RFWD3 protein expression were assessed by </w:t>
      </w:r>
      <w:r w:rsidR="008377EA" w:rsidRPr="008377EA">
        <w:rPr>
          <w:rFonts w:ascii="Book Antiqua" w:hAnsi="Book Antiqua" w:cs="Book Antiqua" w:hint="eastAsia"/>
          <w:bCs/>
          <w:iCs/>
          <w:color w:val="000000"/>
          <w:lang w:eastAsia="zh-CN"/>
        </w:rPr>
        <w:t>w</w:t>
      </w:r>
      <w:r w:rsidR="008377EA" w:rsidRPr="008377EA">
        <w:rPr>
          <w:rFonts w:ascii="Book Antiqua" w:eastAsia="Book Antiqua" w:hAnsi="Book Antiqua" w:cs="Book Antiqua"/>
          <w:bCs/>
          <w:iCs/>
          <w:color w:val="000000"/>
        </w:rPr>
        <w:t xml:space="preserve">estern </w:t>
      </w:r>
      <w:r w:rsidR="008377EA" w:rsidRPr="008377EA">
        <w:rPr>
          <w:rFonts w:ascii="Book Antiqua" w:hAnsi="Book Antiqua" w:cs="Book Antiqua" w:hint="eastAsia"/>
          <w:bCs/>
          <w:iCs/>
          <w:color w:val="000000"/>
          <w:lang w:eastAsia="zh-CN"/>
        </w:rPr>
        <w:t>b</w:t>
      </w:r>
      <w:r w:rsidR="008377EA" w:rsidRPr="008377EA">
        <w:rPr>
          <w:rFonts w:ascii="Book Antiqua" w:eastAsia="Book Antiqua" w:hAnsi="Book Antiqua" w:cs="Book Antiqua"/>
          <w:bCs/>
          <w:iCs/>
          <w:color w:val="000000"/>
        </w:rPr>
        <w:t>lot (WB)</w:t>
      </w:r>
      <w:r w:rsidRPr="00C55B4F">
        <w:rPr>
          <w:rFonts w:ascii="Book Antiqua" w:eastAsia="Book Antiqua" w:hAnsi="Book Antiqua" w:cs="Book Antiqua"/>
          <w:color w:val="000000"/>
        </w:rPr>
        <w:t>. Briefly, the total protein was extracted by incubating the cells in RIPA lysis buffer (Thermo Fisher Scientific, U</w:t>
      </w:r>
      <w:r w:rsidR="0063527C">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supplemented with a protease inhibitor cocktail (Thermo Fisher Scientific, </w:t>
      </w:r>
      <w:r w:rsidR="0063527C" w:rsidRPr="00C55B4F">
        <w:rPr>
          <w:rFonts w:ascii="Book Antiqua" w:eastAsia="Book Antiqua" w:hAnsi="Book Antiqua" w:cs="Book Antiqua"/>
          <w:color w:val="000000"/>
        </w:rPr>
        <w:t>U</w:t>
      </w:r>
      <w:r w:rsidR="0063527C">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for </w:t>
      </w:r>
      <w:r w:rsidRPr="007E74C5">
        <w:rPr>
          <w:rFonts w:ascii="Book Antiqua" w:eastAsia="Book Antiqua" w:hAnsi="Book Antiqua" w:cs="Book Antiqua"/>
          <w:iCs/>
          <w:color w:val="000000"/>
        </w:rPr>
        <w:t>1 h</w:t>
      </w:r>
      <w:r w:rsidRPr="007E74C5">
        <w:rPr>
          <w:rFonts w:ascii="Book Antiqua" w:eastAsia="Book Antiqua" w:hAnsi="Book Antiqua" w:cs="Book Antiqua"/>
          <w:color w:val="000000"/>
        </w:rPr>
        <w:t xml:space="preserve"> </w:t>
      </w:r>
      <w:r w:rsidRPr="00C55B4F">
        <w:rPr>
          <w:rFonts w:ascii="Book Antiqua" w:eastAsia="Book Antiqua" w:hAnsi="Book Antiqua" w:cs="Book Antiqua"/>
          <w:color w:val="000000"/>
        </w:rPr>
        <w:t>on ice, followed by sonication (Shanghai Experimental Instruments, China) for three</w:t>
      </w:r>
      <w:r w:rsidRPr="007E74C5">
        <w:rPr>
          <w:rFonts w:ascii="Book Antiqua" w:eastAsia="Book Antiqua" w:hAnsi="Book Antiqua" w:cs="Book Antiqua"/>
          <w:color w:val="000000"/>
        </w:rPr>
        <w:t xml:space="preserve"> </w:t>
      </w:r>
      <w:r w:rsidRPr="007E74C5">
        <w:rPr>
          <w:rFonts w:ascii="Book Antiqua" w:eastAsia="Book Antiqua" w:hAnsi="Book Antiqua" w:cs="Book Antiqua"/>
          <w:iCs/>
          <w:color w:val="000000"/>
        </w:rPr>
        <w:t>5 s</w:t>
      </w:r>
      <w:r w:rsidRPr="00C55B4F">
        <w:rPr>
          <w:rFonts w:ascii="Book Antiqua" w:eastAsia="Book Antiqua" w:hAnsi="Book Antiqua" w:cs="Book Antiqua"/>
          <w:color w:val="000000"/>
        </w:rPr>
        <w:t xml:space="preserve"> cycles on ice. After centrifugation (</w:t>
      </w:r>
      <w:r w:rsidRPr="007E74C5">
        <w:rPr>
          <w:rFonts w:ascii="Book Antiqua" w:eastAsia="Book Antiqua" w:hAnsi="Book Antiqua" w:cs="Book Antiqua"/>
          <w:iCs/>
          <w:color w:val="000000"/>
        </w:rPr>
        <w:t>14000</w:t>
      </w:r>
      <w:r w:rsidRPr="00C55B4F">
        <w:rPr>
          <w:rFonts w:ascii="Book Antiqua" w:eastAsia="Book Antiqua" w:hAnsi="Book Antiqua" w:cs="Book Antiqua"/>
          <w:i/>
          <w:iCs/>
          <w:color w:val="000000"/>
        </w:rPr>
        <w:t xml:space="preserve"> ×g</w:t>
      </w:r>
      <w:r w:rsidRPr="00C55B4F">
        <w:rPr>
          <w:rFonts w:ascii="Book Antiqua" w:eastAsia="Book Antiqua" w:hAnsi="Book Antiqua" w:cs="Book Antiqua"/>
          <w:color w:val="000000"/>
        </w:rPr>
        <w:t xml:space="preserve">, </w:t>
      </w:r>
      <w:r w:rsidRPr="007E74C5">
        <w:rPr>
          <w:rFonts w:ascii="Book Antiqua" w:eastAsia="Book Antiqua" w:hAnsi="Book Antiqua" w:cs="Book Antiqua"/>
          <w:iCs/>
          <w:color w:val="000000"/>
        </w:rPr>
        <w:t>4</w:t>
      </w:r>
      <w:r w:rsidR="00C01487">
        <w:rPr>
          <w:rFonts w:ascii="Book Antiqua" w:hAnsi="Book Antiqua" w:cs="Book Antiqua" w:hint="eastAsia"/>
          <w:iCs/>
          <w:color w:val="000000"/>
          <w:lang w:eastAsia="zh-CN"/>
        </w:rPr>
        <w:t xml:space="preserve"> </w:t>
      </w:r>
      <w:r w:rsidRPr="007E74C5">
        <w:rPr>
          <w:rFonts w:ascii="Book Antiqua" w:eastAsia="Book Antiqua" w:hAnsi="Book Antiqua" w:cs="Book Antiqua"/>
          <w:iCs/>
          <w:color w:val="000000"/>
        </w:rPr>
        <w:t>°C, 15 min</w:t>
      </w:r>
      <w:r w:rsidRPr="00C55B4F">
        <w:rPr>
          <w:rFonts w:ascii="Book Antiqua" w:eastAsia="Book Antiqua" w:hAnsi="Book Antiqua" w:cs="Book Antiqua"/>
          <w:color w:val="000000"/>
        </w:rPr>
        <w:t xml:space="preserve">), the supernatant was collected for protein concentration measurement using a bicinchoninic acid protein assay kit (Pierce Biotechnology,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Denatured protein samples (</w:t>
      </w:r>
      <w:r w:rsidRPr="00C01487">
        <w:rPr>
          <w:rFonts w:ascii="Book Antiqua" w:eastAsia="Book Antiqua" w:hAnsi="Book Antiqua" w:cs="Book Antiqua"/>
          <w:iCs/>
          <w:color w:val="000000"/>
        </w:rPr>
        <w:t xml:space="preserve">30 </w:t>
      </w:r>
      <w:proofErr w:type="spellStart"/>
      <w:r w:rsidRPr="00C01487">
        <w:rPr>
          <w:rFonts w:ascii="Book Antiqua" w:eastAsia="Book Antiqua" w:hAnsi="Book Antiqua" w:cs="Book Antiqua"/>
          <w:iCs/>
          <w:color w:val="000000"/>
        </w:rPr>
        <w:t>μg</w:t>
      </w:r>
      <w:proofErr w:type="spellEnd"/>
      <w:r w:rsidRPr="00C01487">
        <w:rPr>
          <w:rFonts w:ascii="Book Antiqua" w:eastAsia="Book Antiqua" w:hAnsi="Book Antiqua" w:cs="Book Antiqua"/>
          <w:iCs/>
          <w:color w:val="000000"/>
        </w:rPr>
        <w:t xml:space="preserve">/10 </w:t>
      </w:r>
      <w:proofErr w:type="spellStart"/>
      <w:r w:rsidRPr="00C01487">
        <w:rPr>
          <w:rFonts w:ascii="Book Antiqua" w:eastAsia="Book Antiqua" w:hAnsi="Book Antiqua" w:cs="Book Antiqua"/>
          <w:iCs/>
          <w:color w:val="000000"/>
        </w:rPr>
        <w:t>μL</w:t>
      </w:r>
      <w:proofErr w:type="spellEnd"/>
      <w:r w:rsidRPr="00C55B4F">
        <w:rPr>
          <w:rFonts w:ascii="Book Antiqua" w:eastAsia="Book Antiqua" w:hAnsi="Book Antiqua" w:cs="Book Antiqua"/>
          <w:color w:val="000000"/>
        </w:rPr>
        <w:t xml:space="preserve">) were separated by SDS-PAGE (Invitrogen,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and transferred to polyvinylidene fluoride membranes (Bio-Rad,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Afterward, the membranes were blocked with </w:t>
      </w:r>
      <w:r w:rsidRPr="00C01487">
        <w:rPr>
          <w:rFonts w:ascii="Book Antiqua" w:eastAsia="Book Antiqua" w:hAnsi="Book Antiqua" w:cs="Book Antiqua"/>
          <w:iCs/>
          <w:color w:val="000000"/>
        </w:rPr>
        <w:t>5%</w:t>
      </w:r>
      <w:r w:rsidRPr="00C55B4F">
        <w:rPr>
          <w:rFonts w:ascii="Book Antiqua" w:eastAsia="Book Antiqua" w:hAnsi="Book Antiqua" w:cs="Book Antiqua"/>
          <w:color w:val="000000"/>
        </w:rPr>
        <w:t xml:space="preserve"> non-fat milk (BD Biosciences,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dissolved in 30 mL Tris-buffered saline with Tween-20 (TBST) for </w:t>
      </w:r>
      <w:r w:rsidRPr="00C01487">
        <w:rPr>
          <w:rFonts w:ascii="Book Antiqua" w:eastAsia="Book Antiqua" w:hAnsi="Book Antiqua" w:cs="Book Antiqua"/>
          <w:iCs/>
          <w:color w:val="000000"/>
        </w:rPr>
        <w:t xml:space="preserve">2 </w:t>
      </w:r>
      <w:proofErr w:type="spellStart"/>
      <w:r w:rsidRPr="00C01487">
        <w:rPr>
          <w:rFonts w:ascii="Book Antiqua" w:eastAsia="Book Antiqua" w:hAnsi="Book Antiqua" w:cs="Book Antiqua"/>
          <w:iCs/>
          <w:color w:val="000000"/>
        </w:rPr>
        <w:t>h</w:t>
      </w:r>
      <w:r w:rsidRPr="00C55B4F">
        <w:rPr>
          <w:rFonts w:ascii="Book Antiqua" w:eastAsia="Book Antiqua" w:hAnsi="Book Antiqua" w:cs="Book Antiqua"/>
          <w:color w:val="000000"/>
        </w:rPr>
        <w:t xml:space="preserve"> at</w:t>
      </w:r>
      <w:proofErr w:type="spellEnd"/>
      <w:r w:rsidRPr="00C55B4F">
        <w:rPr>
          <w:rFonts w:ascii="Book Antiqua" w:eastAsia="Book Antiqua" w:hAnsi="Book Antiqua" w:cs="Book Antiqua"/>
          <w:color w:val="000000"/>
        </w:rPr>
        <w:t xml:space="preserve"> common room temperature. The membranes were then incubated overnight at </w:t>
      </w:r>
      <w:r w:rsidRPr="00C01487">
        <w:rPr>
          <w:rFonts w:ascii="Book Antiqua" w:eastAsia="Book Antiqua" w:hAnsi="Book Antiqua" w:cs="Book Antiqua"/>
          <w:iCs/>
          <w:color w:val="000000"/>
        </w:rPr>
        <w:t>4</w:t>
      </w:r>
      <w:r w:rsidR="00C01487">
        <w:rPr>
          <w:rFonts w:ascii="Book Antiqua" w:hAnsi="Book Antiqua" w:cs="Book Antiqua" w:hint="eastAsia"/>
          <w:iCs/>
          <w:color w:val="000000"/>
          <w:lang w:eastAsia="zh-CN"/>
        </w:rPr>
        <w:t xml:space="preserve"> </w:t>
      </w:r>
      <w:r w:rsidRPr="00C01487">
        <w:rPr>
          <w:rFonts w:ascii="Book Antiqua" w:eastAsia="Book Antiqua" w:hAnsi="Book Antiqua" w:cs="Book Antiqua"/>
          <w:iCs/>
          <w:color w:val="000000"/>
        </w:rPr>
        <w:t>°C</w:t>
      </w:r>
      <w:r w:rsidRPr="00C01487">
        <w:rPr>
          <w:rFonts w:ascii="Book Antiqua" w:eastAsia="Book Antiqua" w:hAnsi="Book Antiqua" w:cs="Book Antiqua"/>
          <w:color w:val="000000"/>
        </w:rPr>
        <w:t xml:space="preserve"> </w:t>
      </w:r>
      <w:r w:rsidRPr="00C55B4F">
        <w:rPr>
          <w:rFonts w:ascii="Book Antiqua" w:eastAsia="Book Antiqua" w:hAnsi="Book Antiqua" w:cs="Book Antiqua"/>
          <w:color w:val="000000"/>
        </w:rPr>
        <w:t>with primary antibodies against GAPDH (</w:t>
      </w:r>
      <w:r w:rsidRPr="00C01487">
        <w:rPr>
          <w:rFonts w:ascii="Book Antiqua" w:eastAsia="Book Antiqua" w:hAnsi="Book Antiqua" w:cs="Book Antiqua"/>
          <w:iCs/>
          <w:color w:val="000000"/>
        </w:rPr>
        <w:t>1:1000</w:t>
      </w:r>
      <w:r w:rsidRPr="00C01487">
        <w:rPr>
          <w:rFonts w:ascii="Book Antiqua" w:eastAsia="Book Antiqua" w:hAnsi="Book Antiqua" w:cs="Book Antiqua"/>
          <w:color w:val="000000"/>
        </w:rPr>
        <w:t xml:space="preserve">; </w:t>
      </w:r>
      <w:r w:rsidRPr="00C55B4F">
        <w:rPr>
          <w:rFonts w:ascii="Book Antiqua" w:eastAsia="Book Antiqua" w:hAnsi="Book Antiqua" w:cs="Book Antiqua"/>
          <w:color w:val="000000"/>
        </w:rPr>
        <w:t>Abcam, United States) and RFWD3 (</w:t>
      </w:r>
      <w:r w:rsidRPr="00C01487">
        <w:rPr>
          <w:rFonts w:ascii="Book Antiqua" w:eastAsia="Book Antiqua" w:hAnsi="Book Antiqua" w:cs="Book Antiqua"/>
          <w:iCs/>
          <w:color w:val="000000"/>
        </w:rPr>
        <w:t>1:1000</w:t>
      </w:r>
      <w:r w:rsidRPr="00C01487">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Multi Sciences, Hangzhou, China). After three </w:t>
      </w:r>
      <w:r w:rsidRPr="00C01487">
        <w:rPr>
          <w:rFonts w:ascii="Book Antiqua" w:eastAsia="Book Antiqua" w:hAnsi="Book Antiqua" w:cs="Book Antiqua"/>
          <w:iCs/>
          <w:color w:val="000000"/>
        </w:rPr>
        <w:t>5 min</w:t>
      </w:r>
      <w:r w:rsidRPr="00C55B4F">
        <w:rPr>
          <w:rFonts w:ascii="Book Antiqua" w:eastAsia="Book Antiqua" w:hAnsi="Book Antiqua" w:cs="Book Antiqua"/>
          <w:i/>
          <w:iCs/>
          <w:color w:val="000000"/>
        </w:rPr>
        <w:t xml:space="preserve"> </w:t>
      </w:r>
      <w:r w:rsidRPr="00C55B4F">
        <w:rPr>
          <w:rFonts w:ascii="Book Antiqua" w:eastAsia="Book Antiqua" w:hAnsi="Book Antiqua" w:cs="Book Antiqua"/>
          <w:color w:val="000000"/>
        </w:rPr>
        <w:t xml:space="preserve">washes in TBST with agitation, the membranes were incubated for </w:t>
      </w:r>
      <w:r w:rsidRPr="00C01487">
        <w:rPr>
          <w:rFonts w:ascii="Book Antiqua" w:eastAsia="Book Antiqua" w:hAnsi="Book Antiqua" w:cs="Book Antiqua"/>
          <w:iCs/>
          <w:color w:val="000000"/>
        </w:rPr>
        <w:t>1</w:t>
      </w:r>
      <w:r w:rsidRPr="00C55B4F">
        <w:rPr>
          <w:rFonts w:ascii="Book Antiqua" w:eastAsia="Book Antiqua" w:hAnsi="Book Antiqua" w:cs="Book Antiqua"/>
          <w:color w:val="000000"/>
        </w:rPr>
        <w:t xml:space="preserve"> h at room temperature with the appropriate secondary horseradish peroxidase-linked antibodies, including goat anti-rabbit IgG for GAPDH (</w:t>
      </w:r>
      <w:r w:rsidRPr="00C01487">
        <w:rPr>
          <w:rFonts w:ascii="Book Antiqua" w:eastAsia="Book Antiqua" w:hAnsi="Book Antiqua" w:cs="Book Antiqua"/>
          <w:iCs/>
          <w:color w:val="000000"/>
        </w:rPr>
        <w:t>1:2000</w:t>
      </w:r>
      <w:r w:rsidRPr="00C01487">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Abcam,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and goat anti-rabbit IgG for RFWD3 (</w:t>
      </w:r>
      <w:r w:rsidRPr="00C55B4F">
        <w:rPr>
          <w:rFonts w:ascii="Book Antiqua" w:eastAsia="Book Antiqua" w:hAnsi="Book Antiqua" w:cs="Book Antiqua"/>
          <w:i/>
          <w:iCs/>
          <w:color w:val="000000"/>
        </w:rPr>
        <w:t>1:2000</w:t>
      </w:r>
      <w:r w:rsidRPr="00C55B4F">
        <w:rPr>
          <w:rFonts w:ascii="Book Antiqua" w:eastAsia="Book Antiqua" w:hAnsi="Book Antiqua" w:cs="Book Antiqua"/>
          <w:color w:val="000000"/>
        </w:rPr>
        <w:t xml:space="preserve">; Multi Sciences, Hangzhou, China). An ECL kit (Pierce Biotechnology, </w:t>
      </w:r>
      <w:r w:rsidR="00C01487" w:rsidRPr="00C55B4F">
        <w:rPr>
          <w:rFonts w:ascii="Book Antiqua" w:eastAsia="Book Antiqua" w:hAnsi="Book Antiqua" w:cs="Book Antiqua"/>
          <w:color w:val="000000"/>
        </w:rPr>
        <w:t>U</w:t>
      </w:r>
      <w:r w:rsidR="00C01487">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was used to visualize the protein bands.</w:t>
      </w:r>
    </w:p>
    <w:p w14:paraId="037AAF3A" w14:textId="77777777" w:rsidR="00A77B3E" w:rsidRPr="00C55B4F" w:rsidRDefault="00A77B3E" w:rsidP="00622437">
      <w:pPr>
        <w:spacing w:line="360" w:lineRule="auto"/>
        <w:jc w:val="both"/>
        <w:rPr>
          <w:rFonts w:ascii="Book Antiqua" w:hAnsi="Book Antiqua"/>
        </w:rPr>
      </w:pPr>
    </w:p>
    <w:p w14:paraId="14A0E7B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Cell </w:t>
      </w:r>
      <w:r w:rsidR="00A27FF6">
        <w:rPr>
          <w:rFonts w:ascii="Book Antiqua" w:hAnsi="Book Antiqua" w:cs="Book Antiqua" w:hint="eastAsia"/>
          <w:b/>
          <w:bCs/>
          <w:i/>
          <w:iCs/>
          <w:color w:val="000000"/>
          <w:lang w:eastAsia="zh-CN"/>
        </w:rPr>
        <w:t>g</w:t>
      </w:r>
      <w:r w:rsidRPr="00C55B4F">
        <w:rPr>
          <w:rFonts w:ascii="Book Antiqua" w:eastAsia="Book Antiqua" w:hAnsi="Book Antiqua" w:cs="Book Antiqua"/>
          <w:b/>
          <w:bCs/>
          <w:i/>
          <w:iCs/>
          <w:color w:val="000000"/>
        </w:rPr>
        <w:t xml:space="preserve">rowth and </w:t>
      </w:r>
      <w:r w:rsidR="00A27FF6">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 xml:space="preserve">roliferation </w:t>
      </w:r>
      <w:r w:rsidR="00A27FF6">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ssays</w:t>
      </w:r>
    </w:p>
    <w:p w14:paraId="7BE702D1" w14:textId="77777777" w:rsidR="00A77B3E" w:rsidRPr="00AF5532"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A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imaging cytometer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Nexcelom</w:t>
      </w:r>
      <w:proofErr w:type="spellEnd"/>
      <w:r w:rsidRPr="00C55B4F">
        <w:rPr>
          <w:rFonts w:ascii="Book Antiqua" w:eastAsia="Book Antiqua" w:hAnsi="Book Antiqua" w:cs="Book Antiqua"/>
          <w:color w:val="000000"/>
        </w:rPr>
        <w:t xml:space="preserve"> Bioscience, </w:t>
      </w:r>
      <w:r w:rsidR="00B52DE3" w:rsidRPr="00C55B4F">
        <w:rPr>
          <w:rFonts w:ascii="Book Antiqua" w:eastAsia="Book Antiqua" w:hAnsi="Book Antiqua" w:cs="Book Antiqua"/>
          <w:color w:val="000000"/>
        </w:rPr>
        <w:t>U</w:t>
      </w:r>
      <w:r w:rsidR="00B52DE3">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and MTT assays were used to detect the number of cells at each time point, and the growth status of the cells was analyzed. For the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assay, cells in the logarithmic phase were digested with trypsin (</w:t>
      </w:r>
      <w:proofErr w:type="spellStart"/>
      <w:r w:rsidRPr="00C55B4F">
        <w:rPr>
          <w:rFonts w:ascii="Book Antiqua" w:eastAsia="Book Antiqua" w:hAnsi="Book Antiqua" w:cs="Book Antiqua"/>
          <w:color w:val="000000"/>
        </w:rPr>
        <w:t>Sangon</w:t>
      </w:r>
      <w:proofErr w:type="spellEnd"/>
      <w:r w:rsidRPr="00C55B4F">
        <w:rPr>
          <w:rFonts w:ascii="Book Antiqua" w:eastAsia="Book Antiqua" w:hAnsi="Book Antiqua" w:cs="Book Antiqua"/>
          <w:color w:val="000000"/>
        </w:rPr>
        <w:t xml:space="preserve"> Biotech, Shanghai, China), seeded in 96-well plates (</w:t>
      </w:r>
      <w:r w:rsidR="00AF5532">
        <w:rPr>
          <w:rFonts w:ascii="Book Antiqua" w:eastAsia="Book Antiqua" w:hAnsi="Book Antiqua" w:cs="Book Antiqua"/>
          <w:iCs/>
          <w:color w:val="000000"/>
        </w:rPr>
        <w:t>2</w:t>
      </w:r>
      <w:r w:rsidRPr="00B52DE3">
        <w:rPr>
          <w:rFonts w:ascii="Book Antiqua" w:eastAsia="Book Antiqua" w:hAnsi="Book Antiqua" w:cs="Book Antiqua"/>
          <w:iCs/>
          <w:color w:val="000000"/>
        </w:rPr>
        <w:t>000</w:t>
      </w:r>
      <w:r w:rsidRPr="00B52DE3">
        <w:rPr>
          <w:rFonts w:ascii="Book Antiqua" w:eastAsia="Book Antiqua" w:hAnsi="Book Antiqua" w:cs="Book Antiqua"/>
          <w:color w:val="000000"/>
        </w:rPr>
        <w:t xml:space="preserve"> cells/well in</w:t>
      </w:r>
      <w:r w:rsidRPr="00B52DE3">
        <w:rPr>
          <w:rFonts w:ascii="Book Antiqua" w:eastAsia="Book Antiqua" w:hAnsi="Book Antiqua" w:cs="Book Antiqua"/>
          <w:iCs/>
          <w:color w:val="000000"/>
        </w:rPr>
        <w:t xml:space="preserve"> 100 </w:t>
      </w:r>
      <w:proofErr w:type="spellStart"/>
      <w:r w:rsidRPr="00B52DE3">
        <w:rPr>
          <w:rFonts w:ascii="Book Antiqua" w:eastAsia="Book Antiqua" w:hAnsi="Book Antiqua" w:cs="Book Antiqua"/>
          <w:iCs/>
          <w:color w:val="000000"/>
        </w:rPr>
        <w:t>μL</w:t>
      </w:r>
      <w:proofErr w:type="spellEnd"/>
      <w:r w:rsidRPr="00B52DE3">
        <w:rPr>
          <w:rFonts w:ascii="Book Antiqua" w:eastAsia="Book Antiqua" w:hAnsi="Book Antiqua" w:cs="Book Antiqua"/>
          <w:color w:val="000000"/>
        </w:rPr>
        <w:t xml:space="preserve"> medium) with three wells </w:t>
      </w:r>
      <w:r w:rsidRPr="00761397">
        <w:rPr>
          <w:rFonts w:ascii="Book Antiqua" w:eastAsia="Book Antiqua" w:hAnsi="Book Antiqua" w:cs="Book Antiqua"/>
          <w:i/>
          <w:color w:val="000000"/>
        </w:rPr>
        <w:t xml:space="preserve">per </w:t>
      </w:r>
      <w:r w:rsidRPr="00B52DE3">
        <w:rPr>
          <w:rFonts w:ascii="Book Antiqua" w:eastAsia="Book Antiqua" w:hAnsi="Book Antiqua" w:cs="Book Antiqua"/>
          <w:color w:val="000000"/>
        </w:rPr>
        <w:t>condition, and cultured in a 37</w:t>
      </w:r>
      <w:r w:rsidR="00AF5532">
        <w:rPr>
          <w:rFonts w:ascii="Book Antiqua" w:hAnsi="Book Antiqua" w:cs="Book Antiqua" w:hint="eastAsia"/>
          <w:color w:val="000000"/>
          <w:lang w:eastAsia="zh-CN"/>
        </w:rPr>
        <w:t xml:space="preserve"> </w:t>
      </w:r>
      <w:r w:rsidRPr="00B52DE3">
        <w:rPr>
          <w:rFonts w:ascii="Book Antiqua" w:eastAsia="Book Antiqua" w:hAnsi="Book Antiqua" w:cs="Book Antiqua"/>
          <w:color w:val="000000"/>
        </w:rPr>
        <w:t xml:space="preserve">°C incubator with </w:t>
      </w:r>
      <w:r w:rsidRPr="00B52DE3">
        <w:rPr>
          <w:rFonts w:ascii="Book Antiqua" w:eastAsia="Book Antiqua" w:hAnsi="Book Antiqua" w:cs="Book Antiqua"/>
          <w:iCs/>
          <w:color w:val="000000"/>
        </w:rPr>
        <w:t xml:space="preserve">50 mL/L </w:t>
      </w:r>
      <w:r w:rsidRPr="00B52DE3">
        <w:rPr>
          <w:rFonts w:ascii="Book Antiqua" w:eastAsia="Book Antiqua" w:hAnsi="Book Antiqua" w:cs="Book Antiqua"/>
          <w:color w:val="000000"/>
        </w:rPr>
        <w:t>CO</w:t>
      </w:r>
      <w:r w:rsidRPr="00B52DE3">
        <w:rPr>
          <w:rFonts w:ascii="Book Antiqua" w:eastAsia="Book Antiqua" w:hAnsi="Book Antiqua" w:cs="Book Antiqua"/>
          <w:color w:val="000000"/>
          <w:vertAlign w:val="subscript"/>
        </w:rPr>
        <w:t>2</w:t>
      </w:r>
      <w:r w:rsidRPr="00B52DE3">
        <w:rPr>
          <w:rFonts w:ascii="Book Antiqua" w:eastAsia="Book Antiqua" w:hAnsi="Book Antiqua" w:cs="Book Antiqua"/>
          <w:color w:val="000000"/>
        </w:rPr>
        <w:t>. From the first day to t</w:t>
      </w:r>
      <w:r w:rsidRPr="00C55B4F">
        <w:rPr>
          <w:rFonts w:ascii="Book Antiqua" w:eastAsia="Book Antiqua" w:hAnsi="Book Antiqua" w:cs="Book Antiqua"/>
          <w:color w:val="000000"/>
        </w:rPr>
        <w:t xml:space="preserve">he fifth day after seeding, the plate was subjected to high-throughput screening every day. GFP fluorescence was measured </w:t>
      </w:r>
      <w:r w:rsidRPr="00C55B4F">
        <w:rPr>
          <w:rFonts w:ascii="Book Antiqua" w:eastAsia="Book Antiqua" w:hAnsi="Book Antiqua" w:cs="Book Antiqua"/>
          <w:color w:val="000000"/>
        </w:rPr>
        <w:lastRenderedPageBreak/>
        <w:t>in each scan to generate a five days</w:t>
      </w:r>
      <w:r w:rsidRPr="00C55B4F">
        <w:rPr>
          <w:rFonts w:ascii="Book Antiqua" w:eastAsia="Book Antiqua" w:hAnsi="Book Antiqua" w:cs="Book Antiqua"/>
          <w:i/>
          <w:iCs/>
          <w:color w:val="000000"/>
        </w:rPr>
        <w:t xml:space="preserve"> </w:t>
      </w:r>
      <w:r w:rsidRPr="00C55B4F">
        <w:rPr>
          <w:rFonts w:ascii="Book Antiqua" w:eastAsia="Book Antiqua" w:hAnsi="Book Antiqua" w:cs="Book Antiqua"/>
          <w:color w:val="000000"/>
        </w:rPr>
        <w:t>cell proliferation curve. For the MTT assay, two groups of cells were seeded in 96-well plates (</w:t>
      </w:r>
      <w:r w:rsidR="00AF5532">
        <w:rPr>
          <w:rFonts w:ascii="Book Antiqua" w:eastAsia="Book Antiqua" w:hAnsi="Book Antiqua" w:cs="Book Antiqua"/>
          <w:iCs/>
          <w:color w:val="000000"/>
        </w:rPr>
        <w:t>2</w:t>
      </w:r>
      <w:r w:rsidRPr="00AF5532">
        <w:rPr>
          <w:rFonts w:ascii="Book Antiqua" w:eastAsia="Book Antiqua" w:hAnsi="Book Antiqua" w:cs="Book Antiqua"/>
          <w:iCs/>
          <w:color w:val="000000"/>
        </w:rPr>
        <w:t>000</w:t>
      </w:r>
      <w:r w:rsidRPr="00AF5532">
        <w:rPr>
          <w:rFonts w:ascii="Book Antiqua" w:eastAsia="Book Antiqua" w:hAnsi="Book Antiqua" w:cs="Book Antiqua"/>
          <w:color w:val="000000"/>
        </w:rPr>
        <w:t xml:space="preserve"> cells/well) with three wells </w:t>
      </w:r>
      <w:r w:rsidRPr="00761397">
        <w:rPr>
          <w:rFonts w:ascii="Book Antiqua" w:eastAsia="Book Antiqua" w:hAnsi="Book Antiqua" w:cs="Book Antiqua"/>
          <w:i/>
          <w:color w:val="000000"/>
        </w:rPr>
        <w:t xml:space="preserve">per </w:t>
      </w:r>
      <w:r w:rsidRPr="00AF5532">
        <w:rPr>
          <w:rFonts w:ascii="Book Antiqua" w:eastAsia="Book Antiqua" w:hAnsi="Book Antiqua" w:cs="Book Antiqua"/>
          <w:color w:val="000000"/>
        </w:rPr>
        <w:t xml:space="preserve">condition and incubated at </w:t>
      </w:r>
      <w:r w:rsidRPr="00AF5532">
        <w:rPr>
          <w:rFonts w:ascii="Book Antiqua" w:eastAsia="Book Antiqua" w:hAnsi="Book Antiqua" w:cs="Book Antiqua"/>
          <w:iCs/>
          <w:color w:val="000000"/>
        </w:rPr>
        <w:t>37</w:t>
      </w:r>
      <w:r w:rsidR="00AF5532">
        <w:rPr>
          <w:rFonts w:ascii="Book Antiqua" w:hAnsi="Book Antiqua" w:cs="Book Antiqua" w:hint="eastAsia"/>
          <w:iCs/>
          <w:color w:val="000000"/>
          <w:lang w:eastAsia="zh-CN"/>
        </w:rPr>
        <w:t xml:space="preserve"> </w:t>
      </w:r>
      <w:r w:rsidRPr="00AF5532">
        <w:rPr>
          <w:rFonts w:ascii="Book Antiqua" w:eastAsia="Book Antiqua" w:hAnsi="Book Antiqua" w:cs="Book Antiqua"/>
          <w:iCs/>
          <w:color w:val="000000"/>
        </w:rPr>
        <w:t>°C</w:t>
      </w:r>
      <w:r w:rsidRPr="00AF5532">
        <w:rPr>
          <w:rFonts w:ascii="Book Antiqua" w:eastAsia="Book Antiqua" w:hAnsi="Book Antiqua" w:cs="Book Antiqua"/>
          <w:color w:val="000000"/>
        </w:rPr>
        <w:t xml:space="preserve"> for six consecutive days. Cell viability was analyzed every </w:t>
      </w:r>
      <w:r w:rsidRPr="00AF5532">
        <w:rPr>
          <w:rFonts w:ascii="Book Antiqua" w:eastAsia="Book Antiqua" w:hAnsi="Book Antiqua" w:cs="Book Antiqua"/>
          <w:iCs/>
          <w:color w:val="000000"/>
        </w:rPr>
        <w:t xml:space="preserve">24 h </w:t>
      </w:r>
      <w:r w:rsidRPr="00AF5532">
        <w:rPr>
          <w:rFonts w:ascii="Book Antiqua" w:eastAsia="Book Antiqua" w:hAnsi="Book Antiqua" w:cs="Book Antiqua"/>
          <w:color w:val="000000"/>
        </w:rPr>
        <w:t>by washing the cells twice with PBS and adding MTT solution (</w:t>
      </w:r>
      <w:r w:rsidRPr="00AF5532">
        <w:rPr>
          <w:rFonts w:ascii="Book Antiqua" w:eastAsia="Book Antiqua" w:hAnsi="Book Antiqua" w:cs="Book Antiqua"/>
          <w:iCs/>
          <w:color w:val="000000"/>
        </w:rPr>
        <w:t>5 mg/mL</w:t>
      </w:r>
      <w:r w:rsidRPr="00AF5532">
        <w:rPr>
          <w:rFonts w:ascii="Book Antiqua" w:eastAsia="Book Antiqua" w:hAnsi="Book Antiqua" w:cs="Book Antiqua"/>
          <w:color w:val="000000"/>
        </w:rPr>
        <w:t xml:space="preserve">) to each well. After </w:t>
      </w:r>
      <w:r w:rsidRPr="00AF5532">
        <w:rPr>
          <w:rFonts w:ascii="Book Antiqua" w:eastAsia="Book Antiqua" w:hAnsi="Book Antiqua" w:cs="Book Antiqua"/>
          <w:iCs/>
          <w:color w:val="000000"/>
        </w:rPr>
        <w:t>4 h</w:t>
      </w:r>
      <w:r w:rsidRPr="00AF5532">
        <w:rPr>
          <w:rFonts w:ascii="Book Antiqua" w:eastAsia="Book Antiqua" w:hAnsi="Book Antiqua" w:cs="Book Antiqua"/>
          <w:color w:val="000000"/>
        </w:rPr>
        <w:t xml:space="preserve"> of incubation, the supernatant in each well was removed, and </w:t>
      </w:r>
      <w:r w:rsidRPr="00AF5532">
        <w:rPr>
          <w:rFonts w:ascii="Book Antiqua" w:eastAsia="Book Antiqua" w:hAnsi="Book Antiqua" w:cs="Book Antiqua"/>
          <w:iCs/>
          <w:color w:val="000000"/>
        </w:rPr>
        <w:t xml:space="preserve">100 </w:t>
      </w:r>
      <w:proofErr w:type="spellStart"/>
      <w:r w:rsidRPr="00AF5532">
        <w:rPr>
          <w:rFonts w:ascii="Book Antiqua" w:eastAsia="Book Antiqua" w:hAnsi="Book Antiqua" w:cs="Book Antiqua"/>
          <w:iCs/>
          <w:color w:val="000000"/>
        </w:rPr>
        <w:t>μL</w:t>
      </w:r>
      <w:proofErr w:type="spellEnd"/>
      <w:r w:rsidRPr="00AF5532">
        <w:rPr>
          <w:rFonts w:ascii="Book Antiqua" w:eastAsia="Book Antiqua" w:hAnsi="Book Antiqua" w:cs="Book Antiqua"/>
          <w:color w:val="000000"/>
        </w:rPr>
        <w:t xml:space="preserve"> DMSO was added to solubilize the formazan crystals. After</w:t>
      </w:r>
      <w:r w:rsidRPr="00AF5532">
        <w:rPr>
          <w:rFonts w:ascii="Book Antiqua" w:eastAsia="Book Antiqua" w:hAnsi="Book Antiqua" w:cs="Book Antiqua"/>
          <w:iCs/>
          <w:color w:val="000000"/>
        </w:rPr>
        <w:t xml:space="preserve"> 10 min</w:t>
      </w:r>
      <w:r w:rsidRPr="00AF5532">
        <w:rPr>
          <w:rFonts w:ascii="Book Antiqua" w:eastAsia="Book Antiqua" w:hAnsi="Book Antiqua" w:cs="Book Antiqua"/>
          <w:color w:val="000000"/>
        </w:rPr>
        <w:t>, the optical density (OD) was measured at an excitation wavelength of</w:t>
      </w:r>
      <w:r w:rsidRPr="00AF5532">
        <w:rPr>
          <w:rFonts w:ascii="Book Antiqua" w:eastAsia="Book Antiqua" w:hAnsi="Book Antiqua" w:cs="Book Antiqua"/>
          <w:iCs/>
          <w:color w:val="000000"/>
        </w:rPr>
        <w:t xml:space="preserve"> 490 nm</w:t>
      </w:r>
      <w:r w:rsidRPr="00AF5532">
        <w:rPr>
          <w:rFonts w:ascii="Book Antiqua" w:eastAsia="Book Antiqua" w:hAnsi="Book Antiqua" w:cs="Book Antiqua"/>
          <w:color w:val="000000"/>
        </w:rPr>
        <w:t xml:space="preserve"> and an emission wavelength of </w:t>
      </w:r>
      <w:r w:rsidRPr="00AF5532">
        <w:rPr>
          <w:rFonts w:ascii="Book Antiqua" w:eastAsia="Book Antiqua" w:hAnsi="Book Antiqua" w:cs="Book Antiqua"/>
          <w:iCs/>
          <w:color w:val="000000"/>
        </w:rPr>
        <w:t>570 nm</w:t>
      </w:r>
      <w:r w:rsidRPr="00AF5532">
        <w:rPr>
          <w:rFonts w:ascii="Book Antiqua" w:eastAsia="Book Antiqua" w:hAnsi="Book Antiqua" w:cs="Book Antiqua"/>
          <w:color w:val="000000"/>
        </w:rPr>
        <w:t xml:space="preserve"> using a microplate reader (</w:t>
      </w:r>
      <w:proofErr w:type="spellStart"/>
      <w:r w:rsidRPr="00AF5532">
        <w:rPr>
          <w:rFonts w:ascii="Book Antiqua" w:eastAsia="Book Antiqua" w:hAnsi="Book Antiqua" w:cs="Book Antiqua"/>
          <w:color w:val="000000"/>
        </w:rPr>
        <w:t>VarioskanFlash</w:t>
      </w:r>
      <w:proofErr w:type="spellEnd"/>
      <w:r w:rsidRPr="00AF5532">
        <w:rPr>
          <w:rFonts w:ascii="Book Antiqua" w:eastAsia="Book Antiqua" w:hAnsi="Book Antiqua" w:cs="Book Antiqua"/>
          <w:color w:val="000000"/>
        </w:rPr>
        <w:t xml:space="preserve">; </w:t>
      </w:r>
      <w:proofErr w:type="spellStart"/>
      <w:r w:rsidRPr="00AF5532">
        <w:rPr>
          <w:rFonts w:ascii="Book Antiqua" w:eastAsia="Book Antiqua" w:hAnsi="Book Antiqua" w:cs="Book Antiqua"/>
          <w:color w:val="000000"/>
        </w:rPr>
        <w:t>Thermo</w:t>
      </w:r>
      <w:proofErr w:type="spellEnd"/>
      <w:r w:rsidRPr="00AF5532">
        <w:rPr>
          <w:rFonts w:ascii="Book Antiqua" w:eastAsia="Book Antiqua" w:hAnsi="Book Antiqua" w:cs="Book Antiqua"/>
          <w:color w:val="000000"/>
        </w:rPr>
        <w:t xml:space="preserve"> Fisher Scientific, </w:t>
      </w:r>
      <w:r w:rsidR="00AF5532" w:rsidRPr="00C55B4F">
        <w:rPr>
          <w:rFonts w:ascii="Book Antiqua" w:eastAsia="Book Antiqua" w:hAnsi="Book Antiqua" w:cs="Book Antiqua"/>
          <w:color w:val="000000"/>
        </w:rPr>
        <w:t>U</w:t>
      </w:r>
      <w:r w:rsidR="00AF5532">
        <w:rPr>
          <w:rFonts w:ascii="Book Antiqua" w:hAnsi="Book Antiqua" w:cs="Book Antiqua" w:hint="eastAsia"/>
          <w:color w:val="000000"/>
          <w:lang w:eastAsia="zh-CN"/>
        </w:rPr>
        <w:t>nited States</w:t>
      </w:r>
      <w:r w:rsidRPr="00AF5532">
        <w:rPr>
          <w:rFonts w:ascii="Book Antiqua" w:eastAsia="Book Antiqua" w:hAnsi="Book Antiqua" w:cs="Book Antiqua"/>
          <w:color w:val="000000"/>
        </w:rPr>
        <w:t>).</w:t>
      </w:r>
    </w:p>
    <w:p w14:paraId="6863FEDD" w14:textId="77777777" w:rsidR="00A77B3E" w:rsidRPr="00C55B4F" w:rsidRDefault="00A77B3E" w:rsidP="00622437">
      <w:pPr>
        <w:spacing w:line="360" w:lineRule="auto"/>
        <w:jc w:val="both"/>
        <w:rPr>
          <w:rFonts w:ascii="Book Antiqua" w:hAnsi="Book Antiqua"/>
        </w:rPr>
      </w:pPr>
    </w:p>
    <w:p w14:paraId="5F3556B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Cell </w:t>
      </w:r>
      <w:r w:rsidR="00AF5532">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ycle </w:t>
      </w:r>
      <w:r w:rsidR="00AF5532">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ssays</w:t>
      </w:r>
    </w:p>
    <w:p w14:paraId="1C4BF8E1" w14:textId="77777777" w:rsidR="00A77B3E" w:rsidRPr="00C0355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Cell cycle progression was examined using propidium iodide (PI; Sigma, </w:t>
      </w:r>
      <w:r w:rsidR="00C0355F" w:rsidRPr="00C55B4F">
        <w:rPr>
          <w:rFonts w:ascii="Book Antiqua" w:eastAsia="Book Antiqua" w:hAnsi="Book Antiqua" w:cs="Book Antiqua"/>
          <w:color w:val="000000"/>
        </w:rPr>
        <w:t>U</w:t>
      </w:r>
      <w:r w:rsidR="00C0355F">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and RNase A (Thermo Fisher, </w:t>
      </w:r>
      <w:r w:rsidR="00C0355F" w:rsidRPr="00C55B4F">
        <w:rPr>
          <w:rFonts w:ascii="Book Antiqua" w:eastAsia="Book Antiqua" w:hAnsi="Book Antiqua" w:cs="Book Antiqua"/>
          <w:color w:val="000000"/>
        </w:rPr>
        <w:t>U</w:t>
      </w:r>
      <w:r w:rsidR="00C0355F">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Cells in the logarithmic growth phase in six-well culture plates were digested with trypsin (</w:t>
      </w:r>
      <w:proofErr w:type="spellStart"/>
      <w:r w:rsidRPr="00C55B4F">
        <w:rPr>
          <w:rFonts w:ascii="Book Antiqua" w:eastAsia="Book Antiqua" w:hAnsi="Book Antiqua" w:cs="Book Antiqua"/>
          <w:color w:val="000000"/>
        </w:rPr>
        <w:t>Sangon</w:t>
      </w:r>
      <w:proofErr w:type="spellEnd"/>
      <w:r w:rsidRPr="00C55B4F">
        <w:rPr>
          <w:rFonts w:ascii="Book Antiqua" w:eastAsia="Book Antiqua" w:hAnsi="Book Antiqua" w:cs="Book Antiqua"/>
          <w:color w:val="000000"/>
        </w:rPr>
        <w:t xml:space="preserve"> Biotech, Shanghai, China) and diluted with the culture medium. Three replicate tubes were analyzed for both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groups (</w:t>
      </w:r>
      <w:r w:rsidRPr="00C0355F">
        <w:rPr>
          <w:rFonts w:ascii="Book Antiqua" w:eastAsia="Book Antiqua" w:hAnsi="Book Antiqua" w:cs="Book Antiqua"/>
          <w:iCs/>
          <w:color w:val="000000"/>
        </w:rPr>
        <w:t>1 ×</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10</w:t>
      </w:r>
      <w:r w:rsidRPr="00C0355F">
        <w:rPr>
          <w:rFonts w:ascii="Book Antiqua" w:eastAsia="Book Antiqua" w:hAnsi="Book Antiqua" w:cs="Book Antiqua"/>
          <w:iCs/>
          <w:color w:val="000000"/>
          <w:vertAlign w:val="superscript"/>
        </w:rPr>
        <w:t>6</w:t>
      </w:r>
      <w:r w:rsidRPr="00C0355F">
        <w:rPr>
          <w:rFonts w:ascii="Book Antiqua" w:eastAsia="Book Antiqua" w:hAnsi="Book Antiqua" w:cs="Book Antiqua"/>
          <w:iCs/>
          <w:color w:val="000000"/>
        </w:rPr>
        <w:t xml:space="preserve"> </w:t>
      </w:r>
      <w:r w:rsidRPr="00C0355F">
        <w:rPr>
          <w:rFonts w:ascii="Book Antiqua" w:eastAsia="Book Antiqua" w:hAnsi="Book Antiqua" w:cs="Book Antiqua"/>
          <w:color w:val="000000"/>
        </w:rPr>
        <w:t xml:space="preserve">cells/tube). The cells were centrifuged at </w:t>
      </w:r>
      <w:r w:rsidR="00C0355F">
        <w:rPr>
          <w:rFonts w:ascii="Book Antiqua" w:eastAsia="Book Antiqua" w:hAnsi="Book Antiqua" w:cs="Book Antiqua"/>
          <w:iCs/>
          <w:color w:val="000000"/>
        </w:rPr>
        <w:t>1</w:t>
      </w:r>
      <w:r w:rsidRPr="00C0355F">
        <w:rPr>
          <w:rFonts w:ascii="Book Antiqua" w:eastAsia="Book Antiqua" w:hAnsi="Book Antiqua" w:cs="Book Antiqua"/>
          <w:iCs/>
          <w:color w:val="000000"/>
        </w:rPr>
        <w:t xml:space="preserve">300 </w:t>
      </w:r>
      <w:r w:rsidRPr="00C0355F">
        <w:rPr>
          <w:rFonts w:ascii="Book Antiqua" w:eastAsia="Book Antiqua" w:hAnsi="Book Antiqua" w:cs="Book Antiqua"/>
          <w:color w:val="000000"/>
        </w:rPr>
        <w:t>rpm for</w:t>
      </w:r>
      <w:r w:rsidRPr="00C0355F">
        <w:rPr>
          <w:rFonts w:ascii="Book Antiqua" w:eastAsia="Book Antiqua" w:hAnsi="Book Antiqua" w:cs="Book Antiqua"/>
          <w:iCs/>
          <w:color w:val="000000"/>
        </w:rPr>
        <w:t xml:space="preserve"> 5</w:t>
      </w:r>
      <w:r w:rsidRPr="00C0355F">
        <w:rPr>
          <w:rFonts w:ascii="Book Antiqua" w:eastAsia="Book Antiqua" w:hAnsi="Book Antiqua" w:cs="Book Antiqua"/>
          <w:color w:val="000000"/>
        </w:rPr>
        <w:t xml:space="preserve"> min, and the supernatant was discarded. The cell pellet was washed with pre-cooled D-Hanks equilibrium solution (</w:t>
      </w:r>
      <w:r w:rsidRPr="00C0355F">
        <w:rPr>
          <w:rFonts w:ascii="Book Antiqua" w:eastAsia="Book Antiqua" w:hAnsi="Book Antiqua" w:cs="Book Antiqua"/>
          <w:iCs/>
          <w:color w:val="000000"/>
        </w:rPr>
        <w:t>4</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°C</w:t>
      </w:r>
      <w:r w:rsidRPr="00C0355F">
        <w:rPr>
          <w:rFonts w:ascii="Book Antiqua" w:eastAsia="Book Antiqua" w:hAnsi="Book Antiqua" w:cs="Book Antiqua"/>
          <w:color w:val="000000"/>
        </w:rPr>
        <w:t xml:space="preserve"> with pH =</w:t>
      </w:r>
      <w:r w:rsidRPr="00C0355F">
        <w:rPr>
          <w:rFonts w:ascii="Book Antiqua" w:eastAsia="Book Antiqua" w:hAnsi="Book Antiqua" w:cs="Book Antiqua"/>
          <w:iCs/>
          <w:color w:val="000000"/>
        </w:rPr>
        <w:t xml:space="preserve"> 7.2–7.4</w:t>
      </w:r>
      <w:r w:rsidRPr="00C0355F">
        <w:rPr>
          <w:rFonts w:ascii="Book Antiqua" w:eastAsia="Book Antiqua" w:hAnsi="Book Antiqua" w:cs="Book Antiqua"/>
          <w:color w:val="000000"/>
        </w:rPr>
        <w:t>), and the harvested cells were fixed with</w:t>
      </w:r>
      <w:r w:rsidRPr="00C0355F">
        <w:rPr>
          <w:rFonts w:ascii="Book Antiqua" w:eastAsia="Book Antiqua" w:hAnsi="Book Antiqua" w:cs="Book Antiqua"/>
          <w:iCs/>
          <w:color w:val="000000"/>
        </w:rPr>
        <w:t xml:space="preserve"> 70%</w:t>
      </w:r>
      <w:r w:rsidRPr="00C0355F">
        <w:rPr>
          <w:rFonts w:ascii="Book Antiqua" w:eastAsia="Book Antiqua" w:hAnsi="Book Antiqua" w:cs="Book Antiqua"/>
          <w:color w:val="000000"/>
        </w:rPr>
        <w:t xml:space="preserve"> cold ethanol at </w:t>
      </w:r>
      <w:r w:rsidRPr="00C0355F">
        <w:rPr>
          <w:rFonts w:ascii="Book Antiqua" w:eastAsia="Book Antiqua" w:hAnsi="Book Antiqua" w:cs="Book Antiqua"/>
          <w:iCs/>
          <w:color w:val="000000"/>
        </w:rPr>
        <w:t>4</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°C</w:t>
      </w:r>
      <w:r w:rsidRPr="00C55B4F">
        <w:rPr>
          <w:rFonts w:ascii="Book Antiqua" w:eastAsia="Book Antiqua" w:hAnsi="Book Antiqua" w:cs="Book Antiqua"/>
          <w:color w:val="000000"/>
        </w:rPr>
        <w:t xml:space="preserve"> overnight. Afterward, the cells were washed twice with </w:t>
      </w:r>
      <w:r w:rsidRPr="00C0355F">
        <w:rPr>
          <w:rFonts w:ascii="Book Antiqua" w:eastAsia="Book Antiqua" w:hAnsi="Book Antiqua" w:cs="Book Antiqua"/>
          <w:iCs/>
          <w:color w:val="000000"/>
        </w:rPr>
        <w:t>4</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°C</w:t>
      </w:r>
      <w:r w:rsidRPr="00C0355F">
        <w:rPr>
          <w:rFonts w:ascii="Book Antiqua" w:eastAsia="Book Antiqua" w:hAnsi="Book Antiqua" w:cs="Book Antiqua"/>
          <w:color w:val="000000"/>
        </w:rPr>
        <w:t xml:space="preserve"> D-Hanks solution and incubated with </w:t>
      </w:r>
      <w:r w:rsidRPr="00C0355F">
        <w:rPr>
          <w:rFonts w:ascii="Book Antiqua" w:eastAsia="Book Antiqua" w:hAnsi="Book Antiqua" w:cs="Book Antiqua"/>
          <w:iCs/>
          <w:color w:val="000000"/>
        </w:rPr>
        <w:t>10 mg/mL</w:t>
      </w:r>
      <w:r w:rsidRPr="00C0355F">
        <w:rPr>
          <w:rFonts w:ascii="Book Antiqua" w:eastAsia="Book Antiqua" w:hAnsi="Book Antiqua" w:cs="Book Antiqua"/>
          <w:color w:val="000000"/>
        </w:rPr>
        <w:t xml:space="preserve"> RNase at </w:t>
      </w:r>
      <w:r w:rsidRPr="00C0355F">
        <w:rPr>
          <w:rFonts w:ascii="Book Antiqua" w:eastAsia="Book Antiqua" w:hAnsi="Book Antiqua" w:cs="Book Antiqua"/>
          <w:iCs/>
          <w:color w:val="000000"/>
        </w:rPr>
        <w:t>37</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°C</w:t>
      </w:r>
      <w:r w:rsidRPr="00C0355F">
        <w:rPr>
          <w:rFonts w:ascii="Book Antiqua" w:eastAsia="Book Antiqua" w:hAnsi="Book Antiqua" w:cs="Book Antiqua"/>
          <w:color w:val="000000"/>
        </w:rPr>
        <w:t xml:space="preserve">. Cell cycle progression was monitored by staining the nuclei with PI. The fluorescence of DNA-bound PI in cells was measured using flow cytometry (FCM; FC500 flow cytometer; </w:t>
      </w:r>
      <w:proofErr w:type="spellStart"/>
      <w:r w:rsidRPr="00C0355F">
        <w:rPr>
          <w:rFonts w:ascii="Book Antiqua" w:eastAsia="Book Antiqua" w:hAnsi="Book Antiqua" w:cs="Book Antiqua"/>
          <w:color w:val="000000"/>
        </w:rPr>
        <w:t>Cytomics</w:t>
      </w:r>
      <w:proofErr w:type="spellEnd"/>
      <w:r w:rsidRPr="00C0355F">
        <w:rPr>
          <w:rFonts w:ascii="Book Antiqua" w:eastAsia="Book Antiqua" w:hAnsi="Book Antiqua" w:cs="Book Antiqua"/>
          <w:color w:val="000000"/>
        </w:rPr>
        <w:t xml:space="preserve">, </w:t>
      </w:r>
      <w:r w:rsidR="00C0355F" w:rsidRPr="00C55B4F">
        <w:rPr>
          <w:rFonts w:ascii="Book Antiqua" w:eastAsia="Book Antiqua" w:hAnsi="Book Antiqua" w:cs="Book Antiqua"/>
          <w:color w:val="000000"/>
        </w:rPr>
        <w:t>U</w:t>
      </w:r>
      <w:r w:rsidR="00C0355F">
        <w:rPr>
          <w:rFonts w:ascii="Book Antiqua" w:hAnsi="Book Antiqua" w:cs="Book Antiqua" w:hint="eastAsia"/>
          <w:color w:val="000000"/>
          <w:lang w:eastAsia="zh-CN"/>
        </w:rPr>
        <w:t>nited States</w:t>
      </w:r>
      <w:r w:rsidRPr="00C0355F">
        <w:rPr>
          <w:rFonts w:ascii="Book Antiqua" w:eastAsia="Book Antiqua" w:hAnsi="Book Antiqua" w:cs="Book Antiqua"/>
          <w:color w:val="000000"/>
        </w:rPr>
        <w:t xml:space="preserve">). Finally, </w:t>
      </w:r>
      <w:proofErr w:type="spellStart"/>
      <w:r w:rsidRPr="00C0355F">
        <w:rPr>
          <w:rFonts w:ascii="Book Antiqua" w:eastAsia="Book Antiqua" w:hAnsi="Book Antiqua" w:cs="Book Antiqua"/>
          <w:color w:val="000000"/>
        </w:rPr>
        <w:t>ModFit</w:t>
      </w:r>
      <w:proofErr w:type="spellEnd"/>
      <w:r w:rsidRPr="00C0355F">
        <w:rPr>
          <w:rFonts w:ascii="Book Antiqua" w:eastAsia="Book Antiqua" w:hAnsi="Book Antiqua" w:cs="Book Antiqua"/>
          <w:color w:val="000000"/>
        </w:rPr>
        <w:t xml:space="preserve"> LT software (Windows version 4.0; Verity Software House, </w:t>
      </w:r>
      <w:r w:rsidR="00C0355F" w:rsidRPr="00C55B4F">
        <w:rPr>
          <w:rFonts w:ascii="Book Antiqua" w:eastAsia="Book Antiqua" w:hAnsi="Book Antiqua" w:cs="Book Antiqua"/>
          <w:color w:val="000000"/>
        </w:rPr>
        <w:t>U</w:t>
      </w:r>
      <w:r w:rsidR="00C0355F">
        <w:rPr>
          <w:rFonts w:ascii="Book Antiqua" w:hAnsi="Book Antiqua" w:cs="Book Antiqua" w:hint="eastAsia"/>
          <w:color w:val="000000"/>
          <w:lang w:eastAsia="zh-CN"/>
        </w:rPr>
        <w:t>nited States</w:t>
      </w:r>
      <w:r w:rsidRPr="00C0355F">
        <w:rPr>
          <w:rFonts w:ascii="Book Antiqua" w:eastAsia="Book Antiqua" w:hAnsi="Book Antiqua" w:cs="Book Antiqua"/>
          <w:color w:val="000000"/>
        </w:rPr>
        <w:t>) was used to analyze the cell populations in different phases of the cell cycle.</w:t>
      </w:r>
    </w:p>
    <w:p w14:paraId="2997A023" w14:textId="77777777" w:rsidR="00A77B3E" w:rsidRPr="00C55B4F" w:rsidRDefault="00A77B3E" w:rsidP="00622437">
      <w:pPr>
        <w:spacing w:line="360" w:lineRule="auto"/>
        <w:jc w:val="both"/>
        <w:rPr>
          <w:rFonts w:ascii="Book Antiqua" w:hAnsi="Book Antiqua"/>
        </w:rPr>
      </w:pPr>
    </w:p>
    <w:p w14:paraId="38E734B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Cell </w:t>
      </w:r>
      <w:r w:rsidR="00C0355F">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 xml:space="preserve">poptosis </w:t>
      </w:r>
      <w:r w:rsidR="00C0355F">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ssays</w:t>
      </w:r>
    </w:p>
    <w:p w14:paraId="18DED7DB" w14:textId="77777777" w:rsidR="00A77B3E" w:rsidRPr="00C0355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Cell apoptosis was assayed using an Annexin V-APC/PI apoptosis detection kit (Biosciences, Thermo Fisher, </w:t>
      </w:r>
      <w:r w:rsidR="00C0355F" w:rsidRPr="00C55B4F">
        <w:rPr>
          <w:rFonts w:ascii="Book Antiqua" w:eastAsia="Book Antiqua" w:hAnsi="Book Antiqua" w:cs="Book Antiqua"/>
          <w:color w:val="000000"/>
        </w:rPr>
        <w:t>U</w:t>
      </w:r>
      <w:r w:rsidR="00C0355F">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Cells in the logarithmic phase were </w:t>
      </w:r>
      <w:r w:rsidRPr="00C55B4F">
        <w:rPr>
          <w:rFonts w:ascii="Book Antiqua" w:eastAsia="Book Antiqua" w:hAnsi="Book Antiqua" w:cs="Book Antiqua"/>
          <w:color w:val="000000"/>
        </w:rPr>
        <w:lastRenderedPageBreak/>
        <w:t>digested with trypsin (</w:t>
      </w:r>
      <w:proofErr w:type="spellStart"/>
      <w:r w:rsidRPr="00C55B4F">
        <w:rPr>
          <w:rFonts w:ascii="Book Antiqua" w:eastAsia="Book Antiqua" w:hAnsi="Book Antiqua" w:cs="Book Antiqua"/>
          <w:color w:val="000000"/>
        </w:rPr>
        <w:t>Sangon</w:t>
      </w:r>
      <w:proofErr w:type="spellEnd"/>
      <w:r w:rsidRPr="00C55B4F">
        <w:rPr>
          <w:rFonts w:ascii="Book Antiqua" w:eastAsia="Book Antiqua" w:hAnsi="Book Antiqua" w:cs="Book Antiqua"/>
          <w:color w:val="000000"/>
        </w:rPr>
        <w:t xml:space="preserve"> Biotech, Shanghai, China) and diluted with the culture medium. Three replicate tubes each were analyzed for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KD-OE, and KD-OE-NC groups of each cell line (</w:t>
      </w:r>
      <w:r w:rsidRPr="00C0355F">
        <w:rPr>
          <w:rFonts w:ascii="Book Antiqua" w:eastAsia="Book Antiqua" w:hAnsi="Book Antiqua" w:cs="Book Antiqua"/>
          <w:iCs/>
          <w:color w:val="000000"/>
        </w:rPr>
        <w:t>1 × 10</w:t>
      </w:r>
      <w:r w:rsidRPr="00C0355F">
        <w:rPr>
          <w:rFonts w:ascii="Book Antiqua" w:eastAsia="Book Antiqua" w:hAnsi="Book Antiqua" w:cs="Book Antiqua"/>
          <w:iCs/>
          <w:color w:val="000000"/>
          <w:vertAlign w:val="superscript"/>
        </w:rPr>
        <w:t>4</w:t>
      </w:r>
      <w:r w:rsidRPr="00C0355F">
        <w:rPr>
          <w:rFonts w:ascii="Book Antiqua" w:eastAsia="Book Antiqua" w:hAnsi="Book Antiqua" w:cs="Book Antiqua"/>
          <w:color w:val="000000"/>
        </w:rPr>
        <w:t xml:space="preserve"> cells/tube). The cells were centrifuged at </w:t>
      </w:r>
      <w:r w:rsidR="00C0355F">
        <w:rPr>
          <w:rFonts w:ascii="Book Antiqua" w:eastAsia="Book Antiqua" w:hAnsi="Book Antiqua" w:cs="Book Antiqua"/>
          <w:iCs/>
          <w:color w:val="000000"/>
        </w:rPr>
        <w:t>1</w:t>
      </w:r>
      <w:r w:rsidRPr="00C0355F">
        <w:rPr>
          <w:rFonts w:ascii="Book Antiqua" w:eastAsia="Book Antiqua" w:hAnsi="Book Antiqua" w:cs="Book Antiqua"/>
          <w:iCs/>
          <w:color w:val="000000"/>
        </w:rPr>
        <w:t>300</w:t>
      </w:r>
      <w:r w:rsidRPr="00C0355F">
        <w:rPr>
          <w:rFonts w:ascii="Book Antiqua" w:eastAsia="Book Antiqua" w:hAnsi="Book Antiqua" w:cs="Book Antiqua"/>
          <w:color w:val="000000"/>
        </w:rPr>
        <w:t xml:space="preserve"> rpm for</w:t>
      </w:r>
      <w:r w:rsidRPr="00C0355F">
        <w:rPr>
          <w:rFonts w:ascii="Book Antiqua" w:eastAsia="Book Antiqua" w:hAnsi="Book Antiqua" w:cs="Book Antiqua"/>
          <w:iCs/>
          <w:color w:val="000000"/>
        </w:rPr>
        <w:t xml:space="preserve"> 5 min</w:t>
      </w:r>
      <w:r w:rsidRPr="00C0355F">
        <w:rPr>
          <w:rFonts w:ascii="Book Antiqua" w:eastAsia="Book Antiqua" w:hAnsi="Book Antiqua" w:cs="Book Antiqua"/>
          <w:color w:val="000000"/>
        </w:rPr>
        <w:t>, and the supernatant was discarded. The cell pellet was washed with a pre-cooled D-Hanks equilibrium solution (</w:t>
      </w:r>
      <w:r w:rsidRPr="00C0355F">
        <w:rPr>
          <w:rFonts w:ascii="Book Antiqua" w:eastAsia="Book Antiqua" w:hAnsi="Book Antiqua" w:cs="Book Antiqua"/>
          <w:iCs/>
          <w:color w:val="000000"/>
        </w:rPr>
        <w:t>4</w:t>
      </w:r>
      <w:r w:rsidR="00C0355F">
        <w:rPr>
          <w:rFonts w:ascii="Book Antiqua" w:hAnsi="Book Antiqua" w:cs="Book Antiqua" w:hint="eastAsia"/>
          <w:iCs/>
          <w:color w:val="000000"/>
          <w:lang w:eastAsia="zh-CN"/>
        </w:rPr>
        <w:t xml:space="preserve"> </w:t>
      </w:r>
      <w:r w:rsidRPr="00C0355F">
        <w:rPr>
          <w:rFonts w:ascii="Book Antiqua" w:eastAsia="Book Antiqua" w:hAnsi="Book Antiqua" w:cs="Book Antiqua"/>
          <w:iCs/>
          <w:color w:val="000000"/>
        </w:rPr>
        <w:t>°C</w:t>
      </w:r>
      <w:r w:rsidRPr="00C0355F">
        <w:rPr>
          <w:rFonts w:ascii="Book Antiqua" w:eastAsia="Book Antiqua" w:hAnsi="Book Antiqua" w:cs="Book Antiqua"/>
          <w:color w:val="000000"/>
        </w:rPr>
        <w:t xml:space="preserve"> with pH = </w:t>
      </w:r>
      <w:r w:rsidRPr="00C0355F">
        <w:rPr>
          <w:rFonts w:ascii="Book Antiqua" w:eastAsia="Book Antiqua" w:hAnsi="Book Antiqua" w:cs="Book Antiqua"/>
          <w:iCs/>
          <w:color w:val="000000"/>
        </w:rPr>
        <w:t>7.2–7.4</w:t>
      </w:r>
      <w:r w:rsidRPr="00C0355F">
        <w:rPr>
          <w:rFonts w:ascii="Book Antiqua" w:eastAsia="Book Antiqua" w:hAnsi="Book Antiqua" w:cs="Book Antiqua"/>
          <w:color w:val="000000"/>
        </w:rPr>
        <w:t>). The cells were then washed with</w:t>
      </w:r>
      <w:r w:rsidRPr="00C0355F">
        <w:rPr>
          <w:rFonts w:ascii="Book Antiqua" w:eastAsia="Book Antiqua" w:hAnsi="Book Antiqua" w:cs="Book Antiqua"/>
          <w:iCs/>
          <w:color w:val="000000"/>
        </w:rPr>
        <w:t xml:space="preserve"> 1</w:t>
      </w:r>
      <w:r w:rsidR="00C0355F">
        <w:rPr>
          <w:rFonts w:ascii="Book Antiqua" w:hAnsi="Book Antiqua" w:cs="Book Antiqua" w:hint="eastAsia"/>
          <w:iCs/>
          <w:color w:val="000000"/>
          <w:lang w:eastAsia="zh-CN"/>
        </w:rPr>
        <w:t xml:space="preserve"> </w:t>
      </w:r>
      <w:r w:rsidR="00C0355F" w:rsidRPr="00C55B4F">
        <w:rPr>
          <w:rFonts w:ascii="Book Antiqua" w:hAnsi="Book Antiqua"/>
        </w:rPr>
        <w:t>×</w:t>
      </w:r>
      <w:r w:rsidRPr="00C0355F">
        <w:rPr>
          <w:rFonts w:ascii="Book Antiqua" w:eastAsia="Book Antiqua" w:hAnsi="Book Antiqua" w:cs="Book Antiqua"/>
          <w:color w:val="000000"/>
        </w:rPr>
        <w:t xml:space="preserve"> binding buffer, centrifuged at </w:t>
      </w:r>
      <w:r w:rsidRPr="00C0355F">
        <w:rPr>
          <w:rFonts w:ascii="Book Antiqua" w:eastAsia="Book Antiqua" w:hAnsi="Book Antiqua" w:cs="Book Antiqua"/>
          <w:iCs/>
          <w:color w:val="000000"/>
        </w:rPr>
        <w:t>1300</w:t>
      </w:r>
      <w:r w:rsidRPr="00C0355F">
        <w:rPr>
          <w:rFonts w:ascii="Book Antiqua" w:eastAsia="Book Antiqua" w:hAnsi="Book Antiqua" w:cs="Book Antiqua"/>
          <w:color w:val="000000"/>
        </w:rPr>
        <w:t xml:space="preserve"> rpm for</w:t>
      </w:r>
      <w:r w:rsidRPr="00C0355F">
        <w:rPr>
          <w:rFonts w:ascii="Book Antiqua" w:eastAsia="Book Antiqua" w:hAnsi="Book Antiqua" w:cs="Book Antiqua"/>
          <w:iCs/>
          <w:color w:val="000000"/>
        </w:rPr>
        <w:t xml:space="preserve"> 3 min</w:t>
      </w:r>
      <w:r w:rsidRPr="00C0355F">
        <w:rPr>
          <w:rFonts w:ascii="Book Antiqua" w:eastAsia="Book Antiqua" w:hAnsi="Book Antiqua" w:cs="Book Antiqua"/>
          <w:color w:val="000000"/>
        </w:rPr>
        <w:t xml:space="preserve">, and resuspended in </w:t>
      </w:r>
      <w:r w:rsidRPr="00C0355F">
        <w:rPr>
          <w:rFonts w:ascii="Book Antiqua" w:eastAsia="Book Antiqua" w:hAnsi="Book Antiqua" w:cs="Book Antiqua"/>
          <w:iCs/>
          <w:color w:val="000000"/>
        </w:rPr>
        <w:t xml:space="preserve">200 </w:t>
      </w:r>
      <w:proofErr w:type="spellStart"/>
      <w:r w:rsidRPr="00C0355F">
        <w:rPr>
          <w:rFonts w:ascii="Book Antiqua" w:eastAsia="Book Antiqua" w:hAnsi="Book Antiqua" w:cs="Book Antiqua"/>
          <w:iCs/>
          <w:color w:val="000000"/>
        </w:rPr>
        <w:t>μL</w:t>
      </w:r>
      <w:proofErr w:type="spellEnd"/>
      <w:r w:rsidRPr="00C0355F">
        <w:rPr>
          <w:rFonts w:ascii="Book Antiqua" w:eastAsia="Book Antiqua" w:hAnsi="Book Antiqua" w:cs="Book Antiqua"/>
          <w:iCs/>
          <w:color w:val="000000"/>
        </w:rPr>
        <w:t xml:space="preserve"> 1</w:t>
      </w:r>
      <w:r w:rsidR="00C0355F">
        <w:rPr>
          <w:rFonts w:ascii="Book Antiqua" w:hAnsi="Book Antiqua" w:cs="Book Antiqua" w:hint="eastAsia"/>
          <w:iCs/>
          <w:color w:val="000000"/>
          <w:lang w:eastAsia="zh-CN"/>
        </w:rPr>
        <w:t xml:space="preserve"> </w:t>
      </w:r>
      <w:r w:rsidR="00C0355F" w:rsidRPr="00C55B4F">
        <w:rPr>
          <w:rFonts w:ascii="Book Antiqua" w:hAnsi="Book Antiqua"/>
        </w:rPr>
        <w:t>×</w:t>
      </w:r>
      <w:r w:rsidRPr="00C0355F">
        <w:rPr>
          <w:rFonts w:ascii="Book Antiqua" w:eastAsia="Book Antiqua" w:hAnsi="Book Antiqua" w:cs="Book Antiqua"/>
          <w:color w:val="000000"/>
        </w:rPr>
        <w:t xml:space="preserve"> binding buffer. Next, </w:t>
      </w:r>
      <w:r w:rsidRPr="00C0355F">
        <w:rPr>
          <w:rFonts w:ascii="Book Antiqua" w:eastAsia="Book Antiqua" w:hAnsi="Book Antiqua" w:cs="Book Antiqua"/>
          <w:iCs/>
          <w:color w:val="000000"/>
        </w:rPr>
        <w:t xml:space="preserve">10 </w:t>
      </w:r>
      <w:proofErr w:type="spellStart"/>
      <w:r w:rsidRPr="00C0355F">
        <w:rPr>
          <w:rFonts w:ascii="Book Antiqua" w:eastAsia="Book Antiqua" w:hAnsi="Book Antiqua" w:cs="Book Antiqua"/>
          <w:iCs/>
          <w:color w:val="000000"/>
        </w:rPr>
        <w:t>μL</w:t>
      </w:r>
      <w:proofErr w:type="spellEnd"/>
      <w:r w:rsidRPr="00C0355F">
        <w:rPr>
          <w:rFonts w:ascii="Book Antiqua" w:eastAsia="Book Antiqua" w:hAnsi="Book Antiqua" w:cs="Book Antiqua"/>
          <w:iCs/>
          <w:color w:val="000000"/>
        </w:rPr>
        <w:t xml:space="preserve"> </w:t>
      </w:r>
      <w:r w:rsidRPr="00C0355F">
        <w:rPr>
          <w:rFonts w:ascii="Book Antiqua" w:eastAsia="Book Antiqua" w:hAnsi="Book Antiqua" w:cs="Book Antiqua"/>
          <w:color w:val="000000"/>
        </w:rPr>
        <w:t xml:space="preserve">Annexin V-APC staining solution was added, and the samples were incubated for </w:t>
      </w:r>
      <w:r w:rsidRPr="00C0355F">
        <w:rPr>
          <w:rFonts w:ascii="Book Antiqua" w:eastAsia="Book Antiqua" w:hAnsi="Book Antiqua" w:cs="Book Antiqua"/>
          <w:iCs/>
          <w:color w:val="000000"/>
        </w:rPr>
        <w:t>10–15 min</w:t>
      </w:r>
      <w:r w:rsidRPr="00C0355F">
        <w:rPr>
          <w:rFonts w:ascii="Book Antiqua" w:eastAsia="Book Antiqua" w:hAnsi="Book Antiqua" w:cs="Book Antiqua"/>
          <w:color w:val="000000"/>
        </w:rPr>
        <w:t xml:space="preserve"> at room temperature in the dark. Finally, apoptosis was detected in the samples.</w:t>
      </w:r>
    </w:p>
    <w:p w14:paraId="380BB1F1" w14:textId="77777777" w:rsidR="00A77B3E" w:rsidRPr="00C55B4F" w:rsidRDefault="00A77B3E" w:rsidP="00622437">
      <w:pPr>
        <w:spacing w:line="360" w:lineRule="auto"/>
        <w:jc w:val="both"/>
        <w:rPr>
          <w:rFonts w:ascii="Book Antiqua" w:hAnsi="Book Antiqua"/>
        </w:rPr>
      </w:pPr>
    </w:p>
    <w:p w14:paraId="33B64C0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Cell </w:t>
      </w:r>
      <w:r w:rsidR="0013585C">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nvasion and </w:t>
      </w:r>
      <w:r w:rsidR="0013585C">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 xml:space="preserve">igration </w:t>
      </w:r>
      <w:r w:rsidR="0013585C">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ssays</w:t>
      </w:r>
    </w:p>
    <w:p w14:paraId="738FB4C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Cell migration was assayed using wound healing and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For the wound-healing assay, cells were plated in 6-well plates and scratched with a sterile pipette tip. The cells were then imaged using a microscope (Olympus, Japan) to observe migration after</w:t>
      </w:r>
      <w:r w:rsidRPr="0013585C">
        <w:rPr>
          <w:rFonts w:ascii="Book Antiqua" w:eastAsia="Book Antiqua" w:hAnsi="Book Antiqua" w:cs="Book Antiqua"/>
          <w:color w:val="000000"/>
        </w:rPr>
        <w:t xml:space="preserve"> </w:t>
      </w:r>
      <w:r w:rsidRPr="0013585C">
        <w:rPr>
          <w:rFonts w:ascii="Book Antiqua" w:eastAsia="Book Antiqua" w:hAnsi="Book Antiqua" w:cs="Book Antiqua"/>
          <w:iCs/>
          <w:color w:val="000000"/>
        </w:rPr>
        <w:t xml:space="preserve">12 </w:t>
      </w:r>
      <w:r w:rsidRPr="0013585C">
        <w:rPr>
          <w:rFonts w:ascii="Book Antiqua" w:eastAsia="Book Antiqua" w:hAnsi="Book Antiqua" w:cs="Book Antiqua"/>
          <w:color w:val="000000"/>
        </w:rPr>
        <w:t xml:space="preserve">and </w:t>
      </w:r>
      <w:r w:rsidRPr="0013585C">
        <w:rPr>
          <w:rFonts w:ascii="Book Antiqua" w:eastAsia="Book Antiqua" w:hAnsi="Book Antiqua" w:cs="Book Antiqua"/>
          <w:iCs/>
          <w:color w:val="000000"/>
        </w:rPr>
        <w:t>24 h</w:t>
      </w:r>
      <w:r w:rsidRPr="0013585C">
        <w:rPr>
          <w:rFonts w:ascii="Book Antiqua" w:eastAsia="Book Antiqua" w:hAnsi="Book Antiqua" w:cs="Book Antiqua"/>
          <w:color w:val="000000"/>
        </w:rPr>
        <w:t>.</w:t>
      </w:r>
      <w:r w:rsidRPr="00C55B4F">
        <w:rPr>
          <w:rFonts w:ascii="Book Antiqua" w:eastAsia="Book Antiqua" w:hAnsi="Book Antiqua" w:cs="Book Antiqua"/>
          <w:color w:val="000000"/>
        </w:rPr>
        <w:t xml:space="preserve"> For the invasion and migration assays, the upper surfaces of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chambers (Costar, Cambridge, MA, U</w:t>
      </w:r>
      <w:r w:rsidR="0013585C">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were uncoated (for the migration experiments) or coated with Matrigel (</w:t>
      </w:r>
      <w:r w:rsidRPr="0013585C">
        <w:rPr>
          <w:rFonts w:ascii="Book Antiqua" w:eastAsia="Book Antiqua" w:hAnsi="Book Antiqua" w:cs="Book Antiqua"/>
          <w:iCs/>
          <w:color w:val="000000"/>
        </w:rPr>
        <w:t>1:4,</w:t>
      </w:r>
      <w:r w:rsidRPr="00C55B4F">
        <w:rPr>
          <w:rFonts w:ascii="Book Antiqua" w:eastAsia="Book Antiqua" w:hAnsi="Book Antiqua" w:cs="Book Antiqua"/>
          <w:color w:val="000000"/>
        </w:rPr>
        <w:t xml:space="preserve"> BD, U</w:t>
      </w:r>
      <w:r w:rsidR="0013585C">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(for the invasion experiments). Cells were then added to the upper chambers containing </w:t>
      </w:r>
      <w:r w:rsidRPr="0013585C">
        <w:rPr>
          <w:rFonts w:ascii="Book Antiqua" w:eastAsia="Book Antiqua" w:hAnsi="Book Antiqua" w:cs="Book Antiqua"/>
          <w:iCs/>
          <w:color w:val="000000"/>
        </w:rPr>
        <w:t xml:space="preserve">200 </w:t>
      </w:r>
      <w:proofErr w:type="spellStart"/>
      <w:r w:rsidRPr="0013585C">
        <w:rPr>
          <w:rFonts w:ascii="Book Antiqua" w:eastAsia="Book Antiqua" w:hAnsi="Book Antiqua" w:cs="Book Antiqua"/>
          <w:iCs/>
          <w:color w:val="000000"/>
        </w:rPr>
        <w:t>μL</w:t>
      </w:r>
      <w:proofErr w:type="spellEnd"/>
      <w:r w:rsidRPr="0013585C">
        <w:rPr>
          <w:rFonts w:ascii="Book Antiqua" w:eastAsia="Book Antiqua" w:hAnsi="Book Antiqua" w:cs="Book Antiqua"/>
          <w:color w:val="000000"/>
        </w:rPr>
        <w:t xml:space="preserve"> serum-free medium (BEL-7404: RPMI-1640; HCC-LM3: DMEM) </w:t>
      </w:r>
      <w:r w:rsidRPr="00761397">
        <w:rPr>
          <w:rFonts w:ascii="Book Antiqua" w:eastAsia="Book Antiqua" w:hAnsi="Book Antiqua" w:cs="Book Antiqua"/>
          <w:i/>
          <w:color w:val="000000"/>
        </w:rPr>
        <w:t xml:space="preserve">per </w:t>
      </w:r>
      <w:r w:rsidRPr="0013585C">
        <w:rPr>
          <w:rFonts w:ascii="Book Antiqua" w:eastAsia="Book Antiqua" w:hAnsi="Book Antiqua" w:cs="Book Antiqua"/>
          <w:color w:val="000000"/>
        </w:rPr>
        <w:t>well, and</w:t>
      </w:r>
      <w:r w:rsidRPr="0013585C">
        <w:rPr>
          <w:rFonts w:ascii="Book Antiqua" w:eastAsia="Book Antiqua" w:hAnsi="Book Antiqua" w:cs="Book Antiqua"/>
          <w:iCs/>
          <w:color w:val="000000"/>
        </w:rPr>
        <w:t xml:space="preserve"> 500 </w:t>
      </w:r>
      <w:proofErr w:type="spellStart"/>
      <w:r w:rsidRPr="0013585C">
        <w:rPr>
          <w:rFonts w:ascii="Book Antiqua" w:eastAsia="Book Antiqua" w:hAnsi="Book Antiqua" w:cs="Book Antiqua"/>
          <w:iCs/>
          <w:color w:val="000000"/>
        </w:rPr>
        <w:t>μL</w:t>
      </w:r>
      <w:proofErr w:type="spellEnd"/>
      <w:r w:rsidRPr="0013585C">
        <w:rPr>
          <w:rFonts w:ascii="Book Antiqua" w:eastAsia="Book Antiqua" w:hAnsi="Book Antiqua" w:cs="Book Antiqua"/>
          <w:color w:val="000000"/>
        </w:rPr>
        <w:t xml:space="preserve"> medium (with 10% FBS) was added to the lower chambers. After </w:t>
      </w:r>
      <w:r w:rsidRPr="0013585C">
        <w:rPr>
          <w:rFonts w:ascii="Book Antiqua" w:eastAsia="Book Antiqua" w:hAnsi="Book Antiqua" w:cs="Book Antiqua"/>
          <w:iCs/>
          <w:color w:val="000000"/>
        </w:rPr>
        <w:t xml:space="preserve">48 </w:t>
      </w:r>
      <w:r w:rsidRPr="0013585C">
        <w:rPr>
          <w:rFonts w:ascii="Book Antiqua" w:eastAsia="Book Antiqua" w:hAnsi="Book Antiqua" w:cs="Book Antiqua"/>
          <w:color w:val="000000"/>
        </w:rPr>
        <w:t>h, the chambers were cleaned, stained with hematoxylin, transferred to glass slides after the operation, and then observed under a microscope (Olympus, Japan). Six</w:t>
      </w:r>
      <w:r w:rsidRPr="0013585C">
        <w:rPr>
          <w:rFonts w:ascii="Book Antiqua" w:eastAsia="Book Antiqua" w:hAnsi="Book Antiqua" w:cs="Book Antiqua"/>
          <w:iCs/>
          <w:color w:val="000000"/>
        </w:rPr>
        <w:t xml:space="preserve"> </w:t>
      </w:r>
      <w:r w:rsidRPr="0013585C">
        <w:rPr>
          <w:rFonts w:ascii="Book Antiqua" w:eastAsia="Book Antiqua" w:hAnsi="Book Antiqua" w:cs="Book Antiqua"/>
          <w:color w:val="000000"/>
        </w:rPr>
        <w:t xml:space="preserve">fields </w:t>
      </w:r>
      <w:r w:rsidRPr="00761397">
        <w:rPr>
          <w:rFonts w:ascii="Book Antiqua" w:eastAsia="Book Antiqua" w:hAnsi="Book Antiqua" w:cs="Book Antiqua"/>
          <w:i/>
          <w:color w:val="000000"/>
        </w:rPr>
        <w:t xml:space="preserve">per </w:t>
      </w:r>
      <w:r w:rsidRPr="0013585C">
        <w:rPr>
          <w:rFonts w:ascii="Book Antiqua" w:eastAsia="Book Antiqua" w:hAnsi="Book Antiqua" w:cs="Book Antiqua"/>
          <w:color w:val="000000"/>
        </w:rPr>
        <w:t>chamber were used to quantify the invaded cell numbers with</w:t>
      </w:r>
      <w:r w:rsidRPr="0013585C">
        <w:rPr>
          <w:rFonts w:ascii="Book Antiqua" w:eastAsia="Book Antiqua" w:hAnsi="Book Antiqua" w:cs="Book Antiqua"/>
          <w:iCs/>
          <w:color w:val="000000"/>
        </w:rPr>
        <w:t xml:space="preserve"> 100</w:t>
      </w:r>
      <w:r w:rsidR="0013585C">
        <w:rPr>
          <w:rFonts w:ascii="Book Antiqua" w:hAnsi="Book Antiqua" w:cs="Book Antiqua" w:hint="eastAsia"/>
          <w:iCs/>
          <w:color w:val="000000"/>
          <w:lang w:eastAsia="zh-CN"/>
        </w:rPr>
        <w:t xml:space="preserve"> </w:t>
      </w:r>
      <w:r w:rsidR="0013585C" w:rsidRPr="00C55B4F">
        <w:rPr>
          <w:rFonts w:ascii="Book Antiqua" w:hAnsi="Book Antiqua"/>
        </w:rPr>
        <w:t>×</w:t>
      </w:r>
      <w:r w:rsidRPr="0013585C">
        <w:rPr>
          <w:rFonts w:ascii="Book Antiqua" w:eastAsia="Book Antiqua" w:hAnsi="Book Antiqua" w:cs="Book Antiqua"/>
          <w:iCs/>
          <w:color w:val="000000"/>
        </w:rPr>
        <w:t xml:space="preserve"> </w:t>
      </w:r>
      <w:r w:rsidRPr="0013585C">
        <w:rPr>
          <w:rFonts w:ascii="Book Antiqua" w:eastAsia="Book Antiqua" w:hAnsi="Book Antiqua" w:cs="Book Antiqua"/>
          <w:color w:val="000000"/>
        </w:rPr>
        <w:t xml:space="preserve">and </w:t>
      </w:r>
      <w:r w:rsidRPr="0013585C">
        <w:rPr>
          <w:rFonts w:ascii="Book Antiqua" w:eastAsia="Book Antiqua" w:hAnsi="Book Antiqua" w:cs="Book Antiqua"/>
          <w:iCs/>
          <w:color w:val="000000"/>
        </w:rPr>
        <w:t>200</w:t>
      </w:r>
      <w:r w:rsidR="0013585C">
        <w:rPr>
          <w:rFonts w:ascii="Book Antiqua" w:hAnsi="Book Antiqua" w:cs="Book Antiqua" w:hint="eastAsia"/>
          <w:iCs/>
          <w:color w:val="000000"/>
          <w:lang w:eastAsia="zh-CN"/>
        </w:rPr>
        <w:t xml:space="preserve"> </w:t>
      </w:r>
      <w:r w:rsidR="0013585C" w:rsidRPr="00C55B4F">
        <w:rPr>
          <w:rFonts w:ascii="Book Antiqua" w:hAnsi="Book Antiqua"/>
        </w:rPr>
        <w:t>×</w:t>
      </w:r>
      <w:r w:rsidRPr="0013585C">
        <w:rPr>
          <w:rFonts w:ascii="Book Antiqua" w:eastAsia="Book Antiqua" w:hAnsi="Book Antiqua" w:cs="Book Antiqua"/>
          <w:color w:val="000000"/>
        </w:rPr>
        <w:t xml:space="preserve"> </w:t>
      </w:r>
      <w:r w:rsidRPr="00C55B4F">
        <w:rPr>
          <w:rFonts w:ascii="Book Antiqua" w:eastAsia="Book Antiqua" w:hAnsi="Book Antiqua" w:cs="Book Antiqua"/>
          <w:color w:val="000000"/>
        </w:rPr>
        <w:t>magnifications.</w:t>
      </w:r>
    </w:p>
    <w:p w14:paraId="6B18443C" w14:textId="77777777" w:rsidR="00A77B3E" w:rsidRPr="00C55B4F" w:rsidRDefault="00A77B3E" w:rsidP="00622437">
      <w:pPr>
        <w:spacing w:line="360" w:lineRule="auto"/>
        <w:jc w:val="both"/>
        <w:rPr>
          <w:rFonts w:ascii="Book Antiqua" w:hAnsi="Book Antiqua"/>
        </w:rPr>
      </w:pPr>
    </w:p>
    <w:p w14:paraId="1CFEA65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Establishment of HCC </w:t>
      </w:r>
      <w:r w:rsidR="00800733">
        <w:rPr>
          <w:rFonts w:ascii="Book Antiqua" w:hAnsi="Book Antiqua" w:cs="Book Antiqua" w:hint="eastAsia"/>
          <w:b/>
          <w:bCs/>
          <w:i/>
          <w:iCs/>
          <w:color w:val="000000"/>
          <w:lang w:eastAsia="zh-CN"/>
        </w:rPr>
        <w:t>x</w:t>
      </w:r>
      <w:r w:rsidRPr="00C55B4F">
        <w:rPr>
          <w:rFonts w:ascii="Book Antiqua" w:eastAsia="Book Antiqua" w:hAnsi="Book Antiqua" w:cs="Book Antiqua"/>
          <w:b/>
          <w:bCs/>
          <w:i/>
          <w:iCs/>
          <w:color w:val="000000"/>
        </w:rPr>
        <w:t xml:space="preserve">enograft </w:t>
      </w:r>
      <w:r w:rsidR="00800733">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 xml:space="preserve">odels in </w:t>
      </w:r>
      <w:r w:rsidR="00800733">
        <w:rPr>
          <w:rFonts w:ascii="Book Antiqua" w:hAnsi="Book Antiqua" w:cs="Book Antiqua" w:hint="eastAsia"/>
          <w:b/>
          <w:bCs/>
          <w:i/>
          <w:iCs/>
          <w:color w:val="000000"/>
          <w:lang w:eastAsia="zh-CN"/>
        </w:rPr>
        <w:t>n</w:t>
      </w:r>
      <w:r w:rsidRPr="00C55B4F">
        <w:rPr>
          <w:rFonts w:ascii="Book Antiqua" w:eastAsia="Book Antiqua" w:hAnsi="Book Antiqua" w:cs="Book Antiqua"/>
          <w:b/>
          <w:bCs/>
          <w:i/>
          <w:iCs/>
          <w:color w:val="000000"/>
        </w:rPr>
        <w:t xml:space="preserve">ude </w:t>
      </w:r>
      <w:r w:rsidR="00800733">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ice</w:t>
      </w:r>
    </w:p>
    <w:p w14:paraId="703F0FEB" w14:textId="77777777" w:rsidR="00A77B3E" w:rsidRPr="00C55B4F" w:rsidRDefault="006B2ED0" w:rsidP="00622437">
      <w:pPr>
        <w:spacing w:line="360" w:lineRule="auto"/>
        <w:jc w:val="both"/>
        <w:rPr>
          <w:rFonts w:ascii="Book Antiqua" w:hAnsi="Book Antiqua"/>
        </w:rPr>
      </w:pPr>
      <w:bookmarkStart w:id="3" w:name="_Hlk104312193"/>
      <w:r w:rsidRPr="00C55B4F">
        <w:rPr>
          <w:rFonts w:ascii="Book Antiqua" w:eastAsia="Book Antiqua" w:hAnsi="Book Antiqua" w:cs="Book Antiqua"/>
          <w:color w:val="000000"/>
        </w:rPr>
        <w:t xml:space="preserve">All animal experimental protocols were conducted following the ARRIVE (Animal Research: Reporting In Vivo Experiments) guidelines (https://www.nc3rs.org.uk/arrive-guidelines) and performed following protocols approved by the Research Ethics Committee of the First Affiliated Hospital of </w:t>
      </w:r>
      <w:r w:rsidRPr="00C55B4F">
        <w:rPr>
          <w:rFonts w:ascii="Book Antiqua" w:eastAsia="Book Antiqua" w:hAnsi="Book Antiqua" w:cs="Book Antiqua"/>
          <w:color w:val="000000"/>
        </w:rPr>
        <w:lastRenderedPageBreak/>
        <w:t>Zhengzhou University (Approval No. 10</w:t>
      </w:r>
      <w:r w:rsidR="00042C73">
        <w:rPr>
          <w:rFonts w:ascii="Book Antiqua" w:hAnsi="Book Antiqua" w:cs="Book Antiqua" w:hint="eastAsia"/>
          <w:color w:val="000000"/>
          <w:lang w:eastAsia="zh-CN"/>
        </w:rPr>
        <w:t>[</w:t>
      </w:r>
      <w:r w:rsidRPr="00C55B4F">
        <w:rPr>
          <w:rFonts w:ascii="Book Antiqua" w:eastAsia="Book Antiqua" w:hAnsi="Book Antiqua" w:cs="Book Antiqua"/>
          <w:color w:val="000000"/>
        </w:rPr>
        <w:t>2017</w:t>
      </w:r>
      <w:r w:rsidR="00042C73">
        <w:rPr>
          <w:rFonts w:ascii="Book Antiqua" w:hAnsi="Book Antiqua" w:cs="Book Antiqua" w:hint="eastAsia"/>
          <w:color w:val="000000"/>
          <w:lang w:eastAsia="zh-CN"/>
        </w:rPr>
        <w:t>]</w:t>
      </w:r>
      <w:r w:rsidRPr="00C55B4F">
        <w:rPr>
          <w:rFonts w:ascii="Book Antiqua" w:eastAsia="Book Antiqua" w:hAnsi="Book Antiqua" w:cs="Book Antiqua"/>
          <w:color w:val="000000"/>
        </w:rPr>
        <w:t>)</w:t>
      </w:r>
      <w:bookmarkEnd w:id="3"/>
      <w:r w:rsidRPr="00C55B4F">
        <w:rPr>
          <w:rFonts w:ascii="Book Antiqua" w:eastAsia="Book Antiqua" w:hAnsi="Book Antiqua" w:cs="Book Antiqua"/>
          <w:color w:val="000000"/>
        </w:rPr>
        <w:t>. Nude mice were purchased from Shanghai B&amp;K Universal Group Limited (certificate number: SCXK 2013-0016; Shanghai, China). For the proliferation assay,</w:t>
      </w:r>
      <w:r w:rsidRPr="00C55B4F">
        <w:rPr>
          <w:rFonts w:ascii="Book Antiqua" w:eastAsia="Book Antiqua" w:hAnsi="Book Antiqua" w:cs="Book Antiqua"/>
          <w:i/>
          <w:iCs/>
          <w:color w:val="000000"/>
        </w:rPr>
        <w:t xml:space="preserve"> </w:t>
      </w:r>
      <w:r w:rsidRPr="00042C73">
        <w:rPr>
          <w:rFonts w:ascii="Book Antiqua" w:eastAsia="Book Antiqua" w:hAnsi="Book Antiqua" w:cs="Book Antiqua"/>
          <w:iCs/>
          <w:color w:val="000000"/>
        </w:rPr>
        <w:t>5 × 10</w:t>
      </w:r>
      <w:r w:rsidRPr="00042C73">
        <w:rPr>
          <w:rFonts w:ascii="Book Antiqua" w:eastAsia="Book Antiqua" w:hAnsi="Book Antiqua" w:cs="Book Antiqua"/>
          <w:iCs/>
          <w:color w:val="000000"/>
          <w:vertAlign w:val="superscript"/>
        </w:rPr>
        <w:t>6</w:t>
      </w:r>
      <w:r w:rsidRPr="00042C73">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HCC-LM3 cells stably transduced with the lentiviral pSC-1-GFP vector carrying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or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were suspended in PBS and injected subcutaneously into the flank region of 6-week-old male athymic nude mice (six mice in each group). For the metastasis assay, </w:t>
      </w:r>
      <w:r w:rsidRPr="00042C73">
        <w:rPr>
          <w:rFonts w:ascii="Book Antiqua" w:eastAsia="Book Antiqua" w:hAnsi="Book Antiqua" w:cs="Book Antiqua"/>
          <w:iCs/>
          <w:color w:val="000000"/>
        </w:rPr>
        <w:t>2 × 10</w:t>
      </w:r>
      <w:r w:rsidRPr="00042C73">
        <w:rPr>
          <w:rFonts w:ascii="Book Antiqua" w:eastAsia="Book Antiqua" w:hAnsi="Book Antiqua" w:cs="Book Antiqua"/>
          <w:iCs/>
          <w:color w:val="000000"/>
          <w:vertAlign w:val="superscript"/>
        </w:rPr>
        <w:t>6</w:t>
      </w:r>
      <w:r w:rsidRPr="00C55B4F">
        <w:rPr>
          <w:rFonts w:ascii="Book Antiqua" w:eastAsia="Book Antiqua" w:hAnsi="Book Antiqua" w:cs="Book Antiqua"/>
          <w:color w:val="000000"/>
        </w:rPr>
        <w:t xml:space="preserve"> HCC-LM3 cells transduced as described above were injected into the tail vein of nude mice. The animals were acclimatized to laboratory conditions (</w:t>
      </w:r>
      <w:r w:rsidRPr="00042C73">
        <w:rPr>
          <w:rFonts w:ascii="Book Antiqua" w:eastAsia="Book Antiqua" w:hAnsi="Book Antiqua" w:cs="Book Antiqua"/>
          <w:iCs/>
          <w:color w:val="000000"/>
        </w:rPr>
        <w:t>23 °C, 12 h/12 h</w:t>
      </w:r>
      <w:r w:rsidRPr="00042C73">
        <w:rPr>
          <w:rFonts w:ascii="Book Antiqua" w:eastAsia="Book Antiqua" w:hAnsi="Book Antiqua" w:cs="Book Antiqua"/>
          <w:color w:val="000000"/>
        </w:rPr>
        <w:t xml:space="preserve"> light/dark, </w:t>
      </w:r>
      <w:r w:rsidRPr="00042C73">
        <w:rPr>
          <w:rFonts w:ascii="Book Antiqua" w:eastAsia="Book Antiqua" w:hAnsi="Book Antiqua" w:cs="Book Antiqua"/>
          <w:iCs/>
          <w:color w:val="000000"/>
        </w:rPr>
        <w:t>50%</w:t>
      </w:r>
      <w:r w:rsidRPr="00042C73">
        <w:rPr>
          <w:rFonts w:ascii="Book Antiqua" w:eastAsia="Book Antiqua" w:hAnsi="Book Antiqua" w:cs="Book Antiqua"/>
          <w:color w:val="000000"/>
        </w:rPr>
        <w:t xml:space="preserve"> humidity, ad libitum access to food and water). After four weeks, the mice were euthanized by barbiturate overdose (intravenous injection, </w:t>
      </w:r>
      <w:r w:rsidRPr="00042C73">
        <w:rPr>
          <w:rFonts w:ascii="Book Antiqua" w:eastAsia="Book Antiqua" w:hAnsi="Book Antiqua" w:cs="Book Antiqua"/>
          <w:iCs/>
          <w:color w:val="000000"/>
        </w:rPr>
        <w:t>150 mg/kg</w:t>
      </w:r>
      <w:r w:rsidRPr="00C55B4F">
        <w:rPr>
          <w:rFonts w:ascii="Book Antiqua" w:eastAsia="Book Antiqua" w:hAnsi="Book Antiqua" w:cs="Book Antiqua"/>
          <w:color w:val="000000"/>
        </w:rPr>
        <w:t xml:space="preserve"> pentobarbital sodium) for tissue collection and photographed.</w:t>
      </w:r>
    </w:p>
    <w:p w14:paraId="3E52A7CD" w14:textId="77777777" w:rsidR="00A77B3E" w:rsidRPr="00C55B4F" w:rsidRDefault="00A77B3E" w:rsidP="00622437">
      <w:pPr>
        <w:spacing w:line="360" w:lineRule="auto"/>
        <w:jc w:val="both"/>
        <w:rPr>
          <w:rFonts w:ascii="Book Antiqua" w:hAnsi="Book Antiqua"/>
        </w:rPr>
      </w:pPr>
    </w:p>
    <w:p w14:paraId="03FC400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Microarray-</w:t>
      </w:r>
      <w:r w:rsidR="00042C73">
        <w:rPr>
          <w:rFonts w:ascii="Book Antiqua" w:hAnsi="Book Antiqua" w:cs="Book Antiqua" w:hint="eastAsia"/>
          <w:b/>
          <w:bCs/>
          <w:i/>
          <w:iCs/>
          <w:color w:val="000000"/>
          <w:lang w:eastAsia="zh-CN"/>
        </w:rPr>
        <w:t>b</w:t>
      </w:r>
      <w:r w:rsidRPr="00C55B4F">
        <w:rPr>
          <w:rFonts w:ascii="Book Antiqua" w:eastAsia="Book Antiqua" w:hAnsi="Book Antiqua" w:cs="Book Antiqua"/>
          <w:b/>
          <w:bCs/>
          <w:i/>
          <w:iCs/>
          <w:color w:val="000000"/>
        </w:rPr>
        <w:t xml:space="preserve">ased </w:t>
      </w:r>
      <w:r w:rsidR="00042C73">
        <w:rPr>
          <w:rFonts w:ascii="Book Antiqua" w:hAnsi="Book Antiqua" w:cs="Book Antiqua" w:hint="eastAsia"/>
          <w:b/>
          <w:bCs/>
          <w:i/>
          <w:iCs/>
          <w:color w:val="000000"/>
          <w:lang w:eastAsia="zh-CN"/>
        </w:rPr>
        <w:t>g</w:t>
      </w:r>
      <w:r w:rsidRPr="00C55B4F">
        <w:rPr>
          <w:rFonts w:ascii="Book Antiqua" w:eastAsia="Book Antiqua" w:hAnsi="Book Antiqua" w:cs="Book Antiqua"/>
          <w:b/>
          <w:bCs/>
          <w:i/>
          <w:iCs/>
          <w:color w:val="000000"/>
        </w:rPr>
        <w:t xml:space="preserve">ene </w:t>
      </w:r>
      <w:r w:rsidR="00042C73">
        <w:rPr>
          <w:rFonts w:ascii="Book Antiqua" w:hAnsi="Book Antiqua" w:cs="Book Antiqua" w:hint="eastAsia"/>
          <w:b/>
          <w:bCs/>
          <w:i/>
          <w:iCs/>
          <w:color w:val="000000"/>
          <w:lang w:eastAsia="zh-CN"/>
        </w:rPr>
        <w:t>e</w:t>
      </w:r>
      <w:r w:rsidRPr="00C55B4F">
        <w:rPr>
          <w:rFonts w:ascii="Book Antiqua" w:eastAsia="Book Antiqua" w:hAnsi="Book Antiqua" w:cs="Book Antiqua"/>
          <w:b/>
          <w:bCs/>
          <w:i/>
          <w:iCs/>
          <w:color w:val="000000"/>
        </w:rPr>
        <w:t xml:space="preserve">xpression </w:t>
      </w:r>
      <w:r w:rsidR="00042C73">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nalysis</w:t>
      </w:r>
    </w:p>
    <w:p w14:paraId="7F30731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elucidate the molecular mechanisms involved in the association between RFWD3 and HCC, we performed microarray-based gene expression analysis to compare gene expression between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groups. We then used ingenuity pathway analysis (IPA) to explore the molecular signal transduction pathways involved in HCC. All procedures were performed according to a common protocol, and assistance was provided by the Shanghai Biotechnology Corporation (SBC, Shanghai, China).</w:t>
      </w:r>
    </w:p>
    <w:p w14:paraId="00BBA4C1" w14:textId="77777777" w:rsidR="00A77B3E" w:rsidRPr="00C55B4F" w:rsidRDefault="00A77B3E" w:rsidP="00622437">
      <w:pPr>
        <w:spacing w:line="360" w:lineRule="auto"/>
        <w:jc w:val="both"/>
        <w:rPr>
          <w:rFonts w:ascii="Book Antiqua" w:hAnsi="Book Antiqua"/>
        </w:rPr>
      </w:pPr>
    </w:p>
    <w:p w14:paraId="39AC358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Statistical Analysis</w:t>
      </w:r>
    </w:p>
    <w:p w14:paraId="1E8EB62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Statistical analyses and related statistical illustrations were performed using SPSS (version </w:t>
      </w:r>
      <w:r w:rsidRPr="00C31BDF">
        <w:rPr>
          <w:rFonts w:ascii="Book Antiqua" w:eastAsia="Book Antiqua" w:hAnsi="Book Antiqua" w:cs="Book Antiqua"/>
          <w:iCs/>
          <w:color w:val="000000"/>
        </w:rPr>
        <w:t>21.0</w:t>
      </w:r>
      <w:r w:rsidRPr="00C31BDF">
        <w:rPr>
          <w:rFonts w:ascii="Book Antiqua" w:eastAsia="Book Antiqua" w:hAnsi="Book Antiqua" w:cs="Book Antiqua"/>
          <w:color w:val="000000"/>
        </w:rPr>
        <w:t>;</w:t>
      </w:r>
      <w:r w:rsidRPr="00C55B4F">
        <w:rPr>
          <w:rFonts w:ascii="Book Antiqua" w:eastAsia="Book Antiqua" w:hAnsi="Book Antiqua" w:cs="Book Antiqua"/>
          <w:color w:val="000000"/>
        </w:rPr>
        <w:t xml:space="preserve"> IBM, Armonk, NY, U</w:t>
      </w:r>
      <w:r w:rsidR="00C31BDF">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and GraphPad Prism software (ver. </w:t>
      </w:r>
      <w:r w:rsidRPr="00C55B4F">
        <w:rPr>
          <w:rFonts w:ascii="Book Antiqua" w:eastAsia="Book Antiqua" w:hAnsi="Book Antiqua" w:cs="Book Antiqua"/>
          <w:i/>
          <w:iCs/>
          <w:color w:val="000000"/>
        </w:rPr>
        <w:t>5.0</w:t>
      </w:r>
      <w:r w:rsidRPr="00C55B4F">
        <w:rPr>
          <w:rFonts w:ascii="Book Antiqua" w:eastAsia="Book Antiqua" w:hAnsi="Book Antiqua" w:cs="Book Antiqua"/>
          <w:color w:val="000000"/>
        </w:rPr>
        <w:t xml:space="preserve"> for Windows; GraphPad Software Inc., </w:t>
      </w:r>
      <w:r w:rsidR="00C31BDF" w:rsidRPr="00C55B4F">
        <w:rPr>
          <w:rFonts w:ascii="Book Antiqua" w:eastAsia="Book Antiqua" w:hAnsi="Book Antiqua" w:cs="Book Antiqua"/>
          <w:color w:val="000000"/>
        </w:rPr>
        <w:t>U</w:t>
      </w:r>
      <w:r w:rsidR="00C31BDF">
        <w:rPr>
          <w:rFonts w:ascii="Book Antiqua" w:hAnsi="Book Antiqua" w:cs="Book Antiqua" w:hint="eastAsia"/>
          <w:color w:val="000000"/>
          <w:lang w:eastAsia="zh-CN"/>
        </w:rPr>
        <w:t>nited States</w:t>
      </w:r>
      <w:r w:rsidRPr="00C55B4F">
        <w:rPr>
          <w:rFonts w:ascii="Book Antiqua" w:eastAsia="Book Antiqua" w:hAnsi="Book Antiqua" w:cs="Book Antiqua"/>
          <w:color w:val="000000"/>
        </w:rPr>
        <w:t xml:space="preserve">). The Pearson chi-square test was used to determine the correlation between clinical characteristics and immunohistochemical staining. Other results are expressed as mean ± SD. A t-test was used to compare the two groups, and a </w:t>
      </w:r>
      <w:r w:rsidRPr="00C55B4F">
        <w:rPr>
          <w:rFonts w:ascii="Book Antiqua" w:eastAsia="Book Antiqua" w:hAnsi="Book Antiqua" w:cs="Book Antiqua"/>
          <w:i/>
          <w:iCs/>
          <w:color w:val="000000"/>
        </w:rPr>
        <w:t>P</w:t>
      </w:r>
      <w:r w:rsidR="00866F3E">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value of &lt; 0.05 was considered statistically significant.</w:t>
      </w:r>
    </w:p>
    <w:p w14:paraId="63EF560D" w14:textId="77777777" w:rsidR="00A77B3E" w:rsidRPr="00C55B4F" w:rsidRDefault="00A77B3E" w:rsidP="00622437">
      <w:pPr>
        <w:spacing w:line="360" w:lineRule="auto"/>
        <w:jc w:val="both"/>
        <w:rPr>
          <w:rFonts w:ascii="Book Antiqua" w:hAnsi="Book Antiqua"/>
        </w:rPr>
      </w:pPr>
    </w:p>
    <w:p w14:paraId="6FC5270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lastRenderedPageBreak/>
        <w:t>RESULTS</w:t>
      </w:r>
    </w:p>
    <w:p w14:paraId="797756D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is </w:t>
      </w:r>
      <w:proofErr w:type="spellStart"/>
      <w:r w:rsidR="00304236">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pregulated</w:t>
      </w:r>
      <w:proofErr w:type="spellEnd"/>
      <w:r w:rsidRPr="00C55B4F">
        <w:rPr>
          <w:rFonts w:ascii="Book Antiqua" w:eastAsia="Book Antiqua" w:hAnsi="Book Antiqua" w:cs="Book Antiqua"/>
          <w:b/>
          <w:bCs/>
          <w:i/>
          <w:iCs/>
          <w:color w:val="000000"/>
        </w:rPr>
        <w:t xml:space="preserve"> in HCC and </w:t>
      </w:r>
      <w:r w:rsidR="00304236">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orrelated with </w:t>
      </w:r>
      <w:r w:rsidR="00304236">
        <w:rPr>
          <w:rFonts w:ascii="Book Antiqua" w:hAnsi="Book Antiqua" w:cs="Book Antiqua" w:hint="eastAsia"/>
          <w:b/>
          <w:bCs/>
          <w:i/>
          <w:iCs/>
          <w:color w:val="000000"/>
          <w:lang w:eastAsia="zh-CN"/>
        </w:rPr>
        <w:t>w</w:t>
      </w:r>
      <w:r w:rsidRPr="00C55B4F">
        <w:rPr>
          <w:rFonts w:ascii="Book Antiqua" w:eastAsia="Book Antiqua" w:hAnsi="Book Antiqua" w:cs="Book Antiqua"/>
          <w:b/>
          <w:bCs/>
          <w:i/>
          <w:iCs/>
          <w:color w:val="000000"/>
        </w:rPr>
        <w:t xml:space="preserve">orse </w:t>
      </w:r>
      <w:r w:rsidR="00304236">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rognosis</w:t>
      </w:r>
    </w:p>
    <w:p w14:paraId="724B568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RFWD3 expression was examined in HCC tissues and matched adjacent normal tissues. IHC analysis of </w:t>
      </w:r>
      <w:r w:rsidRPr="00F77FF2">
        <w:rPr>
          <w:rFonts w:ascii="Book Antiqua" w:eastAsia="Book Antiqua" w:hAnsi="Book Antiqua" w:cs="Book Antiqua"/>
          <w:iCs/>
          <w:color w:val="000000"/>
        </w:rPr>
        <w:t>60</w:t>
      </w:r>
      <w:r w:rsidRPr="00F77FF2">
        <w:rPr>
          <w:rFonts w:ascii="Book Antiqua" w:eastAsia="Book Antiqua" w:hAnsi="Book Antiqua" w:cs="Book Antiqua"/>
          <w:color w:val="000000"/>
        </w:rPr>
        <w:t xml:space="preserve"> tissue pairs revealed that HCC tissues exhibited a higher H-score than non-tumor tissues (Figure 1</w:t>
      </w:r>
      <w:proofErr w:type="gramStart"/>
      <w:r w:rsidRPr="00F77FF2">
        <w:rPr>
          <w:rFonts w:ascii="Book Antiqua" w:eastAsia="Book Antiqua" w:hAnsi="Book Antiqua" w:cs="Book Antiqua"/>
          <w:color w:val="000000"/>
        </w:rPr>
        <w:t>A)</w:t>
      </w:r>
      <w:r w:rsidRPr="00F77FF2">
        <w:rPr>
          <w:rFonts w:ascii="Book Antiqua" w:eastAsia="Book Antiqua" w:hAnsi="Book Antiqua" w:cs="Book Antiqua"/>
          <w:color w:val="000000"/>
          <w:vertAlign w:val="superscript"/>
        </w:rPr>
        <w:t>[</w:t>
      </w:r>
      <w:proofErr w:type="gramEnd"/>
      <w:r w:rsidRPr="00F77FF2">
        <w:rPr>
          <w:rFonts w:ascii="Book Antiqua" w:eastAsia="Book Antiqua" w:hAnsi="Book Antiqua" w:cs="Book Antiqua"/>
          <w:color w:val="000000"/>
          <w:vertAlign w:val="superscript"/>
        </w:rPr>
        <w:t>30]</w:t>
      </w:r>
      <w:r w:rsidRPr="00F77FF2">
        <w:rPr>
          <w:rFonts w:ascii="Book Antiqua" w:eastAsia="Book Antiqua" w:hAnsi="Book Antiqua" w:cs="Book Antiqua"/>
          <w:color w:val="000000"/>
        </w:rPr>
        <w:t xml:space="preserve">. This result was supported by the </w:t>
      </w:r>
      <w:proofErr w:type="spellStart"/>
      <w:r w:rsidRPr="00F77FF2">
        <w:rPr>
          <w:rFonts w:ascii="Book Antiqua" w:eastAsia="Book Antiqua" w:hAnsi="Book Antiqua" w:cs="Book Antiqua"/>
          <w:color w:val="000000"/>
        </w:rPr>
        <w:t>qRT</w:t>
      </w:r>
      <w:proofErr w:type="spellEnd"/>
      <w:r w:rsidRPr="00F77FF2">
        <w:rPr>
          <w:rFonts w:ascii="Book Antiqua" w:eastAsia="Book Antiqua" w:hAnsi="Book Antiqua" w:cs="Book Antiqua"/>
          <w:color w:val="000000"/>
        </w:rPr>
        <w:t xml:space="preserve">-PCR analysis of </w:t>
      </w:r>
      <w:r w:rsidRPr="00F77FF2">
        <w:rPr>
          <w:rFonts w:ascii="Book Antiqua" w:eastAsia="Book Antiqua" w:hAnsi="Book Antiqua" w:cs="Book Antiqua"/>
          <w:iCs/>
          <w:color w:val="000000"/>
        </w:rPr>
        <w:t>54</w:t>
      </w:r>
      <w:r w:rsidRPr="00F77FF2">
        <w:rPr>
          <w:rFonts w:ascii="Book Antiqua" w:eastAsia="Book Antiqua" w:hAnsi="Book Antiqua" w:cs="Book Antiqua"/>
          <w:color w:val="000000"/>
        </w:rPr>
        <w:t xml:space="preserve"> tis</w:t>
      </w:r>
      <w:r w:rsidRPr="00C55B4F">
        <w:rPr>
          <w:rFonts w:ascii="Book Antiqua" w:eastAsia="Book Antiqua" w:hAnsi="Book Antiqua" w:cs="Book Antiqua"/>
          <w:color w:val="000000"/>
        </w:rPr>
        <w:t xml:space="preserve">sue sample pairs (some outlier value pairs were excluded) (Figure 1B). These results were concordant with the RFWD3 expression data obtained by analyzing the bioinformatics database (Figure 1C). In addition, the bioinformatics database showed that higher RFWD3 expression represents a worse prognosis in HCC (Figure 1D </w:t>
      </w:r>
      <w:r w:rsidR="00F77FF2">
        <w:rPr>
          <w:rFonts w:ascii="Book Antiqua" w:hAnsi="Book Antiqua" w:cs="Book Antiqua" w:hint="eastAsia"/>
          <w:color w:val="000000"/>
          <w:lang w:eastAsia="zh-CN"/>
        </w:rPr>
        <w:t xml:space="preserve">and </w:t>
      </w:r>
      <w:r w:rsidRPr="00C55B4F">
        <w:rPr>
          <w:rFonts w:ascii="Book Antiqua" w:eastAsia="Book Antiqua" w:hAnsi="Book Antiqua" w:cs="Book Antiqua"/>
          <w:color w:val="000000"/>
        </w:rPr>
        <w:t>E). These data indicate that high RFWD3 expression might predict poor HCC development and prognosis (Table 1).</w:t>
      </w:r>
    </w:p>
    <w:p w14:paraId="4F43BD48" w14:textId="77777777" w:rsidR="00A77B3E" w:rsidRPr="00C55B4F" w:rsidRDefault="00A77B3E" w:rsidP="00622437">
      <w:pPr>
        <w:spacing w:line="360" w:lineRule="auto"/>
        <w:jc w:val="both"/>
        <w:rPr>
          <w:rFonts w:ascii="Book Antiqua" w:hAnsi="Book Antiqua"/>
        </w:rPr>
      </w:pPr>
    </w:p>
    <w:p w14:paraId="74C1423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Validation of </w:t>
      </w:r>
      <w:r w:rsidR="009E2543">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entiviral-</w:t>
      </w:r>
      <w:r w:rsidR="009E2543">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 xml:space="preserve">ediated </w:t>
      </w:r>
      <w:r w:rsidR="009E2543">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9E2543">
        <w:rPr>
          <w:rFonts w:ascii="Book Antiqua" w:hAnsi="Book Antiqua" w:cs="Book Antiqua" w:hint="eastAsia"/>
          <w:b/>
          <w:bCs/>
          <w:i/>
          <w:iCs/>
          <w:color w:val="000000"/>
          <w:lang w:eastAsia="zh-CN"/>
        </w:rPr>
        <w:t>e</w:t>
      </w:r>
      <w:r w:rsidRPr="00C55B4F">
        <w:rPr>
          <w:rFonts w:ascii="Book Antiqua" w:eastAsia="Book Antiqua" w:hAnsi="Book Antiqua" w:cs="Book Antiqua"/>
          <w:b/>
          <w:bCs/>
          <w:i/>
          <w:iCs/>
          <w:color w:val="000000"/>
        </w:rPr>
        <w:t xml:space="preserve">fficiency in </w:t>
      </w:r>
      <w:r w:rsidR="009E2543">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9E2543">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ines</w:t>
      </w:r>
    </w:p>
    <w:p w14:paraId="3515B6E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After verifying the high expression of RFWD3 in HCC tissues, we selected HCC cell lines for further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experiments. BEL-7404, HCC-LM3, SMMC-7721, and BEL-7402 cells were evaluated for the stable expression of RFWD3. Based on </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 xml:space="preserve">-PCR and cell growth analyses, we chose BEL-7404 and HCC-LM3 cells for lentiviral-mediated knockdown of RFWD3 expression (Figure 2A). After lentiviral transduction, compared with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showed obvious knockdown of RFWD3 (</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 xml:space="preserve">-PCR: BEL-7404: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HCC-LM3: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(Figure 2B). These results were subsequently confirmed with WB analysis and GFP fluorescence imaging (Figure 2C</w:t>
      </w:r>
      <w:r w:rsidR="00A42193">
        <w:rPr>
          <w:rFonts w:ascii="Book Antiqua" w:hAnsi="Book Antiqua" w:cs="Book Antiqua" w:hint="eastAsia"/>
          <w:color w:val="000000"/>
          <w:lang w:eastAsia="zh-CN"/>
        </w:rPr>
        <w:t xml:space="preserve"> and </w:t>
      </w:r>
      <w:r w:rsidRPr="00C55B4F">
        <w:rPr>
          <w:rFonts w:ascii="Book Antiqua" w:eastAsia="Book Antiqua" w:hAnsi="Book Antiqua" w:cs="Book Antiqua"/>
          <w:color w:val="000000"/>
        </w:rPr>
        <w:t>D).</w:t>
      </w:r>
    </w:p>
    <w:p w14:paraId="1D17B3FC" w14:textId="77777777" w:rsidR="00A77B3E" w:rsidRPr="00C55B4F" w:rsidRDefault="00A77B3E" w:rsidP="00622437">
      <w:pPr>
        <w:spacing w:line="360" w:lineRule="auto"/>
        <w:jc w:val="both"/>
        <w:rPr>
          <w:rFonts w:ascii="Book Antiqua" w:hAnsi="Book Antiqua"/>
        </w:rPr>
      </w:pPr>
    </w:p>
    <w:p w14:paraId="3160972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E1659F">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E1659F">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nhibits HCC </w:t>
      </w:r>
      <w:r w:rsidR="00E1659F">
        <w:rPr>
          <w:rFonts w:ascii="Book Antiqua" w:hAnsi="Book Antiqua" w:cs="Book Antiqua" w:hint="eastAsia"/>
          <w:b/>
          <w:bCs/>
          <w:i/>
          <w:iCs/>
          <w:color w:val="000000"/>
          <w:lang w:eastAsia="zh-CN"/>
        </w:rPr>
        <w:t>g</w:t>
      </w:r>
      <w:r w:rsidRPr="00C55B4F">
        <w:rPr>
          <w:rFonts w:ascii="Book Antiqua" w:eastAsia="Book Antiqua" w:hAnsi="Book Antiqua" w:cs="Book Antiqua"/>
          <w:b/>
          <w:bCs/>
          <w:i/>
          <w:iCs/>
          <w:color w:val="000000"/>
        </w:rPr>
        <w:t xml:space="preserve">rowth and </w:t>
      </w:r>
      <w:r w:rsidR="00E1659F">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roliferation in vitro</w:t>
      </w:r>
    </w:p>
    <w:p w14:paraId="6192728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A high-content screening assay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was performed to monitor cell growth for five days. The total cell count and growth rate were lower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than in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 (Figure 3A). To further verify these results, we used an MTT assay. After five days of incubation in the same environment, consistent with the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results, the OD value was significantly lower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than that in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 </w:t>
      </w:r>
      <w:r w:rsidRPr="00C55B4F">
        <w:rPr>
          <w:rFonts w:ascii="Book Antiqua" w:eastAsia="Book Antiqua" w:hAnsi="Book Antiqua" w:cs="Book Antiqua"/>
          <w:color w:val="000000"/>
        </w:rPr>
        <w:lastRenderedPageBreak/>
        <w:t>(Figure 3B). Taken together, these results indicate that RFWD3 knockdown significantly reduced the proliferation of HCC cells.</w:t>
      </w:r>
    </w:p>
    <w:p w14:paraId="4A407EF5" w14:textId="77777777" w:rsidR="00A77B3E" w:rsidRPr="00C55B4F" w:rsidRDefault="00A77B3E" w:rsidP="00622437">
      <w:pPr>
        <w:spacing w:line="360" w:lineRule="auto"/>
        <w:jc w:val="both"/>
        <w:rPr>
          <w:rFonts w:ascii="Book Antiqua" w:hAnsi="Book Antiqua"/>
        </w:rPr>
      </w:pPr>
    </w:p>
    <w:p w14:paraId="275355A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E1659F">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E1659F">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nduces </w:t>
      </w:r>
      <w:r w:rsidR="00E1659F">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E1659F">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ycle </w:t>
      </w:r>
      <w:r w:rsidR="00E1659F">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rrest</w:t>
      </w:r>
    </w:p>
    <w:p w14:paraId="4309703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determine whether RFWD3 affects cell proliferation by regulating the cell cycle, we used PI staining to evaluate cell cycle progression. In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groups, the cell cycle distributions were as follows (presented as the mean value of three replicates). For BEL-7404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w:t>
      </w:r>
      <w:r w:rsidRPr="00CC20BC">
        <w:rPr>
          <w:rFonts w:ascii="Book Antiqua" w:eastAsia="Book Antiqua" w:hAnsi="Book Antiqua" w:cs="Book Antiqua"/>
          <w:iCs/>
          <w:color w:val="000000"/>
        </w:rPr>
        <w:t>40.09%</w:t>
      </w:r>
      <w:r w:rsidRPr="00CC20BC">
        <w:rPr>
          <w:rFonts w:ascii="Book Antiqua" w:eastAsia="Book Antiqua" w:hAnsi="Book Antiqua" w:cs="Book Antiqua"/>
          <w:color w:val="000000"/>
        </w:rPr>
        <w:t xml:space="preserve"> were in G0/G1 phase, </w:t>
      </w:r>
      <w:r w:rsidRPr="00CC20BC">
        <w:rPr>
          <w:rFonts w:ascii="Book Antiqua" w:eastAsia="Book Antiqua" w:hAnsi="Book Antiqua" w:cs="Book Antiqua"/>
          <w:iCs/>
          <w:color w:val="000000"/>
        </w:rPr>
        <w:t xml:space="preserve">35.01% </w:t>
      </w:r>
      <w:r w:rsidRPr="00CC20BC">
        <w:rPr>
          <w:rFonts w:ascii="Book Antiqua" w:eastAsia="Book Antiqua" w:hAnsi="Book Antiqua" w:cs="Book Antiqua"/>
          <w:color w:val="000000"/>
        </w:rPr>
        <w:t xml:space="preserve">were in the S phase, and </w:t>
      </w:r>
      <w:r w:rsidRPr="00CC20BC">
        <w:rPr>
          <w:rFonts w:ascii="Book Antiqua" w:eastAsia="Book Antiqua" w:hAnsi="Book Antiqua" w:cs="Book Antiqua"/>
          <w:iCs/>
          <w:color w:val="000000"/>
        </w:rPr>
        <w:t xml:space="preserve">24.9% </w:t>
      </w:r>
      <w:r w:rsidRPr="00CC20BC">
        <w:rPr>
          <w:rFonts w:ascii="Book Antiqua" w:eastAsia="Book Antiqua" w:hAnsi="Book Antiqua" w:cs="Book Antiqua"/>
          <w:color w:val="000000"/>
        </w:rPr>
        <w:t xml:space="preserve">were in the G2/M phase, while for BEL-7404 </w:t>
      </w:r>
      <w:proofErr w:type="spellStart"/>
      <w:r w:rsidRPr="00CC20BC">
        <w:rPr>
          <w:rFonts w:ascii="Book Antiqua" w:eastAsia="Book Antiqua" w:hAnsi="Book Antiqua" w:cs="Book Antiqua"/>
          <w:color w:val="000000"/>
        </w:rPr>
        <w:t>shRNAi</w:t>
      </w:r>
      <w:proofErr w:type="spellEnd"/>
      <w:r w:rsidRPr="00CC20BC">
        <w:rPr>
          <w:rFonts w:ascii="Book Antiqua" w:eastAsia="Book Antiqua" w:hAnsi="Book Antiqua" w:cs="Book Antiqua"/>
          <w:color w:val="000000"/>
        </w:rPr>
        <w:t xml:space="preserve"> cells, </w:t>
      </w:r>
      <w:r w:rsidRPr="00CC20BC">
        <w:rPr>
          <w:rFonts w:ascii="Book Antiqua" w:eastAsia="Book Antiqua" w:hAnsi="Book Antiqua" w:cs="Book Antiqua"/>
          <w:iCs/>
          <w:color w:val="000000"/>
        </w:rPr>
        <w:t xml:space="preserve">37.82% </w:t>
      </w:r>
      <w:r w:rsidRPr="00CC20BC">
        <w:rPr>
          <w:rFonts w:ascii="Book Antiqua" w:eastAsia="Book Antiqua" w:hAnsi="Book Antiqua" w:cs="Book Antiqua"/>
          <w:color w:val="000000"/>
        </w:rPr>
        <w:t xml:space="preserve">were in G0/G1 phase, </w:t>
      </w:r>
      <w:r w:rsidRPr="00CC20BC">
        <w:rPr>
          <w:rFonts w:ascii="Book Antiqua" w:eastAsia="Book Antiqua" w:hAnsi="Book Antiqua" w:cs="Book Antiqua"/>
          <w:iCs/>
          <w:color w:val="000000"/>
        </w:rPr>
        <w:t>30.03%</w:t>
      </w:r>
      <w:r w:rsidRPr="00CC20BC">
        <w:rPr>
          <w:rFonts w:ascii="Book Antiqua" w:eastAsia="Book Antiqua" w:hAnsi="Book Antiqua" w:cs="Book Antiqua"/>
          <w:color w:val="000000"/>
        </w:rPr>
        <w:t xml:space="preserve"> were in S phase, and </w:t>
      </w:r>
      <w:r w:rsidRPr="00CC20BC">
        <w:rPr>
          <w:rFonts w:ascii="Book Antiqua" w:eastAsia="Book Antiqua" w:hAnsi="Book Antiqua" w:cs="Book Antiqua"/>
          <w:iCs/>
          <w:color w:val="000000"/>
        </w:rPr>
        <w:t>32.15%</w:t>
      </w:r>
      <w:r w:rsidRPr="00CC20BC">
        <w:rPr>
          <w:rFonts w:ascii="Book Antiqua" w:eastAsia="Book Antiqua" w:hAnsi="Book Antiqua" w:cs="Book Antiqua"/>
          <w:color w:val="000000"/>
        </w:rPr>
        <w:t xml:space="preserve"> were in G2/M phase. For HCC-LM3 </w:t>
      </w:r>
      <w:proofErr w:type="spellStart"/>
      <w:r w:rsidRPr="00CC20BC">
        <w:rPr>
          <w:rFonts w:ascii="Book Antiqua" w:eastAsia="Book Antiqua" w:hAnsi="Book Antiqua" w:cs="Book Antiqua"/>
          <w:color w:val="000000"/>
        </w:rPr>
        <w:t>shCtrl</w:t>
      </w:r>
      <w:proofErr w:type="spellEnd"/>
      <w:r w:rsidRPr="00CC20BC">
        <w:rPr>
          <w:rFonts w:ascii="Book Antiqua" w:eastAsia="Book Antiqua" w:hAnsi="Book Antiqua" w:cs="Book Antiqua"/>
          <w:color w:val="000000"/>
        </w:rPr>
        <w:t xml:space="preserve"> cells, </w:t>
      </w:r>
      <w:r w:rsidRPr="00CC20BC">
        <w:rPr>
          <w:rFonts w:ascii="Book Antiqua" w:eastAsia="Book Antiqua" w:hAnsi="Book Antiqua" w:cs="Book Antiqua"/>
          <w:iCs/>
          <w:color w:val="000000"/>
        </w:rPr>
        <w:t>55.07%</w:t>
      </w:r>
      <w:r w:rsidRPr="00CC20BC">
        <w:rPr>
          <w:rFonts w:ascii="Book Antiqua" w:eastAsia="Book Antiqua" w:hAnsi="Book Antiqua" w:cs="Book Antiqua"/>
          <w:color w:val="000000"/>
        </w:rPr>
        <w:t xml:space="preserve"> were in G0/G1 phase, </w:t>
      </w:r>
      <w:r w:rsidRPr="00CC20BC">
        <w:rPr>
          <w:rFonts w:ascii="Book Antiqua" w:eastAsia="Book Antiqua" w:hAnsi="Book Antiqua" w:cs="Book Antiqua"/>
          <w:iCs/>
          <w:color w:val="000000"/>
        </w:rPr>
        <w:t xml:space="preserve">36.98% </w:t>
      </w:r>
      <w:r w:rsidRPr="00CC20BC">
        <w:rPr>
          <w:rFonts w:ascii="Book Antiqua" w:eastAsia="Book Antiqua" w:hAnsi="Book Antiqua" w:cs="Book Antiqua"/>
          <w:color w:val="000000"/>
        </w:rPr>
        <w:t xml:space="preserve">were in the S phase, and </w:t>
      </w:r>
      <w:r w:rsidRPr="00CC20BC">
        <w:rPr>
          <w:rFonts w:ascii="Book Antiqua" w:eastAsia="Book Antiqua" w:hAnsi="Book Antiqua" w:cs="Book Antiqua"/>
          <w:iCs/>
          <w:color w:val="000000"/>
        </w:rPr>
        <w:t xml:space="preserve">7.95% </w:t>
      </w:r>
      <w:r w:rsidRPr="00CC20BC">
        <w:rPr>
          <w:rFonts w:ascii="Book Antiqua" w:eastAsia="Book Antiqua" w:hAnsi="Book Antiqua" w:cs="Book Antiqua"/>
          <w:color w:val="000000"/>
        </w:rPr>
        <w:t xml:space="preserve">were in the G2/M phase, while for HCC-LM3 </w:t>
      </w:r>
      <w:proofErr w:type="spellStart"/>
      <w:r w:rsidRPr="00CC20BC">
        <w:rPr>
          <w:rFonts w:ascii="Book Antiqua" w:eastAsia="Book Antiqua" w:hAnsi="Book Antiqua" w:cs="Book Antiqua"/>
          <w:color w:val="000000"/>
        </w:rPr>
        <w:t>shRNAi</w:t>
      </w:r>
      <w:proofErr w:type="spellEnd"/>
      <w:r w:rsidRPr="00CC20BC">
        <w:rPr>
          <w:rFonts w:ascii="Book Antiqua" w:eastAsia="Book Antiqua" w:hAnsi="Book Antiqua" w:cs="Book Antiqua"/>
          <w:color w:val="000000"/>
        </w:rPr>
        <w:t xml:space="preserve"> cells,</w:t>
      </w:r>
      <w:r w:rsidRPr="00CC20BC">
        <w:rPr>
          <w:rFonts w:ascii="Book Antiqua" w:eastAsia="Book Antiqua" w:hAnsi="Book Antiqua" w:cs="Book Antiqua"/>
          <w:iCs/>
          <w:color w:val="000000"/>
        </w:rPr>
        <w:t xml:space="preserve"> 54.98%</w:t>
      </w:r>
      <w:r w:rsidRPr="00C55B4F">
        <w:rPr>
          <w:rFonts w:ascii="Book Antiqua" w:eastAsia="Book Antiqua" w:hAnsi="Book Antiqua" w:cs="Book Antiqua"/>
          <w:i/>
          <w:iCs/>
          <w:color w:val="000000"/>
        </w:rPr>
        <w:t xml:space="preserve"> </w:t>
      </w:r>
      <w:r w:rsidRPr="00C55B4F">
        <w:rPr>
          <w:rFonts w:ascii="Book Antiqua" w:eastAsia="Book Antiqua" w:hAnsi="Book Antiqua" w:cs="Book Antiqua"/>
          <w:color w:val="000000"/>
        </w:rPr>
        <w:t>were in G0/G1 phase,</w:t>
      </w:r>
      <w:r w:rsidRPr="00C55B4F">
        <w:rPr>
          <w:rFonts w:ascii="Book Antiqua" w:eastAsia="Book Antiqua" w:hAnsi="Book Antiqua" w:cs="Book Antiqua"/>
          <w:i/>
          <w:iCs/>
          <w:color w:val="000000"/>
        </w:rPr>
        <w:t xml:space="preserve"> </w:t>
      </w:r>
      <w:r w:rsidRPr="00F20DB7">
        <w:rPr>
          <w:rFonts w:ascii="Book Antiqua" w:eastAsia="Book Antiqua" w:hAnsi="Book Antiqua" w:cs="Book Antiqua"/>
          <w:iCs/>
          <w:color w:val="000000"/>
        </w:rPr>
        <w:t xml:space="preserve">29.84% </w:t>
      </w:r>
      <w:r w:rsidRPr="00F20DB7">
        <w:rPr>
          <w:rFonts w:ascii="Book Antiqua" w:eastAsia="Book Antiqua" w:hAnsi="Book Antiqua" w:cs="Book Antiqua"/>
          <w:color w:val="000000"/>
        </w:rPr>
        <w:t>were in S phase, and</w:t>
      </w:r>
      <w:r w:rsidRPr="00F20DB7">
        <w:rPr>
          <w:rFonts w:ascii="Book Antiqua" w:eastAsia="Book Antiqua" w:hAnsi="Book Antiqua" w:cs="Book Antiqua"/>
          <w:iCs/>
          <w:color w:val="000000"/>
        </w:rPr>
        <w:t xml:space="preserve"> 15.18%</w:t>
      </w:r>
      <w:r w:rsidRPr="00C55B4F">
        <w:rPr>
          <w:rFonts w:ascii="Book Antiqua" w:eastAsia="Book Antiqua" w:hAnsi="Book Antiqua" w:cs="Book Antiqua"/>
          <w:color w:val="000000"/>
        </w:rPr>
        <w:t xml:space="preserve"> were in G2/M phase. Compared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showed a reduced percentage of cells in G0/G1 (BEL-7404: </w:t>
      </w:r>
      <w:r w:rsidRPr="00C55B4F">
        <w:rPr>
          <w:rFonts w:ascii="Book Antiqua" w:eastAsia="Book Antiqua" w:hAnsi="Book Antiqua" w:cs="Book Antiqua"/>
          <w:i/>
          <w:iCs/>
          <w:color w:val="000000"/>
        </w:rPr>
        <w:t>P</w:t>
      </w:r>
      <w:r w:rsidRPr="00C55B4F">
        <w:rPr>
          <w:rFonts w:ascii="Book Antiqua" w:eastAsia="Book Antiqua" w:hAnsi="Book Antiqua" w:cs="Book Antiqua"/>
          <w:color w:val="000000"/>
        </w:rPr>
        <w:t xml:space="preserve"> &lt; 0.01) and S phase (BEL-7404: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HCC-LM3: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and the fraction of cells in the G2/M phase was significantly increased (BEL-7404: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HCC-LM3: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These results indicated that RFWD3 knockdown blocked cell cycle progression through the G2/M phase (Figure 3C</w:t>
      </w:r>
      <w:r w:rsidR="00F20DB7">
        <w:rPr>
          <w:rFonts w:ascii="Book Antiqua" w:hAnsi="Book Antiqua" w:cs="Book Antiqua" w:hint="eastAsia"/>
          <w:color w:val="000000"/>
          <w:lang w:eastAsia="zh-CN"/>
        </w:rPr>
        <w:t xml:space="preserve"> and </w:t>
      </w:r>
      <w:r w:rsidRPr="00C55B4F">
        <w:rPr>
          <w:rFonts w:ascii="Book Antiqua" w:eastAsia="Book Antiqua" w:hAnsi="Book Antiqua" w:cs="Book Antiqua"/>
          <w:color w:val="000000"/>
        </w:rPr>
        <w:t>D).</w:t>
      </w:r>
    </w:p>
    <w:p w14:paraId="5C229637" w14:textId="77777777" w:rsidR="00A77B3E" w:rsidRPr="00C55B4F" w:rsidRDefault="00A77B3E" w:rsidP="00622437">
      <w:pPr>
        <w:spacing w:line="360" w:lineRule="auto"/>
        <w:jc w:val="both"/>
        <w:rPr>
          <w:rFonts w:ascii="Book Antiqua" w:hAnsi="Book Antiqua"/>
        </w:rPr>
      </w:pPr>
    </w:p>
    <w:p w14:paraId="35E9AA9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8B2EE9">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8B2EE9">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ncreased </w:t>
      </w:r>
      <w:r w:rsidR="008B2EE9">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8B2EE9">
        <w:rPr>
          <w:rFonts w:ascii="Book Antiqua" w:hAnsi="Book Antiqua" w:cs="Book Antiqua" w:hint="eastAsia"/>
          <w:b/>
          <w:bCs/>
          <w:i/>
          <w:iCs/>
          <w:color w:val="000000"/>
          <w:lang w:eastAsia="zh-CN"/>
        </w:rPr>
        <w:t>a</w:t>
      </w:r>
      <w:r w:rsidRPr="00C55B4F">
        <w:rPr>
          <w:rFonts w:ascii="Book Antiqua" w:eastAsia="Book Antiqua" w:hAnsi="Book Antiqua" w:cs="Book Antiqua"/>
          <w:b/>
          <w:bCs/>
          <w:i/>
          <w:iCs/>
          <w:color w:val="000000"/>
        </w:rPr>
        <w:t>poptosis</w:t>
      </w:r>
    </w:p>
    <w:p w14:paraId="6041A72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determine whether RFWD3 affects cell proliferation by inducing apoptosis, an Annexin V-APC/PI apoptosis detection kit (AV/PI) was used to detect apoptosis in the two groups of cells by FCM. The apoptosis ratios were (presented as the mean value of three replicates) </w:t>
      </w:r>
      <w:r w:rsidRPr="008D1AB3">
        <w:rPr>
          <w:rFonts w:ascii="Book Antiqua" w:eastAsia="Book Antiqua" w:hAnsi="Book Antiqua" w:cs="Book Antiqua"/>
          <w:iCs/>
          <w:color w:val="000000"/>
        </w:rPr>
        <w:t>4.47 ± 0.3748</w:t>
      </w:r>
      <w:r w:rsidRPr="008D1AB3">
        <w:rPr>
          <w:rFonts w:ascii="Book Antiqua" w:eastAsia="Book Antiqua" w:hAnsi="Book Antiqua" w:cs="Book Antiqua"/>
          <w:color w:val="000000"/>
        </w:rPr>
        <w:t xml:space="preserve"> for BEL-7404 </w:t>
      </w:r>
      <w:proofErr w:type="spellStart"/>
      <w:r w:rsidRPr="008D1AB3">
        <w:rPr>
          <w:rFonts w:ascii="Book Antiqua" w:eastAsia="Book Antiqua" w:hAnsi="Book Antiqua" w:cs="Book Antiqua"/>
          <w:color w:val="000000"/>
        </w:rPr>
        <w:t>shCtrl</w:t>
      </w:r>
      <w:proofErr w:type="spellEnd"/>
      <w:r w:rsidRPr="008D1AB3">
        <w:rPr>
          <w:rFonts w:ascii="Book Antiqua" w:eastAsia="Book Antiqua" w:hAnsi="Book Antiqua" w:cs="Book Antiqua"/>
          <w:color w:val="000000"/>
        </w:rPr>
        <w:t xml:space="preserve"> cells, </w:t>
      </w:r>
      <w:r w:rsidRPr="008D1AB3">
        <w:rPr>
          <w:rFonts w:ascii="Book Antiqua" w:eastAsia="Book Antiqua" w:hAnsi="Book Antiqua" w:cs="Book Antiqua"/>
          <w:iCs/>
          <w:color w:val="000000"/>
        </w:rPr>
        <w:t xml:space="preserve">9.77 ± 0.1142 </w:t>
      </w:r>
      <w:r w:rsidRPr="008D1AB3">
        <w:rPr>
          <w:rFonts w:ascii="Book Antiqua" w:eastAsia="Book Antiqua" w:hAnsi="Book Antiqua" w:cs="Book Antiqua"/>
          <w:color w:val="000000"/>
        </w:rPr>
        <w:t xml:space="preserve">for BEL-7404 </w:t>
      </w:r>
      <w:proofErr w:type="spellStart"/>
      <w:r w:rsidRPr="008D1AB3">
        <w:rPr>
          <w:rFonts w:ascii="Book Antiqua" w:eastAsia="Book Antiqua" w:hAnsi="Book Antiqua" w:cs="Book Antiqua"/>
          <w:color w:val="000000"/>
        </w:rPr>
        <w:t>shRNAi</w:t>
      </w:r>
      <w:proofErr w:type="spellEnd"/>
      <w:r w:rsidRPr="008D1AB3">
        <w:rPr>
          <w:rFonts w:ascii="Book Antiqua" w:eastAsia="Book Antiqua" w:hAnsi="Book Antiqua" w:cs="Book Antiqua"/>
          <w:color w:val="000000"/>
        </w:rPr>
        <w:t xml:space="preserve"> cells, </w:t>
      </w:r>
      <w:r w:rsidRPr="008D1AB3">
        <w:rPr>
          <w:rFonts w:ascii="Book Antiqua" w:eastAsia="Book Antiqua" w:hAnsi="Book Antiqua" w:cs="Book Antiqua"/>
          <w:iCs/>
          <w:color w:val="000000"/>
        </w:rPr>
        <w:t xml:space="preserve">2.14 ± 0.2234 </w:t>
      </w:r>
      <w:r w:rsidRPr="00C55B4F">
        <w:rPr>
          <w:rFonts w:ascii="Book Antiqua" w:eastAsia="Book Antiqua" w:hAnsi="Book Antiqua" w:cs="Book Antiqua"/>
          <w:color w:val="000000"/>
        </w:rPr>
        <w:t xml:space="preserve">for HCC-LM3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and </w:t>
      </w:r>
      <w:r w:rsidRPr="008D1AB3">
        <w:rPr>
          <w:rFonts w:ascii="Book Antiqua" w:eastAsia="Book Antiqua" w:hAnsi="Book Antiqua" w:cs="Book Antiqua"/>
          <w:iCs/>
          <w:color w:val="000000"/>
        </w:rPr>
        <w:t>9.01 ± 0.2230</w:t>
      </w:r>
      <w:r w:rsidRPr="00C55B4F">
        <w:rPr>
          <w:rFonts w:ascii="Book Antiqua" w:eastAsia="Book Antiqua" w:hAnsi="Book Antiqua" w:cs="Book Antiqua"/>
          <w:color w:val="000000"/>
        </w:rPr>
        <w:t xml:space="preserve"> for HCC-LM3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Compared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had a higher apoptosis rate (BEL-7404: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HCC-LM3: </w:t>
      </w:r>
      <w:r w:rsidRPr="00C55B4F">
        <w:rPr>
          <w:rFonts w:ascii="Book Antiqua" w:eastAsia="Book Antiqua" w:hAnsi="Book Antiqua" w:cs="Book Antiqua"/>
          <w:i/>
          <w:iCs/>
          <w:color w:val="000000"/>
        </w:rPr>
        <w:t xml:space="preserve">P &lt; </w:t>
      </w:r>
      <w:r w:rsidRPr="00C55B4F">
        <w:rPr>
          <w:rFonts w:ascii="Book Antiqua" w:eastAsia="Book Antiqua" w:hAnsi="Book Antiqua" w:cs="Book Antiqua"/>
          <w:color w:val="000000"/>
        </w:rPr>
        <w:t>0.01). This result demonstrated that RFWD3 knockdown increased the apoptosis ratio, thus affecting the proliferation of HCC cells (Figure 3E</w:t>
      </w:r>
      <w:r w:rsidR="008D1AB3">
        <w:rPr>
          <w:rFonts w:ascii="Book Antiqua" w:hAnsi="Book Antiqua" w:cs="Book Antiqua" w:hint="eastAsia"/>
          <w:color w:val="000000"/>
          <w:lang w:eastAsia="zh-CN"/>
        </w:rPr>
        <w:t xml:space="preserve"> and </w:t>
      </w:r>
      <w:r w:rsidRPr="00C55B4F">
        <w:rPr>
          <w:rFonts w:ascii="Book Antiqua" w:eastAsia="Book Antiqua" w:hAnsi="Book Antiqua" w:cs="Book Antiqua"/>
          <w:color w:val="000000"/>
        </w:rPr>
        <w:t>F).</w:t>
      </w:r>
    </w:p>
    <w:p w14:paraId="51B5CC78" w14:textId="77777777" w:rsidR="00A77B3E" w:rsidRPr="00C55B4F" w:rsidRDefault="00A77B3E" w:rsidP="00622437">
      <w:pPr>
        <w:spacing w:line="360" w:lineRule="auto"/>
        <w:jc w:val="both"/>
        <w:rPr>
          <w:rFonts w:ascii="Book Antiqua" w:hAnsi="Book Antiqua"/>
        </w:rPr>
      </w:pPr>
    </w:p>
    <w:p w14:paraId="467200D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54324C">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54324C">
        <w:rPr>
          <w:rFonts w:ascii="Book Antiqua" w:hAnsi="Book Antiqua" w:cs="Book Antiqua" w:hint="eastAsia"/>
          <w:b/>
          <w:bCs/>
          <w:i/>
          <w:iCs/>
          <w:color w:val="000000"/>
          <w:lang w:eastAsia="zh-CN"/>
        </w:rPr>
        <w:t>r</w:t>
      </w:r>
      <w:r w:rsidRPr="00C55B4F">
        <w:rPr>
          <w:rFonts w:ascii="Book Antiqua" w:eastAsia="Book Antiqua" w:hAnsi="Book Antiqua" w:cs="Book Antiqua"/>
          <w:b/>
          <w:bCs/>
          <w:i/>
          <w:iCs/>
          <w:color w:val="000000"/>
        </w:rPr>
        <w:t xml:space="preserve">educed HCC </w:t>
      </w:r>
      <w:r w:rsidR="0054324C">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54324C">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nvasion and </w:t>
      </w:r>
      <w:r w:rsidR="0054324C">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igration</w:t>
      </w:r>
    </w:p>
    <w:p w14:paraId="1E98265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Wound healing and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were used to evaluate HCC cell invasion and migration. In the wound healing assay,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groups exhibited better healing ability (</w:t>
      </w:r>
      <w:r w:rsidRPr="00C55B4F">
        <w:rPr>
          <w:rFonts w:ascii="Book Antiqua" w:eastAsia="Book Antiqua" w:hAnsi="Book Antiqua" w:cs="Book Antiqua"/>
          <w:i/>
          <w:iCs/>
          <w:color w:val="000000"/>
        </w:rPr>
        <w:t xml:space="preserve">P &lt; </w:t>
      </w:r>
      <w:r w:rsidRPr="00C55B4F">
        <w:rPr>
          <w:rFonts w:ascii="Book Antiqua" w:eastAsia="Book Antiqua" w:hAnsi="Book Antiqua" w:cs="Book Antiqua"/>
          <w:color w:val="000000"/>
        </w:rPr>
        <w:t xml:space="preserve">0.05). After </w:t>
      </w:r>
      <w:r w:rsidRPr="00364CD0">
        <w:rPr>
          <w:rFonts w:ascii="Book Antiqua" w:eastAsia="Book Antiqua" w:hAnsi="Book Antiqua" w:cs="Book Antiqua"/>
          <w:iCs/>
          <w:color w:val="000000"/>
        </w:rPr>
        <w:t>12 h</w:t>
      </w:r>
      <w:r w:rsidRPr="00364CD0">
        <w:rPr>
          <w:rFonts w:ascii="Book Antiqua" w:eastAsia="Book Antiqua" w:hAnsi="Book Antiqua" w:cs="Book Antiqua"/>
          <w:color w:val="000000"/>
        </w:rPr>
        <w:t xml:space="preserve">, the wound area was </w:t>
      </w:r>
      <w:r w:rsidRPr="00364CD0">
        <w:rPr>
          <w:rFonts w:ascii="Book Antiqua" w:eastAsia="Book Antiqua" w:hAnsi="Book Antiqua" w:cs="Book Antiqua"/>
          <w:iCs/>
          <w:color w:val="000000"/>
        </w:rPr>
        <w:t xml:space="preserve">103.40 ± 1.32 </w:t>
      </w:r>
      <w:r w:rsidRPr="00364CD0">
        <w:rPr>
          <w:rFonts w:ascii="Book Antiqua" w:eastAsia="Book Antiqua" w:hAnsi="Book Antiqua" w:cs="Book Antiqua"/>
          <w:color w:val="000000"/>
        </w:rPr>
        <w:t xml:space="preserve">in BEL-7404 </w:t>
      </w:r>
      <w:proofErr w:type="spellStart"/>
      <w:r w:rsidRPr="00364CD0">
        <w:rPr>
          <w:rFonts w:ascii="Book Antiqua" w:eastAsia="Book Antiqua" w:hAnsi="Book Antiqua" w:cs="Book Antiqua"/>
          <w:color w:val="000000"/>
        </w:rPr>
        <w:t>shCtrl</w:t>
      </w:r>
      <w:proofErr w:type="spellEnd"/>
      <w:r w:rsidRPr="00364CD0">
        <w:rPr>
          <w:rFonts w:ascii="Book Antiqua" w:eastAsia="Book Antiqua" w:hAnsi="Book Antiqua" w:cs="Book Antiqua"/>
          <w:color w:val="000000"/>
        </w:rPr>
        <w:t xml:space="preserve"> cells, </w:t>
      </w:r>
      <w:r w:rsidRPr="00364CD0">
        <w:rPr>
          <w:rFonts w:ascii="Book Antiqua" w:eastAsia="Book Antiqua" w:hAnsi="Book Antiqua" w:cs="Book Antiqua"/>
          <w:iCs/>
          <w:color w:val="000000"/>
        </w:rPr>
        <w:t xml:space="preserve">125.90 ± 4.46 </w:t>
      </w:r>
      <w:r w:rsidRPr="00364CD0">
        <w:rPr>
          <w:rFonts w:ascii="Book Antiqua" w:eastAsia="Book Antiqua" w:hAnsi="Book Antiqua" w:cs="Book Antiqua"/>
          <w:color w:val="000000"/>
        </w:rPr>
        <w:t xml:space="preserve">in BEL-7404 </w:t>
      </w:r>
      <w:proofErr w:type="spellStart"/>
      <w:r w:rsidRPr="00364CD0">
        <w:rPr>
          <w:rFonts w:ascii="Book Antiqua" w:eastAsia="Book Antiqua" w:hAnsi="Book Antiqua" w:cs="Book Antiqua"/>
          <w:color w:val="000000"/>
        </w:rPr>
        <w:t>shRNAi</w:t>
      </w:r>
      <w:proofErr w:type="spellEnd"/>
      <w:r w:rsidRPr="00364CD0">
        <w:rPr>
          <w:rFonts w:ascii="Book Antiqua" w:eastAsia="Book Antiqua" w:hAnsi="Book Antiqua" w:cs="Book Antiqua"/>
          <w:color w:val="000000"/>
        </w:rPr>
        <w:t xml:space="preserve"> cells, </w:t>
      </w:r>
      <w:r w:rsidRPr="00364CD0">
        <w:rPr>
          <w:rFonts w:ascii="Book Antiqua" w:eastAsia="Book Antiqua" w:hAnsi="Book Antiqua" w:cs="Book Antiqua"/>
          <w:iCs/>
          <w:color w:val="000000"/>
        </w:rPr>
        <w:t>145.40 ± 0.84</w:t>
      </w:r>
      <w:r w:rsidRPr="00364CD0">
        <w:rPr>
          <w:rFonts w:ascii="Book Antiqua" w:eastAsia="Book Antiqua" w:hAnsi="Book Antiqua" w:cs="Book Antiqua"/>
          <w:color w:val="000000"/>
        </w:rPr>
        <w:t xml:space="preserve"> in HCC-LM3 </w:t>
      </w:r>
      <w:proofErr w:type="spellStart"/>
      <w:r w:rsidRPr="00364CD0">
        <w:rPr>
          <w:rFonts w:ascii="Book Antiqua" w:eastAsia="Book Antiqua" w:hAnsi="Book Antiqua" w:cs="Book Antiqua"/>
          <w:color w:val="000000"/>
        </w:rPr>
        <w:t>shCtrl</w:t>
      </w:r>
      <w:proofErr w:type="spellEnd"/>
      <w:r w:rsidRPr="00364CD0">
        <w:rPr>
          <w:rFonts w:ascii="Book Antiqua" w:eastAsia="Book Antiqua" w:hAnsi="Book Antiqua" w:cs="Book Antiqua"/>
          <w:color w:val="000000"/>
        </w:rPr>
        <w:t xml:space="preserve"> cells and </w:t>
      </w:r>
      <w:r w:rsidRPr="00364CD0">
        <w:rPr>
          <w:rFonts w:ascii="Book Antiqua" w:eastAsia="Book Antiqua" w:hAnsi="Book Antiqua" w:cs="Book Antiqua"/>
          <w:iCs/>
          <w:color w:val="000000"/>
        </w:rPr>
        <w:t>159.50 ± 2.21</w:t>
      </w:r>
      <w:r w:rsidRPr="00364CD0">
        <w:rPr>
          <w:rFonts w:ascii="Book Antiqua" w:eastAsia="Book Antiqua" w:hAnsi="Book Antiqua" w:cs="Book Antiqua"/>
          <w:color w:val="000000"/>
        </w:rPr>
        <w:t xml:space="preserve"> in HCC-LM3 </w:t>
      </w:r>
      <w:proofErr w:type="spellStart"/>
      <w:r w:rsidRPr="00364CD0">
        <w:rPr>
          <w:rFonts w:ascii="Book Antiqua" w:eastAsia="Book Antiqua" w:hAnsi="Book Antiqua" w:cs="Book Antiqua"/>
          <w:color w:val="000000"/>
        </w:rPr>
        <w:t>shRNAi</w:t>
      </w:r>
      <w:proofErr w:type="spellEnd"/>
      <w:r w:rsidRPr="00364CD0">
        <w:rPr>
          <w:rFonts w:ascii="Book Antiqua" w:eastAsia="Book Antiqua" w:hAnsi="Book Antiqua" w:cs="Book Antiqua"/>
          <w:color w:val="000000"/>
        </w:rPr>
        <w:t xml:space="preserve"> cells. Over time, the difference in the size of the wound area between the two groups increased. After </w:t>
      </w:r>
      <w:r w:rsidRPr="00364CD0">
        <w:rPr>
          <w:rFonts w:ascii="Book Antiqua" w:eastAsia="Book Antiqua" w:hAnsi="Book Antiqua" w:cs="Book Antiqua"/>
          <w:iCs/>
          <w:color w:val="000000"/>
        </w:rPr>
        <w:t>24 h</w:t>
      </w:r>
      <w:r w:rsidRPr="00364CD0">
        <w:rPr>
          <w:rFonts w:ascii="Book Antiqua" w:eastAsia="Book Antiqua" w:hAnsi="Book Antiqua" w:cs="Book Antiqua"/>
          <w:color w:val="000000"/>
        </w:rPr>
        <w:t>,</w:t>
      </w:r>
      <w:r w:rsidRPr="00C55B4F">
        <w:rPr>
          <w:rFonts w:ascii="Book Antiqua" w:eastAsia="Book Antiqua" w:hAnsi="Book Antiqua" w:cs="Book Antiqua"/>
          <w:color w:val="000000"/>
        </w:rPr>
        <w:t xml:space="preserve"> the wound area was </w:t>
      </w:r>
      <w:r w:rsidRPr="00364CD0">
        <w:rPr>
          <w:rFonts w:ascii="Book Antiqua" w:eastAsia="Book Antiqua" w:hAnsi="Book Antiqua" w:cs="Book Antiqua"/>
          <w:iCs/>
          <w:color w:val="000000"/>
        </w:rPr>
        <w:t xml:space="preserve">22.97 ± 0.22 </w:t>
      </w:r>
      <w:r w:rsidRPr="00364CD0">
        <w:rPr>
          <w:rFonts w:ascii="Book Antiqua" w:eastAsia="Book Antiqua" w:hAnsi="Book Antiqua" w:cs="Book Antiqua"/>
          <w:color w:val="000000"/>
        </w:rPr>
        <w:t xml:space="preserve">in BEL-7404 </w:t>
      </w:r>
      <w:proofErr w:type="spellStart"/>
      <w:r w:rsidRPr="00364CD0">
        <w:rPr>
          <w:rFonts w:ascii="Book Antiqua" w:eastAsia="Book Antiqua" w:hAnsi="Book Antiqua" w:cs="Book Antiqua"/>
          <w:color w:val="000000"/>
        </w:rPr>
        <w:t>shCtrl</w:t>
      </w:r>
      <w:proofErr w:type="spellEnd"/>
      <w:r w:rsidRPr="00364CD0">
        <w:rPr>
          <w:rFonts w:ascii="Book Antiqua" w:eastAsia="Book Antiqua" w:hAnsi="Book Antiqua" w:cs="Book Antiqua"/>
          <w:color w:val="000000"/>
        </w:rPr>
        <w:t xml:space="preserve"> cells,</w:t>
      </w:r>
      <w:r w:rsidRPr="00364CD0">
        <w:rPr>
          <w:rFonts w:ascii="Book Antiqua" w:eastAsia="Book Antiqua" w:hAnsi="Book Antiqua" w:cs="Book Antiqua"/>
          <w:iCs/>
          <w:color w:val="000000"/>
        </w:rPr>
        <w:t xml:space="preserve"> 60.94 ± 2.41</w:t>
      </w:r>
      <w:r w:rsidRPr="00364CD0">
        <w:rPr>
          <w:rFonts w:ascii="Book Antiqua" w:eastAsia="Book Antiqua" w:hAnsi="Book Antiqua" w:cs="Book Antiqua"/>
          <w:color w:val="000000"/>
        </w:rPr>
        <w:t xml:space="preserve"> in BEL </w:t>
      </w:r>
      <w:proofErr w:type="spellStart"/>
      <w:r w:rsidRPr="00364CD0">
        <w:rPr>
          <w:rFonts w:ascii="Book Antiqua" w:eastAsia="Book Antiqua" w:hAnsi="Book Antiqua" w:cs="Book Antiqua"/>
          <w:color w:val="000000"/>
        </w:rPr>
        <w:t>shRNAi</w:t>
      </w:r>
      <w:proofErr w:type="spellEnd"/>
      <w:r w:rsidRPr="00364CD0">
        <w:rPr>
          <w:rFonts w:ascii="Book Antiqua" w:eastAsia="Book Antiqua" w:hAnsi="Book Antiqua" w:cs="Book Antiqua"/>
          <w:color w:val="000000"/>
        </w:rPr>
        <w:t xml:space="preserve"> cells, </w:t>
      </w:r>
      <w:r w:rsidRPr="00364CD0">
        <w:rPr>
          <w:rFonts w:ascii="Book Antiqua" w:eastAsia="Book Antiqua" w:hAnsi="Book Antiqua" w:cs="Book Antiqua"/>
          <w:iCs/>
          <w:color w:val="000000"/>
        </w:rPr>
        <w:t xml:space="preserve">60.22 ± 12.68 </w:t>
      </w:r>
      <w:r w:rsidRPr="00364CD0">
        <w:rPr>
          <w:rFonts w:ascii="Book Antiqua" w:eastAsia="Book Antiqua" w:hAnsi="Book Antiqua" w:cs="Book Antiqua"/>
          <w:color w:val="000000"/>
        </w:rPr>
        <w:t xml:space="preserve">in HCC-LM3 </w:t>
      </w:r>
      <w:proofErr w:type="spellStart"/>
      <w:r w:rsidRPr="00364CD0">
        <w:rPr>
          <w:rFonts w:ascii="Book Antiqua" w:eastAsia="Book Antiqua" w:hAnsi="Book Antiqua" w:cs="Book Antiqua"/>
          <w:color w:val="000000"/>
        </w:rPr>
        <w:t>shCtrl</w:t>
      </w:r>
      <w:proofErr w:type="spellEnd"/>
      <w:r w:rsidRPr="00364CD0">
        <w:rPr>
          <w:rFonts w:ascii="Book Antiqua" w:eastAsia="Book Antiqua" w:hAnsi="Book Antiqua" w:cs="Book Antiqua"/>
          <w:color w:val="000000"/>
        </w:rPr>
        <w:t xml:space="preserve"> cells and </w:t>
      </w:r>
      <w:r w:rsidRPr="00364CD0">
        <w:rPr>
          <w:rFonts w:ascii="Book Antiqua" w:eastAsia="Book Antiqua" w:hAnsi="Book Antiqua" w:cs="Book Antiqua"/>
          <w:iCs/>
          <w:color w:val="000000"/>
        </w:rPr>
        <w:t>134.40 ± 0.84</w:t>
      </w:r>
      <w:r w:rsidRPr="00364CD0">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in HCC-LM3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(Figure 4A). We next examined cell migration and invasion with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The migration of both BEL-7404 and HCC-LM3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was attenuated compared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Similar results were observed in the invasion assay (Figure 4B). These data revealed that RFWD3 knockdown reduced HCC cell invasion and migration.</w:t>
      </w:r>
    </w:p>
    <w:p w14:paraId="4E044581" w14:textId="77777777" w:rsidR="00A77B3E" w:rsidRPr="00C55B4F" w:rsidRDefault="00A77B3E" w:rsidP="00622437">
      <w:pPr>
        <w:spacing w:line="360" w:lineRule="auto"/>
        <w:jc w:val="both"/>
        <w:rPr>
          <w:rFonts w:ascii="Book Antiqua" w:hAnsi="Book Antiqua"/>
        </w:rPr>
      </w:pPr>
    </w:p>
    <w:p w14:paraId="14EB348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364CD0">
        <w:rPr>
          <w:rFonts w:ascii="Book Antiqua" w:hAnsi="Book Antiqua" w:cs="Book Antiqua" w:hint="eastAsia"/>
          <w:b/>
          <w:bCs/>
          <w:i/>
          <w:iCs/>
          <w:color w:val="000000"/>
          <w:lang w:eastAsia="zh-CN"/>
        </w:rPr>
        <w:t>k</w:t>
      </w:r>
      <w:r w:rsidRPr="00C55B4F">
        <w:rPr>
          <w:rFonts w:ascii="Book Antiqua" w:eastAsia="Book Antiqua" w:hAnsi="Book Antiqua" w:cs="Book Antiqua"/>
          <w:b/>
          <w:bCs/>
          <w:i/>
          <w:iCs/>
          <w:color w:val="000000"/>
        </w:rPr>
        <w:t xml:space="preserve">nockdown </w:t>
      </w:r>
      <w:r w:rsidR="00364CD0">
        <w:rPr>
          <w:rFonts w:ascii="Book Antiqua" w:hAnsi="Book Antiqua" w:cs="Book Antiqua" w:hint="eastAsia"/>
          <w:b/>
          <w:bCs/>
          <w:i/>
          <w:iCs/>
          <w:color w:val="000000"/>
          <w:lang w:eastAsia="zh-CN"/>
        </w:rPr>
        <w:t>d</w:t>
      </w:r>
      <w:r w:rsidRPr="00C55B4F">
        <w:rPr>
          <w:rFonts w:ascii="Book Antiqua" w:eastAsia="Book Antiqua" w:hAnsi="Book Antiqua" w:cs="Book Antiqua"/>
          <w:b/>
          <w:bCs/>
          <w:i/>
          <w:iCs/>
          <w:color w:val="000000"/>
        </w:rPr>
        <w:t xml:space="preserve">ecreased HCC </w:t>
      </w:r>
      <w:r w:rsidR="00364CD0">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364CD0">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 xml:space="preserve">roliferation, </w:t>
      </w:r>
      <w:r w:rsidR="00364CD0">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nvasion, and </w:t>
      </w:r>
      <w:r w:rsidR="00364CD0">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etastasis in vivo</w:t>
      </w:r>
    </w:p>
    <w:p w14:paraId="1E4B615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We established an HCC xenograft model in nude mice to verify the results </w:t>
      </w:r>
      <w:r w:rsidRPr="00F07425">
        <w:rPr>
          <w:rFonts w:ascii="Book Antiqua" w:eastAsia="Book Antiqua" w:hAnsi="Book Antiqua" w:cs="Book Antiqua"/>
          <w:i/>
          <w:color w:val="000000"/>
        </w:rPr>
        <w:t>in vivo</w:t>
      </w:r>
      <w:r w:rsidRPr="00C55B4F">
        <w:rPr>
          <w:rFonts w:ascii="Book Antiqua" w:eastAsia="Book Antiqua" w:hAnsi="Book Antiqua" w:cs="Book Antiqua"/>
          <w:color w:val="000000"/>
        </w:rPr>
        <w:t xml:space="preserve">. HCC-LM3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were injected subcutaneously (Figure 5A) and into the tail vein (Figure 5B) of nude mice (six mice in each group). After </w:t>
      </w:r>
      <w:r w:rsidRPr="00F07425">
        <w:rPr>
          <w:rFonts w:ascii="Book Antiqua" w:eastAsia="Book Antiqua" w:hAnsi="Book Antiqua" w:cs="Book Antiqua"/>
          <w:iCs/>
          <w:color w:val="000000"/>
        </w:rPr>
        <w:t>four</w:t>
      </w:r>
      <w:r w:rsidRPr="00F07425">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weeks, the mice were euthanized by cervical dislocation. The tumors (subcutaneous injection groups) and lung tissues (tail vein injection groups) were removed for imaging analysis. The growth and invasion ability of tumors was significantly lower in mice injected with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than in mice injected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These results show that silencing RFWD3 effectively reduced HCC tumor proliferation, invasion, and metastasis in vivo.</w:t>
      </w:r>
    </w:p>
    <w:p w14:paraId="4CE1D37E" w14:textId="77777777" w:rsidR="00A77B3E" w:rsidRPr="00C55B4F" w:rsidRDefault="00A77B3E" w:rsidP="00622437">
      <w:pPr>
        <w:spacing w:line="360" w:lineRule="auto"/>
        <w:jc w:val="both"/>
        <w:rPr>
          <w:rFonts w:ascii="Book Antiqua" w:hAnsi="Book Antiqua"/>
        </w:rPr>
      </w:pPr>
    </w:p>
    <w:p w14:paraId="0E7B6BE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Validation of the </w:t>
      </w:r>
      <w:r w:rsidR="00F07425">
        <w:rPr>
          <w:rFonts w:ascii="Book Antiqua" w:hAnsi="Book Antiqua" w:cs="Book Antiqua" w:hint="eastAsia"/>
          <w:b/>
          <w:bCs/>
          <w:i/>
          <w:iCs/>
          <w:color w:val="000000"/>
          <w:lang w:eastAsia="zh-CN"/>
        </w:rPr>
        <w:t>e</w:t>
      </w:r>
      <w:r w:rsidRPr="00C55B4F">
        <w:rPr>
          <w:rFonts w:ascii="Book Antiqua" w:eastAsia="Book Antiqua" w:hAnsi="Book Antiqua" w:cs="Book Antiqua"/>
          <w:b/>
          <w:bCs/>
          <w:i/>
          <w:iCs/>
          <w:color w:val="000000"/>
        </w:rPr>
        <w:t xml:space="preserve">fficiency of </w:t>
      </w:r>
      <w:r w:rsidR="00F07425">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entiviral-</w:t>
      </w:r>
      <w:r w:rsidR="00F07425">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 xml:space="preserve">ediated </w:t>
      </w:r>
      <w:r w:rsidR="00F07425">
        <w:rPr>
          <w:rFonts w:ascii="Book Antiqua" w:hAnsi="Book Antiqua" w:cs="Book Antiqua" w:hint="eastAsia"/>
          <w:b/>
          <w:bCs/>
          <w:i/>
          <w:iCs/>
          <w:color w:val="000000"/>
          <w:lang w:eastAsia="zh-CN"/>
        </w:rPr>
        <w:t>r</w:t>
      </w:r>
      <w:r w:rsidRPr="00C55B4F">
        <w:rPr>
          <w:rFonts w:ascii="Book Antiqua" w:eastAsia="Book Antiqua" w:hAnsi="Book Antiqua" w:cs="Book Antiqua"/>
          <w:b/>
          <w:bCs/>
          <w:i/>
          <w:iCs/>
          <w:color w:val="000000"/>
        </w:rPr>
        <w:t xml:space="preserve">escue of RFWD3 </w:t>
      </w:r>
      <w:proofErr w:type="spellStart"/>
      <w:r w:rsidRPr="00C55B4F">
        <w:rPr>
          <w:rFonts w:ascii="Book Antiqua" w:eastAsia="Book Antiqua" w:hAnsi="Book Antiqua" w:cs="Book Antiqua"/>
          <w:b/>
          <w:bCs/>
          <w:i/>
          <w:iCs/>
          <w:color w:val="000000"/>
        </w:rPr>
        <w:t>shRNAi</w:t>
      </w:r>
      <w:proofErr w:type="spellEnd"/>
      <w:r w:rsidRPr="00C55B4F">
        <w:rPr>
          <w:rFonts w:ascii="Book Antiqua" w:eastAsia="Book Antiqua" w:hAnsi="Book Antiqua" w:cs="Book Antiqua"/>
          <w:b/>
          <w:bCs/>
          <w:i/>
          <w:iCs/>
          <w:color w:val="000000"/>
        </w:rPr>
        <w:t xml:space="preserve"> in </w:t>
      </w:r>
      <w:r w:rsidR="00F07425">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 </w:t>
      </w:r>
      <w:r w:rsidR="00F07425">
        <w:rPr>
          <w:rFonts w:ascii="Book Antiqua" w:hAnsi="Book Antiqua" w:cs="Book Antiqua" w:hint="eastAsia"/>
          <w:b/>
          <w:bCs/>
          <w:i/>
          <w:iCs/>
          <w:color w:val="000000"/>
          <w:lang w:eastAsia="zh-CN"/>
        </w:rPr>
        <w:t>l</w:t>
      </w:r>
      <w:r w:rsidRPr="00C55B4F">
        <w:rPr>
          <w:rFonts w:ascii="Book Antiqua" w:eastAsia="Book Antiqua" w:hAnsi="Book Antiqua" w:cs="Book Antiqua"/>
          <w:b/>
          <w:bCs/>
          <w:i/>
          <w:iCs/>
          <w:color w:val="000000"/>
        </w:rPr>
        <w:t>ines</w:t>
      </w:r>
    </w:p>
    <w:p w14:paraId="2FE762A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rule out off-target effects and confirm the biological function of RFWD3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 rescue experiment was performed with RFWD3-KD-OE in HCC cells. After transfection </w:t>
      </w:r>
      <w:r w:rsidRPr="00C55B4F">
        <w:rPr>
          <w:rFonts w:ascii="Book Antiqua" w:eastAsia="Book Antiqua" w:hAnsi="Book Antiqua" w:cs="Book Antiqua"/>
          <w:color w:val="000000"/>
        </w:rPr>
        <w:lastRenderedPageBreak/>
        <w:t xml:space="preserve">with an LV-RFWD3 </w:t>
      </w:r>
      <w:r w:rsidR="00705C55">
        <w:rPr>
          <w:rFonts w:ascii="Book Antiqua" w:hAnsi="Book Antiqua" w:cs="Book Antiqua" w:hint="eastAsia"/>
          <w:color w:val="000000"/>
          <w:lang w:eastAsia="zh-CN"/>
        </w:rPr>
        <w:t>l</w:t>
      </w:r>
      <w:r w:rsidRPr="00C55B4F">
        <w:rPr>
          <w:rFonts w:ascii="Book Antiqua" w:eastAsia="Book Antiqua" w:hAnsi="Book Antiqua" w:cs="Book Antiqua"/>
          <w:color w:val="000000"/>
        </w:rPr>
        <w:t xml:space="preserve">entiviral vector, we used GFP fluorescence imaging to confirm transduction efficiency (Figure 6A). Compared with the RFWD3-KD-OE-NC group, the RFWD3-KD-OE group showed upregulation of RFWD3 in </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-PCR (Figure 6B). WB analysis also confirmed the lentivirus transduction efficiency (Figure 6C).</w:t>
      </w:r>
    </w:p>
    <w:p w14:paraId="5AC12D96" w14:textId="77777777" w:rsidR="00A77B3E" w:rsidRPr="00C55B4F" w:rsidRDefault="00A77B3E" w:rsidP="00622437">
      <w:pPr>
        <w:spacing w:line="360" w:lineRule="auto"/>
        <w:jc w:val="both"/>
        <w:rPr>
          <w:rFonts w:ascii="Book Antiqua" w:hAnsi="Book Antiqua"/>
        </w:rPr>
      </w:pPr>
    </w:p>
    <w:p w14:paraId="3FFEA9C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RFWD3-KD-OE </w:t>
      </w:r>
      <w:r w:rsidR="00705C55">
        <w:rPr>
          <w:rFonts w:ascii="Book Antiqua" w:hAnsi="Book Antiqua" w:cs="Book Antiqua" w:hint="eastAsia"/>
          <w:b/>
          <w:bCs/>
          <w:i/>
          <w:iCs/>
          <w:color w:val="000000"/>
          <w:lang w:eastAsia="zh-CN"/>
        </w:rPr>
        <w:t>r</w:t>
      </w:r>
      <w:r w:rsidRPr="00C55B4F">
        <w:rPr>
          <w:rFonts w:ascii="Book Antiqua" w:eastAsia="Book Antiqua" w:hAnsi="Book Antiqua" w:cs="Book Antiqua"/>
          <w:b/>
          <w:bCs/>
          <w:i/>
          <w:iCs/>
          <w:color w:val="000000"/>
        </w:rPr>
        <w:t xml:space="preserve">esume </w:t>
      </w:r>
      <w:proofErr w:type="spellStart"/>
      <w:r w:rsidRPr="00C55B4F">
        <w:rPr>
          <w:rFonts w:ascii="Book Antiqua" w:eastAsia="Book Antiqua" w:hAnsi="Book Antiqua" w:cs="Book Antiqua"/>
          <w:b/>
          <w:bCs/>
          <w:i/>
          <w:iCs/>
          <w:color w:val="000000"/>
        </w:rPr>
        <w:t>shRNAi</w:t>
      </w:r>
      <w:proofErr w:type="spellEnd"/>
      <w:r w:rsidRPr="00C55B4F">
        <w:rPr>
          <w:rFonts w:ascii="Book Antiqua" w:eastAsia="Book Antiqua" w:hAnsi="Book Antiqua" w:cs="Book Antiqua"/>
          <w:b/>
          <w:bCs/>
          <w:i/>
          <w:iCs/>
          <w:color w:val="000000"/>
        </w:rPr>
        <w:t xml:space="preserve"> HCC </w:t>
      </w:r>
      <w:r w:rsidR="00705C55">
        <w:rPr>
          <w:rFonts w:ascii="Book Antiqua" w:hAnsi="Book Antiqua" w:cs="Book Antiqua" w:hint="eastAsia"/>
          <w:b/>
          <w:bCs/>
          <w:i/>
          <w:iCs/>
          <w:color w:val="000000"/>
          <w:lang w:eastAsia="zh-CN"/>
        </w:rPr>
        <w:t>c</w:t>
      </w:r>
      <w:r w:rsidRPr="00C55B4F">
        <w:rPr>
          <w:rFonts w:ascii="Book Antiqua" w:eastAsia="Book Antiqua" w:hAnsi="Book Antiqua" w:cs="Book Antiqua"/>
          <w:b/>
          <w:bCs/>
          <w:i/>
          <w:iCs/>
          <w:color w:val="000000"/>
        </w:rPr>
        <w:t xml:space="preserve">ells </w:t>
      </w:r>
      <w:r w:rsidR="00705C55">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 xml:space="preserve">roliferation, </w:t>
      </w:r>
      <w:r w:rsidR="00705C55">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nvasion, and </w:t>
      </w:r>
      <w:r w:rsidR="00705C55">
        <w:rPr>
          <w:rFonts w:ascii="Book Antiqua" w:hAnsi="Book Antiqua" w:cs="Book Antiqua" w:hint="eastAsia"/>
          <w:b/>
          <w:bCs/>
          <w:i/>
          <w:iCs/>
          <w:color w:val="000000"/>
          <w:lang w:eastAsia="zh-CN"/>
        </w:rPr>
        <w:t>m</w:t>
      </w:r>
      <w:r w:rsidRPr="00C55B4F">
        <w:rPr>
          <w:rFonts w:ascii="Book Antiqua" w:eastAsia="Book Antiqua" w:hAnsi="Book Antiqua" w:cs="Book Antiqua"/>
          <w:b/>
          <w:bCs/>
          <w:i/>
          <w:iCs/>
          <w:color w:val="000000"/>
        </w:rPr>
        <w:t>igration</w:t>
      </w:r>
    </w:p>
    <w:p w14:paraId="27C54DA2"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In the MTT assay, the OD value of the RFWD3-KD-OE group was higher than that of the RFWD3-KD-OE-NC group. These results indicate that RFWD3-KD-OE rescued the proliferation of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BEL-7404 cells (Figure 7A). Furthermore, no difference was observed between the G1 and S phases in the two groups of cell cycle progression assays. However, in the G2/M phase, the fraction of RFWD3-KD-OE-NC cells was increased (the average value was </w:t>
      </w:r>
      <w:r w:rsidRPr="00705C55">
        <w:rPr>
          <w:rFonts w:ascii="Book Antiqua" w:eastAsia="Book Antiqua" w:hAnsi="Book Antiqua" w:cs="Book Antiqua"/>
          <w:iCs/>
          <w:color w:val="000000"/>
        </w:rPr>
        <w:t>30.51%</w:t>
      </w:r>
      <w:r w:rsidRPr="00705C55">
        <w:rPr>
          <w:rFonts w:ascii="Book Antiqua" w:eastAsia="Book Antiqua" w:hAnsi="Book Antiqua" w:cs="Book Antiqua"/>
          <w:color w:val="000000"/>
        </w:rPr>
        <w:t xml:space="preserve"> in RFWD3-KD-OE-NC cells, </w:t>
      </w:r>
      <w:r w:rsidRPr="00705C55">
        <w:rPr>
          <w:rFonts w:ascii="Book Antiqua" w:eastAsia="Book Antiqua" w:hAnsi="Book Antiqua" w:cs="Book Antiqua"/>
          <w:iCs/>
          <w:color w:val="000000"/>
        </w:rPr>
        <w:t>29.74%</w:t>
      </w:r>
      <w:r w:rsidRPr="00C55B4F">
        <w:rPr>
          <w:rFonts w:ascii="Book Antiqua" w:eastAsia="Book Antiqua" w:hAnsi="Book Antiqua" w:cs="Book Antiqua"/>
          <w:color w:val="000000"/>
        </w:rPr>
        <w:t xml:space="preserve"> in RFWD3-KD-OE cells,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however, the gap in data was diminished compared with previous BEL-7404 RNAi groups (</w:t>
      </w:r>
      <w:r w:rsidRPr="00705C55">
        <w:rPr>
          <w:rFonts w:ascii="Book Antiqua" w:eastAsia="Book Antiqua" w:hAnsi="Book Antiqua" w:cs="Book Antiqua"/>
          <w:iCs/>
          <w:color w:val="000000"/>
        </w:rPr>
        <w:t>24.9%</w:t>
      </w:r>
      <w:r w:rsidRPr="00705C55">
        <w:rPr>
          <w:rFonts w:ascii="Book Antiqua" w:eastAsia="Book Antiqua" w:hAnsi="Book Antiqua" w:cs="Book Antiqua"/>
          <w:color w:val="000000"/>
        </w:rPr>
        <w:t xml:space="preserve"> in </w:t>
      </w:r>
      <w:proofErr w:type="spellStart"/>
      <w:r w:rsidRPr="00705C55">
        <w:rPr>
          <w:rFonts w:ascii="Book Antiqua" w:eastAsia="Book Antiqua" w:hAnsi="Book Antiqua" w:cs="Book Antiqua"/>
          <w:color w:val="000000"/>
        </w:rPr>
        <w:t>shCtrl</w:t>
      </w:r>
      <w:proofErr w:type="spellEnd"/>
      <w:r w:rsidRPr="00705C55">
        <w:rPr>
          <w:rFonts w:ascii="Book Antiqua" w:eastAsia="Book Antiqua" w:hAnsi="Book Antiqua" w:cs="Book Antiqua"/>
          <w:color w:val="000000"/>
        </w:rPr>
        <w:t xml:space="preserve"> cells, </w:t>
      </w:r>
      <w:r w:rsidRPr="00705C55">
        <w:rPr>
          <w:rFonts w:ascii="Book Antiqua" w:eastAsia="Book Antiqua" w:hAnsi="Book Antiqua" w:cs="Book Antiqua"/>
          <w:iCs/>
          <w:color w:val="000000"/>
        </w:rPr>
        <w:t>32.15%</w:t>
      </w:r>
      <w:r w:rsidRPr="00705C55">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in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(Figure 7B). In the subsequent apoptosis experiments, BEL-7404 RFWD3-KD-OE-NC cells had a higher apoptosis rate (the average value was </w:t>
      </w:r>
      <w:r w:rsidRPr="00705C55">
        <w:rPr>
          <w:rFonts w:ascii="Book Antiqua" w:eastAsia="Book Antiqua" w:hAnsi="Book Antiqua" w:cs="Book Antiqua"/>
          <w:iCs/>
          <w:color w:val="000000"/>
        </w:rPr>
        <w:t>20.47%</w:t>
      </w:r>
      <w:r w:rsidRPr="00705C55">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in RFWD3-KD-OE-NC cells, </w:t>
      </w:r>
      <w:r w:rsidRPr="00705C55">
        <w:rPr>
          <w:rFonts w:ascii="Book Antiqua" w:eastAsia="Book Antiqua" w:hAnsi="Book Antiqua" w:cs="Book Antiqua"/>
          <w:iCs/>
          <w:color w:val="000000"/>
        </w:rPr>
        <w:t>18.03%</w:t>
      </w:r>
      <w:r w:rsidRPr="00C55B4F">
        <w:rPr>
          <w:rFonts w:ascii="Book Antiqua" w:eastAsia="Book Antiqua" w:hAnsi="Book Antiqua" w:cs="Book Antiqua"/>
          <w:color w:val="000000"/>
        </w:rPr>
        <w:t xml:space="preserve"> in RFWD3-KD-OE cells,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w:t>
      </w:r>
      <w:r w:rsidR="0015260B">
        <w:rPr>
          <w:rFonts w:ascii="Book Antiqua" w:hAnsi="Book Antiqua" w:cs="Book Antiqua" w:hint="eastAsia"/>
          <w:color w:val="000000"/>
          <w:lang w:eastAsia="zh-CN"/>
        </w:rPr>
        <w:t xml:space="preserve"> (</w:t>
      </w:r>
      <w:r w:rsidR="0015260B" w:rsidRPr="00C55B4F">
        <w:rPr>
          <w:rFonts w:ascii="Book Antiqua" w:eastAsia="Book Antiqua" w:hAnsi="Book Antiqua" w:cs="Book Antiqua"/>
          <w:color w:val="000000"/>
        </w:rPr>
        <w:t>Figure 7</w:t>
      </w:r>
      <w:r w:rsidR="0015260B">
        <w:rPr>
          <w:rFonts w:ascii="Book Antiqua" w:hAnsi="Book Antiqua" w:cs="Book Antiqua" w:hint="eastAsia"/>
          <w:color w:val="000000"/>
          <w:lang w:eastAsia="zh-CN"/>
        </w:rPr>
        <w:t>C)</w:t>
      </w:r>
      <w:r w:rsidRPr="00C55B4F">
        <w:rPr>
          <w:rFonts w:ascii="Book Antiqua" w:eastAsia="Book Antiqua" w:hAnsi="Book Antiqua" w:cs="Book Antiqua"/>
          <w:color w:val="000000"/>
        </w:rPr>
        <w:t xml:space="preserve">. This result demonstrated that RFWD3-KD-OE reduced the apoptosis ratio, thus affecting the proliferation of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BEL-7404 cells. In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the migration of BEL-7404 RFWD3-KD-OE cells was higher than that of RFWD3-KD-OE-NC cells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(Figure 7D). Similar results were observed in the invasion assay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0.01; Figure 7E). These data revealed that RFWD3-KD-OE rescued BEL-7404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 invasion and migration.</w:t>
      </w:r>
    </w:p>
    <w:p w14:paraId="573FF4C0" w14:textId="77777777" w:rsidR="00A77B3E" w:rsidRPr="00C55B4F" w:rsidRDefault="00A77B3E" w:rsidP="00622437">
      <w:pPr>
        <w:spacing w:line="360" w:lineRule="auto"/>
        <w:jc w:val="both"/>
        <w:rPr>
          <w:rFonts w:ascii="Book Antiqua" w:hAnsi="Book Antiqua"/>
        </w:rPr>
      </w:pPr>
    </w:p>
    <w:p w14:paraId="4B9D4CB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i/>
          <w:iCs/>
          <w:color w:val="000000"/>
        </w:rPr>
        <w:t xml:space="preserve">RFWD3 </w:t>
      </w:r>
      <w:r w:rsidR="00705C55">
        <w:rPr>
          <w:rFonts w:ascii="Book Antiqua" w:hAnsi="Book Antiqua" w:cs="Book Antiqua" w:hint="eastAsia"/>
          <w:b/>
          <w:bCs/>
          <w:i/>
          <w:iCs/>
          <w:color w:val="000000"/>
          <w:lang w:eastAsia="zh-CN"/>
        </w:rPr>
        <w:t>i</w:t>
      </w:r>
      <w:r w:rsidRPr="00C55B4F">
        <w:rPr>
          <w:rFonts w:ascii="Book Antiqua" w:eastAsia="Book Antiqua" w:hAnsi="Book Antiqua" w:cs="Book Antiqua"/>
          <w:b/>
          <w:bCs/>
          <w:i/>
          <w:iCs/>
          <w:color w:val="000000"/>
        </w:rPr>
        <w:t xml:space="preserve">nfluence the </w:t>
      </w:r>
      <w:r w:rsidR="00705C55">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 xml:space="preserve">rogress of HCC via the </w:t>
      </w:r>
      <w:proofErr w:type="spellStart"/>
      <w:r w:rsidRPr="00C55B4F">
        <w:rPr>
          <w:rFonts w:ascii="Book Antiqua" w:eastAsia="Book Antiqua" w:hAnsi="Book Antiqua" w:cs="Book Antiqua"/>
          <w:b/>
          <w:bCs/>
          <w:i/>
          <w:iCs/>
          <w:color w:val="000000"/>
        </w:rPr>
        <w:t>Wnt</w:t>
      </w:r>
      <w:proofErr w:type="spellEnd"/>
      <w:r w:rsidRPr="00C55B4F">
        <w:rPr>
          <w:rFonts w:ascii="Book Antiqua" w:eastAsia="Book Antiqua" w:hAnsi="Book Antiqua" w:cs="Book Antiqua"/>
          <w:b/>
          <w:bCs/>
          <w:i/>
          <w:iCs/>
          <w:color w:val="000000"/>
        </w:rPr>
        <w:t xml:space="preserve">/β-catenin </w:t>
      </w:r>
      <w:proofErr w:type="spellStart"/>
      <w:r w:rsidR="00705C55">
        <w:rPr>
          <w:rFonts w:ascii="Book Antiqua" w:hAnsi="Book Antiqua" w:cs="Book Antiqua" w:hint="eastAsia"/>
          <w:b/>
          <w:bCs/>
          <w:i/>
          <w:iCs/>
          <w:color w:val="000000"/>
          <w:lang w:eastAsia="zh-CN"/>
        </w:rPr>
        <w:t>s</w:t>
      </w:r>
      <w:r w:rsidRPr="00C55B4F">
        <w:rPr>
          <w:rFonts w:ascii="Book Antiqua" w:eastAsia="Book Antiqua" w:hAnsi="Book Antiqua" w:cs="Book Antiqua"/>
          <w:b/>
          <w:bCs/>
          <w:i/>
          <w:iCs/>
          <w:color w:val="000000"/>
        </w:rPr>
        <w:t>ignalling</w:t>
      </w:r>
      <w:proofErr w:type="spellEnd"/>
      <w:r w:rsidRPr="00C55B4F">
        <w:rPr>
          <w:rFonts w:ascii="Book Antiqua" w:eastAsia="Book Antiqua" w:hAnsi="Book Antiqua" w:cs="Book Antiqua"/>
          <w:b/>
          <w:bCs/>
          <w:i/>
          <w:iCs/>
          <w:color w:val="000000"/>
        </w:rPr>
        <w:t xml:space="preserve"> </w:t>
      </w:r>
      <w:r w:rsidR="00705C55">
        <w:rPr>
          <w:rFonts w:ascii="Book Antiqua" w:hAnsi="Book Antiqua" w:cs="Book Antiqua" w:hint="eastAsia"/>
          <w:b/>
          <w:bCs/>
          <w:i/>
          <w:iCs/>
          <w:color w:val="000000"/>
          <w:lang w:eastAsia="zh-CN"/>
        </w:rPr>
        <w:t>p</w:t>
      </w:r>
      <w:r w:rsidRPr="00C55B4F">
        <w:rPr>
          <w:rFonts w:ascii="Book Antiqua" w:eastAsia="Book Antiqua" w:hAnsi="Book Antiqua" w:cs="Book Antiqua"/>
          <w:b/>
          <w:bCs/>
          <w:i/>
          <w:iCs/>
          <w:color w:val="000000"/>
        </w:rPr>
        <w:t>athway</w:t>
      </w:r>
    </w:p>
    <w:p w14:paraId="6C9579B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To further validate the results of the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experiments, we performed microarray analysis to explore the molecular mechanism underlying the differential RFWD3 expression between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HCC cells. A total of </w:t>
      </w:r>
      <w:r w:rsidRPr="00ED334F">
        <w:rPr>
          <w:rFonts w:ascii="Book Antiqua" w:eastAsia="Book Antiqua" w:hAnsi="Book Antiqua" w:cs="Book Antiqua"/>
          <w:iCs/>
          <w:color w:val="000000"/>
        </w:rPr>
        <w:t>454</w:t>
      </w:r>
      <w:r w:rsidRPr="00ED334F">
        <w:rPr>
          <w:rFonts w:ascii="Book Antiqua" w:eastAsia="Book Antiqua" w:hAnsi="Book Antiqua" w:cs="Book Antiqua"/>
          <w:color w:val="000000"/>
        </w:rPr>
        <w:t xml:space="preserve"> </w:t>
      </w:r>
      <w:r w:rsidRPr="00C55B4F">
        <w:rPr>
          <w:rFonts w:ascii="Book Antiqua" w:eastAsia="Book Antiqua" w:hAnsi="Book Antiqua" w:cs="Book Antiqua"/>
          <w:color w:val="000000"/>
        </w:rPr>
        <w:t xml:space="preserve">genes (Figure 8A) exhibited differential mRNA expression between the two groups (&gt; 2-fold,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w:t>
      </w:r>
      <w:r w:rsidRPr="00C55B4F">
        <w:rPr>
          <w:rFonts w:ascii="Book Antiqua" w:eastAsia="Book Antiqua" w:hAnsi="Book Antiqua" w:cs="Book Antiqua"/>
          <w:color w:val="000000"/>
        </w:rPr>
        <w:lastRenderedPageBreak/>
        <w:t>0.05). We then analyzed the disease and function to determine the enriched gene sets. Genes involved in cell death, viability and survival, cell movement and invasion, cellular assembly and organization, DNA replication, recombination and repair, and cellular function and maintenance were significantly enriched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Figure 8B). Classical pathway analysis revealed that, in addition to the previously reported</w:t>
      </w:r>
      <w:r w:rsidRPr="00ED334F">
        <w:rPr>
          <w:rFonts w:ascii="Book Antiqua" w:eastAsia="Book Antiqua" w:hAnsi="Book Antiqua" w:cs="Book Antiqua"/>
          <w:color w:val="000000"/>
        </w:rPr>
        <w:t xml:space="preserve"> </w:t>
      </w:r>
      <w:r w:rsidRPr="00ED334F">
        <w:rPr>
          <w:rFonts w:ascii="Book Antiqua" w:eastAsia="Book Antiqua" w:hAnsi="Book Antiqua" w:cs="Book Antiqua"/>
          <w:iCs/>
          <w:color w:val="000000"/>
        </w:rPr>
        <w:t>p53</w:t>
      </w:r>
      <w:r w:rsidRPr="00C55B4F">
        <w:rPr>
          <w:rFonts w:ascii="Book Antiqua" w:eastAsia="Book Antiqua" w:hAnsi="Book Antiqua" w:cs="Book Antiqua"/>
          <w:color w:val="000000"/>
        </w:rPr>
        <w:t xml:space="preserve"> and cell cycle checkpoint control pathways,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was altered following RFWD3 silencing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Figure 8C</w:t>
      </w:r>
      <w:r w:rsidR="00ED334F">
        <w:rPr>
          <w:rFonts w:ascii="Book Antiqua" w:hAnsi="Book Antiqua" w:cs="Book Antiqua" w:hint="eastAsia"/>
          <w:color w:val="000000"/>
          <w:lang w:eastAsia="zh-CN"/>
        </w:rPr>
        <w:t xml:space="preserve"> and </w:t>
      </w:r>
      <w:r w:rsidRPr="00C55B4F">
        <w:rPr>
          <w:rFonts w:ascii="Book Antiqua" w:eastAsia="Book Antiqua" w:hAnsi="Book Antiqua" w:cs="Book Antiqua"/>
          <w:color w:val="000000"/>
        </w:rPr>
        <w:t xml:space="preserve">D). Next, we used IPA to analyze the knowledge-based interactome associated with the regulation of these pathways (Figure 8E). Some genes involved in tumorigenesis were shown to be regulated by RFWD3, including </w:t>
      </w:r>
      <w:r w:rsidRPr="00C55B4F">
        <w:rPr>
          <w:rFonts w:ascii="Book Antiqua" w:eastAsia="Book Antiqua" w:hAnsi="Book Antiqua" w:cs="Book Antiqua"/>
          <w:i/>
          <w:iCs/>
          <w:color w:val="000000"/>
        </w:rPr>
        <w:t xml:space="preserve">CREBBP, KREMEN-1, LRP6, JUN, WNT5A, </w:t>
      </w:r>
      <w:r w:rsidRPr="00C55B4F">
        <w:rPr>
          <w:rFonts w:ascii="Book Antiqua" w:eastAsia="Book Antiqua" w:hAnsi="Book Antiqua" w:cs="Book Antiqua"/>
          <w:color w:val="000000"/>
        </w:rPr>
        <w:t>and</w:t>
      </w:r>
      <w:r w:rsidRPr="00C55B4F">
        <w:rPr>
          <w:rFonts w:ascii="Book Antiqua" w:eastAsia="Book Antiqua" w:hAnsi="Book Antiqua" w:cs="Book Antiqua"/>
          <w:i/>
          <w:iCs/>
          <w:color w:val="000000"/>
        </w:rPr>
        <w:t xml:space="preserve"> WNT7B</w:t>
      </w:r>
      <w:r w:rsidRPr="00C55B4F">
        <w:rPr>
          <w:rFonts w:ascii="Book Antiqua" w:eastAsia="Book Antiqua" w:hAnsi="Book Antiqua" w:cs="Book Antiqua"/>
          <w:color w:val="000000"/>
        </w:rPr>
        <w:t xml:space="preserve">. Finally, we tested the protein expression between </w:t>
      </w:r>
      <w:proofErr w:type="spellStart"/>
      <w:r w:rsidRPr="00C55B4F">
        <w:rPr>
          <w:rFonts w:ascii="Book Antiqua" w:eastAsia="Book Antiqua" w:hAnsi="Book Antiqua" w:cs="Book Antiqua"/>
          <w:color w:val="000000"/>
        </w:rPr>
        <w:t>shCtr</w:t>
      </w:r>
      <w:r w:rsidR="00ED334F">
        <w:rPr>
          <w:rFonts w:ascii="Book Antiqua" w:eastAsia="Book Antiqua" w:hAnsi="Book Antiqua" w:cs="Book Antiqua"/>
          <w:color w:val="000000"/>
        </w:rPr>
        <w:t>l</w:t>
      </w:r>
      <w:proofErr w:type="spellEnd"/>
      <w:r w:rsidR="00ED334F">
        <w:rPr>
          <w:rFonts w:ascii="Book Antiqua" w:eastAsia="Book Antiqua" w:hAnsi="Book Antiqua" w:cs="Book Antiqua"/>
          <w:color w:val="000000"/>
        </w:rPr>
        <w:t xml:space="preserve"> and </w:t>
      </w:r>
      <w:proofErr w:type="spellStart"/>
      <w:r w:rsidR="00ED334F">
        <w:rPr>
          <w:rFonts w:ascii="Book Antiqua" w:eastAsia="Book Antiqua" w:hAnsi="Book Antiqua" w:cs="Book Antiqua"/>
          <w:color w:val="000000"/>
        </w:rPr>
        <w:t>shRNAi</w:t>
      </w:r>
      <w:proofErr w:type="spellEnd"/>
      <w:r w:rsidR="00ED334F">
        <w:rPr>
          <w:rFonts w:ascii="Book Antiqua" w:eastAsia="Book Antiqua" w:hAnsi="Book Antiqua" w:cs="Book Antiqua"/>
          <w:color w:val="000000"/>
        </w:rPr>
        <w:t xml:space="preserve"> and RFWD3-KD-OE </w:t>
      </w:r>
      <w:r w:rsidR="00ED334F" w:rsidRPr="00ED334F">
        <w:rPr>
          <w:rFonts w:ascii="Book Antiqua" w:eastAsia="Book Antiqua" w:hAnsi="Book Antiqua" w:cs="Book Antiqua"/>
          <w:i/>
          <w:color w:val="000000"/>
        </w:rPr>
        <w:t>vs</w:t>
      </w:r>
      <w:r w:rsidRPr="00C55B4F">
        <w:rPr>
          <w:rFonts w:ascii="Book Antiqua" w:eastAsia="Book Antiqua" w:hAnsi="Book Antiqua" w:cs="Book Antiqua"/>
          <w:color w:val="000000"/>
        </w:rPr>
        <w:t xml:space="preserve"> RFWD3-KD-OE-NC groups and found that the expression of </w:t>
      </w:r>
      <w:r w:rsidRPr="00C55B4F">
        <w:rPr>
          <w:rFonts w:ascii="Book Antiqua" w:eastAsia="Book Antiqua" w:hAnsi="Book Antiqua" w:cs="Book Antiqua"/>
          <w:i/>
          <w:iCs/>
          <w:color w:val="000000"/>
        </w:rPr>
        <w:t>CREBBP, WNT5A, JUN, WNT7B,</w:t>
      </w:r>
      <w:r w:rsidRPr="00C55B4F">
        <w:rPr>
          <w:rFonts w:ascii="Book Antiqua" w:eastAsia="Book Antiqua" w:hAnsi="Book Antiqua" w:cs="Book Antiqua"/>
          <w:color w:val="000000"/>
        </w:rPr>
        <w:t xml:space="preserve"> and</w:t>
      </w:r>
      <w:r w:rsidRPr="00C55B4F">
        <w:rPr>
          <w:rFonts w:ascii="Book Antiqua" w:eastAsia="Book Antiqua" w:hAnsi="Book Antiqua" w:cs="Book Antiqua"/>
          <w:i/>
          <w:iCs/>
          <w:color w:val="000000"/>
        </w:rPr>
        <w:t xml:space="preserve"> LRP6</w:t>
      </w:r>
      <w:r w:rsidRPr="00C55B4F">
        <w:rPr>
          <w:rFonts w:ascii="Book Antiqua" w:eastAsia="Book Antiqua" w:hAnsi="Book Antiqua" w:cs="Book Antiqua"/>
          <w:color w:val="000000"/>
        </w:rPr>
        <w:t xml:space="preserve"> were decreased, and the expression of </w:t>
      </w:r>
      <w:r w:rsidRPr="00C55B4F">
        <w:rPr>
          <w:rFonts w:ascii="Book Antiqua" w:eastAsia="Book Antiqua" w:hAnsi="Book Antiqua" w:cs="Book Antiqua"/>
          <w:i/>
          <w:iCs/>
          <w:color w:val="000000"/>
        </w:rPr>
        <w:t>KREMEN-1</w:t>
      </w:r>
      <w:r w:rsidRPr="00C55B4F">
        <w:rPr>
          <w:rFonts w:ascii="Book Antiqua" w:eastAsia="Book Antiqua" w:hAnsi="Book Antiqua" w:cs="Book Antiqua"/>
          <w:color w:val="000000"/>
        </w:rPr>
        <w:t xml:space="preserve"> was increased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and RFWD3-KD-OE-NC groups than that in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and</w:t>
      </w:r>
      <w:r w:rsidR="00ED334F">
        <w:rPr>
          <w:rFonts w:ascii="Book Antiqua" w:eastAsia="Book Antiqua" w:hAnsi="Book Antiqua" w:cs="Book Antiqua"/>
          <w:color w:val="000000"/>
        </w:rPr>
        <w:t xml:space="preserve"> RFWD3-KD-OE groups (Figure 8F-</w:t>
      </w:r>
      <w:r w:rsidRPr="00C55B4F">
        <w:rPr>
          <w:rFonts w:ascii="Book Antiqua" w:eastAsia="Book Antiqua" w:hAnsi="Book Antiqua" w:cs="Book Antiqua"/>
          <w:color w:val="000000"/>
        </w:rPr>
        <w:t xml:space="preserve">I). These results indicate that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is involved in the RFWD3-mediated promotion of HCC tumorigenesis.</w:t>
      </w:r>
    </w:p>
    <w:p w14:paraId="3D6C9018" w14:textId="77777777" w:rsidR="00A77B3E" w:rsidRPr="00C55B4F" w:rsidRDefault="00A77B3E" w:rsidP="00622437">
      <w:pPr>
        <w:spacing w:line="360" w:lineRule="auto"/>
        <w:jc w:val="both"/>
        <w:rPr>
          <w:rFonts w:ascii="Book Antiqua" w:hAnsi="Book Antiqua"/>
        </w:rPr>
      </w:pPr>
    </w:p>
    <w:p w14:paraId="08E0BE5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DISCUSSION</w:t>
      </w:r>
    </w:p>
    <w:p w14:paraId="30F3C0D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In this study, we demonstrated reduced growth and proliferation of HCC cells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Subsequent evaluation of cell cycle progression revealed disrupted cell cycle progression at the G2/M phase, whereas the FCM analysis showed a higher rate of apoptosis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than in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 These results confirmed that RFWD3 silencing caused both cell cycle arrest at the G2/M phase and apoptosis. Furthermore, the </w:t>
      </w:r>
      <w:r w:rsidRPr="00C55B4F">
        <w:rPr>
          <w:rFonts w:ascii="Book Antiqua" w:eastAsia="Book Antiqua" w:hAnsi="Book Antiqua" w:cs="Book Antiqua"/>
          <w:i/>
          <w:iCs/>
          <w:color w:val="000000"/>
        </w:rPr>
        <w:t>in vitro</w:t>
      </w:r>
      <w:r w:rsidRPr="00C55B4F">
        <w:rPr>
          <w:rFonts w:ascii="Book Antiqua" w:eastAsia="Book Antiqua" w:hAnsi="Book Antiqua" w:cs="Book Antiqua"/>
          <w:color w:val="000000"/>
        </w:rPr>
        <w:t xml:space="preserve"> experiments revealed that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had better healing abilities than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In the subsequent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experiments, we also found that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had about half the metastatic capacity of the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These results were validated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using mice models, which showed that the tumor volumes in mice injected subcutaneously with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were significantly smaller than those in </w:t>
      </w:r>
      <w:r w:rsidRPr="00C55B4F">
        <w:rPr>
          <w:rFonts w:ascii="Book Antiqua" w:eastAsia="Book Antiqua" w:hAnsi="Book Antiqua" w:cs="Book Antiqua"/>
          <w:color w:val="000000"/>
        </w:rPr>
        <w:lastRenderedPageBreak/>
        <w:t xml:space="preserve">mice injected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Furthermore, the pulmonary metastasis group revealed that lung metastasis was significantly reduced in mice injected with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than in those injected with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w:t>
      </w:r>
    </w:p>
    <w:p w14:paraId="123AB847"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To rule out off-target effects with RFWD3-shRNAi, we performed a rescue experiment. After verifying the transfection efficiency and screening of stable cell lines, we carried out phenotype verification. Compared with the control group, the cell growth state was restored in the RFWD3-KD-OE group. It also showed a higher OD value in the MTT assay, decreased fraction of G2/M phase, and diminution gap of data compared with RFWD3-KD-OE-NC group. Furthermore, in the apoptosis experiments, the RFWD3-KD-OE group had a lower apoptosis rate than the RFWD3-KD-OE-NC group. The same results were observed in the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assays, and the migration and invasion abilities of the RFWD3-KD-OE group were recovered. These data revealed that RFWD3-KD-OE resumed BEL-7404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 invasion and metastasis and proved that the previous RFWD3-shRNAi experimental results were not due to off-target effects.</w:t>
      </w:r>
    </w:p>
    <w:p w14:paraId="71BC3509"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Subsequently, we proved that RFWD3 silencing plays a positive role in inhibiting the proliferation, invasion, and metastasis of HCC. Previous studies have reported that the essential role of RFWD3 in </w:t>
      </w:r>
      <w:r w:rsidR="00830DB5" w:rsidRPr="00C55B4F">
        <w:rPr>
          <w:rFonts w:ascii="Book Antiqua" w:eastAsia="Book Antiqua" w:hAnsi="Book Antiqua" w:cs="Book Antiqua"/>
          <w:color w:val="000000"/>
        </w:rPr>
        <w:t>HR</w:t>
      </w:r>
      <w:r w:rsidRPr="00C55B4F">
        <w:rPr>
          <w:rFonts w:ascii="Book Antiqua" w:eastAsia="Book Antiqua" w:hAnsi="Book Antiqua" w:cs="Book Antiqua"/>
          <w:color w:val="000000"/>
        </w:rPr>
        <w:t xml:space="preserve"> makes it important for cell survival, as it promotes the repair of DNA damage. Therefore, the increased apoptosis could be attributed to the unrepaired DNA damage upon RFWD3 </w:t>
      </w:r>
      <w:r w:rsidR="009339B9">
        <w:rPr>
          <w:rFonts w:ascii="Book Antiqua" w:hAnsi="Book Antiqua" w:cs="Book Antiqua" w:hint="eastAsia"/>
          <w:color w:val="000000"/>
          <w:lang w:eastAsia="zh-CN"/>
        </w:rPr>
        <w:t>l</w:t>
      </w:r>
      <w:r w:rsidRPr="00C55B4F">
        <w:rPr>
          <w:rFonts w:ascii="Book Antiqua" w:eastAsia="Book Antiqua" w:hAnsi="Book Antiqua" w:cs="Book Antiqua"/>
          <w:color w:val="000000"/>
        </w:rPr>
        <w:t>oss. On the contrary, the migration and metastasis phenotypes could be explained by decreased viability due to increased RFWD3 function during DNA repair. In other words, this condition may be explained by a common theory: “</w:t>
      </w:r>
      <w:r w:rsidR="009339B9">
        <w:rPr>
          <w:rFonts w:ascii="Book Antiqua" w:hAnsi="Book Antiqua" w:cs="Book Antiqua" w:hint="eastAsia"/>
          <w:color w:val="000000"/>
          <w:lang w:eastAsia="zh-CN"/>
        </w:rPr>
        <w:t>T</w:t>
      </w:r>
      <w:r w:rsidRPr="00C55B4F">
        <w:rPr>
          <w:rFonts w:ascii="Book Antiqua" w:eastAsia="Book Antiqua" w:hAnsi="Book Antiqua" w:cs="Book Antiqua"/>
          <w:color w:val="000000"/>
        </w:rPr>
        <w:t xml:space="preserve">here are more firefighters on the fire scene than ordinary people.” However, the questions like whether the increased expression of RFWD3 in HCC is a compensatory mechanism to deal with increased genomic instability or whether RFWD3 is regulated by a Janus-faced regulator that plays other roles in HCC, consequently promoting the progression of HCC remained unanswered. </w:t>
      </w:r>
    </w:p>
    <w:p w14:paraId="5C4B91C7"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To answer these questions, we explored the mechanism underlying HCC and identified the molecular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transduction pathways using microarray-based gene </w:t>
      </w:r>
      <w:r w:rsidRPr="00C55B4F">
        <w:rPr>
          <w:rFonts w:ascii="Book Antiqua" w:eastAsia="Book Antiqua" w:hAnsi="Book Antiqua" w:cs="Book Antiqua"/>
          <w:color w:val="000000"/>
        </w:rPr>
        <w:lastRenderedPageBreak/>
        <w:t xml:space="preserve">expression analyses and IPA. The raw data (Supplementary </w:t>
      </w:r>
      <w:r w:rsidR="009369EA">
        <w:rPr>
          <w:rFonts w:ascii="Book Antiqua" w:hAnsi="Book Antiqua" w:cs="Book Antiqua" w:hint="eastAsia"/>
          <w:color w:val="000000"/>
          <w:lang w:eastAsia="zh-CN"/>
        </w:rPr>
        <w:t>m</w:t>
      </w:r>
      <w:r w:rsidRPr="00C55B4F">
        <w:rPr>
          <w:rFonts w:ascii="Book Antiqua" w:eastAsia="Book Antiqua" w:hAnsi="Book Antiqua" w:cs="Book Antiqua"/>
          <w:color w:val="000000"/>
        </w:rPr>
        <w:t xml:space="preserve">aterials 1) were verified with the uniformity, integrity and reliability (Supplementary </w:t>
      </w:r>
      <w:r w:rsidR="0032027F">
        <w:rPr>
          <w:rFonts w:ascii="Book Antiqua" w:hAnsi="Book Antiqua" w:cs="Book Antiqua" w:hint="eastAsia"/>
          <w:color w:val="000000"/>
          <w:lang w:eastAsia="zh-CN"/>
        </w:rPr>
        <w:t>m</w:t>
      </w:r>
      <w:r w:rsidRPr="00C55B4F">
        <w:rPr>
          <w:rFonts w:ascii="Book Antiqua" w:eastAsia="Book Antiqua" w:hAnsi="Book Antiqua" w:cs="Book Antiqua"/>
          <w:color w:val="000000"/>
        </w:rPr>
        <w:t xml:space="preserve">aterials 2). Gene expression profiling revealed that RFWD3 silencing enriched the expression of genes involved in cellular function and maintenance, cell death, viability, movement, invasion and survival, and DNA replication, recombination, and repair (Supplementary </w:t>
      </w:r>
      <w:r w:rsidR="0032027F">
        <w:rPr>
          <w:rFonts w:ascii="Book Antiqua" w:hAnsi="Book Antiqua" w:cs="Book Antiqua" w:hint="eastAsia"/>
          <w:color w:val="000000"/>
          <w:lang w:eastAsia="zh-CN"/>
        </w:rPr>
        <w:t>m</w:t>
      </w:r>
      <w:r w:rsidRPr="00C55B4F">
        <w:rPr>
          <w:rFonts w:ascii="Book Antiqua" w:eastAsia="Book Antiqua" w:hAnsi="Book Antiqua" w:cs="Book Antiqua"/>
          <w:color w:val="000000"/>
        </w:rPr>
        <w:t xml:space="preserve">aterials 3). In terms of the gene pathways involved, in addition to the p53 and cell replication cycle pathways that were previously reported in the literature, we found that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also had a significant impact. Further examination of the knowledge-based interactome associated with the regulation of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IPA analysis demonstrated that </w:t>
      </w:r>
      <w:r w:rsidRPr="00C55B4F">
        <w:rPr>
          <w:rFonts w:ascii="Book Antiqua" w:eastAsia="Book Antiqua" w:hAnsi="Book Antiqua" w:cs="Book Antiqua"/>
          <w:i/>
          <w:iCs/>
          <w:color w:val="000000"/>
        </w:rPr>
        <w:t>CREMEN1, JUN, CREBBP, WNT5A, WNT7B,</w:t>
      </w:r>
      <w:r w:rsidRPr="00C55B4F">
        <w:rPr>
          <w:rFonts w:ascii="Book Antiqua" w:eastAsia="Book Antiqua" w:hAnsi="Book Antiqua" w:cs="Book Antiqua"/>
          <w:color w:val="000000"/>
        </w:rPr>
        <w:t xml:space="preserve"> and</w:t>
      </w:r>
      <w:r w:rsidRPr="00C55B4F">
        <w:rPr>
          <w:rFonts w:ascii="Book Antiqua" w:eastAsia="Book Antiqua" w:hAnsi="Book Antiqua" w:cs="Book Antiqua"/>
          <w:i/>
          <w:iCs/>
          <w:color w:val="000000"/>
        </w:rPr>
        <w:t xml:space="preserve"> LRP6</w:t>
      </w:r>
      <w:r w:rsidRPr="00C55B4F">
        <w:rPr>
          <w:rFonts w:ascii="Book Antiqua" w:eastAsia="Book Antiqua" w:hAnsi="Book Antiqua" w:cs="Book Antiqua"/>
          <w:color w:val="000000"/>
        </w:rPr>
        <w:t xml:space="preserve">, which have been implicated in the proliferation and metastasis of various cancers, were differentially regulated by RFWD3 (&gt; 2-fold,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w:t>
      </w:r>
    </w:p>
    <w:p w14:paraId="5A2474B4"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Reportedly,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plays an important role in embryonic liver development and regeneration and preserves liver health. An aberrant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activity has been implicated in several human </w:t>
      </w:r>
      <w:proofErr w:type="gramStart"/>
      <w:r w:rsidRPr="00C55B4F">
        <w:rPr>
          <w:rFonts w:ascii="Book Antiqua" w:eastAsia="Book Antiqua" w:hAnsi="Book Antiqua" w:cs="Book Antiqua"/>
          <w:color w:val="000000"/>
        </w:rPr>
        <w:t>cancers</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31</w:t>
      </w:r>
      <w:r w:rsidR="0032027F">
        <w:rPr>
          <w:rFonts w:ascii="Book Antiqua" w:hAnsi="Book Antiqua" w:cs="Book Antiqua" w:hint="eastAsia"/>
          <w:color w:val="000000"/>
          <w:vertAlign w:val="superscript"/>
          <w:lang w:eastAsia="zh-CN"/>
        </w:rPr>
        <w:t>,</w:t>
      </w:r>
      <w:r w:rsidRPr="00C55B4F">
        <w:rPr>
          <w:rFonts w:ascii="Book Antiqua" w:eastAsia="Book Antiqua" w:hAnsi="Book Antiqua" w:cs="Book Antiqua"/>
          <w:color w:val="000000"/>
          <w:vertAlign w:val="superscript"/>
        </w:rPr>
        <w:t>32]</w:t>
      </w:r>
      <w:r w:rsidRPr="00C55B4F">
        <w:rPr>
          <w:rFonts w:ascii="Book Antiqua" w:eastAsia="Book Antiqua" w:hAnsi="Book Antiqua" w:cs="Book Antiqua"/>
          <w:color w:val="000000"/>
        </w:rPr>
        <w:t xml:space="preserve">. In normal tissues, only a small amount of </w:t>
      </w:r>
      <w:r w:rsidRPr="003D4608">
        <w:rPr>
          <w:rFonts w:ascii="Book Antiqua" w:eastAsia="Book Antiqua" w:hAnsi="Book Antiqua" w:cs="Book Antiqua"/>
          <w:iCs/>
          <w:color w:val="000000"/>
        </w:rPr>
        <w:t>β-catenin</w:t>
      </w:r>
      <w:r w:rsidRPr="00C55B4F">
        <w:rPr>
          <w:rFonts w:ascii="Book Antiqua" w:eastAsia="Book Antiqua" w:hAnsi="Book Antiqua" w:cs="Book Antiqua"/>
          <w:color w:val="000000"/>
        </w:rPr>
        <w:t xml:space="preserve"> is found in the cytoplasm and is quickly degraded by the </w:t>
      </w:r>
      <w:r w:rsidR="003D2235" w:rsidRPr="00C55B4F">
        <w:rPr>
          <w:rFonts w:ascii="Book Antiqua" w:eastAsia="Book Antiqua" w:hAnsi="Book Antiqua" w:cs="Book Antiqua"/>
          <w:color w:val="000000"/>
        </w:rPr>
        <w:t>UPS</w:t>
      </w:r>
      <w:r w:rsidRPr="00C55B4F">
        <w:rPr>
          <w:rFonts w:ascii="Book Antiqua" w:eastAsia="Book Antiqua" w:hAnsi="Book Antiqua" w:cs="Book Antiqua"/>
          <w:color w:val="000000"/>
        </w:rPr>
        <w:t xml:space="preserve">. It is bound by a destruction complex containing </w:t>
      </w:r>
      <w:r w:rsidRPr="00C55B4F">
        <w:rPr>
          <w:rFonts w:ascii="Book Antiqua" w:eastAsia="Book Antiqua" w:hAnsi="Book Antiqua" w:cs="Book Antiqua"/>
          <w:i/>
          <w:iCs/>
          <w:color w:val="000000"/>
        </w:rPr>
        <w:t>GSK3B, AXIN,</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APC</w:t>
      </w:r>
      <w:r w:rsidRPr="00C55B4F">
        <w:rPr>
          <w:rFonts w:ascii="Book Antiqua" w:eastAsia="Book Antiqua" w:hAnsi="Book Antiqua" w:cs="Book Antiqua"/>
          <w:color w:val="000000"/>
        </w:rPr>
        <w:t xml:space="preserve"> and then ubiquitinated by β-</w:t>
      </w:r>
      <w:proofErr w:type="spellStart"/>
      <w:r w:rsidRPr="00C55B4F">
        <w:rPr>
          <w:rFonts w:ascii="Book Antiqua" w:eastAsia="Book Antiqua" w:hAnsi="Book Antiqua" w:cs="Book Antiqua"/>
          <w:color w:val="000000"/>
        </w:rPr>
        <w:t>transducin</w:t>
      </w:r>
      <w:proofErr w:type="spellEnd"/>
      <w:r w:rsidRPr="00C55B4F">
        <w:rPr>
          <w:rFonts w:ascii="Book Antiqua" w:eastAsia="Book Antiqua" w:hAnsi="Book Antiqua" w:cs="Book Antiqua"/>
          <w:color w:val="000000"/>
        </w:rPr>
        <w:t xml:space="preserve"> repeat-containing protein and subsequently degraded by the </w:t>
      </w:r>
      <w:proofErr w:type="gramStart"/>
      <w:r w:rsidRPr="00C55B4F">
        <w:rPr>
          <w:rFonts w:ascii="Book Antiqua" w:eastAsia="Book Antiqua" w:hAnsi="Book Antiqua" w:cs="Book Antiqua"/>
          <w:color w:val="000000"/>
        </w:rPr>
        <w:t>proteasome</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33]</w:t>
      </w:r>
      <w:r w:rsidRPr="00C55B4F">
        <w:rPr>
          <w:rFonts w:ascii="Book Antiqua" w:eastAsia="Book Antiqua" w:hAnsi="Book Antiqua" w:cs="Book Antiqua"/>
          <w:color w:val="000000"/>
        </w:rPr>
        <w:t xml:space="preserve">. In the traditional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pathway in tumors, the destruction complex is disassembled by the phosphorylation of </w:t>
      </w:r>
      <w:r w:rsidRPr="00C55B4F">
        <w:rPr>
          <w:rFonts w:ascii="Book Antiqua" w:eastAsia="Book Antiqua" w:hAnsi="Book Antiqua" w:cs="Book Antiqua"/>
          <w:i/>
          <w:iCs/>
          <w:color w:val="000000"/>
        </w:rPr>
        <w:t>LRP6</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GSK3β</w:t>
      </w:r>
      <w:r w:rsidRPr="00C55B4F">
        <w:rPr>
          <w:rFonts w:ascii="Book Antiqua" w:eastAsia="Book Antiqua" w:hAnsi="Book Antiqua" w:cs="Book Antiqua"/>
          <w:color w:val="000000"/>
        </w:rPr>
        <w:t xml:space="preserve">, thereby preventing </w:t>
      </w:r>
      <w:r w:rsidRPr="00DE6BD8">
        <w:rPr>
          <w:rFonts w:ascii="Book Antiqua" w:eastAsia="Book Antiqua" w:hAnsi="Book Antiqua" w:cs="Book Antiqua"/>
          <w:iCs/>
          <w:color w:val="000000"/>
        </w:rPr>
        <w:t>β-catenin</w:t>
      </w:r>
      <w:r w:rsidRPr="00DE6BD8">
        <w:rPr>
          <w:rFonts w:ascii="Book Antiqua" w:eastAsia="Book Antiqua" w:hAnsi="Book Antiqua" w:cs="Book Antiqua"/>
          <w:color w:val="000000"/>
        </w:rPr>
        <w:t xml:space="preserve"> </w:t>
      </w:r>
      <w:proofErr w:type="gramStart"/>
      <w:r w:rsidRPr="00DE6BD8">
        <w:rPr>
          <w:rFonts w:ascii="Book Antiqua" w:eastAsia="Book Antiqua" w:hAnsi="Book Antiqua" w:cs="Book Antiqua"/>
          <w:color w:val="000000"/>
        </w:rPr>
        <w:t>degradation</w:t>
      </w:r>
      <w:r w:rsidRPr="00DE6BD8">
        <w:rPr>
          <w:rFonts w:ascii="Book Antiqua" w:eastAsia="Book Antiqua" w:hAnsi="Book Antiqua" w:cs="Book Antiqua"/>
          <w:color w:val="000000"/>
          <w:vertAlign w:val="superscript"/>
        </w:rPr>
        <w:t>[</w:t>
      </w:r>
      <w:proofErr w:type="gramEnd"/>
      <w:r w:rsidRPr="00DE6BD8">
        <w:rPr>
          <w:rFonts w:ascii="Book Antiqua" w:eastAsia="Book Antiqua" w:hAnsi="Book Antiqua" w:cs="Book Antiqua"/>
          <w:color w:val="000000"/>
          <w:vertAlign w:val="superscript"/>
        </w:rPr>
        <w:t>34]</w:t>
      </w:r>
      <w:r w:rsidRPr="00DE6BD8">
        <w:rPr>
          <w:rFonts w:ascii="Book Antiqua" w:eastAsia="Book Antiqua" w:hAnsi="Book Antiqua" w:cs="Book Antiqua"/>
          <w:color w:val="000000"/>
        </w:rPr>
        <w:t xml:space="preserve">. The accumulated </w:t>
      </w:r>
      <w:r w:rsidRPr="00DE6BD8">
        <w:rPr>
          <w:rFonts w:ascii="Book Antiqua" w:eastAsia="Book Antiqua" w:hAnsi="Book Antiqua" w:cs="Book Antiqua"/>
          <w:iCs/>
          <w:color w:val="000000"/>
        </w:rPr>
        <w:t>β-catenin</w:t>
      </w:r>
      <w:r w:rsidRPr="00C55B4F">
        <w:rPr>
          <w:rFonts w:ascii="Book Antiqua" w:eastAsia="Book Antiqua" w:hAnsi="Book Antiqua" w:cs="Book Antiqua"/>
          <w:color w:val="000000"/>
        </w:rPr>
        <w:t xml:space="preserve"> is transferred from the cytoplasm to the nucleus, where it competes with Groucho to form the </w:t>
      </w:r>
      <w:r w:rsidRPr="00C55B4F">
        <w:rPr>
          <w:rFonts w:ascii="Book Antiqua" w:eastAsia="Book Antiqua" w:hAnsi="Book Antiqua" w:cs="Book Antiqua"/>
          <w:i/>
          <w:iCs/>
          <w:color w:val="000000"/>
        </w:rPr>
        <w:t>β-catenin-TCF/LEF</w:t>
      </w:r>
      <w:r w:rsidRPr="00C55B4F">
        <w:rPr>
          <w:rFonts w:ascii="Book Antiqua" w:eastAsia="Book Antiqua" w:hAnsi="Book Antiqua" w:cs="Book Antiqua"/>
          <w:color w:val="000000"/>
        </w:rPr>
        <w:t xml:space="preserve"> transcriptional complex. Finally,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is activated to regulate the transcription of target genes such as </w:t>
      </w:r>
      <w:r w:rsidRPr="00C55B4F">
        <w:rPr>
          <w:rFonts w:ascii="Book Antiqua" w:eastAsia="Book Antiqua" w:hAnsi="Book Antiqua" w:cs="Book Antiqua"/>
          <w:i/>
          <w:iCs/>
          <w:color w:val="000000"/>
        </w:rPr>
        <w:t>cyclin D1</w:t>
      </w:r>
      <w:r w:rsidRPr="00C55B4F">
        <w:rPr>
          <w:rFonts w:ascii="Book Antiqua" w:eastAsia="Book Antiqua" w:hAnsi="Book Antiqua" w:cs="Book Antiqua"/>
          <w:color w:val="000000"/>
        </w:rPr>
        <w:t xml:space="preserve">, </w:t>
      </w:r>
      <w:r w:rsidRPr="00C55B4F">
        <w:rPr>
          <w:rFonts w:ascii="Book Antiqua" w:eastAsia="Book Antiqua" w:hAnsi="Book Antiqua" w:cs="Book Antiqua"/>
          <w:i/>
          <w:iCs/>
          <w:color w:val="000000"/>
        </w:rPr>
        <w:t>c-</w:t>
      </w:r>
      <w:proofErr w:type="spellStart"/>
      <w:r w:rsidRPr="00C55B4F">
        <w:rPr>
          <w:rFonts w:ascii="Book Antiqua" w:eastAsia="Book Antiqua" w:hAnsi="Book Antiqua" w:cs="Book Antiqua"/>
          <w:i/>
          <w:iCs/>
          <w:color w:val="000000"/>
        </w:rPr>
        <w:t>myc</w:t>
      </w:r>
      <w:proofErr w:type="spellEnd"/>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MMP9</w:t>
      </w:r>
      <w:r w:rsidRPr="00C55B4F">
        <w:rPr>
          <w:rFonts w:ascii="Book Antiqua" w:eastAsia="Book Antiqua" w:hAnsi="Book Antiqua" w:cs="Book Antiqua"/>
          <w:color w:val="000000"/>
        </w:rPr>
        <w:t xml:space="preserve"> under the synergistic effect of auxiliary factors, thus regulating tumor </w:t>
      </w:r>
      <w:proofErr w:type="gramStart"/>
      <w:r w:rsidRPr="00C55B4F">
        <w:rPr>
          <w:rFonts w:ascii="Book Antiqua" w:eastAsia="Book Antiqua" w:hAnsi="Book Antiqua" w:cs="Book Antiqua"/>
          <w:color w:val="000000"/>
        </w:rPr>
        <w:t>progression</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35]</w:t>
      </w:r>
      <w:r w:rsidRPr="00C55B4F">
        <w:rPr>
          <w:rFonts w:ascii="Book Antiqua" w:eastAsia="Book Antiqua" w:hAnsi="Book Antiqua" w:cs="Book Antiqua"/>
          <w:color w:val="000000"/>
        </w:rPr>
        <w:t xml:space="preserve">. </w:t>
      </w:r>
      <w:r w:rsidRPr="00C55B4F">
        <w:rPr>
          <w:rFonts w:ascii="Book Antiqua" w:eastAsia="Book Antiqua" w:hAnsi="Book Antiqua" w:cs="Book Antiqua"/>
          <w:i/>
          <w:iCs/>
          <w:color w:val="000000"/>
        </w:rPr>
        <w:t>KREMEN-1</w:t>
      </w:r>
      <w:r w:rsidRPr="00C55B4F">
        <w:rPr>
          <w:rFonts w:ascii="Book Antiqua" w:eastAsia="Book Antiqua" w:hAnsi="Book Antiqua" w:cs="Book Antiqua"/>
          <w:color w:val="000000"/>
        </w:rPr>
        <w:t xml:space="preserve"> is a transmembrane protein that contains a </w:t>
      </w:r>
      <w:proofErr w:type="spellStart"/>
      <w:r w:rsidRPr="00C55B4F">
        <w:rPr>
          <w:rFonts w:ascii="Book Antiqua" w:eastAsia="Book Antiqua" w:hAnsi="Book Antiqua" w:cs="Book Antiqua"/>
          <w:color w:val="000000"/>
        </w:rPr>
        <w:t>kringle</w:t>
      </w:r>
      <w:proofErr w:type="spellEnd"/>
      <w:r w:rsidRPr="00C55B4F">
        <w:rPr>
          <w:rFonts w:ascii="Book Antiqua" w:eastAsia="Book Antiqua" w:hAnsi="Book Antiqua" w:cs="Book Antiqua"/>
          <w:color w:val="000000"/>
        </w:rPr>
        <w:t xml:space="preserve"> domain. Studies have shown that it is a high-affinity receptor for </w:t>
      </w:r>
      <w:r w:rsidRPr="00C55B4F">
        <w:rPr>
          <w:rFonts w:ascii="Book Antiqua" w:eastAsia="Book Antiqua" w:hAnsi="Book Antiqua" w:cs="Book Antiqua"/>
          <w:i/>
          <w:iCs/>
          <w:color w:val="000000"/>
        </w:rPr>
        <w:t>DKK. KREMEN-1, DKK</w:t>
      </w:r>
      <w:r w:rsidRPr="00C55B4F">
        <w:rPr>
          <w:rFonts w:ascii="Book Antiqua" w:eastAsia="Book Antiqua" w:hAnsi="Book Antiqua" w:cs="Book Antiqua"/>
          <w:color w:val="000000"/>
        </w:rPr>
        <w:t xml:space="preserve">, and </w:t>
      </w:r>
      <w:r w:rsidRPr="00C55B4F">
        <w:rPr>
          <w:rFonts w:ascii="Book Antiqua" w:eastAsia="Book Antiqua" w:hAnsi="Book Antiqua" w:cs="Book Antiqua"/>
          <w:i/>
          <w:iCs/>
          <w:color w:val="000000"/>
        </w:rPr>
        <w:t>LRP5/6</w:t>
      </w:r>
      <w:r w:rsidRPr="00C55B4F">
        <w:rPr>
          <w:rFonts w:ascii="Book Antiqua" w:eastAsia="Book Antiqua" w:hAnsi="Book Antiqua" w:cs="Book Antiqua"/>
          <w:color w:val="000000"/>
        </w:rPr>
        <w:t xml:space="preserve"> form a ternary complex that inhibits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thus inducing head defects in Xenopus </w:t>
      </w:r>
      <w:proofErr w:type="gramStart"/>
      <w:r w:rsidRPr="00C55B4F">
        <w:rPr>
          <w:rFonts w:ascii="Book Antiqua" w:eastAsia="Book Antiqua" w:hAnsi="Book Antiqua" w:cs="Book Antiqua"/>
          <w:color w:val="000000"/>
        </w:rPr>
        <w:t>embryos</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36</w:t>
      </w:r>
      <w:r w:rsidR="00DE6BD8">
        <w:rPr>
          <w:rFonts w:ascii="Book Antiqua" w:hAnsi="Book Antiqua" w:cs="Book Antiqua" w:hint="eastAsia"/>
          <w:color w:val="000000"/>
          <w:vertAlign w:val="superscript"/>
          <w:lang w:eastAsia="zh-CN"/>
        </w:rPr>
        <w:t>,</w:t>
      </w:r>
      <w:r w:rsidRPr="00C55B4F">
        <w:rPr>
          <w:rFonts w:ascii="Book Antiqua" w:eastAsia="Book Antiqua" w:hAnsi="Book Antiqua" w:cs="Book Antiqua"/>
          <w:color w:val="000000"/>
          <w:vertAlign w:val="superscript"/>
        </w:rPr>
        <w:t>37]</w:t>
      </w:r>
      <w:r w:rsidRPr="00C55B4F">
        <w:rPr>
          <w:rFonts w:ascii="Book Antiqua" w:eastAsia="Book Antiqua" w:hAnsi="Book Antiqua" w:cs="Book Antiqua"/>
          <w:color w:val="000000"/>
        </w:rPr>
        <w:t xml:space="preserve">. Furthermore, </w:t>
      </w:r>
      <w:r w:rsidRPr="00C55B4F">
        <w:rPr>
          <w:rFonts w:ascii="Book Antiqua" w:eastAsia="Book Antiqua" w:hAnsi="Book Antiqua" w:cs="Book Antiqua"/>
          <w:i/>
          <w:iCs/>
          <w:color w:val="000000"/>
        </w:rPr>
        <w:t>KREMEN-1</w:t>
      </w:r>
      <w:r w:rsidRPr="00C55B4F">
        <w:rPr>
          <w:rFonts w:ascii="Book Antiqua" w:eastAsia="Book Antiqua" w:hAnsi="Book Antiqua" w:cs="Book Antiqua"/>
          <w:color w:val="000000"/>
        </w:rPr>
        <w:t xml:space="preserve"> expression is prevalent in adult mammals but is </w:t>
      </w:r>
      <w:r w:rsidRPr="00C55B4F">
        <w:rPr>
          <w:rFonts w:ascii="Book Antiqua" w:eastAsia="Book Antiqua" w:hAnsi="Book Antiqua" w:cs="Book Antiqua"/>
          <w:color w:val="000000"/>
        </w:rPr>
        <w:lastRenderedPageBreak/>
        <w:t xml:space="preserve">often lacking in tumors. It has been shown that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maintains the low differentiation state of stem cells and undifferentiated cells, but </w:t>
      </w:r>
      <w:proofErr w:type="spellStart"/>
      <w:r w:rsidRPr="00C55B4F">
        <w:rPr>
          <w:rFonts w:ascii="Book Antiqua" w:eastAsia="Book Antiqua" w:hAnsi="Book Antiqua" w:cs="Book Antiqua"/>
          <w:i/>
          <w:iCs/>
          <w:color w:val="000000"/>
        </w:rPr>
        <w:t>Dickkopf</w:t>
      </w:r>
      <w:proofErr w:type="spellEnd"/>
      <w:r w:rsidRPr="00C55B4F">
        <w:rPr>
          <w:rFonts w:ascii="Book Antiqua" w:eastAsia="Book Antiqua" w:hAnsi="Book Antiqua" w:cs="Book Antiqua"/>
          <w:i/>
          <w:iCs/>
          <w:color w:val="000000"/>
        </w:rPr>
        <w:t>-KREMEN</w:t>
      </w:r>
      <w:r w:rsidRPr="00C55B4F">
        <w:rPr>
          <w:rFonts w:ascii="Book Antiqua" w:eastAsia="Book Antiqua" w:hAnsi="Book Antiqua" w:cs="Book Antiqua"/>
          <w:color w:val="000000"/>
        </w:rPr>
        <w:t xml:space="preserve"> blocks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causing cells to </w:t>
      </w:r>
      <w:proofErr w:type="gramStart"/>
      <w:r w:rsidRPr="00C55B4F">
        <w:rPr>
          <w:rFonts w:ascii="Book Antiqua" w:eastAsia="Book Antiqua" w:hAnsi="Book Antiqua" w:cs="Book Antiqua"/>
          <w:color w:val="000000"/>
        </w:rPr>
        <w:t>differentiate</w:t>
      </w:r>
      <w:r w:rsidRPr="00C55B4F">
        <w:rPr>
          <w:rFonts w:ascii="Book Antiqua" w:eastAsia="Book Antiqua" w:hAnsi="Book Antiqua" w:cs="Book Antiqua"/>
          <w:color w:val="000000"/>
          <w:vertAlign w:val="superscript"/>
        </w:rPr>
        <w:t>[</w:t>
      </w:r>
      <w:proofErr w:type="gramEnd"/>
      <w:r w:rsidRPr="00C55B4F">
        <w:rPr>
          <w:rFonts w:ascii="Book Antiqua" w:eastAsia="Book Antiqua" w:hAnsi="Book Antiqua" w:cs="Book Antiqua"/>
          <w:color w:val="000000"/>
          <w:vertAlign w:val="superscript"/>
        </w:rPr>
        <w:t>38]</w:t>
      </w:r>
      <w:r w:rsidRPr="00C55B4F">
        <w:rPr>
          <w:rFonts w:ascii="Book Antiqua" w:eastAsia="Book Antiqua" w:hAnsi="Book Antiqua" w:cs="Book Antiqua"/>
          <w:color w:val="000000"/>
        </w:rPr>
        <w:t>.</w:t>
      </w:r>
    </w:p>
    <w:p w14:paraId="439E0F6E" w14:textId="77777777" w:rsidR="00A77B3E" w:rsidRPr="00C55B4F" w:rsidRDefault="006B2ED0" w:rsidP="00622437">
      <w:pPr>
        <w:spacing w:line="360" w:lineRule="auto"/>
        <w:ind w:firstLineChars="200" w:firstLine="480"/>
        <w:jc w:val="both"/>
        <w:rPr>
          <w:rFonts w:ascii="Book Antiqua" w:hAnsi="Book Antiqua"/>
        </w:rPr>
      </w:pPr>
      <w:r w:rsidRPr="00C55B4F">
        <w:rPr>
          <w:rFonts w:ascii="Book Antiqua" w:eastAsia="Book Antiqua" w:hAnsi="Book Antiqua" w:cs="Book Antiqua"/>
          <w:color w:val="000000"/>
        </w:rPr>
        <w:t xml:space="preserve">Collectively, the findings demonstrated that factors involved in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signallings</w:t>
      </w:r>
      <w:proofErr w:type="spellEnd"/>
      <w:r w:rsidRPr="00C55B4F">
        <w:rPr>
          <w:rFonts w:ascii="Book Antiqua" w:eastAsia="Book Antiqua" w:hAnsi="Book Antiqua" w:cs="Book Antiqua"/>
          <w:color w:val="000000"/>
        </w:rPr>
        <w:t xml:space="preserve">, such as </w:t>
      </w:r>
      <w:r w:rsidRPr="00C55B4F">
        <w:rPr>
          <w:rFonts w:ascii="Book Antiqua" w:eastAsia="Book Antiqua" w:hAnsi="Book Antiqua" w:cs="Book Antiqua"/>
          <w:i/>
          <w:iCs/>
          <w:color w:val="000000"/>
        </w:rPr>
        <w:t>CREBBP, WNT5A, JUN, WNT7B,</w:t>
      </w:r>
      <w:r w:rsidRPr="00C55B4F">
        <w:rPr>
          <w:rFonts w:ascii="Book Antiqua" w:eastAsia="Book Antiqua" w:hAnsi="Book Antiqua" w:cs="Book Antiqua"/>
          <w:color w:val="000000"/>
        </w:rPr>
        <w:t xml:space="preserve"> and</w:t>
      </w:r>
      <w:r w:rsidRPr="00C55B4F">
        <w:rPr>
          <w:rFonts w:ascii="Book Antiqua" w:eastAsia="Book Antiqua" w:hAnsi="Book Antiqua" w:cs="Book Antiqua"/>
          <w:i/>
          <w:iCs/>
          <w:color w:val="000000"/>
        </w:rPr>
        <w:t xml:space="preserve"> LRP6</w:t>
      </w:r>
      <w:r w:rsidRPr="00C55B4F">
        <w:rPr>
          <w:rFonts w:ascii="Book Antiqua" w:eastAsia="Book Antiqua" w:hAnsi="Book Antiqua" w:cs="Book Antiqua"/>
          <w:color w:val="000000"/>
        </w:rPr>
        <w:t xml:space="preserve">, were downregulated by RFWD3 silencing, and the expression of </w:t>
      </w:r>
      <w:r w:rsidRPr="00C55B4F">
        <w:rPr>
          <w:rFonts w:ascii="Book Antiqua" w:eastAsia="Book Antiqua" w:hAnsi="Book Antiqua" w:cs="Book Antiqua"/>
          <w:i/>
          <w:iCs/>
          <w:color w:val="000000"/>
        </w:rPr>
        <w:t>KREMEN-1</w:t>
      </w:r>
      <w:r w:rsidRPr="00C55B4F">
        <w:rPr>
          <w:rFonts w:ascii="Book Antiqua" w:eastAsia="Book Antiqua" w:hAnsi="Book Antiqua" w:cs="Book Antiqua"/>
          <w:color w:val="000000"/>
        </w:rPr>
        <w:t xml:space="preserve"> was increased, indicating that RFWD3 might influence the progression of HCC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Based on these findings, it can be inferred that RFWD3 affects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and therefore affects HCC tumorigenesis. However, the detailed regulatory mechanism is still unclear and should be explored in future studies.</w:t>
      </w:r>
    </w:p>
    <w:p w14:paraId="21C2DA56" w14:textId="77777777" w:rsidR="00A77B3E" w:rsidRPr="00C55B4F" w:rsidRDefault="00A77B3E" w:rsidP="00622437">
      <w:pPr>
        <w:spacing w:line="360" w:lineRule="auto"/>
        <w:jc w:val="both"/>
        <w:rPr>
          <w:rFonts w:ascii="Book Antiqua" w:hAnsi="Book Antiqua"/>
        </w:rPr>
      </w:pPr>
    </w:p>
    <w:p w14:paraId="4B3ED3E2"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CONCLUSION</w:t>
      </w:r>
    </w:p>
    <w:p w14:paraId="4453593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In this study, we validated the expression and function of RFWD3 in HCC and demonstrated that RFWD3 expression might affect the proliferation and metastasis of HCC by regulating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The findings suggest that RFWD3 could be a potential therapeutic target for HCC; however, it warrants further investigations to ascertain these possibilities.</w:t>
      </w:r>
    </w:p>
    <w:p w14:paraId="4C939F0D" w14:textId="77777777" w:rsidR="00A77B3E" w:rsidRPr="00C55B4F" w:rsidRDefault="00A77B3E" w:rsidP="00622437">
      <w:pPr>
        <w:spacing w:line="360" w:lineRule="auto"/>
        <w:jc w:val="both"/>
        <w:rPr>
          <w:rFonts w:ascii="Book Antiqua" w:hAnsi="Book Antiqua"/>
        </w:rPr>
      </w:pPr>
    </w:p>
    <w:p w14:paraId="5649956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ARTICLE HIGHLIGHTS</w:t>
      </w:r>
    </w:p>
    <w:p w14:paraId="5FF58EE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background</w:t>
      </w:r>
    </w:p>
    <w:p w14:paraId="6A77D86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Hepatocellular </w:t>
      </w:r>
      <w:r w:rsidR="00DE6BD8">
        <w:rPr>
          <w:rFonts w:ascii="Book Antiqua" w:hAnsi="Book Antiqua" w:cs="Book Antiqua" w:hint="eastAsia"/>
          <w:color w:val="000000"/>
          <w:lang w:eastAsia="zh-CN"/>
        </w:rPr>
        <w:t>c</w:t>
      </w:r>
      <w:r w:rsidRPr="00C55B4F">
        <w:rPr>
          <w:rFonts w:ascii="Book Antiqua" w:eastAsia="Book Antiqua" w:hAnsi="Book Antiqua" w:cs="Book Antiqua"/>
          <w:color w:val="000000"/>
        </w:rPr>
        <w:t>arcinoma (HCC) is one of the most common malignant tumors with a high mortality rate. The molecular biology research of HCC can reveal the potential mechanism and provide direction for its comprehensive treatment.</w:t>
      </w:r>
    </w:p>
    <w:p w14:paraId="12B5F93B" w14:textId="77777777" w:rsidR="00A77B3E" w:rsidRPr="00C55B4F" w:rsidRDefault="00A77B3E" w:rsidP="00622437">
      <w:pPr>
        <w:spacing w:line="360" w:lineRule="auto"/>
        <w:jc w:val="both"/>
        <w:rPr>
          <w:rFonts w:ascii="Book Antiqua" w:hAnsi="Book Antiqua"/>
        </w:rPr>
      </w:pPr>
    </w:p>
    <w:p w14:paraId="6A27120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motivation</w:t>
      </w:r>
    </w:p>
    <w:p w14:paraId="77EC000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The relationship between RING finger and WD repeat domain 3 (RFWD3) and the tumorigenesis process has been reported occasionally; however, the relationship between RFWD3 and HCC</w:t>
      </w:r>
      <w:r w:rsidR="00DE6BD8">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is still unclear.</w:t>
      </w:r>
    </w:p>
    <w:p w14:paraId="33C9995B" w14:textId="77777777" w:rsidR="00A77B3E" w:rsidRPr="00C55B4F" w:rsidRDefault="00A77B3E" w:rsidP="00622437">
      <w:pPr>
        <w:spacing w:line="360" w:lineRule="auto"/>
        <w:jc w:val="both"/>
        <w:rPr>
          <w:rFonts w:ascii="Book Antiqua" w:hAnsi="Book Antiqua"/>
        </w:rPr>
      </w:pPr>
    </w:p>
    <w:p w14:paraId="580D144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lastRenderedPageBreak/>
        <w:t>Research objectives</w:t>
      </w:r>
    </w:p>
    <w:p w14:paraId="08D0721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We aimed to investigate the relationship between HCC and RFWD3 and explore the underlying molecular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transduction pathways.</w:t>
      </w:r>
    </w:p>
    <w:p w14:paraId="3FB5A4F6" w14:textId="77777777" w:rsidR="00A77B3E" w:rsidRPr="00C55B4F" w:rsidRDefault="00A77B3E" w:rsidP="00622437">
      <w:pPr>
        <w:spacing w:line="360" w:lineRule="auto"/>
        <w:jc w:val="both"/>
        <w:rPr>
          <w:rFonts w:ascii="Book Antiqua" w:hAnsi="Book Antiqua"/>
        </w:rPr>
      </w:pPr>
    </w:p>
    <w:p w14:paraId="36864B9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methods</w:t>
      </w:r>
    </w:p>
    <w:p w14:paraId="590E614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We analyzed RFWD3 expression in HCC tissues and evaluated cell phenotypes such as proliferation, apoptosis, migration, and invasion using Lentivirus mediated RFWD3 knockdown. In addition,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experiments</w:t>
      </w:r>
      <w:r w:rsidR="00DE6BD8">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 xml:space="preserve">were performed to observe tumor growth and metastasis. Next, the phenotype was verified using the lentiviral-mediated rescue of RFWD3 shRNA. Finally, we unraveled the regulatory network underlying HCC using microarray, bioinformatics, and western blot analyses. </w:t>
      </w:r>
    </w:p>
    <w:p w14:paraId="17B6CBF1" w14:textId="77777777" w:rsidR="00A77B3E" w:rsidRPr="00C55B4F" w:rsidRDefault="00A77B3E" w:rsidP="00622437">
      <w:pPr>
        <w:spacing w:line="360" w:lineRule="auto"/>
        <w:jc w:val="both"/>
        <w:rPr>
          <w:rFonts w:ascii="Book Antiqua" w:hAnsi="Book Antiqua"/>
        </w:rPr>
      </w:pPr>
    </w:p>
    <w:p w14:paraId="5ABAACA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results</w:t>
      </w:r>
    </w:p>
    <w:p w14:paraId="467E3CD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RFWD3 expression levels were correlated with tumor size and TNM stage in clinical samples. RFWD3 silencing increased apoptosis, decreased growth, and inhibited migration in HCC cell lines and nude mice, which were resumed with RFWD3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rescue. Subsequent experiments</w:t>
      </w:r>
      <w:r w:rsidR="00DE6BD8">
        <w:rPr>
          <w:rFonts w:ascii="Book Antiqua" w:hAnsi="Book Antiqua" w:cs="Book Antiqua" w:hint="eastAsia"/>
          <w:color w:val="000000"/>
          <w:lang w:eastAsia="zh-CN"/>
        </w:rPr>
        <w:t xml:space="preserve"> </w:t>
      </w:r>
      <w:r w:rsidRPr="00C55B4F">
        <w:rPr>
          <w:rFonts w:ascii="Book Antiqua" w:eastAsia="Book Antiqua" w:hAnsi="Book Antiqua" w:cs="Book Antiqua"/>
          <w:color w:val="000000"/>
        </w:rPr>
        <w:t xml:space="preserve">revealed that RFWD3 might influence the proliferation and metastasis of HCC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w:t>
      </w:r>
    </w:p>
    <w:p w14:paraId="73EFCF9A" w14:textId="77777777" w:rsidR="00A77B3E" w:rsidRPr="00C55B4F" w:rsidRDefault="00A77B3E" w:rsidP="00622437">
      <w:pPr>
        <w:spacing w:line="360" w:lineRule="auto"/>
        <w:jc w:val="both"/>
        <w:rPr>
          <w:rFonts w:ascii="Book Antiqua" w:hAnsi="Book Antiqua"/>
        </w:rPr>
      </w:pPr>
    </w:p>
    <w:p w14:paraId="51FC313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conclusions</w:t>
      </w:r>
    </w:p>
    <w:p w14:paraId="52F8148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This study shows that RFWD3 affects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and therefore affects HCC tumorigenesis.</w:t>
      </w:r>
    </w:p>
    <w:p w14:paraId="1238057D" w14:textId="77777777" w:rsidR="00A77B3E" w:rsidRPr="00C55B4F" w:rsidRDefault="00A77B3E" w:rsidP="00622437">
      <w:pPr>
        <w:spacing w:line="360" w:lineRule="auto"/>
        <w:jc w:val="both"/>
        <w:rPr>
          <w:rFonts w:ascii="Book Antiqua" w:hAnsi="Book Antiqua"/>
        </w:rPr>
      </w:pPr>
    </w:p>
    <w:p w14:paraId="0A3757B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i/>
          <w:color w:val="000000"/>
        </w:rPr>
        <w:t>Research perspectives</w:t>
      </w:r>
    </w:p>
    <w:p w14:paraId="082CD00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The findings suggest that RFWD3 could be a potential therapeutic target for HCC. However, it warrants further investigations to ascertain these inferences.</w:t>
      </w:r>
    </w:p>
    <w:p w14:paraId="3A34D656" w14:textId="77777777" w:rsidR="00A77B3E" w:rsidRPr="00C55B4F" w:rsidRDefault="00A77B3E" w:rsidP="00622437">
      <w:pPr>
        <w:spacing w:line="360" w:lineRule="auto"/>
        <w:jc w:val="both"/>
        <w:rPr>
          <w:rFonts w:ascii="Book Antiqua" w:hAnsi="Book Antiqua"/>
        </w:rPr>
      </w:pPr>
    </w:p>
    <w:p w14:paraId="180F738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aps/>
          <w:color w:val="000000"/>
          <w:u w:val="single"/>
        </w:rPr>
        <w:t>ACKNOWLEDGEMENTS</w:t>
      </w:r>
    </w:p>
    <w:p w14:paraId="23CF535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We would like to thank Wen-Feng Song, Hao-Chen, Liang-</w:t>
      </w:r>
      <w:proofErr w:type="spellStart"/>
      <w:r w:rsidRPr="00C55B4F">
        <w:rPr>
          <w:rFonts w:ascii="Book Antiqua" w:eastAsia="Book Antiqua" w:hAnsi="Book Antiqua" w:cs="Book Antiqua"/>
          <w:color w:val="000000"/>
        </w:rPr>
        <w:t>Jie</w:t>
      </w:r>
      <w:proofErr w:type="spellEnd"/>
      <w:r w:rsidRPr="00C55B4F">
        <w:rPr>
          <w:rFonts w:ascii="Book Antiqua" w:eastAsia="Book Antiqua" w:hAnsi="Book Antiqua" w:cs="Book Antiqua"/>
          <w:color w:val="000000"/>
        </w:rPr>
        <w:t xml:space="preserve"> Hong, Dan-Jing Guo, Rong </w:t>
      </w:r>
      <w:proofErr w:type="spellStart"/>
      <w:r w:rsidRPr="00C55B4F">
        <w:rPr>
          <w:rFonts w:ascii="Book Antiqua" w:eastAsia="Book Antiqua" w:hAnsi="Book Antiqua" w:cs="Book Antiqua"/>
          <w:color w:val="000000"/>
        </w:rPr>
        <w:t>Su</w:t>
      </w:r>
      <w:proofErr w:type="spellEnd"/>
      <w:r w:rsidRPr="00C55B4F">
        <w:rPr>
          <w:rFonts w:ascii="Book Antiqua" w:eastAsia="Book Antiqua" w:hAnsi="Book Antiqua" w:cs="Book Antiqua"/>
          <w:color w:val="000000"/>
        </w:rPr>
        <w:t>, Hao-Hao Chen and Han-Wen Zhang for their technical assistance.</w:t>
      </w:r>
    </w:p>
    <w:p w14:paraId="63BDEA67" w14:textId="77777777" w:rsidR="00A77B3E" w:rsidRPr="00C55B4F" w:rsidRDefault="00A77B3E" w:rsidP="00622437">
      <w:pPr>
        <w:spacing w:line="360" w:lineRule="auto"/>
        <w:jc w:val="both"/>
        <w:rPr>
          <w:rFonts w:ascii="Book Antiqua" w:hAnsi="Book Antiqua"/>
        </w:rPr>
      </w:pPr>
    </w:p>
    <w:p w14:paraId="07D6668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REFERENCES</w:t>
      </w:r>
    </w:p>
    <w:p w14:paraId="4728459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 </w:t>
      </w:r>
      <w:r w:rsidRPr="00C55B4F">
        <w:rPr>
          <w:rFonts w:ascii="Book Antiqua" w:eastAsia="Book Antiqua" w:hAnsi="Book Antiqua" w:cs="Book Antiqua"/>
          <w:b/>
          <w:bCs/>
          <w:color w:val="000000"/>
        </w:rPr>
        <w:t>Chen W</w:t>
      </w:r>
      <w:r w:rsidRPr="00C55B4F">
        <w:rPr>
          <w:rFonts w:ascii="Book Antiqua" w:eastAsia="Book Antiqua" w:hAnsi="Book Antiqua" w:cs="Book Antiqua"/>
          <w:color w:val="000000"/>
        </w:rPr>
        <w:t xml:space="preserve">, Zheng R, Baade PD, Zhang S, Zeng H, Bray F, Jemal A, Yu XQ, He J. Cancer statistics in China, 2015. </w:t>
      </w:r>
      <w:r w:rsidRPr="00C55B4F">
        <w:rPr>
          <w:rFonts w:ascii="Book Antiqua" w:eastAsia="Book Antiqua" w:hAnsi="Book Antiqua" w:cs="Book Antiqua"/>
          <w:i/>
          <w:iCs/>
          <w:color w:val="000000"/>
        </w:rPr>
        <w:t>CA Cancer J Clin</w:t>
      </w:r>
      <w:r w:rsidRPr="00C55B4F">
        <w:rPr>
          <w:rFonts w:ascii="Book Antiqua" w:eastAsia="Book Antiqua" w:hAnsi="Book Antiqua" w:cs="Book Antiqua"/>
          <w:color w:val="000000"/>
        </w:rPr>
        <w:t xml:space="preserve"> 2016; </w:t>
      </w:r>
      <w:r w:rsidRPr="00C55B4F">
        <w:rPr>
          <w:rFonts w:ascii="Book Antiqua" w:eastAsia="Book Antiqua" w:hAnsi="Book Antiqua" w:cs="Book Antiqua"/>
          <w:b/>
          <w:bCs/>
          <w:color w:val="000000"/>
        </w:rPr>
        <w:t>66</w:t>
      </w:r>
      <w:r w:rsidRPr="00C55B4F">
        <w:rPr>
          <w:rFonts w:ascii="Book Antiqua" w:eastAsia="Book Antiqua" w:hAnsi="Book Antiqua" w:cs="Book Antiqua"/>
          <w:color w:val="000000"/>
        </w:rPr>
        <w:t>: 115-132 [PMID: 26808342 DOI: 10.3322/caac.21338]</w:t>
      </w:r>
    </w:p>
    <w:p w14:paraId="6F01EDE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 </w:t>
      </w:r>
      <w:r w:rsidRPr="00C55B4F">
        <w:rPr>
          <w:rFonts w:ascii="Book Antiqua" w:eastAsia="Book Antiqua" w:hAnsi="Book Antiqua" w:cs="Book Antiqua"/>
          <w:b/>
          <w:bCs/>
          <w:color w:val="000000"/>
        </w:rPr>
        <w:t>Siegel RL</w:t>
      </w:r>
      <w:r w:rsidRPr="00C55B4F">
        <w:rPr>
          <w:rFonts w:ascii="Book Antiqua" w:eastAsia="Book Antiqua" w:hAnsi="Book Antiqua" w:cs="Book Antiqua"/>
          <w:color w:val="000000"/>
        </w:rPr>
        <w:t xml:space="preserve">, Miller KD, Jemal A. Cancer statistics, 2020. </w:t>
      </w:r>
      <w:r w:rsidRPr="00C55B4F">
        <w:rPr>
          <w:rFonts w:ascii="Book Antiqua" w:eastAsia="Book Antiqua" w:hAnsi="Book Antiqua" w:cs="Book Antiqua"/>
          <w:i/>
          <w:iCs/>
          <w:color w:val="000000"/>
        </w:rPr>
        <w:t>CA Cancer J Clin</w:t>
      </w:r>
      <w:r w:rsidRPr="00C55B4F">
        <w:rPr>
          <w:rFonts w:ascii="Book Antiqua" w:eastAsia="Book Antiqua" w:hAnsi="Book Antiqua" w:cs="Book Antiqua"/>
          <w:color w:val="000000"/>
        </w:rPr>
        <w:t xml:space="preserve"> 2020; </w:t>
      </w:r>
      <w:r w:rsidRPr="00C55B4F">
        <w:rPr>
          <w:rFonts w:ascii="Book Antiqua" w:eastAsia="Book Antiqua" w:hAnsi="Book Antiqua" w:cs="Book Antiqua"/>
          <w:b/>
          <w:bCs/>
          <w:color w:val="000000"/>
        </w:rPr>
        <w:t>70</w:t>
      </w:r>
      <w:r w:rsidRPr="00C55B4F">
        <w:rPr>
          <w:rFonts w:ascii="Book Antiqua" w:eastAsia="Book Antiqua" w:hAnsi="Book Antiqua" w:cs="Book Antiqua"/>
          <w:color w:val="000000"/>
        </w:rPr>
        <w:t>: 7-30 [PMID: 31912902 DOI: 10.3322/caac.21590]</w:t>
      </w:r>
    </w:p>
    <w:p w14:paraId="38104DB2"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 </w:t>
      </w:r>
      <w:r w:rsidRPr="00C55B4F">
        <w:rPr>
          <w:rFonts w:ascii="Book Antiqua" w:eastAsia="Book Antiqua" w:hAnsi="Book Antiqua" w:cs="Book Antiqua"/>
          <w:b/>
          <w:bCs/>
          <w:color w:val="000000"/>
        </w:rPr>
        <w:t>Li J</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Qiu</w:t>
      </w:r>
      <w:proofErr w:type="spellEnd"/>
      <w:r w:rsidRPr="00C55B4F">
        <w:rPr>
          <w:rFonts w:ascii="Book Antiqua" w:eastAsia="Book Antiqua" w:hAnsi="Book Antiqua" w:cs="Book Antiqua"/>
          <w:color w:val="000000"/>
        </w:rPr>
        <w:t xml:space="preserve"> X, Guo W, Yan B, Zhang S. Prospective analysis of tiopronin in prevention of sorafenib and antiviral therapy inducing liver toxicity in advanced hepatitis B virus-related hepatocellular carcinoma. </w:t>
      </w:r>
      <w:r w:rsidRPr="00C55B4F">
        <w:rPr>
          <w:rFonts w:ascii="Book Antiqua" w:eastAsia="Book Antiqua" w:hAnsi="Book Antiqua" w:cs="Book Antiqua"/>
          <w:i/>
          <w:iCs/>
          <w:color w:val="000000"/>
        </w:rPr>
        <w:t>Med Oncol</w:t>
      </w:r>
      <w:r w:rsidRPr="00C55B4F">
        <w:rPr>
          <w:rFonts w:ascii="Book Antiqua" w:eastAsia="Book Antiqua" w:hAnsi="Book Antiqua" w:cs="Book Antiqua"/>
          <w:color w:val="000000"/>
        </w:rPr>
        <w:t xml:space="preserve"> 2015; </w:t>
      </w:r>
      <w:r w:rsidRPr="00C55B4F">
        <w:rPr>
          <w:rFonts w:ascii="Book Antiqua" w:eastAsia="Book Antiqua" w:hAnsi="Book Antiqua" w:cs="Book Antiqua"/>
          <w:b/>
          <w:bCs/>
          <w:color w:val="000000"/>
        </w:rPr>
        <w:t>32</w:t>
      </w:r>
      <w:r w:rsidRPr="00C55B4F">
        <w:rPr>
          <w:rFonts w:ascii="Book Antiqua" w:eastAsia="Book Antiqua" w:hAnsi="Book Antiqua" w:cs="Book Antiqua"/>
          <w:color w:val="000000"/>
        </w:rPr>
        <w:t>: 238 [PMID: 26330362 DOI: 10.1007/s12032-015-0684-x]</w:t>
      </w:r>
    </w:p>
    <w:p w14:paraId="648187E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4 </w:t>
      </w:r>
      <w:r w:rsidRPr="00C55B4F">
        <w:rPr>
          <w:rFonts w:ascii="Book Antiqua" w:eastAsia="Book Antiqua" w:hAnsi="Book Antiqua" w:cs="Book Antiqua"/>
          <w:b/>
          <w:bCs/>
          <w:color w:val="000000"/>
        </w:rPr>
        <w:t>Tsai CL</w:t>
      </w:r>
      <w:r w:rsidRPr="00C55B4F">
        <w:rPr>
          <w:rFonts w:ascii="Book Antiqua" w:eastAsia="Book Antiqua" w:hAnsi="Book Antiqua" w:cs="Book Antiqua"/>
          <w:color w:val="000000"/>
        </w:rPr>
        <w:t xml:space="preserve">, Hsu FM, Cheng JC. How to Improve Therapeutic Ratio in Radiotherapy of HCC. </w:t>
      </w:r>
      <w:r w:rsidRPr="00C55B4F">
        <w:rPr>
          <w:rFonts w:ascii="Book Antiqua" w:eastAsia="Book Antiqua" w:hAnsi="Book Antiqua" w:cs="Book Antiqua"/>
          <w:i/>
          <w:iCs/>
          <w:color w:val="000000"/>
        </w:rPr>
        <w:t>Liver Cancer</w:t>
      </w:r>
      <w:r w:rsidRPr="00C55B4F">
        <w:rPr>
          <w:rFonts w:ascii="Book Antiqua" w:eastAsia="Book Antiqua" w:hAnsi="Book Antiqua" w:cs="Book Antiqua"/>
          <w:color w:val="000000"/>
        </w:rPr>
        <w:t xml:space="preserve"> 2016; </w:t>
      </w:r>
      <w:r w:rsidRPr="00C55B4F">
        <w:rPr>
          <w:rFonts w:ascii="Book Antiqua" w:eastAsia="Book Antiqua" w:hAnsi="Book Antiqua" w:cs="Book Antiqua"/>
          <w:b/>
          <w:bCs/>
          <w:color w:val="000000"/>
        </w:rPr>
        <w:t>5</w:t>
      </w:r>
      <w:r w:rsidRPr="00C55B4F">
        <w:rPr>
          <w:rFonts w:ascii="Book Antiqua" w:eastAsia="Book Antiqua" w:hAnsi="Book Antiqua" w:cs="Book Antiqua"/>
          <w:color w:val="000000"/>
        </w:rPr>
        <w:t>: 210-220 [PMID: 27493896 DOI: 10.1159/000367767]</w:t>
      </w:r>
    </w:p>
    <w:p w14:paraId="58473B0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5 </w:t>
      </w:r>
      <w:r w:rsidRPr="00C55B4F">
        <w:rPr>
          <w:rFonts w:ascii="Book Antiqua" w:eastAsia="Book Antiqua" w:hAnsi="Book Antiqua" w:cs="Book Antiqua"/>
          <w:b/>
          <w:bCs/>
          <w:color w:val="000000"/>
        </w:rPr>
        <w:t>Kim KI</w:t>
      </w:r>
      <w:r w:rsidRPr="00C55B4F">
        <w:rPr>
          <w:rFonts w:ascii="Book Antiqua" w:eastAsia="Book Antiqua" w:hAnsi="Book Antiqua" w:cs="Book Antiqua"/>
          <w:color w:val="000000"/>
        </w:rPr>
        <w:t xml:space="preserve">, Chung HK, Park JH, Lee YJ, Kang JH. Alpha-fetoprotein-targeted reporter gene expression imaging in hepatocellular carcinoma. </w:t>
      </w:r>
      <w:r w:rsidRPr="00C55B4F">
        <w:rPr>
          <w:rFonts w:ascii="Book Antiqua" w:eastAsia="Book Antiqua" w:hAnsi="Book Antiqua" w:cs="Book Antiqua"/>
          <w:i/>
          <w:iCs/>
          <w:color w:val="000000"/>
        </w:rPr>
        <w:t>World J Gastroenterol</w:t>
      </w:r>
      <w:r w:rsidRPr="00C55B4F">
        <w:rPr>
          <w:rFonts w:ascii="Book Antiqua" w:eastAsia="Book Antiqua" w:hAnsi="Book Antiqua" w:cs="Book Antiqua"/>
          <w:color w:val="000000"/>
        </w:rPr>
        <w:t xml:space="preserve"> 2016; </w:t>
      </w:r>
      <w:r w:rsidRPr="00C55B4F">
        <w:rPr>
          <w:rFonts w:ascii="Book Antiqua" w:eastAsia="Book Antiqua" w:hAnsi="Book Antiqua" w:cs="Book Antiqua"/>
          <w:b/>
          <w:bCs/>
          <w:color w:val="000000"/>
        </w:rPr>
        <w:t>22</w:t>
      </w:r>
      <w:r w:rsidRPr="00C55B4F">
        <w:rPr>
          <w:rFonts w:ascii="Book Antiqua" w:eastAsia="Book Antiqua" w:hAnsi="Book Antiqua" w:cs="Book Antiqua"/>
          <w:color w:val="000000"/>
        </w:rPr>
        <w:t>: 6127-6134 [PMID: 27468205 DOI: 10.3748/wjg.v22.i27.6127]</w:t>
      </w:r>
    </w:p>
    <w:p w14:paraId="3FB139E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6 </w:t>
      </w:r>
      <w:r w:rsidRPr="00C55B4F">
        <w:rPr>
          <w:rFonts w:ascii="Book Antiqua" w:eastAsia="Book Antiqua" w:hAnsi="Book Antiqua" w:cs="Book Antiqua"/>
          <w:b/>
          <w:bCs/>
          <w:color w:val="000000"/>
        </w:rPr>
        <w:t>Trojan J</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Zangos</w:t>
      </w:r>
      <w:proofErr w:type="spellEnd"/>
      <w:r w:rsidRPr="00C55B4F">
        <w:rPr>
          <w:rFonts w:ascii="Book Antiqua" w:eastAsia="Book Antiqua" w:hAnsi="Book Antiqua" w:cs="Book Antiqua"/>
          <w:color w:val="000000"/>
        </w:rPr>
        <w:t xml:space="preserve"> S, </w:t>
      </w:r>
      <w:proofErr w:type="spellStart"/>
      <w:r w:rsidRPr="00C55B4F">
        <w:rPr>
          <w:rFonts w:ascii="Book Antiqua" w:eastAsia="Book Antiqua" w:hAnsi="Book Antiqua" w:cs="Book Antiqua"/>
          <w:color w:val="000000"/>
        </w:rPr>
        <w:t>Schnitzbauer</w:t>
      </w:r>
      <w:proofErr w:type="spellEnd"/>
      <w:r w:rsidRPr="00C55B4F">
        <w:rPr>
          <w:rFonts w:ascii="Book Antiqua" w:eastAsia="Book Antiqua" w:hAnsi="Book Antiqua" w:cs="Book Antiqua"/>
          <w:color w:val="000000"/>
        </w:rPr>
        <w:t xml:space="preserve"> AA. Diagnostics and Treatment of Hepatocellular Carcinoma in 2016: Standards and Developments. </w:t>
      </w:r>
      <w:proofErr w:type="spellStart"/>
      <w:r w:rsidRPr="00C55B4F">
        <w:rPr>
          <w:rFonts w:ascii="Book Antiqua" w:eastAsia="Book Antiqua" w:hAnsi="Book Antiqua" w:cs="Book Antiqua"/>
          <w:i/>
          <w:iCs/>
          <w:color w:val="000000"/>
        </w:rPr>
        <w:t>Visc</w:t>
      </w:r>
      <w:proofErr w:type="spellEnd"/>
      <w:r w:rsidRPr="00C55B4F">
        <w:rPr>
          <w:rFonts w:ascii="Book Antiqua" w:eastAsia="Book Antiqua" w:hAnsi="Book Antiqua" w:cs="Book Antiqua"/>
          <w:i/>
          <w:iCs/>
          <w:color w:val="000000"/>
        </w:rPr>
        <w:t xml:space="preserve"> Med</w:t>
      </w:r>
      <w:r w:rsidRPr="00C55B4F">
        <w:rPr>
          <w:rFonts w:ascii="Book Antiqua" w:eastAsia="Book Antiqua" w:hAnsi="Book Antiqua" w:cs="Book Antiqua"/>
          <w:color w:val="000000"/>
        </w:rPr>
        <w:t xml:space="preserve"> 2016; </w:t>
      </w:r>
      <w:r w:rsidRPr="00C55B4F">
        <w:rPr>
          <w:rFonts w:ascii="Book Antiqua" w:eastAsia="Book Antiqua" w:hAnsi="Book Antiqua" w:cs="Book Antiqua"/>
          <w:b/>
          <w:bCs/>
          <w:color w:val="000000"/>
        </w:rPr>
        <w:t>32</w:t>
      </w:r>
      <w:r w:rsidRPr="00C55B4F">
        <w:rPr>
          <w:rFonts w:ascii="Book Antiqua" w:eastAsia="Book Antiqua" w:hAnsi="Book Antiqua" w:cs="Book Antiqua"/>
          <w:color w:val="000000"/>
        </w:rPr>
        <w:t>: 116-120 [PMID: 27413729 DOI: 10.1159/000445730]</w:t>
      </w:r>
    </w:p>
    <w:p w14:paraId="0D0797D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7 </w:t>
      </w:r>
      <w:r w:rsidRPr="00C55B4F">
        <w:rPr>
          <w:rFonts w:ascii="Book Antiqua" w:eastAsia="Book Antiqua" w:hAnsi="Book Antiqua" w:cs="Book Antiqua"/>
          <w:b/>
          <w:bCs/>
          <w:color w:val="000000"/>
        </w:rPr>
        <w:t>Tang ZY</w:t>
      </w:r>
      <w:r w:rsidRPr="00C55B4F">
        <w:rPr>
          <w:rFonts w:ascii="Book Antiqua" w:eastAsia="Book Antiqua" w:hAnsi="Book Antiqua" w:cs="Book Antiqua"/>
          <w:color w:val="000000"/>
        </w:rPr>
        <w:t xml:space="preserve">. Hepatocellular carcinoma--cause, treatment and metastasis. </w:t>
      </w:r>
      <w:r w:rsidRPr="00C55B4F">
        <w:rPr>
          <w:rFonts w:ascii="Book Antiqua" w:eastAsia="Book Antiqua" w:hAnsi="Book Antiqua" w:cs="Book Antiqua"/>
          <w:i/>
          <w:iCs/>
          <w:color w:val="000000"/>
        </w:rPr>
        <w:t>World J Gastroenterol</w:t>
      </w:r>
      <w:r w:rsidRPr="00C55B4F">
        <w:rPr>
          <w:rFonts w:ascii="Book Antiqua" w:eastAsia="Book Antiqua" w:hAnsi="Book Antiqua" w:cs="Book Antiqua"/>
          <w:color w:val="000000"/>
        </w:rPr>
        <w:t xml:space="preserve"> 2001; </w:t>
      </w:r>
      <w:r w:rsidRPr="00C55B4F">
        <w:rPr>
          <w:rFonts w:ascii="Book Antiqua" w:eastAsia="Book Antiqua" w:hAnsi="Book Antiqua" w:cs="Book Antiqua"/>
          <w:b/>
          <w:bCs/>
          <w:color w:val="000000"/>
        </w:rPr>
        <w:t>7</w:t>
      </w:r>
      <w:r w:rsidRPr="00C55B4F">
        <w:rPr>
          <w:rFonts w:ascii="Book Antiqua" w:eastAsia="Book Antiqua" w:hAnsi="Book Antiqua" w:cs="Book Antiqua"/>
          <w:color w:val="000000"/>
        </w:rPr>
        <w:t>: 445-454 [PMID: 11819809 DOI: 10.3748/wjg.v7.i4.445]</w:t>
      </w:r>
    </w:p>
    <w:p w14:paraId="7758875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8 </w:t>
      </w:r>
      <w:r w:rsidRPr="00C55B4F">
        <w:rPr>
          <w:rFonts w:ascii="Book Antiqua" w:eastAsia="Book Antiqua" w:hAnsi="Book Antiqua" w:cs="Book Antiqua"/>
          <w:b/>
          <w:bCs/>
          <w:color w:val="000000"/>
        </w:rPr>
        <w:t>Hu L</w:t>
      </w:r>
      <w:r w:rsidRPr="00C55B4F">
        <w:rPr>
          <w:rFonts w:ascii="Book Antiqua" w:eastAsia="Book Antiqua" w:hAnsi="Book Antiqua" w:cs="Book Antiqua"/>
          <w:color w:val="000000"/>
        </w:rPr>
        <w:t xml:space="preserve">, Lau SH, </w:t>
      </w:r>
      <w:proofErr w:type="spellStart"/>
      <w:r w:rsidRPr="00C55B4F">
        <w:rPr>
          <w:rFonts w:ascii="Book Antiqua" w:eastAsia="Book Antiqua" w:hAnsi="Book Antiqua" w:cs="Book Antiqua"/>
          <w:color w:val="000000"/>
        </w:rPr>
        <w:t>Tzang</w:t>
      </w:r>
      <w:proofErr w:type="spellEnd"/>
      <w:r w:rsidRPr="00C55B4F">
        <w:rPr>
          <w:rFonts w:ascii="Book Antiqua" w:eastAsia="Book Antiqua" w:hAnsi="Book Antiqua" w:cs="Book Antiqua"/>
          <w:color w:val="000000"/>
        </w:rPr>
        <w:t xml:space="preserve"> CH, Wen JM, Wang W, </w:t>
      </w:r>
      <w:proofErr w:type="spellStart"/>
      <w:r w:rsidRPr="00C55B4F">
        <w:rPr>
          <w:rFonts w:ascii="Book Antiqua" w:eastAsia="Book Antiqua" w:hAnsi="Book Antiqua" w:cs="Book Antiqua"/>
          <w:color w:val="000000"/>
        </w:rPr>
        <w:t>Xie</w:t>
      </w:r>
      <w:proofErr w:type="spellEnd"/>
      <w:r w:rsidRPr="00C55B4F">
        <w:rPr>
          <w:rFonts w:ascii="Book Antiqua" w:eastAsia="Book Antiqua" w:hAnsi="Book Antiqua" w:cs="Book Antiqua"/>
          <w:color w:val="000000"/>
        </w:rPr>
        <w:t xml:space="preserve"> D, Huang M, Wang Y, Wu MC, Huang JF, Zeng WF, Sham JS, Yang M, Guan XY. Association of Vimentin overexpression and hepatocellular carcinoma metastasis. </w:t>
      </w:r>
      <w:r w:rsidRPr="00C55B4F">
        <w:rPr>
          <w:rFonts w:ascii="Book Antiqua" w:eastAsia="Book Antiqua" w:hAnsi="Book Antiqua" w:cs="Book Antiqua"/>
          <w:i/>
          <w:iCs/>
          <w:color w:val="000000"/>
        </w:rPr>
        <w:t>Oncogene</w:t>
      </w:r>
      <w:r w:rsidRPr="00C55B4F">
        <w:rPr>
          <w:rFonts w:ascii="Book Antiqua" w:eastAsia="Book Antiqua" w:hAnsi="Book Antiqua" w:cs="Book Antiqua"/>
          <w:color w:val="000000"/>
        </w:rPr>
        <w:t xml:space="preserve"> 2004; </w:t>
      </w:r>
      <w:r w:rsidRPr="00C55B4F">
        <w:rPr>
          <w:rFonts w:ascii="Book Antiqua" w:eastAsia="Book Antiqua" w:hAnsi="Book Antiqua" w:cs="Book Antiqua"/>
          <w:b/>
          <w:bCs/>
          <w:color w:val="000000"/>
        </w:rPr>
        <w:t>23</w:t>
      </w:r>
      <w:r w:rsidRPr="00C55B4F">
        <w:rPr>
          <w:rFonts w:ascii="Book Antiqua" w:eastAsia="Book Antiqua" w:hAnsi="Book Antiqua" w:cs="Book Antiqua"/>
          <w:color w:val="000000"/>
        </w:rPr>
        <w:t>: 298-302 [PMID: 14647434 DOI: 10.1038/sj.onc.1206483]</w:t>
      </w:r>
    </w:p>
    <w:p w14:paraId="1A4D00F4"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9 </w:t>
      </w:r>
      <w:r w:rsidRPr="00C55B4F">
        <w:rPr>
          <w:rFonts w:ascii="Book Antiqua" w:eastAsia="Book Antiqua" w:hAnsi="Book Antiqua" w:cs="Book Antiqua"/>
          <w:b/>
          <w:bCs/>
          <w:color w:val="000000"/>
        </w:rPr>
        <w:t>Harper JW</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Elledge</w:t>
      </w:r>
      <w:proofErr w:type="spellEnd"/>
      <w:r w:rsidRPr="00C55B4F">
        <w:rPr>
          <w:rFonts w:ascii="Book Antiqua" w:eastAsia="Book Antiqua" w:hAnsi="Book Antiqua" w:cs="Book Antiqua"/>
          <w:color w:val="000000"/>
        </w:rPr>
        <w:t xml:space="preserve"> SJ. The DNA damage response: ten years after. </w:t>
      </w:r>
      <w:r w:rsidRPr="00C55B4F">
        <w:rPr>
          <w:rFonts w:ascii="Book Antiqua" w:eastAsia="Book Antiqua" w:hAnsi="Book Antiqua" w:cs="Book Antiqua"/>
          <w:i/>
          <w:iCs/>
          <w:color w:val="000000"/>
        </w:rPr>
        <w:t>Mol Cell</w:t>
      </w:r>
      <w:r w:rsidRPr="00C55B4F">
        <w:rPr>
          <w:rFonts w:ascii="Book Antiqua" w:eastAsia="Book Antiqua" w:hAnsi="Book Antiqua" w:cs="Book Antiqua"/>
          <w:color w:val="000000"/>
        </w:rPr>
        <w:t xml:space="preserve"> 2007; </w:t>
      </w:r>
      <w:r w:rsidRPr="00C55B4F">
        <w:rPr>
          <w:rFonts w:ascii="Book Antiqua" w:eastAsia="Book Antiqua" w:hAnsi="Book Antiqua" w:cs="Book Antiqua"/>
          <w:b/>
          <w:bCs/>
          <w:color w:val="000000"/>
        </w:rPr>
        <w:t>28</w:t>
      </w:r>
      <w:r w:rsidRPr="00C55B4F">
        <w:rPr>
          <w:rFonts w:ascii="Book Antiqua" w:eastAsia="Book Antiqua" w:hAnsi="Book Antiqua" w:cs="Book Antiqua"/>
          <w:color w:val="000000"/>
        </w:rPr>
        <w:t>: 739-745 [PMID: 18082599 DOI: 10.1016/j.molcel.2007.11.015]</w:t>
      </w:r>
    </w:p>
    <w:p w14:paraId="172A5D4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 xml:space="preserve">10 </w:t>
      </w:r>
      <w:r w:rsidRPr="00C55B4F">
        <w:rPr>
          <w:rFonts w:ascii="Book Antiqua" w:eastAsia="Book Antiqua" w:hAnsi="Book Antiqua" w:cs="Book Antiqua"/>
          <w:b/>
          <w:bCs/>
          <w:color w:val="000000"/>
        </w:rPr>
        <w:t>Turnbull AP</w:t>
      </w:r>
      <w:r w:rsidRPr="00C55B4F">
        <w:rPr>
          <w:rFonts w:ascii="Book Antiqua" w:eastAsia="Book Antiqua" w:hAnsi="Book Antiqua" w:cs="Book Antiqua"/>
          <w:color w:val="000000"/>
        </w:rPr>
        <w:t xml:space="preserve">, Ioannidis S, </w:t>
      </w:r>
      <w:proofErr w:type="spellStart"/>
      <w:r w:rsidRPr="00C55B4F">
        <w:rPr>
          <w:rFonts w:ascii="Book Antiqua" w:eastAsia="Book Antiqua" w:hAnsi="Book Antiqua" w:cs="Book Antiqua"/>
          <w:color w:val="000000"/>
        </w:rPr>
        <w:t>Krajewski</w:t>
      </w:r>
      <w:proofErr w:type="spellEnd"/>
      <w:r w:rsidRPr="00C55B4F">
        <w:rPr>
          <w:rFonts w:ascii="Book Antiqua" w:eastAsia="Book Antiqua" w:hAnsi="Book Antiqua" w:cs="Book Antiqua"/>
          <w:color w:val="000000"/>
        </w:rPr>
        <w:t xml:space="preserve"> WW, Pinto-Fernandez A, </w:t>
      </w:r>
      <w:proofErr w:type="spellStart"/>
      <w:r w:rsidRPr="00C55B4F">
        <w:rPr>
          <w:rFonts w:ascii="Book Antiqua" w:eastAsia="Book Antiqua" w:hAnsi="Book Antiqua" w:cs="Book Antiqua"/>
          <w:color w:val="000000"/>
        </w:rPr>
        <w:t>Heride</w:t>
      </w:r>
      <w:proofErr w:type="spellEnd"/>
      <w:r w:rsidRPr="00C55B4F">
        <w:rPr>
          <w:rFonts w:ascii="Book Antiqua" w:eastAsia="Book Antiqua" w:hAnsi="Book Antiqua" w:cs="Book Antiqua"/>
          <w:color w:val="000000"/>
        </w:rPr>
        <w:t xml:space="preserve"> C, Martin ACL, Tonkin LM, Townsend EC, </w:t>
      </w:r>
      <w:proofErr w:type="spellStart"/>
      <w:r w:rsidRPr="00C55B4F">
        <w:rPr>
          <w:rFonts w:ascii="Book Antiqua" w:eastAsia="Book Antiqua" w:hAnsi="Book Antiqua" w:cs="Book Antiqua"/>
          <w:color w:val="000000"/>
        </w:rPr>
        <w:t>Buker</w:t>
      </w:r>
      <w:proofErr w:type="spellEnd"/>
      <w:r w:rsidRPr="00C55B4F">
        <w:rPr>
          <w:rFonts w:ascii="Book Antiqua" w:eastAsia="Book Antiqua" w:hAnsi="Book Antiqua" w:cs="Book Antiqua"/>
          <w:color w:val="000000"/>
        </w:rPr>
        <w:t xml:space="preserve"> SM, Lancia DR, </w:t>
      </w:r>
      <w:proofErr w:type="spellStart"/>
      <w:r w:rsidRPr="00C55B4F">
        <w:rPr>
          <w:rFonts w:ascii="Book Antiqua" w:eastAsia="Book Antiqua" w:hAnsi="Book Antiqua" w:cs="Book Antiqua"/>
          <w:color w:val="000000"/>
        </w:rPr>
        <w:t>Caravella</w:t>
      </w:r>
      <w:proofErr w:type="spellEnd"/>
      <w:r w:rsidRPr="00C55B4F">
        <w:rPr>
          <w:rFonts w:ascii="Book Antiqua" w:eastAsia="Book Antiqua" w:hAnsi="Book Antiqua" w:cs="Book Antiqua"/>
          <w:color w:val="000000"/>
        </w:rPr>
        <w:t xml:space="preserve"> JA, Toms AV, Charlton TM, </w:t>
      </w:r>
      <w:proofErr w:type="spellStart"/>
      <w:r w:rsidRPr="00C55B4F">
        <w:rPr>
          <w:rFonts w:ascii="Book Antiqua" w:eastAsia="Book Antiqua" w:hAnsi="Book Antiqua" w:cs="Book Antiqua"/>
          <w:color w:val="000000"/>
        </w:rPr>
        <w:t>Lahdenranta</w:t>
      </w:r>
      <w:proofErr w:type="spellEnd"/>
      <w:r w:rsidRPr="00C55B4F">
        <w:rPr>
          <w:rFonts w:ascii="Book Antiqua" w:eastAsia="Book Antiqua" w:hAnsi="Book Antiqua" w:cs="Book Antiqua"/>
          <w:color w:val="000000"/>
        </w:rPr>
        <w:t xml:space="preserve"> J, </w:t>
      </w:r>
      <w:proofErr w:type="spellStart"/>
      <w:r w:rsidRPr="00C55B4F">
        <w:rPr>
          <w:rFonts w:ascii="Book Antiqua" w:eastAsia="Book Antiqua" w:hAnsi="Book Antiqua" w:cs="Book Antiqua"/>
          <w:color w:val="000000"/>
        </w:rPr>
        <w:t>Wilker</w:t>
      </w:r>
      <w:proofErr w:type="spellEnd"/>
      <w:r w:rsidRPr="00C55B4F">
        <w:rPr>
          <w:rFonts w:ascii="Book Antiqua" w:eastAsia="Book Antiqua" w:hAnsi="Book Antiqua" w:cs="Book Antiqua"/>
          <w:color w:val="000000"/>
        </w:rPr>
        <w:t xml:space="preserve"> E, Follows BC, Evans NJ, Stead L, Alli C, </w:t>
      </w:r>
      <w:proofErr w:type="spellStart"/>
      <w:r w:rsidRPr="00C55B4F">
        <w:rPr>
          <w:rFonts w:ascii="Book Antiqua" w:eastAsia="Book Antiqua" w:hAnsi="Book Antiqua" w:cs="Book Antiqua"/>
          <w:color w:val="000000"/>
        </w:rPr>
        <w:t>Zarayskiy</w:t>
      </w:r>
      <w:proofErr w:type="spellEnd"/>
      <w:r w:rsidRPr="00C55B4F">
        <w:rPr>
          <w:rFonts w:ascii="Book Antiqua" w:eastAsia="Book Antiqua" w:hAnsi="Book Antiqua" w:cs="Book Antiqua"/>
          <w:color w:val="000000"/>
        </w:rPr>
        <w:t xml:space="preserve"> VV, Talbot AC, </w:t>
      </w:r>
      <w:proofErr w:type="spellStart"/>
      <w:r w:rsidRPr="00C55B4F">
        <w:rPr>
          <w:rFonts w:ascii="Book Antiqua" w:eastAsia="Book Antiqua" w:hAnsi="Book Antiqua" w:cs="Book Antiqua"/>
          <w:color w:val="000000"/>
        </w:rPr>
        <w:t>Buckmelter</w:t>
      </w:r>
      <w:proofErr w:type="spellEnd"/>
      <w:r w:rsidRPr="00C55B4F">
        <w:rPr>
          <w:rFonts w:ascii="Book Antiqua" w:eastAsia="Book Antiqua" w:hAnsi="Book Antiqua" w:cs="Book Antiqua"/>
          <w:color w:val="000000"/>
        </w:rPr>
        <w:t xml:space="preserve"> AJ, Wang M, McKinnon CL, Saab F, </w:t>
      </w:r>
      <w:proofErr w:type="spellStart"/>
      <w:r w:rsidRPr="00C55B4F">
        <w:rPr>
          <w:rFonts w:ascii="Book Antiqua" w:eastAsia="Book Antiqua" w:hAnsi="Book Antiqua" w:cs="Book Antiqua"/>
          <w:color w:val="000000"/>
        </w:rPr>
        <w:t>McGouran</w:t>
      </w:r>
      <w:proofErr w:type="spellEnd"/>
      <w:r w:rsidRPr="00C55B4F">
        <w:rPr>
          <w:rFonts w:ascii="Book Antiqua" w:eastAsia="Book Antiqua" w:hAnsi="Book Antiqua" w:cs="Book Antiqua"/>
          <w:color w:val="000000"/>
        </w:rPr>
        <w:t xml:space="preserve"> JF, Century H, </w:t>
      </w:r>
      <w:proofErr w:type="spellStart"/>
      <w:r w:rsidRPr="00C55B4F">
        <w:rPr>
          <w:rFonts w:ascii="Book Antiqua" w:eastAsia="Book Antiqua" w:hAnsi="Book Antiqua" w:cs="Book Antiqua"/>
          <w:color w:val="000000"/>
        </w:rPr>
        <w:t>Gersch</w:t>
      </w:r>
      <w:proofErr w:type="spellEnd"/>
      <w:r w:rsidRPr="00C55B4F">
        <w:rPr>
          <w:rFonts w:ascii="Book Antiqua" w:eastAsia="Book Antiqua" w:hAnsi="Book Antiqua" w:cs="Book Antiqua"/>
          <w:color w:val="000000"/>
        </w:rPr>
        <w:t xml:space="preserve"> M, Pittman MS, Marshall CG, Raynham TM, Simcox M, Stewart LMD, McLoughlin SB, Escobedo JA, Bair KW, Dinsmore CJ, Hammonds TR, Kim S, </w:t>
      </w:r>
      <w:proofErr w:type="spellStart"/>
      <w:r w:rsidRPr="00C55B4F">
        <w:rPr>
          <w:rFonts w:ascii="Book Antiqua" w:eastAsia="Book Antiqua" w:hAnsi="Book Antiqua" w:cs="Book Antiqua"/>
          <w:color w:val="000000"/>
        </w:rPr>
        <w:t>Urbé</w:t>
      </w:r>
      <w:proofErr w:type="spellEnd"/>
      <w:r w:rsidRPr="00C55B4F">
        <w:rPr>
          <w:rFonts w:ascii="Book Antiqua" w:eastAsia="Book Antiqua" w:hAnsi="Book Antiqua" w:cs="Book Antiqua"/>
          <w:color w:val="000000"/>
        </w:rPr>
        <w:t xml:space="preserve"> S, Clague MJ, Kessler BM, </w:t>
      </w:r>
      <w:proofErr w:type="spellStart"/>
      <w:r w:rsidRPr="00C55B4F">
        <w:rPr>
          <w:rFonts w:ascii="Book Antiqua" w:eastAsia="Book Antiqua" w:hAnsi="Book Antiqua" w:cs="Book Antiqua"/>
          <w:color w:val="000000"/>
        </w:rPr>
        <w:t>Komander</w:t>
      </w:r>
      <w:proofErr w:type="spellEnd"/>
      <w:r w:rsidRPr="00C55B4F">
        <w:rPr>
          <w:rFonts w:ascii="Book Antiqua" w:eastAsia="Book Antiqua" w:hAnsi="Book Antiqua" w:cs="Book Antiqua"/>
          <w:color w:val="000000"/>
        </w:rPr>
        <w:t xml:space="preserve"> D. Molecular basis of USP7 inhibition by selective small-molecule inhibitors. </w:t>
      </w:r>
      <w:r w:rsidRPr="00C55B4F">
        <w:rPr>
          <w:rFonts w:ascii="Book Antiqua" w:eastAsia="Book Antiqua" w:hAnsi="Book Antiqua" w:cs="Book Antiqua"/>
          <w:i/>
          <w:iCs/>
          <w:color w:val="000000"/>
        </w:rPr>
        <w:t>Nature</w:t>
      </w:r>
      <w:r w:rsidRPr="00C55B4F">
        <w:rPr>
          <w:rFonts w:ascii="Book Antiqua" w:eastAsia="Book Antiqua" w:hAnsi="Book Antiqua" w:cs="Book Antiqua"/>
          <w:color w:val="000000"/>
        </w:rPr>
        <w:t xml:space="preserve"> 2017; </w:t>
      </w:r>
      <w:r w:rsidRPr="00C55B4F">
        <w:rPr>
          <w:rFonts w:ascii="Book Antiqua" w:eastAsia="Book Antiqua" w:hAnsi="Book Antiqua" w:cs="Book Antiqua"/>
          <w:b/>
          <w:bCs/>
          <w:color w:val="000000"/>
        </w:rPr>
        <w:t>550</w:t>
      </w:r>
      <w:r w:rsidRPr="00C55B4F">
        <w:rPr>
          <w:rFonts w:ascii="Book Antiqua" w:eastAsia="Book Antiqua" w:hAnsi="Book Antiqua" w:cs="Book Antiqua"/>
          <w:color w:val="000000"/>
        </w:rPr>
        <w:t>: 481-486 [PMID: 29045389 DOI: 10.1038/nature24451]</w:t>
      </w:r>
    </w:p>
    <w:p w14:paraId="4F49D91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11 </w:t>
      </w:r>
      <w:r w:rsidRPr="00C55B4F">
        <w:rPr>
          <w:rFonts w:ascii="Book Antiqua" w:eastAsia="Book Antiqua" w:hAnsi="Book Antiqua" w:cs="Book Antiqua"/>
          <w:b/>
          <w:bCs/>
          <w:color w:val="000000"/>
        </w:rPr>
        <w:t>Hou CC</w:t>
      </w:r>
      <w:r w:rsidRPr="00C55B4F">
        <w:rPr>
          <w:rFonts w:ascii="Book Antiqua" w:eastAsia="Book Antiqua" w:hAnsi="Book Antiqua" w:cs="Book Antiqua"/>
          <w:color w:val="000000"/>
        </w:rPr>
        <w:t xml:space="preserve">, Yang WX. New insights to the ubiquitin-proteasome pathway (UPP) mechanism during spermatogenesis. </w:t>
      </w:r>
      <w:r w:rsidRPr="00C55B4F">
        <w:rPr>
          <w:rFonts w:ascii="Book Antiqua" w:eastAsia="Book Antiqua" w:hAnsi="Book Antiqua" w:cs="Book Antiqua"/>
          <w:i/>
          <w:iCs/>
          <w:color w:val="000000"/>
        </w:rPr>
        <w:t>Mol Biol Rep</w:t>
      </w:r>
      <w:r w:rsidRPr="00C55B4F">
        <w:rPr>
          <w:rFonts w:ascii="Book Antiqua" w:eastAsia="Book Antiqua" w:hAnsi="Book Antiqua" w:cs="Book Antiqua"/>
          <w:color w:val="000000"/>
        </w:rPr>
        <w:t xml:space="preserve"> 2013; </w:t>
      </w:r>
      <w:r w:rsidRPr="00C55B4F">
        <w:rPr>
          <w:rFonts w:ascii="Book Antiqua" w:eastAsia="Book Antiqua" w:hAnsi="Book Antiqua" w:cs="Book Antiqua"/>
          <w:b/>
          <w:bCs/>
          <w:color w:val="000000"/>
        </w:rPr>
        <w:t>40</w:t>
      </w:r>
      <w:r w:rsidRPr="00C55B4F">
        <w:rPr>
          <w:rFonts w:ascii="Book Antiqua" w:eastAsia="Book Antiqua" w:hAnsi="Book Antiqua" w:cs="Book Antiqua"/>
          <w:color w:val="000000"/>
        </w:rPr>
        <w:t>: 3213-3230 [PMID: 23268313 DOI: 10.1007/s11033-012-2397-y]</w:t>
      </w:r>
    </w:p>
    <w:p w14:paraId="5F1B29B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12 </w:t>
      </w:r>
      <w:r w:rsidRPr="00C55B4F">
        <w:rPr>
          <w:rFonts w:ascii="Book Antiqua" w:eastAsia="Book Antiqua" w:hAnsi="Book Antiqua" w:cs="Book Antiqua"/>
          <w:b/>
          <w:bCs/>
          <w:color w:val="000000"/>
        </w:rPr>
        <w:t>Shiloh Y</w:t>
      </w:r>
      <w:r w:rsidRPr="00C55B4F">
        <w:rPr>
          <w:rFonts w:ascii="Book Antiqua" w:eastAsia="Book Antiqua" w:hAnsi="Book Antiqua" w:cs="Book Antiqua"/>
          <w:color w:val="000000"/>
        </w:rPr>
        <w:t xml:space="preserve">. ATM and related protein kinases: safeguarding genome integrity. </w:t>
      </w:r>
      <w:r w:rsidRPr="00C55B4F">
        <w:rPr>
          <w:rFonts w:ascii="Book Antiqua" w:eastAsia="Book Antiqua" w:hAnsi="Book Antiqua" w:cs="Book Antiqua"/>
          <w:i/>
          <w:iCs/>
          <w:color w:val="000000"/>
        </w:rPr>
        <w:t>Nat Rev Cancer</w:t>
      </w:r>
      <w:r w:rsidRPr="00C55B4F">
        <w:rPr>
          <w:rFonts w:ascii="Book Antiqua" w:eastAsia="Book Antiqua" w:hAnsi="Book Antiqua" w:cs="Book Antiqua"/>
          <w:color w:val="000000"/>
        </w:rPr>
        <w:t xml:space="preserve"> 2003; </w:t>
      </w:r>
      <w:r w:rsidRPr="00C55B4F">
        <w:rPr>
          <w:rFonts w:ascii="Book Antiqua" w:eastAsia="Book Antiqua" w:hAnsi="Book Antiqua" w:cs="Book Antiqua"/>
          <w:b/>
          <w:bCs/>
          <w:color w:val="000000"/>
        </w:rPr>
        <w:t>3</w:t>
      </w:r>
      <w:r w:rsidRPr="00C55B4F">
        <w:rPr>
          <w:rFonts w:ascii="Book Antiqua" w:eastAsia="Book Antiqua" w:hAnsi="Book Antiqua" w:cs="Book Antiqua"/>
          <w:color w:val="000000"/>
        </w:rPr>
        <w:t>: 155-168 [PMID: 12612651 DOI: 10.1038/nrc1011]</w:t>
      </w:r>
    </w:p>
    <w:p w14:paraId="301B445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13 </w:t>
      </w:r>
      <w:proofErr w:type="spellStart"/>
      <w:r w:rsidRPr="00C55B4F">
        <w:rPr>
          <w:rFonts w:ascii="Book Antiqua" w:eastAsia="Book Antiqua" w:hAnsi="Book Antiqua" w:cs="Book Antiqua"/>
          <w:b/>
          <w:bCs/>
          <w:color w:val="000000"/>
        </w:rPr>
        <w:t>Cimprich</w:t>
      </w:r>
      <w:proofErr w:type="spellEnd"/>
      <w:r w:rsidRPr="00C55B4F">
        <w:rPr>
          <w:rFonts w:ascii="Book Antiqua" w:eastAsia="Book Antiqua" w:hAnsi="Book Antiqua" w:cs="Book Antiqua"/>
          <w:b/>
          <w:bCs/>
          <w:color w:val="000000"/>
        </w:rPr>
        <w:t xml:space="preserve"> KA</w:t>
      </w:r>
      <w:r w:rsidRPr="00C55B4F">
        <w:rPr>
          <w:rFonts w:ascii="Book Antiqua" w:eastAsia="Book Antiqua" w:hAnsi="Book Antiqua" w:cs="Book Antiqua"/>
          <w:color w:val="000000"/>
        </w:rPr>
        <w:t xml:space="preserve">, Cortez D. ATR: an essential regulator of genome integrity. </w:t>
      </w:r>
      <w:r w:rsidRPr="00C55B4F">
        <w:rPr>
          <w:rFonts w:ascii="Book Antiqua" w:eastAsia="Book Antiqua" w:hAnsi="Book Antiqua" w:cs="Book Antiqua"/>
          <w:i/>
          <w:iCs/>
          <w:color w:val="000000"/>
        </w:rPr>
        <w:t>Nat Rev Mol Cell Biol</w:t>
      </w:r>
      <w:r w:rsidRPr="00C55B4F">
        <w:rPr>
          <w:rFonts w:ascii="Book Antiqua" w:eastAsia="Book Antiqua" w:hAnsi="Book Antiqua" w:cs="Book Antiqua"/>
          <w:color w:val="000000"/>
        </w:rPr>
        <w:t xml:space="preserve"> 2008; </w:t>
      </w:r>
      <w:r w:rsidRPr="00C55B4F">
        <w:rPr>
          <w:rFonts w:ascii="Book Antiqua" w:eastAsia="Book Antiqua" w:hAnsi="Book Antiqua" w:cs="Book Antiqua"/>
          <w:b/>
          <w:bCs/>
          <w:color w:val="000000"/>
        </w:rPr>
        <w:t>9</w:t>
      </w:r>
      <w:r w:rsidRPr="00C55B4F">
        <w:rPr>
          <w:rFonts w:ascii="Book Antiqua" w:eastAsia="Book Antiqua" w:hAnsi="Book Antiqua" w:cs="Book Antiqua"/>
          <w:color w:val="000000"/>
        </w:rPr>
        <w:t>: 616-627 [PMID: 18594563 DOI: 10.1038/nrm</w:t>
      </w:r>
      <w:r w:rsidRPr="00C55B4F">
        <w:rPr>
          <w:rFonts w:ascii="Book Antiqua" w:eastAsia="Book Antiqua" w:hAnsi="Book Antiqua" w:cs="Book Antiqua"/>
          <w:color w:val="000000"/>
          <w:vertAlign w:val="superscript"/>
        </w:rPr>
        <w:t>2</w:t>
      </w:r>
      <w:r w:rsidRPr="00C55B4F">
        <w:rPr>
          <w:rFonts w:ascii="Book Antiqua" w:eastAsia="Book Antiqua" w:hAnsi="Book Antiqua" w:cs="Book Antiqua"/>
          <w:color w:val="000000"/>
        </w:rPr>
        <w:t>450]</w:t>
      </w:r>
    </w:p>
    <w:p w14:paraId="2118A92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14 </w:t>
      </w:r>
      <w:r w:rsidRPr="00C55B4F">
        <w:rPr>
          <w:rFonts w:ascii="Book Antiqua" w:eastAsia="Book Antiqua" w:hAnsi="Book Antiqua" w:cs="Book Antiqua"/>
          <w:b/>
          <w:bCs/>
          <w:color w:val="000000"/>
        </w:rPr>
        <w:t>Mu JJ</w:t>
      </w:r>
      <w:r w:rsidRPr="00C55B4F">
        <w:rPr>
          <w:rFonts w:ascii="Book Antiqua" w:eastAsia="Book Antiqua" w:hAnsi="Book Antiqua" w:cs="Book Antiqua"/>
          <w:color w:val="000000"/>
        </w:rPr>
        <w:t xml:space="preserve">, Wang Y, Luo H, </w:t>
      </w:r>
      <w:proofErr w:type="spellStart"/>
      <w:r w:rsidRPr="00C55B4F">
        <w:rPr>
          <w:rFonts w:ascii="Book Antiqua" w:eastAsia="Book Antiqua" w:hAnsi="Book Antiqua" w:cs="Book Antiqua"/>
          <w:color w:val="000000"/>
        </w:rPr>
        <w:t>Leng</w:t>
      </w:r>
      <w:proofErr w:type="spellEnd"/>
      <w:r w:rsidRPr="00C55B4F">
        <w:rPr>
          <w:rFonts w:ascii="Book Antiqua" w:eastAsia="Book Antiqua" w:hAnsi="Book Antiqua" w:cs="Book Antiqua"/>
          <w:color w:val="000000"/>
        </w:rPr>
        <w:t xml:space="preserve"> M, Zhang J, Yang T, </w:t>
      </w:r>
      <w:proofErr w:type="spellStart"/>
      <w:r w:rsidRPr="00C55B4F">
        <w:rPr>
          <w:rFonts w:ascii="Book Antiqua" w:eastAsia="Book Antiqua" w:hAnsi="Book Antiqua" w:cs="Book Antiqua"/>
          <w:color w:val="000000"/>
        </w:rPr>
        <w:t>Besusso</w:t>
      </w:r>
      <w:proofErr w:type="spellEnd"/>
      <w:r w:rsidRPr="00C55B4F">
        <w:rPr>
          <w:rFonts w:ascii="Book Antiqua" w:eastAsia="Book Antiqua" w:hAnsi="Book Antiqua" w:cs="Book Antiqua"/>
          <w:color w:val="000000"/>
        </w:rPr>
        <w:t xml:space="preserve"> D, Jung SY, Qin J. A proteomic analysis of ataxia telangiectasia-mutated (ATM)/ATM-Rad3-related (ATR) substrates identifies the ubiquitin-proteasome system as a regulator for DNA damage checkpoints. </w:t>
      </w:r>
      <w:r w:rsidRPr="00C55B4F">
        <w:rPr>
          <w:rFonts w:ascii="Book Antiqua" w:eastAsia="Book Antiqua" w:hAnsi="Book Antiqua" w:cs="Book Antiqua"/>
          <w:i/>
          <w:iCs/>
          <w:color w:val="000000"/>
        </w:rPr>
        <w:t>J Biol Chem</w:t>
      </w:r>
      <w:r w:rsidRPr="00C55B4F">
        <w:rPr>
          <w:rFonts w:ascii="Book Antiqua" w:eastAsia="Book Antiqua" w:hAnsi="Book Antiqua" w:cs="Book Antiqua"/>
          <w:color w:val="000000"/>
        </w:rPr>
        <w:t xml:space="preserve"> 2007; </w:t>
      </w:r>
      <w:r w:rsidRPr="00C55B4F">
        <w:rPr>
          <w:rFonts w:ascii="Book Antiqua" w:eastAsia="Book Antiqua" w:hAnsi="Book Antiqua" w:cs="Book Antiqua"/>
          <w:b/>
          <w:bCs/>
          <w:color w:val="000000"/>
        </w:rPr>
        <w:t>282</w:t>
      </w:r>
      <w:r w:rsidRPr="00C55B4F">
        <w:rPr>
          <w:rFonts w:ascii="Book Antiqua" w:eastAsia="Book Antiqua" w:hAnsi="Book Antiqua" w:cs="Book Antiqua"/>
          <w:color w:val="000000"/>
        </w:rPr>
        <w:t>: 17330-17334 [PMID: 17478428 DOI: 10.1074/jbc.C700079200]</w:t>
      </w:r>
    </w:p>
    <w:p w14:paraId="4A1EDD5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15 </w:t>
      </w:r>
      <w:r w:rsidRPr="00C55B4F">
        <w:rPr>
          <w:rFonts w:ascii="Book Antiqua" w:eastAsia="Book Antiqua" w:hAnsi="Book Antiqua" w:cs="Book Antiqua"/>
          <w:b/>
          <w:bCs/>
          <w:color w:val="000000"/>
        </w:rPr>
        <w:t>Matsuoka S</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Ballif</w:t>
      </w:r>
      <w:proofErr w:type="spellEnd"/>
      <w:r w:rsidRPr="00C55B4F">
        <w:rPr>
          <w:rFonts w:ascii="Book Antiqua" w:eastAsia="Book Antiqua" w:hAnsi="Book Antiqua" w:cs="Book Antiqua"/>
          <w:color w:val="000000"/>
        </w:rPr>
        <w:t xml:space="preserve"> BA, </w:t>
      </w:r>
      <w:proofErr w:type="spellStart"/>
      <w:r w:rsidRPr="00C55B4F">
        <w:rPr>
          <w:rFonts w:ascii="Book Antiqua" w:eastAsia="Book Antiqua" w:hAnsi="Book Antiqua" w:cs="Book Antiqua"/>
          <w:color w:val="000000"/>
        </w:rPr>
        <w:t>Smogorzewska</w:t>
      </w:r>
      <w:proofErr w:type="spellEnd"/>
      <w:r w:rsidRPr="00C55B4F">
        <w:rPr>
          <w:rFonts w:ascii="Book Antiqua" w:eastAsia="Book Antiqua" w:hAnsi="Book Antiqua" w:cs="Book Antiqua"/>
          <w:color w:val="000000"/>
        </w:rPr>
        <w:t xml:space="preserve"> A, McDonald ER 3rd, </w:t>
      </w:r>
      <w:proofErr w:type="spellStart"/>
      <w:r w:rsidRPr="00C55B4F">
        <w:rPr>
          <w:rFonts w:ascii="Book Antiqua" w:eastAsia="Book Antiqua" w:hAnsi="Book Antiqua" w:cs="Book Antiqua"/>
          <w:color w:val="000000"/>
        </w:rPr>
        <w:t>Hurov</w:t>
      </w:r>
      <w:proofErr w:type="spellEnd"/>
      <w:r w:rsidRPr="00C55B4F">
        <w:rPr>
          <w:rFonts w:ascii="Book Antiqua" w:eastAsia="Book Antiqua" w:hAnsi="Book Antiqua" w:cs="Book Antiqua"/>
          <w:color w:val="000000"/>
        </w:rPr>
        <w:t xml:space="preserve"> KE, Luo J, </w:t>
      </w:r>
      <w:proofErr w:type="spellStart"/>
      <w:r w:rsidRPr="00C55B4F">
        <w:rPr>
          <w:rFonts w:ascii="Book Antiqua" w:eastAsia="Book Antiqua" w:hAnsi="Book Antiqua" w:cs="Book Antiqua"/>
          <w:color w:val="000000"/>
        </w:rPr>
        <w:t>Bakalarski</w:t>
      </w:r>
      <w:proofErr w:type="spellEnd"/>
      <w:r w:rsidRPr="00C55B4F">
        <w:rPr>
          <w:rFonts w:ascii="Book Antiqua" w:eastAsia="Book Antiqua" w:hAnsi="Book Antiqua" w:cs="Book Antiqua"/>
          <w:color w:val="000000"/>
        </w:rPr>
        <w:t xml:space="preserve"> CE, Zhao Z, </w:t>
      </w:r>
      <w:proofErr w:type="spellStart"/>
      <w:r w:rsidRPr="00C55B4F">
        <w:rPr>
          <w:rFonts w:ascii="Book Antiqua" w:eastAsia="Book Antiqua" w:hAnsi="Book Antiqua" w:cs="Book Antiqua"/>
          <w:color w:val="000000"/>
        </w:rPr>
        <w:t>Solimini</w:t>
      </w:r>
      <w:proofErr w:type="spellEnd"/>
      <w:r w:rsidRPr="00C55B4F">
        <w:rPr>
          <w:rFonts w:ascii="Book Antiqua" w:eastAsia="Book Antiqua" w:hAnsi="Book Antiqua" w:cs="Book Antiqua"/>
          <w:color w:val="000000"/>
        </w:rPr>
        <w:t xml:space="preserve"> N, </w:t>
      </w:r>
      <w:proofErr w:type="spellStart"/>
      <w:r w:rsidRPr="00C55B4F">
        <w:rPr>
          <w:rFonts w:ascii="Book Antiqua" w:eastAsia="Book Antiqua" w:hAnsi="Book Antiqua" w:cs="Book Antiqua"/>
          <w:color w:val="000000"/>
        </w:rPr>
        <w:t>Lerenthal</w:t>
      </w:r>
      <w:proofErr w:type="spellEnd"/>
      <w:r w:rsidRPr="00C55B4F">
        <w:rPr>
          <w:rFonts w:ascii="Book Antiqua" w:eastAsia="Book Antiqua" w:hAnsi="Book Antiqua" w:cs="Book Antiqua"/>
          <w:color w:val="000000"/>
        </w:rPr>
        <w:t xml:space="preserve"> Y, Shiloh Y, </w:t>
      </w:r>
      <w:proofErr w:type="spellStart"/>
      <w:r w:rsidRPr="00C55B4F">
        <w:rPr>
          <w:rFonts w:ascii="Book Antiqua" w:eastAsia="Book Antiqua" w:hAnsi="Book Antiqua" w:cs="Book Antiqua"/>
          <w:color w:val="000000"/>
        </w:rPr>
        <w:t>Gygi</w:t>
      </w:r>
      <w:proofErr w:type="spellEnd"/>
      <w:r w:rsidRPr="00C55B4F">
        <w:rPr>
          <w:rFonts w:ascii="Book Antiqua" w:eastAsia="Book Antiqua" w:hAnsi="Book Antiqua" w:cs="Book Antiqua"/>
          <w:color w:val="000000"/>
        </w:rPr>
        <w:t xml:space="preserve"> SP, </w:t>
      </w:r>
      <w:proofErr w:type="spellStart"/>
      <w:r w:rsidRPr="00C55B4F">
        <w:rPr>
          <w:rFonts w:ascii="Book Antiqua" w:eastAsia="Book Antiqua" w:hAnsi="Book Antiqua" w:cs="Book Antiqua"/>
          <w:color w:val="000000"/>
        </w:rPr>
        <w:t>Elledge</w:t>
      </w:r>
      <w:proofErr w:type="spellEnd"/>
      <w:r w:rsidRPr="00C55B4F">
        <w:rPr>
          <w:rFonts w:ascii="Book Antiqua" w:eastAsia="Book Antiqua" w:hAnsi="Book Antiqua" w:cs="Book Antiqua"/>
          <w:color w:val="000000"/>
        </w:rPr>
        <w:t xml:space="preserve"> SJ. ATM and ATR substrate analysis reveals extensive protein networks responsive to DNA damage. </w:t>
      </w:r>
      <w:r w:rsidRPr="00C55B4F">
        <w:rPr>
          <w:rFonts w:ascii="Book Antiqua" w:eastAsia="Book Antiqua" w:hAnsi="Book Antiqua" w:cs="Book Antiqua"/>
          <w:i/>
          <w:iCs/>
          <w:color w:val="000000"/>
        </w:rPr>
        <w:t>Science</w:t>
      </w:r>
      <w:r w:rsidRPr="00C55B4F">
        <w:rPr>
          <w:rFonts w:ascii="Book Antiqua" w:eastAsia="Book Antiqua" w:hAnsi="Book Antiqua" w:cs="Book Antiqua"/>
          <w:color w:val="000000"/>
        </w:rPr>
        <w:t xml:space="preserve"> 2007; </w:t>
      </w:r>
      <w:r w:rsidRPr="00C55B4F">
        <w:rPr>
          <w:rFonts w:ascii="Book Antiqua" w:eastAsia="Book Antiqua" w:hAnsi="Book Antiqua" w:cs="Book Antiqua"/>
          <w:b/>
          <w:bCs/>
          <w:color w:val="000000"/>
        </w:rPr>
        <w:t>316</w:t>
      </w:r>
      <w:r w:rsidRPr="00C55B4F">
        <w:rPr>
          <w:rFonts w:ascii="Book Antiqua" w:eastAsia="Book Antiqua" w:hAnsi="Book Antiqua" w:cs="Book Antiqua"/>
          <w:color w:val="000000"/>
        </w:rPr>
        <w:t>: 1160-1166 [PMID: 17525332 DOI: 10.1126/science.1140321]</w:t>
      </w:r>
    </w:p>
    <w:p w14:paraId="1D1E431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16 </w:t>
      </w:r>
      <w:proofErr w:type="spellStart"/>
      <w:r w:rsidRPr="00C55B4F">
        <w:rPr>
          <w:rFonts w:ascii="Book Antiqua" w:eastAsia="Book Antiqua" w:hAnsi="Book Antiqua" w:cs="Book Antiqua"/>
          <w:b/>
          <w:bCs/>
          <w:color w:val="000000"/>
        </w:rPr>
        <w:t>Smolka</w:t>
      </w:r>
      <w:proofErr w:type="spellEnd"/>
      <w:r w:rsidRPr="00C55B4F">
        <w:rPr>
          <w:rFonts w:ascii="Book Antiqua" w:eastAsia="Book Antiqua" w:hAnsi="Book Antiqua" w:cs="Book Antiqua"/>
          <w:b/>
          <w:bCs/>
          <w:color w:val="000000"/>
        </w:rPr>
        <w:t xml:space="preserve"> MB</w:t>
      </w:r>
      <w:r w:rsidRPr="00C55B4F">
        <w:rPr>
          <w:rFonts w:ascii="Book Antiqua" w:eastAsia="Book Antiqua" w:hAnsi="Book Antiqua" w:cs="Book Antiqua"/>
          <w:color w:val="000000"/>
        </w:rPr>
        <w:t xml:space="preserve">, Albuquerque CP, Chen SH, Zhou H. Proteome-wide identification of </w:t>
      </w:r>
      <w:r w:rsidRPr="00C55B4F">
        <w:rPr>
          <w:rFonts w:ascii="Book Antiqua" w:eastAsia="Book Antiqua" w:hAnsi="Book Antiqua" w:cs="Book Antiqua"/>
          <w:i/>
          <w:iCs/>
          <w:color w:val="000000"/>
        </w:rPr>
        <w:t>in vivo</w:t>
      </w:r>
      <w:r w:rsidRPr="00C55B4F">
        <w:rPr>
          <w:rFonts w:ascii="Book Antiqua" w:eastAsia="Book Antiqua" w:hAnsi="Book Antiqua" w:cs="Book Antiqua"/>
          <w:color w:val="000000"/>
        </w:rPr>
        <w:t xml:space="preserve"> targets of DNA damage checkpoint kinases. </w:t>
      </w:r>
      <w:r w:rsidRPr="00C55B4F">
        <w:rPr>
          <w:rFonts w:ascii="Book Antiqua" w:eastAsia="Book Antiqua" w:hAnsi="Book Antiqua" w:cs="Book Antiqua"/>
          <w:i/>
          <w:iCs/>
          <w:color w:val="000000"/>
        </w:rPr>
        <w:t xml:space="preserve">Proc Natl </w:t>
      </w:r>
      <w:proofErr w:type="spellStart"/>
      <w:r w:rsidRPr="00C55B4F">
        <w:rPr>
          <w:rFonts w:ascii="Book Antiqua" w:eastAsia="Book Antiqua" w:hAnsi="Book Antiqua" w:cs="Book Antiqua"/>
          <w:i/>
          <w:iCs/>
          <w:color w:val="000000"/>
        </w:rPr>
        <w:t>Acad</w:t>
      </w:r>
      <w:proofErr w:type="spellEnd"/>
      <w:r w:rsidRPr="00C55B4F">
        <w:rPr>
          <w:rFonts w:ascii="Book Antiqua" w:eastAsia="Book Antiqua" w:hAnsi="Book Antiqua" w:cs="Book Antiqua"/>
          <w:i/>
          <w:iCs/>
          <w:color w:val="000000"/>
        </w:rPr>
        <w:t xml:space="preserve"> Sci U S A</w:t>
      </w:r>
      <w:r w:rsidRPr="00C55B4F">
        <w:rPr>
          <w:rFonts w:ascii="Book Antiqua" w:eastAsia="Book Antiqua" w:hAnsi="Book Antiqua" w:cs="Book Antiqua"/>
          <w:color w:val="000000"/>
        </w:rPr>
        <w:t xml:space="preserve"> 2007; </w:t>
      </w:r>
      <w:r w:rsidRPr="00C55B4F">
        <w:rPr>
          <w:rFonts w:ascii="Book Antiqua" w:eastAsia="Book Antiqua" w:hAnsi="Book Antiqua" w:cs="Book Antiqua"/>
          <w:b/>
          <w:bCs/>
          <w:color w:val="000000"/>
        </w:rPr>
        <w:t>104</w:t>
      </w:r>
      <w:r w:rsidRPr="00C55B4F">
        <w:rPr>
          <w:rFonts w:ascii="Book Antiqua" w:eastAsia="Book Antiqua" w:hAnsi="Book Antiqua" w:cs="Book Antiqua"/>
          <w:color w:val="000000"/>
        </w:rPr>
        <w:t>: 10364-10369 [PMID: 17563356 DOI: 10.1073/pnas.0701622104]</w:t>
      </w:r>
    </w:p>
    <w:p w14:paraId="2CFFFC08"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 xml:space="preserve">17 </w:t>
      </w:r>
      <w:r w:rsidRPr="00C55B4F">
        <w:rPr>
          <w:rFonts w:ascii="Book Antiqua" w:eastAsia="Book Antiqua" w:hAnsi="Book Antiqua" w:cs="Book Antiqua"/>
          <w:b/>
          <w:bCs/>
          <w:color w:val="000000"/>
        </w:rPr>
        <w:t>Fu X</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Yucer</w:t>
      </w:r>
      <w:proofErr w:type="spellEnd"/>
      <w:r w:rsidRPr="00C55B4F">
        <w:rPr>
          <w:rFonts w:ascii="Book Antiqua" w:eastAsia="Book Antiqua" w:hAnsi="Book Antiqua" w:cs="Book Antiqua"/>
          <w:color w:val="000000"/>
        </w:rPr>
        <w:t xml:space="preserve"> N, Liu S, Li M, Yi P, Mu JJ, Yang T, Chu J, Jung SY, O'Malley BW, Gu W, Qin J, Wang Y. RFWD3-Mdm</w:t>
      </w:r>
      <w:r w:rsidRPr="00C55B4F">
        <w:rPr>
          <w:rFonts w:ascii="Book Antiqua" w:eastAsia="Book Antiqua" w:hAnsi="Book Antiqua" w:cs="Book Antiqua"/>
          <w:color w:val="000000"/>
          <w:vertAlign w:val="superscript"/>
        </w:rPr>
        <w:t>2</w:t>
      </w:r>
      <w:r w:rsidRPr="00C55B4F">
        <w:rPr>
          <w:rFonts w:ascii="Book Antiqua" w:eastAsia="Book Antiqua" w:hAnsi="Book Antiqua" w:cs="Book Antiqua"/>
          <w:color w:val="000000"/>
        </w:rPr>
        <w:t xml:space="preserve"> ubiquitin ligase complex positively regulates p53 stability in response to DNA damage. </w:t>
      </w:r>
      <w:r w:rsidRPr="00C55B4F">
        <w:rPr>
          <w:rFonts w:ascii="Book Antiqua" w:eastAsia="Book Antiqua" w:hAnsi="Book Antiqua" w:cs="Book Antiqua"/>
          <w:i/>
          <w:iCs/>
          <w:color w:val="000000"/>
        </w:rPr>
        <w:t xml:space="preserve">Proc Natl </w:t>
      </w:r>
      <w:proofErr w:type="spellStart"/>
      <w:r w:rsidRPr="00C55B4F">
        <w:rPr>
          <w:rFonts w:ascii="Book Antiqua" w:eastAsia="Book Antiqua" w:hAnsi="Book Antiqua" w:cs="Book Antiqua"/>
          <w:i/>
          <w:iCs/>
          <w:color w:val="000000"/>
        </w:rPr>
        <w:t>Acad</w:t>
      </w:r>
      <w:proofErr w:type="spellEnd"/>
      <w:r w:rsidRPr="00C55B4F">
        <w:rPr>
          <w:rFonts w:ascii="Book Antiqua" w:eastAsia="Book Antiqua" w:hAnsi="Book Antiqua" w:cs="Book Antiqua"/>
          <w:i/>
          <w:iCs/>
          <w:color w:val="000000"/>
        </w:rPr>
        <w:t xml:space="preserve"> Sci U S A</w:t>
      </w:r>
      <w:r w:rsidRPr="00C55B4F">
        <w:rPr>
          <w:rFonts w:ascii="Book Antiqua" w:eastAsia="Book Antiqua" w:hAnsi="Book Antiqua" w:cs="Book Antiqua"/>
          <w:color w:val="000000"/>
        </w:rPr>
        <w:t xml:space="preserve"> 2010; </w:t>
      </w:r>
      <w:r w:rsidRPr="00C55B4F">
        <w:rPr>
          <w:rFonts w:ascii="Book Antiqua" w:eastAsia="Book Antiqua" w:hAnsi="Book Antiqua" w:cs="Book Antiqua"/>
          <w:b/>
          <w:bCs/>
          <w:color w:val="000000"/>
        </w:rPr>
        <w:t>107</w:t>
      </w:r>
      <w:r w:rsidRPr="00C55B4F">
        <w:rPr>
          <w:rFonts w:ascii="Book Antiqua" w:eastAsia="Book Antiqua" w:hAnsi="Book Antiqua" w:cs="Book Antiqua"/>
          <w:color w:val="000000"/>
        </w:rPr>
        <w:t>: 4579-4584 [PMID: 20173098 DOI: 10.1073/pnas.0912094107]</w:t>
      </w:r>
    </w:p>
    <w:p w14:paraId="7374875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18 </w:t>
      </w:r>
      <w:r w:rsidRPr="00C55B4F">
        <w:rPr>
          <w:rFonts w:ascii="Book Antiqua" w:eastAsia="Book Antiqua" w:hAnsi="Book Antiqua" w:cs="Book Antiqua"/>
          <w:b/>
          <w:bCs/>
          <w:color w:val="000000"/>
        </w:rPr>
        <w:t>Elia AE</w:t>
      </w:r>
      <w:r w:rsidRPr="00C55B4F">
        <w:rPr>
          <w:rFonts w:ascii="Book Antiqua" w:eastAsia="Book Antiqua" w:hAnsi="Book Antiqua" w:cs="Book Antiqua"/>
          <w:color w:val="000000"/>
        </w:rPr>
        <w:t xml:space="preserve">, Wang DC, Willis NA, Boardman AP, Hajdu I, Adeyemi RO, Lowry E, </w:t>
      </w:r>
      <w:proofErr w:type="spellStart"/>
      <w:r w:rsidRPr="00C55B4F">
        <w:rPr>
          <w:rFonts w:ascii="Book Antiqua" w:eastAsia="Book Antiqua" w:hAnsi="Book Antiqua" w:cs="Book Antiqua"/>
          <w:color w:val="000000"/>
        </w:rPr>
        <w:t>Gygi</w:t>
      </w:r>
      <w:proofErr w:type="spellEnd"/>
      <w:r w:rsidRPr="00C55B4F">
        <w:rPr>
          <w:rFonts w:ascii="Book Antiqua" w:eastAsia="Book Antiqua" w:hAnsi="Book Antiqua" w:cs="Book Antiqua"/>
          <w:color w:val="000000"/>
        </w:rPr>
        <w:t xml:space="preserve"> SP, Scully R, </w:t>
      </w:r>
      <w:proofErr w:type="spellStart"/>
      <w:r w:rsidRPr="00C55B4F">
        <w:rPr>
          <w:rFonts w:ascii="Book Antiqua" w:eastAsia="Book Antiqua" w:hAnsi="Book Antiqua" w:cs="Book Antiqua"/>
          <w:color w:val="000000"/>
        </w:rPr>
        <w:t>Elledge</w:t>
      </w:r>
      <w:proofErr w:type="spellEnd"/>
      <w:r w:rsidRPr="00C55B4F">
        <w:rPr>
          <w:rFonts w:ascii="Book Antiqua" w:eastAsia="Book Antiqua" w:hAnsi="Book Antiqua" w:cs="Book Antiqua"/>
          <w:color w:val="000000"/>
        </w:rPr>
        <w:t xml:space="preserve"> SJ. RFWD3-Dependent Ubiquitination of RPA Regulates Repair at Stalled Replication Forks. </w:t>
      </w:r>
      <w:r w:rsidRPr="00C55B4F">
        <w:rPr>
          <w:rFonts w:ascii="Book Antiqua" w:eastAsia="Book Antiqua" w:hAnsi="Book Antiqua" w:cs="Book Antiqua"/>
          <w:i/>
          <w:iCs/>
          <w:color w:val="000000"/>
        </w:rPr>
        <w:t>Mol Cell</w:t>
      </w:r>
      <w:r w:rsidRPr="00C55B4F">
        <w:rPr>
          <w:rFonts w:ascii="Book Antiqua" w:eastAsia="Book Antiqua" w:hAnsi="Book Antiqua" w:cs="Book Antiqua"/>
          <w:color w:val="000000"/>
        </w:rPr>
        <w:t xml:space="preserve"> 2015; </w:t>
      </w:r>
      <w:r w:rsidRPr="00C55B4F">
        <w:rPr>
          <w:rFonts w:ascii="Book Antiqua" w:eastAsia="Book Antiqua" w:hAnsi="Book Antiqua" w:cs="Book Antiqua"/>
          <w:b/>
          <w:bCs/>
          <w:color w:val="000000"/>
        </w:rPr>
        <w:t>60</w:t>
      </w:r>
      <w:r w:rsidRPr="00C55B4F">
        <w:rPr>
          <w:rFonts w:ascii="Book Antiqua" w:eastAsia="Book Antiqua" w:hAnsi="Book Antiqua" w:cs="Book Antiqua"/>
          <w:color w:val="000000"/>
        </w:rPr>
        <w:t>: 280-293 [PMID: 26474068 DOI: 10.1016/j.molcel.2015.09.011]</w:t>
      </w:r>
    </w:p>
    <w:p w14:paraId="5879C71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19 </w:t>
      </w:r>
      <w:r w:rsidRPr="00C55B4F">
        <w:rPr>
          <w:rFonts w:ascii="Book Antiqua" w:eastAsia="Book Antiqua" w:hAnsi="Book Antiqua" w:cs="Book Antiqua"/>
          <w:b/>
          <w:bCs/>
          <w:color w:val="000000"/>
        </w:rPr>
        <w:t>Zhang W</w:t>
      </w:r>
      <w:r w:rsidRPr="00C55B4F">
        <w:rPr>
          <w:rFonts w:ascii="Book Antiqua" w:eastAsia="Book Antiqua" w:hAnsi="Book Antiqua" w:cs="Book Antiqua"/>
          <w:color w:val="000000"/>
        </w:rPr>
        <w:t xml:space="preserve">, Sidhu SS. Development of inhibitors in the ubiquitination cascade. </w:t>
      </w:r>
      <w:r w:rsidRPr="00C55B4F">
        <w:rPr>
          <w:rFonts w:ascii="Book Antiqua" w:eastAsia="Book Antiqua" w:hAnsi="Book Antiqua" w:cs="Book Antiqua"/>
          <w:i/>
          <w:iCs/>
          <w:color w:val="000000"/>
        </w:rPr>
        <w:t>FEBS Lett</w:t>
      </w:r>
      <w:r w:rsidRPr="00C55B4F">
        <w:rPr>
          <w:rFonts w:ascii="Book Antiqua" w:eastAsia="Book Antiqua" w:hAnsi="Book Antiqua" w:cs="Book Antiqua"/>
          <w:color w:val="000000"/>
        </w:rPr>
        <w:t xml:space="preserve"> 2014; </w:t>
      </w:r>
      <w:r w:rsidRPr="00C55B4F">
        <w:rPr>
          <w:rFonts w:ascii="Book Antiqua" w:eastAsia="Book Antiqua" w:hAnsi="Book Antiqua" w:cs="Book Antiqua"/>
          <w:b/>
          <w:bCs/>
          <w:color w:val="000000"/>
        </w:rPr>
        <w:t>588</w:t>
      </w:r>
      <w:r w:rsidRPr="00C55B4F">
        <w:rPr>
          <w:rFonts w:ascii="Book Antiqua" w:eastAsia="Book Antiqua" w:hAnsi="Book Antiqua" w:cs="Book Antiqua"/>
          <w:color w:val="000000"/>
        </w:rPr>
        <w:t>: 356-367 [PMID: 24239534 DOI: 10.1016/j.febslet.2013.11.003]</w:t>
      </w:r>
    </w:p>
    <w:p w14:paraId="52D6875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20 </w:t>
      </w:r>
      <w:proofErr w:type="spellStart"/>
      <w:r w:rsidRPr="00C55B4F">
        <w:rPr>
          <w:rFonts w:ascii="Book Antiqua" w:eastAsia="Book Antiqua" w:hAnsi="Book Antiqua" w:cs="Book Antiqua"/>
          <w:b/>
          <w:bCs/>
          <w:color w:val="000000"/>
        </w:rPr>
        <w:t>Knies</w:t>
      </w:r>
      <w:proofErr w:type="spellEnd"/>
      <w:r w:rsidRPr="00C55B4F">
        <w:rPr>
          <w:rFonts w:ascii="Book Antiqua" w:eastAsia="Book Antiqua" w:hAnsi="Book Antiqua" w:cs="Book Antiqua"/>
          <w:b/>
          <w:bCs/>
          <w:color w:val="000000"/>
        </w:rPr>
        <w:t xml:space="preserve"> K</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Inano</w:t>
      </w:r>
      <w:proofErr w:type="spellEnd"/>
      <w:r w:rsidRPr="00C55B4F">
        <w:rPr>
          <w:rFonts w:ascii="Book Antiqua" w:eastAsia="Book Antiqua" w:hAnsi="Book Antiqua" w:cs="Book Antiqua"/>
          <w:color w:val="000000"/>
        </w:rPr>
        <w:t xml:space="preserve"> S, Ramírez MJ, </w:t>
      </w:r>
      <w:proofErr w:type="spellStart"/>
      <w:r w:rsidRPr="00C55B4F">
        <w:rPr>
          <w:rFonts w:ascii="Book Antiqua" w:eastAsia="Book Antiqua" w:hAnsi="Book Antiqua" w:cs="Book Antiqua"/>
          <w:color w:val="000000"/>
        </w:rPr>
        <w:t>Ishiai</w:t>
      </w:r>
      <w:proofErr w:type="spellEnd"/>
      <w:r w:rsidRPr="00C55B4F">
        <w:rPr>
          <w:rFonts w:ascii="Book Antiqua" w:eastAsia="Book Antiqua" w:hAnsi="Book Antiqua" w:cs="Book Antiqua"/>
          <w:color w:val="000000"/>
        </w:rPr>
        <w:t xml:space="preserve"> M, </w:t>
      </w:r>
      <w:proofErr w:type="spellStart"/>
      <w:r w:rsidRPr="00C55B4F">
        <w:rPr>
          <w:rFonts w:ascii="Book Antiqua" w:eastAsia="Book Antiqua" w:hAnsi="Book Antiqua" w:cs="Book Antiqua"/>
          <w:color w:val="000000"/>
        </w:rPr>
        <w:t>Surrallés</w:t>
      </w:r>
      <w:proofErr w:type="spellEnd"/>
      <w:r w:rsidRPr="00C55B4F">
        <w:rPr>
          <w:rFonts w:ascii="Book Antiqua" w:eastAsia="Book Antiqua" w:hAnsi="Book Antiqua" w:cs="Book Antiqua"/>
          <w:color w:val="000000"/>
        </w:rPr>
        <w:t xml:space="preserve"> J, Takata M, Schindler D. Biallelic mutations in the ubiquitin ligase RFWD3 cause Fanconi anemia. </w:t>
      </w:r>
      <w:r w:rsidRPr="00C55B4F">
        <w:rPr>
          <w:rFonts w:ascii="Book Antiqua" w:eastAsia="Book Antiqua" w:hAnsi="Book Antiqua" w:cs="Book Antiqua"/>
          <w:i/>
          <w:iCs/>
          <w:color w:val="000000"/>
        </w:rPr>
        <w:t>J Clin Invest</w:t>
      </w:r>
      <w:r w:rsidRPr="00C55B4F">
        <w:rPr>
          <w:rFonts w:ascii="Book Antiqua" w:eastAsia="Book Antiqua" w:hAnsi="Book Antiqua" w:cs="Book Antiqua"/>
          <w:color w:val="000000"/>
        </w:rPr>
        <w:t xml:space="preserve"> 2017; </w:t>
      </w:r>
      <w:r w:rsidRPr="00C55B4F">
        <w:rPr>
          <w:rFonts w:ascii="Book Antiqua" w:eastAsia="Book Antiqua" w:hAnsi="Book Antiqua" w:cs="Book Antiqua"/>
          <w:b/>
          <w:bCs/>
          <w:color w:val="000000"/>
        </w:rPr>
        <w:t>127</w:t>
      </w:r>
      <w:r w:rsidRPr="00C55B4F">
        <w:rPr>
          <w:rFonts w:ascii="Book Antiqua" w:eastAsia="Book Antiqua" w:hAnsi="Book Antiqua" w:cs="Book Antiqua"/>
          <w:color w:val="000000"/>
        </w:rPr>
        <w:t>: 3013-3027 [PMID: 28691929 DOI: 10.1172/JCI92069]</w:t>
      </w:r>
    </w:p>
    <w:p w14:paraId="0B13800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21 </w:t>
      </w:r>
      <w:proofErr w:type="spellStart"/>
      <w:r w:rsidRPr="00C55B4F">
        <w:rPr>
          <w:rFonts w:ascii="Book Antiqua" w:eastAsia="Book Antiqua" w:hAnsi="Book Antiqua" w:cs="Book Antiqua"/>
          <w:b/>
          <w:bCs/>
          <w:color w:val="000000"/>
        </w:rPr>
        <w:t>Wolberger</w:t>
      </w:r>
      <w:proofErr w:type="spellEnd"/>
      <w:r w:rsidRPr="00C55B4F">
        <w:rPr>
          <w:rFonts w:ascii="Book Antiqua" w:eastAsia="Book Antiqua" w:hAnsi="Book Antiqua" w:cs="Book Antiqua"/>
          <w:b/>
          <w:bCs/>
          <w:color w:val="000000"/>
        </w:rPr>
        <w:t xml:space="preserve"> C</w:t>
      </w:r>
      <w:r w:rsidRPr="00C55B4F">
        <w:rPr>
          <w:rFonts w:ascii="Book Antiqua" w:eastAsia="Book Antiqua" w:hAnsi="Book Antiqua" w:cs="Book Antiqua"/>
          <w:color w:val="000000"/>
        </w:rPr>
        <w:t xml:space="preserve">. Mechanisms for regulating deubiquitinating enzymes. </w:t>
      </w:r>
      <w:r w:rsidRPr="00C55B4F">
        <w:rPr>
          <w:rFonts w:ascii="Book Antiqua" w:eastAsia="Book Antiqua" w:hAnsi="Book Antiqua" w:cs="Book Antiqua"/>
          <w:i/>
          <w:iCs/>
          <w:color w:val="000000"/>
        </w:rPr>
        <w:t>Protein Sci</w:t>
      </w:r>
      <w:r w:rsidRPr="00C55B4F">
        <w:rPr>
          <w:rFonts w:ascii="Book Antiqua" w:eastAsia="Book Antiqua" w:hAnsi="Book Antiqua" w:cs="Book Antiqua"/>
          <w:color w:val="000000"/>
        </w:rPr>
        <w:t xml:space="preserve"> 2014; </w:t>
      </w:r>
      <w:r w:rsidRPr="00C55B4F">
        <w:rPr>
          <w:rFonts w:ascii="Book Antiqua" w:eastAsia="Book Antiqua" w:hAnsi="Book Antiqua" w:cs="Book Antiqua"/>
          <w:b/>
          <w:bCs/>
          <w:color w:val="000000"/>
        </w:rPr>
        <w:t>23</w:t>
      </w:r>
      <w:r w:rsidRPr="00C55B4F">
        <w:rPr>
          <w:rFonts w:ascii="Book Antiqua" w:eastAsia="Book Antiqua" w:hAnsi="Book Antiqua" w:cs="Book Antiqua"/>
          <w:color w:val="000000"/>
        </w:rPr>
        <w:t>: 344-353 [PMID: 24403057 DOI: 10.1002/pro.2415]</w:t>
      </w:r>
    </w:p>
    <w:p w14:paraId="062381C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22 </w:t>
      </w:r>
      <w:r w:rsidRPr="00C55B4F">
        <w:rPr>
          <w:rFonts w:ascii="Book Antiqua" w:eastAsia="Book Antiqua" w:hAnsi="Book Antiqua" w:cs="Book Antiqua"/>
          <w:b/>
          <w:bCs/>
          <w:color w:val="000000"/>
        </w:rPr>
        <w:t>Gong Z</w:t>
      </w:r>
      <w:r w:rsidRPr="00C55B4F">
        <w:rPr>
          <w:rFonts w:ascii="Book Antiqua" w:eastAsia="Book Antiqua" w:hAnsi="Book Antiqua" w:cs="Book Antiqua"/>
          <w:color w:val="000000"/>
        </w:rPr>
        <w:t xml:space="preserve">, Chen J. E3 Ligase RFWD3 participates in replication checkpoint control. </w:t>
      </w:r>
      <w:r w:rsidRPr="00C55B4F">
        <w:rPr>
          <w:rFonts w:ascii="Book Antiqua" w:eastAsia="Book Antiqua" w:hAnsi="Book Antiqua" w:cs="Book Antiqua"/>
          <w:i/>
          <w:iCs/>
          <w:color w:val="000000"/>
        </w:rPr>
        <w:t>J Biol Chem</w:t>
      </w:r>
      <w:r w:rsidRPr="00C55B4F">
        <w:rPr>
          <w:rFonts w:ascii="Book Antiqua" w:eastAsia="Book Antiqua" w:hAnsi="Book Antiqua" w:cs="Book Antiqua"/>
          <w:color w:val="000000"/>
        </w:rPr>
        <w:t xml:space="preserve"> 2011; </w:t>
      </w:r>
      <w:r w:rsidRPr="00C55B4F">
        <w:rPr>
          <w:rFonts w:ascii="Book Antiqua" w:eastAsia="Book Antiqua" w:hAnsi="Book Antiqua" w:cs="Book Antiqua"/>
          <w:b/>
          <w:bCs/>
          <w:color w:val="000000"/>
        </w:rPr>
        <w:t>286</w:t>
      </w:r>
      <w:r w:rsidRPr="00C55B4F">
        <w:rPr>
          <w:rFonts w:ascii="Book Antiqua" w:eastAsia="Book Antiqua" w:hAnsi="Book Antiqua" w:cs="Book Antiqua"/>
          <w:color w:val="000000"/>
        </w:rPr>
        <w:t>: 22308-22313 [PMID: 21504906 DOI: 10.1074/jbc.M111.222869]</w:t>
      </w:r>
    </w:p>
    <w:p w14:paraId="1B379FF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23 </w:t>
      </w:r>
      <w:proofErr w:type="spellStart"/>
      <w:r w:rsidRPr="00C55B4F">
        <w:rPr>
          <w:rFonts w:ascii="Book Antiqua" w:eastAsia="Book Antiqua" w:hAnsi="Book Antiqua" w:cs="Book Antiqua"/>
          <w:b/>
          <w:bCs/>
          <w:color w:val="000000"/>
        </w:rPr>
        <w:t>Sokratous</w:t>
      </w:r>
      <w:proofErr w:type="spellEnd"/>
      <w:r w:rsidRPr="00C55B4F">
        <w:rPr>
          <w:rFonts w:ascii="Book Antiqua" w:eastAsia="Book Antiqua" w:hAnsi="Book Antiqua" w:cs="Book Antiqua"/>
          <w:b/>
          <w:bCs/>
          <w:color w:val="000000"/>
        </w:rPr>
        <w:t xml:space="preserve"> K</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Hadjisavvas</w:t>
      </w:r>
      <w:proofErr w:type="spellEnd"/>
      <w:r w:rsidRPr="00C55B4F">
        <w:rPr>
          <w:rFonts w:ascii="Book Antiqua" w:eastAsia="Book Antiqua" w:hAnsi="Book Antiqua" w:cs="Book Antiqua"/>
          <w:color w:val="000000"/>
        </w:rPr>
        <w:t xml:space="preserve"> A, Diamandis EP, </w:t>
      </w:r>
      <w:proofErr w:type="spellStart"/>
      <w:r w:rsidRPr="00C55B4F">
        <w:rPr>
          <w:rFonts w:ascii="Book Antiqua" w:eastAsia="Book Antiqua" w:hAnsi="Book Antiqua" w:cs="Book Antiqua"/>
          <w:color w:val="000000"/>
        </w:rPr>
        <w:t>Kyriacou</w:t>
      </w:r>
      <w:proofErr w:type="spellEnd"/>
      <w:r w:rsidRPr="00C55B4F">
        <w:rPr>
          <w:rFonts w:ascii="Book Antiqua" w:eastAsia="Book Antiqua" w:hAnsi="Book Antiqua" w:cs="Book Antiqua"/>
          <w:color w:val="000000"/>
        </w:rPr>
        <w:t xml:space="preserve"> K. The role of ubiquitin-binding domains in human pathophysiology. </w:t>
      </w:r>
      <w:r w:rsidRPr="00C55B4F">
        <w:rPr>
          <w:rFonts w:ascii="Book Antiqua" w:eastAsia="Book Antiqua" w:hAnsi="Book Antiqua" w:cs="Book Antiqua"/>
          <w:i/>
          <w:iCs/>
          <w:color w:val="000000"/>
        </w:rPr>
        <w:t>Crit Rev Clin Lab Sci</w:t>
      </w:r>
      <w:r w:rsidRPr="00C55B4F">
        <w:rPr>
          <w:rFonts w:ascii="Book Antiqua" w:eastAsia="Book Antiqua" w:hAnsi="Book Antiqua" w:cs="Book Antiqua"/>
          <w:color w:val="000000"/>
        </w:rPr>
        <w:t xml:space="preserve"> 2014; </w:t>
      </w:r>
      <w:r w:rsidRPr="00C55B4F">
        <w:rPr>
          <w:rFonts w:ascii="Book Antiqua" w:eastAsia="Book Antiqua" w:hAnsi="Book Antiqua" w:cs="Book Antiqua"/>
          <w:b/>
          <w:bCs/>
          <w:color w:val="000000"/>
        </w:rPr>
        <w:t>51</w:t>
      </w:r>
      <w:r w:rsidRPr="00C55B4F">
        <w:rPr>
          <w:rFonts w:ascii="Book Antiqua" w:eastAsia="Book Antiqua" w:hAnsi="Book Antiqua" w:cs="Book Antiqua"/>
          <w:color w:val="000000"/>
        </w:rPr>
        <w:t>: 280-290 [PMID: 24901807 DOI: 10.3109/10408363.2014.915287]</w:t>
      </w:r>
    </w:p>
    <w:p w14:paraId="3FFFADC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24 </w:t>
      </w:r>
      <w:r w:rsidRPr="00C55B4F">
        <w:rPr>
          <w:rFonts w:ascii="Book Antiqua" w:eastAsia="Book Antiqua" w:hAnsi="Book Antiqua" w:cs="Book Antiqua"/>
          <w:b/>
          <w:bCs/>
          <w:color w:val="000000"/>
        </w:rPr>
        <w:t>Liu S</w:t>
      </w:r>
      <w:r w:rsidRPr="00C55B4F">
        <w:rPr>
          <w:rFonts w:ascii="Book Antiqua" w:eastAsia="Book Antiqua" w:hAnsi="Book Antiqua" w:cs="Book Antiqua"/>
          <w:color w:val="000000"/>
        </w:rPr>
        <w:t xml:space="preserve">, Chu J, </w:t>
      </w:r>
      <w:proofErr w:type="spellStart"/>
      <w:r w:rsidRPr="00C55B4F">
        <w:rPr>
          <w:rFonts w:ascii="Book Antiqua" w:eastAsia="Book Antiqua" w:hAnsi="Book Antiqua" w:cs="Book Antiqua"/>
          <w:color w:val="000000"/>
        </w:rPr>
        <w:t>Yucer</w:t>
      </w:r>
      <w:proofErr w:type="spellEnd"/>
      <w:r w:rsidRPr="00C55B4F">
        <w:rPr>
          <w:rFonts w:ascii="Book Antiqua" w:eastAsia="Book Antiqua" w:hAnsi="Book Antiqua" w:cs="Book Antiqua"/>
          <w:color w:val="000000"/>
        </w:rPr>
        <w:t xml:space="preserve"> N, </w:t>
      </w:r>
      <w:proofErr w:type="spellStart"/>
      <w:r w:rsidRPr="00C55B4F">
        <w:rPr>
          <w:rFonts w:ascii="Book Antiqua" w:eastAsia="Book Antiqua" w:hAnsi="Book Antiqua" w:cs="Book Antiqua"/>
          <w:color w:val="000000"/>
        </w:rPr>
        <w:t>Leng</w:t>
      </w:r>
      <w:proofErr w:type="spellEnd"/>
      <w:r w:rsidRPr="00C55B4F">
        <w:rPr>
          <w:rFonts w:ascii="Book Antiqua" w:eastAsia="Book Antiqua" w:hAnsi="Book Antiqua" w:cs="Book Antiqua"/>
          <w:color w:val="000000"/>
        </w:rPr>
        <w:t xml:space="preserve"> M, Wang SY, Chen BP, </w:t>
      </w:r>
      <w:proofErr w:type="spellStart"/>
      <w:r w:rsidRPr="00C55B4F">
        <w:rPr>
          <w:rFonts w:ascii="Book Antiqua" w:eastAsia="Book Antiqua" w:hAnsi="Book Antiqua" w:cs="Book Antiqua"/>
          <w:color w:val="000000"/>
        </w:rPr>
        <w:t>Hittelman</w:t>
      </w:r>
      <w:proofErr w:type="spellEnd"/>
      <w:r w:rsidRPr="00C55B4F">
        <w:rPr>
          <w:rFonts w:ascii="Book Antiqua" w:eastAsia="Book Antiqua" w:hAnsi="Book Antiqua" w:cs="Book Antiqua"/>
          <w:color w:val="000000"/>
        </w:rPr>
        <w:t xml:space="preserve"> WN, Wang Y. RING finger and WD repeat domain 3 (RFWD3) associates with replication protein A (RPA) and facilitates RPA-mediated DNA damage response. </w:t>
      </w:r>
      <w:r w:rsidRPr="00C55B4F">
        <w:rPr>
          <w:rFonts w:ascii="Book Antiqua" w:eastAsia="Book Antiqua" w:hAnsi="Book Antiqua" w:cs="Book Antiqua"/>
          <w:i/>
          <w:iCs/>
          <w:color w:val="000000"/>
        </w:rPr>
        <w:t>J Biol Chem</w:t>
      </w:r>
      <w:r w:rsidRPr="00C55B4F">
        <w:rPr>
          <w:rFonts w:ascii="Book Antiqua" w:eastAsia="Book Antiqua" w:hAnsi="Book Antiqua" w:cs="Book Antiqua"/>
          <w:color w:val="000000"/>
        </w:rPr>
        <w:t xml:space="preserve"> 2011; </w:t>
      </w:r>
      <w:r w:rsidRPr="00C55B4F">
        <w:rPr>
          <w:rFonts w:ascii="Book Antiqua" w:eastAsia="Book Antiqua" w:hAnsi="Book Antiqua" w:cs="Book Antiqua"/>
          <w:b/>
          <w:bCs/>
          <w:color w:val="000000"/>
        </w:rPr>
        <w:t>286</w:t>
      </w:r>
      <w:r w:rsidRPr="00C55B4F">
        <w:rPr>
          <w:rFonts w:ascii="Book Antiqua" w:eastAsia="Book Antiqua" w:hAnsi="Book Antiqua" w:cs="Book Antiqua"/>
          <w:color w:val="000000"/>
        </w:rPr>
        <w:t>: 22314-22322 [PMID: 21558276 DOI: 10.1074/jbc.M111.222802]</w:t>
      </w:r>
    </w:p>
    <w:p w14:paraId="4EBB75B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25 </w:t>
      </w:r>
      <w:r w:rsidRPr="00C55B4F">
        <w:rPr>
          <w:rFonts w:ascii="Book Antiqua" w:eastAsia="Book Antiqua" w:hAnsi="Book Antiqua" w:cs="Book Antiqua"/>
          <w:b/>
          <w:bCs/>
          <w:color w:val="000000"/>
        </w:rPr>
        <w:t>Feeney L</w:t>
      </w:r>
      <w:r w:rsidRPr="00C55B4F">
        <w:rPr>
          <w:rFonts w:ascii="Book Antiqua" w:eastAsia="Book Antiqua" w:hAnsi="Book Antiqua" w:cs="Book Antiqua"/>
          <w:color w:val="000000"/>
        </w:rPr>
        <w:t xml:space="preserve">, Muñoz IM, </w:t>
      </w:r>
      <w:proofErr w:type="spellStart"/>
      <w:r w:rsidRPr="00C55B4F">
        <w:rPr>
          <w:rFonts w:ascii="Book Antiqua" w:eastAsia="Book Antiqua" w:hAnsi="Book Antiqua" w:cs="Book Antiqua"/>
          <w:color w:val="000000"/>
        </w:rPr>
        <w:t>Lachaud</w:t>
      </w:r>
      <w:proofErr w:type="spellEnd"/>
      <w:r w:rsidRPr="00C55B4F">
        <w:rPr>
          <w:rFonts w:ascii="Book Antiqua" w:eastAsia="Book Antiqua" w:hAnsi="Book Antiqua" w:cs="Book Antiqua"/>
          <w:color w:val="000000"/>
        </w:rPr>
        <w:t xml:space="preserve"> C, Toth R, Appleton PL, Schindler D, Rouse J. RPA-Mediated Recruitment of the E3 Ligase RFWD3 Is Vital for </w:t>
      </w:r>
      <w:proofErr w:type="spellStart"/>
      <w:r w:rsidRPr="00C55B4F">
        <w:rPr>
          <w:rFonts w:ascii="Book Antiqua" w:eastAsia="Book Antiqua" w:hAnsi="Book Antiqua" w:cs="Book Antiqua"/>
          <w:color w:val="000000"/>
        </w:rPr>
        <w:t>Interstrand</w:t>
      </w:r>
      <w:proofErr w:type="spellEnd"/>
      <w:r w:rsidRPr="00C55B4F">
        <w:rPr>
          <w:rFonts w:ascii="Book Antiqua" w:eastAsia="Book Antiqua" w:hAnsi="Book Antiqua" w:cs="Book Antiqua"/>
          <w:color w:val="000000"/>
        </w:rPr>
        <w:t xml:space="preserve"> Crosslink Repair and Human Health. </w:t>
      </w:r>
      <w:r w:rsidRPr="00C55B4F">
        <w:rPr>
          <w:rFonts w:ascii="Book Antiqua" w:eastAsia="Book Antiqua" w:hAnsi="Book Antiqua" w:cs="Book Antiqua"/>
          <w:i/>
          <w:iCs/>
          <w:color w:val="000000"/>
        </w:rPr>
        <w:t>Mol Cell</w:t>
      </w:r>
      <w:r w:rsidRPr="00C55B4F">
        <w:rPr>
          <w:rFonts w:ascii="Book Antiqua" w:eastAsia="Book Antiqua" w:hAnsi="Book Antiqua" w:cs="Book Antiqua"/>
          <w:color w:val="000000"/>
        </w:rPr>
        <w:t xml:space="preserve"> 2017; </w:t>
      </w:r>
      <w:r w:rsidRPr="00C55B4F">
        <w:rPr>
          <w:rFonts w:ascii="Book Antiqua" w:eastAsia="Book Antiqua" w:hAnsi="Book Antiqua" w:cs="Book Antiqua"/>
          <w:b/>
          <w:bCs/>
          <w:color w:val="000000"/>
        </w:rPr>
        <w:t>66</w:t>
      </w:r>
      <w:r w:rsidRPr="00C55B4F">
        <w:rPr>
          <w:rFonts w:ascii="Book Antiqua" w:eastAsia="Book Antiqua" w:hAnsi="Book Antiqua" w:cs="Book Antiqua"/>
          <w:color w:val="000000"/>
        </w:rPr>
        <w:t>: 610-621.e4 [PMID: 28575657 DOI: 10.1016/j.molcel.2017.04.021]</w:t>
      </w:r>
    </w:p>
    <w:p w14:paraId="08A03BC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 xml:space="preserve">26 </w:t>
      </w:r>
      <w:r w:rsidRPr="00C55B4F">
        <w:rPr>
          <w:rFonts w:ascii="Book Antiqua" w:eastAsia="Book Antiqua" w:hAnsi="Book Antiqua" w:cs="Book Antiqua"/>
          <w:b/>
          <w:bCs/>
          <w:color w:val="000000"/>
        </w:rPr>
        <w:t>Zhang Y</w:t>
      </w:r>
      <w:r w:rsidRPr="00C55B4F">
        <w:rPr>
          <w:rFonts w:ascii="Book Antiqua" w:eastAsia="Book Antiqua" w:hAnsi="Book Antiqua" w:cs="Book Antiqua"/>
          <w:color w:val="000000"/>
        </w:rPr>
        <w:t xml:space="preserve">, Zhao X, Zhou Y, Wang M, Zhou G. Identification of an E3 Ligase-encoding gene RFWD3 in non-small cell lung cancer. </w:t>
      </w:r>
      <w:r w:rsidRPr="00C55B4F">
        <w:rPr>
          <w:rFonts w:ascii="Book Antiqua" w:eastAsia="Book Antiqua" w:hAnsi="Book Antiqua" w:cs="Book Antiqua"/>
          <w:i/>
          <w:iCs/>
          <w:color w:val="000000"/>
        </w:rPr>
        <w:t>Front Med</w:t>
      </w:r>
      <w:r w:rsidRPr="00C55B4F">
        <w:rPr>
          <w:rFonts w:ascii="Book Antiqua" w:eastAsia="Book Antiqua" w:hAnsi="Book Antiqua" w:cs="Book Antiqua"/>
          <w:color w:val="000000"/>
        </w:rPr>
        <w:t xml:space="preserve"> 2020; </w:t>
      </w:r>
      <w:r w:rsidRPr="00C55B4F">
        <w:rPr>
          <w:rFonts w:ascii="Book Antiqua" w:eastAsia="Book Antiqua" w:hAnsi="Book Antiqua" w:cs="Book Antiqua"/>
          <w:b/>
          <w:bCs/>
          <w:color w:val="000000"/>
        </w:rPr>
        <w:t>14</w:t>
      </w:r>
      <w:r w:rsidRPr="00C55B4F">
        <w:rPr>
          <w:rFonts w:ascii="Book Antiqua" w:eastAsia="Book Antiqua" w:hAnsi="Book Antiqua" w:cs="Book Antiqua"/>
          <w:color w:val="000000"/>
        </w:rPr>
        <w:t>: 318-326 [PMID: 31571161 DOI: 10.1007/s11684-019-0708-6]</w:t>
      </w:r>
    </w:p>
    <w:p w14:paraId="06215D7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27 </w:t>
      </w:r>
      <w:r w:rsidRPr="00C55B4F">
        <w:rPr>
          <w:rFonts w:ascii="Book Antiqua" w:eastAsia="Book Antiqua" w:hAnsi="Book Antiqua" w:cs="Book Antiqua"/>
          <w:b/>
          <w:bCs/>
          <w:color w:val="000000"/>
        </w:rPr>
        <w:t>Jia J</w:t>
      </w:r>
      <w:r w:rsidRPr="00C55B4F">
        <w:rPr>
          <w:rFonts w:ascii="Book Antiqua" w:eastAsia="Book Antiqua" w:hAnsi="Book Antiqua" w:cs="Book Antiqua"/>
          <w:color w:val="000000"/>
        </w:rPr>
        <w:t xml:space="preserve">, Yang Y, Yan T, Chen T, Lu G. Down-regulation of RFWD3 inhibits cancer cells proliferation and migration in gastric carcinoma. </w:t>
      </w:r>
      <w:r w:rsidRPr="00C55B4F">
        <w:rPr>
          <w:rFonts w:ascii="Book Antiqua" w:eastAsia="Book Antiqua" w:hAnsi="Book Antiqua" w:cs="Book Antiqua"/>
          <w:i/>
          <w:iCs/>
          <w:color w:val="000000"/>
        </w:rPr>
        <w:t xml:space="preserve">Gen </w:t>
      </w:r>
      <w:proofErr w:type="spellStart"/>
      <w:r w:rsidRPr="00C55B4F">
        <w:rPr>
          <w:rFonts w:ascii="Book Antiqua" w:eastAsia="Book Antiqua" w:hAnsi="Book Antiqua" w:cs="Book Antiqua"/>
          <w:i/>
          <w:iCs/>
          <w:color w:val="000000"/>
        </w:rPr>
        <w:t>Physiol</w:t>
      </w:r>
      <w:proofErr w:type="spellEnd"/>
      <w:r w:rsidRPr="00C55B4F">
        <w:rPr>
          <w:rFonts w:ascii="Book Antiqua" w:eastAsia="Book Antiqua" w:hAnsi="Book Antiqua" w:cs="Book Antiqua"/>
          <w:i/>
          <w:iCs/>
          <w:color w:val="000000"/>
        </w:rPr>
        <w:t xml:space="preserve"> </w:t>
      </w:r>
      <w:proofErr w:type="spellStart"/>
      <w:r w:rsidRPr="00C55B4F">
        <w:rPr>
          <w:rFonts w:ascii="Book Antiqua" w:eastAsia="Book Antiqua" w:hAnsi="Book Antiqua" w:cs="Book Antiqua"/>
          <w:i/>
          <w:iCs/>
          <w:color w:val="000000"/>
        </w:rPr>
        <w:t>Biophys</w:t>
      </w:r>
      <w:proofErr w:type="spellEnd"/>
      <w:r w:rsidRPr="00C55B4F">
        <w:rPr>
          <w:rFonts w:ascii="Book Antiqua" w:eastAsia="Book Antiqua" w:hAnsi="Book Antiqua" w:cs="Book Antiqua"/>
          <w:color w:val="000000"/>
        </w:rPr>
        <w:t xml:space="preserve"> 2020; </w:t>
      </w:r>
      <w:r w:rsidRPr="00C55B4F">
        <w:rPr>
          <w:rFonts w:ascii="Book Antiqua" w:eastAsia="Book Antiqua" w:hAnsi="Book Antiqua" w:cs="Book Antiqua"/>
          <w:b/>
          <w:bCs/>
          <w:color w:val="000000"/>
        </w:rPr>
        <w:t>39</w:t>
      </w:r>
      <w:r w:rsidRPr="00C55B4F">
        <w:rPr>
          <w:rFonts w:ascii="Book Antiqua" w:eastAsia="Book Antiqua" w:hAnsi="Book Antiqua" w:cs="Book Antiqua"/>
          <w:color w:val="000000"/>
        </w:rPr>
        <w:t>: 363-371 [PMID: 32902405 DOI: 10.4149/gpb_2020009]</w:t>
      </w:r>
    </w:p>
    <w:p w14:paraId="490C605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28 </w:t>
      </w:r>
      <w:r w:rsidRPr="00C55B4F">
        <w:rPr>
          <w:rFonts w:ascii="Book Antiqua" w:eastAsia="Book Antiqua" w:hAnsi="Book Antiqua" w:cs="Book Antiqua"/>
          <w:b/>
          <w:bCs/>
          <w:color w:val="000000"/>
        </w:rPr>
        <w:t>Xu F</w:t>
      </w:r>
      <w:r w:rsidRPr="00C55B4F">
        <w:rPr>
          <w:rFonts w:ascii="Book Antiqua" w:eastAsia="Book Antiqua" w:hAnsi="Book Antiqua" w:cs="Book Antiqua"/>
          <w:color w:val="000000"/>
        </w:rPr>
        <w:t xml:space="preserve">, Xiao Z, Fan L, </w:t>
      </w:r>
      <w:proofErr w:type="spellStart"/>
      <w:r w:rsidRPr="00C55B4F">
        <w:rPr>
          <w:rFonts w:ascii="Book Antiqua" w:eastAsia="Book Antiqua" w:hAnsi="Book Antiqua" w:cs="Book Antiqua"/>
          <w:color w:val="000000"/>
        </w:rPr>
        <w:t>Ruan</w:t>
      </w:r>
      <w:proofErr w:type="spellEnd"/>
      <w:r w:rsidRPr="00C55B4F">
        <w:rPr>
          <w:rFonts w:ascii="Book Antiqua" w:eastAsia="Book Antiqua" w:hAnsi="Book Antiqua" w:cs="Book Antiqua"/>
          <w:color w:val="000000"/>
        </w:rPr>
        <w:t xml:space="preserve"> G, Cheng Y, Tian Y, Chen M, Chen D, Wei Y. RFWD3 Participates in the Occurrence and Development of Colorectal Cancer </w:t>
      </w:r>
      <w:r w:rsidRPr="00C55B4F">
        <w:rPr>
          <w:rFonts w:ascii="Book Antiqua" w:eastAsia="Book Antiqua" w:hAnsi="Book Antiqua" w:cs="Book Antiqua"/>
          <w:i/>
          <w:iCs/>
          <w:color w:val="000000"/>
        </w:rPr>
        <w:t>via</w:t>
      </w:r>
      <w:r w:rsidRPr="00C55B4F">
        <w:rPr>
          <w:rFonts w:ascii="Book Antiqua" w:eastAsia="Book Antiqua" w:hAnsi="Book Antiqua" w:cs="Book Antiqua"/>
          <w:color w:val="000000"/>
        </w:rPr>
        <w:t xml:space="preserve"> E2F1 Transcriptional Regulation of BIRC5. </w:t>
      </w:r>
      <w:r w:rsidRPr="00C55B4F">
        <w:rPr>
          <w:rFonts w:ascii="Book Antiqua" w:eastAsia="Book Antiqua" w:hAnsi="Book Antiqua" w:cs="Book Antiqua"/>
          <w:i/>
          <w:iCs/>
          <w:color w:val="000000"/>
        </w:rPr>
        <w:t>Front Cell Dev Biol</w:t>
      </w:r>
      <w:r w:rsidRPr="00C55B4F">
        <w:rPr>
          <w:rFonts w:ascii="Book Antiqua" w:eastAsia="Book Antiqua" w:hAnsi="Book Antiqua" w:cs="Book Antiqua"/>
          <w:color w:val="000000"/>
        </w:rPr>
        <w:t xml:space="preserve"> 2021; </w:t>
      </w:r>
      <w:r w:rsidRPr="00C55B4F">
        <w:rPr>
          <w:rFonts w:ascii="Book Antiqua" w:eastAsia="Book Antiqua" w:hAnsi="Book Antiqua" w:cs="Book Antiqua"/>
          <w:b/>
          <w:bCs/>
          <w:color w:val="000000"/>
        </w:rPr>
        <w:t>9</w:t>
      </w:r>
      <w:r w:rsidRPr="00C55B4F">
        <w:rPr>
          <w:rFonts w:ascii="Book Antiqua" w:eastAsia="Book Antiqua" w:hAnsi="Book Antiqua" w:cs="Book Antiqua"/>
          <w:color w:val="000000"/>
        </w:rPr>
        <w:t>: 675356 [PMID: 34712656 DOI: 10.3389/fcell.2021.675356]</w:t>
      </w:r>
    </w:p>
    <w:p w14:paraId="7AD90B4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29 </w:t>
      </w:r>
      <w:r w:rsidRPr="00C55B4F">
        <w:rPr>
          <w:rFonts w:ascii="Book Antiqua" w:eastAsia="Book Antiqua" w:hAnsi="Book Antiqua" w:cs="Book Antiqua"/>
          <w:b/>
          <w:bCs/>
          <w:color w:val="000000"/>
        </w:rPr>
        <w:t>Wang WJ,</w:t>
      </w:r>
      <w:r w:rsidRPr="00C55B4F">
        <w:rPr>
          <w:rFonts w:ascii="Book Antiqua" w:eastAsia="Book Antiqua" w:hAnsi="Book Antiqua" w:cs="Book Antiqua"/>
          <w:color w:val="000000"/>
        </w:rPr>
        <w:t xml:space="preserve"> Jin WW, Pan J, Wang LB, Zhu RT, Li J, Zhang CX, Liang RP. The expression of ring finger and WD repeat domain 3 in hepatocellular carcinoma and its clinical relevance. </w:t>
      </w:r>
      <w:r w:rsidRPr="00C55B4F">
        <w:rPr>
          <w:rFonts w:ascii="Book Antiqua" w:eastAsia="Book Antiqua" w:hAnsi="Book Antiqua" w:cs="Book Antiqua"/>
          <w:i/>
          <w:color w:val="000000"/>
        </w:rPr>
        <w:t xml:space="preserve">J </w:t>
      </w:r>
      <w:proofErr w:type="spellStart"/>
      <w:r w:rsidRPr="00C55B4F">
        <w:rPr>
          <w:rFonts w:ascii="Book Antiqua" w:eastAsia="Book Antiqua" w:hAnsi="Book Antiqua" w:cs="Book Antiqua"/>
          <w:i/>
          <w:color w:val="000000"/>
        </w:rPr>
        <w:t>Hepatopancreat</w:t>
      </w:r>
      <w:proofErr w:type="spellEnd"/>
      <w:r w:rsidRPr="00C55B4F">
        <w:rPr>
          <w:rFonts w:ascii="Book Antiqua" w:eastAsia="Book Antiqua" w:hAnsi="Book Antiqua" w:cs="Book Antiqua"/>
          <w:i/>
          <w:color w:val="000000"/>
        </w:rPr>
        <w:t xml:space="preserve"> Sur</w:t>
      </w:r>
      <w:r w:rsidRPr="00C55B4F">
        <w:rPr>
          <w:rFonts w:ascii="Book Antiqua" w:eastAsia="Book Antiqua" w:hAnsi="Book Antiqua" w:cs="Book Antiqua"/>
          <w:color w:val="000000"/>
        </w:rPr>
        <w:t xml:space="preserve"> 2019; </w:t>
      </w:r>
      <w:r w:rsidRPr="00C55B4F">
        <w:rPr>
          <w:rFonts w:ascii="Book Antiqua" w:eastAsia="Book Antiqua" w:hAnsi="Book Antiqua" w:cs="Book Antiqua"/>
          <w:b/>
          <w:color w:val="000000"/>
        </w:rPr>
        <w:t>31:</w:t>
      </w:r>
      <w:r w:rsidRPr="00C55B4F">
        <w:rPr>
          <w:rFonts w:ascii="Book Antiqua" w:eastAsia="Book Antiqua" w:hAnsi="Book Antiqua" w:cs="Book Antiqua"/>
          <w:color w:val="000000"/>
        </w:rPr>
        <w:t xml:space="preserve"> 741-745 [DOI: 10.11952/j.issn.1007-1954.2019.12.009]</w:t>
      </w:r>
    </w:p>
    <w:p w14:paraId="7393620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30 </w:t>
      </w:r>
      <w:r w:rsidRPr="00C55B4F">
        <w:rPr>
          <w:rFonts w:ascii="Book Antiqua" w:eastAsia="Book Antiqua" w:hAnsi="Book Antiqua" w:cs="Book Antiqua"/>
          <w:b/>
          <w:bCs/>
          <w:color w:val="000000"/>
        </w:rPr>
        <w:t>Rutgers M</w:t>
      </w:r>
      <w:r w:rsidRPr="00C55B4F">
        <w:rPr>
          <w:rFonts w:ascii="Book Antiqua" w:eastAsia="Book Antiqua" w:hAnsi="Book Antiqua" w:cs="Book Antiqua"/>
          <w:color w:val="000000"/>
        </w:rPr>
        <w:t xml:space="preserve">, van Pelt MJ, </w:t>
      </w:r>
      <w:proofErr w:type="spellStart"/>
      <w:r w:rsidRPr="00C55B4F">
        <w:rPr>
          <w:rFonts w:ascii="Book Antiqua" w:eastAsia="Book Antiqua" w:hAnsi="Book Antiqua" w:cs="Book Antiqua"/>
          <w:color w:val="000000"/>
        </w:rPr>
        <w:t>Dhert</w:t>
      </w:r>
      <w:proofErr w:type="spellEnd"/>
      <w:r w:rsidRPr="00C55B4F">
        <w:rPr>
          <w:rFonts w:ascii="Book Antiqua" w:eastAsia="Book Antiqua" w:hAnsi="Book Antiqua" w:cs="Book Antiqua"/>
          <w:color w:val="000000"/>
        </w:rPr>
        <w:t xml:space="preserve"> WJ, </w:t>
      </w:r>
      <w:proofErr w:type="spellStart"/>
      <w:r w:rsidRPr="00C55B4F">
        <w:rPr>
          <w:rFonts w:ascii="Book Antiqua" w:eastAsia="Book Antiqua" w:hAnsi="Book Antiqua" w:cs="Book Antiqua"/>
          <w:color w:val="000000"/>
        </w:rPr>
        <w:t>Creemers</w:t>
      </w:r>
      <w:proofErr w:type="spellEnd"/>
      <w:r w:rsidRPr="00C55B4F">
        <w:rPr>
          <w:rFonts w:ascii="Book Antiqua" w:eastAsia="Book Antiqua" w:hAnsi="Book Antiqua" w:cs="Book Antiqua"/>
          <w:color w:val="000000"/>
        </w:rPr>
        <w:t xml:space="preserve"> LB, Saris DB. Evaluation of histological scoring systems for tissue-engineered, repaired and osteoarthritic cartilage. </w:t>
      </w:r>
      <w:r w:rsidRPr="00C55B4F">
        <w:rPr>
          <w:rFonts w:ascii="Book Antiqua" w:eastAsia="Book Antiqua" w:hAnsi="Book Antiqua" w:cs="Book Antiqua"/>
          <w:i/>
          <w:iCs/>
          <w:color w:val="000000"/>
        </w:rPr>
        <w:t>Osteoarthritis Cartilage</w:t>
      </w:r>
      <w:r w:rsidRPr="00C55B4F">
        <w:rPr>
          <w:rFonts w:ascii="Book Antiqua" w:eastAsia="Book Antiqua" w:hAnsi="Book Antiqua" w:cs="Book Antiqua"/>
          <w:color w:val="000000"/>
        </w:rPr>
        <w:t xml:space="preserve"> 2010; </w:t>
      </w:r>
      <w:r w:rsidRPr="00C55B4F">
        <w:rPr>
          <w:rFonts w:ascii="Book Antiqua" w:eastAsia="Book Antiqua" w:hAnsi="Book Antiqua" w:cs="Book Antiqua"/>
          <w:b/>
          <w:bCs/>
          <w:color w:val="000000"/>
        </w:rPr>
        <w:t>18</w:t>
      </w:r>
      <w:r w:rsidRPr="00C55B4F">
        <w:rPr>
          <w:rFonts w:ascii="Book Antiqua" w:eastAsia="Book Antiqua" w:hAnsi="Book Antiqua" w:cs="Book Antiqua"/>
          <w:color w:val="000000"/>
        </w:rPr>
        <w:t>: 12-23 [PMID: 19747584 DOI: 10.1016/j.joca.2009.08.009]</w:t>
      </w:r>
    </w:p>
    <w:p w14:paraId="7825D89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31 </w:t>
      </w:r>
      <w:proofErr w:type="spellStart"/>
      <w:r w:rsidRPr="00C55B4F">
        <w:rPr>
          <w:rFonts w:ascii="Book Antiqua" w:eastAsia="Book Antiqua" w:hAnsi="Book Antiqua" w:cs="Book Antiqua"/>
          <w:b/>
          <w:bCs/>
          <w:color w:val="000000"/>
        </w:rPr>
        <w:t>McLin</w:t>
      </w:r>
      <w:proofErr w:type="spellEnd"/>
      <w:r w:rsidRPr="00C55B4F">
        <w:rPr>
          <w:rFonts w:ascii="Book Antiqua" w:eastAsia="Book Antiqua" w:hAnsi="Book Antiqua" w:cs="Book Antiqua"/>
          <w:b/>
          <w:bCs/>
          <w:color w:val="000000"/>
        </w:rPr>
        <w:t xml:space="preserve"> VA</w:t>
      </w:r>
      <w:r w:rsidRPr="00C55B4F">
        <w:rPr>
          <w:rFonts w:ascii="Book Antiqua" w:eastAsia="Book Antiqua" w:hAnsi="Book Antiqua" w:cs="Book Antiqua"/>
          <w:color w:val="000000"/>
        </w:rPr>
        <w:t xml:space="preserve">, Rankin SA, Zorn AM. Repression of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/beta-catenin signaling in the anterior endoderm is essential for liver and pancreas development. </w:t>
      </w:r>
      <w:r w:rsidRPr="00C55B4F">
        <w:rPr>
          <w:rFonts w:ascii="Book Antiqua" w:eastAsia="Book Antiqua" w:hAnsi="Book Antiqua" w:cs="Book Antiqua"/>
          <w:i/>
          <w:iCs/>
          <w:color w:val="000000"/>
        </w:rPr>
        <w:t>Development</w:t>
      </w:r>
      <w:r w:rsidRPr="00C55B4F">
        <w:rPr>
          <w:rFonts w:ascii="Book Antiqua" w:eastAsia="Book Antiqua" w:hAnsi="Book Antiqua" w:cs="Book Antiqua"/>
          <w:color w:val="000000"/>
        </w:rPr>
        <w:t xml:space="preserve"> 2007; </w:t>
      </w:r>
      <w:r w:rsidRPr="00C55B4F">
        <w:rPr>
          <w:rFonts w:ascii="Book Antiqua" w:eastAsia="Book Antiqua" w:hAnsi="Book Antiqua" w:cs="Book Antiqua"/>
          <w:b/>
          <w:bCs/>
          <w:color w:val="000000"/>
        </w:rPr>
        <w:t>134</w:t>
      </w:r>
      <w:r w:rsidRPr="00C55B4F">
        <w:rPr>
          <w:rFonts w:ascii="Book Antiqua" w:eastAsia="Book Antiqua" w:hAnsi="Book Antiqua" w:cs="Book Antiqua"/>
          <w:color w:val="000000"/>
        </w:rPr>
        <w:t>: 2207-2217 [PMID: 17507400 DOI: 10.1242/dev.001230]</w:t>
      </w:r>
    </w:p>
    <w:p w14:paraId="5EF36F3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32 </w:t>
      </w:r>
      <w:proofErr w:type="spellStart"/>
      <w:r w:rsidRPr="00C55B4F">
        <w:rPr>
          <w:rFonts w:ascii="Book Antiqua" w:eastAsia="Book Antiqua" w:hAnsi="Book Antiqua" w:cs="Book Antiqua"/>
          <w:b/>
          <w:bCs/>
          <w:color w:val="000000"/>
        </w:rPr>
        <w:t>Brafman</w:t>
      </w:r>
      <w:proofErr w:type="spellEnd"/>
      <w:r w:rsidRPr="00C55B4F">
        <w:rPr>
          <w:rFonts w:ascii="Book Antiqua" w:eastAsia="Book Antiqua" w:hAnsi="Book Antiqua" w:cs="Book Antiqua"/>
          <w:b/>
          <w:bCs/>
          <w:color w:val="000000"/>
        </w:rPr>
        <w:t xml:space="preserve"> D</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Willert</w:t>
      </w:r>
      <w:proofErr w:type="spellEnd"/>
      <w:r w:rsidRPr="00C55B4F">
        <w:rPr>
          <w:rFonts w:ascii="Book Antiqua" w:eastAsia="Book Antiqua" w:hAnsi="Book Antiqua" w:cs="Book Antiqua"/>
          <w:color w:val="000000"/>
        </w:rPr>
        <w:t xml:space="preserve"> K.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signaling during early vertebrate neural development. </w:t>
      </w:r>
      <w:r w:rsidRPr="00C55B4F">
        <w:rPr>
          <w:rFonts w:ascii="Book Antiqua" w:eastAsia="Book Antiqua" w:hAnsi="Book Antiqua" w:cs="Book Antiqua"/>
          <w:i/>
          <w:iCs/>
          <w:color w:val="000000"/>
        </w:rPr>
        <w:t xml:space="preserve">Dev </w:t>
      </w:r>
      <w:proofErr w:type="spellStart"/>
      <w:r w:rsidRPr="00C55B4F">
        <w:rPr>
          <w:rFonts w:ascii="Book Antiqua" w:eastAsia="Book Antiqua" w:hAnsi="Book Antiqua" w:cs="Book Antiqua"/>
          <w:i/>
          <w:iCs/>
          <w:color w:val="000000"/>
        </w:rPr>
        <w:t>Neurobiol</w:t>
      </w:r>
      <w:proofErr w:type="spellEnd"/>
      <w:r w:rsidRPr="00C55B4F">
        <w:rPr>
          <w:rFonts w:ascii="Book Antiqua" w:eastAsia="Book Antiqua" w:hAnsi="Book Antiqua" w:cs="Book Antiqua"/>
          <w:color w:val="000000"/>
        </w:rPr>
        <w:t xml:space="preserve"> 2017; </w:t>
      </w:r>
      <w:r w:rsidRPr="00C55B4F">
        <w:rPr>
          <w:rFonts w:ascii="Book Antiqua" w:eastAsia="Book Antiqua" w:hAnsi="Book Antiqua" w:cs="Book Antiqua"/>
          <w:b/>
          <w:bCs/>
          <w:color w:val="000000"/>
        </w:rPr>
        <w:t>77</w:t>
      </w:r>
      <w:r w:rsidRPr="00C55B4F">
        <w:rPr>
          <w:rFonts w:ascii="Book Antiqua" w:eastAsia="Book Antiqua" w:hAnsi="Book Antiqua" w:cs="Book Antiqua"/>
          <w:color w:val="000000"/>
        </w:rPr>
        <w:t>: 1239-1259 [PMID: 28799266 DOI: 10.1002/dneu.22517]</w:t>
      </w:r>
    </w:p>
    <w:p w14:paraId="3BFED17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33 </w:t>
      </w:r>
      <w:r w:rsidRPr="00C55B4F">
        <w:rPr>
          <w:rFonts w:ascii="Book Antiqua" w:eastAsia="Book Antiqua" w:hAnsi="Book Antiqua" w:cs="Book Antiqua"/>
          <w:b/>
          <w:bCs/>
          <w:color w:val="000000"/>
        </w:rPr>
        <w:t>Fatima S</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Luk</w:t>
      </w:r>
      <w:proofErr w:type="spellEnd"/>
      <w:r w:rsidRPr="00C55B4F">
        <w:rPr>
          <w:rFonts w:ascii="Book Antiqua" w:eastAsia="Book Antiqua" w:hAnsi="Book Antiqua" w:cs="Book Antiqua"/>
          <w:color w:val="000000"/>
        </w:rPr>
        <w:t xml:space="preserve"> JM, Poon RT, Lee NP. Dysregulated expression of </w:t>
      </w:r>
      <w:proofErr w:type="spellStart"/>
      <w:r w:rsidRPr="00C55B4F">
        <w:rPr>
          <w:rFonts w:ascii="Book Antiqua" w:eastAsia="Book Antiqua" w:hAnsi="Book Antiqua" w:cs="Book Antiqua"/>
          <w:color w:val="000000"/>
        </w:rPr>
        <w:t>dickkopfs</w:t>
      </w:r>
      <w:proofErr w:type="spellEnd"/>
      <w:r w:rsidRPr="00C55B4F">
        <w:rPr>
          <w:rFonts w:ascii="Book Antiqua" w:eastAsia="Book Antiqua" w:hAnsi="Book Antiqua" w:cs="Book Antiqua"/>
          <w:color w:val="000000"/>
        </w:rPr>
        <w:t xml:space="preserve"> for potential detection of hepatocellular carcinoma. </w:t>
      </w:r>
      <w:r w:rsidRPr="00C55B4F">
        <w:rPr>
          <w:rFonts w:ascii="Book Antiqua" w:eastAsia="Book Antiqua" w:hAnsi="Book Antiqua" w:cs="Book Antiqua"/>
          <w:i/>
          <w:iCs/>
          <w:color w:val="000000"/>
        </w:rPr>
        <w:t>Expert Rev Mol Diagn</w:t>
      </w:r>
      <w:r w:rsidRPr="00C55B4F">
        <w:rPr>
          <w:rFonts w:ascii="Book Antiqua" w:eastAsia="Book Antiqua" w:hAnsi="Book Antiqua" w:cs="Book Antiqua"/>
          <w:color w:val="000000"/>
        </w:rPr>
        <w:t xml:space="preserve"> 2014; </w:t>
      </w:r>
      <w:r w:rsidRPr="00C55B4F">
        <w:rPr>
          <w:rFonts w:ascii="Book Antiqua" w:eastAsia="Book Antiqua" w:hAnsi="Book Antiqua" w:cs="Book Antiqua"/>
          <w:b/>
          <w:bCs/>
          <w:color w:val="000000"/>
        </w:rPr>
        <w:t>14</w:t>
      </w:r>
      <w:r w:rsidRPr="00C55B4F">
        <w:rPr>
          <w:rFonts w:ascii="Book Antiqua" w:eastAsia="Book Antiqua" w:hAnsi="Book Antiqua" w:cs="Book Antiqua"/>
          <w:color w:val="000000"/>
        </w:rPr>
        <w:t>: 535-548 [PMID: 24809435 DOI: 10.1586/14737159.2014.915747]</w:t>
      </w:r>
    </w:p>
    <w:p w14:paraId="39B6DAC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34 </w:t>
      </w:r>
      <w:r w:rsidRPr="00C55B4F">
        <w:rPr>
          <w:rFonts w:ascii="Book Antiqua" w:eastAsia="Book Antiqua" w:hAnsi="Book Antiqua" w:cs="Book Antiqua"/>
          <w:b/>
          <w:bCs/>
          <w:color w:val="000000"/>
        </w:rPr>
        <w:t>Murillo-Garzón V</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Kypta</w:t>
      </w:r>
      <w:proofErr w:type="spellEnd"/>
      <w:r w:rsidRPr="00C55B4F">
        <w:rPr>
          <w:rFonts w:ascii="Book Antiqua" w:eastAsia="Book Antiqua" w:hAnsi="Book Antiqua" w:cs="Book Antiqua"/>
          <w:color w:val="000000"/>
        </w:rPr>
        <w:t xml:space="preserve"> R. WNT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in prostate cancer. </w:t>
      </w:r>
      <w:r w:rsidRPr="00C55B4F">
        <w:rPr>
          <w:rFonts w:ascii="Book Antiqua" w:eastAsia="Book Antiqua" w:hAnsi="Book Antiqua" w:cs="Book Antiqua"/>
          <w:i/>
          <w:iCs/>
          <w:color w:val="000000"/>
        </w:rPr>
        <w:t xml:space="preserve">Nat Rev </w:t>
      </w:r>
      <w:proofErr w:type="spellStart"/>
      <w:r w:rsidRPr="00C55B4F">
        <w:rPr>
          <w:rFonts w:ascii="Book Antiqua" w:eastAsia="Book Antiqua" w:hAnsi="Book Antiqua" w:cs="Book Antiqua"/>
          <w:i/>
          <w:iCs/>
          <w:color w:val="000000"/>
        </w:rPr>
        <w:t>Urol</w:t>
      </w:r>
      <w:proofErr w:type="spellEnd"/>
      <w:r w:rsidRPr="00C55B4F">
        <w:rPr>
          <w:rFonts w:ascii="Book Antiqua" w:eastAsia="Book Antiqua" w:hAnsi="Book Antiqua" w:cs="Book Antiqua"/>
          <w:color w:val="000000"/>
        </w:rPr>
        <w:t xml:space="preserve"> 2017; </w:t>
      </w:r>
      <w:r w:rsidRPr="00C55B4F">
        <w:rPr>
          <w:rFonts w:ascii="Book Antiqua" w:eastAsia="Book Antiqua" w:hAnsi="Book Antiqua" w:cs="Book Antiqua"/>
          <w:b/>
          <w:bCs/>
          <w:color w:val="000000"/>
        </w:rPr>
        <w:t>14</w:t>
      </w:r>
      <w:r w:rsidRPr="00C55B4F">
        <w:rPr>
          <w:rFonts w:ascii="Book Antiqua" w:eastAsia="Book Antiqua" w:hAnsi="Book Antiqua" w:cs="Book Antiqua"/>
          <w:color w:val="000000"/>
        </w:rPr>
        <w:t>: 683-696 [PMID: 28895566 DOI: 10.1038/nrurol.2017.144]</w:t>
      </w:r>
    </w:p>
    <w:p w14:paraId="36F423F7"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lastRenderedPageBreak/>
        <w:t xml:space="preserve">35 </w:t>
      </w:r>
      <w:r w:rsidRPr="00C55B4F">
        <w:rPr>
          <w:rFonts w:ascii="Book Antiqua" w:eastAsia="Book Antiqua" w:hAnsi="Book Antiqua" w:cs="Book Antiqua"/>
          <w:b/>
          <w:bCs/>
          <w:color w:val="000000"/>
        </w:rPr>
        <w:t>Lee HC</w:t>
      </w:r>
      <w:r w:rsidRPr="00C55B4F">
        <w:rPr>
          <w:rFonts w:ascii="Book Antiqua" w:eastAsia="Book Antiqua" w:hAnsi="Book Antiqua" w:cs="Book Antiqua"/>
          <w:color w:val="000000"/>
        </w:rPr>
        <w:t xml:space="preserve">, Kim M, Wands JR.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/Frizzled signaling in hepatocellular carcinoma. </w:t>
      </w:r>
      <w:r w:rsidRPr="00C55B4F">
        <w:rPr>
          <w:rFonts w:ascii="Book Antiqua" w:eastAsia="Book Antiqua" w:hAnsi="Book Antiqua" w:cs="Book Antiqua"/>
          <w:i/>
          <w:iCs/>
          <w:color w:val="000000"/>
        </w:rPr>
        <w:t xml:space="preserve">Front </w:t>
      </w:r>
      <w:proofErr w:type="spellStart"/>
      <w:r w:rsidRPr="00C55B4F">
        <w:rPr>
          <w:rFonts w:ascii="Book Antiqua" w:eastAsia="Book Antiqua" w:hAnsi="Book Antiqua" w:cs="Book Antiqua"/>
          <w:i/>
          <w:iCs/>
          <w:color w:val="000000"/>
        </w:rPr>
        <w:t>Biosci</w:t>
      </w:r>
      <w:proofErr w:type="spellEnd"/>
      <w:r w:rsidRPr="00C55B4F">
        <w:rPr>
          <w:rFonts w:ascii="Book Antiqua" w:eastAsia="Book Antiqua" w:hAnsi="Book Antiqua" w:cs="Book Antiqua"/>
          <w:color w:val="000000"/>
        </w:rPr>
        <w:t xml:space="preserve"> 2006; </w:t>
      </w:r>
      <w:r w:rsidRPr="00C55B4F">
        <w:rPr>
          <w:rFonts w:ascii="Book Antiqua" w:eastAsia="Book Antiqua" w:hAnsi="Book Antiqua" w:cs="Book Antiqua"/>
          <w:b/>
          <w:bCs/>
          <w:color w:val="000000"/>
        </w:rPr>
        <w:t>11</w:t>
      </w:r>
      <w:r w:rsidRPr="00C55B4F">
        <w:rPr>
          <w:rFonts w:ascii="Book Antiqua" w:eastAsia="Book Antiqua" w:hAnsi="Book Antiqua" w:cs="Book Antiqua"/>
          <w:color w:val="000000"/>
        </w:rPr>
        <w:t>: 1901-1915 [PMID: 16368566 DOI: 10.2741/1933]</w:t>
      </w:r>
    </w:p>
    <w:p w14:paraId="4F14977E"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36 </w:t>
      </w:r>
      <w:r w:rsidRPr="00C55B4F">
        <w:rPr>
          <w:rFonts w:ascii="Book Antiqua" w:eastAsia="Book Antiqua" w:hAnsi="Book Antiqua" w:cs="Book Antiqua"/>
          <w:b/>
          <w:bCs/>
          <w:color w:val="000000"/>
        </w:rPr>
        <w:t>Nakamura T</w:t>
      </w:r>
      <w:r w:rsidRPr="00C55B4F">
        <w:rPr>
          <w:rFonts w:ascii="Book Antiqua" w:eastAsia="Book Antiqua" w:hAnsi="Book Antiqua" w:cs="Book Antiqua"/>
          <w:color w:val="000000"/>
        </w:rPr>
        <w:t xml:space="preserve">, Aoki S, Kitajima K, Takahashi T, Matsumoto K, Nakamura T. Molecular cloning and characterization of </w:t>
      </w:r>
      <w:proofErr w:type="spellStart"/>
      <w:r w:rsidRPr="00C55B4F">
        <w:rPr>
          <w:rFonts w:ascii="Book Antiqua" w:eastAsia="Book Antiqua" w:hAnsi="Book Antiqua" w:cs="Book Antiqua"/>
          <w:color w:val="000000"/>
        </w:rPr>
        <w:t>Kremen</w:t>
      </w:r>
      <w:proofErr w:type="spellEnd"/>
      <w:r w:rsidRPr="00C55B4F">
        <w:rPr>
          <w:rFonts w:ascii="Book Antiqua" w:eastAsia="Book Antiqua" w:hAnsi="Book Antiqua" w:cs="Book Antiqua"/>
          <w:color w:val="000000"/>
        </w:rPr>
        <w:t xml:space="preserve">, a novel </w:t>
      </w:r>
      <w:proofErr w:type="spellStart"/>
      <w:r w:rsidRPr="00C55B4F">
        <w:rPr>
          <w:rFonts w:ascii="Book Antiqua" w:eastAsia="Book Antiqua" w:hAnsi="Book Antiqua" w:cs="Book Antiqua"/>
          <w:color w:val="000000"/>
        </w:rPr>
        <w:t>kringle</w:t>
      </w:r>
      <w:proofErr w:type="spellEnd"/>
      <w:r w:rsidRPr="00C55B4F">
        <w:rPr>
          <w:rFonts w:ascii="Book Antiqua" w:eastAsia="Book Antiqua" w:hAnsi="Book Antiqua" w:cs="Book Antiqua"/>
          <w:color w:val="000000"/>
        </w:rPr>
        <w:t xml:space="preserve">-containing transmembrane protein. </w:t>
      </w:r>
      <w:proofErr w:type="spellStart"/>
      <w:r w:rsidRPr="00C55B4F">
        <w:rPr>
          <w:rFonts w:ascii="Book Antiqua" w:eastAsia="Book Antiqua" w:hAnsi="Book Antiqua" w:cs="Book Antiqua"/>
          <w:i/>
          <w:iCs/>
          <w:color w:val="000000"/>
        </w:rPr>
        <w:t>Biochim</w:t>
      </w:r>
      <w:proofErr w:type="spellEnd"/>
      <w:r w:rsidRPr="00C55B4F">
        <w:rPr>
          <w:rFonts w:ascii="Book Antiqua" w:eastAsia="Book Antiqua" w:hAnsi="Book Antiqua" w:cs="Book Antiqua"/>
          <w:i/>
          <w:iCs/>
          <w:color w:val="000000"/>
        </w:rPr>
        <w:t xml:space="preserve"> </w:t>
      </w:r>
      <w:proofErr w:type="spellStart"/>
      <w:r w:rsidRPr="00C55B4F">
        <w:rPr>
          <w:rFonts w:ascii="Book Antiqua" w:eastAsia="Book Antiqua" w:hAnsi="Book Antiqua" w:cs="Book Antiqua"/>
          <w:i/>
          <w:iCs/>
          <w:color w:val="000000"/>
        </w:rPr>
        <w:t>Biophys</w:t>
      </w:r>
      <w:proofErr w:type="spellEnd"/>
      <w:r w:rsidRPr="00C55B4F">
        <w:rPr>
          <w:rFonts w:ascii="Book Antiqua" w:eastAsia="Book Antiqua" w:hAnsi="Book Antiqua" w:cs="Book Antiqua"/>
          <w:i/>
          <w:iCs/>
          <w:color w:val="000000"/>
        </w:rPr>
        <w:t xml:space="preserve"> Acta</w:t>
      </w:r>
      <w:r w:rsidRPr="00C55B4F">
        <w:rPr>
          <w:rFonts w:ascii="Book Antiqua" w:eastAsia="Book Antiqua" w:hAnsi="Book Antiqua" w:cs="Book Antiqua"/>
          <w:color w:val="000000"/>
        </w:rPr>
        <w:t xml:space="preserve"> 2001; </w:t>
      </w:r>
      <w:r w:rsidRPr="00C55B4F">
        <w:rPr>
          <w:rFonts w:ascii="Book Antiqua" w:eastAsia="Book Antiqua" w:hAnsi="Book Antiqua" w:cs="Book Antiqua"/>
          <w:b/>
          <w:bCs/>
          <w:color w:val="000000"/>
        </w:rPr>
        <w:t>1518</w:t>
      </w:r>
      <w:r w:rsidRPr="00C55B4F">
        <w:rPr>
          <w:rFonts w:ascii="Book Antiqua" w:eastAsia="Book Antiqua" w:hAnsi="Book Antiqua" w:cs="Book Antiqua"/>
          <w:color w:val="000000"/>
        </w:rPr>
        <w:t>: 63-72 [PMID: 11267660 DOI: 10.1016/s0167-4781(01)00168-3]</w:t>
      </w:r>
    </w:p>
    <w:p w14:paraId="640491A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37 </w:t>
      </w:r>
      <w:r w:rsidRPr="00C55B4F">
        <w:rPr>
          <w:rFonts w:ascii="Book Antiqua" w:eastAsia="Book Antiqua" w:hAnsi="Book Antiqua" w:cs="Book Antiqua"/>
          <w:b/>
          <w:bCs/>
          <w:color w:val="000000"/>
        </w:rPr>
        <w:t>Mishra SK</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Funair</w:t>
      </w:r>
      <w:proofErr w:type="spellEnd"/>
      <w:r w:rsidRPr="00C55B4F">
        <w:rPr>
          <w:rFonts w:ascii="Book Antiqua" w:eastAsia="Book Antiqua" w:hAnsi="Book Antiqua" w:cs="Book Antiqua"/>
          <w:color w:val="000000"/>
        </w:rPr>
        <w:t xml:space="preserve"> L, </w:t>
      </w:r>
      <w:proofErr w:type="spellStart"/>
      <w:r w:rsidRPr="00C55B4F">
        <w:rPr>
          <w:rFonts w:ascii="Book Antiqua" w:eastAsia="Book Antiqua" w:hAnsi="Book Antiqua" w:cs="Book Antiqua"/>
          <w:color w:val="000000"/>
        </w:rPr>
        <w:t>Cressley</w:t>
      </w:r>
      <w:proofErr w:type="spellEnd"/>
      <w:r w:rsidRPr="00C55B4F">
        <w:rPr>
          <w:rFonts w:ascii="Book Antiqua" w:eastAsia="Book Antiqua" w:hAnsi="Book Antiqua" w:cs="Book Antiqua"/>
          <w:color w:val="000000"/>
        </w:rPr>
        <w:t xml:space="preserve"> A, </w:t>
      </w:r>
      <w:proofErr w:type="spellStart"/>
      <w:r w:rsidRPr="00C55B4F">
        <w:rPr>
          <w:rFonts w:ascii="Book Antiqua" w:eastAsia="Book Antiqua" w:hAnsi="Book Antiqua" w:cs="Book Antiqua"/>
          <w:color w:val="000000"/>
        </w:rPr>
        <w:t>Gittes</w:t>
      </w:r>
      <w:proofErr w:type="spellEnd"/>
      <w:r w:rsidRPr="00C55B4F">
        <w:rPr>
          <w:rFonts w:ascii="Book Antiqua" w:eastAsia="Book Antiqua" w:hAnsi="Book Antiqua" w:cs="Book Antiqua"/>
          <w:color w:val="000000"/>
        </w:rPr>
        <w:t xml:space="preserve"> GK, Burns RC. High-affinity Dkk1 receptor Kremen1 is internalized by </w:t>
      </w:r>
      <w:proofErr w:type="spellStart"/>
      <w:r w:rsidRPr="00C55B4F">
        <w:rPr>
          <w:rFonts w:ascii="Book Antiqua" w:eastAsia="Book Antiqua" w:hAnsi="Book Antiqua" w:cs="Book Antiqua"/>
          <w:color w:val="000000"/>
        </w:rPr>
        <w:t>clathrin</w:t>
      </w:r>
      <w:proofErr w:type="spellEnd"/>
      <w:r w:rsidRPr="00C55B4F">
        <w:rPr>
          <w:rFonts w:ascii="Book Antiqua" w:eastAsia="Book Antiqua" w:hAnsi="Book Antiqua" w:cs="Book Antiqua"/>
          <w:color w:val="000000"/>
        </w:rPr>
        <w:t xml:space="preserve">-mediated endocytosis. </w:t>
      </w:r>
      <w:proofErr w:type="spellStart"/>
      <w:r w:rsidRPr="00C55B4F">
        <w:rPr>
          <w:rFonts w:ascii="Book Antiqua" w:eastAsia="Book Antiqua" w:hAnsi="Book Antiqua" w:cs="Book Antiqua"/>
          <w:i/>
          <w:iCs/>
          <w:color w:val="000000"/>
        </w:rPr>
        <w:t>PLoS</w:t>
      </w:r>
      <w:proofErr w:type="spellEnd"/>
      <w:r w:rsidRPr="00C55B4F">
        <w:rPr>
          <w:rFonts w:ascii="Book Antiqua" w:eastAsia="Book Antiqua" w:hAnsi="Book Antiqua" w:cs="Book Antiqua"/>
          <w:i/>
          <w:iCs/>
          <w:color w:val="000000"/>
        </w:rPr>
        <w:t xml:space="preserve"> One</w:t>
      </w:r>
      <w:r w:rsidRPr="00C55B4F">
        <w:rPr>
          <w:rFonts w:ascii="Book Antiqua" w:eastAsia="Book Antiqua" w:hAnsi="Book Antiqua" w:cs="Book Antiqua"/>
          <w:color w:val="000000"/>
        </w:rPr>
        <w:t xml:space="preserve"> 2012; </w:t>
      </w:r>
      <w:r w:rsidRPr="00C55B4F">
        <w:rPr>
          <w:rFonts w:ascii="Book Antiqua" w:eastAsia="Book Antiqua" w:hAnsi="Book Antiqua" w:cs="Book Antiqua"/>
          <w:b/>
          <w:bCs/>
          <w:color w:val="000000"/>
        </w:rPr>
        <w:t>7</w:t>
      </w:r>
      <w:r w:rsidRPr="00C55B4F">
        <w:rPr>
          <w:rFonts w:ascii="Book Antiqua" w:eastAsia="Book Antiqua" w:hAnsi="Book Antiqua" w:cs="Book Antiqua"/>
          <w:color w:val="000000"/>
        </w:rPr>
        <w:t>: e52190 [PMID: 23251700 DOI: 10.1371/journal.pone.0052190]</w:t>
      </w:r>
    </w:p>
    <w:p w14:paraId="1E551F3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 xml:space="preserve">38 </w:t>
      </w:r>
      <w:r w:rsidRPr="00C55B4F">
        <w:rPr>
          <w:rFonts w:ascii="Book Antiqua" w:eastAsia="Book Antiqua" w:hAnsi="Book Antiqua" w:cs="Book Antiqua"/>
          <w:b/>
          <w:bCs/>
          <w:color w:val="000000"/>
        </w:rPr>
        <w:t>Nakamura T</w:t>
      </w:r>
      <w:r w:rsidRPr="00C55B4F">
        <w:rPr>
          <w:rFonts w:ascii="Book Antiqua" w:eastAsia="Book Antiqua" w:hAnsi="Book Antiqua" w:cs="Book Antiqua"/>
          <w:color w:val="000000"/>
        </w:rPr>
        <w:t xml:space="preserve">, Nakamura T, Matsumoto K. The functions and possible significance of </w:t>
      </w:r>
      <w:proofErr w:type="spellStart"/>
      <w:r w:rsidRPr="00C55B4F">
        <w:rPr>
          <w:rFonts w:ascii="Book Antiqua" w:eastAsia="Book Antiqua" w:hAnsi="Book Antiqua" w:cs="Book Antiqua"/>
          <w:color w:val="000000"/>
        </w:rPr>
        <w:t>Kremen</w:t>
      </w:r>
      <w:proofErr w:type="spellEnd"/>
      <w:r w:rsidRPr="00C55B4F">
        <w:rPr>
          <w:rFonts w:ascii="Book Antiqua" w:eastAsia="Book Antiqua" w:hAnsi="Book Antiqua" w:cs="Book Antiqua"/>
          <w:color w:val="000000"/>
        </w:rPr>
        <w:t xml:space="preserve"> as the gatekeeper of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in development and pathology. </w:t>
      </w:r>
      <w:r w:rsidRPr="00C55B4F">
        <w:rPr>
          <w:rFonts w:ascii="Book Antiqua" w:eastAsia="Book Antiqua" w:hAnsi="Book Antiqua" w:cs="Book Antiqua"/>
          <w:i/>
          <w:iCs/>
          <w:color w:val="000000"/>
        </w:rPr>
        <w:t>J Cell Mol Med</w:t>
      </w:r>
      <w:r w:rsidRPr="00C55B4F">
        <w:rPr>
          <w:rFonts w:ascii="Book Antiqua" w:eastAsia="Book Antiqua" w:hAnsi="Book Antiqua" w:cs="Book Antiqua"/>
          <w:color w:val="000000"/>
        </w:rPr>
        <w:t xml:space="preserve"> 2008; </w:t>
      </w:r>
      <w:r w:rsidRPr="00C55B4F">
        <w:rPr>
          <w:rFonts w:ascii="Book Antiqua" w:eastAsia="Book Antiqua" w:hAnsi="Book Antiqua" w:cs="Book Antiqua"/>
          <w:b/>
          <w:bCs/>
          <w:color w:val="000000"/>
        </w:rPr>
        <w:t>12</w:t>
      </w:r>
      <w:r w:rsidRPr="00C55B4F">
        <w:rPr>
          <w:rFonts w:ascii="Book Antiqua" w:eastAsia="Book Antiqua" w:hAnsi="Book Antiqua" w:cs="Book Antiqua"/>
          <w:color w:val="000000"/>
        </w:rPr>
        <w:t>: 391-408 [PMID: 18088386 DOI: 10.1111/j.1582-4934.2007.00201.x]</w:t>
      </w:r>
    </w:p>
    <w:p w14:paraId="429C6A5C" w14:textId="77777777" w:rsidR="00A77B3E" w:rsidRPr="00C55B4F" w:rsidRDefault="00A77B3E" w:rsidP="00622437">
      <w:pPr>
        <w:spacing w:line="360" w:lineRule="auto"/>
        <w:jc w:val="both"/>
        <w:rPr>
          <w:rFonts w:ascii="Book Antiqua" w:hAnsi="Book Antiqua"/>
        </w:rPr>
        <w:sectPr w:rsidR="00A77B3E" w:rsidRPr="00C55B4F">
          <w:pgSz w:w="12240" w:h="15840"/>
          <w:pgMar w:top="1440" w:right="1440" w:bottom="1440" w:left="1440" w:header="720" w:footer="720" w:gutter="0"/>
          <w:cols w:space="720"/>
          <w:docGrid w:linePitch="360"/>
        </w:sectPr>
      </w:pPr>
    </w:p>
    <w:p w14:paraId="05A9274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lastRenderedPageBreak/>
        <w:t>Footnotes</w:t>
      </w:r>
    </w:p>
    <w:p w14:paraId="4554E98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Institutional review board statement: </w:t>
      </w:r>
      <w:bookmarkStart w:id="4" w:name="_Hlk104312467"/>
      <w:r w:rsidRPr="00C55B4F">
        <w:rPr>
          <w:rFonts w:ascii="Book Antiqua" w:eastAsia="Book Antiqua" w:hAnsi="Book Antiqua" w:cs="Book Antiqua"/>
          <w:color w:val="000000"/>
        </w:rPr>
        <w:t>This study was reviewe</w:t>
      </w:r>
      <w:bookmarkEnd w:id="4"/>
      <w:r w:rsidRPr="00C55B4F">
        <w:rPr>
          <w:rFonts w:ascii="Book Antiqua" w:eastAsia="Book Antiqua" w:hAnsi="Book Antiqua" w:cs="Book Antiqua"/>
          <w:color w:val="000000"/>
        </w:rPr>
        <w:t>d and approved by the First Affiliated Hospital of Zhengzhou University, Zhengzhou, China, No. 10[2017].</w:t>
      </w:r>
    </w:p>
    <w:p w14:paraId="658F7086" w14:textId="77777777" w:rsidR="00A77B3E" w:rsidRDefault="00A77B3E" w:rsidP="00622437">
      <w:pPr>
        <w:spacing w:line="360" w:lineRule="auto"/>
        <w:jc w:val="both"/>
        <w:rPr>
          <w:rFonts w:ascii="Book Antiqua" w:hAnsi="Book Antiqua"/>
        </w:rPr>
      </w:pPr>
    </w:p>
    <w:p w14:paraId="4ADCC362" w14:textId="5595F188" w:rsidR="0006277A" w:rsidRPr="00AE03C0" w:rsidRDefault="0006277A" w:rsidP="00622437">
      <w:pPr>
        <w:spacing w:line="360" w:lineRule="auto"/>
        <w:jc w:val="both"/>
        <w:rPr>
          <w:rFonts w:ascii="Book Antiqua" w:eastAsia="Book Antiqua" w:hAnsi="Book Antiqua" w:cs="Book Antiqua"/>
          <w:b/>
          <w:bCs/>
          <w:color w:val="000000"/>
        </w:rPr>
      </w:pPr>
      <w:r w:rsidRPr="00AE03C0">
        <w:rPr>
          <w:rFonts w:ascii="Book Antiqua" w:eastAsia="Book Antiqua" w:hAnsi="Book Antiqua" w:cs="Book Antiqua"/>
          <w:b/>
          <w:bCs/>
          <w:color w:val="000000"/>
        </w:rPr>
        <w:t>Institutional animal care and use committee statement:</w:t>
      </w:r>
      <w:r>
        <w:rPr>
          <w:rFonts w:ascii="Book Antiqua" w:eastAsia="Book Antiqua" w:hAnsi="Book Antiqua" w:cs="Book Antiqua"/>
          <w:b/>
          <w:bCs/>
          <w:color w:val="000000"/>
        </w:rPr>
        <w:t xml:space="preserve"> </w:t>
      </w:r>
      <w:r w:rsidR="00174F78" w:rsidRPr="00174F78">
        <w:rPr>
          <w:rFonts w:ascii="Book Antiqua" w:eastAsia="Book Antiqua" w:hAnsi="Book Antiqua" w:cs="Book Antiqua"/>
          <w:color w:val="000000"/>
        </w:rPr>
        <w:t>All animal experimental protocols were conducted following the ARRIVE</w:t>
      </w:r>
      <w:r w:rsidR="00A40E47">
        <w:rPr>
          <w:rFonts w:ascii="Book Antiqua" w:eastAsia="Book Antiqua" w:hAnsi="Book Antiqua" w:cs="Book Antiqua"/>
          <w:color w:val="000000"/>
        </w:rPr>
        <w:t xml:space="preserve"> </w:t>
      </w:r>
      <w:r w:rsidR="00174F78" w:rsidRPr="00174F78">
        <w:rPr>
          <w:rFonts w:ascii="Book Antiqua" w:eastAsia="Book Antiqua" w:hAnsi="Book Antiqua" w:cs="Book Antiqua"/>
          <w:color w:val="000000"/>
        </w:rPr>
        <w:t>guidelines (</w:t>
      </w:r>
      <w:r w:rsidR="00A40E47" w:rsidRPr="00174F78">
        <w:rPr>
          <w:rFonts w:ascii="Book Antiqua" w:eastAsia="Book Antiqua" w:hAnsi="Book Antiqua" w:cs="Book Antiqua"/>
          <w:color w:val="000000"/>
        </w:rPr>
        <w:t>Animal Research: Reporting In Vivo Experiments</w:t>
      </w:r>
      <w:r w:rsidR="00A40E47">
        <w:rPr>
          <w:rFonts w:ascii="Book Antiqua" w:eastAsia="Book Antiqua" w:hAnsi="Book Antiqua" w:cs="Book Antiqua"/>
          <w:color w:val="000000"/>
        </w:rPr>
        <w:t xml:space="preserve">, </w:t>
      </w:r>
      <w:r w:rsidR="00174F78" w:rsidRPr="00174F78">
        <w:rPr>
          <w:rFonts w:ascii="Book Antiqua" w:eastAsia="Book Antiqua" w:hAnsi="Book Antiqua" w:cs="Book Antiqua"/>
          <w:color w:val="000000"/>
        </w:rPr>
        <w:t>https://www.nc3rs.org.uk/arrive-guidelines) and approved by Laboratory Animals and the Institutional Animal Care and Use Committee of the First Affiliated Hospital of Zhengzhou University (Approval Number: 10[2017]).</w:t>
      </w:r>
    </w:p>
    <w:p w14:paraId="1240665D" w14:textId="77777777" w:rsidR="0006277A" w:rsidRPr="00C55B4F" w:rsidRDefault="0006277A" w:rsidP="00622437">
      <w:pPr>
        <w:spacing w:line="360" w:lineRule="auto"/>
        <w:jc w:val="both"/>
        <w:rPr>
          <w:rFonts w:ascii="Book Antiqua" w:hAnsi="Book Antiqua"/>
        </w:rPr>
      </w:pPr>
    </w:p>
    <w:p w14:paraId="4BA3B68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Conflict-of-interest statement: </w:t>
      </w:r>
      <w:r w:rsidRPr="00C55B4F">
        <w:rPr>
          <w:rFonts w:ascii="Book Antiqua" w:eastAsia="Book Antiqua" w:hAnsi="Book Antiqua" w:cs="Book Antiqua"/>
          <w:color w:val="000000"/>
        </w:rPr>
        <w:t>All the</w:t>
      </w:r>
      <w:r w:rsidRPr="00C55B4F">
        <w:rPr>
          <w:rFonts w:ascii="Book Antiqua" w:eastAsia="Book Antiqua" w:hAnsi="Book Antiqua" w:cs="Book Antiqua"/>
          <w:b/>
          <w:bCs/>
          <w:color w:val="000000"/>
        </w:rPr>
        <w:t xml:space="preserve"> </w:t>
      </w:r>
      <w:r w:rsidRPr="00C55B4F">
        <w:rPr>
          <w:rFonts w:ascii="Book Antiqua" w:eastAsia="Book Antiqua" w:hAnsi="Book Antiqua" w:cs="Book Antiqua"/>
          <w:color w:val="000000"/>
        </w:rPr>
        <w:t xml:space="preserve">authors report no relevant conflicts of interest for this article. </w:t>
      </w:r>
    </w:p>
    <w:p w14:paraId="629D5FF5" w14:textId="77777777" w:rsidR="00A77B3E" w:rsidRPr="00C55B4F" w:rsidRDefault="00A77B3E" w:rsidP="00622437">
      <w:pPr>
        <w:spacing w:line="360" w:lineRule="auto"/>
        <w:jc w:val="both"/>
        <w:rPr>
          <w:rFonts w:ascii="Book Antiqua" w:hAnsi="Book Antiqua"/>
        </w:rPr>
      </w:pPr>
    </w:p>
    <w:p w14:paraId="4A7725D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Data sharing statement: </w:t>
      </w:r>
      <w:r w:rsidRPr="00C55B4F">
        <w:rPr>
          <w:rFonts w:ascii="Book Antiqua" w:eastAsia="Book Antiqua" w:hAnsi="Book Antiqua" w:cs="Book Antiqua"/>
          <w:color w:val="000000"/>
        </w:rPr>
        <w:t>The data are available from the corresponding author on reasonable request.</w:t>
      </w:r>
    </w:p>
    <w:p w14:paraId="57F2F81A" w14:textId="77777777" w:rsidR="00A77B3E" w:rsidRDefault="00A77B3E" w:rsidP="00622437">
      <w:pPr>
        <w:spacing w:line="360" w:lineRule="auto"/>
        <w:jc w:val="both"/>
        <w:rPr>
          <w:rFonts w:ascii="Book Antiqua" w:hAnsi="Book Antiqua"/>
          <w:lang w:eastAsia="zh-CN"/>
        </w:rPr>
      </w:pPr>
    </w:p>
    <w:p w14:paraId="74E2557F" w14:textId="201AC238" w:rsidR="00F02ECD" w:rsidRPr="001C10EA" w:rsidRDefault="001C10EA" w:rsidP="00622437">
      <w:pPr>
        <w:pStyle w:val="ae"/>
        <w:spacing w:before="0" w:beforeAutospacing="0" w:after="0" w:afterAutospacing="0" w:line="360" w:lineRule="auto"/>
        <w:jc w:val="both"/>
      </w:pPr>
      <w:r>
        <w:rPr>
          <w:rFonts w:ascii="Book Antiqua" w:hAnsi="Book Antiqua"/>
          <w:b/>
          <w:bCs/>
        </w:rPr>
        <w:t xml:space="preserve">ARRIVE guidelines statement: </w:t>
      </w:r>
      <w:r>
        <w:rPr>
          <w:rFonts w:ascii="Book Antiqua" w:hAnsi="Book Antiqua"/>
        </w:rPr>
        <w:t>The authors have read the ARRIVE guidelines, and the manuscript was prepared and revised according to the ARRIVE guidelines.</w:t>
      </w:r>
    </w:p>
    <w:p w14:paraId="29F6ECCA" w14:textId="77777777" w:rsidR="00F02ECD" w:rsidRPr="00F02ECD" w:rsidRDefault="00F02ECD" w:rsidP="00622437">
      <w:pPr>
        <w:spacing w:line="360" w:lineRule="auto"/>
        <w:jc w:val="both"/>
        <w:rPr>
          <w:rFonts w:ascii="Book Antiqua" w:hAnsi="Book Antiqua"/>
          <w:lang w:eastAsia="zh-CN"/>
        </w:rPr>
      </w:pPr>
    </w:p>
    <w:p w14:paraId="1F24DF3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 xml:space="preserve">Open-Access: </w:t>
      </w:r>
      <w:r w:rsidRPr="00C55B4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C55B4F">
        <w:rPr>
          <w:rFonts w:ascii="Book Antiqua" w:eastAsia="Book Antiqua" w:hAnsi="Book Antiqua" w:cs="Book Antiqua"/>
          <w:color w:val="000000"/>
        </w:rPr>
        <w:t>NonCommercial</w:t>
      </w:r>
      <w:proofErr w:type="spellEnd"/>
      <w:r w:rsidRPr="00C55B4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4948F7B" w14:textId="77777777" w:rsidR="00A77B3E" w:rsidRPr="00C55B4F" w:rsidRDefault="00A77B3E" w:rsidP="00622437">
      <w:pPr>
        <w:spacing w:line="360" w:lineRule="auto"/>
        <w:jc w:val="both"/>
        <w:rPr>
          <w:rFonts w:ascii="Book Antiqua" w:hAnsi="Book Antiqua"/>
        </w:rPr>
      </w:pPr>
    </w:p>
    <w:p w14:paraId="3251529A" w14:textId="77777777" w:rsidR="00A77B3E" w:rsidRPr="00C55B4F" w:rsidRDefault="006B2ED0" w:rsidP="00622437">
      <w:pPr>
        <w:spacing w:line="360" w:lineRule="auto"/>
        <w:jc w:val="both"/>
        <w:rPr>
          <w:rFonts w:ascii="Book Antiqua" w:hAnsi="Book Antiqua" w:cs="Book Antiqua"/>
          <w:color w:val="000000"/>
          <w:lang w:eastAsia="zh-CN"/>
        </w:rPr>
      </w:pPr>
      <w:r w:rsidRPr="00C55B4F">
        <w:rPr>
          <w:rFonts w:ascii="Book Antiqua" w:eastAsia="Book Antiqua" w:hAnsi="Book Antiqua" w:cs="Book Antiqua"/>
          <w:b/>
          <w:color w:val="000000"/>
        </w:rPr>
        <w:t xml:space="preserve">Provenance and peer review: </w:t>
      </w:r>
      <w:r w:rsidRPr="00C55B4F">
        <w:rPr>
          <w:rFonts w:ascii="Book Antiqua" w:eastAsia="Book Antiqua" w:hAnsi="Book Antiqua" w:cs="Book Antiqua"/>
          <w:color w:val="000000"/>
        </w:rPr>
        <w:t>Unsolicited article; Externally peer reviewed.</w:t>
      </w:r>
    </w:p>
    <w:p w14:paraId="74DAAD84" w14:textId="77777777" w:rsidR="003069F9" w:rsidRPr="00C55B4F" w:rsidRDefault="003069F9" w:rsidP="00622437">
      <w:pPr>
        <w:spacing w:line="360" w:lineRule="auto"/>
        <w:jc w:val="both"/>
        <w:rPr>
          <w:rFonts w:ascii="Book Antiqua" w:hAnsi="Book Antiqua"/>
          <w:lang w:eastAsia="zh-CN"/>
        </w:rPr>
      </w:pPr>
    </w:p>
    <w:p w14:paraId="043F9D6A"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Peer-review model: </w:t>
      </w:r>
      <w:r w:rsidRPr="00C55B4F">
        <w:rPr>
          <w:rFonts w:ascii="Book Antiqua" w:eastAsia="Book Antiqua" w:hAnsi="Book Antiqua" w:cs="Book Antiqua"/>
          <w:color w:val="000000"/>
        </w:rPr>
        <w:t>Single blind</w:t>
      </w:r>
    </w:p>
    <w:p w14:paraId="178693BF" w14:textId="77777777" w:rsidR="00A77B3E" w:rsidRPr="00C55B4F" w:rsidRDefault="00A77B3E" w:rsidP="00622437">
      <w:pPr>
        <w:spacing w:line="360" w:lineRule="auto"/>
        <w:jc w:val="both"/>
        <w:rPr>
          <w:rFonts w:ascii="Book Antiqua" w:hAnsi="Book Antiqua"/>
        </w:rPr>
      </w:pPr>
    </w:p>
    <w:p w14:paraId="20DECE9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Peer-review started: </w:t>
      </w:r>
      <w:r w:rsidRPr="00C55B4F">
        <w:rPr>
          <w:rFonts w:ascii="Book Antiqua" w:eastAsia="Book Antiqua" w:hAnsi="Book Antiqua" w:cs="Book Antiqua"/>
          <w:color w:val="000000"/>
        </w:rPr>
        <w:t>February 7, 2022</w:t>
      </w:r>
    </w:p>
    <w:p w14:paraId="1EA96123"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First decision: </w:t>
      </w:r>
      <w:r w:rsidRPr="00C55B4F">
        <w:rPr>
          <w:rFonts w:ascii="Book Antiqua" w:eastAsia="Book Antiqua" w:hAnsi="Book Antiqua" w:cs="Book Antiqua"/>
          <w:color w:val="000000"/>
        </w:rPr>
        <w:t>April 5, 2022</w:t>
      </w:r>
    </w:p>
    <w:p w14:paraId="6300381B"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Article in press: </w:t>
      </w:r>
    </w:p>
    <w:p w14:paraId="1A754D16" w14:textId="77777777" w:rsidR="00A77B3E" w:rsidRPr="00C55B4F" w:rsidRDefault="00A77B3E" w:rsidP="00622437">
      <w:pPr>
        <w:spacing w:line="360" w:lineRule="auto"/>
        <w:jc w:val="both"/>
        <w:rPr>
          <w:rFonts w:ascii="Book Antiqua" w:hAnsi="Book Antiqua"/>
        </w:rPr>
      </w:pPr>
    </w:p>
    <w:p w14:paraId="211B005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Specialty type: </w:t>
      </w:r>
      <w:r w:rsidRPr="00C55B4F">
        <w:rPr>
          <w:rFonts w:ascii="Book Antiqua" w:eastAsia="Book Antiqua" w:hAnsi="Book Antiqua" w:cs="Book Antiqua"/>
          <w:color w:val="000000"/>
        </w:rPr>
        <w:t xml:space="preserve">Gastroenterology and </w:t>
      </w:r>
      <w:r w:rsidR="00B73902" w:rsidRPr="00C55B4F">
        <w:rPr>
          <w:rFonts w:ascii="Book Antiqua" w:hAnsi="Book Antiqua" w:cs="Book Antiqua"/>
          <w:color w:val="000000"/>
          <w:lang w:eastAsia="zh-CN"/>
        </w:rPr>
        <w:t>h</w:t>
      </w:r>
      <w:r w:rsidRPr="00C55B4F">
        <w:rPr>
          <w:rFonts w:ascii="Book Antiqua" w:eastAsia="Book Antiqua" w:hAnsi="Book Antiqua" w:cs="Book Antiqua"/>
          <w:color w:val="000000"/>
        </w:rPr>
        <w:t>epatology</w:t>
      </w:r>
    </w:p>
    <w:p w14:paraId="23E8B7B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 xml:space="preserve">Country/Territory of origin: </w:t>
      </w:r>
      <w:r w:rsidRPr="00C55B4F">
        <w:rPr>
          <w:rFonts w:ascii="Book Antiqua" w:eastAsia="Book Antiqua" w:hAnsi="Book Antiqua" w:cs="Book Antiqua"/>
          <w:color w:val="000000"/>
        </w:rPr>
        <w:t>China</w:t>
      </w:r>
    </w:p>
    <w:p w14:paraId="31DBA99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color w:val="000000"/>
        </w:rPr>
        <w:t>Peer-review report’s scientific quality classification</w:t>
      </w:r>
    </w:p>
    <w:p w14:paraId="5306BB3C"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Grade A (Excellent): 0</w:t>
      </w:r>
    </w:p>
    <w:p w14:paraId="4449C669"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Grade B (Very good): B</w:t>
      </w:r>
    </w:p>
    <w:p w14:paraId="5D4D8D46"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Grade C (Good): C</w:t>
      </w:r>
    </w:p>
    <w:p w14:paraId="03319C30"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Grade D (Fair): 0</w:t>
      </w:r>
    </w:p>
    <w:p w14:paraId="2141842D"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color w:val="000000"/>
        </w:rPr>
        <w:t>Grade E (Poor): 0</w:t>
      </w:r>
    </w:p>
    <w:p w14:paraId="697888AA" w14:textId="77777777" w:rsidR="00A77B3E" w:rsidRPr="00C55B4F" w:rsidRDefault="00A77B3E" w:rsidP="00622437">
      <w:pPr>
        <w:spacing w:line="360" w:lineRule="auto"/>
        <w:jc w:val="both"/>
        <w:rPr>
          <w:rFonts w:ascii="Book Antiqua" w:hAnsi="Book Antiqua"/>
        </w:rPr>
      </w:pPr>
    </w:p>
    <w:p w14:paraId="501FDC31" w14:textId="77777777" w:rsidR="00172AD9" w:rsidRPr="00C55B4F" w:rsidRDefault="006B2ED0" w:rsidP="00622437">
      <w:pPr>
        <w:spacing w:line="360" w:lineRule="auto"/>
        <w:jc w:val="both"/>
        <w:rPr>
          <w:rFonts w:ascii="Book Antiqua" w:hAnsi="Book Antiqua" w:cs="Book Antiqua"/>
          <w:b/>
          <w:color w:val="000000"/>
          <w:lang w:eastAsia="zh-CN"/>
        </w:rPr>
      </w:pPr>
      <w:r w:rsidRPr="00C55B4F">
        <w:rPr>
          <w:rFonts w:ascii="Book Antiqua" w:eastAsia="Book Antiqua" w:hAnsi="Book Antiqua" w:cs="Book Antiqua"/>
          <w:b/>
          <w:color w:val="000000"/>
        </w:rPr>
        <w:t xml:space="preserve">P-Reviewer: </w:t>
      </w:r>
      <w:r w:rsidRPr="00C55B4F">
        <w:rPr>
          <w:rFonts w:ascii="Book Antiqua" w:eastAsia="Book Antiqua" w:hAnsi="Book Antiqua" w:cs="Book Antiqua"/>
          <w:color w:val="000000"/>
        </w:rPr>
        <w:t xml:space="preserve">Gupta T, India; </w:t>
      </w:r>
      <w:proofErr w:type="spellStart"/>
      <w:r w:rsidRPr="00C55B4F">
        <w:rPr>
          <w:rFonts w:ascii="Book Antiqua" w:eastAsia="Book Antiqua" w:hAnsi="Book Antiqua" w:cs="Book Antiqua"/>
          <w:color w:val="000000"/>
        </w:rPr>
        <w:t>Limaiem</w:t>
      </w:r>
      <w:proofErr w:type="spellEnd"/>
      <w:r w:rsidRPr="00C55B4F">
        <w:rPr>
          <w:rFonts w:ascii="Book Antiqua" w:eastAsia="Book Antiqua" w:hAnsi="Book Antiqua" w:cs="Book Antiqua"/>
          <w:color w:val="000000"/>
        </w:rPr>
        <w:t xml:space="preserve"> F, Tunisia</w:t>
      </w:r>
      <w:r w:rsidRPr="00C55B4F">
        <w:rPr>
          <w:rFonts w:ascii="Book Antiqua" w:eastAsia="Book Antiqua" w:hAnsi="Book Antiqua" w:cs="Book Antiqua"/>
          <w:b/>
          <w:color w:val="000000"/>
        </w:rPr>
        <w:t xml:space="preserve"> A-Editor: </w:t>
      </w:r>
      <w:r w:rsidRPr="00C55B4F">
        <w:rPr>
          <w:rFonts w:ascii="Book Antiqua" w:eastAsia="Book Antiqua" w:hAnsi="Book Antiqua" w:cs="Book Antiqua"/>
          <w:color w:val="000000"/>
        </w:rPr>
        <w:t>Morozov S, Russia</w:t>
      </w:r>
      <w:r w:rsidRPr="00C55B4F">
        <w:rPr>
          <w:rFonts w:ascii="Book Antiqua" w:eastAsia="Book Antiqua" w:hAnsi="Book Antiqua" w:cs="Book Antiqua"/>
          <w:b/>
          <w:color w:val="000000"/>
        </w:rPr>
        <w:t xml:space="preserve"> S-Editor: </w:t>
      </w:r>
      <w:r w:rsidR="004568DE" w:rsidRPr="00C55B4F">
        <w:rPr>
          <w:rFonts w:ascii="Book Antiqua" w:hAnsi="Book Antiqua" w:cs="Book Antiqua"/>
          <w:color w:val="000000"/>
          <w:lang w:eastAsia="zh-CN"/>
        </w:rPr>
        <w:t>Fan JR</w:t>
      </w:r>
      <w:r w:rsidR="004568DE" w:rsidRPr="00C55B4F">
        <w:rPr>
          <w:rFonts w:ascii="Book Antiqua" w:hAnsi="Book Antiqua" w:cs="Book Antiqua"/>
          <w:b/>
          <w:color w:val="000000"/>
          <w:lang w:eastAsia="zh-CN"/>
        </w:rPr>
        <w:t xml:space="preserve"> </w:t>
      </w:r>
      <w:r w:rsidRPr="00C55B4F">
        <w:rPr>
          <w:rFonts w:ascii="Book Antiqua" w:eastAsia="Book Antiqua" w:hAnsi="Book Antiqua" w:cs="Book Antiqua"/>
          <w:b/>
          <w:color w:val="000000"/>
        </w:rPr>
        <w:t xml:space="preserve">L-Editor: </w:t>
      </w:r>
      <w:r w:rsidR="005F2B7E" w:rsidRPr="00C55B4F">
        <w:rPr>
          <w:rFonts w:ascii="Book Antiqua" w:hAnsi="Book Antiqua" w:cs="Book Antiqua"/>
          <w:color w:val="000000"/>
          <w:lang w:eastAsia="zh-CN"/>
        </w:rPr>
        <w:t>A</w:t>
      </w:r>
      <w:r w:rsidRPr="00C55B4F">
        <w:rPr>
          <w:rFonts w:ascii="Book Antiqua" w:eastAsia="Book Antiqua" w:hAnsi="Book Antiqua" w:cs="Book Antiqua"/>
          <w:b/>
          <w:color w:val="000000"/>
        </w:rPr>
        <w:t xml:space="preserve"> P-Editor:</w:t>
      </w:r>
      <w:r w:rsidR="004568DE" w:rsidRPr="00C55B4F">
        <w:rPr>
          <w:rFonts w:ascii="Book Antiqua" w:hAnsi="Book Antiqua" w:cs="Book Antiqua"/>
          <w:color w:val="000000"/>
          <w:lang w:eastAsia="zh-CN"/>
        </w:rPr>
        <w:t xml:space="preserve"> Fan JR</w:t>
      </w:r>
    </w:p>
    <w:p w14:paraId="714F15FF" w14:textId="77777777" w:rsidR="00A77B3E" w:rsidRPr="00C55B4F" w:rsidRDefault="006B2ED0" w:rsidP="00622437">
      <w:pPr>
        <w:spacing w:line="360" w:lineRule="auto"/>
        <w:jc w:val="both"/>
        <w:rPr>
          <w:rFonts w:ascii="Book Antiqua" w:hAnsi="Book Antiqua"/>
        </w:rPr>
        <w:sectPr w:rsidR="00A77B3E" w:rsidRPr="00C55B4F">
          <w:pgSz w:w="12240" w:h="15840"/>
          <w:pgMar w:top="1440" w:right="1440" w:bottom="1440" w:left="1440" w:header="720" w:footer="720" w:gutter="0"/>
          <w:cols w:space="720"/>
          <w:docGrid w:linePitch="360"/>
        </w:sectPr>
      </w:pPr>
      <w:r w:rsidRPr="00C55B4F">
        <w:rPr>
          <w:rFonts w:ascii="Book Antiqua" w:eastAsia="Book Antiqua" w:hAnsi="Book Antiqua" w:cs="Book Antiqua"/>
          <w:b/>
          <w:color w:val="000000"/>
        </w:rPr>
        <w:t xml:space="preserve"> </w:t>
      </w:r>
    </w:p>
    <w:p w14:paraId="020BBB72" w14:textId="77777777" w:rsidR="00A77B3E" w:rsidRPr="00C55B4F" w:rsidRDefault="006B2ED0" w:rsidP="00622437">
      <w:pPr>
        <w:spacing w:line="360" w:lineRule="auto"/>
        <w:jc w:val="both"/>
        <w:rPr>
          <w:rFonts w:ascii="Book Antiqua" w:hAnsi="Book Antiqua" w:cs="Book Antiqua"/>
          <w:b/>
          <w:color w:val="000000"/>
          <w:lang w:eastAsia="zh-CN"/>
        </w:rPr>
      </w:pPr>
      <w:r w:rsidRPr="00C55B4F">
        <w:rPr>
          <w:rFonts w:ascii="Book Antiqua" w:eastAsia="Book Antiqua" w:hAnsi="Book Antiqua" w:cs="Book Antiqua"/>
          <w:b/>
          <w:color w:val="000000"/>
        </w:rPr>
        <w:lastRenderedPageBreak/>
        <w:t>Figure Legends</w:t>
      </w:r>
    </w:p>
    <w:p w14:paraId="1722B5CB" w14:textId="77777777" w:rsidR="007C0D6E" w:rsidRPr="00C55B4F" w:rsidRDefault="00D119D8"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126CBC7E" wp14:editId="7087E67E">
            <wp:extent cx="5486400" cy="18173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86400" cy="1817370"/>
                    </a:xfrm>
                    <a:prstGeom prst="rect">
                      <a:avLst/>
                    </a:prstGeom>
                  </pic:spPr>
                </pic:pic>
              </a:graphicData>
            </a:graphic>
          </wp:inline>
        </w:drawing>
      </w:r>
    </w:p>
    <w:p w14:paraId="29A4FB20" w14:textId="77777777" w:rsidR="00D119D8" w:rsidRPr="00C55B4F" w:rsidRDefault="00D119D8"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28A25CDF" wp14:editId="77D19C78">
            <wp:extent cx="5207679" cy="30571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04958" cy="3055502"/>
                    </a:xfrm>
                    <a:prstGeom prst="rect">
                      <a:avLst/>
                    </a:prstGeom>
                  </pic:spPr>
                </pic:pic>
              </a:graphicData>
            </a:graphic>
          </wp:inline>
        </w:drawing>
      </w:r>
      <w:r w:rsidRPr="00C55B4F">
        <w:rPr>
          <w:rFonts w:ascii="Book Antiqua" w:hAnsi="Book Antiqua"/>
          <w:noProof/>
          <w:lang w:eastAsia="zh-CN"/>
        </w:rPr>
        <w:t xml:space="preserve"> </w:t>
      </w:r>
      <w:r w:rsidRPr="00C55B4F">
        <w:rPr>
          <w:rFonts w:ascii="Book Antiqua" w:hAnsi="Book Antiqua"/>
          <w:noProof/>
          <w:lang w:eastAsia="zh-CN"/>
        </w:rPr>
        <w:drawing>
          <wp:inline distT="0" distB="0" distL="0" distR="0" wp14:anchorId="3F6C900B" wp14:editId="42DED7ED">
            <wp:extent cx="5227239" cy="26747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28295" cy="2675265"/>
                    </a:xfrm>
                    <a:prstGeom prst="rect">
                      <a:avLst/>
                    </a:prstGeom>
                  </pic:spPr>
                </pic:pic>
              </a:graphicData>
            </a:graphic>
          </wp:inline>
        </w:drawing>
      </w:r>
    </w:p>
    <w:p w14:paraId="3942C4F4" w14:textId="77777777" w:rsidR="00A77B3E" w:rsidRPr="00C55B4F" w:rsidRDefault="007C0D6E" w:rsidP="00622437">
      <w:pPr>
        <w:spacing w:line="360" w:lineRule="auto"/>
        <w:jc w:val="both"/>
        <w:rPr>
          <w:rFonts w:ascii="Book Antiqua" w:hAnsi="Book Antiqua"/>
        </w:rPr>
      </w:pPr>
      <w:r w:rsidRPr="00C55B4F">
        <w:rPr>
          <w:rFonts w:ascii="Book Antiqua" w:eastAsia="Book Antiqua" w:hAnsi="Book Antiqua" w:cs="Book Antiqua"/>
          <w:b/>
          <w:bCs/>
          <w:color w:val="000000"/>
        </w:rPr>
        <w:lastRenderedPageBreak/>
        <w:t>Figure 1</w:t>
      </w:r>
      <w:r w:rsidR="006B2ED0" w:rsidRPr="00C55B4F">
        <w:rPr>
          <w:rFonts w:ascii="Book Antiqua" w:eastAsia="Book Antiqua" w:hAnsi="Book Antiqua" w:cs="Book Antiqua"/>
          <w:b/>
          <w:bCs/>
          <w:color w:val="000000"/>
        </w:rPr>
        <w:t xml:space="preserve"> Expression of </w:t>
      </w:r>
      <w:r w:rsidR="002707C7" w:rsidRPr="00C55B4F">
        <w:rPr>
          <w:rFonts w:ascii="Book Antiqua" w:eastAsia="Book Antiqua" w:hAnsi="Book Antiqua" w:cs="Book Antiqua"/>
          <w:b/>
          <w:color w:val="000000"/>
        </w:rPr>
        <w:t>RING finger and WD repeat domain 3</w:t>
      </w:r>
      <w:r w:rsidR="006B2ED0" w:rsidRPr="00C55B4F">
        <w:rPr>
          <w:rFonts w:ascii="Book Antiqua" w:eastAsia="Book Antiqua" w:hAnsi="Book Antiqua" w:cs="Book Antiqua"/>
          <w:b/>
          <w:bCs/>
          <w:color w:val="000000"/>
        </w:rPr>
        <w:t xml:space="preserve"> in </w:t>
      </w:r>
      <w:r w:rsidR="00DA36C1" w:rsidRPr="00C55B4F">
        <w:rPr>
          <w:rFonts w:ascii="Book Antiqua" w:hAnsi="Book Antiqua" w:cs="Book Antiqua"/>
          <w:b/>
          <w:color w:val="000000"/>
          <w:lang w:eastAsia="zh-CN"/>
        </w:rPr>
        <w:t>h</w:t>
      </w:r>
      <w:r w:rsidR="00DA36C1" w:rsidRPr="00C55B4F">
        <w:rPr>
          <w:rFonts w:ascii="Book Antiqua" w:eastAsia="Book Antiqua" w:hAnsi="Book Antiqua" w:cs="Book Antiqua"/>
          <w:b/>
          <w:color w:val="000000"/>
        </w:rPr>
        <w:t>epatocellular carcinoma</w:t>
      </w:r>
      <w:r w:rsidR="006B2ED0" w:rsidRPr="00C55B4F">
        <w:rPr>
          <w:rFonts w:ascii="Book Antiqua" w:eastAsia="Book Antiqua" w:hAnsi="Book Antiqua" w:cs="Book Antiqua"/>
          <w:b/>
          <w:bCs/>
          <w:color w:val="000000"/>
        </w:rPr>
        <w:t xml:space="preserve"> and its correlation with a worse prognosis.</w:t>
      </w:r>
      <w:r w:rsidR="006B2ED0" w:rsidRPr="00C55B4F">
        <w:rPr>
          <w:rFonts w:ascii="Book Antiqua" w:eastAsia="Book Antiqua" w:hAnsi="Book Antiqua" w:cs="Book Antiqua"/>
          <w:color w:val="000000"/>
        </w:rPr>
        <w:t xml:space="preserve"> A: </w:t>
      </w:r>
      <w:r w:rsidR="00942947" w:rsidRPr="00C55B4F">
        <w:rPr>
          <w:rFonts w:ascii="Book Antiqua" w:eastAsia="Book Antiqua" w:hAnsi="Book Antiqua" w:cs="Book Antiqua"/>
          <w:color w:val="000000"/>
        </w:rPr>
        <w:t>RING finger and WD repeat domain 3 (RFWD3)</w:t>
      </w:r>
      <w:r w:rsidR="006B2ED0" w:rsidRPr="00C55B4F">
        <w:rPr>
          <w:rFonts w:ascii="Book Antiqua" w:eastAsia="Book Antiqua" w:hAnsi="Book Antiqua" w:cs="Book Antiqua"/>
          <w:color w:val="000000"/>
        </w:rPr>
        <w:t xml:space="preserve"> expression in </w:t>
      </w:r>
      <w:r w:rsidR="00DA36C1" w:rsidRPr="00C55B4F">
        <w:rPr>
          <w:rFonts w:ascii="Book Antiqua" w:hAnsi="Book Antiqua" w:cs="Book Antiqua"/>
          <w:color w:val="000000"/>
          <w:lang w:eastAsia="zh-CN"/>
        </w:rPr>
        <w:t>h</w:t>
      </w:r>
      <w:r w:rsidR="005E0FBB" w:rsidRPr="00C55B4F">
        <w:rPr>
          <w:rFonts w:ascii="Book Antiqua" w:eastAsia="Book Antiqua" w:hAnsi="Book Antiqua" w:cs="Book Antiqua"/>
          <w:color w:val="000000"/>
        </w:rPr>
        <w:t>epatocellular carcinoma (HCC)</w:t>
      </w:r>
      <w:r w:rsidR="006B2ED0" w:rsidRPr="00C55B4F">
        <w:rPr>
          <w:rFonts w:ascii="Book Antiqua" w:eastAsia="Book Antiqua" w:hAnsi="Book Antiqua" w:cs="Book Antiqua"/>
          <w:color w:val="000000"/>
        </w:rPr>
        <w:t xml:space="preserve"> tumor and non-tumor tissues detected using immunohistochemical staining; B: Expression analysis of RFWD3 in 54 tissue sample pairs (some invalid samples were removed) using </w:t>
      </w:r>
      <w:r w:rsidR="00F22A6F" w:rsidRPr="00C55B4F">
        <w:rPr>
          <w:rFonts w:ascii="Book Antiqua" w:hAnsi="Book Antiqua" w:cs="Book Antiqua"/>
          <w:bCs/>
          <w:iCs/>
          <w:color w:val="000000"/>
          <w:lang w:eastAsia="zh-CN"/>
        </w:rPr>
        <w:t>q</w:t>
      </w:r>
      <w:r w:rsidR="00F22A6F" w:rsidRPr="00C55B4F">
        <w:rPr>
          <w:rFonts w:ascii="Book Antiqua" w:eastAsia="Book Antiqua" w:hAnsi="Book Antiqua" w:cs="Book Antiqua"/>
          <w:bCs/>
          <w:iCs/>
          <w:color w:val="000000"/>
        </w:rPr>
        <w:t xml:space="preserve">uantitative </w:t>
      </w:r>
      <w:r w:rsidR="00F22A6F" w:rsidRPr="00C55B4F">
        <w:rPr>
          <w:rFonts w:ascii="Book Antiqua" w:hAnsi="Book Antiqua" w:cs="Book Antiqua"/>
          <w:bCs/>
          <w:iCs/>
          <w:color w:val="000000"/>
          <w:lang w:eastAsia="zh-CN"/>
        </w:rPr>
        <w:t>r</w:t>
      </w:r>
      <w:r w:rsidR="00F22A6F" w:rsidRPr="00C55B4F">
        <w:rPr>
          <w:rFonts w:ascii="Book Antiqua" w:eastAsia="Book Antiqua" w:hAnsi="Book Antiqua" w:cs="Book Antiqua"/>
          <w:bCs/>
          <w:iCs/>
          <w:color w:val="000000"/>
        </w:rPr>
        <w:t xml:space="preserve">everse </w:t>
      </w:r>
      <w:r w:rsidR="00F22A6F" w:rsidRPr="00C55B4F">
        <w:rPr>
          <w:rFonts w:ascii="Book Antiqua" w:hAnsi="Book Antiqua" w:cs="Book Antiqua"/>
          <w:bCs/>
          <w:iCs/>
          <w:color w:val="000000"/>
          <w:lang w:eastAsia="zh-CN"/>
        </w:rPr>
        <w:t>t</w:t>
      </w:r>
      <w:r w:rsidR="00F22A6F" w:rsidRPr="00C55B4F">
        <w:rPr>
          <w:rFonts w:ascii="Book Antiqua" w:eastAsia="Book Antiqua" w:hAnsi="Book Antiqua" w:cs="Book Antiqua"/>
          <w:bCs/>
          <w:iCs/>
          <w:color w:val="000000"/>
        </w:rPr>
        <w:t>ranscription-</w:t>
      </w:r>
      <w:r w:rsidR="00F22A6F" w:rsidRPr="00C55B4F">
        <w:rPr>
          <w:rFonts w:ascii="Book Antiqua" w:hAnsi="Book Antiqua" w:cs="Book Antiqua"/>
          <w:bCs/>
          <w:iCs/>
          <w:color w:val="000000"/>
          <w:lang w:eastAsia="zh-CN"/>
        </w:rPr>
        <w:t>p</w:t>
      </w:r>
      <w:r w:rsidR="00F22A6F" w:rsidRPr="00C55B4F">
        <w:rPr>
          <w:rFonts w:ascii="Book Antiqua" w:eastAsia="Book Antiqua" w:hAnsi="Book Antiqua" w:cs="Book Antiqua"/>
          <w:bCs/>
          <w:iCs/>
          <w:color w:val="000000"/>
        </w:rPr>
        <w:t xml:space="preserve">olymerase </w:t>
      </w:r>
      <w:r w:rsidR="00F22A6F" w:rsidRPr="00C55B4F">
        <w:rPr>
          <w:rFonts w:ascii="Book Antiqua" w:hAnsi="Book Antiqua" w:cs="Book Antiqua"/>
          <w:bCs/>
          <w:iCs/>
          <w:color w:val="000000"/>
          <w:lang w:eastAsia="zh-CN"/>
        </w:rPr>
        <w:t>c</w:t>
      </w:r>
      <w:r w:rsidR="00F22A6F" w:rsidRPr="00C55B4F">
        <w:rPr>
          <w:rFonts w:ascii="Book Antiqua" w:eastAsia="Book Antiqua" w:hAnsi="Book Antiqua" w:cs="Book Antiqua"/>
          <w:bCs/>
          <w:iCs/>
          <w:color w:val="000000"/>
        </w:rPr>
        <w:t xml:space="preserve">hain </w:t>
      </w:r>
      <w:r w:rsidR="00F22A6F" w:rsidRPr="00C55B4F">
        <w:rPr>
          <w:rFonts w:ascii="Book Antiqua" w:hAnsi="Book Antiqua" w:cs="Book Antiqua"/>
          <w:bCs/>
          <w:iCs/>
          <w:color w:val="000000"/>
          <w:lang w:eastAsia="zh-CN"/>
        </w:rPr>
        <w:t>r</w:t>
      </w:r>
      <w:r w:rsidR="00F22A6F" w:rsidRPr="00C55B4F">
        <w:rPr>
          <w:rFonts w:ascii="Book Antiqua" w:eastAsia="Book Antiqua" w:hAnsi="Book Antiqua" w:cs="Book Antiqua"/>
          <w:bCs/>
          <w:iCs/>
          <w:color w:val="000000"/>
        </w:rPr>
        <w:t>eaction</w:t>
      </w:r>
      <w:r w:rsidR="006B2ED0" w:rsidRPr="00C55B4F">
        <w:rPr>
          <w:rFonts w:ascii="Book Antiqua" w:eastAsia="Book Antiqua" w:hAnsi="Book Antiqua" w:cs="Book Antiqua"/>
          <w:color w:val="000000"/>
        </w:rPr>
        <w:t xml:space="preserve"> (</w:t>
      </w:r>
      <w:proofErr w:type="spellStart"/>
      <w:r w:rsidR="006B2ED0" w:rsidRPr="00C55B4F">
        <w:rPr>
          <w:rFonts w:ascii="Book Antiqua" w:eastAsia="Book Antiqua" w:hAnsi="Book Antiqua" w:cs="Book Antiqua"/>
          <w:color w:val="000000"/>
          <w:vertAlign w:val="superscript"/>
        </w:rPr>
        <w:t>b</w:t>
      </w:r>
      <w:r w:rsidR="006B2ED0" w:rsidRPr="00C55B4F">
        <w:rPr>
          <w:rFonts w:ascii="Book Antiqua" w:eastAsia="Book Antiqua" w:hAnsi="Book Antiqua" w:cs="Book Antiqua"/>
          <w:i/>
          <w:iCs/>
          <w:color w:val="000000"/>
        </w:rPr>
        <w:t>P</w:t>
      </w:r>
      <w:proofErr w:type="spellEnd"/>
      <w:r w:rsidR="006B2ED0" w:rsidRPr="00C55B4F">
        <w:rPr>
          <w:rFonts w:ascii="Book Antiqua" w:eastAsia="Book Antiqua" w:hAnsi="Book Antiqua" w:cs="Book Antiqua"/>
          <w:color w:val="000000"/>
        </w:rPr>
        <w:t xml:space="preserve"> &lt; 0.01); C: Comparison of RFWD3 expression between tumor and non-tumor tissues in HCC patients (T = </w:t>
      </w:r>
      <w:r w:rsidR="006B2ED0" w:rsidRPr="00C55B4F">
        <w:rPr>
          <w:rFonts w:ascii="Book Antiqua" w:eastAsia="Book Antiqua" w:hAnsi="Book Antiqua" w:cs="Book Antiqua"/>
          <w:iCs/>
          <w:color w:val="000000"/>
        </w:rPr>
        <w:t>374</w:t>
      </w:r>
      <w:r w:rsidR="006B2ED0" w:rsidRPr="00C55B4F">
        <w:rPr>
          <w:rFonts w:ascii="Book Antiqua" w:eastAsia="Book Antiqua" w:hAnsi="Book Antiqua" w:cs="Book Antiqua"/>
          <w:color w:val="000000"/>
        </w:rPr>
        <w:t xml:space="preserve">, </w:t>
      </w:r>
      <w:r w:rsidR="002856E3" w:rsidRPr="00C55B4F">
        <w:rPr>
          <w:rFonts w:ascii="Book Antiqua" w:hAnsi="Book Antiqua" w:cs="Book Antiqua"/>
          <w:i/>
          <w:color w:val="000000"/>
          <w:lang w:eastAsia="zh-CN"/>
        </w:rPr>
        <w:t>n</w:t>
      </w:r>
      <w:r w:rsidR="006B2ED0" w:rsidRPr="00C55B4F">
        <w:rPr>
          <w:rFonts w:ascii="Book Antiqua" w:eastAsia="Book Antiqua" w:hAnsi="Book Antiqua" w:cs="Book Antiqua"/>
          <w:color w:val="000000"/>
        </w:rPr>
        <w:t xml:space="preserve"> = </w:t>
      </w:r>
      <w:r w:rsidR="006B2ED0" w:rsidRPr="00C55B4F">
        <w:rPr>
          <w:rFonts w:ascii="Book Antiqua" w:eastAsia="Book Antiqua" w:hAnsi="Book Antiqua" w:cs="Book Antiqua"/>
          <w:iCs/>
          <w:color w:val="000000"/>
        </w:rPr>
        <w:t>50</w:t>
      </w:r>
      <w:r w:rsidR="006B2ED0" w:rsidRPr="00C55B4F">
        <w:rPr>
          <w:rFonts w:ascii="Book Antiqua" w:eastAsia="Book Antiqua" w:hAnsi="Book Antiqua" w:cs="Book Antiqua"/>
          <w:color w:val="000000"/>
        </w:rPr>
        <w:t xml:space="preserve">, the data source is the </w:t>
      </w:r>
      <w:r w:rsidR="005E4F48" w:rsidRPr="00C55B4F">
        <w:rPr>
          <w:rFonts w:ascii="Book Antiqua" w:eastAsia="Book Antiqua" w:hAnsi="Book Antiqua" w:cs="Book Antiqua"/>
          <w:color w:val="000000"/>
        </w:rPr>
        <w:t>Cancer Genome Atlas (TCGA)</w:t>
      </w:r>
      <w:r w:rsidR="005E4F48" w:rsidRPr="00C55B4F">
        <w:rPr>
          <w:rFonts w:ascii="Book Antiqua" w:hAnsi="Book Antiqua" w:cs="Book Antiqua"/>
          <w:color w:val="000000"/>
          <w:lang w:eastAsia="zh-CN"/>
        </w:rPr>
        <w:t xml:space="preserve"> (</w:t>
      </w:r>
      <w:r w:rsidR="006B2ED0" w:rsidRPr="00C55B4F">
        <w:rPr>
          <w:rFonts w:ascii="Book Antiqua" w:eastAsia="Book Antiqua" w:hAnsi="Book Antiqua" w:cs="Book Antiqua"/>
          <w:color w:val="000000"/>
        </w:rPr>
        <w:t>TCGA</w:t>
      </w:r>
      <w:r w:rsidR="005E4F48" w:rsidRPr="00C55B4F">
        <w:rPr>
          <w:rFonts w:ascii="Book Antiqua" w:hAnsi="Book Antiqua" w:cs="Book Antiqua"/>
          <w:color w:val="000000"/>
          <w:lang w:eastAsia="zh-CN"/>
        </w:rPr>
        <w:t>)</w:t>
      </w:r>
      <w:r w:rsidR="006B2ED0" w:rsidRPr="00C55B4F">
        <w:rPr>
          <w:rFonts w:ascii="Book Antiqua" w:eastAsia="Book Antiqua" w:hAnsi="Book Antiqua" w:cs="Book Antiqua"/>
          <w:color w:val="000000"/>
        </w:rPr>
        <w:t xml:space="preserve"> database); D</w:t>
      </w:r>
      <w:r w:rsidR="00D11D68" w:rsidRPr="00C55B4F">
        <w:rPr>
          <w:rFonts w:ascii="Book Antiqua" w:hAnsi="Book Antiqua" w:cs="Book Antiqua"/>
          <w:color w:val="000000"/>
          <w:lang w:eastAsia="zh-CN"/>
        </w:rPr>
        <w:t xml:space="preserve"> and E</w:t>
      </w:r>
      <w:r w:rsidR="006B2ED0" w:rsidRPr="00C55B4F">
        <w:rPr>
          <w:rFonts w:ascii="Book Antiqua" w:eastAsia="Book Antiqua" w:hAnsi="Book Antiqua" w:cs="Book Antiqua"/>
          <w:color w:val="000000"/>
        </w:rPr>
        <w:t>: Kaplan</w:t>
      </w:r>
      <w:r w:rsidR="005F5DC9" w:rsidRPr="00C55B4F">
        <w:rPr>
          <w:rFonts w:ascii="Book Antiqua" w:hAnsi="Book Antiqua" w:cs="Book Antiqua"/>
          <w:color w:val="000000"/>
          <w:lang w:eastAsia="zh-CN"/>
        </w:rPr>
        <w:t>-</w:t>
      </w:r>
      <w:r w:rsidR="006B2ED0" w:rsidRPr="00C55B4F">
        <w:rPr>
          <w:rFonts w:ascii="Book Antiqua" w:eastAsia="Book Antiqua" w:hAnsi="Book Antiqua" w:cs="Book Antiqua"/>
          <w:color w:val="000000"/>
        </w:rPr>
        <w:t>Meier survival curves of HCC patients with high and low expression of RFWD3 (</w:t>
      </w:r>
      <w:r w:rsidR="006B2ED0" w:rsidRPr="00C55B4F">
        <w:rPr>
          <w:rFonts w:ascii="Book Antiqua" w:eastAsia="Book Antiqua" w:hAnsi="Book Antiqua" w:cs="Book Antiqua"/>
          <w:i/>
          <w:iCs/>
          <w:color w:val="000000"/>
        </w:rPr>
        <w:t>n</w:t>
      </w:r>
      <w:r w:rsidR="006B2ED0" w:rsidRPr="00C55B4F">
        <w:rPr>
          <w:rFonts w:ascii="Book Antiqua" w:eastAsia="Book Antiqua" w:hAnsi="Book Antiqua" w:cs="Book Antiqua"/>
          <w:color w:val="000000"/>
        </w:rPr>
        <w:t xml:space="preserve"> =</w:t>
      </w:r>
      <w:r w:rsidR="006B2ED0" w:rsidRPr="00C55B4F">
        <w:rPr>
          <w:rFonts w:ascii="Book Antiqua" w:eastAsia="Book Antiqua" w:hAnsi="Book Antiqua" w:cs="Book Antiqua"/>
          <w:iCs/>
          <w:color w:val="000000"/>
        </w:rPr>
        <w:t xml:space="preserve"> 91</w:t>
      </w:r>
      <w:r w:rsidR="006B2ED0" w:rsidRPr="00C55B4F">
        <w:rPr>
          <w:rFonts w:ascii="Book Antiqua" w:eastAsia="Book Antiqua" w:hAnsi="Book Antiqua" w:cs="Book Antiqua"/>
          <w:color w:val="000000"/>
        </w:rPr>
        <w:t>, the data source is the TCGA database).</w:t>
      </w:r>
    </w:p>
    <w:p w14:paraId="518AA5AC" w14:textId="77777777" w:rsidR="00A77B3E" w:rsidRPr="00C55B4F" w:rsidRDefault="004C11F8" w:rsidP="00622437">
      <w:pPr>
        <w:spacing w:line="360" w:lineRule="auto"/>
        <w:jc w:val="both"/>
        <w:rPr>
          <w:rFonts w:ascii="Book Antiqua" w:hAnsi="Book Antiqua"/>
        </w:rPr>
      </w:pPr>
      <w:r w:rsidRPr="00C55B4F">
        <w:rPr>
          <w:rFonts w:ascii="Book Antiqua" w:hAnsi="Book Antiqua"/>
        </w:rPr>
        <w:br w:type="page"/>
      </w:r>
      <w:r w:rsidR="004A7E1C" w:rsidRPr="00C55B4F">
        <w:rPr>
          <w:rFonts w:ascii="Book Antiqua" w:hAnsi="Book Antiqua"/>
          <w:noProof/>
          <w:lang w:eastAsia="zh-CN"/>
        </w:rPr>
        <w:lastRenderedPageBreak/>
        <w:drawing>
          <wp:inline distT="0" distB="0" distL="0" distR="0" wp14:anchorId="7A0E8872" wp14:editId="1A956617">
            <wp:extent cx="5486400" cy="414718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4147185"/>
                    </a:xfrm>
                    <a:prstGeom prst="rect">
                      <a:avLst/>
                    </a:prstGeom>
                  </pic:spPr>
                </pic:pic>
              </a:graphicData>
            </a:graphic>
          </wp:inline>
        </w:drawing>
      </w:r>
    </w:p>
    <w:p w14:paraId="4F0299F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2</w:t>
      </w:r>
      <w:r w:rsidRPr="00C55B4F">
        <w:rPr>
          <w:rFonts w:ascii="Book Antiqua" w:eastAsia="Book Antiqua" w:hAnsi="Book Antiqua" w:cs="Book Antiqua"/>
          <w:color w:val="000000"/>
        </w:rPr>
        <w:t xml:space="preserve"> </w:t>
      </w:r>
      <w:r w:rsidRPr="00C55B4F">
        <w:rPr>
          <w:rFonts w:ascii="Book Antiqua" w:eastAsia="Book Antiqua" w:hAnsi="Book Antiqua" w:cs="Book Antiqua"/>
          <w:b/>
          <w:bCs/>
          <w:color w:val="000000"/>
        </w:rPr>
        <w:t>Validation of lentivirus knockdown efficiency in cell lines</w:t>
      </w:r>
      <w:r w:rsidRPr="00C55B4F">
        <w:rPr>
          <w:rFonts w:ascii="Book Antiqua" w:eastAsia="Book Antiqua" w:hAnsi="Book Antiqua" w:cs="Book Antiqua"/>
          <w:color w:val="000000"/>
        </w:rPr>
        <w:t xml:space="preserve">. A: </w:t>
      </w:r>
      <w:r w:rsidR="00942947" w:rsidRPr="00C55B4F">
        <w:rPr>
          <w:rFonts w:ascii="Book Antiqua" w:eastAsia="Book Antiqua" w:hAnsi="Book Antiqua" w:cs="Book Antiqua"/>
          <w:color w:val="000000"/>
        </w:rPr>
        <w:t>RING finger and WD repeat domain 3 (RFWD3)</w:t>
      </w:r>
      <w:r w:rsidRPr="00C55B4F">
        <w:rPr>
          <w:rFonts w:ascii="Book Antiqua" w:eastAsia="Book Antiqua" w:hAnsi="Book Antiqua" w:cs="Book Antiqua"/>
          <w:color w:val="000000"/>
        </w:rPr>
        <w:t xml:space="preserve"> expression in BEL-7404 and </w:t>
      </w:r>
      <w:r w:rsidR="005E0FBB" w:rsidRPr="00C55B4F">
        <w:rPr>
          <w:rFonts w:ascii="Book Antiqua" w:eastAsia="Book Antiqua" w:hAnsi="Book Antiqua" w:cs="Book Antiqua"/>
          <w:color w:val="000000"/>
        </w:rPr>
        <w:t>Hepatocellular carcinoma (HCC)</w:t>
      </w:r>
      <w:r w:rsidRPr="00C55B4F">
        <w:rPr>
          <w:rFonts w:ascii="Book Antiqua" w:eastAsia="Book Antiqua" w:hAnsi="Book Antiqua" w:cs="Book Antiqua"/>
          <w:color w:val="000000"/>
        </w:rPr>
        <w:t xml:space="preserve">-LM3 cells obtained using </w:t>
      </w:r>
      <w:r w:rsidR="0087394B" w:rsidRPr="00C55B4F">
        <w:rPr>
          <w:rFonts w:ascii="Book Antiqua" w:hAnsi="Book Antiqua" w:cs="Book Antiqua"/>
          <w:bCs/>
          <w:iCs/>
          <w:color w:val="000000"/>
          <w:lang w:eastAsia="zh-CN"/>
        </w:rPr>
        <w:t>q</w:t>
      </w:r>
      <w:r w:rsidR="008F57BC" w:rsidRPr="00C55B4F">
        <w:rPr>
          <w:rFonts w:ascii="Book Antiqua" w:eastAsia="Book Antiqua" w:hAnsi="Book Antiqua" w:cs="Book Antiqua"/>
          <w:bCs/>
          <w:iCs/>
          <w:color w:val="000000"/>
        </w:rPr>
        <w:t xml:space="preserve">uantitative </w:t>
      </w:r>
      <w:r w:rsidR="0087394B" w:rsidRPr="00C55B4F">
        <w:rPr>
          <w:rFonts w:ascii="Book Antiqua" w:hAnsi="Book Antiqua" w:cs="Book Antiqua"/>
          <w:bCs/>
          <w:iCs/>
          <w:color w:val="000000"/>
          <w:lang w:eastAsia="zh-CN"/>
        </w:rPr>
        <w:t>r</w:t>
      </w:r>
      <w:r w:rsidR="008F57BC" w:rsidRPr="00C55B4F">
        <w:rPr>
          <w:rFonts w:ascii="Book Antiqua" w:eastAsia="Book Antiqua" w:hAnsi="Book Antiqua" w:cs="Book Antiqua"/>
          <w:bCs/>
          <w:iCs/>
          <w:color w:val="000000"/>
        </w:rPr>
        <w:t xml:space="preserve">everse </w:t>
      </w:r>
      <w:r w:rsidR="0087394B" w:rsidRPr="00C55B4F">
        <w:rPr>
          <w:rFonts w:ascii="Book Antiqua" w:hAnsi="Book Antiqua" w:cs="Book Antiqua"/>
          <w:bCs/>
          <w:iCs/>
          <w:color w:val="000000"/>
          <w:lang w:eastAsia="zh-CN"/>
        </w:rPr>
        <w:t>t</w:t>
      </w:r>
      <w:r w:rsidR="008F57BC" w:rsidRPr="00C55B4F">
        <w:rPr>
          <w:rFonts w:ascii="Book Antiqua" w:eastAsia="Book Antiqua" w:hAnsi="Book Antiqua" w:cs="Book Antiqua"/>
          <w:bCs/>
          <w:iCs/>
          <w:color w:val="000000"/>
        </w:rPr>
        <w:t>ranscription-</w:t>
      </w:r>
      <w:r w:rsidR="0087394B" w:rsidRPr="00C55B4F">
        <w:rPr>
          <w:rFonts w:ascii="Book Antiqua" w:hAnsi="Book Antiqua" w:cs="Book Antiqua"/>
          <w:bCs/>
          <w:iCs/>
          <w:color w:val="000000"/>
          <w:lang w:eastAsia="zh-CN"/>
        </w:rPr>
        <w:t>p</w:t>
      </w:r>
      <w:r w:rsidR="008F57BC" w:rsidRPr="00C55B4F">
        <w:rPr>
          <w:rFonts w:ascii="Book Antiqua" w:eastAsia="Book Antiqua" w:hAnsi="Book Antiqua" w:cs="Book Antiqua"/>
          <w:bCs/>
          <w:iCs/>
          <w:color w:val="000000"/>
        </w:rPr>
        <w:t xml:space="preserve">olymerase </w:t>
      </w:r>
      <w:r w:rsidR="0087394B" w:rsidRPr="00C55B4F">
        <w:rPr>
          <w:rFonts w:ascii="Book Antiqua" w:hAnsi="Book Antiqua" w:cs="Book Antiqua"/>
          <w:bCs/>
          <w:iCs/>
          <w:color w:val="000000"/>
          <w:lang w:eastAsia="zh-CN"/>
        </w:rPr>
        <w:t>c</w:t>
      </w:r>
      <w:r w:rsidR="008F57BC" w:rsidRPr="00C55B4F">
        <w:rPr>
          <w:rFonts w:ascii="Book Antiqua" w:eastAsia="Book Antiqua" w:hAnsi="Book Antiqua" w:cs="Book Antiqua"/>
          <w:bCs/>
          <w:iCs/>
          <w:color w:val="000000"/>
        </w:rPr>
        <w:t xml:space="preserve">hain </w:t>
      </w:r>
      <w:r w:rsidR="0087394B" w:rsidRPr="00C55B4F">
        <w:rPr>
          <w:rFonts w:ascii="Book Antiqua" w:hAnsi="Book Antiqua" w:cs="Book Antiqua"/>
          <w:bCs/>
          <w:iCs/>
          <w:color w:val="000000"/>
          <w:lang w:eastAsia="zh-CN"/>
        </w:rPr>
        <w:t>r</w:t>
      </w:r>
      <w:r w:rsidR="008F57BC" w:rsidRPr="00C55B4F">
        <w:rPr>
          <w:rFonts w:ascii="Book Antiqua" w:eastAsia="Book Antiqua" w:hAnsi="Book Antiqua" w:cs="Book Antiqua"/>
          <w:bCs/>
          <w:iCs/>
          <w:color w:val="000000"/>
        </w:rPr>
        <w:t>eaction</w:t>
      </w:r>
      <w:r w:rsidR="008F57BC" w:rsidRPr="00C55B4F">
        <w:rPr>
          <w:rFonts w:ascii="Book Antiqua" w:eastAsia="Book Antiqua" w:hAnsi="Book Antiqua" w:cs="Book Antiqua"/>
          <w:color w:val="000000"/>
        </w:rPr>
        <w:t xml:space="preserve"> </w:t>
      </w:r>
      <w:r w:rsidR="008F57BC" w:rsidRPr="00C55B4F">
        <w:rPr>
          <w:rFonts w:ascii="Book Antiqua" w:hAnsi="Book Antiqua" w:cs="Book Antiqua"/>
          <w:color w:val="000000"/>
          <w:lang w:eastAsia="zh-CN"/>
        </w:rPr>
        <w:t>(</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-PCR</w:t>
      </w:r>
      <w:r w:rsidR="008F57BC" w:rsidRPr="00C55B4F">
        <w:rPr>
          <w:rFonts w:ascii="Book Antiqua" w:hAnsi="Book Antiqua" w:cs="Book Antiqua"/>
          <w:color w:val="000000"/>
          <w:lang w:eastAsia="zh-CN"/>
        </w:rPr>
        <w:t>)</w:t>
      </w:r>
      <w:r w:rsidRPr="00C55B4F">
        <w:rPr>
          <w:rFonts w:ascii="Book Antiqua" w:eastAsia="Book Antiqua" w:hAnsi="Book Antiqua" w:cs="Book Antiqua"/>
          <w:color w:val="000000"/>
        </w:rPr>
        <w:t xml:space="preserve"> analysis; B </w:t>
      </w:r>
      <w:r w:rsidR="004A7E1C" w:rsidRPr="00C55B4F">
        <w:rPr>
          <w:rFonts w:ascii="Book Antiqua" w:hAnsi="Book Antiqua" w:cs="Book Antiqua"/>
          <w:color w:val="000000"/>
          <w:lang w:eastAsia="zh-CN"/>
        </w:rPr>
        <w:t>and</w:t>
      </w:r>
      <w:r w:rsidRPr="00C55B4F">
        <w:rPr>
          <w:rFonts w:ascii="Book Antiqua" w:eastAsia="Book Antiqua" w:hAnsi="Book Antiqua" w:cs="Book Antiqua"/>
          <w:color w:val="000000"/>
        </w:rPr>
        <w:t xml:space="preserve"> C: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shows obvious knockdown of RFWD3 </w:t>
      </w:r>
      <w:r w:rsidR="00B33BFA" w:rsidRPr="00C55B4F">
        <w:rPr>
          <w:rFonts w:ascii="Book Antiqua" w:hAnsi="Book Antiqua" w:cs="Book Antiqua"/>
          <w:color w:val="000000"/>
          <w:lang w:eastAsia="zh-CN"/>
        </w:rPr>
        <w:t>[</w:t>
      </w:r>
      <w:r w:rsidRPr="00C55B4F">
        <w:rPr>
          <w:rFonts w:ascii="Book Antiqua" w:eastAsia="Book Antiqua" w:hAnsi="Book Antiqua" w:cs="Book Antiqua"/>
          <w:color w:val="000000"/>
        </w:rPr>
        <w:t xml:space="preserve">BEL-7404: </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 xml:space="preserve">-PCR: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color w:val="000000"/>
        </w:rPr>
        <w:t xml:space="preserve"> &lt; 0.01, </w:t>
      </w:r>
      <w:r w:rsidR="00A26A35">
        <w:rPr>
          <w:rFonts w:ascii="Book Antiqua" w:hAnsi="Book Antiqua" w:cs="Book Antiqua" w:hint="eastAsia"/>
          <w:bCs/>
          <w:iCs/>
          <w:color w:val="000000"/>
          <w:lang w:eastAsia="zh-CN"/>
        </w:rPr>
        <w:t>w</w:t>
      </w:r>
      <w:r w:rsidR="00B33BFA" w:rsidRPr="00C55B4F">
        <w:rPr>
          <w:rFonts w:ascii="Book Antiqua" w:eastAsia="Book Antiqua" w:hAnsi="Book Antiqua" w:cs="Book Antiqua"/>
          <w:bCs/>
          <w:iCs/>
          <w:color w:val="000000"/>
        </w:rPr>
        <w:t xml:space="preserve">estern </w:t>
      </w:r>
      <w:r w:rsidR="00B33BFA" w:rsidRPr="00C55B4F">
        <w:rPr>
          <w:rFonts w:ascii="Book Antiqua" w:hAnsi="Book Antiqua" w:cs="Book Antiqua"/>
          <w:bCs/>
          <w:iCs/>
          <w:color w:val="000000"/>
          <w:lang w:eastAsia="zh-CN"/>
        </w:rPr>
        <w:t>b</w:t>
      </w:r>
      <w:r w:rsidR="00B33BFA" w:rsidRPr="00C55B4F">
        <w:rPr>
          <w:rFonts w:ascii="Book Antiqua" w:eastAsia="Book Antiqua" w:hAnsi="Book Antiqua" w:cs="Book Antiqua"/>
          <w:bCs/>
          <w:iCs/>
          <w:color w:val="000000"/>
        </w:rPr>
        <w:t>lot (WB)</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color w:val="000000"/>
        </w:rPr>
        <w:t xml:space="preserve"> &lt; 0.01; HCC-LM3: </w:t>
      </w:r>
      <w:proofErr w:type="spellStart"/>
      <w:r w:rsidRPr="00C55B4F">
        <w:rPr>
          <w:rFonts w:ascii="Book Antiqua" w:eastAsia="Book Antiqua" w:hAnsi="Book Antiqua" w:cs="Book Antiqua"/>
          <w:color w:val="000000"/>
        </w:rPr>
        <w:t>qRT</w:t>
      </w:r>
      <w:proofErr w:type="spellEnd"/>
      <w:r w:rsidRPr="00C55B4F">
        <w:rPr>
          <w:rFonts w:ascii="Book Antiqua" w:eastAsia="Book Antiqua" w:hAnsi="Book Antiqua" w:cs="Book Antiqua"/>
          <w:color w:val="000000"/>
        </w:rPr>
        <w:t xml:space="preserve">-PCR: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color w:val="000000"/>
        </w:rPr>
        <w:t xml:space="preserve"> &lt; 0.01, WB: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color w:val="000000"/>
        </w:rPr>
        <w:t xml:space="preserve"> &lt; 0.01</w:t>
      </w:r>
      <w:r w:rsidR="00B33BFA" w:rsidRPr="00C55B4F">
        <w:rPr>
          <w:rFonts w:ascii="Book Antiqua" w:hAnsi="Book Antiqua" w:cs="Book Antiqua"/>
          <w:color w:val="000000"/>
          <w:lang w:eastAsia="zh-CN"/>
        </w:rPr>
        <w:t>]</w:t>
      </w:r>
      <w:r w:rsidRPr="00C55B4F">
        <w:rPr>
          <w:rFonts w:ascii="Book Antiqua" w:eastAsia="Book Antiqua" w:hAnsi="Book Antiqua" w:cs="Book Antiqua"/>
          <w:color w:val="000000"/>
        </w:rPr>
        <w:t>; D: Confirmation of the lentivirus transduction efficiency using GFP fluorescence imaging.</w:t>
      </w:r>
    </w:p>
    <w:p w14:paraId="31D87FF4" w14:textId="77777777" w:rsidR="00C35379" w:rsidRPr="00C55B4F" w:rsidRDefault="00825A71" w:rsidP="00622437">
      <w:pPr>
        <w:spacing w:line="360" w:lineRule="auto"/>
        <w:jc w:val="both"/>
        <w:rPr>
          <w:rFonts w:ascii="Book Antiqua" w:hAnsi="Book Antiqua"/>
          <w:noProof/>
          <w:lang w:eastAsia="zh-CN"/>
        </w:rPr>
      </w:pPr>
      <w:r w:rsidRPr="00C55B4F">
        <w:rPr>
          <w:rFonts w:ascii="Book Antiqua" w:hAnsi="Book Antiqua"/>
        </w:rPr>
        <w:br w:type="page"/>
      </w:r>
      <w:r w:rsidR="00C35379" w:rsidRPr="00C55B4F">
        <w:rPr>
          <w:rFonts w:ascii="Book Antiqua" w:hAnsi="Book Antiqua"/>
          <w:noProof/>
          <w:lang w:eastAsia="zh-CN"/>
        </w:rPr>
        <w:lastRenderedPageBreak/>
        <w:drawing>
          <wp:inline distT="0" distB="0" distL="0" distR="0" wp14:anchorId="707A50C0" wp14:editId="1F78D222">
            <wp:extent cx="5486400" cy="2163445"/>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2163445"/>
                    </a:xfrm>
                    <a:prstGeom prst="rect">
                      <a:avLst/>
                    </a:prstGeom>
                  </pic:spPr>
                </pic:pic>
              </a:graphicData>
            </a:graphic>
          </wp:inline>
        </w:drawing>
      </w:r>
      <w:r w:rsidR="00C35379" w:rsidRPr="00C55B4F">
        <w:rPr>
          <w:rFonts w:ascii="Book Antiqua" w:hAnsi="Book Antiqua"/>
          <w:noProof/>
          <w:lang w:eastAsia="zh-CN"/>
        </w:rPr>
        <w:drawing>
          <wp:inline distT="0" distB="0" distL="0" distR="0" wp14:anchorId="792229E8" wp14:editId="2EAE9508">
            <wp:extent cx="5408163" cy="269719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4025" cy="2695132"/>
                    </a:xfrm>
                    <a:prstGeom prst="rect">
                      <a:avLst/>
                    </a:prstGeom>
                  </pic:spPr>
                </pic:pic>
              </a:graphicData>
            </a:graphic>
          </wp:inline>
        </w:drawing>
      </w:r>
      <w:r w:rsidR="00C35379" w:rsidRPr="00C55B4F">
        <w:rPr>
          <w:rFonts w:ascii="Book Antiqua" w:hAnsi="Book Antiqua"/>
          <w:noProof/>
          <w:lang w:eastAsia="zh-CN"/>
        </w:rPr>
        <w:drawing>
          <wp:inline distT="0" distB="0" distL="0" distR="0" wp14:anchorId="7A980F2C" wp14:editId="368AFED3">
            <wp:extent cx="5383713" cy="25535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385443" cy="2554346"/>
                    </a:xfrm>
                    <a:prstGeom prst="rect">
                      <a:avLst/>
                    </a:prstGeom>
                  </pic:spPr>
                </pic:pic>
              </a:graphicData>
            </a:graphic>
          </wp:inline>
        </w:drawing>
      </w:r>
      <w:r w:rsidR="00C35379" w:rsidRPr="00C55B4F">
        <w:rPr>
          <w:rFonts w:ascii="Book Antiqua" w:hAnsi="Book Antiqua"/>
          <w:noProof/>
          <w:lang w:eastAsia="zh-CN"/>
        </w:rPr>
        <w:t xml:space="preserve"> </w:t>
      </w:r>
    </w:p>
    <w:p w14:paraId="59B17F78" w14:textId="77777777" w:rsidR="00C35379" w:rsidRPr="00C55B4F" w:rsidRDefault="00C35379" w:rsidP="00622437">
      <w:pPr>
        <w:spacing w:line="360" w:lineRule="auto"/>
        <w:jc w:val="both"/>
        <w:rPr>
          <w:rFonts w:ascii="Book Antiqua" w:hAnsi="Book Antiqua"/>
          <w:lang w:eastAsia="zh-CN"/>
        </w:rPr>
      </w:pPr>
      <w:r w:rsidRPr="00C55B4F">
        <w:rPr>
          <w:rFonts w:ascii="Book Antiqua" w:hAnsi="Book Antiqua"/>
          <w:noProof/>
          <w:lang w:eastAsia="zh-CN"/>
        </w:rPr>
        <w:lastRenderedPageBreak/>
        <w:drawing>
          <wp:inline distT="0" distB="0" distL="0" distR="0" wp14:anchorId="0D5EB79A" wp14:editId="05B64559">
            <wp:extent cx="5295696" cy="211398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95696" cy="2113988"/>
                    </a:xfrm>
                    <a:prstGeom prst="rect">
                      <a:avLst/>
                    </a:prstGeom>
                  </pic:spPr>
                </pic:pic>
              </a:graphicData>
            </a:graphic>
          </wp:inline>
        </w:drawing>
      </w:r>
    </w:p>
    <w:p w14:paraId="0973F18B" w14:textId="77777777" w:rsidR="000B2B8B" w:rsidRPr="00C55B4F" w:rsidRDefault="000B2B8B"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3C8F15DD" wp14:editId="58469168">
            <wp:extent cx="5486400" cy="270319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2703195"/>
                    </a:xfrm>
                    <a:prstGeom prst="rect">
                      <a:avLst/>
                    </a:prstGeom>
                  </pic:spPr>
                </pic:pic>
              </a:graphicData>
            </a:graphic>
          </wp:inline>
        </w:drawing>
      </w:r>
    </w:p>
    <w:p w14:paraId="400617E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3</w:t>
      </w:r>
      <w:r w:rsidRPr="00C55B4F">
        <w:rPr>
          <w:rFonts w:ascii="Book Antiqua" w:eastAsia="Book Antiqua" w:hAnsi="Book Antiqua" w:cs="Book Antiqua"/>
          <w:b/>
          <w:color w:val="000000"/>
        </w:rPr>
        <w:t xml:space="preserve"> </w:t>
      </w:r>
      <w:r w:rsidR="00825A71" w:rsidRPr="00C55B4F">
        <w:rPr>
          <w:rFonts w:ascii="Book Antiqua" w:eastAsia="Book Antiqua" w:hAnsi="Book Antiqua" w:cs="Book Antiqua"/>
          <w:b/>
          <w:color w:val="000000"/>
        </w:rPr>
        <w:t>RING finger and WD repeat domain 3</w:t>
      </w:r>
      <w:r w:rsidRPr="00C55B4F">
        <w:rPr>
          <w:rFonts w:ascii="Book Antiqua" w:eastAsia="Book Antiqua" w:hAnsi="Book Antiqua" w:cs="Book Antiqua"/>
          <w:b/>
          <w:bCs/>
          <w:color w:val="000000"/>
        </w:rPr>
        <w:t xml:space="preserve"> knockdown inhibits cell growth and proliferation and induces cell cycle arrest and apoptosis.</w:t>
      </w:r>
      <w:r w:rsidRPr="00C55B4F">
        <w:rPr>
          <w:rFonts w:ascii="Book Antiqua" w:eastAsia="Book Antiqua" w:hAnsi="Book Antiqua" w:cs="Book Antiqua"/>
          <w:color w:val="000000"/>
        </w:rPr>
        <w:t xml:space="preserve"> A: Cell growth and proliferation of BEL-7404, </w:t>
      </w:r>
      <w:r w:rsidR="005E0FBB" w:rsidRPr="00C55B4F">
        <w:rPr>
          <w:rFonts w:ascii="Book Antiqua" w:eastAsia="Book Antiqua" w:hAnsi="Book Antiqua" w:cs="Book Antiqua"/>
          <w:color w:val="000000"/>
        </w:rPr>
        <w:t>Hepatocellular carcinoma (HCC)</w:t>
      </w:r>
      <w:r w:rsidRPr="00C55B4F">
        <w:rPr>
          <w:rFonts w:ascii="Book Antiqua" w:eastAsia="Book Antiqua" w:hAnsi="Book Antiqua" w:cs="Book Antiqua"/>
          <w:color w:val="000000"/>
        </w:rPr>
        <w:t xml:space="preserve">-LM3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continuously monitored using a </w:t>
      </w:r>
      <w:proofErr w:type="spellStart"/>
      <w:r w:rsidRPr="00C55B4F">
        <w:rPr>
          <w:rFonts w:ascii="Book Antiqua" w:eastAsia="Book Antiqua" w:hAnsi="Book Antiqua" w:cs="Book Antiqua"/>
          <w:color w:val="000000"/>
        </w:rPr>
        <w:t>Celigo</w:t>
      </w:r>
      <w:proofErr w:type="spellEnd"/>
      <w:r w:rsidRPr="00C55B4F">
        <w:rPr>
          <w:rFonts w:ascii="Book Antiqua" w:eastAsia="Book Antiqua" w:hAnsi="Book Antiqua" w:cs="Book Antiqua"/>
          <w:color w:val="000000"/>
        </w:rPr>
        <w:t xml:space="preserve"> instrument for five days; B: MTT assay demonstrating that </w:t>
      </w:r>
      <w:r w:rsidR="00942947" w:rsidRPr="00C55B4F">
        <w:rPr>
          <w:rFonts w:ascii="Book Antiqua" w:eastAsia="Book Antiqua" w:hAnsi="Book Antiqua" w:cs="Book Antiqua"/>
          <w:color w:val="000000"/>
        </w:rPr>
        <w:t>RING finger and WD repeat domain 3</w:t>
      </w:r>
      <w:r w:rsidRPr="00C55B4F">
        <w:rPr>
          <w:rFonts w:ascii="Book Antiqua" w:eastAsia="Book Antiqua" w:hAnsi="Book Antiqua" w:cs="Book Antiqua"/>
          <w:color w:val="000000"/>
        </w:rPr>
        <w:t xml:space="preserve"> siRNA significantly reduced the proliferation of HCC cells; C</w:t>
      </w:r>
      <w:r w:rsidR="009849EC" w:rsidRPr="00C55B4F">
        <w:rPr>
          <w:rFonts w:ascii="Book Antiqua" w:hAnsi="Book Antiqua" w:cs="Book Antiqua"/>
          <w:color w:val="000000"/>
          <w:lang w:eastAsia="zh-CN"/>
        </w:rPr>
        <w:t xml:space="preserve"> and </w:t>
      </w:r>
      <w:r w:rsidRPr="00C55B4F">
        <w:rPr>
          <w:rFonts w:ascii="Book Antiqua" w:eastAsia="Book Antiqua" w:hAnsi="Book Antiqua" w:cs="Book Antiqua"/>
          <w:color w:val="000000"/>
        </w:rPr>
        <w:t>D: The cell cycle progression evalu</w:t>
      </w:r>
      <w:r w:rsidR="00207AB1" w:rsidRPr="00C55B4F">
        <w:rPr>
          <w:rFonts w:ascii="Book Antiqua" w:eastAsia="Book Antiqua" w:hAnsi="Book Antiqua" w:cs="Book Antiqua"/>
          <w:color w:val="000000"/>
        </w:rPr>
        <w:t>ated by</w:t>
      </w:r>
      <w:r w:rsidR="00597DFE" w:rsidRPr="00C55B4F">
        <w:rPr>
          <w:rFonts w:ascii="Book Antiqua" w:eastAsia="Book Antiqua" w:hAnsi="Book Antiqua" w:cs="Book Antiqua"/>
          <w:color w:val="000000"/>
        </w:rPr>
        <w:t xml:space="preserve"> flow cytometry</w:t>
      </w:r>
      <w:r w:rsidR="00207AB1" w:rsidRPr="00C55B4F">
        <w:rPr>
          <w:rFonts w:ascii="Book Antiqua" w:eastAsia="Book Antiqua" w:hAnsi="Book Antiqua" w:cs="Book Antiqua"/>
          <w:color w:val="000000"/>
        </w:rPr>
        <w:t xml:space="preserve"> </w:t>
      </w:r>
      <w:r w:rsidR="00597DFE" w:rsidRPr="00C55B4F">
        <w:rPr>
          <w:rFonts w:ascii="Book Antiqua" w:hAnsi="Book Antiqua" w:cs="Book Antiqua"/>
          <w:color w:val="000000"/>
          <w:lang w:eastAsia="zh-CN"/>
        </w:rPr>
        <w:t>(</w:t>
      </w:r>
      <w:r w:rsidR="00207AB1" w:rsidRPr="00C55B4F">
        <w:rPr>
          <w:rFonts w:ascii="Book Antiqua" w:eastAsia="Book Antiqua" w:hAnsi="Book Antiqua" w:cs="Book Antiqua"/>
          <w:color w:val="000000"/>
        </w:rPr>
        <w:t>FCM</w:t>
      </w:r>
      <w:r w:rsidR="00597DFE" w:rsidRPr="00C55B4F">
        <w:rPr>
          <w:rFonts w:ascii="Book Antiqua" w:hAnsi="Book Antiqua" w:cs="Book Antiqua"/>
          <w:color w:val="000000"/>
          <w:lang w:eastAsia="zh-CN"/>
        </w:rPr>
        <w:t>)</w:t>
      </w:r>
      <w:r w:rsidR="00207AB1" w:rsidRPr="00C55B4F">
        <w:rPr>
          <w:rFonts w:ascii="Book Antiqua" w:eastAsia="Book Antiqua" w:hAnsi="Book Antiqua" w:cs="Book Antiqua"/>
          <w:color w:val="000000"/>
        </w:rPr>
        <w:t xml:space="preserve"> with </w:t>
      </w:r>
      <w:r w:rsidR="00E50C7E" w:rsidRPr="00C55B4F">
        <w:rPr>
          <w:rFonts w:ascii="Book Antiqua" w:eastAsia="Book Antiqua" w:hAnsi="Book Antiqua" w:cs="Book Antiqua"/>
          <w:color w:val="000000"/>
        </w:rPr>
        <w:t xml:space="preserve">propidium iodide </w:t>
      </w:r>
      <w:r w:rsidR="00E50C7E" w:rsidRPr="00C55B4F">
        <w:rPr>
          <w:rFonts w:ascii="Book Antiqua" w:hAnsi="Book Antiqua" w:cs="Book Antiqua"/>
          <w:color w:val="000000"/>
          <w:lang w:eastAsia="zh-CN"/>
        </w:rPr>
        <w:t>(</w:t>
      </w:r>
      <w:r w:rsidR="00207AB1" w:rsidRPr="00C55B4F">
        <w:rPr>
          <w:rFonts w:ascii="Book Antiqua" w:eastAsia="Book Antiqua" w:hAnsi="Book Antiqua" w:cs="Book Antiqua"/>
          <w:color w:val="000000"/>
        </w:rPr>
        <w:t>PI</w:t>
      </w:r>
      <w:r w:rsidR="00E50C7E" w:rsidRPr="00C55B4F">
        <w:rPr>
          <w:rFonts w:ascii="Book Antiqua" w:hAnsi="Book Antiqua" w:cs="Book Antiqua"/>
          <w:color w:val="000000"/>
          <w:lang w:eastAsia="zh-CN"/>
        </w:rPr>
        <w:t>)</w:t>
      </w:r>
      <w:r w:rsidR="00207AB1" w:rsidRPr="00C55B4F">
        <w:rPr>
          <w:rFonts w:ascii="Book Antiqua" w:eastAsia="Book Antiqua" w:hAnsi="Book Antiqua" w:cs="Book Antiqua"/>
          <w:color w:val="000000"/>
        </w:rPr>
        <w:t xml:space="preserve"> and RNase A</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0.01); E</w:t>
      </w:r>
      <w:r w:rsidR="009849EC" w:rsidRPr="00C55B4F">
        <w:rPr>
          <w:rFonts w:ascii="Book Antiqua" w:hAnsi="Book Antiqua" w:cs="Book Antiqua"/>
          <w:color w:val="000000"/>
          <w:lang w:eastAsia="zh-CN"/>
        </w:rPr>
        <w:t xml:space="preserve"> and </w:t>
      </w:r>
      <w:r w:rsidRPr="00C55B4F">
        <w:rPr>
          <w:rFonts w:ascii="Book Antiqua" w:eastAsia="Book Antiqua" w:hAnsi="Book Antiqua" w:cs="Book Antiqua"/>
          <w:color w:val="000000"/>
        </w:rPr>
        <w:t xml:space="preserve">F: FCM to assess the apoptosis in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groups of cells using Annexin V-APC/PI Apopto</w:t>
      </w:r>
      <w:r w:rsidR="00207AB1" w:rsidRPr="00C55B4F">
        <w:rPr>
          <w:rFonts w:ascii="Book Antiqua" w:eastAsia="Book Antiqua" w:hAnsi="Book Antiqua" w:cs="Book Antiqua"/>
          <w:color w:val="000000"/>
        </w:rPr>
        <w:t>sis Detection Kit</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 </w:t>
      </w:r>
      <w:r w:rsidRPr="00C55B4F">
        <w:rPr>
          <w:rFonts w:ascii="Book Antiqua" w:eastAsia="Book Antiqua" w:hAnsi="Book Antiqua" w:cs="Book Antiqua"/>
          <w:color w:val="000000"/>
        </w:rPr>
        <w:t xml:space="preserve">0.01). </w:t>
      </w:r>
    </w:p>
    <w:p w14:paraId="44CF8116" w14:textId="77777777" w:rsidR="00795900" w:rsidRPr="00C55B4F" w:rsidRDefault="005700B3" w:rsidP="00622437">
      <w:pPr>
        <w:spacing w:line="360" w:lineRule="auto"/>
        <w:jc w:val="both"/>
        <w:rPr>
          <w:rFonts w:ascii="Book Antiqua" w:hAnsi="Book Antiqua"/>
          <w:noProof/>
          <w:lang w:eastAsia="zh-CN"/>
        </w:rPr>
      </w:pPr>
      <w:r w:rsidRPr="00C55B4F">
        <w:rPr>
          <w:rFonts w:ascii="Book Antiqua" w:hAnsi="Book Antiqua"/>
        </w:rPr>
        <w:br w:type="page"/>
      </w:r>
      <w:r w:rsidR="002175B3" w:rsidRPr="00C55B4F">
        <w:rPr>
          <w:rFonts w:ascii="Book Antiqua" w:hAnsi="Book Antiqua"/>
          <w:noProof/>
          <w:lang w:eastAsia="zh-CN"/>
        </w:rPr>
        <w:lastRenderedPageBreak/>
        <w:drawing>
          <wp:inline distT="0" distB="0" distL="0" distR="0" wp14:anchorId="26451F9F" wp14:editId="44DACC43">
            <wp:extent cx="5138294" cy="2210207"/>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137367" cy="2209808"/>
                    </a:xfrm>
                    <a:prstGeom prst="rect">
                      <a:avLst/>
                    </a:prstGeom>
                  </pic:spPr>
                </pic:pic>
              </a:graphicData>
            </a:graphic>
          </wp:inline>
        </w:drawing>
      </w:r>
      <w:r w:rsidR="002175B3" w:rsidRPr="00C55B4F">
        <w:rPr>
          <w:rFonts w:ascii="Book Antiqua" w:hAnsi="Book Antiqua"/>
          <w:noProof/>
          <w:lang w:eastAsia="zh-CN"/>
        </w:rPr>
        <w:t xml:space="preserve"> </w:t>
      </w:r>
      <w:r w:rsidR="002175B3" w:rsidRPr="00C55B4F">
        <w:rPr>
          <w:rFonts w:ascii="Book Antiqua" w:hAnsi="Book Antiqua"/>
          <w:noProof/>
          <w:lang w:eastAsia="zh-CN"/>
        </w:rPr>
        <w:drawing>
          <wp:inline distT="0" distB="0" distL="0" distR="0" wp14:anchorId="18DAF458" wp14:editId="22DC8AD2">
            <wp:extent cx="5161895" cy="205862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58890" cy="2057423"/>
                    </a:xfrm>
                    <a:prstGeom prst="rect">
                      <a:avLst/>
                    </a:prstGeom>
                  </pic:spPr>
                </pic:pic>
              </a:graphicData>
            </a:graphic>
          </wp:inline>
        </w:drawing>
      </w:r>
      <w:r w:rsidR="002175B3" w:rsidRPr="00C55B4F">
        <w:rPr>
          <w:rFonts w:ascii="Book Antiqua" w:hAnsi="Book Antiqua"/>
          <w:noProof/>
          <w:lang w:eastAsia="zh-CN"/>
        </w:rPr>
        <w:t xml:space="preserve"> </w:t>
      </w:r>
      <w:r w:rsidR="002175B3" w:rsidRPr="00C55B4F">
        <w:rPr>
          <w:rFonts w:ascii="Book Antiqua" w:hAnsi="Book Antiqua"/>
          <w:noProof/>
          <w:lang w:eastAsia="zh-CN"/>
        </w:rPr>
        <w:drawing>
          <wp:inline distT="0" distB="0" distL="0" distR="0" wp14:anchorId="01C64C45" wp14:editId="2F68AC76">
            <wp:extent cx="5188120" cy="160322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83919" cy="1601928"/>
                    </a:xfrm>
                    <a:prstGeom prst="rect">
                      <a:avLst/>
                    </a:prstGeom>
                  </pic:spPr>
                </pic:pic>
              </a:graphicData>
            </a:graphic>
          </wp:inline>
        </w:drawing>
      </w:r>
      <w:r w:rsidR="002175B3" w:rsidRPr="00C55B4F">
        <w:rPr>
          <w:rFonts w:ascii="Book Antiqua" w:hAnsi="Book Antiqua"/>
          <w:noProof/>
          <w:lang w:eastAsia="zh-CN"/>
        </w:rPr>
        <w:t xml:space="preserve"> </w:t>
      </w:r>
      <w:r w:rsidR="002175B3" w:rsidRPr="00C55B4F">
        <w:rPr>
          <w:rFonts w:ascii="Book Antiqua" w:hAnsi="Book Antiqua"/>
          <w:noProof/>
          <w:lang w:eastAsia="zh-CN"/>
        </w:rPr>
        <w:drawing>
          <wp:inline distT="0" distB="0" distL="0" distR="0" wp14:anchorId="5DAD09F4" wp14:editId="5263B360">
            <wp:extent cx="5276137" cy="177501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8640" cy="1775854"/>
                    </a:xfrm>
                    <a:prstGeom prst="rect">
                      <a:avLst/>
                    </a:prstGeom>
                  </pic:spPr>
                </pic:pic>
              </a:graphicData>
            </a:graphic>
          </wp:inline>
        </w:drawing>
      </w:r>
      <w:r w:rsidR="002175B3" w:rsidRPr="00C55B4F">
        <w:rPr>
          <w:rFonts w:ascii="Book Antiqua" w:hAnsi="Book Antiqua"/>
          <w:noProof/>
          <w:lang w:eastAsia="zh-CN"/>
        </w:rPr>
        <w:t xml:space="preserve"> </w:t>
      </w:r>
    </w:p>
    <w:p w14:paraId="6797FB1D" w14:textId="77777777" w:rsidR="00A77B3E" w:rsidRPr="00C55B4F" w:rsidRDefault="002175B3" w:rsidP="00622437">
      <w:pPr>
        <w:spacing w:line="360" w:lineRule="auto"/>
        <w:jc w:val="both"/>
        <w:rPr>
          <w:rFonts w:ascii="Book Antiqua" w:hAnsi="Book Antiqua"/>
          <w:lang w:eastAsia="zh-CN"/>
        </w:rPr>
      </w:pPr>
      <w:r w:rsidRPr="00C55B4F">
        <w:rPr>
          <w:rFonts w:ascii="Book Antiqua" w:hAnsi="Book Antiqua"/>
          <w:noProof/>
          <w:lang w:eastAsia="zh-CN"/>
        </w:rPr>
        <w:lastRenderedPageBreak/>
        <w:drawing>
          <wp:inline distT="0" distB="0" distL="0" distR="0" wp14:anchorId="55E54CA1" wp14:editId="58B9A5C3">
            <wp:extent cx="5486400" cy="12757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1275715"/>
                    </a:xfrm>
                    <a:prstGeom prst="rect">
                      <a:avLst/>
                    </a:prstGeom>
                  </pic:spPr>
                </pic:pic>
              </a:graphicData>
            </a:graphic>
          </wp:inline>
        </w:drawing>
      </w:r>
    </w:p>
    <w:p w14:paraId="4C89645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4</w:t>
      </w:r>
      <w:r w:rsidRPr="00C55B4F">
        <w:rPr>
          <w:rFonts w:ascii="Book Antiqua" w:eastAsia="Book Antiqua" w:hAnsi="Book Antiqua" w:cs="Book Antiqua"/>
          <w:b/>
          <w:color w:val="000000"/>
        </w:rPr>
        <w:t xml:space="preserve"> </w:t>
      </w:r>
      <w:r w:rsidR="00942947" w:rsidRPr="00C55B4F">
        <w:rPr>
          <w:rFonts w:ascii="Book Antiqua" w:eastAsia="Book Antiqua" w:hAnsi="Book Antiqua" w:cs="Book Antiqua"/>
          <w:b/>
          <w:color w:val="000000"/>
        </w:rPr>
        <w:t>RING finger and WD repeat domain 3</w:t>
      </w:r>
      <w:r w:rsidRPr="00C55B4F">
        <w:rPr>
          <w:rFonts w:ascii="Book Antiqua" w:eastAsia="Book Antiqua" w:hAnsi="Book Antiqua" w:cs="Book Antiqua"/>
          <w:b/>
          <w:bCs/>
          <w:color w:val="000000"/>
        </w:rPr>
        <w:t xml:space="preserve"> knockdown reduces </w:t>
      </w:r>
      <w:r w:rsidR="007A43EC" w:rsidRPr="00C55B4F">
        <w:rPr>
          <w:rFonts w:ascii="Book Antiqua" w:hAnsi="Book Antiqua" w:cs="Book Antiqua"/>
          <w:b/>
          <w:color w:val="000000"/>
          <w:lang w:eastAsia="zh-CN"/>
        </w:rPr>
        <w:t>h</w:t>
      </w:r>
      <w:r w:rsidR="007A43EC" w:rsidRPr="00C55B4F">
        <w:rPr>
          <w:rFonts w:ascii="Book Antiqua" w:eastAsia="Book Antiqua" w:hAnsi="Book Antiqua" w:cs="Book Antiqua"/>
          <w:b/>
          <w:color w:val="000000"/>
        </w:rPr>
        <w:t>epatocellular carcinoma</w:t>
      </w:r>
      <w:r w:rsidRPr="00C55B4F">
        <w:rPr>
          <w:rFonts w:ascii="Book Antiqua" w:eastAsia="Book Antiqua" w:hAnsi="Book Antiqua" w:cs="Book Antiqua"/>
          <w:b/>
          <w:bCs/>
          <w:color w:val="000000"/>
        </w:rPr>
        <w:t xml:space="preserve"> cell invasion and migration</w:t>
      </w:r>
      <w:r w:rsidRPr="00C55B4F">
        <w:rPr>
          <w:rFonts w:ascii="Book Antiqua" w:eastAsia="Book Antiqua" w:hAnsi="Book Antiqua" w:cs="Book Antiqua"/>
          <w:b/>
          <w:color w:val="000000"/>
        </w:rPr>
        <w:t xml:space="preserve">. </w:t>
      </w:r>
      <w:r w:rsidRPr="00C55B4F">
        <w:rPr>
          <w:rFonts w:ascii="Book Antiqua" w:eastAsia="Book Antiqua" w:hAnsi="Book Antiqua" w:cs="Book Antiqua"/>
          <w:color w:val="000000"/>
        </w:rPr>
        <w:t xml:space="preserve">A: Wound-healing assay </w:t>
      </w:r>
      <w:r w:rsidR="002B5783" w:rsidRPr="00C55B4F">
        <w:rPr>
          <w:rFonts w:ascii="Book Antiqua" w:eastAsia="Book Antiqua" w:hAnsi="Book Antiqua" w:cs="Book Antiqua"/>
          <w:color w:val="000000"/>
        </w:rPr>
        <w:t xml:space="preserve">in the </w:t>
      </w:r>
      <w:proofErr w:type="spellStart"/>
      <w:r w:rsidR="002B5783" w:rsidRPr="00C55B4F">
        <w:rPr>
          <w:rFonts w:ascii="Book Antiqua" w:eastAsia="Book Antiqua" w:hAnsi="Book Antiqua" w:cs="Book Antiqua"/>
          <w:color w:val="000000"/>
        </w:rPr>
        <w:t>shCtrl</w:t>
      </w:r>
      <w:proofErr w:type="spellEnd"/>
      <w:r w:rsidR="002B5783" w:rsidRPr="00C55B4F">
        <w:rPr>
          <w:rFonts w:ascii="Book Antiqua" w:eastAsia="Book Antiqua" w:hAnsi="Book Antiqua" w:cs="Book Antiqua"/>
          <w:color w:val="000000"/>
        </w:rPr>
        <w:t xml:space="preserve"> and </w:t>
      </w:r>
      <w:proofErr w:type="spellStart"/>
      <w:r w:rsidR="002B5783" w:rsidRPr="00C55B4F">
        <w:rPr>
          <w:rFonts w:ascii="Book Antiqua" w:eastAsia="Book Antiqua" w:hAnsi="Book Antiqua" w:cs="Book Antiqua"/>
          <w:color w:val="000000"/>
        </w:rPr>
        <w:t>shRNAi</w:t>
      </w:r>
      <w:proofErr w:type="spellEnd"/>
      <w:r w:rsidR="002B5783" w:rsidRPr="00C55B4F">
        <w:rPr>
          <w:rFonts w:ascii="Book Antiqua" w:eastAsia="Book Antiqua" w:hAnsi="Book Antiqua" w:cs="Book Antiqua"/>
          <w:color w:val="000000"/>
        </w:rPr>
        <w:t xml:space="preserve"> groups</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a</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0.05,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 </w:t>
      </w:r>
      <w:r w:rsidRPr="00C55B4F">
        <w:rPr>
          <w:rFonts w:ascii="Book Antiqua" w:eastAsia="Book Antiqua" w:hAnsi="Book Antiqua" w:cs="Book Antiqua"/>
          <w:color w:val="000000"/>
        </w:rPr>
        <w:t xml:space="preserve">0.01); B: The migration ability of both BEL-7404 and </w:t>
      </w:r>
      <w:r w:rsidR="007A43EC" w:rsidRPr="00C55B4F">
        <w:rPr>
          <w:rFonts w:ascii="Book Antiqua" w:hAnsi="Book Antiqua" w:cs="Book Antiqua"/>
          <w:color w:val="000000"/>
          <w:lang w:eastAsia="zh-CN"/>
        </w:rPr>
        <w:t>h</w:t>
      </w:r>
      <w:r w:rsidR="002B5783" w:rsidRPr="00C55B4F">
        <w:rPr>
          <w:rFonts w:ascii="Book Antiqua" w:eastAsia="Book Antiqua" w:hAnsi="Book Antiqua" w:cs="Book Antiqua"/>
          <w:color w:val="000000"/>
        </w:rPr>
        <w:t>epatocellular carcinoma</w:t>
      </w:r>
      <w:r w:rsidRPr="00C55B4F">
        <w:rPr>
          <w:rFonts w:ascii="Book Antiqua" w:eastAsia="Book Antiqua" w:hAnsi="Book Antiqua" w:cs="Book Antiqua"/>
          <w:color w:val="000000"/>
        </w:rPr>
        <w:t xml:space="preserve">-LM3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cells. Invasion assays demonstrating similar results (</w:t>
      </w:r>
      <w:proofErr w:type="spellStart"/>
      <w:r w:rsidRPr="00C55B4F">
        <w:rPr>
          <w:rFonts w:ascii="Book Antiqua" w:eastAsia="Book Antiqua" w:hAnsi="Book Antiqua" w:cs="Book Antiqua"/>
          <w:color w:val="000000"/>
          <w:vertAlign w:val="superscript"/>
        </w:rPr>
        <w:t>a</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 </w:t>
      </w:r>
      <w:r w:rsidRPr="00C55B4F">
        <w:rPr>
          <w:rFonts w:ascii="Book Antiqua" w:eastAsia="Book Antiqua" w:hAnsi="Book Antiqua" w:cs="Book Antiqua"/>
          <w:color w:val="000000"/>
        </w:rPr>
        <w:t xml:space="preserve">0.05,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 </w:t>
      </w:r>
      <w:r w:rsidRPr="00C55B4F">
        <w:rPr>
          <w:rFonts w:ascii="Book Antiqua" w:eastAsia="Book Antiqua" w:hAnsi="Book Antiqua" w:cs="Book Antiqua"/>
          <w:color w:val="000000"/>
        </w:rPr>
        <w:t>0.01).</w:t>
      </w:r>
    </w:p>
    <w:p w14:paraId="4DDC6C60" w14:textId="77777777" w:rsidR="00A77B3E" w:rsidRPr="00C55B4F" w:rsidRDefault="00A46E5C" w:rsidP="00622437">
      <w:pPr>
        <w:spacing w:line="360" w:lineRule="auto"/>
        <w:jc w:val="both"/>
        <w:rPr>
          <w:rFonts w:ascii="Book Antiqua" w:hAnsi="Book Antiqua"/>
        </w:rPr>
      </w:pPr>
      <w:r w:rsidRPr="00C55B4F">
        <w:rPr>
          <w:rFonts w:ascii="Book Antiqua" w:hAnsi="Book Antiqua"/>
        </w:rPr>
        <w:br w:type="page"/>
      </w:r>
      <w:r w:rsidR="00CC6941" w:rsidRPr="00C55B4F">
        <w:rPr>
          <w:rFonts w:ascii="Book Antiqua" w:hAnsi="Book Antiqua"/>
          <w:noProof/>
          <w:lang w:eastAsia="zh-CN"/>
        </w:rPr>
        <w:lastRenderedPageBreak/>
        <w:drawing>
          <wp:inline distT="0" distB="0" distL="0" distR="0" wp14:anchorId="65190B8B" wp14:editId="0CDCCE4F">
            <wp:extent cx="5486400" cy="2759075"/>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759075"/>
                    </a:xfrm>
                    <a:prstGeom prst="rect">
                      <a:avLst/>
                    </a:prstGeom>
                  </pic:spPr>
                </pic:pic>
              </a:graphicData>
            </a:graphic>
          </wp:inline>
        </w:drawing>
      </w:r>
    </w:p>
    <w:p w14:paraId="1C366CE1"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5</w:t>
      </w:r>
      <w:r w:rsidRPr="00C55B4F">
        <w:rPr>
          <w:rFonts w:ascii="Book Antiqua" w:eastAsia="Book Antiqua" w:hAnsi="Book Antiqua" w:cs="Book Antiqua"/>
          <w:b/>
          <w:color w:val="000000"/>
        </w:rPr>
        <w:t xml:space="preserve"> </w:t>
      </w:r>
      <w:r w:rsidR="00942947" w:rsidRPr="00C55B4F">
        <w:rPr>
          <w:rFonts w:ascii="Book Antiqua" w:eastAsia="Book Antiqua" w:hAnsi="Book Antiqua" w:cs="Book Antiqua"/>
          <w:b/>
          <w:color w:val="000000"/>
        </w:rPr>
        <w:t>RING finger and WD repeat domain 3</w:t>
      </w:r>
      <w:r w:rsidRPr="00C55B4F">
        <w:rPr>
          <w:rFonts w:ascii="Book Antiqua" w:eastAsia="Book Antiqua" w:hAnsi="Book Antiqua" w:cs="Book Antiqua"/>
          <w:b/>
          <w:bCs/>
          <w:color w:val="000000"/>
        </w:rPr>
        <w:t xml:space="preserve"> knockdown reduces </w:t>
      </w:r>
      <w:r w:rsidR="00A46E5C" w:rsidRPr="00C55B4F">
        <w:rPr>
          <w:rFonts w:ascii="Book Antiqua" w:hAnsi="Book Antiqua" w:cs="Book Antiqua"/>
          <w:b/>
          <w:color w:val="000000"/>
          <w:lang w:eastAsia="zh-CN"/>
        </w:rPr>
        <w:t>h</w:t>
      </w:r>
      <w:r w:rsidR="005E0FBB" w:rsidRPr="00C55B4F">
        <w:rPr>
          <w:rFonts w:ascii="Book Antiqua" w:eastAsia="Book Antiqua" w:hAnsi="Book Antiqua" w:cs="Book Antiqua"/>
          <w:b/>
          <w:color w:val="000000"/>
        </w:rPr>
        <w:t>epatocellular carcinoma</w:t>
      </w:r>
      <w:r w:rsidRPr="00C55B4F">
        <w:rPr>
          <w:rFonts w:ascii="Book Antiqua" w:eastAsia="Book Antiqua" w:hAnsi="Book Antiqua" w:cs="Book Antiqua"/>
          <w:b/>
          <w:bCs/>
          <w:color w:val="000000"/>
        </w:rPr>
        <w:t xml:space="preserve"> cell growth </w:t>
      </w:r>
      <w:r w:rsidRPr="00C55B4F">
        <w:rPr>
          <w:rFonts w:ascii="Book Antiqua" w:eastAsia="Book Antiqua" w:hAnsi="Book Antiqua" w:cs="Book Antiqua"/>
          <w:b/>
          <w:bCs/>
          <w:i/>
          <w:color w:val="000000"/>
        </w:rPr>
        <w:t>in vivo</w:t>
      </w:r>
      <w:r w:rsidRPr="00C55B4F">
        <w:rPr>
          <w:rFonts w:ascii="Book Antiqua" w:eastAsia="Book Antiqua" w:hAnsi="Book Antiqua" w:cs="Book Antiqua"/>
          <w:b/>
          <w:color w:val="000000"/>
        </w:rPr>
        <w:t>.</w:t>
      </w:r>
      <w:r w:rsidRPr="00C55B4F">
        <w:rPr>
          <w:rFonts w:ascii="Book Antiqua" w:eastAsia="Book Antiqua" w:hAnsi="Book Antiqua" w:cs="Book Antiqua"/>
          <w:color w:val="000000"/>
        </w:rPr>
        <w:t xml:space="preserve"> A: Imaging analysis of the tumor and lung tissues of mice injected with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 B: Imaging analysis of pulmonary metastasis of </w:t>
      </w:r>
      <w:r w:rsidR="00A46E5C" w:rsidRPr="00C55B4F">
        <w:rPr>
          <w:rFonts w:ascii="Book Antiqua" w:hAnsi="Book Antiqua" w:cs="Book Antiqua"/>
          <w:color w:val="000000"/>
          <w:lang w:eastAsia="zh-CN"/>
        </w:rPr>
        <w:t>h</w:t>
      </w:r>
      <w:r w:rsidR="00A46E5C" w:rsidRPr="00C55B4F">
        <w:rPr>
          <w:rFonts w:ascii="Book Antiqua" w:eastAsia="Book Antiqua" w:hAnsi="Book Antiqua" w:cs="Book Antiqua"/>
          <w:color w:val="000000"/>
        </w:rPr>
        <w:t>epatocellular carcinoma</w:t>
      </w:r>
      <w:r w:rsidRPr="00C55B4F">
        <w:rPr>
          <w:rFonts w:ascii="Book Antiqua" w:eastAsia="Book Antiqua" w:hAnsi="Book Antiqua" w:cs="Book Antiqua"/>
          <w:color w:val="000000"/>
        </w:rPr>
        <w:t xml:space="preserve"> cells in mice injected with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and </w:t>
      </w:r>
      <w:proofErr w:type="spellStart"/>
      <w:r w:rsidRPr="00C55B4F">
        <w:rPr>
          <w:rFonts w:ascii="Book Antiqua" w:eastAsia="Book Antiqua" w:hAnsi="Book Antiqua" w:cs="Book Antiqua"/>
          <w:color w:val="000000"/>
        </w:rPr>
        <w:t>shCtrl</w:t>
      </w:r>
      <w:proofErr w:type="spellEnd"/>
      <w:r w:rsidRPr="00C55B4F">
        <w:rPr>
          <w:rFonts w:ascii="Book Antiqua" w:eastAsia="Book Antiqua" w:hAnsi="Book Antiqua" w:cs="Book Antiqua"/>
          <w:color w:val="000000"/>
        </w:rPr>
        <w:t xml:space="preserve"> cells.</w:t>
      </w:r>
    </w:p>
    <w:p w14:paraId="6EFBAA95" w14:textId="77777777" w:rsidR="00A77B3E" w:rsidRPr="00C55B4F" w:rsidRDefault="00CC6941" w:rsidP="00622437">
      <w:pPr>
        <w:spacing w:line="360" w:lineRule="auto"/>
        <w:jc w:val="both"/>
        <w:rPr>
          <w:rFonts w:ascii="Book Antiqua" w:hAnsi="Book Antiqua"/>
        </w:rPr>
      </w:pPr>
      <w:r w:rsidRPr="00C55B4F">
        <w:rPr>
          <w:rFonts w:ascii="Book Antiqua" w:hAnsi="Book Antiqua"/>
        </w:rPr>
        <w:br w:type="page"/>
      </w:r>
      <w:r w:rsidR="002B75FB" w:rsidRPr="00C55B4F">
        <w:rPr>
          <w:rFonts w:ascii="Book Antiqua" w:hAnsi="Book Antiqua"/>
          <w:noProof/>
          <w:lang w:eastAsia="zh-CN"/>
        </w:rPr>
        <w:lastRenderedPageBreak/>
        <w:drawing>
          <wp:inline distT="0" distB="0" distL="0" distR="0" wp14:anchorId="0DE35504" wp14:editId="65412349">
            <wp:extent cx="5486400" cy="48799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86400" cy="4879975"/>
                    </a:xfrm>
                    <a:prstGeom prst="rect">
                      <a:avLst/>
                    </a:prstGeom>
                  </pic:spPr>
                </pic:pic>
              </a:graphicData>
            </a:graphic>
          </wp:inline>
        </w:drawing>
      </w:r>
    </w:p>
    <w:p w14:paraId="47CC14D5"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6</w:t>
      </w:r>
      <w:r w:rsidRPr="00C55B4F">
        <w:rPr>
          <w:rFonts w:ascii="Book Antiqua" w:eastAsia="Book Antiqua" w:hAnsi="Book Antiqua" w:cs="Book Antiqua"/>
          <w:b/>
          <w:color w:val="000000"/>
        </w:rPr>
        <w:t xml:space="preserve"> </w:t>
      </w:r>
      <w:r w:rsidRPr="00C55B4F">
        <w:rPr>
          <w:rFonts w:ascii="Book Antiqua" w:eastAsia="Book Antiqua" w:hAnsi="Book Antiqua" w:cs="Book Antiqua"/>
          <w:b/>
          <w:bCs/>
          <w:color w:val="000000"/>
        </w:rPr>
        <w:t xml:space="preserve">Validation of lentiviral-mediated rescue </w:t>
      </w:r>
      <w:r w:rsidR="00942947" w:rsidRPr="00C55B4F">
        <w:rPr>
          <w:rFonts w:ascii="Book Antiqua" w:eastAsia="Book Antiqua" w:hAnsi="Book Antiqua" w:cs="Book Antiqua"/>
          <w:b/>
          <w:color w:val="000000"/>
        </w:rPr>
        <w:t>RING finger and WD repeat domain 3</w:t>
      </w:r>
      <w:r w:rsidR="00C61084" w:rsidRPr="00C55B4F">
        <w:rPr>
          <w:rFonts w:ascii="Book Antiqua" w:hAnsi="Book Antiqua" w:cs="Book Antiqua"/>
          <w:b/>
          <w:bCs/>
          <w:color w:val="000000"/>
          <w:lang w:eastAsia="zh-CN"/>
        </w:rPr>
        <w:t xml:space="preserve"> </w:t>
      </w:r>
      <w:proofErr w:type="spellStart"/>
      <w:r w:rsidRPr="00C55B4F">
        <w:rPr>
          <w:rFonts w:ascii="Book Antiqua" w:eastAsia="Book Antiqua" w:hAnsi="Book Antiqua" w:cs="Book Antiqua"/>
          <w:b/>
          <w:bCs/>
          <w:color w:val="000000"/>
        </w:rPr>
        <w:t>shRNAi</w:t>
      </w:r>
      <w:proofErr w:type="spellEnd"/>
      <w:r w:rsidRPr="00C55B4F">
        <w:rPr>
          <w:rFonts w:ascii="Book Antiqua" w:eastAsia="Book Antiqua" w:hAnsi="Book Antiqua" w:cs="Book Antiqua"/>
          <w:b/>
          <w:bCs/>
          <w:color w:val="000000"/>
        </w:rPr>
        <w:t xml:space="preserve"> efficiency in cell lines.</w:t>
      </w:r>
      <w:r w:rsidRPr="00C55B4F">
        <w:rPr>
          <w:rFonts w:ascii="Book Antiqua" w:eastAsia="Book Antiqua" w:hAnsi="Book Antiqua" w:cs="Book Antiqua"/>
          <w:b/>
          <w:color w:val="000000"/>
        </w:rPr>
        <w:t xml:space="preserve"> </w:t>
      </w:r>
      <w:r w:rsidRPr="00C55B4F">
        <w:rPr>
          <w:rFonts w:ascii="Book Antiqua" w:eastAsia="Book Antiqua" w:hAnsi="Book Antiqua" w:cs="Book Antiqua"/>
          <w:color w:val="000000"/>
        </w:rPr>
        <w:t xml:space="preserve">A: GFP fluorescence imaging confirms the lentivirus transduction efficiency; B: Compared with the </w:t>
      </w:r>
      <w:r w:rsidR="00800F3A" w:rsidRPr="00C55B4F">
        <w:rPr>
          <w:rFonts w:ascii="Book Antiqua" w:eastAsia="Book Antiqua" w:hAnsi="Book Antiqua" w:cs="Book Antiqua"/>
          <w:color w:val="000000"/>
        </w:rPr>
        <w:t>RING finger and WD repeat domain 3 (RFWD3)</w:t>
      </w:r>
      <w:r w:rsidRPr="00C55B4F">
        <w:rPr>
          <w:rFonts w:ascii="Book Antiqua" w:eastAsia="Book Antiqua" w:hAnsi="Book Antiqua" w:cs="Book Antiqua"/>
          <w:color w:val="000000"/>
        </w:rPr>
        <w:t xml:space="preserve">-KD-OE-NC group, the RFWD3-KD-OE group shows upregulated RFWD3 in the </w:t>
      </w:r>
      <w:r w:rsidR="009F0806" w:rsidRPr="00C55B4F">
        <w:rPr>
          <w:rFonts w:ascii="Book Antiqua" w:hAnsi="Book Antiqua" w:cs="Book Antiqua"/>
          <w:bCs/>
          <w:iCs/>
          <w:color w:val="000000"/>
          <w:lang w:eastAsia="zh-CN"/>
        </w:rPr>
        <w:t>q</w:t>
      </w:r>
      <w:r w:rsidR="008F57BC" w:rsidRPr="00C55B4F">
        <w:rPr>
          <w:rFonts w:ascii="Book Antiqua" w:eastAsia="Book Antiqua" w:hAnsi="Book Antiqua" w:cs="Book Antiqua"/>
          <w:bCs/>
          <w:iCs/>
          <w:color w:val="000000"/>
        </w:rPr>
        <w:t xml:space="preserve">uantitative </w:t>
      </w:r>
      <w:r w:rsidR="009F0806" w:rsidRPr="00C55B4F">
        <w:rPr>
          <w:rFonts w:ascii="Book Antiqua" w:hAnsi="Book Antiqua" w:cs="Book Antiqua"/>
          <w:bCs/>
          <w:iCs/>
          <w:color w:val="000000"/>
          <w:lang w:eastAsia="zh-CN"/>
        </w:rPr>
        <w:t>r</w:t>
      </w:r>
      <w:r w:rsidR="008F57BC" w:rsidRPr="00C55B4F">
        <w:rPr>
          <w:rFonts w:ascii="Book Antiqua" w:eastAsia="Book Antiqua" w:hAnsi="Book Antiqua" w:cs="Book Antiqua"/>
          <w:bCs/>
          <w:iCs/>
          <w:color w:val="000000"/>
        </w:rPr>
        <w:t xml:space="preserve">everse </w:t>
      </w:r>
      <w:r w:rsidR="009F0806" w:rsidRPr="00C55B4F">
        <w:rPr>
          <w:rFonts w:ascii="Book Antiqua" w:hAnsi="Book Antiqua" w:cs="Book Antiqua"/>
          <w:bCs/>
          <w:iCs/>
          <w:color w:val="000000"/>
          <w:lang w:eastAsia="zh-CN"/>
        </w:rPr>
        <w:t>t</w:t>
      </w:r>
      <w:r w:rsidR="008F57BC" w:rsidRPr="00C55B4F">
        <w:rPr>
          <w:rFonts w:ascii="Book Antiqua" w:eastAsia="Book Antiqua" w:hAnsi="Book Antiqua" w:cs="Book Antiqua"/>
          <w:bCs/>
          <w:iCs/>
          <w:color w:val="000000"/>
        </w:rPr>
        <w:t>ranscription-</w:t>
      </w:r>
      <w:r w:rsidR="009F0806" w:rsidRPr="00C55B4F">
        <w:rPr>
          <w:rFonts w:ascii="Book Antiqua" w:hAnsi="Book Antiqua" w:cs="Book Antiqua"/>
          <w:bCs/>
          <w:iCs/>
          <w:color w:val="000000"/>
          <w:lang w:eastAsia="zh-CN"/>
        </w:rPr>
        <w:t>p</w:t>
      </w:r>
      <w:r w:rsidR="008F57BC" w:rsidRPr="00C55B4F">
        <w:rPr>
          <w:rFonts w:ascii="Book Antiqua" w:eastAsia="Book Antiqua" w:hAnsi="Book Antiqua" w:cs="Book Antiqua"/>
          <w:bCs/>
          <w:iCs/>
          <w:color w:val="000000"/>
        </w:rPr>
        <w:t xml:space="preserve">olymerase </w:t>
      </w:r>
      <w:r w:rsidR="009F0806" w:rsidRPr="00C55B4F">
        <w:rPr>
          <w:rFonts w:ascii="Book Antiqua" w:hAnsi="Book Antiqua" w:cs="Book Antiqua"/>
          <w:bCs/>
          <w:iCs/>
          <w:color w:val="000000"/>
          <w:lang w:eastAsia="zh-CN"/>
        </w:rPr>
        <w:t>c</w:t>
      </w:r>
      <w:r w:rsidR="008F57BC" w:rsidRPr="00C55B4F">
        <w:rPr>
          <w:rFonts w:ascii="Book Antiqua" w:eastAsia="Book Antiqua" w:hAnsi="Book Antiqua" w:cs="Book Antiqua"/>
          <w:bCs/>
          <w:iCs/>
          <w:color w:val="000000"/>
        </w:rPr>
        <w:t xml:space="preserve">hain </w:t>
      </w:r>
      <w:r w:rsidR="009F0806" w:rsidRPr="00C55B4F">
        <w:rPr>
          <w:rFonts w:ascii="Book Antiqua" w:hAnsi="Book Antiqua" w:cs="Book Antiqua"/>
          <w:bCs/>
          <w:iCs/>
          <w:color w:val="000000"/>
          <w:lang w:eastAsia="zh-CN"/>
        </w:rPr>
        <w:t>r</w:t>
      </w:r>
      <w:r w:rsidR="008F57BC" w:rsidRPr="00C55B4F">
        <w:rPr>
          <w:rFonts w:ascii="Book Antiqua" w:eastAsia="Book Antiqua" w:hAnsi="Book Antiqua" w:cs="Book Antiqua"/>
          <w:bCs/>
          <w:iCs/>
          <w:color w:val="000000"/>
        </w:rPr>
        <w:t>eaction</w:t>
      </w:r>
      <w:r w:rsidRPr="00C55B4F">
        <w:rPr>
          <w:rFonts w:ascii="Book Antiqua" w:eastAsia="Book Antiqua" w:hAnsi="Book Antiqua" w:cs="Book Antiqua"/>
          <w:color w:val="000000"/>
        </w:rPr>
        <w:t xml:space="preserve"> analysis (</w:t>
      </w:r>
      <w:proofErr w:type="spellStart"/>
      <w:r w:rsidRPr="00C55B4F">
        <w:rPr>
          <w:rFonts w:ascii="Book Antiqua" w:eastAsia="Book Antiqua" w:hAnsi="Book Antiqua" w:cs="Book Antiqua"/>
          <w:color w:val="000000"/>
          <w:vertAlign w:val="superscript"/>
        </w:rPr>
        <w:t>a</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0.05); C: </w:t>
      </w:r>
      <w:r w:rsidR="001F4D0D" w:rsidRPr="00C55B4F">
        <w:rPr>
          <w:rFonts w:ascii="Book Antiqua" w:eastAsia="Book Antiqua" w:hAnsi="Book Antiqua" w:cs="Book Antiqua"/>
          <w:bCs/>
          <w:iCs/>
          <w:color w:val="000000"/>
        </w:rPr>
        <w:t xml:space="preserve">Western </w:t>
      </w:r>
      <w:r w:rsidR="001F4D0D" w:rsidRPr="00C55B4F">
        <w:rPr>
          <w:rFonts w:ascii="Book Antiqua" w:hAnsi="Book Antiqua" w:cs="Book Antiqua"/>
          <w:bCs/>
          <w:iCs/>
          <w:color w:val="000000"/>
          <w:lang w:eastAsia="zh-CN"/>
        </w:rPr>
        <w:t>b</w:t>
      </w:r>
      <w:r w:rsidR="001F4D0D" w:rsidRPr="00C55B4F">
        <w:rPr>
          <w:rFonts w:ascii="Book Antiqua" w:eastAsia="Book Antiqua" w:hAnsi="Book Antiqua" w:cs="Book Antiqua"/>
          <w:bCs/>
          <w:iCs/>
          <w:color w:val="000000"/>
        </w:rPr>
        <w:t>lot</w:t>
      </w:r>
      <w:r w:rsidRPr="00C55B4F">
        <w:rPr>
          <w:rFonts w:ascii="Book Antiqua" w:eastAsia="Book Antiqua" w:hAnsi="Book Antiqua" w:cs="Book Antiqua"/>
          <w:color w:val="000000"/>
        </w:rPr>
        <w:t xml:space="preserve"> analysis confirms the same upshot.</w:t>
      </w:r>
    </w:p>
    <w:p w14:paraId="7B480F35" w14:textId="77777777" w:rsidR="00A77B3E" w:rsidRPr="00C55B4F" w:rsidRDefault="00EE4C65" w:rsidP="00622437">
      <w:pPr>
        <w:spacing w:line="360" w:lineRule="auto"/>
        <w:jc w:val="both"/>
        <w:rPr>
          <w:rFonts w:ascii="Book Antiqua" w:hAnsi="Book Antiqua"/>
          <w:noProof/>
          <w:lang w:eastAsia="zh-CN"/>
        </w:rPr>
      </w:pPr>
      <w:r w:rsidRPr="00C55B4F">
        <w:rPr>
          <w:rFonts w:ascii="Book Antiqua" w:hAnsi="Book Antiqua"/>
        </w:rPr>
        <w:br w:type="page"/>
      </w:r>
      <w:r w:rsidR="0010418B" w:rsidRPr="00C55B4F">
        <w:rPr>
          <w:rFonts w:ascii="Book Antiqua" w:hAnsi="Book Antiqua"/>
          <w:noProof/>
          <w:lang w:eastAsia="zh-CN"/>
        </w:rPr>
        <w:lastRenderedPageBreak/>
        <w:drawing>
          <wp:inline distT="0" distB="0" distL="0" distR="0" wp14:anchorId="0EF3A780" wp14:editId="346D9645">
            <wp:extent cx="5486400" cy="29864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2986405"/>
                    </a:xfrm>
                    <a:prstGeom prst="rect">
                      <a:avLst/>
                    </a:prstGeom>
                  </pic:spPr>
                </pic:pic>
              </a:graphicData>
            </a:graphic>
          </wp:inline>
        </w:drawing>
      </w:r>
      <w:r w:rsidR="0010418B" w:rsidRPr="00C55B4F">
        <w:rPr>
          <w:rFonts w:ascii="Book Antiqua" w:hAnsi="Book Antiqua"/>
          <w:noProof/>
          <w:lang w:eastAsia="zh-CN"/>
        </w:rPr>
        <w:t xml:space="preserve"> </w:t>
      </w:r>
      <w:r w:rsidR="0010418B" w:rsidRPr="00C55B4F">
        <w:rPr>
          <w:rFonts w:ascii="Book Antiqua" w:hAnsi="Book Antiqua"/>
          <w:noProof/>
          <w:lang w:eastAsia="zh-CN"/>
        </w:rPr>
        <w:drawing>
          <wp:inline distT="0" distB="0" distL="0" distR="0" wp14:anchorId="6B2A9474" wp14:editId="5B8E199B">
            <wp:extent cx="5486400" cy="282321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2823210"/>
                    </a:xfrm>
                    <a:prstGeom prst="rect">
                      <a:avLst/>
                    </a:prstGeom>
                  </pic:spPr>
                </pic:pic>
              </a:graphicData>
            </a:graphic>
          </wp:inline>
        </w:drawing>
      </w:r>
      <w:r w:rsidR="0010418B" w:rsidRPr="00C55B4F">
        <w:rPr>
          <w:rFonts w:ascii="Book Antiqua" w:hAnsi="Book Antiqua"/>
          <w:noProof/>
          <w:lang w:eastAsia="zh-CN"/>
        </w:rPr>
        <w:t xml:space="preserve"> </w:t>
      </w:r>
      <w:r w:rsidR="0010418B" w:rsidRPr="00C55B4F">
        <w:rPr>
          <w:rFonts w:ascii="Book Antiqua" w:hAnsi="Book Antiqua"/>
          <w:noProof/>
          <w:lang w:eastAsia="zh-CN"/>
        </w:rPr>
        <w:drawing>
          <wp:inline distT="0" distB="0" distL="0" distR="0" wp14:anchorId="757925B3" wp14:editId="43A82E6D">
            <wp:extent cx="5486400" cy="212534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2125345"/>
                    </a:xfrm>
                    <a:prstGeom prst="rect">
                      <a:avLst/>
                    </a:prstGeom>
                  </pic:spPr>
                </pic:pic>
              </a:graphicData>
            </a:graphic>
          </wp:inline>
        </w:drawing>
      </w:r>
    </w:p>
    <w:p w14:paraId="167C70AC" w14:textId="77777777" w:rsidR="0010418B" w:rsidRPr="00C55B4F" w:rsidRDefault="0010418B" w:rsidP="00622437">
      <w:pPr>
        <w:spacing w:line="360" w:lineRule="auto"/>
        <w:jc w:val="both"/>
        <w:rPr>
          <w:rFonts w:ascii="Book Antiqua" w:hAnsi="Book Antiqua"/>
        </w:rPr>
      </w:pPr>
      <w:r w:rsidRPr="00C55B4F">
        <w:rPr>
          <w:rFonts w:ascii="Book Antiqua" w:hAnsi="Book Antiqua"/>
          <w:noProof/>
          <w:lang w:eastAsia="zh-CN"/>
        </w:rPr>
        <w:lastRenderedPageBreak/>
        <w:drawing>
          <wp:inline distT="0" distB="0" distL="0" distR="0" wp14:anchorId="2609E2BE" wp14:editId="644C5003">
            <wp:extent cx="5486400" cy="22574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2257425"/>
                    </a:xfrm>
                    <a:prstGeom prst="rect">
                      <a:avLst/>
                    </a:prstGeom>
                  </pic:spPr>
                </pic:pic>
              </a:graphicData>
            </a:graphic>
          </wp:inline>
        </w:drawing>
      </w:r>
    </w:p>
    <w:p w14:paraId="3EFB393F" w14:textId="77777777" w:rsidR="00A77B3E" w:rsidRPr="00C55B4F" w:rsidRDefault="006B2ED0" w:rsidP="00622437">
      <w:pPr>
        <w:spacing w:line="360" w:lineRule="auto"/>
        <w:jc w:val="both"/>
        <w:rPr>
          <w:rFonts w:ascii="Book Antiqua" w:hAnsi="Book Antiqua"/>
        </w:rPr>
      </w:pPr>
      <w:r w:rsidRPr="00C55B4F">
        <w:rPr>
          <w:rFonts w:ascii="Book Antiqua" w:eastAsia="Book Antiqua" w:hAnsi="Book Antiqua" w:cs="Book Antiqua"/>
          <w:b/>
          <w:bCs/>
          <w:color w:val="000000"/>
        </w:rPr>
        <w:t>Figure 7</w:t>
      </w:r>
      <w:r w:rsidRPr="00C55B4F">
        <w:rPr>
          <w:rFonts w:ascii="Book Antiqua" w:eastAsia="Book Antiqua" w:hAnsi="Book Antiqua" w:cs="Book Antiqua"/>
          <w:b/>
          <w:color w:val="000000"/>
        </w:rPr>
        <w:t xml:space="preserve"> </w:t>
      </w:r>
      <w:r w:rsidR="00EE4C65" w:rsidRPr="00C55B4F">
        <w:rPr>
          <w:rFonts w:ascii="Book Antiqua" w:eastAsia="Book Antiqua" w:hAnsi="Book Antiqua" w:cs="Book Antiqua"/>
          <w:b/>
          <w:color w:val="000000"/>
        </w:rPr>
        <w:t>RING finger and WD repeat domain 3</w:t>
      </w:r>
      <w:r w:rsidRPr="00C55B4F">
        <w:rPr>
          <w:rFonts w:ascii="Book Antiqua" w:eastAsia="Book Antiqua" w:hAnsi="Book Antiqua" w:cs="Book Antiqua"/>
          <w:b/>
          <w:bCs/>
          <w:color w:val="000000"/>
        </w:rPr>
        <w:t xml:space="preserve">-KD-OE reverses the cell phenotype of </w:t>
      </w:r>
      <w:proofErr w:type="spellStart"/>
      <w:r w:rsidRPr="00C55B4F">
        <w:rPr>
          <w:rFonts w:ascii="Book Antiqua" w:eastAsia="Book Antiqua" w:hAnsi="Book Antiqua" w:cs="Book Antiqua"/>
          <w:b/>
          <w:bCs/>
          <w:color w:val="000000"/>
        </w:rPr>
        <w:t>shRNAi</w:t>
      </w:r>
      <w:proofErr w:type="spellEnd"/>
      <w:r w:rsidRPr="00C55B4F">
        <w:rPr>
          <w:rFonts w:ascii="Book Antiqua" w:eastAsia="Book Antiqua" w:hAnsi="Book Antiqua" w:cs="Book Antiqua"/>
          <w:b/>
          <w:bCs/>
          <w:color w:val="000000"/>
        </w:rPr>
        <w:t xml:space="preserve"> BEL-7404 cells</w:t>
      </w:r>
      <w:r w:rsidRPr="00C55B4F">
        <w:rPr>
          <w:rFonts w:ascii="Book Antiqua" w:eastAsia="Book Antiqua" w:hAnsi="Book Antiqua" w:cs="Book Antiqua"/>
          <w:b/>
          <w:color w:val="000000"/>
        </w:rPr>
        <w:t xml:space="preserve">. </w:t>
      </w:r>
      <w:r w:rsidRPr="00C55B4F">
        <w:rPr>
          <w:rFonts w:ascii="Book Antiqua" w:eastAsia="Book Antiqua" w:hAnsi="Book Antiqua" w:cs="Book Antiqua"/>
          <w:color w:val="000000"/>
        </w:rPr>
        <w:t xml:space="preserve">A: MTT assay; B: The cell cycle distribution in </w:t>
      </w:r>
      <w:r w:rsidR="00942947" w:rsidRPr="00C55B4F">
        <w:rPr>
          <w:rFonts w:ascii="Book Antiqua" w:eastAsia="Book Antiqua" w:hAnsi="Book Antiqua" w:cs="Book Antiqua"/>
          <w:color w:val="000000"/>
        </w:rPr>
        <w:t>RING finger and WD repeat domain 3 (RFWD3)</w:t>
      </w:r>
      <w:r w:rsidR="00C138BC" w:rsidRPr="00C55B4F">
        <w:rPr>
          <w:rFonts w:ascii="Book Antiqua" w:eastAsia="Book Antiqua" w:hAnsi="Book Antiqua" w:cs="Book Antiqua"/>
          <w:color w:val="000000"/>
        </w:rPr>
        <w:t>-KD-OE-NC and RFWD3-KD-OE cells</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a</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0.05); C: Rate of apoptosis in RFWD3-</w:t>
      </w:r>
      <w:r w:rsidR="00C138BC" w:rsidRPr="00C55B4F">
        <w:rPr>
          <w:rFonts w:ascii="Book Antiqua" w:eastAsia="Book Antiqua" w:hAnsi="Book Antiqua" w:cs="Book Antiqua"/>
          <w:color w:val="000000"/>
        </w:rPr>
        <w:t>KD-OE-NC and RFWD3-KD-OE groups</w:t>
      </w:r>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0.01); D</w:t>
      </w:r>
      <w:r w:rsidR="00C138BC" w:rsidRPr="00C55B4F">
        <w:rPr>
          <w:rFonts w:ascii="Book Antiqua" w:hAnsi="Book Antiqua" w:cs="Book Antiqua"/>
          <w:color w:val="000000"/>
          <w:lang w:eastAsia="zh-CN"/>
        </w:rPr>
        <w:t xml:space="preserve"> and </w:t>
      </w:r>
      <w:r w:rsidRPr="00C55B4F">
        <w:rPr>
          <w:rFonts w:ascii="Book Antiqua" w:eastAsia="Book Antiqua" w:hAnsi="Book Antiqua" w:cs="Book Antiqua"/>
          <w:color w:val="000000"/>
        </w:rPr>
        <w:t xml:space="preserve">E: RFWD3-KD-OE resumes BEL-7404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cell invasion and migration ability in </w:t>
      </w:r>
      <w:proofErr w:type="spellStart"/>
      <w:r w:rsidRPr="00C55B4F">
        <w:rPr>
          <w:rFonts w:ascii="Book Antiqua" w:eastAsia="Book Antiqua" w:hAnsi="Book Antiqua" w:cs="Book Antiqua"/>
          <w:color w:val="000000"/>
        </w:rPr>
        <w:t>transwell</w:t>
      </w:r>
      <w:proofErr w:type="spellEnd"/>
      <w:r w:rsidRPr="00C55B4F">
        <w:rPr>
          <w:rFonts w:ascii="Book Antiqua" w:eastAsia="Book Antiqua" w:hAnsi="Book Antiqua" w:cs="Book Antiqua"/>
          <w:color w:val="000000"/>
        </w:rPr>
        <w:t xml:space="preserve">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0.01) and invasion assays (</w:t>
      </w:r>
      <w:proofErr w:type="spellStart"/>
      <w:r w:rsidRPr="00C55B4F">
        <w:rPr>
          <w:rFonts w:ascii="Book Antiqua" w:eastAsia="Book Antiqua" w:hAnsi="Book Antiqua" w:cs="Book Antiqua"/>
          <w:color w:val="000000"/>
          <w:vertAlign w:val="superscript"/>
        </w:rPr>
        <w:t>b</w:t>
      </w:r>
      <w:r w:rsidRPr="00C55B4F">
        <w:rPr>
          <w:rFonts w:ascii="Book Antiqua" w:eastAsia="Book Antiqua" w:hAnsi="Book Antiqua" w:cs="Book Antiqua"/>
          <w:i/>
          <w:iCs/>
          <w:color w:val="000000"/>
        </w:rPr>
        <w:t>P</w:t>
      </w:r>
      <w:proofErr w:type="spellEnd"/>
      <w:r w:rsidRPr="00C55B4F">
        <w:rPr>
          <w:rFonts w:ascii="Book Antiqua" w:eastAsia="Book Antiqua" w:hAnsi="Book Antiqua" w:cs="Book Antiqua"/>
          <w:i/>
          <w:iCs/>
          <w:color w:val="000000"/>
        </w:rPr>
        <w:t xml:space="preserve"> &lt;</w:t>
      </w:r>
      <w:r w:rsidRPr="00C55B4F">
        <w:rPr>
          <w:rFonts w:ascii="Book Antiqua" w:eastAsia="Book Antiqua" w:hAnsi="Book Antiqua" w:cs="Book Antiqua"/>
          <w:color w:val="000000"/>
        </w:rPr>
        <w:t xml:space="preserve"> 0.01).</w:t>
      </w:r>
    </w:p>
    <w:p w14:paraId="46CFF9A8" w14:textId="77777777" w:rsidR="00A77B3E" w:rsidRPr="00C55B4F" w:rsidRDefault="00D40FC2" w:rsidP="00622437">
      <w:pPr>
        <w:spacing w:line="360" w:lineRule="auto"/>
        <w:jc w:val="both"/>
        <w:rPr>
          <w:rFonts w:ascii="Book Antiqua" w:hAnsi="Book Antiqua"/>
          <w:lang w:eastAsia="zh-CN"/>
        </w:rPr>
      </w:pPr>
      <w:r w:rsidRPr="00C55B4F">
        <w:rPr>
          <w:rFonts w:ascii="Book Antiqua" w:hAnsi="Book Antiqua"/>
        </w:rPr>
        <w:br w:type="page"/>
      </w:r>
      <w:r w:rsidR="009E42DE" w:rsidRPr="00C55B4F">
        <w:rPr>
          <w:rFonts w:ascii="Book Antiqua" w:hAnsi="Book Antiqua"/>
          <w:noProof/>
          <w:lang w:eastAsia="zh-CN"/>
        </w:rPr>
        <w:lastRenderedPageBreak/>
        <w:drawing>
          <wp:inline distT="0" distB="0" distL="0" distR="0" wp14:anchorId="5EA67DBF" wp14:editId="3432EF7D">
            <wp:extent cx="4254160" cy="2207338"/>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255383" cy="2207972"/>
                    </a:xfrm>
                    <a:prstGeom prst="rect">
                      <a:avLst/>
                    </a:prstGeom>
                  </pic:spPr>
                </pic:pic>
              </a:graphicData>
            </a:graphic>
          </wp:inline>
        </w:drawing>
      </w:r>
    </w:p>
    <w:p w14:paraId="33A97EB8" w14:textId="77777777" w:rsidR="00A04445" w:rsidRPr="00C55B4F" w:rsidRDefault="009E42DE"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211A65DB" wp14:editId="0CC23510">
            <wp:extent cx="4240178" cy="24302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244188" cy="2432548"/>
                    </a:xfrm>
                    <a:prstGeom prst="rect">
                      <a:avLst/>
                    </a:prstGeom>
                  </pic:spPr>
                </pic:pic>
              </a:graphicData>
            </a:graphic>
          </wp:inline>
        </w:drawing>
      </w:r>
    </w:p>
    <w:p w14:paraId="086F26C6" w14:textId="77777777" w:rsidR="009E42DE" w:rsidRPr="00C55B4F" w:rsidRDefault="009E42DE"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117A6AA0" wp14:editId="20593E5D">
            <wp:extent cx="3454600" cy="2938794"/>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56577" cy="2940475"/>
                    </a:xfrm>
                    <a:prstGeom prst="rect">
                      <a:avLst/>
                    </a:prstGeom>
                  </pic:spPr>
                </pic:pic>
              </a:graphicData>
            </a:graphic>
          </wp:inline>
        </w:drawing>
      </w:r>
    </w:p>
    <w:p w14:paraId="2B2F29CF" w14:textId="77777777" w:rsidR="00EF5813" w:rsidRPr="00C55B4F" w:rsidRDefault="00EF5813" w:rsidP="00622437">
      <w:pPr>
        <w:spacing w:line="360" w:lineRule="auto"/>
        <w:jc w:val="both"/>
        <w:rPr>
          <w:rFonts w:ascii="Book Antiqua" w:hAnsi="Book Antiqua"/>
          <w:lang w:eastAsia="zh-CN"/>
        </w:rPr>
      </w:pPr>
      <w:r w:rsidRPr="00C55B4F">
        <w:rPr>
          <w:rFonts w:ascii="Book Antiqua" w:hAnsi="Book Antiqua"/>
          <w:noProof/>
          <w:lang w:eastAsia="zh-CN"/>
        </w:rPr>
        <w:lastRenderedPageBreak/>
        <w:drawing>
          <wp:inline distT="0" distB="0" distL="0" distR="0" wp14:anchorId="1ABA3F24" wp14:editId="76151B3F">
            <wp:extent cx="4459534" cy="2953409"/>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459926" cy="2953668"/>
                    </a:xfrm>
                    <a:prstGeom prst="rect">
                      <a:avLst/>
                    </a:prstGeom>
                  </pic:spPr>
                </pic:pic>
              </a:graphicData>
            </a:graphic>
          </wp:inline>
        </w:drawing>
      </w:r>
    </w:p>
    <w:p w14:paraId="4B63C6A9" w14:textId="77777777" w:rsidR="00EF5813" w:rsidRPr="00C55B4F" w:rsidRDefault="00EF5813" w:rsidP="00622437">
      <w:pPr>
        <w:spacing w:line="360" w:lineRule="auto"/>
        <w:jc w:val="both"/>
        <w:rPr>
          <w:rFonts w:ascii="Book Antiqua" w:hAnsi="Book Antiqua"/>
          <w:lang w:eastAsia="zh-CN"/>
        </w:rPr>
      </w:pPr>
      <w:r w:rsidRPr="00C55B4F">
        <w:rPr>
          <w:rFonts w:ascii="Book Antiqua" w:hAnsi="Book Antiqua"/>
          <w:noProof/>
          <w:lang w:eastAsia="zh-CN"/>
        </w:rPr>
        <w:drawing>
          <wp:inline distT="0" distB="0" distL="0" distR="0" wp14:anchorId="22C3318E" wp14:editId="3550DD31">
            <wp:extent cx="4399111" cy="282632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402249" cy="2828343"/>
                    </a:xfrm>
                    <a:prstGeom prst="rect">
                      <a:avLst/>
                    </a:prstGeom>
                  </pic:spPr>
                </pic:pic>
              </a:graphicData>
            </a:graphic>
          </wp:inline>
        </w:drawing>
      </w:r>
    </w:p>
    <w:p w14:paraId="4DC920C7" w14:textId="77777777" w:rsidR="00A77B3E" w:rsidRPr="00C55B4F" w:rsidRDefault="006B2ED0" w:rsidP="00622437">
      <w:pPr>
        <w:spacing w:line="360" w:lineRule="auto"/>
        <w:jc w:val="both"/>
        <w:rPr>
          <w:rFonts w:ascii="Book Antiqua" w:hAnsi="Book Antiqua" w:cs="Book Antiqua"/>
          <w:color w:val="000000"/>
          <w:lang w:eastAsia="zh-CN"/>
        </w:rPr>
      </w:pPr>
      <w:r w:rsidRPr="00C55B4F">
        <w:rPr>
          <w:rFonts w:ascii="Book Antiqua" w:eastAsia="Book Antiqua" w:hAnsi="Book Antiqua" w:cs="Book Antiqua"/>
          <w:b/>
          <w:bCs/>
          <w:color w:val="000000"/>
        </w:rPr>
        <w:t>Figure 8</w:t>
      </w:r>
      <w:r w:rsidRPr="00C55B4F">
        <w:rPr>
          <w:rFonts w:ascii="Book Antiqua" w:eastAsia="Book Antiqua" w:hAnsi="Book Antiqua" w:cs="Book Antiqua"/>
          <w:b/>
          <w:color w:val="000000"/>
        </w:rPr>
        <w:t xml:space="preserve"> </w:t>
      </w:r>
      <w:r w:rsidRPr="00C55B4F">
        <w:rPr>
          <w:rFonts w:ascii="Book Antiqua" w:eastAsia="Book Antiqua" w:hAnsi="Book Antiqua" w:cs="Book Antiqua"/>
          <w:b/>
          <w:bCs/>
          <w:color w:val="000000"/>
        </w:rPr>
        <w:t xml:space="preserve">shRFWD3i influences the progress of </w:t>
      </w:r>
      <w:r w:rsidR="00D40FC2" w:rsidRPr="00C55B4F">
        <w:rPr>
          <w:rFonts w:ascii="Book Antiqua" w:hAnsi="Book Antiqua" w:cs="Book Antiqua"/>
          <w:b/>
          <w:color w:val="000000"/>
          <w:lang w:eastAsia="zh-CN"/>
        </w:rPr>
        <w:t>h</w:t>
      </w:r>
      <w:r w:rsidR="005E0FBB" w:rsidRPr="00C55B4F">
        <w:rPr>
          <w:rFonts w:ascii="Book Antiqua" w:eastAsia="Book Antiqua" w:hAnsi="Book Antiqua" w:cs="Book Antiqua"/>
          <w:b/>
          <w:color w:val="000000"/>
        </w:rPr>
        <w:t>epatocellular carcinoma</w:t>
      </w:r>
      <w:r w:rsidR="00D40FC2" w:rsidRPr="00C55B4F">
        <w:rPr>
          <w:rFonts w:ascii="Book Antiqua" w:hAnsi="Book Antiqua" w:cs="Book Antiqua"/>
          <w:b/>
          <w:color w:val="000000"/>
          <w:lang w:eastAsia="zh-CN"/>
        </w:rPr>
        <w:t xml:space="preserve"> </w:t>
      </w:r>
      <w:r w:rsidRPr="00C55B4F">
        <w:rPr>
          <w:rFonts w:ascii="Book Antiqua" w:eastAsia="Book Antiqua" w:hAnsi="Book Antiqua" w:cs="Book Antiqua"/>
          <w:b/>
          <w:bCs/>
          <w:color w:val="000000"/>
        </w:rPr>
        <w:t xml:space="preserve">through the </w:t>
      </w:r>
      <w:proofErr w:type="spellStart"/>
      <w:r w:rsidRPr="00C55B4F">
        <w:rPr>
          <w:rFonts w:ascii="Book Antiqua" w:eastAsia="Book Antiqua" w:hAnsi="Book Antiqua" w:cs="Book Antiqua"/>
          <w:b/>
          <w:bCs/>
          <w:color w:val="000000"/>
        </w:rPr>
        <w:t>Wnt</w:t>
      </w:r>
      <w:proofErr w:type="spellEnd"/>
      <w:r w:rsidRPr="00C55B4F">
        <w:rPr>
          <w:rFonts w:ascii="Book Antiqua" w:eastAsia="Book Antiqua" w:hAnsi="Book Antiqua" w:cs="Book Antiqua"/>
          <w:b/>
          <w:bCs/>
          <w:color w:val="000000"/>
        </w:rPr>
        <w:t xml:space="preserve">/β-catenin </w:t>
      </w:r>
      <w:proofErr w:type="spellStart"/>
      <w:r w:rsidRPr="00C55B4F">
        <w:rPr>
          <w:rFonts w:ascii="Book Antiqua" w:eastAsia="Book Antiqua" w:hAnsi="Book Antiqua" w:cs="Book Antiqua"/>
          <w:b/>
          <w:bCs/>
          <w:color w:val="000000"/>
        </w:rPr>
        <w:t>signalling</w:t>
      </w:r>
      <w:proofErr w:type="spellEnd"/>
      <w:r w:rsidRPr="00C55B4F">
        <w:rPr>
          <w:rFonts w:ascii="Book Antiqua" w:eastAsia="Book Antiqua" w:hAnsi="Book Antiqua" w:cs="Book Antiqua"/>
          <w:b/>
          <w:bCs/>
          <w:color w:val="000000"/>
        </w:rPr>
        <w:t xml:space="preserve"> pathway</w:t>
      </w:r>
      <w:r w:rsidRPr="00C55B4F">
        <w:rPr>
          <w:rFonts w:ascii="Book Antiqua" w:eastAsia="Book Antiqua" w:hAnsi="Book Antiqua" w:cs="Book Antiqua"/>
          <w:b/>
          <w:color w:val="000000"/>
        </w:rPr>
        <w:t xml:space="preserve">. </w:t>
      </w:r>
      <w:r w:rsidRPr="00C55B4F">
        <w:rPr>
          <w:rFonts w:ascii="Book Antiqua" w:eastAsia="Book Antiqua" w:hAnsi="Book Antiqua" w:cs="Book Antiqua"/>
          <w:color w:val="000000"/>
        </w:rPr>
        <w:t xml:space="preserve">A: Heatmap analysis showing the gene expression changes after </w:t>
      </w:r>
      <w:r w:rsidR="00942947" w:rsidRPr="00C55B4F">
        <w:rPr>
          <w:rFonts w:ascii="Book Antiqua" w:eastAsia="Book Antiqua" w:hAnsi="Book Antiqua" w:cs="Book Antiqua"/>
          <w:color w:val="000000"/>
        </w:rPr>
        <w:t>RING finger and WD repeat domain 3 (RFWD3)</w:t>
      </w:r>
      <w:r w:rsidRPr="00C55B4F">
        <w:rPr>
          <w:rFonts w:ascii="Book Antiqua" w:eastAsia="Book Antiqua" w:hAnsi="Book Antiqua" w:cs="Book Antiqua"/>
          <w:color w:val="000000"/>
        </w:rPr>
        <w:t xml:space="preserve"> silencing (</w:t>
      </w:r>
      <w:r w:rsidRPr="00C55B4F">
        <w:rPr>
          <w:rFonts w:ascii="Book Antiqua" w:eastAsia="Book Antiqua" w:hAnsi="Book Antiqua" w:cs="Book Antiqua"/>
          <w:iCs/>
          <w:color w:val="000000"/>
        </w:rPr>
        <w:t>454</w:t>
      </w:r>
      <w:r w:rsidRPr="00C55B4F">
        <w:rPr>
          <w:rFonts w:ascii="Book Antiqua" w:eastAsia="Book Antiqua" w:hAnsi="Book Antiqua" w:cs="Book Antiqua"/>
          <w:color w:val="000000"/>
        </w:rPr>
        <w:t xml:space="preserve"> genes, above 2-fold); B: Disease and functional analysis to classify genes enriched after RFWD3 silencing; C: Classical pathway analysis indicates genes enriched after RFWD3 silencing; D: The </w:t>
      </w:r>
      <w:r w:rsidRPr="00C55B4F">
        <w:rPr>
          <w:rFonts w:ascii="Book Antiqua" w:eastAsia="Book Antiqua" w:hAnsi="Book Antiqua" w:cs="Book Antiqua"/>
          <w:color w:val="000000"/>
          <w:shd w:val="clear" w:color="auto" w:fill="FFFFFF"/>
        </w:rPr>
        <w:t>micr</w:t>
      </w:r>
      <w:r w:rsidRPr="00C55B4F">
        <w:rPr>
          <w:rFonts w:ascii="Book Antiqua" w:eastAsia="Book Antiqua" w:hAnsi="Book Antiqua" w:cs="Book Antiqua"/>
          <w:color w:val="000000"/>
        </w:rPr>
        <w:t xml:space="preserve">oarray analysis reveals alteration in the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pathway following RFWD3 silencing; E</w:t>
      </w:r>
      <w:r w:rsidR="009E42DE" w:rsidRPr="00C55B4F">
        <w:rPr>
          <w:rFonts w:ascii="Book Antiqua" w:hAnsi="Book Antiqua" w:cs="Book Antiqua"/>
          <w:color w:val="000000"/>
          <w:lang w:eastAsia="zh-CN"/>
        </w:rPr>
        <w:t>:</w:t>
      </w:r>
      <w:r w:rsidRPr="00C55B4F">
        <w:rPr>
          <w:rFonts w:ascii="Book Antiqua" w:eastAsia="Book Antiqua" w:hAnsi="Book Antiqua" w:cs="Book Antiqua"/>
          <w:color w:val="000000"/>
        </w:rPr>
        <w:t xml:space="preserve"> Knowledge-based interaction network of </w:t>
      </w:r>
      <w:proofErr w:type="spellStart"/>
      <w:r w:rsidRPr="00C55B4F">
        <w:rPr>
          <w:rFonts w:ascii="Book Antiqua" w:eastAsia="Book Antiqua" w:hAnsi="Book Antiqua" w:cs="Book Antiqua"/>
          <w:color w:val="000000"/>
        </w:rPr>
        <w:t>Wnt</w:t>
      </w:r>
      <w:proofErr w:type="spellEnd"/>
      <w:r w:rsidRPr="00C55B4F">
        <w:rPr>
          <w:rFonts w:ascii="Book Antiqua" w:eastAsia="Book Antiqua" w:hAnsi="Book Antiqua" w:cs="Book Antiqua"/>
          <w:color w:val="000000"/>
        </w:rPr>
        <w:t xml:space="preserve">/β-catenin </w:t>
      </w:r>
      <w:proofErr w:type="spellStart"/>
      <w:r w:rsidRPr="00C55B4F">
        <w:rPr>
          <w:rFonts w:ascii="Book Antiqua" w:eastAsia="Book Antiqua" w:hAnsi="Book Antiqua" w:cs="Book Antiqua"/>
          <w:color w:val="000000"/>
        </w:rPr>
        <w:t>signalling</w:t>
      </w:r>
      <w:proofErr w:type="spellEnd"/>
      <w:r w:rsidRPr="00C55B4F">
        <w:rPr>
          <w:rFonts w:ascii="Book Antiqua" w:eastAsia="Book Antiqua" w:hAnsi="Book Antiqua" w:cs="Book Antiqua"/>
          <w:color w:val="000000"/>
        </w:rPr>
        <w:t xml:space="preserve"> targets (&gt; 2-fold change, </w:t>
      </w:r>
      <w:r w:rsidRPr="00C55B4F">
        <w:rPr>
          <w:rFonts w:ascii="Book Antiqua" w:eastAsia="Book Antiqua" w:hAnsi="Book Antiqua" w:cs="Book Antiqua"/>
          <w:i/>
          <w:iCs/>
          <w:color w:val="000000"/>
        </w:rPr>
        <w:t>P &lt;</w:t>
      </w:r>
      <w:r w:rsidRPr="00C55B4F">
        <w:rPr>
          <w:rFonts w:ascii="Book Antiqua" w:eastAsia="Book Antiqua" w:hAnsi="Book Antiqua" w:cs="Book Antiqua"/>
          <w:color w:val="000000"/>
        </w:rPr>
        <w:t xml:space="preserve"> 0.05). The intensity of the node </w:t>
      </w:r>
      <w:r w:rsidRPr="00C55B4F">
        <w:rPr>
          <w:rFonts w:ascii="Book Antiqua" w:eastAsia="Book Antiqua" w:hAnsi="Book Antiqua" w:cs="Book Antiqua"/>
          <w:color w:val="000000"/>
        </w:rPr>
        <w:lastRenderedPageBreak/>
        <w:t xml:space="preserve">color indicates the degree of upregulation (red) or downregulation (green) following RFWD3 silencing in </w:t>
      </w:r>
      <w:r w:rsidR="005E0FBB" w:rsidRPr="00C55B4F">
        <w:rPr>
          <w:rFonts w:ascii="Book Antiqua" w:hAnsi="Book Antiqua" w:cs="Book Antiqua"/>
          <w:color w:val="000000"/>
          <w:lang w:eastAsia="zh-CN"/>
        </w:rPr>
        <w:t>h</w:t>
      </w:r>
      <w:r w:rsidR="005E0FBB" w:rsidRPr="00C55B4F">
        <w:rPr>
          <w:rFonts w:ascii="Book Antiqua" w:eastAsia="Book Antiqua" w:hAnsi="Book Antiqua" w:cs="Book Antiqua"/>
          <w:color w:val="000000"/>
        </w:rPr>
        <w:t>epatocellular carcinoma</w:t>
      </w:r>
      <w:r w:rsidRPr="00C55B4F">
        <w:rPr>
          <w:rFonts w:ascii="Book Antiqua" w:eastAsia="Book Antiqua" w:hAnsi="Book Antiqua" w:cs="Book Antiqua"/>
          <w:color w:val="000000"/>
        </w:rPr>
        <w:t xml:space="preserve"> cells; F-I: The expression of </w:t>
      </w:r>
      <w:r w:rsidRPr="00C55B4F">
        <w:rPr>
          <w:rFonts w:ascii="Book Antiqua" w:eastAsia="Book Antiqua" w:hAnsi="Book Antiqua" w:cs="Book Antiqua"/>
          <w:i/>
          <w:iCs/>
          <w:color w:val="000000"/>
        </w:rPr>
        <w:t xml:space="preserve">CREBBP, Wnt5A, JUN, Wnt7B </w:t>
      </w:r>
      <w:r w:rsidRPr="00C55B4F">
        <w:rPr>
          <w:rFonts w:ascii="Book Antiqua" w:eastAsia="Book Antiqua" w:hAnsi="Book Antiqua" w:cs="Book Antiqua"/>
          <w:color w:val="000000"/>
        </w:rPr>
        <w:t>and</w:t>
      </w:r>
      <w:r w:rsidRPr="00C55B4F">
        <w:rPr>
          <w:rFonts w:ascii="Book Antiqua" w:eastAsia="Book Antiqua" w:hAnsi="Book Antiqua" w:cs="Book Antiqua"/>
          <w:i/>
          <w:iCs/>
          <w:color w:val="000000"/>
        </w:rPr>
        <w:t xml:space="preserve"> LRP6</w:t>
      </w:r>
      <w:r w:rsidRPr="00C55B4F">
        <w:rPr>
          <w:rFonts w:ascii="Book Antiqua" w:eastAsia="Book Antiqua" w:hAnsi="Book Antiqua" w:cs="Book Antiqua"/>
          <w:color w:val="000000"/>
        </w:rPr>
        <w:t xml:space="preserve"> were decreased, and the expression of</w:t>
      </w:r>
      <w:r w:rsidRPr="00C55B4F">
        <w:rPr>
          <w:rFonts w:ascii="Book Antiqua" w:eastAsia="Book Antiqua" w:hAnsi="Book Antiqua" w:cs="Book Antiqua"/>
          <w:i/>
          <w:iCs/>
          <w:color w:val="000000"/>
        </w:rPr>
        <w:t xml:space="preserve"> KREMEN-1</w:t>
      </w:r>
      <w:r w:rsidRPr="00C55B4F">
        <w:rPr>
          <w:rFonts w:ascii="Book Antiqua" w:eastAsia="Book Antiqua" w:hAnsi="Book Antiqua" w:cs="Book Antiqua"/>
          <w:color w:val="000000"/>
        </w:rPr>
        <w:t xml:space="preserve"> was increased in the </w:t>
      </w:r>
      <w:proofErr w:type="spellStart"/>
      <w:r w:rsidRPr="00C55B4F">
        <w:rPr>
          <w:rFonts w:ascii="Book Antiqua" w:eastAsia="Book Antiqua" w:hAnsi="Book Antiqua" w:cs="Book Antiqua"/>
          <w:color w:val="000000"/>
        </w:rPr>
        <w:t>shRNAi</w:t>
      </w:r>
      <w:proofErr w:type="spellEnd"/>
      <w:r w:rsidRPr="00C55B4F">
        <w:rPr>
          <w:rFonts w:ascii="Book Antiqua" w:eastAsia="Book Antiqua" w:hAnsi="Book Antiqua" w:cs="Book Antiqua"/>
          <w:color w:val="000000"/>
        </w:rPr>
        <w:t xml:space="preserve"> group using </w:t>
      </w:r>
      <w:r w:rsidR="00A26A35">
        <w:rPr>
          <w:rFonts w:ascii="Book Antiqua" w:hAnsi="Book Antiqua" w:cs="Book Antiqua" w:hint="eastAsia"/>
          <w:bCs/>
          <w:iCs/>
          <w:color w:val="000000"/>
          <w:lang w:eastAsia="zh-CN"/>
        </w:rPr>
        <w:t>w</w:t>
      </w:r>
      <w:r w:rsidR="001F4D0D" w:rsidRPr="00C55B4F">
        <w:rPr>
          <w:rFonts w:ascii="Book Antiqua" w:eastAsia="Book Antiqua" w:hAnsi="Book Antiqua" w:cs="Book Antiqua"/>
          <w:bCs/>
          <w:iCs/>
          <w:color w:val="000000"/>
        </w:rPr>
        <w:t xml:space="preserve">estern </w:t>
      </w:r>
      <w:r w:rsidR="001F4D0D" w:rsidRPr="00C55B4F">
        <w:rPr>
          <w:rFonts w:ascii="Book Antiqua" w:hAnsi="Book Antiqua" w:cs="Book Antiqua"/>
          <w:bCs/>
          <w:iCs/>
          <w:color w:val="000000"/>
          <w:lang w:eastAsia="zh-CN"/>
        </w:rPr>
        <w:t>b</w:t>
      </w:r>
      <w:r w:rsidR="001F4D0D" w:rsidRPr="00C55B4F">
        <w:rPr>
          <w:rFonts w:ascii="Book Antiqua" w:eastAsia="Book Antiqua" w:hAnsi="Book Antiqua" w:cs="Book Antiqua"/>
          <w:bCs/>
          <w:iCs/>
          <w:color w:val="000000"/>
        </w:rPr>
        <w:t>lot</w:t>
      </w:r>
      <w:r w:rsidRPr="00C55B4F">
        <w:rPr>
          <w:rFonts w:ascii="Book Antiqua" w:eastAsia="Book Antiqua" w:hAnsi="Book Antiqua" w:cs="Book Antiqua"/>
          <w:color w:val="000000"/>
        </w:rPr>
        <w:t xml:space="preserve"> analysis, in rescue experiment, the results are reversed.</w:t>
      </w:r>
    </w:p>
    <w:p w14:paraId="37FB54E6" w14:textId="77777777" w:rsidR="00C078FD" w:rsidRPr="00C55B4F" w:rsidRDefault="00C078FD" w:rsidP="00622437">
      <w:pPr>
        <w:spacing w:line="360" w:lineRule="auto"/>
        <w:jc w:val="both"/>
        <w:rPr>
          <w:rFonts w:ascii="Book Antiqua" w:eastAsia="DengXian" w:hAnsi="Book Antiqua"/>
          <w:b/>
          <w:bCs/>
          <w:color w:val="000000"/>
          <w:lang w:eastAsia="zh-CN"/>
        </w:rPr>
      </w:pPr>
      <w:r w:rsidRPr="00C55B4F">
        <w:rPr>
          <w:rFonts w:ascii="Book Antiqua" w:hAnsi="Book Antiqua" w:cs="Book Antiqua"/>
          <w:color w:val="000000"/>
          <w:lang w:eastAsia="zh-CN"/>
        </w:rPr>
        <w:br w:type="page"/>
      </w:r>
      <w:r w:rsidR="0091228C" w:rsidRPr="00C55B4F">
        <w:rPr>
          <w:rFonts w:ascii="Book Antiqua" w:eastAsia="DengXian" w:hAnsi="Book Antiqua"/>
          <w:b/>
          <w:bCs/>
          <w:color w:val="000000"/>
        </w:rPr>
        <w:lastRenderedPageBreak/>
        <w:t>Table 1</w:t>
      </w:r>
      <w:r w:rsidRPr="00C55B4F">
        <w:rPr>
          <w:rFonts w:ascii="Book Antiqua" w:eastAsia="DengXian" w:hAnsi="Book Antiqua"/>
          <w:b/>
          <w:bCs/>
          <w:color w:val="000000"/>
        </w:rPr>
        <w:t xml:space="preserve"> Clinicopathological </w:t>
      </w:r>
      <w:r w:rsidR="0091228C" w:rsidRPr="00C55B4F">
        <w:rPr>
          <w:rFonts w:ascii="Book Antiqua" w:eastAsia="DengXian" w:hAnsi="Book Antiqua"/>
          <w:b/>
          <w:bCs/>
          <w:color w:val="000000"/>
          <w:lang w:eastAsia="zh-CN"/>
        </w:rPr>
        <w:t>f</w:t>
      </w:r>
      <w:r w:rsidRPr="00C55B4F">
        <w:rPr>
          <w:rFonts w:ascii="Book Antiqua" w:eastAsia="DengXian" w:hAnsi="Book Antiqua"/>
          <w:b/>
          <w:bCs/>
          <w:color w:val="000000"/>
        </w:rPr>
        <w:t xml:space="preserve">eatures in </w:t>
      </w:r>
      <w:r w:rsidR="0091228C" w:rsidRPr="00C55B4F">
        <w:rPr>
          <w:rFonts w:ascii="Book Antiqua" w:hAnsi="Book Antiqua" w:cs="Book Antiqua"/>
          <w:b/>
          <w:color w:val="000000"/>
          <w:lang w:eastAsia="zh-CN"/>
        </w:rPr>
        <w:t>h</w:t>
      </w:r>
      <w:r w:rsidR="0091228C" w:rsidRPr="00C55B4F">
        <w:rPr>
          <w:rFonts w:ascii="Book Antiqua" w:eastAsia="Book Antiqua" w:hAnsi="Book Antiqua" w:cs="Book Antiqua"/>
          <w:b/>
          <w:color w:val="000000"/>
        </w:rPr>
        <w:t>epatocellular carcinoma</w:t>
      </w:r>
      <w:r w:rsidRPr="00C55B4F">
        <w:rPr>
          <w:rFonts w:ascii="Book Antiqua" w:eastAsia="DengXian" w:hAnsi="Book Antiqua"/>
          <w:b/>
          <w:bCs/>
          <w:color w:val="000000"/>
        </w:rPr>
        <w:t xml:space="preserve"> </w:t>
      </w:r>
      <w:r w:rsidR="0091228C" w:rsidRPr="00C55B4F">
        <w:rPr>
          <w:rFonts w:ascii="Book Antiqua" w:eastAsia="DengXian" w:hAnsi="Book Antiqua"/>
          <w:b/>
          <w:bCs/>
          <w:color w:val="000000"/>
          <w:lang w:eastAsia="zh-CN"/>
        </w:rPr>
        <w:t>t</w:t>
      </w:r>
      <w:r w:rsidRPr="00C55B4F">
        <w:rPr>
          <w:rFonts w:ascii="Book Antiqua" w:eastAsia="DengXian" w:hAnsi="Book Antiqua"/>
          <w:b/>
          <w:bCs/>
          <w:color w:val="000000"/>
        </w:rPr>
        <w:t xml:space="preserve">issue </w:t>
      </w:r>
      <w:r w:rsidR="0091228C" w:rsidRPr="00C55B4F">
        <w:rPr>
          <w:rFonts w:ascii="Book Antiqua" w:eastAsia="DengXian" w:hAnsi="Book Antiqua"/>
          <w:b/>
          <w:bCs/>
          <w:color w:val="000000"/>
          <w:lang w:eastAsia="zh-CN"/>
        </w:rPr>
        <w:t>m</w:t>
      </w:r>
      <w:r w:rsidRPr="00C55B4F">
        <w:rPr>
          <w:rFonts w:ascii="Book Antiqua" w:eastAsia="DengXian" w:hAnsi="Book Antiqua"/>
          <w:b/>
          <w:bCs/>
          <w:color w:val="000000"/>
        </w:rPr>
        <w:t>icroarrays</w:t>
      </w:r>
    </w:p>
    <w:tbl>
      <w:tblPr>
        <w:tblW w:w="5000" w:type="pct"/>
        <w:tblBorders>
          <w:top w:val="single" w:sz="4" w:space="0" w:color="auto"/>
          <w:bottom w:val="single" w:sz="4" w:space="0" w:color="auto"/>
        </w:tblBorders>
        <w:tblLook w:val="04A0" w:firstRow="1" w:lastRow="0" w:firstColumn="1" w:lastColumn="0" w:noHBand="0" w:noVBand="1"/>
      </w:tblPr>
      <w:tblGrid>
        <w:gridCol w:w="3492"/>
        <w:gridCol w:w="1597"/>
        <w:gridCol w:w="1423"/>
        <w:gridCol w:w="1423"/>
        <w:gridCol w:w="1425"/>
      </w:tblGrid>
      <w:tr w:rsidR="00C078FD" w:rsidRPr="00C55B4F" w14:paraId="34C2FC89" w14:textId="77777777" w:rsidTr="003C3FDF">
        <w:trPr>
          <w:trHeight w:val="408"/>
        </w:trPr>
        <w:tc>
          <w:tcPr>
            <w:tcW w:w="1866" w:type="pct"/>
            <w:vMerge w:val="restart"/>
            <w:tcBorders>
              <w:top w:val="single" w:sz="4" w:space="0" w:color="auto"/>
              <w:bottom w:val="nil"/>
            </w:tcBorders>
            <w:hideMark/>
          </w:tcPr>
          <w:p w14:paraId="3FF4D6E5" w14:textId="77777777" w:rsidR="00C078FD" w:rsidRPr="00C55B4F" w:rsidRDefault="00C078FD" w:rsidP="00622437">
            <w:pPr>
              <w:spacing w:line="360" w:lineRule="auto"/>
              <w:jc w:val="both"/>
              <w:rPr>
                <w:rFonts w:ascii="Book Antiqua" w:eastAsia="DengXian" w:hAnsi="Book Antiqua"/>
                <w:b/>
                <w:bCs/>
                <w:color w:val="000000"/>
              </w:rPr>
            </w:pPr>
            <w:r w:rsidRPr="00C55B4F">
              <w:rPr>
                <w:rFonts w:ascii="Book Antiqua" w:eastAsia="DengXian" w:hAnsi="Book Antiqua"/>
                <w:b/>
                <w:bCs/>
                <w:color w:val="000000"/>
              </w:rPr>
              <w:t xml:space="preserve">Clinicopathological </w:t>
            </w:r>
            <w:r w:rsidR="003C3FDF">
              <w:rPr>
                <w:rFonts w:ascii="Book Antiqua" w:eastAsia="DengXian" w:hAnsi="Book Antiqua" w:hint="eastAsia"/>
                <w:b/>
                <w:bCs/>
                <w:color w:val="000000"/>
                <w:lang w:eastAsia="zh-CN"/>
              </w:rPr>
              <w:t>p</w:t>
            </w:r>
            <w:r w:rsidRPr="00C55B4F">
              <w:rPr>
                <w:rFonts w:ascii="Book Antiqua" w:eastAsia="DengXian" w:hAnsi="Book Antiqua"/>
                <w:b/>
                <w:bCs/>
                <w:color w:val="000000"/>
              </w:rPr>
              <w:t>arameters</w:t>
            </w:r>
          </w:p>
        </w:tc>
        <w:tc>
          <w:tcPr>
            <w:tcW w:w="853" w:type="pct"/>
            <w:vMerge w:val="restart"/>
            <w:tcBorders>
              <w:top w:val="single" w:sz="4" w:space="0" w:color="auto"/>
              <w:bottom w:val="nil"/>
            </w:tcBorders>
            <w:hideMark/>
          </w:tcPr>
          <w:p w14:paraId="2EE4D2C7" w14:textId="77777777" w:rsidR="00C078FD" w:rsidRPr="00C55B4F" w:rsidRDefault="00C078FD" w:rsidP="00622437">
            <w:pPr>
              <w:spacing w:line="360" w:lineRule="auto"/>
              <w:jc w:val="both"/>
              <w:rPr>
                <w:rFonts w:ascii="Book Antiqua" w:eastAsia="DengXian" w:hAnsi="Book Antiqua"/>
                <w:b/>
                <w:bCs/>
                <w:color w:val="000000"/>
              </w:rPr>
            </w:pPr>
            <w:r w:rsidRPr="00C55B4F">
              <w:rPr>
                <w:rFonts w:ascii="Book Antiqua" w:eastAsia="DengXian" w:hAnsi="Book Antiqua"/>
                <w:b/>
                <w:bCs/>
                <w:color w:val="000000"/>
              </w:rPr>
              <w:t>Number</w:t>
            </w:r>
          </w:p>
        </w:tc>
        <w:tc>
          <w:tcPr>
            <w:tcW w:w="1520" w:type="pct"/>
            <w:gridSpan w:val="2"/>
            <w:tcBorders>
              <w:top w:val="single" w:sz="4" w:space="0" w:color="auto"/>
              <w:bottom w:val="single" w:sz="4" w:space="0" w:color="auto"/>
            </w:tcBorders>
            <w:hideMark/>
          </w:tcPr>
          <w:p w14:paraId="1B76EFFE" w14:textId="77777777" w:rsidR="00C078FD" w:rsidRPr="00C55B4F" w:rsidRDefault="00C078FD" w:rsidP="00622437">
            <w:pPr>
              <w:spacing w:line="360" w:lineRule="auto"/>
              <w:jc w:val="both"/>
              <w:rPr>
                <w:rFonts w:ascii="Book Antiqua" w:eastAsia="DengXian" w:hAnsi="Book Antiqua"/>
                <w:b/>
                <w:bCs/>
                <w:color w:val="000000"/>
              </w:rPr>
            </w:pPr>
            <w:r w:rsidRPr="00C55B4F">
              <w:rPr>
                <w:rFonts w:ascii="Book Antiqua" w:eastAsia="DengXian" w:hAnsi="Book Antiqua"/>
                <w:b/>
                <w:bCs/>
                <w:color w:val="000000"/>
              </w:rPr>
              <w:t>Expression of RFWD3</w:t>
            </w:r>
          </w:p>
        </w:tc>
        <w:tc>
          <w:tcPr>
            <w:tcW w:w="761" w:type="pct"/>
            <w:vMerge w:val="restart"/>
            <w:tcBorders>
              <w:top w:val="single" w:sz="4" w:space="0" w:color="auto"/>
              <w:bottom w:val="single" w:sz="4" w:space="0" w:color="auto"/>
            </w:tcBorders>
            <w:hideMark/>
          </w:tcPr>
          <w:p w14:paraId="3CE192A1" w14:textId="77777777" w:rsidR="00C078FD" w:rsidRPr="00C55B4F" w:rsidRDefault="00C078FD" w:rsidP="00622437">
            <w:pPr>
              <w:spacing w:line="360" w:lineRule="auto"/>
              <w:jc w:val="both"/>
              <w:rPr>
                <w:rFonts w:ascii="Book Antiqua" w:eastAsia="DengXian" w:hAnsi="Book Antiqua"/>
                <w:b/>
                <w:bCs/>
                <w:i/>
                <w:iCs/>
                <w:color w:val="000000"/>
              </w:rPr>
            </w:pPr>
            <w:r w:rsidRPr="00C55B4F">
              <w:rPr>
                <w:rFonts w:ascii="Book Antiqua" w:eastAsia="DengXian" w:hAnsi="Book Antiqua"/>
                <w:b/>
                <w:bCs/>
                <w:i/>
                <w:iCs/>
                <w:color w:val="000000"/>
              </w:rPr>
              <w:t>P</w:t>
            </w:r>
            <w:r w:rsidR="00F665A0" w:rsidRPr="00C55B4F">
              <w:rPr>
                <w:rFonts w:ascii="Book Antiqua" w:eastAsia="DengXian" w:hAnsi="Book Antiqua"/>
                <w:b/>
                <w:bCs/>
                <w:color w:val="000000"/>
                <w:lang w:eastAsia="zh-CN"/>
              </w:rPr>
              <w:t xml:space="preserve"> </w:t>
            </w:r>
            <w:r w:rsidRPr="00C55B4F">
              <w:rPr>
                <w:rFonts w:ascii="Book Antiqua" w:eastAsia="DengXian" w:hAnsi="Book Antiqua"/>
                <w:b/>
                <w:bCs/>
                <w:color w:val="000000"/>
              </w:rPr>
              <w:t>value</w:t>
            </w:r>
          </w:p>
        </w:tc>
      </w:tr>
      <w:tr w:rsidR="00C078FD" w:rsidRPr="00C55B4F" w14:paraId="7598A462" w14:textId="77777777" w:rsidTr="003C3FDF">
        <w:trPr>
          <w:trHeight w:val="450"/>
        </w:trPr>
        <w:tc>
          <w:tcPr>
            <w:tcW w:w="1866" w:type="pct"/>
            <w:vMerge/>
            <w:tcBorders>
              <w:top w:val="nil"/>
              <w:bottom w:val="single" w:sz="4" w:space="0" w:color="auto"/>
            </w:tcBorders>
            <w:hideMark/>
          </w:tcPr>
          <w:p w14:paraId="375EE9A3" w14:textId="77777777" w:rsidR="00C078FD" w:rsidRPr="00C55B4F" w:rsidRDefault="00C078FD" w:rsidP="00622437">
            <w:pPr>
              <w:spacing w:line="360" w:lineRule="auto"/>
              <w:jc w:val="both"/>
              <w:rPr>
                <w:rFonts w:ascii="Book Antiqua" w:eastAsia="DengXian" w:hAnsi="Book Antiqua"/>
                <w:b/>
                <w:bCs/>
                <w:color w:val="000000"/>
              </w:rPr>
            </w:pPr>
          </w:p>
        </w:tc>
        <w:tc>
          <w:tcPr>
            <w:tcW w:w="853" w:type="pct"/>
            <w:vMerge/>
            <w:tcBorders>
              <w:top w:val="nil"/>
              <w:bottom w:val="single" w:sz="4" w:space="0" w:color="auto"/>
            </w:tcBorders>
            <w:hideMark/>
          </w:tcPr>
          <w:p w14:paraId="4F35F233" w14:textId="77777777" w:rsidR="00C078FD" w:rsidRPr="00C55B4F" w:rsidRDefault="00C078FD" w:rsidP="00622437">
            <w:pPr>
              <w:spacing w:line="360" w:lineRule="auto"/>
              <w:jc w:val="both"/>
              <w:rPr>
                <w:rFonts w:ascii="Book Antiqua" w:eastAsia="DengXian" w:hAnsi="Book Antiqua"/>
                <w:b/>
                <w:bCs/>
                <w:color w:val="000000"/>
              </w:rPr>
            </w:pPr>
          </w:p>
        </w:tc>
        <w:tc>
          <w:tcPr>
            <w:tcW w:w="760" w:type="pct"/>
            <w:tcBorders>
              <w:top w:val="single" w:sz="4" w:space="0" w:color="auto"/>
              <w:bottom w:val="single" w:sz="4" w:space="0" w:color="auto"/>
            </w:tcBorders>
            <w:hideMark/>
          </w:tcPr>
          <w:p w14:paraId="63995C27" w14:textId="77777777" w:rsidR="00C078FD" w:rsidRPr="00C55B4F" w:rsidRDefault="00C078FD" w:rsidP="00622437">
            <w:pPr>
              <w:spacing w:line="360" w:lineRule="auto"/>
              <w:jc w:val="both"/>
              <w:rPr>
                <w:rFonts w:ascii="Book Antiqua" w:eastAsia="DengXian" w:hAnsi="Book Antiqua"/>
                <w:b/>
                <w:bCs/>
                <w:color w:val="000000"/>
                <w:lang w:eastAsia="zh-CN"/>
              </w:rPr>
            </w:pPr>
            <w:r w:rsidRPr="00C55B4F">
              <w:rPr>
                <w:rFonts w:ascii="Book Antiqua" w:eastAsia="DengXian" w:hAnsi="Book Antiqua"/>
                <w:b/>
                <w:bCs/>
                <w:color w:val="000000"/>
              </w:rPr>
              <w:t>Low</w:t>
            </w:r>
            <w:r w:rsidR="005D5ACF" w:rsidRPr="00C55B4F">
              <w:rPr>
                <w:rFonts w:ascii="Book Antiqua" w:eastAsia="DengXian" w:hAnsi="Book Antiqua"/>
                <w:b/>
                <w:bCs/>
                <w:color w:val="000000"/>
                <w:vertAlign w:val="superscript"/>
                <w:lang w:eastAsia="zh-CN"/>
              </w:rPr>
              <w:t>1</w:t>
            </w:r>
          </w:p>
        </w:tc>
        <w:tc>
          <w:tcPr>
            <w:tcW w:w="760" w:type="pct"/>
            <w:tcBorders>
              <w:top w:val="single" w:sz="4" w:space="0" w:color="auto"/>
              <w:bottom w:val="single" w:sz="4" w:space="0" w:color="auto"/>
            </w:tcBorders>
            <w:hideMark/>
          </w:tcPr>
          <w:p w14:paraId="0D7124E7" w14:textId="77777777" w:rsidR="00C078FD" w:rsidRPr="00C55B4F" w:rsidRDefault="00C078FD" w:rsidP="00622437">
            <w:pPr>
              <w:spacing w:line="360" w:lineRule="auto"/>
              <w:jc w:val="both"/>
              <w:rPr>
                <w:rFonts w:ascii="Book Antiqua" w:eastAsia="DengXian" w:hAnsi="Book Antiqua"/>
                <w:b/>
                <w:bCs/>
                <w:color w:val="000000"/>
                <w:lang w:eastAsia="zh-CN"/>
              </w:rPr>
            </w:pPr>
            <w:r w:rsidRPr="00C55B4F">
              <w:rPr>
                <w:rFonts w:ascii="Book Antiqua" w:eastAsia="DengXian" w:hAnsi="Book Antiqua"/>
                <w:b/>
                <w:bCs/>
                <w:color w:val="000000"/>
              </w:rPr>
              <w:t>High</w:t>
            </w:r>
            <w:r w:rsidR="005D5ACF" w:rsidRPr="00C55B4F">
              <w:rPr>
                <w:rFonts w:ascii="Book Antiqua" w:eastAsia="DengXian" w:hAnsi="Book Antiqua"/>
                <w:b/>
                <w:bCs/>
                <w:color w:val="000000"/>
                <w:vertAlign w:val="superscript"/>
                <w:lang w:eastAsia="zh-CN"/>
              </w:rPr>
              <w:t>1</w:t>
            </w:r>
          </w:p>
        </w:tc>
        <w:tc>
          <w:tcPr>
            <w:tcW w:w="761" w:type="pct"/>
            <w:vMerge/>
            <w:tcBorders>
              <w:top w:val="nil"/>
              <w:bottom w:val="single" w:sz="4" w:space="0" w:color="auto"/>
            </w:tcBorders>
            <w:hideMark/>
          </w:tcPr>
          <w:p w14:paraId="48A17880" w14:textId="77777777" w:rsidR="00C078FD" w:rsidRPr="00C55B4F" w:rsidRDefault="00C078FD" w:rsidP="00622437">
            <w:pPr>
              <w:spacing w:line="360" w:lineRule="auto"/>
              <w:jc w:val="both"/>
              <w:rPr>
                <w:rFonts w:ascii="Book Antiqua" w:eastAsia="DengXian" w:hAnsi="Book Antiqua"/>
                <w:b/>
                <w:bCs/>
                <w:i/>
                <w:iCs/>
                <w:color w:val="000000"/>
              </w:rPr>
            </w:pPr>
          </w:p>
        </w:tc>
      </w:tr>
      <w:tr w:rsidR="001F7394" w:rsidRPr="00C55B4F" w14:paraId="3327A32D" w14:textId="77777777" w:rsidTr="003C3FDF">
        <w:trPr>
          <w:trHeight w:val="350"/>
        </w:trPr>
        <w:tc>
          <w:tcPr>
            <w:tcW w:w="1866" w:type="pct"/>
            <w:tcBorders>
              <w:top w:val="single" w:sz="4" w:space="0" w:color="auto"/>
            </w:tcBorders>
            <w:hideMark/>
          </w:tcPr>
          <w:p w14:paraId="7BE7344A" w14:textId="77777777" w:rsidR="001F7394" w:rsidRPr="00C55B4F" w:rsidRDefault="001F7394" w:rsidP="00622437">
            <w:pPr>
              <w:spacing w:line="360" w:lineRule="auto"/>
              <w:jc w:val="both"/>
              <w:rPr>
                <w:rFonts w:ascii="Book Antiqua" w:eastAsia="DengXian" w:hAnsi="Book Antiqua"/>
                <w:color w:val="000000"/>
              </w:rPr>
            </w:pPr>
            <w:r w:rsidRPr="00C55B4F">
              <w:rPr>
                <w:rFonts w:ascii="Book Antiqua" w:eastAsia="DengXian" w:hAnsi="Book Antiqua"/>
                <w:color w:val="000000"/>
              </w:rPr>
              <w:t>Total</w:t>
            </w:r>
          </w:p>
        </w:tc>
        <w:tc>
          <w:tcPr>
            <w:tcW w:w="853" w:type="pct"/>
            <w:tcBorders>
              <w:top w:val="single" w:sz="4" w:space="0" w:color="auto"/>
            </w:tcBorders>
            <w:hideMark/>
          </w:tcPr>
          <w:p w14:paraId="6FCE0247" w14:textId="77777777" w:rsidR="001F7394" w:rsidRPr="00C55B4F" w:rsidRDefault="001F7394" w:rsidP="00622437">
            <w:pPr>
              <w:spacing w:line="360" w:lineRule="auto"/>
              <w:jc w:val="both"/>
              <w:rPr>
                <w:rFonts w:ascii="Book Antiqua" w:eastAsia="DengXian" w:hAnsi="Book Antiqua"/>
                <w:color w:val="000000"/>
              </w:rPr>
            </w:pPr>
            <w:r w:rsidRPr="00C55B4F">
              <w:rPr>
                <w:rFonts w:ascii="Book Antiqua" w:eastAsia="DengXian" w:hAnsi="Book Antiqua"/>
                <w:color w:val="000000"/>
              </w:rPr>
              <w:t>60</w:t>
            </w:r>
          </w:p>
        </w:tc>
        <w:tc>
          <w:tcPr>
            <w:tcW w:w="760" w:type="pct"/>
            <w:tcBorders>
              <w:top w:val="single" w:sz="4" w:space="0" w:color="auto"/>
            </w:tcBorders>
            <w:hideMark/>
          </w:tcPr>
          <w:p w14:paraId="4D3A4053" w14:textId="77777777" w:rsidR="001F7394" w:rsidRPr="00C55B4F" w:rsidRDefault="001F7394" w:rsidP="00622437">
            <w:pPr>
              <w:spacing w:line="360" w:lineRule="auto"/>
              <w:jc w:val="both"/>
              <w:rPr>
                <w:rFonts w:ascii="Book Antiqua" w:eastAsia="DengXian" w:hAnsi="Book Antiqua"/>
                <w:color w:val="000000"/>
              </w:rPr>
            </w:pPr>
            <w:r w:rsidRPr="00C55B4F">
              <w:rPr>
                <w:rFonts w:ascii="Book Antiqua" w:eastAsia="DengXian" w:hAnsi="Book Antiqua"/>
                <w:color w:val="000000"/>
              </w:rPr>
              <w:t>25</w:t>
            </w:r>
          </w:p>
        </w:tc>
        <w:tc>
          <w:tcPr>
            <w:tcW w:w="760" w:type="pct"/>
            <w:tcBorders>
              <w:top w:val="single" w:sz="4" w:space="0" w:color="auto"/>
            </w:tcBorders>
            <w:hideMark/>
          </w:tcPr>
          <w:p w14:paraId="4EC28499" w14:textId="77777777" w:rsidR="001F7394" w:rsidRPr="00C55B4F" w:rsidRDefault="001F7394" w:rsidP="00622437">
            <w:pPr>
              <w:spacing w:line="360" w:lineRule="auto"/>
              <w:jc w:val="both"/>
              <w:rPr>
                <w:rFonts w:ascii="Book Antiqua" w:eastAsia="DengXian" w:hAnsi="Book Antiqua"/>
                <w:color w:val="000000"/>
              </w:rPr>
            </w:pPr>
            <w:r w:rsidRPr="00C55B4F">
              <w:rPr>
                <w:rFonts w:ascii="Book Antiqua" w:eastAsia="DengXian" w:hAnsi="Book Antiqua"/>
                <w:color w:val="000000"/>
              </w:rPr>
              <w:t>35</w:t>
            </w:r>
          </w:p>
        </w:tc>
        <w:tc>
          <w:tcPr>
            <w:tcW w:w="761" w:type="pct"/>
            <w:tcBorders>
              <w:top w:val="single" w:sz="4" w:space="0" w:color="auto"/>
            </w:tcBorders>
            <w:hideMark/>
          </w:tcPr>
          <w:p w14:paraId="1765B042" w14:textId="77777777" w:rsidR="001F7394" w:rsidRPr="00C55B4F" w:rsidRDefault="001F7394" w:rsidP="00622437">
            <w:pPr>
              <w:spacing w:line="360" w:lineRule="auto"/>
              <w:jc w:val="both"/>
              <w:rPr>
                <w:rFonts w:ascii="Book Antiqua" w:eastAsia="DengXian" w:hAnsi="Book Antiqua"/>
                <w:color w:val="000000"/>
                <w:lang w:eastAsia="zh-CN"/>
              </w:rPr>
            </w:pPr>
          </w:p>
        </w:tc>
      </w:tr>
      <w:tr w:rsidR="001F7394" w:rsidRPr="00C55B4F" w14:paraId="7BFF3BB8" w14:textId="77777777" w:rsidTr="003C3FDF">
        <w:trPr>
          <w:trHeight w:val="375"/>
        </w:trPr>
        <w:tc>
          <w:tcPr>
            <w:tcW w:w="1866" w:type="pct"/>
          </w:tcPr>
          <w:p w14:paraId="12ABCEF7" w14:textId="77777777" w:rsidR="001F7394" w:rsidRPr="00C55B4F" w:rsidRDefault="001F7394" w:rsidP="00622437">
            <w:pPr>
              <w:spacing w:line="360" w:lineRule="auto"/>
              <w:jc w:val="both"/>
              <w:rPr>
                <w:rFonts w:ascii="Book Antiqua" w:eastAsia="DengXian" w:hAnsi="Book Antiqua"/>
                <w:color w:val="000000"/>
              </w:rPr>
            </w:pPr>
            <w:r w:rsidRPr="00C55B4F">
              <w:rPr>
                <w:rFonts w:ascii="Book Antiqua" w:eastAsia="DengXian" w:hAnsi="Book Antiqua"/>
                <w:b/>
                <w:bCs/>
                <w:color w:val="000000"/>
              </w:rPr>
              <w:t>Gender</w:t>
            </w:r>
          </w:p>
        </w:tc>
        <w:tc>
          <w:tcPr>
            <w:tcW w:w="853" w:type="pct"/>
          </w:tcPr>
          <w:p w14:paraId="642F967F" w14:textId="77777777" w:rsidR="001F7394" w:rsidRPr="00C55B4F" w:rsidRDefault="001F7394" w:rsidP="00622437">
            <w:pPr>
              <w:spacing w:line="360" w:lineRule="auto"/>
              <w:jc w:val="both"/>
              <w:rPr>
                <w:rFonts w:ascii="Book Antiqua" w:eastAsia="DengXian" w:hAnsi="Book Antiqua"/>
                <w:color w:val="000000"/>
              </w:rPr>
            </w:pPr>
          </w:p>
        </w:tc>
        <w:tc>
          <w:tcPr>
            <w:tcW w:w="760" w:type="pct"/>
          </w:tcPr>
          <w:p w14:paraId="10AD6BE4" w14:textId="77777777" w:rsidR="001F7394" w:rsidRPr="00C55B4F" w:rsidRDefault="001F7394" w:rsidP="00622437">
            <w:pPr>
              <w:spacing w:line="360" w:lineRule="auto"/>
              <w:jc w:val="both"/>
              <w:rPr>
                <w:rFonts w:ascii="Book Antiqua" w:eastAsia="DengXian" w:hAnsi="Book Antiqua"/>
                <w:color w:val="000000"/>
              </w:rPr>
            </w:pPr>
          </w:p>
        </w:tc>
        <w:tc>
          <w:tcPr>
            <w:tcW w:w="760" w:type="pct"/>
          </w:tcPr>
          <w:p w14:paraId="6810D6ED" w14:textId="77777777" w:rsidR="001F7394" w:rsidRPr="00C55B4F" w:rsidRDefault="001F7394" w:rsidP="00622437">
            <w:pPr>
              <w:spacing w:line="360" w:lineRule="auto"/>
              <w:jc w:val="both"/>
              <w:rPr>
                <w:rFonts w:ascii="Book Antiqua" w:eastAsia="DengXian" w:hAnsi="Book Antiqua"/>
                <w:color w:val="000000"/>
              </w:rPr>
            </w:pPr>
          </w:p>
        </w:tc>
        <w:tc>
          <w:tcPr>
            <w:tcW w:w="761" w:type="pct"/>
          </w:tcPr>
          <w:p w14:paraId="69123EC7" w14:textId="77777777" w:rsidR="001F7394" w:rsidRPr="00C55B4F" w:rsidRDefault="001F7394" w:rsidP="00622437">
            <w:pPr>
              <w:spacing w:line="360" w:lineRule="auto"/>
              <w:jc w:val="both"/>
              <w:rPr>
                <w:rFonts w:ascii="Book Antiqua" w:eastAsia="DengXian" w:hAnsi="Book Antiqua"/>
                <w:color w:val="000000"/>
              </w:rPr>
            </w:pPr>
          </w:p>
        </w:tc>
      </w:tr>
      <w:tr w:rsidR="00C078FD" w:rsidRPr="00C55B4F" w14:paraId="5BC65013" w14:textId="77777777" w:rsidTr="003C3FDF">
        <w:trPr>
          <w:trHeight w:val="375"/>
        </w:trPr>
        <w:tc>
          <w:tcPr>
            <w:tcW w:w="1866" w:type="pct"/>
            <w:hideMark/>
          </w:tcPr>
          <w:p w14:paraId="09A30379"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Male</w:t>
            </w:r>
          </w:p>
        </w:tc>
        <w:tc>
          <w:tcPr>
            <w:tcW w:w="853" w:type="pct"/>
            <w:hideMark/>
          </w:tcPr>
          <w:p w14:paraId="4DC8F5B9"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24</w:t>
            </w:r>
          </w:p>
        </w:tc>
        <w:tc>
          <w:tcPr>
            <w:tcW w:w="760" w:type="pct"/>
            <w:hideMark/>
          </w:tcPr>
          <w:p w14:paraId="31879FF6"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9</w:t>
            </w:r>
          </w:p>
        </w:tc>
        <w:tc>
          <w:tcPr>
            <w:tcW w:w="760" w:type="pct"/>
            <w:hideMark/>
          </w:tcPr>
          <w:p w14:paraId="3B106D78"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15</w:t>
            </w:r>
          </w:p>
        </w:tc>
        <w:tc>
          <w:tcPr>
            <w:tcW w:w="761" w:type="pct"/>
            <w:hideMark/>
          </w:tcPr>
          <w:p w14:paraId="00446AEA" w14:textId="77777777" w:rsidR="00C078FD" w:rsidRPr="00C55B4F" w:rsidRDefault="00C078FD" w:rsidP="00622437">
            <w:pPr>
              <w:spacing w:line="360" w:lineRule="auto"/>
              <w:jc w:val="both"/>
              <w:rPr>
                <w:rFonts w:ascii="Book Antiqua" w:eastAsia="DengXian" w:hAnsi="Book Antiqua"/>
                <w:color w:val="000000"/>
              </w:rPr>
            </w:pPr>
          </w:p>
        </w:tc>
      </w:tr>
      <w:tr w:rsidR="00C078FD" w:rsidRPr="00C55B4F" w14:paraId="2CE244F9" w14:textId="77777777" w:rsidTr="003C3FDF">
        <w:trPr>
          <w:trHeight w:val="375"/>
        </w:trPr>
        <w:tc>
          <w:tcPr>
            <w:tcW w:w="1866" w:type="pct"/>
            <w:hideMark/>
          </w:tcPr>
          <w:p w14:paraId="61FAC42A"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Female</w:t>
            </w:r>
          </w:p>
        </w:tc>
        <w:tc>
          <w:tcPr>
            <w:tcW w:w="853" w:type="pct"/>
            <w:hideMark/>
          </w:tcPr>
          <w:p w14:paraId="6C44709F"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36</w:t>
            </w:r>
          </w:p>
        </w:tc>
        <w:tc>
          <w:tcPr>
            <w:tcW w:w="760" w:type="pct"/>
            <w:hideMark/>
          </w:tcPr>
          <w:p w14:paraId="18A17D26"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16</w:t>
            </w:r>
          </w:p>
        </w:tc>
        <w:tc>
          <w:tcPr>
            <w:tcW w:w="760" w:type="pct"/>
            <w:hideMark/>
          </w:tcPr>
          <w:p w14:paraId="064AD82D"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20</w:t>
            </w:r>
          </w:p>
        </w:tc>
        <w:tc>
          <w:tcPr>
            <w:tcW w:w="761" w:type="pct"/>
            <w:hideMark/>
          </w:tcPr>
          <w:p w14:paraId="0053E0C3"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0.592</w:t>
            </w:r>
          </w:p>
        </w:tc>
      </w:tr>
      <w:tr w:rsidR="00C078FD" w:rsidRPr="00C55B4F" w14:paraId="6A48DDD4" w14:textId="77777777" w:rsidTr="003C3FDF">
        <w:trPr>
          <w:trHeight w:val="375"/>
        </w:trPr>
        <w:tc>
          <w:tcPr>
            <w:tcW w:w="1866" w:type="pct"/>
            <w:hideMark/>
          </w:tcPr>
          <w:p w14:paraId="7F7CDDC5" w14:textId="77777777" w:rsidR="00C078FD" w:rsidRPr="00C55B4F" w:rsidRDefault="00C078FD" w:rsidP="00622437">
            <w:pPr>
              <w:spacing w:line="360" w:lineRule="auto"/>
              <w:jc w:val="both"/>
              <w:rPr>
                <w:rFonts w:ascii="Book Antiqua" w:eastAsia="DengXian" w:hAnsi="Book Antiqua"/>
                <w:b/>
                <w:bCs/>
                <w:color w:val="000000"/>
              </w:rPr>
            </w:pPr>
            <w:r w:rsidRPr="00C55B4F">
              <w:rPr>
                <w:rFonts w:ascii="Book Antiqua" w:eastAsia="DengXian" w:hAnsi="Book Antiqua"/>
                <w:b/>
                <w:bCs/>
                <w:color w:val="000000"/>
              </w:rPr>
              <w:t>HBsAg</w:t>
            </w:r>
          </w:p>
        </w:tc>
        <w:tc>
          <w:tcPr>
            <w:tcW w:w="853" w:type="pct"/>
            <w:hideMark/>
          </w:tcPr>
          <w:p w14:paraId="7454CA92" w14:textId="77777777" w:rsidR="00C078FD" w:rsidRPr="00C55B4F" w:rsidRDefault="00C078FD" w:rsidP="00622437">
            <w:pPr>
              <w:spacing w:line="360" w:lineRule="auto"/>
              <w:jc w:val="both"/>
              <w:rPr>
                <w:rFonts w:ascii="Book Antiqua" w:eastAsia="DengXian" w:hAnsi="Book Antiqua"/>
                <w:b/>
                <w:bCs/>
                <w:color w:val="000000"/>
              </w:rPr>
            </w:pPr>
          </w:p>
        </w:tc>
        <w:tc>
          <w:tcPr>
            <w:tcW w:w="760" w:type="pct"/>
            <w:hideMark/>
          </w:tcPr>
          <w:p w14:paraId="73EC348D" w14:textId="77777777" w:rsidR="00C078FD" w:rsidRPr="00C55B4F" w:rsidRDefault="00C078FD" w:rsidP="00622437">
            <w:pPr>
              <w:spacing w:line="360" w:lineRule="auto"/>
              <w:jc w:val="both"/>
              <w:rPr>
                <w:rFonts w:ascii="Book Antiqua" w:eastAsia="DengXian" w:hAnsi="Book Antiqua"/>
              </w:rPr>
            </w:pPr>
          </w:p>
        </w:tc>
        <w:tc>
          <w:tcPr>
            <w:tcW w:w="760" w:type="pct"/>
            <w:hideMark/>
          </w:tcPr>
          <w:p w14:paraId="47A90C9E" w14:textId="77777777" w:rsidR="00C078FD" w:rsidRPr="00C55B4F" w:rsidRDefault="00C078FD" w:rsidP="00622437">
            <w:pPr>
              <w:spacing w:line="360" w:lineRule="auto"/>
              <w:jc w:val="both"/>
              <w:rPr>
                <w:rFonts w:ascii="Book Antiqua" w:eastAsia="DengXian" w:hAnsi="Book Antiqua"/>
              </w:rPr>
            </w:pPr>
          </w:p>
        </w:tc>
        <w:tc>
          <w:tcPr>
            <w:tcW w:w="761" w:type="pct"/>
            <w:hideMark/>
          </w:tcPr>
          <w:p w14:paraId="3B55EBEE" w14:textId="77777777" w:rsidR="00C078FD" w:rsidRPr="00C55B4F" w:rsidRDefault="00C078FD" w:rsidP="00622437">
            <w:pPr>
              <w:spacing w:line="360" w:lineRule="auto"/>
              <w:jc w:val="both"/>
              <w:rPr>
                <w:rFonts w:ascii="Book Antiqua" w:eastAsia="DengXian" w:hAnsi="Book Antiqua"/>
              </w:rPr>
            </w:pPr>
          </w:p>
        </w:tc>
      </w:tr>
      <w:tr w:rsidR="00C078FD" w:rsidRPr="00C55B4F" w14:paraId="1FB5FF7E" w14:textId="77777777" w:rsidTr="003C3FDF">
        <w:trPr>
          <w:trHeight w:val="375"/>
        </w:trPr>
        <w:tc>
          <w:tcPr>
            <w:tcW w:w="1866" w:type="pct"/>
            <w:hideMark/>
          </w:tcPr>
          <w:p w14:paraId="0872FC17"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Positive</w:t>
            </w:r>
          </w:p>
        </w:tc>
        <w:tc>
          <w:tcPr>
            <w:tcW w:w="853" w:type="pct"/>
            <w:hideMark/>
          </w:tcPr>
          <w:p w14:paraId="3E3DAB50"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39</w:t>
            </w:r>
          </w:p>
        </w:tc>
        <w:tc>
          <w:tcPr>
            <w:tcW w:w="760" w:type="pct"/>
            <w:hideMark/>
          </w:tcPr>
          <w:p w14:paraId="5EE1F54D"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17</w:t>
            </w:r>
          </w:p>
        </w:tc>
        <w:tc>
          <w:tcPr>
            <w:tcW w:w="760" w:type="pct"/>
            <w:hideMark/>
          </w:tcPr>
          <w:p w14:paraId="1D8C71A0"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22</w:t>
            </w:r>
          </w:p>
        </w:tc>
        <w:tc>
          <w:tcPr>
            <w:tcW w:w="761" w:type="pct"/>
            <w:hideMark/>
          </w:tcPr>
          <w:p w14:paraId="2FEFDB1F" w14:textId="77777777" w:rsidR="00C078FD" w:rsidRPr="00C55B4F" w:rsidRDefault="00C078FD" w:rsidP="00622437">
            <w:pPr>
              <w:spacing w:line="360" w:lineRule="auto"/>
              <w:jc w:val="both"/>
              <w:rPr>
                <w:rFonts w:ascii="Book Antiqua" w:eastAsia="DengXian" w:hAnsi="Book Antiqua"/>
                <w:color w:val="000000"/>
              </w:rPr>
            </w:pPr>
          </w:p>
        </w:tc>
      </w:tr>
      <w:tr w:rsidR="00C078FD" w:rsidRPr="00C55B4F" w14:paraId="7AC32ABD" w14:textId="77777777" w:rsidTr="003C3FDF">
        <w:trPr>
          <w:trHeight w:val="375"/>
        </w:trPr>
        <w:tc>
          <w:tcPr>
            <w:tcW w:w="1866" w:type="pct"/>
            <w:hideMark/>
          </w:tcPr>
          <w:p w14:paraId="24174656"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Negative</w:t>
            </w:r>
          </w:p>
        </w:tc>
        <w:tc>
          <w:tcPr>
            <w:tcW w:w="853" w:type="pct"/>
            <w:hideMark/>
          </w:tcPr>
          <w:p w14:paraId="2BF2289C"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21</w:t>
            </w:r>
          </w:p>
        </w:tc>
        <w:tc>
          <w:tcPr>
            <w:tcW w:w="760" w:type="pct"/>
            <w:hideMark/>
          </w:tcPr>
          <w:p w14:paraId="040CBA93"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8</w:t>
            </w:r>
          </w:p>
        </w:tc>
        <w:tc>
          <w:tcPr>
            <w:tcW w:w="760" w:type="pct"/>
            <w:hideMark/>
          </w:tcPr>
          <w:p w14:paraId="775E3AF8"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13</w:t>
            </w:r>
          </w:p>
        </w:tc>
        <w:tc>
          <w:tcPr>
            <w:tcW w:w="761" w:type="pct"/>
            <w:hideMark/>
          </w:tcPr>
          <w:p w14:paraId="75092451"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0.68</w:t>
            </w:r>
          </w:p>
        </w:tc>
      </w:tr>
      <w:tr w:rsidR="00C078FD" w:rsidRPr="00C55B4F" w14:paraId="15D146AE" w14:textId="77777777" w:rsidTr="003C3FDF">
        <w:trPr>
          <w:trHeight w:val="409"/>
        </w:trPr>
        <w:tc>
          <w:tcPr>
            <w:tcW w:w="1866" w:type="pct"/>
            <w:hideMark/>
          </w:tcPr>
          <w:p w14:paraId="2C4B837B" w14:textId="77777777" w:rsidR="00C078FD" w:rsidRPr="00C55B4F" w:rsidRDefault="00C040B6" w:rsidP="00622437">
            <w:pPr>
              <w:spacing w:line="360" w:lineRule="auto"/>
              <w:jc w:val="both"/>
              <w:rPr>
                <w:rFonts w:ascii="Book Antiqua" w:eastAsia="DengXian" w:hAnsi="Book Antiqua"/>
                <w:b/>
                <w:bCs/>
                <w:color w:val="000000"/>
              </w:rPr>
            </w:pPr>
            <w:r>
              <w:rPr>
                <w:rFonts w:ascii="Book Antiqua" w:eastAsia="DengXian" w:hAnsi="Book Antiqua"/>
                <w:b/>
                <w:bCs/>
                <w:color w:val="000000"/>
              </w:rPr>
              <w:t>Age (</w:t>
            </w:r>
            <w:proofErr w:type="spellStart"/>
            <w:r>
              <w:rPr>
                <w:rFonts w:ascii="Book Antiqua" w:eastAsia="DengXian" w:hAnsi="Book Antiqua"/>
                <w:b/>
                <w:bCs/>
                <w:color w:val="000000"/>
              </w:rPr>
              <w:t>yr</w:t>
            </w:r>
            <w:proofErr w:type="spellEnd"/>
            <w:r w:rsidR="00C078FD" w:rsidRPr="00C55B4F">
              <w:rPr>
                <w:rFonts w:ascii="Book Antiqua" w:eastAsia="DengXian" w:hAnsi="Book Antiqua"/>
                <w:b/>
                <w:bCs/>
                <w:color w:val="000000"/>
              </w:rPr>
              <w:t>)</w:t>
            </w:r>
          </w:p>
        </w:tc>
        <w:tc>
          <w:tcPr>
            <w:tcW w:w="853" w:type="pct"/>
            <w:hideMark/>
          </w:tcPr>
          <w:p w14:paraId="67FFD209" w14:textId="77777777" w:rsidR="00C078FD" w:rsidRPr="00C55B4F" w:rsidRDefault="00C078FD" w:rsidP="00622437">
            <w:pPr>
              <w:spacing w:line="360" w:lineRule="auto"/>
              <w:jc w:val="both"/>
              <w:rPr>
                <w:rFonts w:ascii="Book Antiqua" w:eastAsia="DengXian" w:hAnsi="Book Antiqua"/>
                <w:b/>
                <w:bCs/>
                <w:color w:val="000000"/>
              </w:rPr>
            </w:pPr>
          </w:p>
        </w:tc>
        <w:tc>
          <w:tcPr>
            <w:tcW w:w="760" w:type="pct"/>
            <w:hideMark/>
          </w:tcPr>
          <w:p w14:paraId="5C2980A1" w14:textId="77777777" w:rsidR="00C078FD" w:rsidRPr="00C55B4F" w:rsidRDefault="00C078FD" w:rsidP="00622437">
            <w:pPr>
              <w:spacing w:line="360" w:lineRule="auto"/>
              <w:jc w:val="both"/>
              <w:rPr>
                <w:rFonts w:ascii="Book Antiqua" w:eastAsia="DengXian" w:hAnsi="Book Antiqua"/>
              </w:rPr>
            </w:pPr>
          </w:p>
        </w:tc>
        <w:tc>
          <w:tcPr>
            <w:tcW w:w="760" w:type="pct"/>
            <w:hideMark/>
          </w:tcPr>
          <w:p w14:paraId="3F3886C4" w14:textId="77777777" w:rsidR="00C078FD" w:rsidRPr="00C55B4F" w:rsidRDefault="00C078FD" w:rsidP="00622437">
            <w:pPr>
              <w:spacing w:line="360" w:lineRule="auto"/>
              <w:jc w:val="both"/>
              <w:rPr>
                <w:rFonts w:ascii="Book Antiqua" w:eastAsia="DengXian" w:hAnsi="Book Antiqua"/>
              </w:rPr>
            </w:pPr>
          </w:p>
        </w:tc>
        <w:tc>
          <w:tcPr>
            <w:tcW w:w="761" w:type="pct"/>
            <w:hideMark/>
          </w:tcPr>
          <w:p w14:paraId="7696E4B7" w14:textId="77777777" w:rsidR="00C078FD" w:rsidRPr="00C55B4F" w:rsidRDefault="00C078FD" w:rsidP="00622437">
            <w:pPr>
              <w:spacing w:line="360" w:lineRule="auto"/>
              <w:jc w:val="both"/>
              <w:rPr>
                <w:rFonts w:ascii="Book Antiqua" w:eastAsia="DengXian" w:hAnsi="Book Antiqua"/>
              </w:rPr>
            </w:pPr>
          </w:p>
        </w:tc>
      </w:tr>
      <w:tr w:rsidR="00C078FD" w:rsidRPr="00C55B4F" w14:paraId="1F9DD89A" w14:textId="77777777" w:rsidTr="003C3FDF">
        <w:trPr>
          <w:trHeight w:val="375"/>
        </w:trPr>
        <w:tc>
          <w:tcPr>
            <w:tcW w:w="1866" w:type="pct"/>
            <w:hideMark/>
          </w:tcPr>
          <w:p w14:paraId="189140FA"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&lt;</w:t>
            </w:r>
            <w:r w:rsidR="00885B25" w:rsidRPr="00C55B4F">
              <w:rPr>
                <w:rFonts w:ascii="Book Antiqua" w:eastAsia="DengXian" w:hAnsi="Book Antiqua"/>
                <w:color w:val="000000"/>
                <w:lang w:eastAsia="zh-CN"/>
              </w:rPr>
              <w:t xml:space="preserve"> </w:t>
            </w:r>
            <w:r w:rsidRPr="00C55B4F">
              <w:rPr>
                <w:rFonts w:ascii="Book Antiqua" w:eastAsia="DengXian" w:hAnsi="Book Antiqua"/>
                <w:color w:val="000000"/>
              </w:rPr>
              <w:t>60</w:t>
            </w:r>
          </w:p>
        </w:tc>
        <w:tc>
          <w:tcPr>
            <w:tcW w:w="853" w:type="pct"/>
            <w:hideMark/>
          </w:tcPr>
          <w:p w14:paraId="17768067"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34</w:t>
            </w:r>
          </w:p>
        </w:tc>
        <w:tc>
          <w:tcPr>
            <w:tcW w:w="760" w:type="pct"/>
            <w:hideMark/>
          </w:tcPr>
          <w:p w14:paraId="3828B122"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17</w:t>
            </w:r>
          </w:p>
        </w:tc>
        <w:tc>
          <w:tcPr>
            <w:tcW w:w="760" w:type="pct"/>
            <w:hideMark/>
          </w:tcPr>
          <w:p w14:paraId="0C20244B"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17</w:t>
            </w:r>
          </w:p>
        </w:tc>
        <w:tc>
          <w:tcPr>
            <w:tcW w:w="761" w:type="pct"/>
            <w:hideMark/>
          </w:tcPr>
          <w:p w14:paraId="481D1AE7" w14:textId="77777777" w:rsidR="00C078FD" w:rsidRPr="00C55B4F" w:rsidRDefault="00C078FD" w:rsidP="00622437">
            <w:pPr>
              <w:spacing w:line="360" w:lineRule="auto"/>
              <w:jc w:val="both"/>
              <w:rPr>
                <w:rFonts w:ascii="Book Antiqua" w:eastAsia="DengXian" w:hAnsi="Book Antiqua"/>
                <w:color w:val="000000"/>
              </w:rPr>
            </w:pPr>
          </w:p>
        </w:tc>
      </w:tr>
      <w:tr w:rsidR="00C078FD" w:rsidRPr="00C55B4F" w14:paraId="006698D3" w14:textId="77777777" w:rsidTr="003C3FDF">
        <w:trPr>
          <w:trHeight w:val="375"/>
        </w:trPr>
        <w:tc>
          <w:tcPr>
            <w:tcW w:w="1866" w:type="pct"/>
            <w:hideMark/>
          </w:tcPr>
          <w:p w14:paraId="058B46C5"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w:t>
            </w:r>
            <w:r w:rsidR="00885B25" w:rsidRPr="00C55B4F">
              <w:rPr>
                <w:rFonts w:ascii="Book Antiqua" w:eastAsia="DengXian" w:hAnsi="Book Antiqua"/>
                <w:color w:val="000000"/>
                <w:lang w:eastAsia="zh-CN"/>
              </w:rPr>
              <w:t xml:space="preserve"> </w:t>
            </w:r>
            <w:r w:rsidRPr="00C55B4F">
              <w:rPr>
                <w:rFonts w:ascii="Book Antiqua" w:eastAsia="DengXian" w:hAnsi="Book Antiqua"/>
                <w:color w:val="000000"/>
              </w:rPr>
              <w:t>60</w:t>
            </w:r>
          </w:p>
        </w:tc>
        <w:tc>
          <w:tcPr>
            <w:tcW w:w="853" w:type="pct"/>
            <w:hideMark/>
          </w:tcPr>
          <w:p w14:paraId="4B26973B"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26</w:t>
            </w:r>
          </w:p>
        </w:tc>
        <w:tc>
          <w:tcPr>
            <w:tcW w:w="760" w:type="pct"/>
            <w:hideMark/>
          </w:tcPr>
          <w:p w14:paraId="22849DF5"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8</w:t>
            </w:r>
          </w:p>
        </w:tc>
        <w:tc>
          <w:tcPr>
            <w:tcW w:w="760" w:type="pct"/>
            <w:hideMark/>
          </w:tcPr>
          <w:p w14:paraId="54AC8C94"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18</w:t>
            </w:r>
          </w:p>
        </w:tc>
        <w:tc>
          <w:tcPr>
            <w:tcW w:w="761" w:type="pct"/>
            <w:hideMark/>
          </w:tcPr>
          <w:p w14:paraId="7A99FC07"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0.134</w:t>
            </w:r>
          </w:p>
        </w:tc>
      </w:tr>
      <w:tr w:rsidR="00C078FD" w:rsidRPr="00C55B4F" w14:paraId="157F09FD" w14:textId="77777777" w:rsidTr="003C3FDF">
        <w:trPr>
          <w:trHeight w:val="315"/>
        </w:trPr>
        <w:tc>
          <w:tcPr>
            <w:tcW w:w="1866" w:type="pct"/>
            <w:hideMark/>
          </w:tcPr>
          <w:p w14:paraId="7B0188ED" w14:textId="77777777" w:rsidR="00C078FD" w:rsidRPr="00C55B4F" w:rsidRDefault="00C078FD" w:rsidP="00622437">
            <w:pPr>
              <w:spacing w:line="360" w:lineRule="auto"/>
              <w:jc w:val="both"/>
              <w:rPr>
                <w:rFonts w:ascii="Book Antiqua" w:eastAsia="DengXian" w:hAnsi="Book Antiqua"/>
                <w:b/>
                <w:bCs/>
                <w:color w:val="000000"/>
              </w:rPr>
            </w:pPr>
            <w:r w:rsidRPr="00C55B4F">
              <w:rPr>
                <w:rFonts w:ascii="Book Antiqua" w:eastAsia="DengXian" w:hAnsi="Book Antiqua"/>
                <w:b/>
                <w:bCs/>
                <w:color w:val="000000"/>
              </w:rPr>
              <w:t>Tumor size</w:t>
            </w:r>
          </w:p>
        </w:tc>
        <w:tc>
          <w:tcPr>
            <w:tcW w:w="853" w:type="pct"/>
            <w:hideMark/>
          </w:tcPr>
          <w:p w14:paraId="04EEE7BC" w14:textId="77777777" w:rsidR="00C078FD" w:rsidRPr="00C55B4F" w:rsidRDefault="00C078FD" w:rsidP="00622437">
            <w:pPr>
              <w:spacing w:line="360" w:lineRule="auto"/>
              <w:jc w:val="both"/>
              <w:rPr>
                <w:rFonts w:ascii="Book Antiqua" w:eastAsia="DengXian" w:hAnsi="Book Antiqua"/>
                <w:b/>
                <w:bCs/>
                <w:color w:val="000000"/>
              </w:rPr>
            </w:pPr>
          </w:p>
        </w:tc>
        <w:tc>
          <w:tcPr>
            <w:tcW w:w="760" w:type="pct"/>
            <w:hideMark/>
          </w:tcPr>
          <w:p w14:paraId="5C3CCDEB" w14:textId="77777777" w:rsidR="00C078FD" w:rsidRPr="00C55B4F" w:rsidRDefault="00C078FD" w:rsidP="00622437">
            <w:pPr>
              <w:spacing w:line="360" w:lineRule="auto"/>
              <w:jc w:val="both"/>
              <w:rPr>
                <w:rFonts w:ascii="Book Antiqua" w:eastAsia="DengXian" w:hAnsi="Book Antiqua"/>
              </w:rPr>
            </w:pPr>
          </w:p>
        </w:tc>
        <w:tc>
          <w:tcPr>
            <w:tcW w:w="760" w:type="pct"/>
            <w:hideMark/>
          </w:tcPr>
          <w:p w14:paraId="23B49A2C" w14:textId="77777777" w:rsidR="00C078FD" w:rsidRPr="00C55B4F" w:rsidRDefault="00C078FD" w:rsidP="00622437">
            <w:pPr>
              <w:spacing w:line="360" w:lineRule="auto"/>
              <w:jc w:val="both"/>
              <w:rPr>
                <w:rFonts w:ascii="Book Antiqua" w:eastAsia="DengXian" w:hAnsi="Book Antiqua"/>
              </w:rPr>
            </w:pPr>
          </w:p>
        </w:tc>
        <w:tc>
          <w:tcPr>
            <w:tcW w:w="761" w:type="pct"/>
            <w:hideMark/>
          </w:tcPr>
          <w:p w14:paraId="628B4FBE" w14:textId="77777777" w:rsidR="00C078FD" w:rsidRPr="00C55B4F" w:rsidRDefault="00C078FD" w:rsidP="00622437">
            <w:pPr>
              <w:spacing w:line="360" w:lineRule="auto"/>
              <w:jc w:val="both"/>
              <w:rPr>
                <w:rFonts w:ascii="Book Antiqua" w:eastAsia="DengXian" w:hAnsi="Book Antiqua"/>
              </w:rPr>
            </w:pPr>
          </w:p>
        </w:tc>
      </w:tr>
      <w:tr w:rsidR="00C078FD" w:rsidRPr="00C55B4F" w14:paraId="13447353" w14:textId="77777777" w:rsidTr="003C3FDF">
        <w:trPr>
          <w:trHeight w:val="375"/>
        </w:trPr>
        <w:tc>
          <w:tcPr>
            <w:tcW w:w="1866" w:type="pct"/>
            <w:hideMark/>
          </w:tcPr>
          <w:p w14:paraId="45AED9D8"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&lt;</w:t>
            </w:r>
            <w:r w:rsidR="00885B25" w:rsidRPr="00C55B4F">
              <w:rPr>
                <w:rFonts w:ascii="Book Antiqua" w:eastAsia="DengXian" w:hAnsi="Book Antiqua"/>
                <w:color w:val="000000"/>
                <w:lang w:eastAsia="zh-CN"/>
              </w:rPr>
              <w:t xml:space="preserve"> </w:t>
            </w:r>
            <w:r w:rsidRPr="00C55B4F">
              <w:rPr>
                <w:rFonts w:ascii="Book Antiqua" w:eastAsia="DengXian" w:hAnsi="Book Antiqua"/>
                <w:color w:val="000000"/>
              </w:rPr>
              <w:t>5 cm</w:t>
            </w:r>
          </w:p>
        </w:tc>
        <w:tc>
          <w:tcPr>
            <w:tcW w:w="853" w:type="pct"/>
            <w:hideMark/>
          </w:tcPr>
          <w:p w14:paraId="5FE81061"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27</w:t>
            </w:r>
          </w:p>
        </w:tc>
        <w:tc>
          <w:tcPr>
            <w:tcW w:w="760" w:type="pct"/>
            <w:hideMark/>
          </w:tcPr>
          <w:p w14:paraId="64C93C11"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15</w:t>
            </w:r>
          </w:p>
        </w:tc>
        <w:tc>
          <w:tcPr>
            <w:tcW w:w="760" w:type="pct"/>
            <w:hideMark/>
          </w:tcPr>
          <w:p w14:paraId="1712486C"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12</w:t>
            </w:r>
          </w:p>
        </w:tc>
        <w:tc>
          <w:tcPr>
            <w:tcW w:w="761" w:type="pct"/>
            <w:hideMark/>
          </w:tcPr>
          <w:p w14:paraId="33710E75" w14:textId="77777777" w:rsidR="00C078FD" w:rsidRPr="00C55B4F" w:rsidRDefault="00C078FD" w:rsidP="00622437">
            <w:pPr>
              <w:spacing w:line="360" w:lineRule="auto"/>
              <w:jc w:val="both"/>
              <w:rPr>
                <w:rFonts w:ascii="Book Antiqua" w:eastAsia="DengXian" w:hAnsi="Book Antiqua"/>
                <w:color w:val="000000"/>
              </w:rPr>
            </w:pPr>
          </w:p>
        </w:tc>
      </w:tr>
      <w:tr w:rsidR="00C078FD" w:rsidRPr="00C55B4F" w14:paraId="1E93FE7E" w14:textId="77777777" w:rsidTr="003C3FDF">
        <w:trPr>
          <w:trHeight w:val="375"/>
        </w:trPr>
        <w:tc>
          <w:tcPr>
            <w:tcW w:w="1866" w:type="pct"/>
            <w:hideMark/>
          </w:tcPr>
          <w:p w14:paraId="4409024E"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w:t>
            </w:r>
            <w:r w:rsidR="00885B25" w:rsidRPr="00C55B4F">
              <w:rPr>
                <w:rFonts w:ascii="Book Antiqua" w:eastAsia="DengXian" w:hAnsi="Book Antiqua"/>
                <w:color w:val="000000"/>
                <w:lang w:eastAsia="zh-CN"/>
              </w:rPr>
              <w:t xml:space="preserve"> </w:t>
            </w:r>
            <w:r w:rsidRPr="00C55B4F">
              <w:rPr>
                <w:rFonts w:ascii="Book Antiqua" w:eastAsia="DengXian" w:hAnsi="Book Antiqua"/>
                <w:color w:val="000000"/>
              </w:rPr>
              <w:t>5 cm</w:t>
            </w:r>
          </w:p>
        </w:tc>
        <w:tc>
          <w:tcPr>
            <w:tcW w:w="853" w:type="pct"/>
            <w:hideMark/>
          </w:tcPr>
          <w:p w14:paraId="28AA4B4B"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33</w:t>
            </w:r>
          </w:p>
        </w:tc>
        <w:tc>
          <w:tcPr>
            <w:tcW w:w="760" w:type="pct"/>
            <w:hideMark/>
          </w:tcPr>
          <w:p w14:paraId="281757BC"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10</w:t>
            </w:r>
          </w:p>
        </w:tc>
        <w:tc>
          <w:tcPr>
            <w:tcW w:w="760" w:type="pct"/>
            <w:hideMark/>
          </w:tcPr>
          <w:p w14:paraId="228D98D2"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23</w:t>
            </w:r>
          </w:p>
        </w:tc>
        <w:tc>
          <w:tcPr>
            <w:tcW w:w="761" w:type="pct"/>
            <w:hideMark/>
          </w:tcPr>
          <w:p w14:paraId="2D2C7BBE"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0.048</w:t>
            </w:r>
            <w:r w:rsidR="00F339BE" w:rsidRPr="00C55B4F">
              <w:rPr>
                <w:rFonts w:ascii="Book Antiqua" w:hAnsi="Book Antiqua"/>
                <w:vertAlign w:val="superscript"/>
                <w:lang w:eastAsia="zh-CN"/>
              </w:rPr>
              <w:t>a</w:t>
            </w:r>
          </w:p>
        </w:tc>
      </w:tr>
      <w:tr w:rsidR="00C078FD" w:rsidRPr="00C55B4F" w14:paraId="493C69C4" w14:textId="77777777" w:rsidTr="003C3FDF">
        <w:trPr>
          <w:trHeight w:val="363"/>
        </w:trPr>
        <w:tc>
          <w:tcPr>
            <w:tcW w:w="1866" w:type="pct"/>
            <w:hideMark/>
          </w:tcPr>
          <w:p w14:paraId="2E96F2C7" w14:textId="77777777" w:rsidR="00C078FD" w:rsidRPr="00C55B4F" w:rsidRDefault="00C078FD" w:rsidP="00622437">
            <w:pPr>
              <w:spacing w:line="360" w:lineRule="auto"/>
              <w:jc w:val="both"/>
              <w:rPr>
                <w:rFonts w:ascii="Book Antiqua" w:eastAsia="DengXian" w:hAnsi="Book Antiqua"/>
                <w:b/>
                <w:bCs/>
                <w:color w:val="000000"/>
                <w:lang w:eastAsia="zh-CN"/>
              </w:rPr>
            </w:pPr>
            <w:r w:rsidRPr="00C55B4F">
              <w:rPr>
                <w:rFonts w:ascii="Book Antiqua" w:eastAsia="DengXian" w:hAnsi="Book Antiqua"/>
                <w:b/>
                <w:bCs/>
                <w:color w:val="000000"/>
              </w:rPr>
              <w:t>TNM stage</w:t>
            </w:r>
            <w:r w:rsidR="00235BFE" w:rsidRPr="0048432E">
              <w:rPr>
                <w:rFonts w:ascii="Book Antiqua" w:eastAsia="DengXian" w:hAnsi="Book Antiqua"/>
                <w:bCs/>
                <w:color w:val="000000"/>
                <w:vertAlign w:val="superscript"/>
                <w:lang w:eastAsia="zh-CN"/>
              </w:rPr>
              <w:t>2</w:t>
            </w:r>
          </w:p>
        </w:tc>
        <w:tc>
          <w:tcPr>
            <w:tcW w:w="853" w:type="pct"/>
            <w:hideMark/>
          </w:tcPr>
          <w:p w14:paraId="6FEC8F50" w14:textId="77777777" w:rsidR="00C078FD" w:rsidRPr="00C55B4F" w:rsidRDefault="00C078FD" w:rsidP="00622437">
            <w:pPr>
              <w:spacing w:line="360" w:lineRule="auto"/>
              <w:jc w:val="both"/>
              <w:rPr>
                <w:rFonts w:ascii="Book Antiqua" w:eastAsia="DengXian" w:hAnsi="Book Antiqua"/>
                <w:b/>
                <w:bCs/>
                <w:color w:val="000000"/>
              </w:rPr>
            </w:pPr>
          </w:p>
        </w:tc>
        <w:tc>
          <w:tcPr>
            <w:tcW w:w="760" w:type="pct"/>
            <w:hideMark/>
          </w:tcPr>
          <w:p w14:paraId="6142D3CA" w14:textId="77777777" w:rsidR="00C078FD" w:rsidRPr="00C55B4F" w:rsidRDefault="00C078FD" w:rsidP="00622437">
            <w:pPr>
              <w:spacing w:line="360" w:lineRule="auto"/>
              <w:jc w:val="both"/>
              <w:rPr>
                <w:rFonts w:ascii="Book Antiqua" w:eastAsia="DengXian" w:hAnsi="Book Antiqua"/>
              </w:rPr>
            </w:pPr>
          </w:p>
        </w:tc>
        <w:tc>
          <w:tcPr>
            <w:tcW w:w="760" w:type="pct"/>
            <w:hideMark/>
          </w:tcPr>
          <w:p w14:paraId="5BC3E398" w14:textId="77777777" w:rsidR="00C078FD" w:rsidRPr="00C55B4F" w:rsidRDefault="00C078FD" w:rsidP="00622437">
            <w:pPr>
              <w:spacing w:line="360" w:lineRule="auto"/>
              <w:jc w:val="both"/>
              <w:rPr>
                <w:rFonts w:ascii="Book Antiqua" w:eastAsia="DengXian" w:hAnsi="Book Antiqua"/>
              </w:rPr>
            </w:pPr>
          </w:p>
        </w:tc>
        <w:tc>
          <w:tcPr>
            <w:tcW w:w="761" w:type="pct"/>
            <w:hideMark/>
          </w:tcPr>
          <w:p w14:paraId="04FF17B0" w14:textId="77777777" w:rsidR="00C078FD" w:rsidRPr="00C55B4F" w:rsidRDefault="00C078FD" w:rsidP="00622437">
            <w:pPr>
              <w:spacing w:line="360" w:lineRule="auto"/>
              <w:jc w:val="both"/>
              <w:rPr>
                <w:rFonts w:ascii="Book Antiqua" w:eastAsia="DengXian" w:hAnsi="Book Antiqua"/>
              </w:rPr>
            </w:pPr>
          </w:p>
        </w:tc>
      </w:tr>
      <w:tr w:rsidR="00C078FD" w:rsidRPr="00C55B4F" w14:paraId="727B6705" w14:textId="77777777" w:rsidTr="003C3FDF">
        <w:trPr>
          <w:trHeight w:val="375"/>
        </w:trPr>
        <w:tc>
          <w:tcPr>
            <w:tcW w:w="1866" w:type="pct"/>
            <w:hideMark/>
          </w:tcPr>
          <w:p w14:paraId="2DB27233"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I–II</w:t>
            </w:r>
          </w:p>
        </w:tc>
        <w:tc>
          <w:tcPr>
            <w:tcW w:w="853" w:type="pct"/>
            <w:hideMark/>
          </w:tcPr>
          <w:p w14:paraId="31D3DAE1"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31</w:t>
            </w:r>
          </w:p>
        </w:tc>
        <w:tc>
          <w:tcPr>
            <w:tcW w:w="760" w:type="pct"/>
            <w:hideMark/>
          </w:tcPr>
          <w:p w14:paraId="2780C71A"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17</w:t>
            </w:r>
          </w:p>
        </w:tc>
        <w:tc>
          <w:tcPr>
            <w:tcW w:w="760" w:type="pct"/>
            <w:hideMark/>
          </w:tcPr>
          <w:p w14:paraId="1262F05D"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14</w:t>
            </w:r>
          </w:p>
        </w:tc>
        <w:tc>
          <w:tcPr>
            <w:tcW w:w="761" w:type="pct"/>
            <w:hideMark/>
          </w:tcPr>
          <w:p w14:paraId="78ABD0EF" w14:textId="77777777" w:rsidR="00C078FD" w:rsidRPr="00C55B4F" w:rsidRDefault="00C078FD" w:rsidP="00622437">
            <w:pPr>
              <w:spacing w:line="360" w:lineRule="auto"/>
              <w:jc w:val="both"/>
              <w:rPr>
                <w:rFonts w:ascii="Book Antiqua" w:eastAsia="DengXian" w:hAnsi="Book Antiqua"/>
                <w:color w:val="000000"/>
              </w:rPr>
            </w:pPr>
          </w:p>
        </w:tc>
      </w:tr>
      <w:tr w:rsidR="00C078FD" w:rsidRPr="00C55B4F" w14:paraId="194C54FF" w14:textId="77777777" w:rsidTr="003C3FDF">
        <w:trPr>
          <w:trHeight w:val="390"/>
        </w:trPr>
        <w:tc>
          <w:tcPr>
            <w:tcW w:w="1866" w:type="pct"/>
            <w:hideMark/>
          </w:tcPr>
          <w:p w14:paraId="032C10F3"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III–IV</w:t>
            </w:r>
          </w:p>
        </w:tc>
        <w:tc>
          <w:tcPr>
            <w:tcW w:w="853" w:type="pct"/>
            <w:hideMark/>
          </w:tcPr>
          <w:p w14:paraId="4C92DD91"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29</w:t>
            </w:r>
          </w:p>
        </w:tc>
        <w:tc>
          <w:tcPr>
            <w:tcW w:w="760" w:type="pct"/>
            <w:hideMark/>
          </w:tcPr>
          <w:p w14:paraId="394AF2B9"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8</w:t>
            </w:r>
          </w:p>
        </w:tc>
        <w:tc>
          <w:tcPr>
            <w:tcW w:w="760" w:type="pct"/>
            <w:hideMark/>
          </w:tcPr>
          <w:p w14:paraId="0B4E7508"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21</w:t>
            </w:r>
          </w:p>
        </w:tc>
        <w:tc>
          <w:tcPr>
            <w:tcW w:w="761" w:type="pct"/>
            <w:hideMark/>
          </w:tcPr>
          <w:p w14:paraId="5BEC74DE" w14:textId="77777777" w:rsidR="00C078FD" w:rsidRPr="00C55B4F" w:rsidRDefault="00C078FD" w:rsidP="00622437">
            <w:pPr>
              <w:spacing w:line="360" w:lineRule="auto"/>
              <w:jc w:val="both"/>
              <w:rPr>
                <w:rFonts w:ascii="Book Antiqua" w:eastAsia="DengXian" w:hAnsi="Book Antiqua"/>
                <w:color w:val="000000"/>
              </w:rPr>
            </w:pPr>
            <w:r w:rsidRPr="00C55B4F">
              <w:rPr>
                <w:rFonts w:ascii="Book Antiqua" w:eastAsia="DengXian" w:hAnsi="Book Antiqua"/>
                <w:color w:val="000000"/>
              </w:rPr>
              <w:t>0.032</w:t>
            </w:r>
            <w:r w:rsidR="00F339BE" w:rsidRPr="00C55B4F">
              <w:rPr>
                <w:rFonts w:ascii="Book Antiqua" w:hAnsi="Book Antiqua"/>
                <w:vertAlign w:val="superscript"/>
                <w:lang w:eastAsia="zh-CN"/>
              </w:rPr>
              <w:t>a</w:t>
            </w:r>
          </w:p>
        </w:tc>
      </w:tr>
    </w:tbl>
    <w:p w14:paraId="20658724" w14:textId="77777777" w:rsidR="00C078FD" w:rsidRPr="00C55B4F" w:rsidRDefault="005D5ACF" w:rsidP="00622437">
      <w:pPr>
        <w:spacing w:line="360" w:lineRule="auto"/>
        <w:jc w:val="both"/>
        <w:rPr>
          <w:rFonts w:ascii="Book Antiqua" w:hAnsi="Book Antiqua"/>
          <w:lang w:eastAsia="zh-CN"/>
        </w:rPr>
      </w:pPr>
      <w:r w:rsidRPr="00C55B4F">
        <w:rPr>
          <w:rFonts w:ascii="Book Antiqua" w:hAnsi="Book Antiqua"/>
          <w:vertAlign w:val="superscript"/>
          <w:lang w:eastAsia="zh-CN"/>
        </w:rPr>
        <w:t>1</w:t>
      </w:r>
      <w:r w:rsidR="001E0872">
        <w:rPr>
          <w:rFonts w:ascii="Book Antiqua" w:hAnsi="Book Antiqua" w:cs="Book Antiqua" w:hint="eastAsia"/>
          <w:color w:val="000000"/>
          <w:lang w:eastAsia="zh-CN"/>
        </w:rPr>
        <w:t>S</w:t>
      </w:r>
      <w:r w:rsidR="001E0872" w:rsidRPr="00C55B4F">
        <w:rPr>
          <w:rFonts w:ascii="Book Antiqua" w:eastAsia="Book Antiqua" w:hAnsi="Book Antiqua" w:cs="Book Antiqua"/>
          <w:color w:val="000000"/>
        </w:rPr>
        <w:t>taining intensity</w:t>
      </w:r>
      <w:r w:rsidR="001E0872" w:rsidRPr="00C55B4F">
        <w:rPr>
          <w:rFonts w:ascii="Book Antiqua" w:hAnsi="Book Antiqua"/>
        </w:rPr>
        <w:t xml:space="preserve"> </w:t>
      </w:r>
      <w:r w:rsidR="001E0872">
        <w:rPr>
          <w:rFonts w:ascii="Book Antiqua" w:hAnsi="Book Antiqua" w:hint="eastAsia"/>
          <w:lang w:eastAsia="zh-CN"/>
        </w:rPr>
        <w:t>(</w:t>
      </w:r>
      <w:r w:rsidR="00C078FD" w:rsidRPr="00C55B4F">
        <w:rPr>
          <w:rFonts w:ascii="Book Antiqua" w:hAnsi="Book Antiqua"/>
        </w:rPr>
        <w:t>SI</w:t>
      </w:r>
      <w:r w:rsidR="001E0872">
        <w:rPr>
          <w:rFonts w:ascii="Book Antiqua" w:hAnsi="Book Antiqua" w:hint="eastAsia"/>
          <w:lang w:eastAsia="zh-CN"/>
        </w:rPr>
        <w:t>)</w:t>
      </w:r>
      <w:r w:rsidR="00C078FD" w:rsidRPr="00C55B4F">
        <w:rPr>
          <w:rFonts w:ascii="Book Antiqua" w:hAnsi="Book Antiqua"/>
        </w:rPr>
        <w:t xml:space="preserve"> </w:t>
      </w:r>
      <w:r w:rsidR="00C55B4F" w:rsidRPr="00C55B4F">
        <w:rPr>
          <w:rFonts w:ascii="Book Antiqua" w:hAnsi="Book Antiqua"/>
        </w:rPr>
        <w:t>×</w:t>
      </w:r>
      <w:r w:rsidR="00C0355F">
        <w:rPr>
          <w:rFonts w:ascii="Book Antiqua" w:hAnsi="Book Antiqua" w:hint="eastAsia"/>
          <w:lang w:eastAsia="zh-CN"/>
        </w:rPr>
        <w:t xml:space="preserve"> </w:t>
      </w:r>
      <w:r w:rsidR="001E0872" w:rsidRPr="00C55B4F">
        <w:rPr>
          <w:rFonts w:ascii="Book Antiqua" w:eastAsia="Book Antiqua" w:hAnsi="Book Antiqua" w:cs="Book Antiqua"/>
          <w:color w:val="000000"/>
        </w:rPr>
        <w:t>percentage of positive</w:t>
      </w:r>
      <w:r w:rsidR="001E0872" w:rsidRPr="00C55B4F">
        <w:rPr>
          <w:rFonts w:ascii="Book Antiqua" w:hAnsi="Book Antiqua"/>
        </w:rPr>
        <w:t xml:space="preserve"> </w:t>
      </w:r>
      <w:r w:rsidR="001E0872">
        <w:rPr>
          <w:rFonts w:ascii="Book Antiqua" w:hAnsi="Book Antiqua" w:hint="eastAsia"/>
          <w:lang w:eastAsia="zh-CN"/>
        </w:rPr>
        <w:t>(</w:t>
      </w:r>
      <w:r w:rsidR="00C078FD" w:rsidRPr="00C55B4F">
        <w:rPr>
          <w:rFonts w:ascii="Book Antiqua" w:hAnsi="Book Antiqua"/>
        </w:rPr>
        <w:t>PP</w:t>
      </w:r>
      <w:r w:rsidR="001E0872">
        <w:rPr>
          <w:rFonts w:ascii="Book Antiqua" w:hAnsi="Book Antiqua" w:hint="eastAsia"/>
          <w:lang w:eastAsia="zh-CN"/>
        </w:rPr>
        <w:t>)</w:t>
      </w:r>
      <w:r w:rsidR="00C078FD" w:rsidRPr="00C55B4F">
        <w:rPr>
          <w:rFonts w:ascii="Book Antiqua" w:hAnsi="Book Antiqua"/>
        </w:rPr>
        <w:t xml:space="preserve"> &gt; 4 was considered high expression; SI </w:t>
      </w:r>
      <w:r w:rsidR="00C55B4F" w:rsidRPr="00C55B4F">
        <w:rPr>
          <w:rFonts w:ascii="Book Antiqua" w:hAnsi="Book Antiqua"/>
        </w:rPr>
        <w:t>×</w:t>
      </w:r>
      <w:r w:rsidR="00C078FD" w:rsidRPr="00C55B4F">
        <w:rPr>
          <w:rFonts w:ascii="Book Antiqua" w:hAnsi="Book Antiqua"/>
        </w:rPr>
        <w:t xml:space="preserve"> PP </w:t>
      </w:r>
      <w:r w:rsidR="00EB3A4C" w:rsidRPr="00C55B4F">
        <w:rPr>
          <w:rFonts w:ascii="Book Antiqua" w:hAnsi="Book Antiqua"/>
          <w:lang w:eastAsia="zh-CN"/>
        </w:rPr>
        <w:t>&lt;</w:t>
      </w:r>
      <w:r w:rsidR="00C078FD" w:rsidRPr="00C55B4F">
        <w:rPr>
          <w:rFonts w:ascii="Book Antiqua" w:hAnsi="Book Antiqua"/>
        </w:rPr>
        <w:t xml:space="preserve"> 4 was considered low expression</w:t>
      </w:r>
      <w:r w:rsidR="001A37B1" w:rsidRPr="00C55B4F">
        <w:rPr>
          <w:rFonts w:ascii="Book Antiqua" w:hAnsi="Book Antiqua"/>
          <w:lang w:eastAsia="zh-CN"/>
        </w:rPr>
        <w:t>.</w:t>
      </w:r>
    </w:p>
    <w:p w14:paraId="71FE3502" w14:textId="77777777" w:rsidR="00C078FD" w:rsidRPr="00C55B4F" w:rsidRDefault="00235BFE" w:rsidP="00622437">
      <w:pPr>
        <w:spacing w:line="360" w:lineRule="auto"/>
        <w:jc w:val="both"/>
        <w:rPr>
          <w:rFonts w:ascii="Book Antiqua" w:hAnsi="Book Antiqua"/>
          <w:lang w:eastAsia="zh-CN"/>
        </w:rPr>
      </w:pPr>
      <w:r w:rsidRPr="00C55B4F">
        <w:rPr>
          <w:rFonts w:ascii="Book Antiqua" w:hAnsi="Book Antiqua"/>
          <w:vertAlign w:val="superscript"/>
          <w:lang w:eastAsia="zh-CN"/>
        </w:rPr>
        <w:t>2</w:t>
      </w:r>
      <w:r w:rsidR="00C078FD" w:rsidRPr="00C55B4F">
        <w:rPr>
          <w:rFonts w:ascii="Book Antiqua" w:hAnsi="Book Antiqua"/>
        </w:rPr>
        <w:t>TNM stage was determined according to the guidelines of the American Joint Committee on Cancer (2010)</w:t>
      </w:r>
      <w:r w:rsidR="00EB3A4C" w:rsidRPr="00C55B4F">
        <w:rPr>
          <w:rFonts w:ascii="Book Antiqua" w:hAnsi="Book Antiqua"/>
          <w:lang w:eastAsia="zh-CN"/>
        </w:rPr>
        <w:t>.</w:t>
      </w:r>
    </w:p>
    <w:p w14:paraId="40449220" w14:textId="77777777" w:rsidR="00C078FD" w:rsidRPr="00C55B4F" w:rsidRDefault="00F339BE" w:rsidP="00622437">
      <w:pPr>
        <w:spacing w:line="360" w:lineRule="auto"/>
        <w:jc w:val="both"/>
        <w:rPr>
          <w:rFonts w:ascii="Book Antiqua" w:hAnsi="Book Antiqua"/>
          <w:lang w:eastAsia="zh-CN"/>
        </w:rPr>
      </w:pPr>
      <w:proofErr w:type="spellStart"/>
      <w:r w:rsidRPr="00C55B4F">
        <w:rPr>
          <w:rFonts w:ascii="Book Antiqua" w:hAnsi="Book Antiqua"/>
          <w:vertAlign w:val="superscript"/>
          <w:lang w:eastAsia="zh-CN"/>
        </w:rPr>
        <w:t>a</w:t>
      </w:r>
      <w:r w:rsidR="00C078FD" w:rsidRPr="00C55B4F">
        <w:rPr>
          <w:rFonts w:ascii="Book Antiqua" w:hAnsi="Book Antiqua"/>
          <w:i/>
        </w:rPr>
        <w:t>P</w:t>
      </w:r>
      <w:proofErr w:type="spellEnd"/>
      <w:r w:rsidR="00C078FD" w:rsidRPr="00C55B4F">
        <w:rPr>
          <w:rFonts w:ascii="Book Antiqua" w:hAnsi="Book Antiqua"/>
        </w:rPr>
        <w:t xml:space="preserve"> &lt; 0.05.</w:t>
      </w:r>
    </w:p>
    <w:p w14:paraId="21A6ADF8" w14:textId="77777777" w:rsidR="00C078FD" w:rsidRPr="00C55B4F" w:rsidRDefault="0091228C" w:rsidP="00622437">
      <w:pPr>
        <w:spacing w:line="360" w:lineRule="auto"/>
        <w:jc w:val="both"/>
        <w:rPr>
          <w:rFonts w:ascii="Book Antiqua" w:hAnsi="Book Antiqua"/>
          <w:lang w:eastAsia="zh-CN"/>
        </w:rPr>
      </w:pPr>
      <w:r w:rsidRPr="00C55B4F">
        <w:rPr>
          <w:rFonts w:ascii="Book Antiqua" w:eastAsia="Book Antiqua" w:hAnsi="Book Antiqua" w:cs="Book Antiqua"/>
          <w:color w:val="000000"/>
        </w:rPr>
        <w:t>RFWD3</w:t>
      </w:r>
      <w:r w:rsidRPr="00C55B4F">
        <w:rPr>
          <w:rFonts w:ascii="Book Antiqua" w:hAnsi="Book Antiqua" w:cs="Book Antiqua"/>
          <w:color w:val="000000"/>
          <w:lang w:eastAsia="zh-CN"/>
        </w:rPr>
        <w:t xml:space="preserve">: </w:t>
      </w:r>
      <w:r w:rsidRPr="00C55B4F">
        <w:rPr>
          <w:rFonts w:ascii="Book Antiqua" w:eastAsia="Book Antiqua" w:hAnsi="Book Antiqua" w:cs="Book Antiqua"/>
          <w:color w:val="000000"/>
        </w:rPr>
        <w:t>RING finger and WD repeat domain 3</w:t>
      </w:r>
      <w:r w:rsidRPr="00C55B4F">
        <w:rPr>
          <w:rFonts w:ascii="Book Antiqua" w:hAnsi="Book Antiqua" w:cs="Book Antiqua"/>
          <w:color w:val="000000"/>
          <w:lang w:eastAsia="zh-CN"/>
        </w:rPr>
        <w:t>.</w:t>
      </w:r>
    </w:p>
    <w:sectPr w:rsidR="00C078FD" w:rsidRPr="00C55B4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62642E" w14:textId="77777777" w:rsidR="00C1799F" w:rsidRDefault="00C1799F" w:rsidP="00F423D8">
      <w:r>
        <w:separator/>
      </w:r>
    </w:p>
  </w:endnote>
  <w:endnote w:type="continuationSeparator" w:id="0">
    <w:p w14:paraId="711AB6F1" w14:textId="77777777" w:rsidR="00C1799F" w:rsidRDefault="00C1799F" w:rsidP="00F423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altName w:val="Segoe Print"/>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8166833"/>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7B01EE1F" w14:textId="77777777" w:rsidR="00F423D8" w:rsidRPr="00F423D8" w:rsidRDefault="00F423D8">
            <w:pPr>
              <w:pStyle w:val="a5"/>
              <w:jc w:val="right"/>
              <w:rPr>
                <w:rFonts w:ascii="Book Antiqua" w:hAnsi="Book Antiqua"/>
                <w:sz w:val="24"/>
                <w:szCs w:val="24"/>
              </w:rPr>
            </w:pPr>
            <w:r w:rsidRPr="00F423D8">
              <w:rPr>
                <w:rFonts w:ascii="Book Antiqua" w:hAnsi="Book Antiqua"/>
                <w:sz w:val="24"/>
                <w:szCs w:val="24"/>
                <w:lang w:val="zh-CN" w:eastAsia="zh-CN"/>
              </w:rPr>
              <w:t xml:space="preserve"> </w:t>
            </w:r>
            <w:r w:rsidRPr="00F423D8">
              <w:rPr>
                <w:rFonts w:ascii="Book Antiqua" w:hAnsi="Book Antiqua"/>
                <w:b/>
                <w:bCs/>
                <w:sz w:val="24"/>
                <w:szCs w:val="24"/>
              </w:rPr>
              <w:fldChar w:fldCharType="begin"/>
            </w:r>
            <w:r w:rsidRPr="00F423D8">
              <w:rPr>
                <w:rFonts w:ascii="Book Antiqua" w:hAnsi="Book Antiqua"/>
                <w:b/>
                <w:bCs/>
                <w:sz w:val="24"/>
                <w:szCs w:val="24"/>
              </w:rPr>
              <w:instrText>PAGE</w:instrText>
            </w:r>
            <w:r w:rsidRPr="00F423D8">
              <w:rPr>
                <w:rFonts w:ascii="Book Antiqua" w:hAnsi="Book Antiqua"/>
                <w:b/>
                <w:bCs/>
                <w:sz w:val="24"/>
                <w:szCs w:val="24"/>
              </w:rPr>
              <w:fldChar w:fldCharType="separate"/>
            </w:r>
            <w:r w:rsidR="00A41B7F">
              <w:rPr>
                <w:rFonts w:ascii="Book Antiqua" w:hAnsi="Book Antiqua"/>
                <w:b/>
                <w:bCs/>
                <w:noProof/>
                <w:sz w:val="24"/>
                <w:szCs w:val="24"/>
              </w:rPr>
              <w:t>1</w:t>
            </w:r>
            <w:r w:rsidRPr="00F423D8">
              <w:rPr>
                <w:rFonts w:ascii="Book Antiqua" w:hAnsi="Book Antiqua"/>
                <w:b/>
                <w:bCs/>
                <w:sz w:val="24"/>
                <w:szCs w:val="24"/>
              </w:rPr>
              <w:fldChar w:fldCharType="end"/>
            </w:r>
            <w:r w:rsidRPr="00F423D8">
              <w:rPr>
                <w:rFonts w:ascii="Book Antiqua" w:hAnsi="Book Antiqua"/>
                <w:sz w:val="24"/>
                <w:szCs w:val="24"/>
                <w:lang w:val="zh-CN" w:eastAsia="zh-CN"/>
              </w:rPr>
              <w:t xml:space="preserve"> / </w:t>
            </w:r>
            <w:r w:rsidRPr="00F423D8">
              <w:rPr>
                <w:rFonts w:ascii="Book Antiqua" w:hAnsi="Book Antiqua"/>
                <w:b/>
                <w:bCs/>
                <w:sz w:val="24"/>
                <w:szCs w:val="24"/>
              </w:rPr>
              <w:fldChar w:fldCharType="begin"/>
            </w:r>
            <w:r w:rsidRPr="00F423D8">
              <w:rPr>
                <w:rFonts w:ascii="Book Antiqua" w:hAnsi="Book Antiqua"/>
                <w:b/>
                <w:bCs/>
                <w:sz w:val="24"/>
                <w:szCs w:val="24"/>
              </w:rPr>
              <w:instrText>NUMPAGES</w:instrText>
            </w:r>
            <w:r w:rsidRPr="00F423D8">
              <w:rPr>
                <w:rFonts w:ascii="Book Antiqua" w:hAnsi="Book Antiqua"/>
                <w:b/>
                <w:bCs/>
                <w:sz w:val="24"/>
                <w:szCs w:val="24"/>
              </w:rPr>
              <w:fldChar w:fldCharType="separate"/>
            </w:r>
            <w:r w:rsidR="00A41B7F">
              <w:rPr>
                <w:rFonts w:ascii="Book Antiqua" w:hAnsi="Book Antiqua"/>
                <w:b/>
                <w:bCs/>
                <w:noProof/>
                <w:sz w:val="24"/>
                <w:szCs w:val="24"/>
              </w:rPr>
              <w:t>43</w:t>
            </w:r>
            <w:r w:rsidRPr="00F423D8">
              <w:rPr>
                <w:rFonts w:ascii="Book Antiqua" w:hAnsi="Book Antiqua"/>
                <w:b/>
                <w:bCs/>
                <w:sz w:val="24"/>
                <w:szCs w:val="24"/>
              </w:rPr>
              <w:fldChar w:fldCharType="end"/>
            </w:r>
          </w:p>
        </w:sdtContent>
      </w:sdt>
    </w:sdtContent>
  </w:sdt>
  <w:p w14:paraId="141922A9" w14:textId="77777777" w:rsidR="00F423D8" w:rsidRDefault="00F423D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E406AD" w14:textId="77777777" w:rsidR="00C1799F" w:rsidRDefault="00C1799F" w:rsidP="00F423D8">
      <w:r>
        <w:separator/>
      </w:r>
    </w:p>
  </w:footnote>
  <w:footnote w:type="continuationSeparator" w:id="0">
    <w:p w14:paraId="499CBDB3" w14:textId="77777777" w:rsidR="00C1799F" w:rsidRDefault="00C1799F" w:rsidP="00F423D8">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4719"/>
    <w:rsid w:val="000266CB"/>
    <w:rsid w:val="00042C73"/>
    <w:rsid w:val="00050D18"/>
    <w:rsid w:val="00053CF8"/>
    <w:rsid w:val="00062234"/>
    <w:rsid w:val="0006277A"/>
    <w:rsid w:val="00073A03"/>
    <w:rsid w:val="000774F1"/>
    <w:rsid w:val="00086AE8"/>
    <w:rsid w:val="000A6C79"/>
    <w:rsid w:val="000B2B8B"/>
    <w:rsid w:val="000E1258"/>
    <w:rsid w:val="0010418B"/>
    <w:rsid w:val="0013585C"/>
    <w:rsid w:val="00136DCF"/>
    <w:rsid w:val="0015260B"/>
    <w:rsid w:val="00155FD0"/>
    <w:rsid w:val="00172AD9"/>
    <w:rsid w:val="00174F78"/>
    <w:rsid w:val="001A37B1"/>
    <w:rsid w:val="001C10EA"/>
    <w:rsid w:val="001D5C35"/>
    <w:rsid w:val="001E0872"/>
    <w:rsid w:val="001F4D0D"/>
    <w:rsid w:val="001F7394"/>
    <w:rsid w:val="00207AB1"/>
    <w:rsid w:val="002175B3"/>
    <w:rsid w:val="00235BFE"/>
    <w:rsid w:val="002707C7"/>
    <w:rsid w:val="002856E3"/>
    <w:rsid w:val="002A7D19"/>
    <w:rsid w:val="002B5783"/>
    <w:rsid w:val="002B75FB"/>
    <w:rsid w:val="002E6EE3"/>
    <w:rsid w:val="00304236"/>
    <w:rsid w:val="00305FD7"/>
    <w:rsid w:val="003069F9"/>
    <w:rsid w:val="0032027F"/>
    <w:rsid w:val="0036228F"/>
    <w:rsid w:val="00364CD0"/>
    <w:rsid w:val="00371BE9"/>
    <w:rsid w:val="00395B69"/>
    <w:rsid w:val="003C3FDF"/>
    <w:rsid w:val="003D2235"/>
    <w:rsid w:val="003D4608"/>
    <w:rsid w:val="004015CA"/>
    <w:rsid w:val="00454B19"/>
    <w:rsid w:val="004568DE"/>
    <w:rsid w:val="00477DA8"/>
    <w:rsid w:val="0048432E"/>
    <w:rsid w:val="004936FE"/>
    <w:rsid w:val="004A7E1C"/>
    <w:rsid w:val="004C11F8"/>
    <w:rsid w:val="004D7424"/>
    <w:rsid w:val="00530487"/>
    <w:rsid w:val="0054324C"/>
    <w:rsid w:val="005631F2"/>
    <w:rsid w:val="005700B3"/>
    <w:rsid w:val="00574FB1"/>
    <w:rsid w:val="00597DFE"/>
    <w:rsid w:val="005C32CA"/>
    <w:rsid w:val="005D5ACF"/>
    <w:rsid w:val="005D6595"/>
    <w:rsid w:val="005E0FBB"/>
    <w:rsid w:val="005E4F48"/>
    <w:rsid w:val="005F2B7E"/>
    <w:rsid w:val="005F5DC9"/>
    <w:rsid w:val="00622437"/>
    <w:rsid w:val="0063527C"/>
    <w:rsid w:val="00642049"/>
    <w:rsid w:val="00670E78"/>
    <w:rsid w:val="00680E57"/>
    <w:rsid w:val="006B2ED0"/>
    <w:rsid w:val="006E6A2B"/>
    <w:rsid w:val="006E6B5F"/>
    <w:rsid w:val="006F0B0A"/>
    <w:rsid w:val="0070015A"/>
    <w:rsid w:val="00705C55"/>
    <w:rsid w:val="00761397"/>
    <w:rsid w:val="00795900"/>
    <w:rsid w:val="007A43EC"/>
    <w:rsid w:val="007B1EF1"/>
    <w:rsid w:val="007C0D6E"/>
    <w:rsid w:val="007C478D"/>
    <w:rsid w:val="007C5E68"/>
    <w:rsid w:val="007D71CE"/>
    <w:rsid w:val="007E74C5"/>
    <w:rsid w:val="007F3ED9"/>
    <w:rsid w:val="007F5240"/>
    <w:rsid w:val="00800733"/>
    <w:rsid w:val="00800F3A"/>
    <w:rsid w:val="00825A71"/>
    <w:rsid w:val="00827657"/>
    <w:rsid w:val="00830DB5"/>
    <w:rsid w:val="00831209"/>
    <w:rsid w:val="008377EA"/>
    <w:rsid w:val="00862D51"/>
    <w:rsid w:val="00866F3E"/>
    <w:rsid w:val="0087394B"/>
    <w:rsid w:val="008803DE"/>
    <w:rsid w:val="00885B25"/>
    <w:rsid w:val="00892D53"/>
    <w:rsid w:val="008B2EE9"/>
    <w:rsid w:val="008B3E66"/>
    <w:rsid w:val="008C057E"/>
    <w:rsid w:val="008D1AB3"/>
    <w:rsid w:val="008F57BC"/>
    <w:rsid w:val="0091228C"/>
    <w:rsid w:val="00920205"/>
    <w:rsid w:val="009339B9"/>
    <w:rsid w:val="009369EA"/>
    <w:rsid w:val="00942947"/>
    <w:rsid w:val="00967008"/>
    <w:rsid w:val="009849EC"/>
    <w:rsid w:val="009858B7"/>
    <w:rsid w:val="009D63EB"/>
    <w:rsid w:val="009E2543"/>
    <w:rsid w:val="009E42DE"/>
    <w:rsid w:val="009F0806"/>
    <w:rsid w:val="009F2191"/>
    <w:rsid w:val="009F5845"/>
    <w:rsid w:val="00A04445"/>
    <w:rsid w:val="00A26A35"/>
    <w:rsid w:val="00A27FF6"/>
    <w:rsid w:val="00A40E47"/>
    <w:rsid w:val="00A41B7F"/>
    <w:rsid w:val="00A42193"/>
    <w:rsid w:val="00A46E5C"/>
    <w:rsid w:val="00A7445F"/>
    <w:rsid w:val="00A77B3E"/>
    <w:rsid w:val="00A83AE2"/>
    <w:rsid w:val="00AE03C0"/>
    <w:rsid w:val="00AF5532"/>
    <w:rsid w:val="00B3146F"/>
    <w:rsid w:val="00B33BFA"/>
    <w:rsid w:val="00B52DE3"/>
    <w:rsid w:val="00B73902"/>
    <w:rsid w:val="00BA515A"/>
    <w:rsid w:val="00C01487"/>
    <w:rsid w:val="00C0355F"/>
    <w:rsid w:val="00C040B6"/>
    <w:rsid w:val="00C078FD"/>
    <w:rsid w:val="00C138BC"/>
    <w:rsid w:val="00C1799F"/>
    <w:rsid w:val="00C31BDF"/>
    <w:rsid w:val="00C35379"/>
    <w:rsid w:val="00C55B4F"/>
    <w:rsid w:val="00C61084"/>
    <w:rsid w:val="00C71ADF"/>
    <w:rsid w:val="00CA2A55"/>
    <w:rsid w:val="00CA6FDB"/>
    <w:rsid w:val="00CC20BC"/>
    <w:rsid w:val="00CC6941"/>
    <w:rsid w:val="00CF4C98"/>
    <w:rsid w:val="00D119D8"/>
    <w:rsid w:val="00D11D68"/>
    <w:rsid w:val="00D34E58"/>
    <w:rsid w:val="00D40FC2"/>
    <w:rsid w:val="00D5473F"/>
    <w:rsid w:val="00D57437"/>
    <w:rsid w:val="00DA36C1"/>
    <w:rsid w:val="00DE6BD8"/>
    <w:rsid w:val="00E1659F"/>
    <w:rsid w:val="00E43EDF"/>
    <w:rsid w:val="00E50C7E"/>
    <w:rsid w:val="00E60F91"/>
    <w:rsid w:val="00E673AE"/>
    <w:rsid w:val="00EA50ED"/>
    <w:rsid w:val="00EB3A4C"/>
    <w:rsid w:val="00ED334F"/>
    <w:rsid w:val="00EE20B1"/>
    <w:rsid w:val="00EE4C65"/>
    <w:rsid w:val="00EF5813"/>
    <w:rsid w:val="00F02ECD"/>
    <w:rsid w:val="00F07425"/>
    <w:rsid w:val="00F12602"/>
    <w:rsid w:val="00F20DB7"/>
    <w:rsid w:val="00F22A6F"/>
    <w:rsid w:val="00F339BE"/>
    <w:rsid w:val="00F423D8"/>
    <w:rsid w:val="00F665A0"/>
    <w:rsid w:val="00F701D7"/>
    <w:rsid w:val="00F75BD1"/>
    <w:rsid w:val="00F77FF2"/>
    <w:rsid w:val="00FC24E2"/>
    <w:rsid w:val="00FC63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DDAF79"/>
  <w15:docId w15:val="{75BC7403-86B3-4AAA-A923-A982C97CA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F423D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F423D8"/>
    <w:rPr>
      <w:sz w:val="18"/>
      <w:szCs w:val="18"/>
    </w:rPr>
  </w:style>
  <w:style w:type="paragraph" w:styleId="a5">
    <w:name w:val="footer"/>
    <w:basedOn w:val="a"/>
    <w:link w:val="a6"/>
    <w:uiPriority w:val="99"/>
    <w:rsid w:val="00F423D8"/>
    <w:pPr>
      <w:tabs>
        <w:tab w:val="center" w:pos="4153"/>
        <w:tab w:val="right" w:pos="8306"/>
      </w:tabs>
      <w:snapToGrid w:val="0"/>
    </w:pPr>
    <w:rPr>
      <w:sz w:val="18"/>
      <w:szCs w:val="18"/>
    </w:rPr>
  </w:style>
  <w:style w:type="character" w:customStyle="1" w:styleId="a6">
    <w:name w:val="页脚 字符"/>
    <w:basedOn w:val="a0"/>
    <w:link w:val="a5"/>
    <w:uiPriority w:val="99"/>
    <w:rsid w:val="00F423D8"/>
    <w:rPr>
      <w:sz w:val="18"/>
      <w:szCs w:val="18"/>
    </w:rPr>
  </w:style>
  <w:style w:type="paragraph" w:styleId="a7">
    <w:name w:val="Balloon Text"/>
    <w:basedOn w:val="a"/>
    <w:link w:val="a8"/>
    <w:rsid w:val="00D119D8"/>
    <w:rPr>
      <w:sz w:val="18"/>
      <w:szCs w:val="18"/>
    </w:rPr>
  </w:style>
  <w:style w:type="character" w:customStyle="1" w:styleId="a8">
    <w:name w:val="批注框文本 字符"/>
    <w:basedOn w:val="a0"/>
    <w:link w:val="a7"/>
    <w:rsid w:val="00D119D8"/>
    <w:rPr>
      <w:sz w:val="18"/>
      <w:szCs w:val="18"/>
    </w:rPr>
  </w:style>
  <w:style w:type="character" w:styleId="a9">
    <w:name w:val="annotation reference"/>
    <w:basedOn w:val="a0"/>
    <w:rsid w:val="009D63EB"/>
    <w:rPr>
      <w:sz w:val="21"/>
      <w:szCs w:val="21"/>
    </w:rPr>
  </w:style>
  <w:style w:type="paragraph" w:styleId="aa">
    <w:name w:val="annotation text"/>
    <w:basedOn w:val="a"/>
    <w:link w:val="ab"/>
    <w:rsid w:val="009D63EB"/>
  </w:style>
  <w:style w:type="character" w:customStyle="1" w:styleId="ab">
    <w:name w:val="批注文字 字符"/>
    <w:basedOn w:val="a0"/>
    <w:link w:val="aa"/>
    <w:rsid w:val="009D63EB"/>
    <w:rPr>
      <w:sz w:val="24"/>
      <w:szCs w:val="24"/>
    </w:rPr>
  </w:style>
  <w:style w:type="paragraph" w:styleId="ac">
    <w:name w:val="annotation subject"/>
    <w:basedOn w:val="aa"/>
    <w:next w:val="aa"/>
    <w:link w:val="ad"/>
    <w:rsid w:val="009D63EB"/>
    <w:rPr>
      <w:b/>
      <w:bCs/>
    </w:rPr>
  </w:style>
  <w:style w:type="character" w:customStyle="1" w:styleId="ad">
    <w:name w:val="批注主题 字符"/>
    <w:basedOn w:val="ab"/>
    <w:link w:val="ac"/>
    <w:rsid w:val="009D63EB"/>
    <w:rPr>
      <w:b/>
      <w:bCs/>
      <w:sz w:val="24"/>
      <w:szCs w:val="24"/>
    </w:rPr>
  </w:style>
  <w:style w:type="character" w:customStyle="1" w:styleId="q4iawc">
    <w:name w:val="q4iawc"/>
    <w:basedOn w:val="a0"/>
    <w:rsid w:val="00062234"/>
  </w:style>
  <w:style w:type="paragraph" w:styleId="ae">
    <w:name w:val="Normal (Web)"/>
    <w:basedOn w:val="a"/>
    <w:uiPriority w:val="99"/>
    <w:unhideWhenUsed/>
    <w:rsid w:val="001C10EA"/>
    <w:pPr>
      <w:spacing w:before="100" w:beforeAutospacing="1" w:after="100" w:afterAutospacing="1"/>
    </w:pPr>
    <w:rPr>
      <w:rFonts w:ascii="SimSun" w:eastAsia="SimSun" w:hAnsi="SimSun" w:cs="SimSun"/>
      <w:lang w:eastAsia="zh-CN"/>
    </w:rPr>
  </w:style>
  <w:style w:type="paragraph" w:styleId="af">
    <w:name w:val="Revision"/>
    <w:hidden/>
    <w:uiPriority w:val="99"/>
    <w:semiHidden/>
    <w:rsid w:val="000266CB"/>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58432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microsoft.com/office/2011/relationships/people" Target="people.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43</Pages>
  <Words>8373</Words>
  <Characters>47729</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cp:lastModifiedBy>
  <cp:revision>2</cp:revision>
  <dcterms:created xsi:type="dcterms:W3CDTF">2022-06-03T07:36:00Z</dcterms:created>
  <dcterms:modified xsi:type="dcterms:W3CDTF">2022-06-03T07:36:00Z</dcterms:modified>
</cp:coreProperties>
</file>