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CACE1"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Name of Journal: </w:t>
      </w:r>
      <w:r w:rsidRPr="009729E6">
        <w:rPr>
          <w:rFonts w:ascii="Book Antiqua" w:eastAsia="Book Antiqua" w:hAnsi="Book Antiqua" w:cs="Book Antiqua"/>
          <w:i/>
          <w:color w:val="000000"/>
        </w:rPr>
        <w:t>World Journal of Gastroenterology</w:t>
      </w:r>
    </w:p>
    <w:p w14:paraId="312124F5"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Manuscript NO: </w:t>
      </w:r>
      <w:r w:rsidRPr="009729E6">
        <w:rPr>
          <w:rFonts w:ascii="Book Antiqua" w:eastAsia="Book Antiqua" w:hAnsi="Book Antiqua" w:cs="Book Antiqua"/>
          <w:color w:val="000000"/>
        </w:rPr>
        <w:t>75623</w:t>
      </w:r>
    </w:p>
    <w:p w14:paraId="5F93901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Manuscript Type: </w:t>
      </w:r>
      <w:r w:rsidRPr="009729E6">
        <w:rPr>
          <w:rFonts w:ascii="Book Antiqua" w:eastAsia="Book Antiqua" w:hAnsi="Book Antiqua" w:cs="Book Antiqua"/>
          <w:color w:val="000000"/>
        </w:rPr>
        <w:t>ORIGINAL ARTICLE</w:t>
      </w:r>
    </w:p>
    <w:p w14:paraId="3B0B87F7" w14:textId="77777777" w:rsidR="00A77B3E" w:rsidRPr="00A302D5" w:rsidRDefault="00A77B3E" w:rsidP="009729E6">
      <w:pPr>
        <w:spacing w:line="360" w:lineRule="auto"/>
        <w:jc w:val="both"/>
        <w:rPr>
          <w:rFonts w:ascii="Book Antiqua" w:eastAsiaTheme="minorEastAsia" w:hAnsi="Book Antiqua"/>
          <w:lang w:eastAsia="zh-CN"/>
        </w:rPr>
      </w:pPr>
    </w:p>
    <w:p w14:paraId="446BDEC1"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i/>
          <w:color w:val="000000"/>
        </w:rPr>
        <w:t>Basic Study</w:t>
      </w:r>
    </w:p>
    <w:p w14:paraId="794D6BA6" w14:textId="3C7EC84B" w:rsidR="00A77B3E" w:rsidRPr="009729E6" w:rsidRDefault="00AB4F68" w:rsidP="009729E6">
      <w:pPr>
        <w:spacing w:line="360" w:lineRule="auto"/>
        <w:jc w:val="both"/>
        <w:rPr>
          <w:rFonts w:ascii="Book Antiqua" w:hAnsi="Book Antiqua"/>
        </w:rPr>
      </w:pPr>
      <w:proofErr w:type="spellStart"/>
      <w:r w:rsidRPr="009729E6">
        <w:rPr>
          <w:rFonts w:ascii="Book Antiqua" w:eastAsia="Book Antiqua" w:hAnsi="Book Antiqua" w:cs="Book Antiqua"/>
          <w:b/>
          <w:bCs/>
          <w:color w:val="000000"/>
        </w:rPr>
        <w:t>Exosomal</w:t>
      </w:r>
      <w:proofErr w:type="spellEnd"/>
      <w:r w:rsidRPr="009729E6">
        <w:rPr>
          <w:rFonts w:ascii="Book Antiqua" w:eastAsia="Book Antiqua" w:hAnsi="Book Antiqua" w:cs="Book Antiqua"/>
          <w:b/>
          <w:bCs/>
          <w:color w:val="000000"/>
        </w:rPr>
        <w:t xml:space="preserve"> glypican-1 is elevated in pancreatic precursors and can signal genetic predisposition in </w:t>
      </w:r>
      <w:r w:rsidR="00210AA7" w:rsidRPr="009729E6">
        <w:rPr>
          <w:rFonts w:ascii="Book Antiqua" w:eastAsia="Book Antiqua" w:hAnsi="Book Antiqua" w:cs="Book Antiqua"/>
          <w:b/>
          <w:bCs/>
          <w:color w:val="000000"/>
        </w:rPr>
        <w:t xml:space="preserve">the </w:t>
      </w:r>
      <w:r w:rsidRPr="009729E6">
        <w:rPr>
          <w:rFonts w:ascii="Book Antiqua" w:eastAsia="Book Antiqua" w:hAnsi="Book Antiqua" w:cs="Book Antiqua"/>
          <w:b/>
          <w:bCs/>
          <w:color w:val="000000"/>
        </w:rPr>
        <w:t>absence of endoscopic ultrasound abnormalities</w:t>
      </w:r>
    </w:p>
    <w:p w14:paraId="2A27C1D5" w14:textId="77777777" w:rsidR="00A77B3E" w:rsidRPr="009729E6" w:rsidRDefault="00A77B3E" w:rsidP="009729E6">
      <w:pPr>
        <w:spacing w:line="360" w:lineRule="auto"/>
        <w:jc w:val="both"/>
        <w:rPr>
          <w:rFonts w:ascii="Book Antiqua" w:hAnsi="Book Antiqua"/>
        </w:rPr>
      </w:pPr>
    </w:p>
    <w:p w14:paraId="5243CC0A" w14:textId="77777777" w:rsidR="00A77B3E" w:rsidRPr="009729E6" w:rsidRDefault="008742AB" w:rsidP="009729E6">
      <w:pPr>
        <w:spacing w:line="360" w:lineRule="auto"/>
        <w:jc w:val="both"/>
        <w:rPr>
          <w:rFonts w:ascii="Book Antiqua" w:hAnsi="Book Antiqua"/>
        </w:rPr>
      </w:pPr>
      <w:r w:rsidRPr="009729E6">
        <w:rPr>
          <w:rFonts w:ascii="Book Antiqua" w:eastAsia="Book Antiqua" w:hAnsi="Book Antiqua" w:cs="Book Antiqua"/>
          <w:color w:val="000000"/>
          <w:lang w:val="pt-PT"/>
        </w:rPr>
        <w:t xml:space="preserve">Moutinho-Ribeiro </w:t>
      </w:r>
      <w:r w:rsidRPr="009729E6">
        <w:rPr>
          <w:rFonts w:ascii="Book Antiqua" w:hAnsi="Book Antiqua" w:cs="Book Antiqua"/>
          <w:color w:val="000000"/>
          <w:lang w:val="pt-PT" w:eastAsia="zh-CN"/>
        </w:rPr>
        <w:t>P</w:t>
      </w:r>
      <w:r w:rsidRPr="009729E6">
        <w:rPr>
          <w:rFonts w:ascii="Book Antiqua" w:hAnsi="Book Antiqua" w:cs="Book Antiqua"/>
          <w:i/>
          <w:color w:val="000000"/>
          <w:lang w:val="pt-PT" w:eastAsia="zh-CN"/>
        </w:rPr>
        <w:t xml:space="preserve"> et al</w:t>
      </w:r>
      <w:r w:rsidRPr="009729E6">
        <w:rPr>
          <w:rFonts w:ascii="Book Antiqua" w:hAnsi="Book Antiqua" w:cs="Book Antiqua"/>
          <w:color w:val="000000"/>
          <w:lang w:val="pt-PT" w:eastAsia="zh-CN"/>
        </w:rPr>
        <w:t xml:space="preserve">. </w:t>
      </w:r>
      <w:r w:rsidR="00AB4F68" w:rsidRPr="009729E6">
        <w:rPr>
          <w:rFonts w:ascii="Book Antiqua" w:eastAsia="Book Antiqua" w:hAnsi="Book Antiqua" w:cs="Book Antiqua"/>
          <w:color w:val="000000"/>
        </w:rPr>
        <w:t>G</w:t>
      </w:r>
      <w:r w:rsidR="00991485" w:rsidRPr="009729E6">
        <w:rPr>
          <w:rFonts w:ascii="Book Antiqua" w:hAnsi="Book Antiqua" w:cs="Book Antiqua"/>
          <w:color w:val="000000"/>
          <w:lang w:eastAsia="zh-CN"/>
        </w:rPr>
        <w:t>PC</w:t>
      </w:r>
      <w:r w:rsidR="00AB4F68" w:rsidRPr="009729E6">
        <w:rPr>
          <w:rFonts w:ascii="Book Antiqua" w:eastAsia="Book Antiqua" w:hAnsi="Book Antiqua" w:cs="Book Antiqua"/>
          <w:color w:val="000000"/>
        </w:rPr>
        <w:t>1 and pancreatic adenocarcinoma early detection</w:t>
      </w:r>
    </w:p>
    <w:p w14:paraId="0DF7764D" w14:textId="77777777" w:rsidR="00A77B3E" w:rsidRPr="009729E6" w:rsidRDefault="00A77B3E" w:rsidP="009729E6">
      <w:pPr>
        <w:spacing w:line="360" w:lineRule="auto"/>
        <w:jc w:val="both"/>
        <w:rPr>
          <w:rFonts w:ascii="Book Antiqua" w:hAnsi="Book Antiqua"/>
        </w:rPr>
      </w:pPr>
    </w:p>
    <w:p w14:paraId="69821334" w14:textId="49CB7242"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color w:val="000000"/>
          <w:lang w:val="pt-PT"/>
        </w:rPr>
        <w:t>Pedro Moutinho-Ribeiro, Ines A Batista, Sofia T Quintas, B</w:t>
      </w:r>
      <w:r w:rsidR="003F55AE" w:rsidRPr="009729E6">
        <w:rPr>
          <w:rFonts w:ascii="Book Antiqua" w:eastAsia="Book Antiqua" w:hAnsi="Book Antiqua" w:cs="Book Antiqua"/>
          <w:color w:val="000000"/>
          <w:lang w:val="pt-PT"/>
        </w:rPr>
        <w:t>á</w:t>
      </w:r>
      <w:r w:rsidRPr="009729E6">
        <w:rPr>
          <w:rFonts w:ascii="Book Antiqua" w:eastAsia="Book Antiqua" w:hAnsi="Book Antiqua" w:cs="Book Antiqua"/>
          <w:color w:val="000000"/>
          <w:lang w:val="pt-PT"/>
        </w:rPr>
        <w:t>rbara Adem, Marco Silva, Rui Morais, Armando Peixoto, Rosa Coelho, Pedro Costa-Moreira, Renato Medas, Susana Lopes, Filipe Vilas-Boas, Manuela Baptista, Diogo Dias-Silva, Ana L Esteves, Filipa Martins, Joanne Lopes, Helena Barroca, Fátima Carneiro, Guilherme Macedo, Sonia A Melo</w:t>
      </w:r>
    </w:p>
    <w:p w14:paraId="3E27AAAD" w14:textId="77777777" w:rsidR="00A77B3E" w:rsidRPr="009729E6" w:rsidRDefault="00A77B3E" w:rsidP="009729E6">
      <w:pPr>
        <w:spacing w:line="360" w:lineRule="auto"/>
        <w:jc w:val="both"/>
        <w:rPr>
          <w:rFonts w:ascii="Book Antiqua" w:hAnsi="Book Antiqua"/>
          <w:lang w:val="pt-PT"/>
        </w:rPr>
      </w:pPr>
    </w:p>
    <w:p w14:paraId="12CB8132" w14:textId="77777777" w:rsidR="00A77B3E" w:rsidRPr="009729E6" w:rsidRDefault="00AB4F68" w:rsidP="009729E6">
      <w:pPr>
        <w:spacing w:line="360" w:lineRule="auto"/>
        <w:jc w:val="both"/>
        <w:rPr>
          <w:rFonts w:ascii="Book Antiqua" w:hAnsi="Book Antiqua"/>
          <w:lang w:val="pt-PT" w:eastAsia="zh-CN"/>
        </w:rPr>
      </w:pPr>
      <w:r w:rsidRPr="009729E6">
        <w:rPr>
          <w:rFonts w:ascii="Book Antiqua" w:eastAsia="Book Antiqua" w:hAnsi="Book Antiqua" w:cs="Book Antiqua"/>
          <w:b/>
          <w:bCs/>
          <w:color w:val="000000"/>
          <w:lang w:val="pt-PT"/>
        </w:rPr>
        <w:t xml:space="preserve">Pedro Moutinho-Ribeiro, </w:t>
      </w:r>
      <w:r w:rsidR="00214392" w:rsidRPr="009729E6">
        <w:rPr>
          <w:rFonts w:ascii="Book Antiqua" w:eastAsia="Book Antiqua" w:hAnsi="Book Antiqua" w:cs="Book Antiqua"/>
          <w:b/>
          <w:bCs/>
          <w:color w:val="000000"/>
          <w:lang w:val="pt-PT"/>
        </w:rPr>
        <w:t xml:space="preserve">Marco Silva, Rui Morais, Armando Peixoto, Rosa Coelho, </w:t>
      </w:r>
      <w:r w:rsidR="00F706A4" w:rsidRPr="009729E6">
        <w:rPr>
          <w:rFonts w:ascii="Book Antiqua" w:eastAsia="Book Antiqua" w:hAnsi="Book Antiqua" w:cs="Book Antiqua"/>
          <w:b/>
          <w:bCs/>
          <w:color w:val="000000"/>
          <w:lang w:val="pt-PT"/>
        </w:rPr>
        <w:t xml:space="preserve">Pedro Costa-Moreira, </w:t>
      </w:r>
      <w:r w:rsidR="00214392" w:rsidRPr="009729E6">
        <w:rPr>
          <w:rFonts w:ascii="Book Antiqua" w:eastAsia="Book Antiqua" w:hAnsi="Book Antiqua" w:cs="Book Antiqua"/>
          <w:b/>
          <w:bCs/>
          <w:color w:val="000000"/>
          <w:lang w:val="pt-PT"/>
        </w:rPr>
        <w:t xml:space="preserve">Renato Medas, Susana Lopes, Filipe Vilas-Boas, Guilherme Macedo, </w:t>
      </w:r>
      <w:r w:rsidR="00214392" w:rsidRPr="009729E6">
        <w:rPr>
          <w:rFonts w:ascii="Book Antiqua" w:eastAsia="Book Antiqua" w:hAnsi="Book Antiqua" w:cs="Book Antiqua"/>
          <w:color w:val="000000"/>
          <w:lang w:val="pt-PT"/>
        </w:rPr>
        <w:t>Serviço de Gastrenterologia, Centro Hospitalar Universitário de São João, Porto 4200, Portugal</w:t>
      </w:r>
    </w:p>
    <w:p w14:paraId="2428268B" w14:textId="77777777" w:rsidR="00A77B3E" w:rsidRPr="009729E6" w:rsidRDefault="00A77B3E" w:rsidP="009729E6">
      <w:pPr>
        <w:spacing w:line="360" w:lineRule="auto"/>
        <w:jc w:val="both"/>
        <w:rPr>
          <w:rFonts w:ascii="Book Antiqua" w:hAnsi="Book Antiqua"/>
          <w:lang w:val="pt-PT"/>
        </w:rPr>
      </w:pPr>
    </w:p>
    <w:p w14:paraId="335B71FF"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lang w:val="pt-PT"/>
        </w:rPr>
        <w:t xml:space="preserve">Pedro Moutinho-Ribeiro, Marco Silva, </w:t>
      </w:r>
      <w:r w:rsidR="00790D3E" w:rsidRPr="009729E6">
        <w:rPr>
          <w:rFonts w:ascii="Book Antiqua" w:eastAsia="Book Antiqua" w:hAnsi="Book Antiqua" w:cs="Book Antiqua"/>
          <w:b/>
          <w:bCs/>
          <w:color w:val="000000"/>
          <w:lang w:val="pt-PT"/>
        </w:rPr>
        <w:t xml:space="preserve">Rui Morais, </w:t>
      </w:r>
      <w:r w:rsidRPr="009729E6">
        <w:rPr>
          <w:rFonts w:ascii="Book Antiqua" w:eastAsia="Book Antiqua" w:hAnsi="Book Antiqua" w:cs="Book Antiqua"/>
          <w:b/>
          <w:bCs/>
          <w:color w:val="000000"/>
          <w:lang w:val="pt-PT"/>
        </w:rPr>
        <w:t>Armando Peixoto, Rosa Coelho, Pedro Costa-Moreira, Renato Medas,</w:t>
      </w:r>
      <w:r w:rsidR="00790D3E" w:rsidRPr="009729E6">
        <w:rPr>
          <w:rFonts w:ascii="Book Antiqua" w:eastAsia="Book Antiqua" w:hAnsi="Book Antiqua" w:cs="Book Antiqua"/>
          <w:b/>
          <w:bCs/>
          <w:color w:val="000000"/>
          <w:lang w:val="pt-PT"/>
        </w:rPr>
        <w:t xml:space="preserve"> Susana Lopes, </w:t>
      </w:r>
      <w:r w:rsidRPr="009729E6">
        <w:rPr>
          <w:rFonts w:ascii="Book Antiqua" w:eastAsia="Book Antiqua" w:hAnsi="Book Antiqua" w:cs="Book Antiqua"/>
          <w:b/>
          <w:bCs/>
          <w:color w:val="000000"/>
          <w:lang w:val="pt-PT"/>
        </w:rPr>
        <w:t xml:space="preserve">Filipe Vilas-Boas, </w:t>
      </w:r>
      <w:r w:rsidR="00E54397" w:rsidRPr="009729E6">
        <w:rPr>
          <w:rFonts w:ascii="Book Antiqua" w:eastAsia="Book Antiqua" w:hAnsi="Book Antiqua" w:cs="Book Antiqua"/>
          <w:b/>
          <w:bCs/>
          <w:color w:val="000000"/>
          <w:lang w:val="pt-PT"/>
        </w:rPr>
        <w:t xml:space="preserve">Fátima Carneiro, </w:t>
      </w:r>
      <w:r w:rsidRPr="009729E6">
        <w:rPr>
          <w:rFonts w:ascii="Book Antiqua" w:eastAsia="Book Antiqua" w:hAnsi="Book Antiqua" w:cs="Book Antiqua"/>
          <w:b/>
          <w:bCs/>
          <w:color w:val="000000"/>
          <w:lang w:val="pt-PT"/>
        </w:rPr>
        <w:t xml:space="preserve">Guilherme Macedo, Sonia A Melo, </w:t>
      </w:r>
      <w:r w:rsidRPr="009729E6">
        <w:rPr>
          <w:rFonts w:ascii="Book Antiqua" w:eastAsia="Book Antiqua" w:hAnsi="Book Antiqua" w:cs="Book Antiqua"/>
          <w:color w:val="000000"/>
          <w:lang w:val="pt-PT"/>
        </w:rPr>
        <w:t xml:space="preserve">Faculty of Medicine, University of Porto, Porto </w:t>
      </w:r>
      <w:r w:rsidR="00E54397" w:rsidRPr="009729E6">
        <w:rPr>
          <w:rFonts w:ascii="Book Antiqua" w:eastAsia="Book Antiqua" w:hAnsi="Book Antiqua" w:cs="Book Antiqua"/>
          <w:color w:val="000000"/>
          <w:lang w:val="pt-PT"/>
        </w:rPr>
        <w:t>4200</w:t>
      </w:r>
      <w:r w:rsidRPr="009729E6">
        <w:rPr>
          <w:rFonts w:ascii="Book Antiqua" w:eastAsia="Book Antiqua" w:hAnsi="Book Antiqua" w:cs="Book Antiqua"/>
          <w:color w:val="000000"/>
          <w:lang w:val="pt-PT"/>
        </w:rPr>
        <w:t>, Portugal</w:t>
      </w:r>
    </w:p>
    <w:p w14:paraId="563112C3" w14:textId="77777777" w:rsidR="00A77B3E" w:rsidRPr="009729E6" w:rsidRDefault="00A77B3E" w:rsidP="009729E6">
      <w:pPr>
        <w:spacing w:line="360" w:lineRule="auto"/>
        <w:jc w:val="both"/>
        <w:rPr>
          <w:rFonts w:ascii="Book Antiqua" w:hAnsi="Book Antiqua"/>
          <w:lang w:val="pt-PT"/>
        </w:rPr>
      </w:pPr>
    </w:p>
    <w:p w14:paraId="33A9957D" w14:textId="06297A2B"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lang w:val="pt-PT"/>
        </w:rPr>
        <w:t>Ines A Batista, Sofia T Quintas, B</w:t>
      </w:r>
      <w:r w:rsidR="003F55AE" w:rsidRPr="009729E6">
        <w:rPr>
          <w:rFonts w:ascii="Book Antiqua" w:eastAsia="Book Antiqua" w:hAnsi="Book Antiqua" w:cs="Book Antiqua"/>
          <w:b/>
          <w:bCs/>
          <w:color w:val="000000"/>
          <w:lang w:val="pt-PT"/>
        </w:rPr>
        <w:t>á</w:t>
      </w:r>
      <w:r w:rsidRPr="009729E6">
        <w:rPr>
          <w:rFonts w:ascii="Book Antiqua" w:eastAsia="Book Antiqua" w:hAnsi="Book Antiqua" w:cs="Book Antiqua"/>
          <w:b/>
          <w:bCs/>
          <w:color w:val="000000"/>
          <w:lang w:val="pt-PT"/>
        </w:rPr>
        <w:t xml:space="preserve">rbara Adem, Fátima Carneiro, </w:t>
      </w:r>
      <w:r w:rsidR="005E6C98" w:rsidRPr="009729E6">
        <w:rPr>
          <w:rFonts w:ascii="Book Antiqua" w:eastAsia="Book Antiqua" w:hAnsi="Book Antiqua" w:cs="Book Antiqua"/>
          <w:b/>
          <w:bCs/>
          <w:color w:val="000000"/>
          <w:lang w:val="pt-PT"/>
        </w:rPr>
        <w:t xml:space="preserve">Sonia A Melo, </w:t>
      </w:r>
      <w:r w:rsidRPr="009729E6">
        <w:rPr>
          <w:rFonts w:ascii="Book Antiqua" w:eastAsia="Book Antiqua" w:hAnsi="Book Antiqua" w:cs="Book Antiqua"/>
          <w:color w:val="000000"/>
          <w:lang w:val="pt-PT"/>
        </w:rPr>
        <w:t xml:space="preserve">Instituto de Investigação e Inovação em Saúde (i3S), </w:t>
      </w:r>
      <w:r w:rsidR="003F55AE" w:rsidRPr="009729E6">
        <w:rPr>
          <w:rFonts w:ascii="Book Antiqua" w:eastAsia="Book Antiqua" w:hAnsi="Book Antiqua" w:cs="Book Antiqua"/>
          <w:color w:val="000000"/>
          <w:lang w:val="pt-PT"/>
        </w:rPr>
        <w:t>Universidade do Porto</w:t>
      </w:r>
      <w:r w:rsidRPr="009729E6">
        <w:rPr>
          <w:rFonts w:ascii="Book Antiqua" w:eastAsia="Book Antiqua" w:hAnsi="Book Antiqua" w:cs="Book Antiqua"/>
          <w:color w:val="000000"/>
          <w:lang w:val="pt-PT"/>
        </w:rPr>
        <w:t xml:space="preserve">, Porto </w:t>
      </w:r>
      <w:r w:rsidR="00E54397" w:rsidRPr="009729E6">
        <w:rPr>
          <w:rFonts w:ascii="Book Antiqua" w:eastAsia="Book Antiqua" w:hAnsi="Book Antiqua" w:cs="Book Antiqua"/>
          <w:color w:val="000000"/>
          <w:lang w:val="pt-PT"/>
        </w:rPr>
        <w:t>4200</w:t>
      </w:r>
      <w:r w:rsidRPr="009729E6">
        <w:rPr>
          <w:rFonts w:ascii="Book Antiqua" w:eastAsia="Book Antiqua" w:hAnsi="Book Antiqua" w:cs="Book Antiqua"/>
          <w:color w:val="000000"/>
          <w:lang w:val="pt-PT"/>
        </w:rPr>
        <w:t>, Portugal</w:t>
      </w:r>
    </w:p>
    <w:p w14:paraId="0BD89D4D" w14:textId="77777777" w:rsidR="00A77B3E" w:rsidRPr="009729E6" w:rsidRDefault="00A77B3E" w:rsidP="009729E6">
      <w:pPr>
        <w:spacing w:line="360" w:lineRule="auto"/>
        <w:jc w:val="both"/>
        <w:rPr>
          <w:rFonts w:ascii="Book Antiqua" w:hAnsi="Book Antiqua"/>
          <w:lang w:val="pt-PT"/>
        </w:rPr>
      </w:pPr>
    </w:p>
    <w:p w14:paraId="101751FE" w14:textId="16477466" w:rsidR="00A77B3E" w:rsidRPr="009729E6" w:rsidRDefault="00AB4F68" w:rsidP="009729E6">
      <w:pPr>
        <w:spacing w:line="360" w:lineRule="auto"/>
        <w:jc w:val="both"/>
        <w:rPr>
          <w:rFonts w:ascii="Book Antiqua" w:eastAsia="Book Antiqua" w:hAnsi="Book Antiqua" w:cs="Book Antiqua"/>
          <w:b/>
          <w:bCs/>
          <w:color w:val="000000"/>
          <w:lang w:val="pt-PT"/>
        </w:rPr>
      </w:pPr>
      <w:r w:rsidRPr="009729E6">
        <w:rPr>
          <w:rFonts w:ascii="Book Antiqua" w:eastAsia="Book Antiqua" w:hAnsi="Book Antiqua" w:cs="Book Antiqua"/>
          <w:b/>
          <w:bCs/>
          <w:color w:val="000000"/>
          <w:lang w:val="pt-PT"/>
        </w:rPr>
        <w:t xml:space="preserve">Ines A Batista, </w:t>
      </w:r>
      <w:r w:rsidR="00401C09" w:rsidRPr="009729E6">
        <w:rPr>
          <w:rFonts w:ascii="Book Antiqua" w:eastAsia="Book Antiqua" w:hAnsi="Book Antiqua" w:cs="Book Antiqua"/>
          <w:b/>
          <w:bCs/>
          <w:color w:val="000000"/>
          <w:lang w:val="pt-PT"/>
        </w:rPr>
        <w:t xml:space="preserve">Sofia T Quintas, Barbara Adem, Fátima Carneiro, Sonia A Melo, </w:t>
      </w:r>
      <w:r w:rsidR="00953C07" w:rsidRPr="009729E6">
        <w:rPr>
          <w:rFonts w:ascii="Book Antiqua" w:eastAsia="Book Antiqua" w:hAnsi="Book Antiqua" w:cs="Book Antiqua"/>
          <w:color w:val="000000"/>
          <w:lang w:val="pt-PT"/>
        </w:rPr>
        <w:t>IPATIMUP</w:t>
      </w:r>
      <w:r w:rsidR="00EC1B29" w:rsidRPr="009729E6">
        <w:rPr>
          <w:rFonts w:ascii="Book Antiqua" w:eastAsia="Book Antiqua" w:hAnsi="Book Antiqua" w:cs="Book Antiqua"/>
          <w:color w:val="000000"/>
          <w:lang w:val="pt-PT"/>
        </w:rPr>
        <w:t>–Institute of Molecular Pathology and Immunology, University of Porto</w:t>
      </w:r>
      <w:r w:rsidR="00401C09" w:rsidRPr="009729E6">
        <w:rPr>
          <w:rFonts w:ascii="Book Antiqua" w:eastAsia="Book Antiqua" w:hAnsi="Book Antiqua" w:cs="Book Antiqua"/>
          <w:color w:val="000000"/>
          <w:lang w:val="pt-PT"/>
        </w:rPr>
        <w:t xml:space="preserve">, Porto </w:t>
      </w:r>
      <w:r w:rsidR="00E54397" w:rsidRPr="009729E6">
        <w:rPr>
          <w:rFonts w:ascii="Book Antiqua" w:eastAsia="Book Antiqua" w:hAnsi="Book Antiqua" w:cs="Book Antiqua"/>
          <w:color w:val="000000"/>
          <w:lang w:val="pt-PT"/>
        </w:rPr>
        <w:t>4200</w:t>
      </w:r>
      <w:r w:rsidR="00401C09" w:rsidRPr="009729E6">
        <w:rPr>
          <w:rFonts w:ascii="Book Antiqua" w:eastAsia="Book Antiqua" w:hAnsi="Book Antiqua" w:cs="Book Antiqua"/>
          <w:color w:val="000000"/>
          <w:lang w:val="pt-PT"/>
        </w:rPr>
        <w:t>, Portugal</w:t>
      </w:r>
    </w:p>
    <w:p w14:paraId="69B12788" w14:textId="77777777" w:rsidR="00A77B3E" w:rsidRPr="009729E6" w:rsidRDefault="00A77B3E" w:rsidP="009729E6">
      <w:pPr>
        <w:spacing w:line="360" w:lineRule="auto"/>
        <w:jc w:val="both"/>
        <w:rPr>
          <w:rFonts w:ascii="Book Antiqua" w:hAnsi="Book Antiqua"/>
          <w:lang w:val="pt-PT"/>
        </w:rPr>
      </w:pPr>
    </w:p>
    <w:p w14:paraId="4C467754" w14:textId="4E492A0C"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lang w:val="pt-PT"/>
        </w:rPr>
        <w:t>Ines A Batista, B</w:t>
      </w:r>
      <w:r w:rsidR="00EC1B29" w:rsidRPr="009729E6">
        <w:rPr>
          <w:rFonts w:ascii="Book Antiqua" w:eastAsia="Book Antiqua" w:hAnsi="Book Antiqua" w:cs="Book Antiqua"/>
          <w:b/>
          <w:bCs/>
          <w:color w:val="000000"/>
          <w:lang w:val="pt-PT"/>
        </w:rPr>
        <w:t>á</w:t>
      </w:r>
      <w:r w:rsidRPr="009729E6">
        <w:rPr>
          <w:rFonts w:ascii="Book Antiqua" w:eastAsia="Book Antiqua" w:hAnsi="Book Antiqua" w:cs="Book Antiqua"/>
          <w:b/>
          <w:bCs/>
          <w:color w:val="000000"/>
          <w:lang w:val="pt-PT"/>
        </w:rPr>
        <w:t xml:space="preserve">rbara Adem, </w:t>
      </w:r>
      <w:r w:rsidRPr="009729E6">
        <w:rPr>
          <w:rFonts w:ascii="Book Antiqua" w:eastAsia="Book Antiqua" w:hAnsi="Book Antiqua" w:cs="Book Antiqua"/>
          <w:color w:val="000000"/>
          <w:lang w:val="pt-PT"/>
        </w:rPr>
        <w:t xml:space="preserve">Instituto de Ciências Biomédicas Abel Salazar (ICBAS), University of Porto, Porto </w:t>
      </w:r>
      <w:r w:rsidR="00E54397" w:rsidRPr="009729E6">
        <w:rPr>
          <w:rFonts w:ascii="Book Antiqua" w:eastAsia="Book Antiqua" w:hAnsi="Book Antiqua" w:cs="Book Antiqua"/>
          <w:color w:val="000000"/>
          <w:lang w:val="pt-PT"/>
        </w:rPr>
        <w:t>4</w:t>
      </w:r>
      <w:r w:rsidR="00F929A6" w:rsidRPr="009729E6">
        <w:rPr>
          <w:rFonts w:ascii="Book Antiqua" w:hAnsi="Book Antiqua" w:cs="Book Antiqua"/>
          <w:color w:val="000000"/>
          <w:lang w:val="pt-PT" w:eastAsia="zh-CN"/>
        </w:rPr>
        <w:t>050</w:t>
      </w:r>
      <w:r w:rsidRPr="009729E6">
        <w:rPr>
          <w:rFonts w:ascii="Book Antiqua" w:eastAsia="Book Antiqua" w:hAnsi="Book Antiqua" w:cs="Book Antiqua"/>
          <w:color w:val="000000"/>
          <w:lang w:val="pt-PT"/>
        </w:rPr>
        <w:t>, Portugal</w:t>
      </w:r>
    </w:p>
    <w:p w14:paraId="465CB312" w14:textId="77777777" w:rsidR="00A77B3E" w:rsidRPr="009729E6" w:rsidRDefault="00A77B3E" w:rsidP="009729E6">
      <w:pPr>
        <w:spacing w:line="360" w:lineRule="auto"/>
        <w:jc w:val="both"/>
        <w:rPr>
          <w:rFonts w:ascii="Book Antiqua" w:hAnsi="Book Antiqua"/>
          <w:lang w:val="pt-PT"/>
        </w:rPr>
      </w:pPr>
    </w:p>
    <w:p w14:paraId="6D4EA668"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lang w:val="pt-PT"/>
        </w:rPr>
        <w:t xml:space="preserve">Manuela Baptista, </w:t>
      </w:r>
      <w:r w:rsidRPr="009729E6">
        <w:rPr>
          <w:rFonts w:ascii="Book Antiqua" w:eastAsia="Book Antiqua" w:hAnsi="Book Antiqua" w:cs="Book Antiqua"/>
          <w:color w:val="000000"/>
          <w:lang w:val="pt-PT"/>
        </w:rPr>
        <w:t xml:space="preserve">Serviço de Cirurgia Geral, Centro Hospitalar Universitário de São João, Porto </w:t>
      </w:r>
      <w:r w:rsidR="00E54397" w:rsidRPr="009729E6">
        <w:rPr>
          <w:rFonts w:ascii="Book Antiqua" w:eastAsia="Book Antiqua" w:hAnsi="Book Antiqua" w:cs="Book Antiqua"/>
          <w:color w:val="000000"/>
          <w:lang w:val="pt-PT"/>
        </w:rPr>
        <w:t>4200</w:t>
      </w:r>
      <w:r w:rsidRPr="009729E6">
        <w:rPr>
          <w:rFonts w:ascii="Book Antiqua" w:eastAsia="Book Antiqua" w:hAnsi="Book Antiqua" w:cs="Book Antiqua"/>
          <w:color w:val="000000"/>
          <w:lang w:val="pt-PT"/>
        </w:rPr>
        <w:t>, Portugal</w:t>
      </w:r>
    </w:p>
    <w:p w14:paraId="7D52E10F" w14:textId="77777777" w:rsidR="00A77B3E" w:rsidRPr="009729E6" w:rsidRDefault="00A77B3E" w:rsidP="009729E6">
      <w:pPr>
        <w:spacing w:line="360" w:lineRule="auto"/>
        <w:jc w:val="both"/>
        <w:rPr>
          <w:rFonts w:ascii="Book Antiqua" w:hAnsi="Book Antiqua"/>
          <w:lang w:val="pt-PT"/>
        </w:rPr>
      </w:pPr>
    </w:p>
    <w:p w14:paraId="6F90F143"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lang w:val="pt-PT"/>
        </w:rPr>
        <w:t xml:space="preserve">Diogo Dias-Silva, Ana L Esteves, Filipa Martins, </w:t>
      </w:r>
      <w:r w:rsidRPr="009729E6">
        <w:rPr>
          <w:rFonts w:ascii="Book Antiqua" w:eastAsia="Book Antiqua" w:hAnsi="Book Antiqua" w:cs="Book Antiqua"/>
          <w:color w:val="000000"/>
          <w:lang w:val="pt-PT"/>
        </w:rPr>
        <w:t xml:space="preserve">Unidade de Saúde Familiar Serpa Pinto, ACeS Porto Ocidental, Porto </w:t>
      </w:r>
      <w:r w:rsidR="00E54397" w:rsidRPr="009729E6">
        <w:rPr>
          <w:rFonts w:ascii="Book Antiqua" w:eastAsia="Book Antiqua" w:hAnsi="Book Antiqua" w:cs="Book Antiqua"/>
          <w:color w:val="000000"/>
          <w:lang w:val="pt-PT"/>
        </w:rPr>
        <w:t>42</w:t>
      </w:r>
      <w:r w:rsidR="00535B35" w:rsidRPr="009729E6">
        <w:rPr>
          <w:rFonts w:ascii="Book Antiqua" w:hAnsi="Book Antiqua" w:cs="Book Antiqua"/>
          <w:color w:val="000000"/>
          <w:lang w:val="pt-PT" w:eastAsia="zh-CN"/>
        </w:rPr>
        <w:t>50</w:t>
      </w:r>
      <w:r w:rsidRPr="009729E6">
        <w:rPr>
          <w:rFonts w:ascii="Book Antiqua" w:eastAsia="Book Antiqua" w:hAnsi="Book Antiqua" w:cs="Book Antiqua"/>
          <w:color w:val="000000"/>
          <w:lang w:val="pt-PT"/>
        </w:rPr>
        <w:t>, Portugal</w:t>
      </w:r>
    </w:p>
    <w:p w14:paraId="26847813" w14:textId="77777777" w:rsidR="00A77B3E" w:rsidRPr="009729E6" w:rsidRDefault="00A77B3E" w:rsidP="009729E6">
      <w:pPr>
        <w:spacing w:line="360" w:lineRule="auto"/>
        <w:jc w:val="both"/>
        <w:rPr>
          <w:rFonts w:ascii="Book Antiqua" w:hAnsi="Book Antiqua"/>
          <w:lang w:val="pt-PT"/>
        </w:rPr>
      </w:pPr>
    </w:p>
    <w:p w14:paraId="42FF378F"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lang w:val="pt-PT"/>
        </w:rPr>
        <w:t xml:space="preserve">Joanne Lopes, </w:t>
      </w:r>
      <w:r w:rsidR="005A6743" w:rsidRPr="009729E6">
        <w:rPr>
          <w:rFonts w:ascii="Book Antiqua" w:eastAsia="Book Antiqua" w:hAnsi="Book Antiqua" w:cs="Book Antiqua"/>
          <w:b/>
          <w:bCs/>
          <w:color w:val="000000"/>
          <w:lang w:val="pt-PT"/>
        </w:rPr>
        <w:t xml:space="preserve">Helena Barroca, </w:t>
      </w:r>
      <w:r w:rsidRPr="009729E6">
        <w:rPr>
          <w:rFonts w:ascii="Book Antiqua" w:eastAsia="Book Antiqua" w:hAnsi="Book Antiqua" w:cs="Book Antiqua"/>
          <w:b/>
          <w:bCs/>
          <w:color w:val="000000"/>
          <w:lang w:val="pt-PT"/>
        </w:rPr>
        <w:t xml:space="preserve">Fátima Carneiro, </w:t>
      </w:r>
      <w:r w:rsidRPr="009729E6">
        <w:rPr>
          <w:rFonts w:ascii="Book Antiqua" w:eastAsia="Book Antiqua" w:hAnsi="Book Antiqua" w:cs="Book Antiqua"/>
          <w:color w:val="000000"/>
          <w:lang w:val="pt-PT"/>
        </w:rPr>
        <w:t xml:space="preserve">Serviço de Anatomia Patológica, Centro Hospitalar Universitário de São João, Porto </w:t>
      </w:r>
      <w:r w:rsidR="00E54397" w:rsidRPr="009729E6">
        <w:rPr>
          <w:rFonts w:ascii="Book Antiqua" w:eastAsia="Book Antiqua" w:hAnsi="Book Antiqua" w:cs="Book Antiqua"/>
          <w:color w:val="000000"/>
          <w:lang w:val="pt-PT"/>
        </w:rPr>
        <w:t>4200</w:t>
      </w:r>
      <w:r w:rsidRPr="009729E6">
        <w:rPr>
          <w:rFonts w:ascii="Book Antiqua" w:eastAsia="Book Antiqua" w:hAnsi="Book Antiqua" w:cs="Book Antiqua"/>
          <w:color w:val="000000"/>
          <w:lang w:val="pt-PT"/>
        </w:rPr>
        <w:t>, Portugal</w:t>
      </w:r>
    </w:p>
    <w:p w14:paraId="54034DCD" w14:textId="77777777" w:rsidR="00A77B3E" w:rsidRPr="009729E6" w:rsidRDefault="00A77B3E" w:rsidP="009729E6">
      <w:pPr>
        <w:spacing w:line="360" w:lineRule="auto"/>
        <w:jc w:val="both"/>
        <w:rPr>
          <w:rFonts w:ascii="Book Antiqua" w:hAnsi="Book Antiqua"/>
          <w:lang w:val="pt-PT"/>
        </w:rPr>
      </w:pPr>
    </w:p>
    <w:p w14:paraId="1DCC9E0C" w14:textId="15BD84DC"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Author contributions: </w:t>
      </w:r>
      <w:proofErr w:type="spellStart"/>
      <w:r w:rsidRPr="009729E6">
        <w:rPr>
          <w:rFonts w:ascii="Book Antiqua" w:eastAsia="Book Antiqua" w:hAnsi="Book Antiqua" w:cs="Book Antiqua"/>
          <w:color w:val="000000"/>
        </w:rPr>
        <w:t>Moutinho</w:t>
      </w:r>
      <w:proofErr w:type="spellEnd"/>
      <w:r w:rsidRPr="009729E6">
        <w:rPr>
          <w:rFonts w:ascii="Book Antiqua" w:eastAsia="Book Antiqua" w:hAnsi="Book Antiqua" w:cs="Book Antiqua"/>
          <w:color w:val="000000"/>
        </w:rPr>
        <w:t>-Ribeiro</w:t>
      </w:r>
      <w:r w:rsidR="001A6859" w:rsidRPr="009729E6">
        <w:rPr>
          <w:rFonts w:ascii="Book Antiqua" w:hAnsi="Book Antiqua" w:cs="Book Antiqua"/>
          <w:color w:val="000000"/>
          <w:lang w:eastAsia="zh-CN"/>
        </w:rPr>
        <w:t xml:space="preserve"> P</w:t>
      </w:r>
      <w:r w:rsidRPr="009729E6">
        <w:rPr>
          <w:rFonts w:ascii="Book Antiqua" w:eastAsia="Book Antiqua" w:hAnsi="Book Antiqua" w:cs="Book Antiqua"/>
          <w:color w:val="000000"/>
        </w:rPr>
        <w:t xml:space="preserve"> was the main project investigator, </w:t>
      </w:r>
      <w:r w:rsidR="003372C4" w:rsidRPr="009729E6">
        <w:rPr>
          <w:rFonts w:ascii="Book Antiqua" w:eastAsia="Book Antiqua" w:hAnsi="Book Antiqua" w:cs="Book Antiqua"/>
          <w:color w:val="000000"/>
        </w:rPr>
        <w:t xml:space="preserve">was </w:t>
      </w:r>
      <w:r w:rsidRPr="009729E6">
        <w:rPr>
          <w:rFonts w:ascii="Book Antiqua" w:eastAsia="Book Antiqua" w:hAnsi="Book Antiqua" w:cs="Book Antiqua"/>
          <w:color w:val="000000"/>
        </w:rPr>
        <w:t>responsible for patient selection and sample collection, performed pancreatic endoscopic ultrasound</w:t>
      </w:r>
      <w:r w:rsidR="00210AA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w:t>
      </w:r>
      <w:r w:rsidR="001A6859"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 xml:space="preserve">wrote </w:t>
      </w:r>
      <w:r w:rsidR="00210AA7"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initial manuscript; Batista</w:t>
      </w:r>
      <w:r w:rsidR="001A6859" w:rsidRPr="009729E6">
        <w:rPr>
          <w:rFonts w:ascii="Book Antiqua" w:hAnsi="Book Antiqua" w:cs="Book Antiqua"/>
          <w:color w:val="000000"/>
          <w:lang w:eastAsia="zh-CN"/>
        </w:rPr>
        <w:t xml:space="preserve"> IA</w:t>
      </w:r>
      <w:r w:rsidRPr="009729E6">
        <w:rPr>
          <w:rFonts w:ascii="Book Antiqua" w:eastAsia="Book Antiqua" w:hAnsi="Book Antiqua" w:cs="Book Antiqua"/>
          <w:color w:val="000000"/>
        </w:rPr>
        <w:t xml:space="preserve"> participated in </w:t>
      </w:r>
      <w:r w:rsidR="00210AA7"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 xml:space="preserve">sample processing, supervised and collected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data</w:t>
      </w:r>
      <w:r w:rsidR="003372C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w:t>
      </w:r>
      <w:r w:rsidR="00EC1B29" w:rsidRPr="009729E6">
        <w:rPr>
          <w:rFonts w:ascii="Book Antiqua" w:eastAsia="Book Antiqua" w:hAnsi="Book Antiqua" w:cs="Book Antiqua"/>
          <w:color w:val="000000"/>
        </w:rPr>
        <w:t xml:space="preserve">performed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data analys</w:t>
      </w:r>
      <w:r w:rsidR="003372C4" w:rsidRPr="009729E6">
        <w:rPr>
          <w:rFonts w:ascii="Book Antiqua" w:eastAsia="Book Antiqua" w:hAnsi="Book Antiqua" w:cs="Book Antiqua"/>
          <w:color w:val="000000"/>
        </w:rPr>
        <w:t>e</w:t>
      </w:r>
      <w:r w:rsidRPr="009729E6">
        <w:rPr>
          <w:rFonts w:ascii="Book Antiqua" w:eastAsia="Book Antiqua" w:hAnsi="Book Antiqua" w:cs="Book Antiqua"/>
          <w:color w:val="000000"/>
        </w:rPr>
        <w:t xml:space="preserve">s, and supported </w:t>
      </w:r>
      <w:r w:rsidR="00210AA7"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 xml:space="preserve">manuscript writing; </w:t>
      </w:r>
      <w:proofErr w:type="spellStart"/>
      <w:r w:rsidRPr="009729E6">
        <w:rPr>
          <w:rFonts w:ascii="Book Antiqua" w:eastAsia="Book Antiqua" w:hAnsi="Book Antiqua" w:cs="Book Antiqua"/>
          <w:color w:val="000000"/>
        </w:rPr>
        <w:t>Quintas</w:t>
      </w:r>
      <w:proofErr w:type="spellEnd"/>
      <w:r w:rsidR="001A6859" w:rsidRPr="009729E6">
        <w:rPr>
          <w:rFonts w:ascii="Book Antiqua" w:hAnsi="Book Antiqua" w:cs="Book Antiqua"/>
          <w:color w:val="000000"/>
          <w:lang w:eastAsia="zh-CN"/>
        </w:rPr>
        <w:t xml:space="preserve"> ST</w:t>
      </w:r>
      <w:r w:rsidRPr="009729E6">
        <w:rPr>
          <w:rFonts w:ascii="Book Antiqua" w:eastAsia="Book Antiqua" w:hAnsi="Book Antiqua" w:cs="Book Antiqua"/>
          <w:color w:val="000000"/>
        </w:rPr>
        <w:t xml:space="preserve"> participated in </w:t>
      </w:r>
      <w:r w:rsidR="00210AA7"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sample processing, data collection and analys</w:t>
      </w:r>
      <w:r w:rsidR="003372C4" w:rsidRPr="009729E6">
        <w:rPr>
          <w:rFonts w:ascii="Book Antiqua" w:eastAsia="Book Antiqua" w:hAnsi="Book Antiqua" w:cs="Book Antiqua"/>
          <w:color w:val="000000"/>
        </w:rPr>
        <w:t>e</w:t>
      </w:r>
      <w:r w:rsidRPr="009729E6">
        <w:rPr>
          <w:rFonts w:ascii="Book Antiqua" w:eastAsia="Book Antiqua" w:hAnsi="Book Antiqua" w:cs="Book Antiqua"/>
          <w:color w:val="000000"/>
        </w:rPr>
        <w:t>s, assembl</w:t>
      </w:r>
      <w:r w:rsidR="003372C4" w:rsidRPr="009729E6">
        <w:rPr>
          <w:rFonts w:ascii="Book Antiqua" w:eastAsia="Book Antiqua" w:hAnsi="Book Antiqua" w:cs="Book Antiqua"/>
          <w:color w:val="000000"/>
        </w:rPr>
        <w:t>ed the</w:t>
      </w:r>
      <w:r w:rsidRPr="009729E6">
        <w:rPr>
          <w:rFonts w:ascii="Book Antiqua" w:eastAsia="Book Antiqua" w:hAnsi="Book Antiqua" w:cs="Book Antiqua"/>
          <w:color w:val="000000"/>
        </w:rPr>
        <w:t xml:space="preserve"> figures</w:t>
      </w:r>
      <w:r w:rsidR="003372C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w:t>
      </w:r>
      <w:r w:rsidR="001A6859" w:rsidRPr="009729E6">
        <w:rPr>
          <w:rFonts w:ascii="Book Antiqua" w:eastAsia="Book Antiqua" w:hAnsi="Book Antiqua" w:cs="Book Antiqua"/>
          <w:color w:val="000000"/>
        </w:rPr>
        <w:t xml:space="preserve">d supported </w:t>
      </w:r>
      <w:r w:rsidR="00210AA7" w:rsidRPr="009729E6">
        <w:rPr>
          <w:rFonts w:ascii="Book Antiqua" w:eastAsia="Book Antiqua" w:hAnsi="Book Antiqua" w:cs="Book Antiqua"/>
          <w:color w:val="000000"/>
        </w:rPr>
        <w:t xml:space="preserve">the </w:t>
      </w:r>
      <w:r w:rsidR="001A6859" w:rsidRPr="009729E6">
        <w:rPr>
          <w:rFonts w:ascii="Book Antiqua" w:eastAsia="Book Antiqua" w:hAnsi="Book Antiqua" w:cs="Book Antiqua"/>
          <w:color w:val="000000"/>
        </w:rPr>
        <w:t>manuscript writing;</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Adem</w:t>
      </w:r>
      <w:proofErr w:type="spellEnd"/>
      <w:r w:rsidR="0028405D" w:rsidRPr="009729E6">
        <w:rPr>
          <w:rFonts w:ascii="Book Antiqua" w:hAnsi="Book Antiqua" w:cs="Book Antiqua"/>
          <w:color w:val="000000"/>
          <w:lang w:eastAsia="zh-CN"/>
        </w:rPr>
        <w:t xml:space="preserve"> B</w:t>
      </w:r>
      <w:r w:rsidRPr="009729E6">
        <w:rPr>
          <w:rFonts w:ascii="Book Antiqua" w:eastAsia="Book Antiqua" w:hAnsi="Book Antiqua" w:cs="Book Antiqua"/>
          <w:color w:val="000000"/>
        </w:rPr>
        <w:t xml:space="preserve"> participated in </w:t>
      </w:r>
      <w:r w:rsidR="00210AA7"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 xml:space="preserve">sample processing and supported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data analys</w:t>
      </w:r>
      <w:r w:rsidR="003372C4" w:rsidRPr="009729E6">
        <w:rPr>
          <w:rFonts w:ascii="Book Antiqua" w:eastAsia="Book Antiqua" w:hAnsi="Book Antiqua" w:cs="Book Antiqua"/>
          <w:color w:val="000000"/>
        </w:rPr>
        <w:t>e</w:t>
      </w:r>
      <w:r w:rsidRPr="009729E6">
        <w:rPr>
          <w:rFonts w:ascii="Book Antiqua" w:eastAsia="Book Antiqua" w:hAnsi="Book Antiqua" w:cs="Book Antiqua"/>
          <w:color w:val="000000"/>
        </w:rPr>
        <w:t>s; Silva</w:t>
      </w:r>
      <w:r w:rsidR="0028405D" w:rsidRPr="009729E6">
        <w:rPr>
          <w:rFonts w:ascii="Book Antiqua" w:hAnsi="Book Antiqua" w:cs="Book Antiqua"/>
          <w:color w:val="000000"/>
          <w:lang w:eastAsia="zh-CN"/>
        </w:rPr>
        <w:t xml:space="preserve"> M</w:t>
      </w:r>
      <w:r w:rsidRPr="009729E6">
        <w:rPr>
          <w:rFonts w:ascii="Book Antiqua" w:eastAsia="Book Antiqua" w:hAnsi="Book Antiqua" w:cs="Book Antiqua"/>
          <w:color w:val="000000"/>
        </w:rPr>
        <w:t xml:space="preserve"> participated in</w:t>
      </w:r>
      <w:r w:rsidR="00210AA7" w:rsidRPr="009729E6">
        <w:rPr>
          <w:rFonts w:ascii="Book Antiqua" w:eastAsia="Book Antiqua" w:hAnsi="Book Antiqua" w:cs="Book Antiqua"/>
          <w:color w:val="000000"/>
        </w:rPr>
        <w:t xml:space="preserve"> the</w:t>
      </w:r>
      <w:r w:rsidRPr="009729E6">
        <w:rPr>
          <w:rFonts w:ascii="Book Antiqua" w:eastAsia="Book Antiqua" w:hAnsi="Book Antiqua" w:cs="Book Antiqua"/>
          <w:color w:val="000000"/>
        </w:rPr>
        <w:t xml:space="preserve"> data collection and performed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statistical analys</w:t>
      </w:r>
      <w:r w:rsidR="00210AA7" w:rsidRPr="009729E6">
        <w:rPr>
          <w:rFonts w:ascii="Book Antiqua" w:eastAsia="Book Antiqua" w:hAnsi="Book Antiqua" w:cs="Book Antiqua"/>
          <w:color w:val="000000"/>
        </w:rPr>
        <w:t>e</w:t>
      </w:r>
      <w:r w:rsidRPr="009729E6">
        <w:rPr>
          <w:rFonts w:ascii="Book Antiqua" w:eastAsia="Book Antiqua" w:hAnsi="Book Antiqua" w:cs="Book Antiqua"/>
          <w:color w:val="000000"/>
        </w:rPr>
        <w:t xml:space="preserve">s; </w:t>
      </w:r>
      <w:proofErr w:type="spellStart"/>
      <w:r w:rsidRPr="009729E6">
        <w:rPr>
          <w:rFonts w:ascii="Book Antiqua" w:eastAsia="Book Antiqua" w:hAnsi="Book Antiqua" w:cs="Book Antiqua"/>
          <w:color w:val="000000"/>
        </w:rPr>
        <w:t>Morais</w:t>
      </w:r>
      <w:proofErr w:type="spellEnd"/>
      <w:r w:rsidR="0028405D" w:rsidRPr="009729E6">
        <w:rPr>
          <w:rFonts w:ascii="Book Antiqua" w:hAnsi="Book Antiqua" w:cs="Book Antiqua"/>
          <w:color w:val="000000"/>
          <w:lang w:eastAsia="zh-CN"/>
        </w:rPr>
        <w:t xml:space="preserve"> R</w:t>
      </w:r>
      <w:r w:rsidRPr="009729E6">
        <w:rPr>
          <w:rFonts w:ascii="Book Antiqua" w:eastAsia="Book Antiqua" w:hAnsi="Book Antiqua" w:cs="Book Antiqua"/>
          <w:color w:val="000000"/>
        </w:rPr>
        <w:t>, Peixoto</w:t>
      </w:r>
      <w:r w:rsidR="0028405D" w:rsidRPr="009729E6">
        <w:rPr>
          <w:rFonts w:ascii="Book Antiqua" w:hAnsi="Book Antiqua" w:cs="Book Antiqua"/>
          <w:color w:val="000000"/>
          <w:lang w:eastAsia="zh-CN"/>
        </w:rPr>
        <w:t xml:space="preserve"> A</w:t>
      </w:r>
      <w:r w:rsidRPr="009729E6">
        <w:rPr>
          <w:rFonts w:ascii="Book Antiqua" w:eastAsia="Book Antiqua" w:hAnsi="Book Antiqua" w:cs="Book Antiqua"/>
          <w:color w:val="000000"/>
        </w:rPr>
        <w:t>, Coelho</w:t>
      </w:r>
      <w:r w:rsidR="0028405D" w:rsidRPr="009729E6">
        <w:rPr>
          <w:rFonts w:ascii="Book Antiqua" w:hAnsi="Book Antiqua" w:cs="Book Antiqua"/>
          <w:color w:val="000000"/>
          <w:lang w:eastAsia="zh-CN"/>
        </w:rPr>
        <w:t xml:space="preserve"> R</w:t>
      </w:r>
      <w:r w:rsidRPr="009729E6">
        <w:rPr>
          <w:rFonts w:ascii="Book Antiqua" w:eastAsia="Book Antiqua" w:hAnsi="Book Antiqua" w:cs="Book Antiqua"/>
          <w:color w:val="000000"/>
        </w:rPr>
        <w:t>, Costa-Moreira</w:t>
      </w:r>
      <w:r w:rsidR="0028405D" w:rsidRPr="009729E6">
        <w:rPr>
          <w:rFonts w:ascii="Book Antiqua" w:hAnsi="Book Antiqua" w:cs="Book Antiqua"/>
          <w:color w:val="000000"/>
          <w:lang w:eastAsia="zh-CN"/>
        </w:rPr>
        <w:t xml:space="preserve"> P</w:t>
      </w:r>
      <w:r w:rsidR="00210AA7"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and</w:t>
      </w:r>
      <w:r w:rsidR="0028405D" w:rsidRPr="009729E6">
        <w:rPr>
          <w:rFonts w:ascii="Book Antiqua" w:hAnsi="Book Antiqua" w:cs="Book Antiqua"/>
          <w:color w:val="000000"/>
          <w:lang w:eastAsia="zh-CN"/>
        </w:rPr>
        <w:t xml:space="preserve"> </w:t>
      </w:r>
      <w:proofErr w:type="spellStart"/>
      <w:r w:rsidRPr="009729E6">
        <w:rPr>
          <w:rFonts w:ascii="Book Antiqua" w:eastAsia="Book Antiqua" w:hAnsi="Book Antiqua" w:cs="Book Antiqua"/>
          <w:color w:val="000000"/>
        </w:rPr>
        <w:t>Medas</w:t>
      </w:r>
      <w:proofErr w:type="spellEnd"/>
      <w:r w:rsidR="0028405D" w:rsidRPr="009729E6">
        <w:rPr>
          <w:rFonts w:ascii="Book Antiqua" w:hAnsi="Book Antiqua" w:cs="Book Antiqua"/>
          <w:color w:val="000000"/>
          <w:lang w:eastAsia="zh-CN"/>
        </w:rPr>
        <w:t xml:space="preserve"> R</w:t>
      </w:r>
      <w:r w:rsidRPr="009729E6">
        <w:rPr>
          <w:rFonts w:ascii="Book Antiqua" w:eastAsia="Book Antiqua" w:hAnsi="Book Antiqua" w:cs="Book Antiqua"/>
          <w:color w:val="000000"/>
        </w:rPr>
        <w:t xml:space="preserve"> participated in patient observation, data collection</w:t>
      </w:r>
      <w:r w:rsidR="003372C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database management; </w:t>
      </w:r>
      <w:proofErr w:type="spellStart"/>
      <w:r w:rsidRPr="009729E6">
        <w:rPr>
          <w:rFonts w:ascii="Book Antiqua" w:eastAsia="Book Antiqua" w:hAnsi="Book Antiqua" w:cs="Book Antiqua"/>
          <w:color w:val="000000"/>
        </w:rPr>
        <w:t>Medas</w:t>
      </w:r>
      <w:proofErr w:type="spellEnd"/>
      <w:r w:rsidR="0028405D" w:rsidRPr="009729E6">
        <w:rPr>
          <w:rFonts w:ascii="Book Antiqua" w:hAnsi="Book Antiqua" w:cs="Book Antiqua"/>
          <w:color w:val="000000"/>
          <w:lang w:eastAsia="zh-CN"/>
        </w:rPr>
        <w:t xml:space="preserve"> R</w:t>
      </w:r>
      <w:r w:rsidRPr="009729E6">
        <w:rPr>
          <w:rFonts w:ascii="Book Antiqua" w:eastAsia="Book Antiqua" w:hAnsi="Book Antiqua" w:cs="Book Antiqua"/>
          <w:color w:val="000000"/>
        </w:rPr>
        <w:t xml:space="preserve"> performed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statistical analys</w:t>
      </w:r>
      <w:r w:rsidR="00210AA7" w:rsidRPr="009729E6">
        <w:rPr>
          <w:rFonts w:ascii="Book Antiqua" w:eastAsia="Book Antiqua" w:hAnsi="Book Antiqua" w:cs="Book Antiqua"/>
          <w:color w:val="000000"/>
        </w:rPr>
        <w:t>e</w:t>
      </w:r>
      <w:r w:rsidRPr="009729E6">
        <w:rPr>
          <w:rFonts w:ascii="Book Antiqua" w:eastAsia="Book Antiqua" w:hAnsi="Book Antiqua" w:cs="Book Antiqua"/>
          <w:color w:val="000000"/>
        </w:rPr>
        <w:t>s; Lopes</w:t>
      </w:r>
      <w:r w:rsidR="0028405D" w:rsidRPr="009729E6">
        <w:rPr>
          <w:rFonts w:ascii="Book Antiqua" w:hAnsi="Book Antiqua" w:cs="Book Antiqua"/>
          <w:color w:val="000000"/>
          <w:lang w:eastAsia="zh-CN"/>
        </w:rPr>
        <w:t xml:space="preserve"> S</w:t>
      </w:r>
      <w:r w:rsidRPr="009729E6">
        <w:rPr>
          <w:rFonts w:ascii="Book Antiqua" w:eastAsia="Book Antiqua" w:hAnsi="Book Antiqua" w:cs="Book Antiqua"/>
          <w:color w:val="000000"/>
        </w:rPr>
        <w:t xml:space="preserve"> and Vilas-Boas</w:t>
      </w:r>
      <w:r w:rsidR="0028405D" w:rsidRPr="009729E6">
        <w:rPr>
          <w:rFonts w:ascii="Book Antiqua" w:hAnsi="Book Antiqua" w:cs="Book Antiqua"/>
          <w:color w:val="000000"/>
          <w:lang w:eastAsia="zh-CN"/>
        </w:rPr>
        <w:t xml:space="preserve"> F</w:t>
      </w:r>
      <w:r w:rsidRPr="009729E6">
        <w:rPr>
          <w:rFonts w:ascii="Book Antiqua" w:eastAsia="Book Antiqua" w:hAnsi="Book Antiqua" w:cs="Book Antiqua"/>
          <w:color w:val="000000"/>
        </w:rPr>
        <w:t xml:space="preserve"> performed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pancreatic endoscopic ultrasound; Baptista</w:t>
      </w:r>
      <w:r w:rsidR="0028405D" w:rsidRPr="009729E6">
        <w:rPr>
          <w:rFonts w:ascii="Book Antiqua" w:hAnsi="Book Antiqua" w:cs="Book Antiqua"/>
          <w:color w:val="000000"/>
          <w:lang w:eastAsia="zh-CN"/>
        </w:rPr>
        <w:t xml:space="preserve"> M</w:t>
      </w:r>
      <w:r w:rsidRPr="009729E6">
        <w:rPr>
          <w:rFonts w:ascii="Book Antiqua" w:eastAsia="Book Antiqua" w:hAnsi="Book Antiqua" w:cs="Book Antiqua"/>
          <w:color w:val="000000"/>
        </w:rPr>
        <w:t>, Dias-Silva</w:t>
      </w:r>
      <w:r w:rsidR="0028405D" w:rsidRPr="009729E6">
        <w:rPr>
          <w:rFonts w:ascii="Book Antiqua" w:hAnsi="Book Antiqua" w:cs="Book Antiqua"/>
          <w:color w:val="000000"/>
          <w:lang w:eastAsia="zh-CN"/>
        </w:rPr>
        <w:t xml:space="preserve"> D</w:t>
      </w:r>
      <w:r w:rsidRPr="009729E6">
        <w:rPr>
          <w:rFonts w:ascii="Book Antiqua" w:eastAsia="Book Antiqua" w:hAnsi="Book Antiqua" w:cs="Book Antiqua"/>
          <w:color w:val="000000"/>
        </w:rPr>
        <w:t>, Esteves</w:t>
      </w:r>
      <w:r w:rsidR="0028405D" w:rsidRPr="009729E6">
        <w:rPr>
          <w:rFonts w:ascii="Book Antiqua" w:hAnsi="Book Antiqua" w:cs="Book Antiqua"/>
          <w:color w:val="000000"/>
          <w:lang w:eastAsia="zh-CN"/>
        </w:rPr>
        <w:t xml:space="preserve"> AL</w:t>
      </w:r>
      <w:r w:rsidR="00210AA7"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and Martins</w:t>
      </w:r>
      <w:r w:rsidR="0028405D" w:rsidRPr="009729E6">
        <w:rPr>
          <w:rFonts w:ascii="Book Antiqua" w:hAnsi="Book Antiqua" w:cs="Book Antiqua"/>
          <w:color w:val="000000"/>
          <w:lang w:eastAsia="zh-CN"/>
        </w:rPr>
        <w:t xml:space="preserve"> F</w:t>
      </w:r>
      <w:r w:rsidRPr="009729E6">
        <w:rPr>
          <w:rFonts w:ascii="Book Antiqua" w:eastAsia="Book Antiqua" w:hAnsi="Book Antiqua" w:cs="Book Antiqua"/>
          <w:color w:val="000000"/>
        </w:rPr>
        <w:t xml:space="preserve"> participated in patient </w:t>
      </w:r>
      <w:r w:rsidRPr="009729E6">
        <w:rPr>
          <w:rFonts w:ascii="Book Antiqua" w:eastAsia="Book Antiqua" w:hAnsi="Book Antiqua" w:cs="Book Antiqua"/>
          <w:color w:val="000000"/>
        </w:rPr>
        <w:lastRenderedPageBreak/>
        <w:t>observation and data collection; Lopes</w:t>
      </w:r>
      <w:r w:rsidR="00B35938" w:rsidRPr="009729E6">
        <w:rPr>
          <w:rFonts w:ascii="Book Antiqua" w:hAnsi="Book Antiqua" w:cs="Book Antiqua"/>
          <w:color w:val="000000"/>
          <w:lang w:eastAsia="zh-CN"/>
        </w:rPr>
        <w:t xml:space="preserve"> J</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Barroca</w:t>
      </w:r>
      <w:proofErr w:type="spellEnd"/>
      <w:r w:rsidR="00B35938" w:rsidRPr="009729E6">
        <w:rPr>
          <w:rFonts w:ascii="Book Antiqua" w:hAnsi="Book Antiqua" w:cs="Book Antiqua"/>
          <w:color w:val="000000"/>
          <w:lang w:eastAsia="zh-CN"/>
        </w:rPr>
        <w:t xml:space="preserve"> H</w:t>
      </w:r>
      <w:r w:rsidR="00210AA7"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and Carneiro</w:t>
      </w:r>
      <w:r w:rsidR="00682EEE" w:rsidRPr="009729E6">
        <w:rPr>
          <w:rFonts w:ascii="Book Antiqua" w:hAnsi="Book Antiqua" w:cs="Book Antiqua"/>
          <w:color w:val="000000"/>
          <w:lang w:eastAsia="zh-CN"/>
        </w:rPr>
        <w:t xml:space="preserve"> F</w:t>
      </w:r>
      <w:r w:rsidRPr="009729E6">
        <w:rPr>
          <w:rFonts w:ascii="Book Antiqua" w:eastAsia="Book Antiqua" w:hAnsi="Book Antiqua" w:cs="Book Antiqua"/>
          <w:color w:val="000000"/>
        </w:rPr>
        <w:t xml:space="preserve"> performed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 xml:space="preserve">cytological and histological examination of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pancreatic specimens</w:t>
      </w:r>
      <w:r w:rsidR="00682EEE"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Macedo</w:t>
      </w:r>
      <w:r w:rsidR="00682EEE" w:rsidRPr="009729E6">
        <w:rPr>
          <w:rFonts w:ascii="Book Antiqua" w:hAnsi="Book Antiqua" w:cs="Book Antiqua"/>
          <w:color w:val="000000"/>
          <w:lang w:eastAsia="zh-CN"/>
        </w:rPr>
        <w:t xml:space="preserve"> G</w:t>
      </w:r>
      <w:r w:rsidRPr="009729E6">
        <w:rPr>
          <w:rFonts w:ascii="Book Antiqua" w:eastAsia="Book Antiqua" w:hAnsi="Book Antiqua" w:cs="Book Antiqua"/>
          <w:color w:val="000000"/>
        </w:rPr>
        <w:t xml:space="preserve"> conce</w:t>
      </w:r>
      <w:r w:rsidR="003372C4" w:rsidRPr="009729E6">
        <w:rPr>
          <w:rFonts w:ascii="Book Antiqua" w:eastAsia="Book Antiqua" w:hAnsi="Book Antiqua" w:cs="Book Antiqua"/>
          <w:color w:val="000000"/>
        </w:rPr>
        <w:t>ived and</w:t>
      </w:r>
      <w:r w:rsidRPr="009729E6">
        <w:rPr>
          <w:rFonts w:ascii="Book Antiqua" w:eastAsia="Book Antiqua" w:hAnsi="Book Antiqua" w:cs="Book Antiqua"/>
          <w:color w:val="000000"/>
        </w:rPr>
        <w:t xml:space="preserve"> designed the </w:t>
      </w:r>
      <w:r w:rsidR="003372C4" w:rsidRPr="009729E6">
        <w:rPr>
          <w:rFonts w:ascii="Book Antiqua" w:eastAsia="Book Antiqua" w:hAnsi="Book Antiqua" w:cs="Book Antiqua"/>
          <w:color w:val="000000"/>
        </w:rPr>
        <w:t>study</w:t>
      </w:r>
      <w:r w:rsidRPr="009729E6">
        <w:rPr>
          <w:rFonts w:ascii="Book Antiqua" w:eastAsia="Book Antiqua" w:hAnsi="Book Antiqua" w:cs="Book Antiqua"/>
          <w:color w:val="000000"/>
        </w:rPr>
        <w:t xml:space="preserve">, interpreted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data analys</w:t>
      </w:r>
      <w:r w:rsidR="003372C4" w:rsidRPr="009729E6">
        <w:rPr>
          <w:rFonts w:ascii="Book Antiqua" w:eastAsia="Book Antiqua" w:hAnsi="Book Antiqua" w:cs="Book Antiqua"/>
          <w:color w:val="000000"/>
        </w:rPr>
        <w:t>e</w:t>
      </w:r>
      <w:r w:rsidRPr="009729E6">
        <w:rPr>
          <w:rFonts w:ascii="Book Antiqua" w:eastAsia="Book Antiqua" w:hAnsi="Book Antiqua" w:cs="Book Antiqua"/>
          <w:color w:val="000000"/>
        </w:rPr>
        <w:t>s</w:t>
      </w:r>
      <w:r w:rsidR="003372C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critically reviewed the manuscript; Melo</w:t>
      </w:r>
      <w:r w:rsidR="00682EEE" w:rsidRPr="009729E6">
        <w:rPr>
          <w:rFonts w:ascii="Book Antiqua" w:hAnsi="Book Antiqua" w:cs="Book Antiqua"/>
          <w:color w:val="000000"/>
          <w:lang w:eastAsia="zh-CN"/>
        </w:rPr>
        <w:t xml:space="preserve"> SA</w:t>
      </w:r>
      <w:r w:rsidRPr="009729E6">
        <w:rPr>
          <w:rFonts w:ascii="Book Antiqua" w:eastAsia="Book Antiqua" w:hAnsi="Book Antiqua" w:cs="Book Antiqua"/>
          <w:color w:val="000000"/>
        </w:rPr>
        <w:t xml:space="preserve"> </w:t>
      </w:r>
      <w:r w:rsidR="003372C4" w:rsidRPr="009729E6">
        <w:rPr>
          <w:rFonts w:ascii="Book Antiqua" w:eastAsia="Book Antiqua" w:hAnsi="Book Antiqua" w:cs="Book Antiqua"/>
          <w:color w:val="000000"/>
        </w:rPr>
        <w:t xml:space="preserve">conceived and </w:t>
      </w:r>
      <w:r w:rsidRPr="009729E6">
        <w:rPr>
          <w:rFonts w:ascii="Book Antiqua" w:eastAsia="Book Antiqua" w:hAnsi="Book Antiqua" w:cs="Book Antiqua"/>
          <w:color w:val="000000"/>
        </w:rPr>
        <w:t xml:space="preserve">designed the </w:t>
      </w:r>
      <w:r w:rsidR="003372C4" w:rsidRPr="009729E6">
        <w:rPr>
          <w:rFonts w:ascii="Book Antiqua" w:eastAsia="Book Antiqua" w:hAnsi="Book Antiqua" w:cs="Book Antiqua"/>
          <w:color w:val="000000"/>
        </w:rPr>
        <w:t>study</w:t>
      </w:r>
      <w:r w:rsidRPr="009729E6">
        <w:rPr>
          <w:rFonts w:ascii="Book Antiqua" w:eastAsia="Book Antiqua" w:hAnsi="Book Antiqua" w:cs="Book Antiqua"/>
          <w:color w:val="000000"/>
        </w:rPr>
        <w:t xml:space="preserve">, supervised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data analys</w:t>
      </w:r>
      <w:r w:rsidR="003372C4" w:rsidRPr="009729E6">
        <w:rPr>
          <w:rFonts w:ascii="Book Antiqua" w:eastAsia="Book Antiqua" w:hAnsi="Book Antiqua" w:cs="Book Antiqua"/>
          <w:color w:val="000000"/>
        </w:rPr>
        <w:t>e</w:t>
      </w:r>
      <w:r w:rsidRPr="009729E6">
        <w:rPr>
          <w:rFonts w:ascii="Book Antiqua" w:eastAsia="Book Antiqua" w:hAnsi="Book Antiqua" w:cs="Book Antiqua"/>
          <w:color w:val="000000"/>
        </w:rPr>
        <w:t>s</w:t>
      </w:r>
      <w:r w:rsidR="003372C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critically reviewed the manuscript; </w:t>
      </w:r>
      <w:r w:rsidR="00210AA7" w:rsidRPr="009729E6">
        <w:rPr>
          <w:rFonts w:ascii="Book Antiqua" w:eastAsia="Book Antiqua" w:hAnsi="Book Antiqua" w:cs="Book Antiqua"/>
          <w:color w:val="000000"/>
        </w:rPr>
        <w:t>A</w:t>
      </w:r>
      <w:r w:rsidRPr="009729E6">
        <w:rPr>
          <w:rFonts w:ascii="Book Antiqua" w:eastAsia="Book Antiqua" w:hAnsi="Book Antiqua" w:cs="Book Antiqua"/>
          <w:color w:val="000000"/>
        </w:rPr>
        <w:t>ll authors approved the final version to be published.</w:t>
      </w:r>
    </w:p>
    <w:p w14:paraId="4DD7ED67" w14:textId="77777777" w:rsidR="00A77B3E" w:rsidRPr="009729E6" w:rsidRDefault="00A77B3E" w:rsidP="009729E6">
      <w:pPr>
        <w:spacing w:line="360" w:lineRule="auto"/>
        <w:jc w:val="both"/>
        <w:rPr>
          <w:rFonts w:ascii="Book Antiqua" w:hAnsi="Book Antiqua"/>
        </w:rPr>
      </w:pPr>
    </w:p>
    <w:p w14:paraId="6FBB6759" w14:textId="229EB376"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rPr>
        <w:t xml:space="preserve">Supported by </w:t>
      </w:r>
      <w:r w:rsidRPr="009729E6">
        <w:rPr>
          <w:rFonts w:ascii="Book Antiqua" w:eastAsia="Book Antiqua" w:hAnsi="Book Antiqua" w:cs="Book Antiqua"/>
          <w:color w:val="000000"/>
        </w:rPr>
        <w:t xml:space="preserve">Guilherme Macedo team was supported by </w:t>
      </w:r>
      <w:r w:rsidR="003372C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Portuguese Society of Digestive Endoscopy (SPED) 2017 Research Grant</w:t>
      </w:r>
      <w:r w:rsidR="008A0981" w:rsidRPr="009729E6">
        <w:rPr>
          <w:rFonts w:ascii="Book Antiqua" w:hAnsi="Book Antiqua" w:cs="Book Antiqua"/>
          <w:color w:val="000000"/>
          <w:lang w:eastAsia="zh-CN"/>
        </w:rPr>
        <w:t>, No.</w:t>
      </w:r>
      <w:r w:rsidRPr="009729E6">
        <w:rPr>
          <w:rFonts w:ascii="Book Antiqua" w:eastAsia="Book Antiqua" w:hAnsi="Book Antiqua" w:cs="Book Antiqua"/>
          <w:color w:val="000000"/>
        </w:rPr>
        <w:t xml:space="preserve"> SG/CHSJ-A2017</w:t>
      </w:r>
      <w:r w:rsidR="008A0981"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 xml:space="preserve">Norte Portugal Regional </w:t>
      </w:r>
      <w:proofErr w:type="spellStart"/>
      <w:r w:rsidRPr="009729E6">
        <w:rPr>
          <w:rFonts w:ascii="Book Antiqua" w:eastAsia="Book Antiqua" w:hAnsi="Book Antiqua" w:cs="Book Antiqua"/>
          <w:color w:val="000000"/>
        </w:rPr>
        <w:t>Programme</w:t>
      </w:r>
      <w:proofErr w:type="spellEnd"/>
      <w:r w:rsidRPr="009729E6">
        <w:rPr>
          <w:rFonts w:ascii="Book Antiqua" w:eastAsia="Book Antiqua" w:hAnsi="Book Antiqua" w:cs="Book Antiqua"/>
          <w:color w:val="000000"/>
        </w:rPr>
        <w:t xml:space="preserve"> (NORTE 2020) under the PORTUGAL 2020 Partnership Agreement through the European Regional Development Fund (ERDF)</w:t>
      </w:r>
      <w:r w:rsidR="002C610A" w:rsidRPr="009729E6">
        <w:rPr>
          <w:rFonts w:ascii="Book Antiqua" w:hAnsi="Book Antiqua" w:cs="Book Antiqua"/>
          <w:color w:val="000000"/>
          <w:lang w:eastAsia="zh-CN"/>
        </w:rPr>
        <w:t xml:space="preserve"> to</w:t>
      </w:r>
      <w:r w:rsidRPr="009729E6">
        <w:rPr>
          <w:rFonts w:ascii="Book Antiqua" w:eastAsia="Book Antiqua" w:hAnsi="Book Antiqua" w:cs="Book Antiqua"/>
          <w:color w:val="000000"/>
        </w:rPr>
        <w:t xml:space="preserve"> </w:t>
      </w:r>
      <w:r w:rsidR="002C610A" w:rsidRPr="009729E6">
        <w:rPr>
          <w:rFonts w:ascii="Book Antiqua" w:eastAsia="Book Antiqua" w:hAnsi="Book Antiqua" w:cs="Book Antiqua"/>
          <w:color w:val="000000"/>
        </w:rPr>
        <w:t>Sonia A Melo</w:t>
      </w:r>
      <w:r w:rsidR="002C610A" w:rsidRPr="009729E6">
        <w:rPr>
          <w:rFonts w:ascii="Book Antiqua" w:hAnsi="Book Antiqua" w:cs="Book Antiqua"/>
          <w:color w:val="000000"/>
          <w:lang w:eastAsia="zh-CN"/>
        </w:rPr>
        <w:t xml:space="preserve">, No. </w:t>
      </w:r>
      <w:r w:rsidR="002C610A" w:rsidRPr="009729E6">
        <w:rPr>
          <w:rFonts w:ascii="Book Antiqua" w:eastAsia="Book Antiqua" w:hAnsi="Book Antiqua" w:cs="Book Antiqua"/>
          <w:color w:val="000000"/>
        </w:rPr>
        <w:t>NORTE-01-0145-FEDER-000029</w:t>
      </w:r>
      <w:r w:rsidR="002C610A" w:rsidRPr="009729E6">
        <w:rPr>
          <w:rFonts w:ascii="Book Antiqua" w:hAnsi="Book Antiqua" w:cs="Book Antiqua"/>
          <w:color w:val="000000"/>
          <w:lang w:eastAsia="zh-CN"/>
        </w:rPr>
        <w:t>;</w:t>
      </w:r>
      <w:r w:rsidR="002C610A" w:rsidRPr="009729E6">
        <w:rPr>
          <w:rFonts w:ascii="Book Antiqua" w:eastAsia="Book Antiqua" w:hAnsi="Book Antiqua" w:cs="Book Antiqua"/>
          <w:color w:val="000000"/>
        </w:rPr>
        <w:t xml:space="preserve"> </w:t>
      </w:r>
      <w:r w:rsidR="00A50F8D" w:rsidRPr="009729E6">
        <w:rPr>
          <w:rFonts w:ascii="Book Antiqua" w:hAnsi="Book Antiqua" w:cs="Book Antiqua"/>
          <w:color w:val="000000"/>
          <w:lang w:eastAsia="zh-CN"/>
        </w:rPr>
        <w:t>N</w:t>
      </w:r>
      <w:r w:rsidRPr="009729E6">
        <w:rPr>
          <w:rFonts w:ascii="Book Antiqua" w:eastAsia="Book Antiqua" w:hAnsi="Book Antiqua" w:cs="Book Antiqua"/>
          <w:color w:val="000000"/>
        </w:rPr>
        <w:t xml:space="preserve">ational </w:t>
      </w:r>
      <w:r w:rsidR="00A50F8D" w:rsidRPr="009729E6">
        <w:rPr>
          <w:rFonts w:ascii="Book Antiqua" w:hAnsi="Book Antiqua" w:cs="Book Antiqua"/>
          <w:color w:val="000000"/>
          <w:lang w:eastAsia="zh-CN"/>
        </w:rPr>
        <w:t>F</w:t>
      </w:r>
      <w:r w:rsidRPr="009729E6">
        <w:rPr>
          <w:rFonts w:ascii="Book Antiqua" w:eastAsia="Book Antiqua" w:hAnsi="Book Antiqua" w:cs="Book Antiqua"/>
          <w:color w:val="000000"/>
        </w:rPr>
        <w:t>unds through Foundation for Science and Technology (FCT)</w:t>
      </w:r>
      <w:r w:rsidR="00A50F8D" w:rsidRPr="009729E6">
        <w:rPr>
          <w:rFonts w:ascii="Book Antiqua" w:hAnsi="Book Antiqua" w:cs="Book Antiqua"/>
          <w:color w:val="000000"/>
          <w:lang w:eastAsia="zh-CN"/>
        </w:rPr>
        <w:t xml:space="preserve"> to </w:t>
      </w:r>
      <w:r w:rsidR="00A50F8D" w:rsidRPr="009729E6">
        <w:rPr>
          <w:rFonts w:ascii="Book Antiqua" w:eastAsia="Book Antiqua" w:hAnsi="Book Antiqua" w:cs="Book Antiqua"/>
          <w:color w:val="000000"/>
        </w:rPr>
        <w:t>Sonia A Melo</w:t>
      </w:r>
      <w:r w:rsidR="00A50F8D"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w:t>
      </w:r>
      <w:r w:rsidR="00A50F8D" w:rsidRPr="009729E6">
        <w:rPr>
          <w:rFonts w:ascii="Book Antiqua" w:hAnsi="Book Antiqua" w:cs="Book Antiqua"/>
          <w:color w:val="000000"/>
          <w:lang w:eastAsia="zh-CN"/>
        </w:rPr>
        <w:t xml:space="preserve">No. </w:t>
      </w:r>
      <w:r w:rsidRPr="009729E6">
        <w:rPr>
          <w:rFonts w:ascii="Book Antiqua" w:eastAsia="Book Antiqua" w:hAnsi="Book Antiqua" w:cs="Book Antiqua"/>
          <w:color w:val="000000"/>
        </w:rPr>
        <w:t>POCI-01-0145-FEDER-32189</w:t>
      </w:r>
      <w:r w:rsidR="00ED750D" w:rsidRPr="009729E6">
        <w:rPr>
          <w:rFonts w:ascii="Book Antiqua" w:hAnsi="Book Antiqua" w:cs="Book Antiqua"/>
          <w:color w:val="000000"/>
          <w:lang w:eastAsia="zh-CN"/>
        </w:rPr>
        <w:t>;</w:t>
      </w:r>
      <w:r w:rsidR="00697927" w:rsidRPr="009729E6">
        <w:rPr>
          <w:rFonts w:ascii="Book Antiqua" w:hAnsi="Book Antiqua" w:cs="Book Antiqua"/>
          <w:color w:val="000000"/>
          <w:lang w:eastAsia="zh-CN"/>
        </w:rPr>
        <w:t xml:space="preserve"> and</w:t>
      </w:r>
      <w:r w:rsidRPr="009729E6">
        <w:rPr>
          <w:rFonts w:ascii="Book Antiqua" w:eastAsia="Book Antiqua" w:hAnsi="Book Antiqua" w:cs="Book Antiqua"/>
          <w:color w:val="000000"/>
        </w:rPr>
        <w:t xml:space="preserve"> </w:t>
      </w:r>
      <w:r w:rsidR="00697927" w:rsidRPr="009729E6">
        <w:rPr>
          <w:rFonts w:ascii="Book Antiqua" w:eastAsia="Book Antiqua" w:hAnsi="Book Antiqua" w:cs="Book Antiqua"/>
          <w:color w:val="000000"/>
        </w:rPr>
        <w:t>Foundation for Science and Technology (FCT)</w:t>
      </w:r>
      <w:r w:rsidR="00AC6210" w:rsidRPr="009729E6">
        <w:rPr>
          <w:rFonts w:ascii="Book Antiqua" w:eastAsia="Book Antiqua" w:hAnsi="Book Antiqua" w:cs="Book Antiqua"/>
          <w:color w:val="000000"/>
        </w:rPr>
        <w:t xml:space="preserve"> </w:t>
      </w:r>
      <w:r w:rsidR="00AC6210" w:rsidRPr="009729E6">
        <w:rPr>
          <w:rFonts w:ascii="Book Antiqua" w:hAnsi="Book Antiqua" w:cs="Book Antiqua"/>
          <w:color w:val="000000"/>
          <w:lang w:eastAsia="zh-CN"/>
        </w:rPr>
        <w:t xml:space="preserve">to </w:t>
      </w:r>
      <w:r w:rsidRPr="009729E6">
        <w:rPr>
          <w:rFonts w:ascii="Book Antiqua" w:eastAsia="Book Antiqua" w:hAnsi="Book Antiqua" w:cs="Book Antiqua"/>
          <w:color w:val="000000"/>
        </w:rPr>
        <w:t>B</w:t>
      </w:r>
      <w:r w:rsidR="00EC1B29" w:rsidRPr="009729E6">
        <w:rPr>
          <w:rFonts w:ascii="Book Antiqua" w:eastAsia="Book Antiqua" w:hAnsi="Book Antiqua" w:cs="Book Antiqua"/>
          <w:color w:val="000000"/>
        </w:rPr>
        <w:t>á</w:t>
      </w:r>
      <w:r w:rsidRPr="009729E6">
        <w:rPr>
          <w:rFonts w:ascii="Book Antiqua" w:eastAsia="Book Antiqua" w:hAnsi="Book Antiqua" w:cs="Book Antiqua"/>
          <w:color w:val="000000"/>
        </w:rPr>
        <w:t xml:space="preserve">rbara </w:t>
      </w:r>
      <w:proofErr w:type="spellStart"/>
      <w:r w:rsidRPr="009729E6">
        <w:rPr>
          <w:rFonts w:ascii="Book Antiqua" w:eastAsia="Book Antiqua" w:hAnsi="Book Antiqua" w:cs="Book Antiqua"/>
          <w:color w:val="000000"/>
        </w:rPr>
        <w:t>Adem</w:t>
      </w:r>
      <w:proofErr w:type="spellEnd"/>
      <w:r w:rsidRPr="009729E6">
        <w:rPr>
          <w:rFonts w:ascii="Book Antiqua" w:eastAsia="Book Antiqua" w:hAnsi="Book Antiqua" w:cs="Book Antiqua"/>
          <w:color w:val="000000"/>
        </w:rPr>
        <w:t xml:space="preserve"> and Ines A Batista</w:t>
      </w:r>
      <w:r w:rsidR="00AC6210" w:rsidRPr="009729E6">
        <w:rPr>
          <w:rFonts w:ascii="Book Antiqua" w:hAnsi="Book Antiqua" w:cs="Book Antiqua"/>
          <w:color w:val="000000"/>
          <w:lang w:eastAsia="zh-CN"/>
        </w:rPr>
        <w:t xml:space="preserve">, No. </w:t>
      </w:r>
      <w:r w:rsidRPr="009729E6">
        <w:rPr>
          <w:rFonts w:ascii="Book Antiqua" w:eastAsia="Book Antiqua" w:hAnsi="Book Antiqua" w:cs="Book Antiqua"/>
          <w:color w:val="000000"/>
          <w:lang w:val="pt-PT"/>
        </w:rPr>
        <w:t xml:space="preserve">PD/BD/135546/2018 and </w:t>
      </w:r>
      <w:r w:rsidR="00AC6210" w:rsidRPr="009729E6">
        <w:rPr>
          <w:rFonts w:ascii="Book Antiqua" w:hAnsi="Book Antiqua" w:cs="Book Antiqua"/>
          <w:color w:val="000000"/>
          <w:lang w:val="pt-PT" w:eastAsia="zh-CN"/>
        </w:rPr>
        <w:t xml:space="preserve">No. </w:t>
      </w:r>
      <w:r w:rsidRPr="009729E6">
        <w:rPr>
          <w:rFonts w:ascii="Book Antiqua" w:eastAsia="Book Antiqua" w:hAnsi="Book Antiqua" w:cs="Book Antiqua"/>
          <w:color w:val="000000"/>
          <w:lang w:val="pt-PT"/>
        </w:rPr>
        <w:t xml:space="preserve">SFRH/BD/144854/2019. </w:t>
      </w:r>
    </w:p>
    <w:p w14:paraId="0378C6DC" w14:textId="77777777" w:rsidR="00A77B3E" w:rsidRPr="009729E6" w:rsidRDefault="00A77B3E" w:rsidP="009729E6">
      <w:pPr>
        <w:spacing w:line="360" w:lineRule="auto"/>
        <w:jc w:val="both"/>
        <w:rPr>
          <w:rFonts w:ascii="Book Antiqua" w:hAnsi="Book Antiqua"/>
          <w:lang w:val="pt-PT"/>
        </w:rPr>
      </w:pPr>
    </w:p>
    <w:p w14:paraId="4B718D69" w14:textId="3AB66DE0"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b/>
          <w:bCs/>
          <w:color w:val="000000"/>
          <w:lang w:val="pt-PT"/>
        </w:rPr>
        <w:t xml:space="preserve">Corresponding author: Sonia A Melo, PhD, Academic Research, Assistant Professor, </w:t>
      </w:r>
      <w:r w:rsidR="00F536E4" w:rsidRPr="009729E6">
        <w:rPr>
          <w:rFonts w:ascii="Book Antiqua" w:eastAsia="Book Antiqua" w:hAnsi="Book Antiqua" w:cs="Book Antiqua"/>
          <w:color w:val="000000"/>
          <w:lang w:val="pt-PT"/>
        </w:rPr>
        <w:t xml:space="preserve">Instituto de Investigação e Inovação em Saúde (i3S), </w:t>
      </w:r>
      <w:r w:rsidR="00EC1B29" w:rsidRPr="009729E6">
        <w:rPr>
          <w:rFonts w:ascii="Book Antiqua" w:eastAsia="Book Antiqua" w:hAnsi="Book Antiqua" w:cs="Book Antiqua"/>
          <w:color w:val="000000"/>
          <w:lang w:val="pt-PT"/>
        </w:rPr>
        <w:t>Universidade do Porto</w:t>
      </w:r>
      <w:r w:rsidR="00F536E4" w:rsidRPr="009729E6">
        <w:rPr>
          <w:rFonts w:ascii="Book Antiqua" w:eastAsia="Book Antiqua" w:hAnsi="Book Antiqua" w:cs="Book Antiqua"/>
          <w:color w:val="000000"/>
          <w:lang w:val="pt-PT"/>
        </w:rPr>
        <w:t xml:space="preserve">, </w:t>
      </w:r>
      <w:r w:rsidRPr="009729E6">
        <w:rPr>
          <w:rFonts w:ascii="Book Antiqua" w:eastAsia="Book Antiqua" w:hAnsi="Book Antiqua" w:cs="Book Antiqua"/>
          <w:color w:val="000000"/>
          <w:lang w:val="pt-PT"/>
        </w:rPr>
        <w:t xml:space="preserve">R. Alfredo Allen 208, </w:t>
      </w:r>
      <w:r w:rsidR="00F536E4" w:rsidRPr="009729E6">
        <w:rPr>
          <w:rFonts w:ascii="Book Antiqua" w:eastAsia="Book Antiqua" w:hAnsi="Book Antiqua" w:cs="Book Antiqua"/>
          <w:color w:val="000000"/>
          <w:lang w:val="pt-PT"/>
        </w:rPr>
        <w:t>Porto 4200, Portugal</w:t>
      </w:r>
      <w:r w:rsidRPr="009729E6">
        <w:rPr>
          <w:rFonts w:ascii="Book Antiqua" w:eastAsia="Book Antiqua" w:hAnsi="Book Antiqua" w:cs="Book Antiqua"/>
          <w:color w:val="000000"/>
          <w:lang w:val="pt-PT"/>
        </w:rPr>
        <w:t>. smelo@</w:t>
      </w:r>
      <w:r w:rsidR="00422EA8" w:rsidRPr="009729E6">
        <w:rPr>
          <w:rFonts w:ascii="Book Antiqua" w:eastAsia="Book Antiqua" w:hAnsi="Book Antiqua" w:cs="Book Antiqua"/>
          <w:color w:val="000000"/>
          <w:lang w:val="pt-PT"/>
        </w:rPr>
        <w:t>i3s.up</w:t>
      </w:r>
      <w:r w:rsidRPr="009729E6">
        <w:rPr>
          <w:rFonts w:ascii="Book Antiqua" w:eastAsia="Book Antiqua" w:hAnsi="Book Antiqua" w:cs="Book Antiqua"/>
          <w:color w:val="000000"/>
          <w:lang w:val="pt-PT"/>
        </w:rPr>
        <w:t>.pt</w:t>
      </w:r>
    </w:p>
    <w:p w14:paraId="5E4AC46B" w14:textId="77777777" w:rsidR="00A77B3E" w:rsidRPr="009729E6" w:rsidRDefault="00A77B3E" w:rsidP="009729E6">
      <w:pPr>
        <w:spacing w:line="360" w:lineRule="auto"/>
        <w:jc w:val="both"/>
        <w:rPr>
          <w:rFonts w:ascii="Book Antiqua" w:hAnsi="Book Antiqua"/>
          <w:lang w:val="pt-PT"/>
        </w:rPr>
      </w:pPr>
    </w:p>
    <w:p w14:paraId="755E1D73"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Received: </w:t>
      </w:r>
      <w:r w:rsidRPr="009729E6">
        <w:rPr>
          <w:rFonts w:ascii="Book Antiqua" w:eastAsia="Book Antiqua" w:hAnsi="Book Antiqua" w:cs="Book Antiqua"/>
          <w:color w:val="000000"/>
        </w:rPr>
        <w:t>February 17, 2022</w:t>
      </w:r>
    </w:p>
    <w:p w14:paraId="369CCA27"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Revised: </w:t>
      </w:r>
      <w:r w:rsidRPr="009729E6">
        <w:rPr>
          <w:rFonts w:ascii="Book Antiqua" w:eastAsia="Book Antiqua" w:hAnsi="Book Antiqua" w:cs="Book Antiqua"/>
          <w:color w:val="000000"/>
        </w:rPr>
        <w:t>April 30, 2022</w:t>
      </w:r>
    </w:p>
    <w:p w14:paraId="3803F9EF" w14:textId="58F3E563"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Accepted: </w:t>
      </w:r>
      <w:ins w:id="0" w:author="Liansheng" w:date="2022-06-24T01:26:00Z">
        <w:r w:rsidR="00011EC8" w:rsidRPr="00011EC8">
          <w:rPr>
            <w:rFonts w:ascii="Book Antiqua" w:eastAsia="Book Antiqua" w:hAnsi="Book Antiqua" w:cs="Book Antiqua"/>
            <w:b/>
            <w:bCs/>
            <w:color w:val="000000"/>
          </w:rPr>
          <w:t>June 24, 2022</w:t>
        </w:r>
      </w:ins>
    </w:p>
    <w:p w14:paraId="0B980F68"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Published online: </w:t>
      </w:r>
    </w:p>
    <w:p w14:paraId="6393CA7E" w14:textId="77777777" w:rsidR="00A77B3E" w:rsidRPr="009729E6" w:rsidRDefault="00A77B3E" w:rsidP="009729E6">
      <w:pPr>
        <w:spacing w:line="360" w:lineRule="auto"/>
        <w:jc w:val="both"/>
        <w:rPr>
          <w:rFonts w:ascii="Book Antiqua" w:hAnsi="Book Antiqua"/>
        </w:rPr>
        <w:sectPr w:rsidR="00A77B3E" w:rsidRPr="009729E6">
          <w:footerReference w:type="default" r:id="rId7"/>
          <w:pgSz w:w="12240" w:h="15840"/>
          <w:pgMar w:top="1440" w:right="1440" w:bottom="1440" w:left="1440" w:header="720" w:footer="720" w:gutter="0"/>
          <w:cols w:space="720"/>
          <w:docGrid w:linePitch="360"/>
        </w:sectPr>
      </w:pPr>
    </w:p>
    <w:p w14:paraId="37CC2914"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lastRenderedPageBreak/>
        <w:t>Abstract</w:t>
      </w:r>
    </w:p>
    <w:p w14:paraId="2E50ADEC"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BACKGROUND</w:t>
      </w:r>
    </w:p>
    <w:p w14:paraId="682CFF6A" w14:textId="3416CA9B"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Individuals within specific risk groups for pancreatic ductal adenocarcinoma (PDAC) </w:t>
      </w:r>
      <w:r w:rsidR="00A9625D"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 xml:space="preserve">mucinous cystic lesions </w:t>
      </w:r>
      <w:r w:rsidR="00A9625D"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MCL</w:t>
      </w:r>
      <w:r w:rsidR="00113035" w:rsidRPr="009729E6">
        <w:rPr>
          <w:rFonts w:ascii="Book Antiqua" w:eastAsia="Book Antiqua" w:hAnsi="Book Antiqua" w:cs="Book Antiqua"/>
          <w:color w:val="000000"/>
        </w:rPr>
        <w:t>s</w:t>
      </w:r>
      <w:r w:rsidR="00A9625D"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 xml:space="preserve">, hereditary risk </w:t>
      </w:r>
      <w:r w:rsidR="00A9625D"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HR</w:t>
      </w:r>
      <w:r w:rsidR="00A9625D" w:rsidRPr="009729E6">
        <w:rPr>
          <w:rFonts w:ascii="Book Antiqua" w:eastAsiaTheme="minorEastAsia" w:hAnsi="Book Antiqua" w:cs="Book Antiqua"/>
          <w:color w:val="000000"/>
          <w:lang w:eastAsia="zh-CN"/>
        </w:rPr>
        <w:t>)</w:t>
      </w:r>
      <w:r w:rsidR="005B4453"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new-late onset diabetes </w:t>
      </w:r>
      <w:r w:rsidRPr="009729E6">
        <w:rPr>
          <w:rFonts w:ascii="Book Antiqua" w:eastAsia="Book Antiqua" w:hAnsi="Book Antiqua" w:cs="Book Antiqua"/>
          <w:iCs/>
          <w:color w:val="000000"/>
        </w:rPr>
        <w:t>mellitus</w:t>
      </w:r>
      <w:r w:rsidRPr="009729E6">
        <w:rPr>
          <w:rFonts w:ascii="Book Antiqua" w:eastAsia="Book Antiqua" w:hAnsi="Book Antiqua" w:cs="Book Antiqua"/>
          <w:color w:val="000000"/>
        </w:rPr>
        <w:t xml:space="preserve"> </w:t>
      </w:r>
      <w:r w:rsidR="00A9625D"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NLOD</w:t>
      </w:r>
      <w:r w:rsidR="00A9625D"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 xml:space="preserve"> represent an opportunity for early cancer detection. Endoscopic ultrasound (EUS) is a premium image modality for PDAC screening and precursor lesion</w:t>
      </w:r>
      <w:r w:rsidR="005B4453"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 xml:space="preserve">characterization. While no specific biomarker is currently clinically available for this purpose, glypican-1 (GPC1) </w:t>
      </w:r>
      <w:r w:rsidR="005B4453" w:rsidRPr="009729E6">
        <w:rPr>
          <w:rFonts w:ascii="Book Antiqua" w:eastAsia="Book Antiqua" w:hAnsi="Book Antiqua" w:cs="Book Antiqua"/>
          <w:color w:val="000000"/>
        </w:rPr>
        <w:t xml:space="preserve">is </w:t>
      </w:r>
      <w:r w:rsidRPr="009729E6">
        <w:rPr>
          <w:rFonts w:ascii="Book Antiqua" w:eastAsia="Book Antiqua" w:hAnsi="Book Antiqua" w:cs="Book Antiqua"/>
          <w:color w:val="000000"/>
        </w:rPr>
        <w:t xml:space="preserve">overexpressed in </w:t>
      </w:r>
      <w:r w:rsidR="005B4453"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circulating exosomes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of patients with PDAC compared </w:t>
      </w:r>
      <w:r w:rsidR="005B4453" w:rsidRPr="009729E6">
        <w:rPr>
          <w:rFonts w:ascii="Book Antiqua" w:eastAsia="Book Antiqua" w:hAnsi="Book Antiqua" w:cs="Book Antiqua"/>
          <w:color w:val="000000"/>
        </w:rPr>
        <w:t xml:space="preserve">with </w:t>
      </w:r>
      <w:r w:rsidRPr="009729E6">
        <w:rPr>
          <w:rFonts w:ascii="Book Antiqua" w:eastAsia="Book Antiqua" w:hAnsi="Book Antiqua" w:cs="Book Antiqua"/>
          <w:color w:val="000000"/>
        </w:rPr>
        <w:t xml:space="preserve">healthy subjects or </w:t>
      </w:r>
      <w:r w:rsidR="005B4453" w:rsidRPr="009729E6">
        <w:rPr>
          <w:rFonts w:ascii="Book Antiqua" w:eastAsia="Book Antiqua" w:hAnsi="Book Antiqua" w:cs="Book Antiqua"/>
          <w:color w:val="000000"/>
        </w:rPr>
        <w:t xml:space="preserve">those </w:t>
      </w:r>
      <w:r w:rsidRPr="009729E6">
        <w:rPr>
          <w:rFonts w:ascii="Book Antiqua" w:eastAsia="Book Antiqua" w:hAnsi="Book Antiqua" w:cs="Book Antiqua"/>
          <w:color w:val="000000"/>
        </w:rPr>
        <w:t>harboring benign pancreatic diseases.</w:t>
      </w:r>
    </w:p>
    <w:p w14:paraId="214F66B1" w14:textId="77777777" w:rsidR="00A77B3E" w:rsidRPr="009729E6" w:rsidRDefault="00A77B3E" w:rsidP="009729E6">
      <w:pPr>
        <w:spacing w:line="360" w:lineRule="auto"/>
        <w:jc w:val="both"/>
        <w:rPr>
          <w:rFonts w:ascii="Book Antiqua" w:hAnsi="Book Antiqua"/>
        </w:rPr>
      </w:pPr>
    </w:p>
    <w:p w14:paraId="7E235E54"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AIM</w:t>
      </w:r>
    </w:p>
    <w:p w14:paraId="2DE6A80A" w14:textId="0B978E01"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To evaluate the capacity of GPC1</w:t>
      </w:r>
      <w:r w:rsidRPr="009729E6">
        <w:rPr>
          <w:rFonts w:ascii="Book Antiqua" w:eastAsia="Book Antiqua" w:hAnsi="Book Antiqua" w:cs="Book Antiqua"/>
          <w:color w:val="000000"/>
          <w:vertAlign w:val="superscript"/>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to identify individuals at higher risk within these specific groups, all characterized by EUS. </w:t>
      </w:r>
    </w:p>
    <w:p w14:paraId="04C9544A" w14:textId="77777777" w:rsidR="00A77B3E" w:rsidRPr="009729E6" w:rsidRDefault="00A77B3E" w:rsidP="009729E6">
      <w:pPr>
        <w:spacing w:line="360" w:lineRule="auto"/>
        <w:jc w:val="both"/>
        <w:rPr>
          <w:rFonts w:ascii="Book Antiqua" w:hAnsi="Book Antiqua"/>
        </w:rPr>
      </w:pPr>
    </w:p>
    <w:p w14:paraId="3AB34764"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METHODS</w:t>
      </w:r>
    </w:p>
    <w:p w14:paraId="0AC69D20" w14:textId="2825D919" w:rsidR="00A77B3E" w:rsidRPr="009729E6" w:rsidRDefault="00113035" w:rsidP="009729E6">
      <w:pPr>
        <w:spacing w:line="360" w:lineRule="auto"/>
        <w:jc w:val="both"/>
        <w:rPr>
          <w:rFonts w:ascii="Book Antiqua" w:hAnsi="Book Antiqua"/>
        </w:rPr>
      </w:pPr>
      <w:r w:rsidRPr="009729E6">
        <w:rPr>
          <w:rFonts w:ascii="Book Antiqua" w:eastAsia="Book Antiqua" w:hAnsi="Book Antiqua" w:cs="Book Antiqua"/>
          <w:color w:val="000000"/>
        </w:rPr>
        <w:t>This c</w:t>
      </w:r>
      <w:r w:rsidR="00AB4F68" w:rsidRPr="009729E6">
        <w:rPr>
          <w:rFonts w:ascii="Book Antiqua" w:eastAsia="Book Antiqua" w:hAnsi="Book Antiqua" w:cs="Book Antiqua"/>
          <w:color w:val="000000"/>
        </w:rPr>
        <w:t xml:space="preserve">ross-sectional study with a prospective unicentric cohort </w:t>
      </w:r>
      <w:r w:rsidR="00637381" w:rsidRPr="009729E6">
        <w:rPr>
          <w:rFonts w:ascii="Book Antiqua" w:eastAsia="Book Antiqua" w:hAnsi="Book Antiqua" w:cs="Book Antiqua"/>
          <w:color w:val="000000"/>
        </w:rPr>
        <w:t>included</w:t>
      </w:r>
      <w:r w:rsidR="00AB4F68" w:rsidRPr="009729E6">
        <w:rPr>
          <w:rFonts w:ascii="Book Antiqua" w:eastAsia="Book Antiqua" w:hAnsi="Book Antiqua" w:cs="Book Antiqua"/>
          <w:color w:val="000000"/>
        </w:rPr>
        <w:t xml:space="preserve"> 88 subjects: 40 patients with MCL, 20 individuals with HR</w:t>
      </w:r>
      <w:r w:rsidR="00637381"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 xml:space="preserve"> and 20 patients with NLOD.</w:t>
      </w:r>
      <w:r w:rsidR="002829B5" w:rsidRPr="009729E6">
        <w:rPr>
          <w:rFonts w:ascii="Book Antiqua" w:hAnsi="Book Antiqua" w:cs="Book Antiqua"/>
          <w:color w:val="000000"/>
          <w:lang w:eastAsia="zh-CN"/>
        </w:rPr>
        <w:t xml:space="preserve"> </w:t>
      </w:r>
      <w:r w:rsidR="00AB4F68" w:rsidRPr="009729E6">
        <w:rPr>
          <w:rFonts w:ascii="Book Antiqua" w:eastAsia="Book Antiqua" w:hAnsi="Book Antiqua" w:cs="Book Antiqua"/>
          <w:color w:val="000000"/>
        </w:rPr>
        <w:t>A control group (CG) was submitted to EUS for other reasons than pancreatic pathology, with normal pancreas and absence of hereditary risk factors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8). The inclusion period was between </w:t>
      </w:r>
      <w:r w:rsidR="002829B5" w:rsidRPr="009729E6">
        <w:rPr>
          <w:rFonts w:ascii="Book Antiqua" w:eastAsia="Book Antiqua" w:hAnsi="Book Antiqua" w:cs="Book Antiqua"/>
          <w:color w:val="000000"/>
        </w:rPr>
        <w:t xml:space="preserve">October </w:t>
      </w:r>
      <w:r w:rsidR="00AB4F68" w:rsidRPr="009729E6">
        <w:rPr>
          <w:rFonts w:ascii="Book Antiqua" w:eastAsia="Book Antiqua" w:hAnsi="Book Antiqua" w:cs="Book Antiqua"/>
          <w:color w:val="000000"/>
        </w:rPr>
        <w:t xml:space="preserve">2016 and </w:t>
      </w:r>
      <w:r w:rsidR="002829B5" w:rsidRPr="009729E6">
        <w:rPr>
          <w:rFonts w:ascii="Book Antiqua" w:hAnsi="Book Antiqua" w:cs="Book Antiqua"/>
          <w:color w:val="000000"/>
          <w:lang w:eastAsia="zh-CN"/>
        </w:rPr>
        <w:t xml:space="preserve">January </w:t>
      </w:r>
      <w:r w:rsidR="00AB4F68" w:rsidRPr="009729E6">
        <w:rPr>
          <w:rFonts w:ascii="Book Antiqua" w:eastAsia="Book Antiqua" w:hAnsi="Book Antiqua" w:cs="Book Antiqua"/>
          <w:color w:val="000000"/>
        </w:rPr>
        <w:t>2019</w:t>
      </w:r>
      <w:r w:rsidR="00637381"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 xml:space="preserve"> and the study was approved by the Ethic</w:t>
      </w:r>
      <w:r w:rsidR="00082CEC" w:rsidRPr="009729E6">
        <w:rPr>
          <w:rFonts w:ascii="Book Antiqua" w:eastAsia="Book Antiqua" w:hAnsi="Book Antiqua" w:cs="Book Antiqua"/>
          <w:color w:val="000000"/>
        </w:rPr>
        <w:t>s</w:t>
      </w:r>
      <w:r w:rsidR="00AB4F68" w:rsidRPr="009729E6">
        <w:rPr>
          <w:rFonts w:ascii="Book Antiqua" w:eastAsia="Book Antiqua" w:hAnsi="Book Antiqua" w:cs="Book Antiqua"/>
          <w:color w:val="000000"/>
        </w:rPr>
        <w:t xml:space="preserve"> Committee of Centro </w:t>
      </w:r>
      <w:proofErr w:type="spellStart"/>
      <w:r w:rsidR="00AB4F68" w:rsidRPr="009729E6">
        <w:rPr>
          <w:rFonts w:ascii="Book Antiqua" w:eastAsia="Book Antiqua" w:hAnsi="Book Antiqua" w:cs="Book Antiqua"/>
          <w:color w:val="000000"/>
        </w:rPr>
        <w:t>Hospitalar</w:t>
      </w:r>
      <w:proofErr w:type="spellEnd"/>
      <w:r w:rsidR="00AB4F68" w:rsidRPr="009729E6">
        <w:rPr>
          <w:rFonts w:ascii="Book Antiqua" w:eastAsia="Book Antiqua" w:hAnsi="Book Antiqua" w:cs="Book Antiqua"/>
          <w:color w:val="000000"/>
        </w:rPr>
        <w:t xml:space="preserve"> </w:t>
      </w:r>
      <w:proofErr w:type="spellStart"/>
      <w:r w:rsidR="00AB4F68" w:rsidRPr="009729E6">
        <w:rPr>
          <w:rFonts w:ascii="Book Antiqua" w:eastAsia="Book Antiqua" w:hAnsi="Book Antiqua" w:cs="Book Antiqua"/>
          <w:color w:val="000000"/>
        </w:rPr>
        <w:t>Universitário</w:t>
      </w:r>
      <w:proofErr w:type="spellEnd"/>
      <w:r w:rsidR="00AB4F68" w:rsidRPr="009729E6">
        <w:rPr>
          <w:rFonts w:ascii="Book Antiqua" w:eastAsia="Book Antiqua" w:hAnsi="Book Antiqua" w:cs="Book Antiqua"/>
          <w:color w:val="000000"/>
        </w:rPr>
        <w:t xml:space="preserve"> de São João, Porto, Portugal. All patients provided written informed consent. EUS and blood tests for </w:t>
      </w:r>
      <w:r w:rsidR="00422EA8" w:rsidRPr="009729E6">
        <w:rPr>
          <w:rFonts w:ascii="Book Antiqua" w:eastAsia="Book Antiqua" w:hAnsi="Book Antiqua" w:cs="Book Antiqua"/>
          <w:color w:val="000000"/>
        </w:rPr>
        <w:t xml:space="preserve">quantification of </w:t>
      </w:r>
      <w:r w:rsidR="00AB4F68" w:rsidRPr="009729E6">
        <w:rPr>
          <w:rFonts w:ascii="Book Antiqua" w:eastAsia="Book Antiqua" w:hAnsi="Book Antiqua" w:cs="Book Antiqua"/>
          <w:color w:val="000000"/>
        </w:rPr>
        <w:t>GPC1</w:t>
      </w:r>
      <w:r w:rsidR="00AB4F68" w:rsidRPr="009729E6">
        <w:rPr>
          <w:rFonts w:ascii="Book Antiqua" w:eastAsia="Book Antiqua" w:hAnsi="Book Antiqua" w:cs="Book Antiqua"/>
          <w:color w:val="000000"/>
          <w:vertAlign w:val="superscript"/>
        </w:rPr>
        <w:t>+</w:t>
      </w:r>
      <w:r w:rsidR="00AB4F68" w:rsidRPr="009729E6">
        <w:rPr>
          <w:rFonts w:ascii="Book Antiqua" w:eastAsia="Book Antiqua" w:hAnsi="Book Antiqua" w:cs="Book Antiqua"/>
          <w:color w:val="000000"/>
        </w:rPr>
        <w:t xml:space="preserve"> </w:t>
      </w:r>
      <w:proofErr w:type="spellStart"/>
      <w:r w:rsidR="00AB4F68" w:rsidRPr="009729E6">
        <w:rPr>
          <w:rFonts w:ascii="Book Antiqua" w:eastAsia="Book Antiqua" w:hAnsi="Book Antiqua" w:cs="Book Antiqua"/>
          <w:color w:val="000000"/>
        </w:rPr>
        <w:t>crExos</w:t>
      </w:r>
      <w:proofErr w:type="spellEnd"/>
      <w:r w:rsidR="00AB4F68" w:rsidRPr="009729E6">
        <w:rPr>
          <w:rFonts w:ascii="Book Antiqua" w:eastAsia="Book Antiqua" w:hAnsi="Book Antiqua" w:cs="Book Antiqua"/>
          <w:color w:val="000000"/>
        </w:rPr>
        <w:t xml:space="preserve"> by flow cytometry and </w:t>
      </w:r>
      <w:r w:rsidR="00751207" w:rsidRPr="009729E6">
        <w:rPr>
          <w:rFonts w:ascii="Book Antiqua" w:eastAsia="Book Antiqua" w:hAnsi="Book Antiqua" w:cs="Book Antiqua"/>
          <w:color w:val="000000"/>
        </w:rPr>
        <w:t>carbohydrate antigen 19-9 (CA 19-9)</w:t>
      </w:r>
      <w:r w:rsidR="00AB4F68" w:rsidRPr="009729E6">
        <w:rPr>
          <w:rFonts w:ascii="Book Antiqua" w:eastAsia="Book Antiqua" w:hAnsi="Book Antiqua" w:cs="Book Antiqua"/>
          <w:color w:val="000000"/>
        </w:rPr>
        <w:t xml:space="preserve"> </w:t>
      </w:r>
      <w:r w:rsidR="00751207" w:rsidRPr="009729E6">
        <w:rPr>
          <w:rFonts w:ascii="Book Antiqua" w:hAnsi="Book Antiqua" w:cs="Book Antiqua"/>
          <w:color w:val="000000"/>
          <w:lang w:eastAsia="zh-CN"/>
        </w:rPr>
        <w:t>l</w:t>
      </w:r>
      <w:r w:rsidR="00AB4F68" w:rsidRPr="009729E6">
        <w:rPr>
          <w:rFonts w:ascii="Book Antiqua" w:eastAsia="Book Antiqua" w:hAnsi="Book Antiqua" w:cs="Book Antiqua"/>
          <w:color w:val="000000"/>
        </w:rPr>
        <w:t xml:space="preserve">evels by ELISA </w:t>
      </w:r>
      <w:r w:rsidR="00422EA8" w:rsidRPr="009729E6">
        <w:rPr>
          <w:rFonts w:ascii="Book Antiqua" w:eastAsia="Book Antiqua" w:hAnsi="Book Antiqua" w:cs="Book Antiqua"/>
          <w:color w:val="000000"/>
        </w:rPr>
        <w:t xml:space="preserve">was </w:t>
      </w:r>
      <w:r w:rsidR="00AB4F68" w:rsidRPr="009729E6">
        <w:rPr>
          <w:rFonts w:ascii="Book Antiqua" w:eastAsia="Book Antiqua" w:hAnsi="Book Antiqua" w:cs="Book Antiqua"/>
          <w:color w:val="000000"/>
        </w:rPr>
        <w:t>performed in all subjects. EUS-guided tissue acquisition was done whenever necessary. For statistical analysis, SPSS</w:t>
      </w:r>
      <w:r w:rsidR="00AB4F68" w:rsidRPr="009729E6">
        <w:rPr>
          <w:rFonts w:ascii="Book Antiqua" w:eastAsia="Book Antiqua" w:hAnsi="Book Antiqua" w:cs="Book Antiqua"/>
          <w:color w:val="000000"/>
          <w:vertAlign w:val="superscript"/>
        </w:rPr>
        <w:t>®</w:t>
      </w:r>
      <w:r w:rsidR="00AB4F68" w:rsidRPr="009729E6">
        <w:rPr>
          <w:rFonts w:ascii="Book Antiqua" w:eastAsia="Book Antiqua" w:hAnsi="Book Antiqua" w:cs="Book Antiqua"/>
          <w:color w:val="000000"/>
        </w:rPr>
        <w:t xml:space="preserve"> 27.0 (IBM Corp., Armonk, </w:t>
      </w:r>
      <w:r w:rsidR="00637381" w:rsidRPr="009729E6">
        <w:rPr>
          <w:rFonts w:ascii="Book Antiqua" w:eastAsia="Book Antiqua" w:hAnsi="Book Antiqua" w:cs="Book Antiqua"/>
          <w:color w:val="000000"/>
        </w:rPr>
        <w:t>NY</w:t>
      </w:r>
      <w:r w:rsidR="00AB4F68" w:rsidRPr="009729E6">
        <w:rPr>
          <w:rFonts w:ascii="Book Antiqua" w:eastAsia="Book Antiqua" w:hAnsi="Book Antiqua" w:cs="Book Antiqua"/>
          <w:color w:val="000000"/>
        </w:rPr>
        <w:t>, U</w:t>
      </w:r>
      <w:r w:rsidR="00B82755" w:rsidRPr="009729E6">
        <w:rPr>
          <w:rFonts w:ascii="Book Antiqua" w:hAnsi="Book Antiqua" w:cs="Book Antiqua"/>
          <w:color w:val="000000"/>
          <w:lang w:eastAsia="zh-CN"/>
        </w:rPr>
        <w:t>nited States</w:t>
      </w:r>
      <w:r w:rsidR="00AB4F68" w:rsidRPr="009729E6">
        <w:rPr>
          <w:rFonts w:ascii="Book Antiqua" w:eastAsia="Book Antiqua" w:hAnsi="Book Antiqua" w:cs="Book Antiqua"/>
          <w:color w:val="000000"/>
        </w:rPr>
        <w:t xml:space="preserve">) version was used. All graphs were created using GraphPad Prism 7.00 (GraphPad Software, San Diego, </w:t>
      </w:r>
      <w:r w:rsidR="00637381" w:rsidRPr="009729E6">
        <w:rPr>
          <w:rFonts w:ascii="Book Antiqua" w:eastAsia="Book Antiqua" w:hAnsi="Book Antiqua" w:cs="Book Antiqua"/>
          <w:color w:val="000000"/>
        </w:rPr>
        <w:t>CA</w:t>
      </w:r>
      <w:r w:rsidR="00AB4F68" w:rsidRPr="009729E6">
        <w:rPr>
          <w:rFonts w:ascii="Book Antiqua" w:eastAsia="Book Antiqua" w:hAnsi="Book Antiqua" w:cs="Book Antiqua"/>
          <w:color w:val="000000"/>
        </w:rPr>
        <w:t xml:space="preserve">, </w:t>
      </w:r>
      <w:r w:rsidR="00B82755" w:rsidRPr="009729E6">
        <w:rPr>
          <w:rFonts w:ascii="Book Antiqua" w:eastAsia="Book Antiqua" w:hAnsi="Book Antiqua" w:cs="Book Antiqua"/>
          <w:color w:val="000000"/>
        </w:rPr>
        <w:t>U</w:t>
      </w:r>
      <w:r w:rsidR="00B82755" w:rsidRPr="009729E6">
        <w:rPr>
          <w:rFonts w:ascii="Book Antiqua" w:hAnsi="Book Antiqua" w:cs="Book Antiqua"/>
          <w:color w:val="000000"/>
          <w:lang w:eastAsia="zh-CN"/>
        </w:rPr>
        <w:t>nited States</w:t>
      </w:r>
      <w:r w:rsidR="00AB4F68" w:rsidRPr="009729E6">
        <w:rPr>
          <w:rFonts w:ascii="Book Antiqua" w:eastAsia="Book Antiqua" w:hAnsi="Book Antiqua" w:cs="Book Antiqua"/>
          <w:color w:val="000000"/>
        </w:rPr>
        <w:t>).</w:t>
      </w:r>
    </w:p>
    <w:p w14:paraId="00868748" w14:textId="77777777" w:rsidR="00A77B3E" w:rsidRPr="009729E6" w:rsidRDefault="00A77B3E" w:rsidP="009729E6">
      <w:pPr>
        <w:spacing w:line="360" w:lineRule="auto"/>
        <w:jc w:val="both"/>
        <w:rPr>
          <w:rFonts w:ascii="Book Antiqua" w:hAnsi="Book Antiqua"/>
        </w:rPr>
      </w:pPr>
    </w:p>
    <w:p w14:paraId="4400808A"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lastRenderedPageBreak/>
        <w:t>RESULTS</w:t>
      </w:r>
    </w:p>
    <w:p w14:paraId="62500E7D" w14:textId="668AD106"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Half of MCL</w:t>
      </w:r>
      <w:r w:rsidR="00113035" w:rsidRPr="009729E6">
        <w:rPr>
          <w:rFonts w:ascii="Book Antiqua" w:eastAsia="Book Antiqua" w:hAnsi="Book Antiqua" w:cs="Book Antiqua"/>
          <w:color w:val="000000"/>
        </w:rPr>
        <w:t>s</w:t>
      </w:r>
      <w:r w:rsidRPr="009729E6">
        <w:rPr>
          <w:rFonts w:ascii="Book Antiqua" w:eastAsia="Book Antiqua" w:hAnsi="Book Antiqua" w:cs="Book Antiqua"/>
          <w:color w:val="000000"/>
        </w:rPr>
        <w:t xml:space="preserve"> harbored worrisome features (WF) or high-risk stigmata (HRS). Pancreatic abnormalities were detected by EUS in 10.0% and 35.0% </w:t>
      </w:r>
      <w:r w:rsidR="00637381" w:rsidRPr="009729E6">
        <w:rPr>
          <w:rFonts w:ascii="Book Antiqua" w:eastAsia="Book Antiqua" w:hAnsi="Book Antiqua" w:cs="Book Antiqua"/>
          <w:color w:val="000000"/>
        </w:rPr>
        <w:t xml:space="preserve">in </w:t>
      </w:r>
      <w:r w:rsidRPr="009729E6">
        <w:rPr>
          <w:rFonts w:ascii="Book Antiqua" w:eastAsia="Book Antiqua" w:hAnsi="Book Antiqua" w:cs="Book Antiqua"/>
          <w:color w:val="000000"/>
        </w:rPr>
        <w:t>HR and NLOD individuals, respectively, all considered non-malignant and “harmless</w:t>
      </w:r>
      <w:r w:rsidR="00637381" w:rsidRPr="009729E6">
        <w:rPr>
          <w:rFonts w:ascii="Book Antiqua" w:eastAsia="Book Antiqua" w:hAnsi="Book Antiqua" w:cs="Book Antiqua"/>
          <w:color w:val="000000"/>
        </w:rPr>
        <w:t>.</w:t>
      </w:r>
      <w:r w:rsidRPr="009729E6">
        <w:rPr>
          <w:rFonts w:ascii="Book Antiqua" w:eastAsia="Book Antiqua" w:hAnsi="Book Antiqua" w:cs="Book Antiqua"/>
          <w:color w:val="000000"/>
        </w:rPr>
        <w:t>” Median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were statistically different: MCL </w:t>
      </w:r>
      <w:r w:rsidR="00EA33C3"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 xml:space="preserve">99.4%, </w:t>
      </w:r>
      <w:r w:rsidR="00173315" w:rsidRPr="009729E6">
        <w:rPr>
          <w:rFonts w:ascii="Book Antiqua" w:hAnsi="Book Antiqua" w:cs="Arial"/>
          <w:color w:val="000000"/>
          <w:kern w:val="24"/>
          <w:lang w:eastAsia="zh-CN"/>
        </w:rPr>
        <w:t>i</w:t>
      </w:r>
      <w:r w:rsidR="00173315" w:rsidRPr="009729E6">
        <w:rPr>
          <w:rFonts w:ascii="Book Antiqua" w:eastAsia="+mn-ea" w:hAnsi="Book Antiqua" w:cs="Arial"/>
          <w:color w:val="000000"/>
          <w:kern w:val="24"/>
        </w:rPr>
        <w:t>nterquartile range</w:t>
      </w:r>
      <w:r w:rsidR="00173315" w:rsidRPr="009729E6">
        <w:rPr>
          <w:rFonts w:ascii="Book Antiqua" w:eastAsia="Book Antiqua" w:hAnsi="Book Antiqua" w:cs="Book Antiqua"/>
          <w:color w:val="000000"/>
        </w:rPr>
        <w:t xml:space="preserve"> </w:t>
      </w:r>
      <w:r w:rsidR="00EA33C3"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IQR</w:t>
      </w:r>
      <w:r w:rsidR="00EA33C3"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w:t>
      </w:r>
      <w:r w:rsidR="00173315"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94.9</w:t>
      </w:r>
      <w:r w:rsidR="00173315" w:rsidRPr="009729E6">
        <w:rPr>
          <w:rFonts w:ascii="Book Antiqua" w:hAnsi="Book Antiqua" w:cs="Book Antiqua"/>
          <w:color w:val="000000"/>
          <w:lang w:eastAsia="zh-CN"/>
        </w:rPr>
        <w:t>%</w:t>
      </w:r>
      <w:r w:rsidRPr="009729E6">
        <w:rPr>
          <w:rFonts w:ascii="Book Antiqua" w:eastAsia="Book Antiqua" w:hAnsi="Book Antiqua" w:cs="Book Antiqua"/>
          <w:color w:val="000000"/>
        </w:rPr>
        <w:t>-99.8%</w:t>
      </w:r>
      <w:r w:rsidR="00EA33C3"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 HR (82.0%, IQR:</w:t>
      </w:r>
      <w:r w:rsidR="00173315"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28.9</w:t>
      </w:r>
      <w:r w:rsidR="00173315" w:rsidRPr="009729E6">
        <w:rPr>
          <w:rFonts w:ascii="Book Antiqua" w:hAnsi="Book Antiqua" w:cs="Book Antiqua"/>
          <w:color w:val="000000"/>
          <w:lang w:eastAsia="zh-CN"/>
        </w:rPr>
        <w:t>%</w:t>
      </w:r>
      <w:r w:rsidRPr="009729E6">
        <w:rPr>
          <w:rFonts w:ascii="Book Antiqua" w:eastAsia="Book Antiqua" w:hAnsi="Book Antiqua" w:cs="Book Antiqua"/>
          <w:color w:val="000000"/>
        </w:rPr>
        <w:t>-98.2%), NLOD (12.6%, IQR:</w:t>
      </w:r>
      <w:r w:rsidR="00173315"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5.2</w:t>
      </w:r>
      <w:r w:rsidR="00173315" w:rsidRPr="009729E6">
        <w:rPr>
          <w:rFonts w:ascii="Book Antiqua" w:hAnsi="Book Antiqua" w:cs="Book Antiqua"/>
          <w:color w:val="000000"/>
          <w:lang w:eastAsia="zh-CN"/>
        </w:rPr>
        <w:t>%</w:t>
      </w:r>
      <w:r w:rsidRPr="009729E6">
        <w:rPr>
          <w:rFonts w:ascii="Book Antiqua" w:eastAsia="Book Antiqua" w:hAnsi="Book Antiqua" w:cs="Book Antiqua"/>
          <w:color w:val="000000"/>
        </w:rPr>
        <w:t>-63.4%)</w:t>
      </w:r>
      <w:r w:rsidR="0063738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CG (16.2%, IQR:</w:t>
      </w:r>
      <w:r w:rsidR="00173315"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6.6</w:t>
      </w:r>
      <w:r w:rsidR="00173315" w:rsidRPr="009729E6">
        <w:rPr>
          <w:rFonts w:ascii="Book Antiqua" w:hAnsi="Book Antiqua" w:cs="Book Antiqua"/>
          <w:color w:val="000000"/>
          <w:lang w:eastAsia="zh-CN"/>
        </w:rPr>
        <w:t>%</w:t>
      </w:r>
      <w:r w:rsidRPr="009729E6">
        <w:rPr>
          <w:rFonts w:ascii="Book Antiqua" w:eastAsia="Book Antiqua" w:hAnsi="Book Antiqua" w:cs="Book Antiqua"/>
          <w:color w:val="000000"/>
        </w:rPr>
        <w:t>-20.1%)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&lt; 0.0001). Median levels of CA 19-9 were within the normal range in all groups (standard clinical cut-off of 37</w:t>
      </w:r>
      <w:r w:rsidR="00173315"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U/mL). Within</w:t>
      </w:r>
      <w:r w:rsidRPr="009729E6">
        <w:rPr>
          <w:rStyle w:val="s1"/>
          <w:rFonts w:ascii="Book Antiqua" w:eastAsia="Book Antiqua" w:hAnsi="Book Antiqua" w:cs="Book Antiqua"/>
          <w:color w:val="000000"/>
        </w:rPr>
        <w:t xml:space="preserve"> HR, individuals with a positive history of cancer had higher median levels of GPC1</w:t>
      </w:r>
      <w:r w:rsidRPr="009729E6">
        <w:rPr>
          <w:rStyle w:val="s1"/>
          <w:rFonts w:ascii="Book Antiqua" w:eastAsia="Book Antiqua" w:hAnsi="Book Antiqua" w:cs="Book Antiqua"/>
          <w:color w:val="000000"/>
          <w:vertAlign w:val="superscript"/>
        </w:rPr>
        <w:t>+</w:t>
      </w:r>
      <w:r w:rsidRPr="009729E6">
        <w:rPr>
          <w:rStyle w:val="s1"/>
          <w:rFonts w:ascii="Book Antiqua" w:eastAsia="Book Antiqua" w:hAnsi="Book Antiqua" w:cs="Book Antiqua"/>
          <w:color w:val="000000"/>
        </w:rPr>
        <w:t xml:space="preserve"> </w:t>
      </w:r>
      <w:proofErr w:type="spellStart"/>
      <w:r w:rsidRPr="009729E6">
        <w:rPr>
          <w:rStyle w:val="s1"/>
          <w:rFonts w:ascii="Book Antiqua" w:eastAsia="Book Antiqua" w:hAnsi="Book Antiqua" w:cs="Book Antiqua"/>
          <w:color w:val="000000"/>
        </w:rPr>
        <w:t>crExos</w:t>
      </w:r>
      <w:proofErr w:type="spellEnd"/>
      <w:r w:rsidRPr="009729E6">
        <w:rPr>
          <w:rStyle w:val="s1"/>
          <w:rFonts w:ascii="Book Antiqua" w:eastAsia="Book Antiqua" w:hAnsi="Book Antiqua" w:cs="Book Antiqua"/>
          <w:color w:val="000000"/>
        </w:rPr>
        <w:t xml:space="preserve"> (97.9%; IQR: 61.7</w:t>
      </w:r>
      <w:r w:rsidR="00173315" w:rsidRPr="009729E6">
        <w:rPr>
          <w:rFonts w:ascii="Book Antiqua" w:hAnsi="Book Antiqua" w:cs="Book Antiqua"/>
          <w:color w:val="000000"/>
          <w:lang w:eastAsia="zh-CN"/>
        </w:rPr>
        <w:t>%</w:t>
      </w:r>
      <w:r w:rsidRPr="009729E6">
        <w:rPr>
          <w:rStyle w:val="s1"/>
          <w:rFonts w:ascii="Book Antiqua" w:eastAsia="Book Antiqua" w:hAnsi="Book Antiqua" w:cs="Book Antiqua"/>
          <w:color w:val="000000"/>
        </w:rPr>
        <w:t>-99.5%), compared to those without (59.7%; IQR: 26.3</w:t>
      </w:r>
      <w:r w:rsidR="00173315" w:rsidRPr="009729E6">
        <w:rPr>
          <w:rFonts w:ascii="Book Antiqua" w:hAnsi="Book Antiqua" w:cs="Book Antiqua"/>
          <w:color w:val="000000"/>
          <w:lang w:eastAsia="zh-CN"/>
        </w:rPr>
        <w:t>%</w:t>
      </w:r>
      <w:r w:rsidRPr="009729E6">
        <w:rPr>
          <w:rStyle w:val="s1"/>
          <w:rFonts w:ascii="Book Antiqua" w:eastAsia="Book Antiqua" w:hAnsi="Book Antiqua" w:cs="Book Antiqua"/>
          <w:color w:val="000000"/>
        </w:rPr>
        <w:t>-96.4%), despite no statistical significan</w:t>
      </w:r>
      <w:r w:rsidR="00637381" w:rsidRPr="009729E6">
        <w:rPr>
          <w:rStyle w:val="s1"/>
          <w:rFonts w:ascii="Book Antiqua" w:eastAsia="Book Antiqua" w:hAnsi="Book Antiqua" w:cs="Book Antiqua"/>
          <w:color w:val="000000"/>
        </w:rPr>
        <w:t>ce</w:t>
      </w:r>
      <w:r w:rsidRPr="009729E6">
        <w:rPr>
          <w:rStyle w:val="s1"/>
          <w:rFonts w:ascii="Book Antiqua" w:eastAsia="Book Antiqua" w:hAnsi="Book Antiqua" w:cs="Book Antiqua"/>
          <w:color w:val="000000"/>
        </w:rPr>
        <w:t xml:space="preserve"> (</w:t>
      </w:r>
      <w:r w:rsidRPr="009729E6">
        <w:rPr>
          <w:rStyle w:val="s1"/>
          <w:rFonts w:ascii="Book Antiqua" w:eastAsia="Book Antiqua" w:hAnsi="Book Antiqua" w:cs="Book Antiqua"/>
          <w:i/>
          <w:iCs/>
          <w:color w:val="000000"/>
        </w:rPr>
        <w:t>P</w:t>
      </w:r>
      <w:r w:rsidRPr="009729E6">
        <w:rPr>
          <w:rStyle w:val="s1"/>
          <w:rFonts w:ascii="Book Antiqua" w:eastAsia="Book Antiqua" w:hAnsi="Book Antiqua" w:cs="Book Antiqua"/>
          <w:color w:val="000000"/>
        </w:rPr>
        <w:t xml:space="preserve"> = 0.21). Pancreatic cysts with WF/HRS were statistically associated with higher median levels of GPC1</w:t>
      </w:r>
      <w:r w:rsidRPr="009729E6">
        <w:rPr>
          <w:rStyle w:val="s1"/>
          <w:rFonts w:ascii="Book Antiqua" w:eastAsia="Book Antiqua" w:hAnsi="Book Antiqua" w:cs="Book Antiqua"/>
          <w:color w:val="000000"/>
          <w:vertAlign w:val="superscript"/>
        </w:rPr>
        <w:t>+</w:t>
      </w:r>
      <w:r w:rsidRPr="009729E6">
        <w:rPr>
          <w:rStyle w:val="s1"/>
          <w:rFonts w:ascii="Book Antiqua" w:eastAsia="Book Antiqua" w:hAnsi="Book Antiqua" w:cs="Book Antiqua"/>
          <w:color w:val="000000"/>
        </w:rPr>
        <w:t xml:space="preserve"> </w:t>
      </w:r>
      <w:proofErr w:type="spellStart"/>
      <w:r w:rsidRPr="009729E6">
        <w:rPr>
          <w:rStyle w:val="s1"/>
          <w:rFonts w:ascii="Book Antiqua" w:eastAsia="Book Antiqua" w:hAnsi="Book Antiqua" w:cs="Book Antiqua"/>
          <w:color w:val="000000"/>
        </w:rPr>
        <w:t>crExos</w:t>
      </w:r>
      <w:proofErr w:type="spellEnd"/>
      <w:r w:rsidRPr="009729E6">
        <w:rPr>
          <w:rStyle w:val="s1"/>
          <w:rFonts w:ascii="Book Antiqua" w:eastAsia="Book Antiqua" w:hAnsi="Book Antiqua" w:cs="Book Antiqua"/>
          <w:color w:val="000000"/>
        </w:rPr>
        <w:t xml:space="preserve"> (99.6%; IQR: 97.6</w:t>
      </w:r>
      <w:r w:rsidR="00173315" w:rsidRPr="009729E6">
        <w:rPr>
          <w:rFonts w:ascii="Book Antiqua" w:hAnsi="Book Antiqua" w:cs="Book Antiqua"/>
          <w:color w:val="000000"/>
          <w:lang w:eastAsia="zh-CN"/>
        </w:rPr>
        <w:t>%</w:t>
      </w:r>
      <w:r w:rsidRPr="009729E6">
        <w:rPr>
          <w:rStyle w:val="s1"/>
          <w:rFonts w:ascii="Book Antiqua" w:eastAsia="Book Antiqua" w:hAnsi="Book Antiqua" w:cs="Book Antiqua"/>
          <w:color w:val="000000"/>
        </w:rPr>
        <w:t>-99.8%)</w:t>
      </w:r>
      <w:r w:rsidR="00637381" w:rsidRPr="009729E6">
        <w:rPr>
          <w:rStyle w:val="s1"/>
          <w:rFonts w:ascii="Book Antiqua" w:eastAsia="Book Antiqua" w:hAnsi="Book Antiqua" w:cs="Book Antiqua"/>
          <w:color w:val="000000"/>
        </w:rPr>
        <w:t xml:space="preserve"> </w:t>
      </w:r>
      <w:r w:rsidRPr="009729E6">
        <w:rPr>
          <w:rStyle w:val="s1"/>
          <w:rFonts w:ascii="Book Antiqua" w:eastAsia="Book Antiqua" w:hAnsi="Book Antiqua" w:cs="Book Antiqua"/>
          <w:color w:val="000000"/>
        </w:rPr>
        <w:t>compared to those without (96.5%; IQR: 81.3</w:t>
      </w:r>
      <w:r w:rsidR="00173315" w:rsidRPr="009729E6">
        <w:rPr>
          <w:rFonts w:ascii="Book Antiqua" w:hAnsi="Book Antiqua" w:cs="Book Antiqua"/>
          <w:color w:val="000000"/>
          <w:lang w:eastAsia="zh-CN"/>
        </w:rPr>
        <w:t>%</w:t>
      </w:r>
      <w:r w:rsidRPr="009729E6">
        <w:rPr>
          <w:rStyle w:val="s1"/>
          <w:rFonts w:ascii="Book Antiqua" w:eastAsia="Book Antiqua" w:hAnsi="Book Antiqua" w:cs="Book Antiqua"/>
          <w:color w:val="000000"/>
        </w:rPr>
        <w:t>-99.5%) (</w:t>
      </w:r>
      <w:r w:rsidRPr="009729E6">
        <w:rPr>
          <w:rStyle w:val="s1"/>
          <w:rFonts w:ascii="Book Antiqua" w:eastAsia="Book Antiqua" w:hAnsi="Book Antiqua" w:cs="Book Antiqua"/>
          <w:i/>
          <w:iCs/>
          <w:color w:val="000000"/>
        </w:rPr>
        <w:t>P</w:t>
      </w:r>
      <w:r w:rsidRPr="009729E6">
        <w:rPr>
          <w:rStyle w:val="s1"/>
          <w:rFonts w:ascii="Book Antiqua" w:eastAsia="Book Antiqua" w:hAnsi="Book Antiqua" w:cs="Book Antiqua"/>
          <w:color w:val="000000"/>
        </w:rPr>
        <w:t xml:space="preserve"> = 0.011), presenting</w:t>
      </w:r>
      <w:r w:rsidRPr="009729E6">
        <w:rPr>
          <w:rFonts w:ascii="Book Antiqua" w:eastAsia="Book Antiqua" w:hAnsi="Book Antiqua" w:cs="Book Antiqua"/>
          <w:color w:val="000000"/>
        </w:rPr>
        <w:t xml:space="preserve"> an </w:t>
      </w:r>
      <w:r w:rsidR="003B43F0" w:rsidRPr="009729E6">
        <w:rPr>
          <w:rFonts w:ascii="Book Antiqua" w:hAnsi="Book Antiqua" w:cs="Book Antiqua"/>
          <w:color w:val="000000"/>
          <w:lang w:eastAsia="zh-CN"/>
        </w:rPr>
        <w:t>a</w:t>
      </w:r>
      <w:r w:rsidR="003B43F0" w:rsidRPr="009729E6">
        <w:rPr>
          <w:rFonts w:ascii="Book Antiqua" w:eastAsia="Book Antiqua" w:hAnsi="Book Antiqua" w:cs="Book Antiqua"/>
          <w:color w:val="000000"/>
        </w:rPr>
        <w:t>rea under the receiver operating characteristic curve</w:t>
      </w:r>
      <w:r w:rsidRPr="009729E6">
        <w:rPr>
          <w:rFonts w:ascii="Book Antiqua" w:eastAsia="Book Antiqua" w:hAnsi="Book Antiqua" w:cs="Book Antiqua"/>
          <w:color w:val="000000"/>
        </w:rPr>
        <w:t xml:space="preserve"> value of 0.723 (sensitivity 75.0% and specificity 67.7%</w:t>
      </w:r>
      <w:r w:rsidR="0063738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using a cut-off of 98.5%</w:t>
      </w:r>
      <w:r w:rsidR="00637381" w:rsidRPr="009729E6">
        <w:rPr>
          <w:rFonts w:ascii="Book Antiqua" w:eastAsia="Book Antiqua" w:hAnsi="Book Antiqua" w:cs="Book Antiqua"/>
          <w:color w:val="000000"/>
        </w:rPr>
        <w:t xml:space="preserve">; </w:t>
      </w:r>
      <w:r w:rsidR="00637381" w:rsidRPr="009729E6">
        <w:rPr>
          <w:rFonts w:ascii="Book Antiqua" w:eastAsia="Book Antiqua" w:hAnsi="Book Antiqua" w:cs="Book Antiqua"/>
          <w:i/>
          <w:iCs/>
          <w:color w:val="000000"/>
        </w:rPr>
        <w:t>P</w:t>
      </w:r>
      <w:r w:rsidR="00637381" w:rsidRPr="009729E6">
        <w:rPr>
          <w:rFonts w:ascii="Book Antiqua" w:eastAsia="Book Antiqua" w:hAnsi="Book Antiqua" w:cs="Book Antiqua"/>
          <w:color w:val="000000"/>
        </w:rPr>
        <w:t xml:space="preserve"> = 0.012</w:t>
      </w:r>
      <w:r w:rsidRPr="009729E6">
        <w:rPr>
          <w:rFonts w:ascii="Book Antiqua" w:eastAsia="Book Antiqua" w:hAnsi="Book Antiqua" w:cs="Book Antiqua"/>
          <w:color w:val="000000"/>
        </w:rPr>
        <w:t>).</w:t>
      </w:r>
    </w:p>
    <w:p w14:paraId="3448CD58" w14:textId="77777777" w:rsidR="00A77B3E" w:rsidRPr="009729E6" w:rsidRDefault="00A77B3E" w:rsidP="009729E6">
      <w:pPr>
        <w:spacing w:line="360" w:lineRule="auto"/>
        <w:jc w:val="both"/>
        <w:rPr>
          <w:rFonts w:ascii="Book Antiqua" w:hAnsi="Book Antiqua"/>
        </w:rPr>
      </w:pPr>
    </w:p>
    <w:p w14:paraId="67FA6D14"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CONCLUSION</w:t>
      </w:r>
    </w:p>
    <w:p w14:paraId="0D377661" w14:textId="284353C0"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may act as biomarker to support the diagnosis and stratification of PDAC precursor lesions, and in signaling</w:t>
      </w:r>
      <w:r w:rsidR="0017430C"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individuals with genetic predisposition in the absence of EUS abnormalities.</w:t>
      </w:r>
    </w:p>
    <w:p w14:paraId="23C5201C" w14:textId="77777777" w:rsidR="00A77B3E" w:rsidRPr="009729E6" w:rsidRDefault="00A77B3E" w:rsidP="009729E6">
      <w:pPr>
        <w:spacing w:line="360" w:lineRule="auto"/>
        <w:jc w:val="both"/>
        <w:rPr>
          <w:rFonts w:ascii="Book Antiqua" w:hAnsi="Book Antiqua"/>
        </w:rPr>
      </w:pPr>
    </w:p>
    <w:p w14:paraId="5C6DA6D7" w14:textId="78212C95" w:rsidR="00A77B3E" w:rsidRPr="009729E6" w:rsidRDefault="00AB4F68" w:rsidP="009729E6">
      <w:pPr>
        <w:spacing w:line="360" w:lineRule="auto"/>
        <w:jc w:val="both"/>
        <w:rPr>
          <w:rFonts w:ascii="Book Antiqua" w:hAnsi="Book Antiqua"/>
          <w:lang w:eastAsia="zh-CN"/>
        </w:rPr>
      </w:pPr>
      <w:r w:rsidRPr="009729E6">
        <w:rPr>
          <w:rFonts w:ascii="Book Antiqua" w:eastAsia="Book Antiqua" w:hAnsi="Book Antiqua" w:cs="Book Antiqua"/>
          <w:b/>
          <w:bCs/>
          <w:color w:val="000000"/>
        </w:rPr>
        <w:t xml:space="preserve">Key Words: </w:t>
      </w:r>
      <w:r w:rsidRPr="009729E6">
        <w:rPr>
          <w:rFonts w:ascii="Book Antiqua" w:eastAsia="Book Antiqua" w:hAnsi="Book Antiqua" w:cs="Book Antiqua"/>
          <w:color w:val="000000"/>
        </w:rPr>
        <w:t>Glypican-1; Circulating exosomes; Endoscopic ultrasound; Pancreatic cancer risk groups; Pancreatic cancer precursor lesions; Genetic predisposition</w:t>
      </w:r>
    </w:p>
    <w:p w14:paraId="75A669AF" w14:textId="77777777" w:rsidR="00A77B3E" w:rsidRPr="009729E6" w:rsidRDefault="00A77B3E" w:rsidP="009729E6">
      <w:pPr>
        <w:spacing w:line="360" w:lineRule="auto"/>
        <w:jc w:val="both"/>
        <w:rPr>
          <w:rFonts w:ascii="Book Antiqua" w:hAnsi="Book Antiqua"/>
        </w:rPr>
      </w:pPr>
    </w:p>
    <w:p w14:paraId="0C3147C7" w14:textId="2F272E54"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lang w:val="pt-PT"/>
        </w:rPr>
        <w:t xml:space="preserve">Moutinho-Ribeiro P, Batista IA, Quintas ST, Adem B, Silva M, Morais R, Peixoto A, Coelho R, Costa-Moreira P, Medas R, Lopes S, Vilas-Boas F, Baptista M, Dias-Silva D, Esteves AL, Martins F, Lopes J, Barroca H, Carneiro F, Macedo G, Melo SA. </w:t>
      </w:r>
      <w:proofErr w:type="spellStart"/>
      <w:r w:rsidRPr="009729E6">
        <w:rPr>
          <w:rFonts w:ascii="Book Antiqua" w:eastAsia="Book Antiqua" w:hAnsi="Book Antiqua" w:cs="Book Antiqua"/>
          <w:color w:val="000000"/>
        </w:rPr>
        <w:t>Exosomal</w:t>
      </w:r>
      <w:proofErr w:type="spellEnd"/>
      <w:r w:rsidRPr="009729E6">
        <w:rPr>
          <w:rFonts w:ascii="Book Antiqua" w:eastAsia="Book Antiqua" w:hAnsi="Book Antiqua" w:cs="Book Antiqua"/>
          <w:color w:val="000000"/>
        </w:rPr>
        <w:t xml:space="preserve"> glypican-1 is elevated in pancreatic precursors and can signal genetic predisposition in </w:t>
      </w:r>
      <w:r w:rsidR="005B4453"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 xml:space="preserve">absence of endoscopic ultrasound abnormalities. </w:t>
      </w:r>
      <w:r w:rsidRPr="009729E6">
        <w:rPr>
          <w:rFonts w:ascii="Book Antiqua" w:eastAsia="Book Antiqua" w:hAnsi="Book Antiqua" w:cs="Book Antiqua"/>
          <w:i/>
          <w:iCs/>
          <w:color w:val="000000"/>
        </w:rPr>
        <w:t>World J Gastroenterol</w:t>
      </w:r>
      <w:r w:rsidRPr="009729E6">
        <w:rPr>
          <w:rFonts w:ascii="Book Antiqua" w:eastAsia="Book Antiqua" w:hAnsi="Book Antiqua" w:cs="Book Antiqua"/>
          <w:color w:val="000000"/>
        </w:rPr>
        <w:t xml:space="preserve"> 2022; In press</w:t>
      </w:r>
    </w:p>
    <w:p w14:paraId="599B51AB" w14:textId="77777777" w:rsidR="00A77B3E" w:rsidRPr="009729E6" w:rsidRDefault="00A77B3E" w:rsidP="009729E6">
      <w:pPr>
        <w:spacing w:line="360" w:lineRule="auto"/>
        <w:jc w:val="both"/>
        <w:rPr>
          <w:rFonts w:ascii="Book Antiqua" w:hAnsi="Book Antiqua"/>
        </w:rPr>
      </w:pPr>
    </w:p>
    <w:p w14:paraId="3698E5B0" w14:textId="326544B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Core Tip: </w:t>
      </w:r>
      <w:r w:rsidRPr="009729E6">
        <w:rPr>
          <w:rFonts w:ascii="Book Antiqua" w:eastAsia="Book Antiqua" w:hAnsi="Book Antiqua" w:cs="Book Antiqua"/>
          <w:color w:val="000000"/>
        </w:rPr>
        <w:t>Patients with mucinous cystic lesions (MCL</w:t>
      </w:r>
      <w:r w:rsidR="00113035" w:rsidRPr="009729E6">
        <w:rPr>
          <w:rFonts w:ascii="Book Antiqua" w:eastAsia="Book Antiqua" w:hAnsi="Book Antiqua" w:cs="Book Antiqua"/>
          <w:color w:val="000000"/>
        </w:rPr>
        <w:t>s</w:t>
      </w:r>
      <w:r w:rsidRPr="009729E6">
        <w:rPr>
          <w:rFonts w:ascii="Book Antiqua" w:eastAsia="Book Antiqua" w:hAnsi="Book Antiqua" w:cs="Book Antiqua"/>
          <w:color w:val="000000"/>
        </w:rPr>
        <w:t>), hereditary risk (HR)</w:t>
      </w:r>
      <w:r w:rsidR="00A12A6E"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new-late onset diabetes </w:t>
      </w:r>
      <w:r w:rsidRPr="009729E6">
        <w:rPr>
          <w:rFonts w:ascii="Book Antiqua" w:eastAsia="Book Antiqua" w:hAnsi="Book Antiqua" w:cs="Book Antiqua"/>
          <w:iCs/>
          <w:color w:val="000000"/>
        </w:rPr>
        <w:t>mellitus</w:t>
      </w:r>
      <w:r w:rsidRPr="009729E6">
        <w:rPr>
          <w:rFonts w:ascii="Book Antiqua" w:eastAsia="Book Antiqua" w:hAnsi="Book Antiqua" w:cs="Book Antiqua"/>
          <w:color w:val="000000"/>
        </w:rPr>
        <w:t xml:space="preserve"> represent a target for early </w:t>
      </w:r>
      <w:r w:rsidR="00F67635" w:rsidRPr="009729E6">
        <w:rPr>
          <w:rFonts w:ascii="Book Antiqua" w:hAnsi="Book Antiqua" w:cs="Book Antiqua"/>
          <w:color w:val="000000"/>
          <w:lang w:eastAsia="zh-CN"/>
        </w:rPr>
        <w:t>p</w:t>
      </w:r>
      <w:r w:rsidR="00F67635" w:rsidRPr="009729E6">
        <w:rPr>
          <w:rFonts w:ascii="Book Antiqua" w:eastAsia="Book Antiqua" w:hAnsi="Book Antiqua" w:cs="Book Antiqua"/>
          <w:color w:val="000000"/>
        </w:rPr>
        <w:t>ancreatic ductal adenocarcinoma (PDAC)</w:t>
      </w:r>
      <w:r w:rsidRPr="009729E6">
        <w:rPr>
          <w:rFonts w:ascii="Book Antiqua" w:eastAsia="Book Antiqua" w:hAnsi="Book Antiqua" w:cs="Book Antiqua"/>
          <w:color w:val="000000"/>
        </w:rPr>
        <w:t xml:space="preserve"> detection. Within these groups, we evaluated the capacity of glypican-1 positive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circulating exosomes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to identify individuals at higher risk, all characterized by endoscopic ultrasound (EUS). High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w:t>
      </w:r>
      <w:r w:rsidR="00A12A6E" w:rsidRPr="009729E6">
        <w:rPr>
          <w:rFonts w:ascii="Book Antiqua" w:eastAsia="Book Antiqua" w:hAnsi="Book Antiqua" w:cs="Book Antiqua"/>
          <w:color w:val="000000"/>
        </w:rPr>
        <w:t xml:space="preserve">were </w:t>
      </w:r>
      <w:r w:rsidRPr="009729E6">
        <w:rPr>
          <w:rFonts w:ascii="Book Antiqua" w:eastAsia="Book Antiqua" w:hAnsi="Book Antiqua" w:cs="Book Antiqua"/>
          <w:color w:val="000000"/>
        </w:rPr>
        <w:t xml:space="preserve">present in MCL and in individuals with HR (predominantly in those with history of cancer), even in </w:t>
      </w:r>
      <w:r w:rsidR="00A12A6E"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 xml:space="preserve">absence of EUS abnormalities. GPC1 may represent a biomarker to support the diagnosis and stratification of PDAC precursor lesions, and </w:t>
      </w:r>
      <w:r w:rsidR="00A12A6E" w:rsidRPr="009729E6">
        <w:rPr>
          <w:rFonts w:ascii="Book Antiqua" w:eastAsia="Book Antiqua" w:hAnsi="Book Antiqua" w:cs="Book Antiqua"/>
          <w:color w:val="000000"/>
        </w:rPr>
        <w:t>indicate</w:t>
      </w:r>
      <w:r w:rsidRPr="009729E6">
        <w:rPr>
          <w:rFonts w:ascii="Book Antiqua" w:eastAsia="Book Antiqua" w:hAnsi="Book Antiqua" w:cs="Book Antiqua"/>
          <w:color w:val="000000"/>
        </w:rPr>
        <w:t xml:space="preserve"> genetic predisposition.</w:t>
      </w:r>
    </w:p>
    <w:p w14:paraId="22B05F3D" w14:textId="77777777" w:rsidR="00A77B3E" w:rsidRPr="009729E6" w:rsidRDefault="00A77B3E" w:rsidP="009729E6">
      <w:pPr>
        <w:spacing w:line="360" w:lineRule="auto"/>
        <w:jc w:val="both"/>
        <w:rPr>
          <w:rFonts w:ascii="Book Antiqua" w:hAnsi="Book Antiqua"/>
        </w:rPr>
      </w:pPr>
    </w:p>
    <w:p w14:paraId="634279E1"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aps/>
          <w:color w:val="000000"/>
          <w:u w:val="single"/>
        </w:rPr>
        <w:t>INTRODUCTION</w:t>
      </w:r>
    </w:p>
    <w:p w14:paraId="084A9AF6" w14:textId="35F1634E"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Pancreatic ductal adenocarcinoma (PDAC) is considered one of the deadliest malignant diseases around the world, and is estimated to become the </w:t>
      </w:r>
      <w:r w:rsidR="006D72CA" w:rsidRPr="009729E6">
        <w:rPr>
          <w:rFonts w:ascii="Book Antiqua" w:eastAsia="Book Antiqua" w:hAnsi="Book Antiqua" w:cs="Book Antiqua"/>
          <w:color w:val="000000"/>
        </w:rPr>
        <w:t xml:space="preserve">second </w:t>
      </w:r>
      <w:r w:rsidRPr="009729E6">
        <w:rPr>
          <w:rFonts w:ascii="Book Antiqua" w:eastAsia="Book Antiqua" w:hAnsi="Book Antiqua" w:cs="Book Antiqua"/>
          <w:color w:val="000000"/>
        </w:rPr>
        <w:t>leading cause of cancer</w:t>
      </w:r>
      <w:r w:rsidR="006D72CA" w:rsidRPr="009729E6">
        <w:rPr>
          <w:rFonts w:ascii="Book Antiqua" w:eastAsia="Book Antiqua" w:hAnsi="Book Antiqua" w:cs="Book Antiqua"/>
          <w:color w:val="000000"/>
        </w:rPr>
        <w:t>-related</w:t>
      </w:r>
      <w:r w:rsidRPr="009729E6">
        <w:rPr>
          <w:rFonts w:ascii="Book Antiqua" w:eastAsia="Book Antiqua" w:hAnsi="Book Antiqua" w:cs="Book Antiqua"/>
          <w:color w:val="000000"/>
        </w:rPr>
        <w:t xml:space="preserve"> deaths in the U</w:t>
      </w:r>
      <w:r w:rsidR="002F4949" w:rsidRPr="009729E6">
        <w:rPr>
          <w:rFonts w:ascii="Book Antiqua" w:hAnsi="Book Antiqua" w:cs="Book Antiqua"/>
          <w:color w:val="000000"/>
          <w:lang w:eastAsia="zh-CN"/>
        </w:rPr>
        <w:t>nited States</w:t>
      </w:r>
      <w:r w:rsidRPr="009729E6">
        <w:rPr>
          <w:rFonts w:ascii="Book Antiqua" w:eastAsia="Book Antiqua" w:hAnsi="Book Antiqua" w:cs="Book Antiqua"/>
          <w:color w:val="000000"/>
        </w:rPr>
        <w:t xml:space="preserve"> in 2030</w:t>
      </w:r>
      <w:r w:rsidRPr="009729E6">
        <w:rPr>
          <w:rFonts w:ascii="Book Antiqua" w:eastAsia="Book Antiqua" w:hAnsi="Book Antiqua" w:cs="Book Antiqua"/>
          <w:color w:val="000000"/>
          <w:vertAlign w:val="superscript"/>
        </w:rPr>
        <w:t>[1]</w:t>
      </w:r>
      <w:r w:rsidRPr="009729E6">
        <w:rPr>
          <w:rFonts w:ascii="Book Antiqua" w:eastAsia="Book Antiqua" w:hAnsi="Book Antiqua" w:cs="Book Antiqua"/>
          <w:color w:val="000000"/>
        </w:rPr>
        <w:t>. Most patients present</w:t>
      </w:r>
      <w:r w:rsidR="006D72CA" w:rsidRPr="009729E6">
        <w:rPr>
          <w:rFonts w:ascii="Book Antiqua" w:eastAsia="Book Antiqua" w:hAnsi="Book Antiqua" w:cs="Book Antiqua"/>
          <w:color w:val="000000"/>
        </w:rPr>
        <w:t xml:space="preserve"> with</w:t>
      </w:r>
      <w:r w:rsidRPr="009729E6">
        <w:rPr>
          <w:rFonts w:ascii="Book Antiqua" w:eastAsia="Book Antiqua" w:hAnsi="Book Antiqua" w:cs="Book Antiqua"/>
          <w:color w:val="000000"/>
        </w:rPr>
        <w:t xml:space="preserve"> advanced disease at diagnosis, with only 20% being candidates </w:t>
      </w:r>
      <w:r w:rsidR="006D72CA" w:rsidRPr="009729E6">
        <w:rPr>
          <w:rFonts w:ascii="Book Antiqua" w:eastAsia="Book Antiqua" w:hAnsi="Book Antiqua" w:cs="Book Antiqua"/>
          <w:color w:val="000000"/>
        </w:rPr>
        <w:t xml:space="preserve">for </w:t>
      </w:r>
      <w:r w:rsidRPr="009729E6">
        <w:rPr>
          <w:rFonts w:ascii="Book Antiqua" w:eastAsia="Book Antiqua" w:hAnsi="Book Antiqua" w:cs="Book Antiqua"/>
          <w:color w:val="000000"/>
        </w:rPr>
        <w:t xml:space="preserve">surgical treatment, the only chance for </w:t>
      </w:r>
      <w:proofErr w:type="gramStart"/>
      <w:r w:rsidRPr="009729E6">
        <w:rPr>
          <w:rFonts w:ascii="Book Antiqua" w:eastAsia="Book Antiqua" w:hAnsi="Book Antiqua" w:cs="Book Antiqua"/>
          <w:color w:val="000000"/>
        </w:rPr>
        <w:t>cure</w:t>
      </w:r>
      <w:r w:rsidR="002F4949" w:rsidRPr="009729E6">
        <w:rPr>
          <w:rFonts w:ascii="Book Antiqua" w:eastAsia="Book Antiqua" w:hAnsi="Book Antiqua" w:cs="Book Antiqua"/>
          <w:color w:val="000000"/>
          <w:vertAlign w:val="superscript"/>
        </w:rPr>
        <w:t>[</w:t>
      </w:r>
      <w:proofErr w:type="gramEnd"/>
      <w:r w:rsidR="002F4949" w:rsidRPr="009729E6">
        <w:rPr>
          <w:rFonts w:ascii="Book Antiqua" w:eastAsia="Book Antiqua" w:hAnsi="Book Antiqua" w:cs="Book Antiqua"/>
          <w:color w:val="000000"/>
          <w:vertAlign w:val="superscript"/>
        </w:rPr>
        <w:t>2,</w:t>
      </w:r>
      <w:r w:rsidRPr="009729E6">
        <w:rPr>
          <w:rFonts w:ascii="Book Antiqua" w:eastAsia="Book Antiqua" w:hAnsi="Book Antiqua" w:cs="Book Antiqua"/>
          <w:color w:val="000000"/>
          <w:vertAlign w:val="superscript"/>
        </w:rPr>
        <w:t>3]</w:t>
      </w:r>
      <w:r w:rsidRPr="009729E6">
        <w:rPr>
          <w:rFonts w:ascii="Book Antiqua" w:eastAsia="Book Antiqua" w:hAnsi="Book Antiqua" w:cs="Book Antiqua"/>
          <w:color w:val="000000"/>
        </w:rPr>
        <w:t xml:space="preserve">. </w:t>
      </w:r>
    </w:p>
    <w:p w14:paraId="237B382E" w14:textId="11F32437" w:rsidR="00A12A6E"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In its early stages, PDAC usually develops with few or no symptoms</w:t>
      </w:r>
      <w:r w:rsidR="006D72CA"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current sectional imaging modalities are inadequate to detect early small </w:t>
      </w:r>
      <w:proofErr w:type="gramStart"/>
      <w:r w:rsidRPr="009729E6">
        <w:rPr>
          <w:rFonts w:ascii="Book Antiqua" w:eastAsia="Book Antiqua" w:hAnsi="Book Antiqua" w:cs="Book Antiqua"/>
          <w:color w:val="000000"/>
        </w:rPr>
        <w:t>lesions</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3]</w:t>
      </w:r>
      <w:r w:rsidRPr="009729E6">
        <w:rPr>
          <w:rFonts w:ascii="Book Antiqua" w:eastAsia="Book Antiqua" w:hAnsi="Book Antiqua" w:cs="Book Antiqua"/>
          <w:color w:val="000000"/>
        </w:rPr>
        <w:t xml:space="preserve">. Endoscopic ultrasound (EUS) </w:t>
      </w:r>
      <w:r w:rsidR="006D72CA" w:rsidRPr="009729E6">
        <w:rPr>
          <w:rFonts w:ascii="Book Antiqua" w:eastAsia="Book Antiqua" w:hAnsi="Book Antiqua" w:cs="Book Antiqua"/>
          <w:color w:val="000000"/>
        </w:rPr>
        <w:t>is a</w:t>
      </w:r>
      <w:r w:rsidRPr="009729E6">
        <w:rPr>
          <w:rFonts w:ascii="Book Antiqua" w:eastAsia="Book Antiqua" w:hAnsi="Book Antiqua" w:cs="Book Antiqua"/>
          <w:color w:val="000000"/>
        </w:rPr>
        <w:t xml:space="preserve"> high</w:t>
      </w:r>
      <w:r w:rsidR="006D72CA" w:rsidRPr="009729E6">
        <w:rPr>
          <w:rFonts w:ascii="Book Antiqua" w:eastAsia="Book Antiqua" w:hAnsi="Book Antiqua" w:cs="Book Antiqua"/>
          <w:color w:val="000000"/>
        </w:rPr>
        <w:t>ly</w:t>
      </w:r>
      <w:r w:rsidRPr="009729E6">
        <w:rPr>
          <w:rFonts w:ascii="Book Antiqua" w:eastAsia="Book Antiqua" w:hAnsi="Book Antiqua" w:cs="Book Antiqua"/>
          <w:color w:val="000000"/>
        </w:rPr>
        <w:t xml:space="preserve"> accurate diagnostic technique for pancreatic lesions, with its role majored by the possibility of performing EUS-guided tissue </w:t>
      </w:r>
      <w:proofErr w:type="gramStart"/>
      <w:r w:rsidRPr="009729E6">
        <w:rPr>
          <w:rFonts w:ascii="Book Antiqua" w:eastAsia="Book Antiqua" w:hAnsi="Book Antiqua" w:cs="Book Antiqua"/>
          <w:color w:val="000000"/>
        </w:rPr>
        <w:t>acquisition</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4-6]</w:t>
      </w:r>
      <w:r w:rsidRPr="009729E6">
        <w:rPr>
          <w:rFonts w:ascii="Book Antiqua" w:eastAsia="Book Antiqua" w:hAnsi="Book Antiqua" w:cs="Book Antiqua"/>
          <w:color w:val="000000"/>
        </w:rPr>
        <w:t>.</w:t>
      </w:r>
    </w:p>
    <w:p w14:paraId="5123910F" w14:textId="57470BB0" w:rsidR="00113035"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 xml:space="preserve">Among PDAC precursor lesions are pancreatic intraepithelial </w:t>
      </w:r>
      <w:proofErr w:type="spellStart"/>
      <w:r w:rsidRPr="009729E6">
        <w:rPr>
          <w:rFonts w:ascii="Book Antiqua" w:eastAsia="Book Antiqua" w:hAnsi="Book Antiqua" w:cs="Book Antiqua"/>
          <w:color w:val="000000"/>
        </w:rPr>
        <w:t>neoplasias</w:t>
      </w:r>
      <w:proofErr w:type="spellEnd"/>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PanINs</w:t>
      </w:r>
      <w:proofErr w:type="spellEnd"/>
      <w:r w:rsidRPr="009729E6">
        <w:rPr>
          <w:rFonts w:ascii="Book Antiqua" w:eastAsia="Book Antiqua" w:hAnsi="Book Antiqua" w:cs="Book Antiqua"/>
          <w:color w:val="000000"/>
        </w:rPr>
        <w:t>) and mucinous cystic lesions (MCLs</w:t>
      </w:r>
      <w:proofErr w:type="gramStart"/>
      <w:r w:rsidRPr="009729E6">
        <w:rPr>
          <w:rFonts w:ascii="Book Antiqua" w:eastAsia="Book Antiqua" w:hAnsi="Book Antiqua" w:cs="Book Antiqua"/>
          <w:color w:val="000000"/>
        </w:rPr>
        <w:t>)</w:t>
      </w:r>
      <w:r w:rsidR="0008130C" w:rsidRPr="009729E6">
        <w:rPr>
          <w:rFonts w:ascii="Book Antiqua" w:eastAsia="Book Antiqua" w:hAnsi="Book Antiqua" w:cs="Book Antiqua"/>
          <w:color w:val="000000"/>
          <w:vertAlign w:val="superscript"/>
        </w:rPr>
        <w:t>[</w:t>
      </w:r>
      <w:proofErr w:type="gramEnd"/>
      <w:r w:rsidR="0008130C" w:rsidRPr="009729E6">
        <w:rPr>
          <w:rFonts w:ascii="Book Antiqua" w:eastAsia="Book Antiqua" w:hAnsi="Book Antiqua" w:cs="Book Antiqua"/>
          <w:color w:val="000000"/>
          <w:vertAlign w:val="superscript"/>
        </w:rPr>
        <w:t>7,</w:t>
      </w:r>
      <w:r w:rsidRPr="009729E6">
        <w:rPr>
          <w:rFonts w:ascii="Book Antiqua" w:eastAsia="Book Antiqua" w:hAnsi="Book Antiqua" w:cs="Book Antiqua"/>
          <w:color w:val="000000"/>
          <w:vertAlign w:val="superscript"/>
        </w:rPr>
        <w:t>8]</w:t>
      </w:r>
      <w:r w:rsidRPr="009729E6">
        <w:rPr>
          <w:rFonts w:ascii="Book Antiqua" w:eastAsia="Book Antiqua" w:hAnsi="Book Antiqua" w:cs="Book Antiqua"/>
          <w:color w:val="000000"/>
        </w:rPr>
        <w:t>. While the former are very difficult to identify by available imaging modalities, the latter can be more clearly detected and characterized, specially by magnetic resonance imaging (MRI)/magnetic resonance cholangiopancreatography (MRCP) and EUS</w:t>
      </w:r>
      <w:r w:rsidR="0008130C" w:rsidRPr="009729E6">
        <w:rPr>
          <w:rFonts w:ascii="Book Antiqua" w:eastAsia="Book Antiqua" w:hAnsi="Book Antiqua" w:cs="Book Antiqua"/>
          <w:color w:val="000000"/>
          <w:vertAlign w:val="superscript"/>
        </w:rPr>
        <w:t>[5,</w:t>
      </w:r>
      <w:r w:rsidRPr="009729E6">
        <w:rPr>
          <w:rFonts w:ascii="Book Antiqua" w:eastAsia="Book Antiqua" w:hAnsi="Book Antiqua" w:cs="Book Antiqua"/>
          <w:color w:val="000000"/>
          <w:vertAlign w:val="superscript"/>
        </w:rPr>
        <w:t>9]</w:t>
      </w:r>
      <w:r w:rsidRPr="009729E6">
        <w:rPr>
          <w:rFonts w:ascii="Book Antiqua" w:eastAsia="Book Antiqua" w:hAnsi="Book Antiqua" w:cs="Book Antiqua"/>
          <w:color w:val="000000"/>
        </w:rPr>
        <w:t xml:space="preserve">. </w:t>
      </w:r>
    </w:p>
    <w:p w14:paraId="15D6B3A5" w14:textId="1BB47A19" w:rsidR="00A77B3E"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 xml:space="preserve">Along with the improvement of imaging diagnostic accuracy, the search for a biomarker that could adequately identify PDAC at early stages or its high-risk precursor lesions is a top research priority. The only biomarker approved for clinical </w:t>
      </w:r>
      <w:r w:rsidRPr="009729E6">
        <w:rPr>
          <w:rFonts w:ascii="Book Antiqua" w:eastAsia="Book Antiqua" w:hAnsi="Book Antiqua" w:cs="Book Antiqua"/>
          <w:color w:val="000000"/>
        </w:rPr>
        <w:lastRenderedPageBreak/>
        <w:t xml:space="preserve">use is carbohydrate antigen 19-9 (CA 19-9), but it lacks sensitivity and specificity for PDAC early detection, being mostly reserved for monitoring response to therapy and disease </w:t>
      </w:r>
      <w:proofErr w:type="gramStart"/>
      <w:r w:rsidRPr="009729E6">
        <w:rPr>
          <w:rFonts w:ascii="Book Antiqua" w:eastAsia="Book Antiqua" w:hAnsi="Book Antiqua" w:cs="Book Antiqua"/>
          <w:color w:val="000000"/>
        </w:rPr>
        <w:t>progression</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10]</w:t>
      </w:r>
      <w:r w:rsidRPr="009729E6">
        <w:rPr>
          <w:rFonts w:ascii="Book Antiqua" w:eastAsia="Book Antiqua" w:hAnsi="Book Antiqua" w:cs="Book Antiqua"/>
          <w:color w:val="000000"/>
        </w:rPr>
        <w:t xml:space="preserve">. In recent years, several molecules have been tested to serve this </w:t>
      </w:r>
      <w:proofErr w:type="gramStart"/>
      <w:r w:rsidRPr="009729E6">
        <w:rPr>
          <w:rFonts w:ascii="Book Antiqua" w:eastAsia="Book Antiqua" w:hAnsi="Book Antiqua" w:cs="Book Antiqua"/>
          <w:color w:val="000000"/>
        </w:rPr>
        <w:t>purpose</w:t>
      </w:r>
      <w:r w:rsidR="00031076" w:rsidRPr="009729E6">
        <w:rPr>
          <w:rFonts w:ascii="Book Antiqua" w:eastAsia="Book Antiqua" w:hAnsi="Book Antiqua" w:cs="Book Antiqua"/>
          <w:color w:val="000000"/>
          <w:vertAlign w:val="superscript"/>
        </w:rPr>
        <w:t>[</w:t>
      </w:r>
      <w:proofErr w:type="gramEnd"/>
      <w:r w:rsidR="00031076" w:rsidRPr="009729E6">
        <w:rPr>
          <w:rFonts w:ascii="Book Antiqua" w:eastAsia="Book Antiqua" w:hAnsi="Book Antiqua" w:cs="Book Antiqua"/>
          <w:color w:val="000000"/>
          <w:vertAlign w:val="superscript"/>
        </w:rPr>
        <w:t>11,</w:t>
      </w:r>
      <w:r w:rsidRPr="009729E6">
        <w:rPr>
          <w:rFonts w:ascii="Book Antiqua" w:eastAsia="Book Antiqua" w:hAnsi="Book Antiqua" w:cs="Book Antiqua"/>
          <w:color w:val="000000"/>
          <w:vertAlign w:val="superscript"/>
        </w:rPr>
        <w:t>12]</w:t>
      </w:r>
      <w:r w:rsidRPr="009729E6">
        <w:rPr>
          <w:rFonts w:ascii="Book Antiqua" w:eastAsia="Book Antiqua" w:hAnsi="Book Antiqua" w:cs="Book Antiqua"/>
          <w:color w:val="000000"/>
        </w:rPr>
        <w:t>. Among these, membrane</w:t>
      </w:r>
      <w:r w:rsidR="00113035"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anchored proteoglycan glypican-1 (GPC1) </w:t>
      </w:r>
      <w:r w:rsidR="00113035" w:rsidRPr="009729E6">
        <w:rPr>
          <w:rFonts w:ascii="Book Antiqua" w:eastAsia="Book Antiqua" w:hAnsi="Book Antiqua" w:cs="Book Antiqua"/>
          <w:color w:val="000000"/>
        </w:rPr>
        <w:t xml:space="preserve">has been </w:t>
      </w:r>
      <w:r w:rsidRPr="009729E6">
        <w:rPr>
          <w:rFonts w:ascii="Book Antiqua" w:eastAsia="Book Antiqua" w:hAnsi="Book Antiqua" w:cs="Book Antiqua"/>
          <w:color w:val="000000"/>
        </w:rPr>
        <w:t>shown to be a good candidate. We previously studied GPC1 in circulating exosomes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and found that it could identify PDAC patients among healthy individuals with perfect </w:t>
      </w:r>
      <w:proofErr w:type="gramStart"/>
      <w:r w:rsidRPr="009729E6">
        <w:rPr>
          <w:rFonts w:ascii="Book Antiqua" w:eastAsia="Book Antiqua" w:hAnsi="Book Antiqua" w:cs="Book Antiqua"/>
          <w:color w:val="000000"/>
        </w:rPr>
        <w:t>accuracy</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13]</w:t>
      </w:r>
      <w:r w:rsidRPr="009729E6">
        <w:rPr>
          <w:rFonts w:ascii="Book Antiqua" w:eastAsia="Book Antiqua" w:hAnsi="Book Antiqua" w:cs="Book Antiqua"/>
          <w:color w:val="000000"/>
        </w:rPr>
        <w:t>. In addition,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correlated with tumor burden and patients’ survival. Moreover, in a genetic</w:t>
      </w:r>
      <w:r w:rsidR="00DD0BAE" w:rsidRPr="009729E6">
        <w:rPr>
          <w:rFonts w:ascii="Book Antiqua" w:eastAsia="Book Antiqua" w:hAnsi="Book Antiqua" w:cs="Book Antiqua"/>
          <w:color w:val="000000"/>
        </w:rPr>
        <w:t>ally</w:t>
      </w:r>
      <w:r w:rsidRPr="009729E6">
        <w:rPr>
          <w:rFonts w:ascii="Book Antiqua" w:eastAsia="Book Antiqua" w:hAnsi="Book Antiqua" w:cs="Book Antiqua"/>
          <w:color w:val="000000"/>
        </w:rPr>
        <w:t xml:space="preserve"> engineered mouse model</w:t>
      </w:r>
      <w:r w:rsidR="00DD0BAE" w:rsidRPr="009729E6">
        <w:rPr>
          <w:rFonts w:ascii="Book Antiqua" w:eastAsia="Book Antiqua" w:hAnsi="Book Antiqua" w:cs="Book Antiqua"/>
          <w:color w:val="000000"/>
        </w:rPr>
        <w:t xml:space="preserve"> of PDAC</w:t>
      </w:r>
      <w:r w:rsidRPr="009729E6">
        <w:rPr>
          <w:rFonts w:ascii="Book Antiqua" w:eastAsia="Book Antiqua" w:hAnsi="Book Antiqua" w:cs="Book Antiqua"/>
          <w:color w:val="000000"/>
        </w:rPr>
        <w:t xml:space="preserve">, GPC1 was overexpressed in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even before the tumor could be detected by </w:t>
      </w:r>
      <w:proofErr w:type="gramStart"/>
      <w:r w:rsidRPr="009729E6">
        <w:rPr>
          <w:rFonts w:ascii="Book Antiqua" w:eastAsia="Book Antiqua" w:hAnsi="Book Antiqua" w:cs="Book Antiqua"/>
          <w:color w:val="000000"/>
        </w:rPr>
        <w:t>MRI</w:t>
      </w:r>
      <w:r w:rsidR="00481F4B" w:rsidRPr="009729E6">
        <w:rPr>
          <w:rFonts w:ascii="Book Antiqua" w:eastAsia="Book Antiqua" w:hAnsi="Book Antiqua" w:cs="Book Antiqua"/>
          <w:color w:val="000000"/>
          <w:vertAlign w:val="superscript"/>
        </w:rPr>
        <w:t>[</w:t>
      </w:r>
      <w:proofErr w:type="gramEnd"/>
      <w:r w:rsidR="00481F4B" w:rsidRPr="009729E6">
        <w:rPr>
          <w:rFonts w:ascii="Book Antiqua" w:eastAsia="Book Antiqua" w:hAnsi="Book Antiqua" w:cs="Book Antiqua"/>
          <w:color w:val="000000"/>
          <w:vertAlign w:val="superscript"/>
        </w:rPr>
        <w:t>13]</w:t>
      </w:r>
      <w:r w:rsidRPr="009729E6">
        <w:rPr>
          <w:rFonts w:ascii="Book Antiqua" w:eastAsia="Book Antiqua" w:hAnsi="Book Antiqua" w:cs="Book Antiqua"/>
          <w:color w:val="000000"/>
        </w:rPr>
        <w:t>. Finally, we also showed higher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in MCL compared to controls, although the number of patients was very </w:t>
      </w:r>
      <w:proofErr w:type="gramStart"/>
      <w:r w:rsidRPr="009729E6">
        <w:rPr>
          <w:rFonts w:ascii="Book Antiqua" w:eastAsia="Book Antiqua" w:hAnsi="Book Antiqua" w:cs="Book Antiqua"/>
          <w:color w:val="000000"/>
        </w:rPr>
        <w:t>limited</w:t>
      </w:r>
      <w:r w:rsidR="006A0593" w:rsidRPr="009729E6">
        <w:rPr>
          <w:rFonts w:ascii="Book Antiqua" w:eastAsia="Book Antiqua" w:hAnsi="Book Antiqua" w:cs="Book Antiqua"/>
          <w:color w:val="000000"/>
          <w:vertAlign w:val="superscript"/>
        </w:rPr>
        <w:t>[</w:t>
      </w:r>
      <w:proofErr w:type="gramEnd"/>
      <w:r w:rsidR="006A0593" w:rsidRPr="009729E6">
        <w:rPr>
          <w:rFonts w:ascii="Book Antiqua" w:eastAsia="Book Antiqua" w:hAnsi="Book Antiqua" w:cs="Book Antiqua"/>
          <w:color w:val="000000"/>
          <w:vertAlign w:val="superscript"/>
        </w:rPr>
        <w:t>13]</w:t>
      </w:r>
      <w:r w:rsidRPr="009729E6">
        <w:rPr>
          <w:rFonts w:ascii="Book Antiqua" w:eastAsia="Book Antiqua" w:hAnsi="Book Antiqua" w:cs="Book Antiqua"/>
          <w:color w:val="000000"/>
        </w:rPr>
        <w:t>. Several studies have demonstrat</w:t>
      </w:r>
      <w:r w:rsidR="00DD0BAE" w:rsidRPr="009729E6">
        <w:rPr>
          <w:rFonts w:ascii="Book Antiqua" w:eastAsia="Book Antiqua" w:hAnsi="Book Antiqua" w:cs="Book Antiqua"/>
          <w:color w:val="000000"/>
        </w:rPr>
        <w:t>ed</w:t>
      </w:r>
      <w:r w:rsidRPr="009729E6">
        <w:rPr>
          <w:rFonts w:ascii="Book Antiqua" w:eastAsia="Book Antiqua" w:hAnsi="Book Antiqua" w:cs="Book Antiqua"/>
          <w:color w:val="000000"/>
        </w:rPr>
        <w:t xml:space="preserve"> the role of GPC1 in </w:t>
      </w:r>
      <w:proofErr w:type="gramStart"/>
      <w:r w:rsidRPr="009729E6">
        <w:rPr>
          <w:rFonts w:ascii="Book Antiqua" w:eastAsia="Book Antiqua" w:hAnsi="Book Antiqua" w:cs="Book Antiqua"/>
          <w:color w:val="000000"/>
        </w:rPr>
        <w:t>PDAC</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14-18]</w:t>
      </w:r>
      <w:r w:rsidRPr="009729E6">
        <w:rPr>
          <w:rFonts w:ascii="Book Antiqua" w:eastAsia="Book Antiqua" w:hAnsi="Book Antiqua" w:cs="Book Antiqua"/>
          <w:color w:val="000000"/>
        </w:rPr>
        <w:t xml:space="preserve">. </w:t>
      </w:r>
      <w:r w:rsidR="00DD0BAE" w:rsidRPr="009729E6">
        <w:rPr>
          <w:rFonts w:ascii="Book Antiqua" w:eastAsia="Book Antiqua" w:hAnsi="Book Antiqua" w:cs="Book Antiqua"/>
          <w:color w:val="000000"/>
        </w:rPr>
        <w:t>Considering</w:t>
      </w:r>
      <w:r w:rsidRPr="009729E6">
        <w:rPr>
          <w:rFonts w:ascii="Book Antiqua" w:eastAsia="Book Antiqua" w:hAnsi="Book Antiqua" w:cs="Book Antiqua"/>
          <w:color w:val="000000"/>
        </w:rPr>
        <w:t xml:space="preserve"> the distinct methodologies that some of the studies adopted to study GPC1 in circulation, some support the potential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as a biomarker for early detection of PDAC</w:t>
      </w:r>
      <w:r w:rsidR="00031076" w:rsidRPr="009729E6">
        <w:rPr>
          <w:rFonts w:ascii="Book Antiqua" w:eastAsia="Book Antiqua" w:hAnsi="Book Antiqua" w:cs="Book Antiqua"/>
          <w:color w:val="000000"/>
          <w:vertAlign w:val="superscript"/>
        </w:rPr>
        <w:t>[14</w:t>
      </w:r>
      <w:r w:rsidR="00A13E29" w:rsidRPr="009729E6">
        <w:rPr>
          <w:rFonts w:ascii="Book Antiqua" w:hAnsi="Book Antiqua" w:cs="Book Antiqua"/>
          <w:color w:val="000000"/>
          <w:vertAlign w:val="superscript"/>
          <w:lang w:eastAsia="zh-CN"/>
        </w:rPr>
        <w:t>,</w:t>
      </w:r>
      <w:r w:rsidR="00031076" w:rsidRPr="009729E6">
        <w:rPr>
          <w:rFonts w:ascii="Book Antiqua" w:eastAsia="Book Antiqua" w:hAnsi="Book Antiqua" w:cs="Book Antiqua"/>
          <w:color w:val="000000"/>
          <w:vertAlign w:val="superscript"/>
        </w:rPr>
        <w:t>15,</w:t>
      </w:r>
      <w:r w:rsidRPr="009729E6">
        <w:rPr>
          <w:rFonts w:ascii="Book Antiqua" w:eastAsia="Book Antiqua" w:hAnsi="Book Antiqua" w:cs="Book Antiqua"/>
          <w:color w:val="000000"/>
          <w:vertAlign w:val="superscript"/>
        </w:rPr>
        <w:t>19]</w:t>
      </w:r>
      <w:r w:rsidRPr="009729E6">
        <w:rPr>
          <w:rFonts w:ascii="Book Antiqua" w:eastAsia="Book Antiqua" w:hAnsi="Book Antiqua" w:cs="Book Antiqua"/>
          <w:color w:val="000000"/>
        </w:rPr>
        <w:t>, while others only demonstrate their correlation with disease burden</w:t>
      </w:r>
      <w:r w:rsidR="00031076" w:rsidRPr="009729E6">
        <w:rPr>
          <w:rFonts w:ascii="Book Antiqua" w:eastAsia="Book Antiqua" w:hAnsi="Book Antiqua" w:cs="Book Antiqua"/>
          <w:color w:val="000000"/>
          <w:vertAlign w:val="superscript"/>
        </w:rPr>
        <w:t>[16</w:t>
      </w:r>
      <w:r w:rsidRPr="009729E6">
        <w:rPr>
          <w:rFonts w:ascii="Book Antiqua" w:eastAsia="Book Antiqua" w:hAnsi="Book Antiqua" w:cs="Book Antiqua"/>
          <w:color w:val="000000"/>
          <w:vertAlign w:val="superscript"/>
        </w:rPr>
        <w:t>-18]</w:t>
      </w:r>
      <w:r w:rsidRPr="009729E6">
        <w:rPr>
          <w:rFonts w:ascii="Book Antiqua" w:eastAsia="Book Antiqua" w:hAnsi="Book Antiqua" w:cs="Book Antiqua"/>
          <w:color w:val="000000"/>
        </w:rPr>
        <w:t>.</w:t>
      </w:r>
    </w:p>
    <w:p w14:paraId="0A115A5D" w14:textId="619DEA7E" w:rsidR="00113035"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At present, while 90% of PDAC cases are sporadic, only individuals harboring increased hereditary risk (HR), familial pancreatic cancer (FPC) (7%)</w:t>
      </w:r>
      <w:r w:rsidR="00DD0BAE"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or </w:t>
      </w:r>
      <w:r w:rsidR="00DD0BAE" w:rsidRPr="009729E6">
        <w:rPr>
          <w:rFonts w:ascii="Book Antiqua" w:eastAsia="Book Antiqua" w:hAnsi="Book Antiqua" w:cs="Book Antiqua"/>
          <w:color w:val="000000"/>
        </w:rPr>
        <w:t>having</w:t>
      </w:r>
      <w:r w:rsidRPr="009729E6">
        <w:rPr>
          <w:rFonts w:ascii="Book Antiqua" w:eastAsia="Book Antiqua" w:hAnsi="Book Antiqua" w:cs="Book Antiqua"/>
          <w:color w:val="000000"/>
        </w:rPr>
        <w:t xml:space="preserve"> other cancer syndromes with increased risk </w:t>
      </w:r>
      <w:r w:rsidR="00DD0BAE" w:rsidRPr="009729E6">
        <w:rPr>
          <w:rFonts w:ascii="Book Antiqua" w:eastAsia="Book Antiqua" w:hAnsi="Book Antiqua" w:cs="Book Antiqua"/>
          <w:color w:val="000000"/>
        </w:rPr>
        <w:t>of</w:t>
      </w:r>
      <w:r w:rsidRPr="009729E6">
        <w:rPr>
          <w:rFonts w:ascii="Book Antiqua" w:eastAsia="Book Antiqua" w:hAnsi="Book Antiqua" w:cs="Book Antiqua"/>
          <w:color w:val="000000"/>
        </w:rPr>
        <w:t xml:space="preserve"> PDAC (3%), are candidates for </w:t>
      </w:r>
      <w:proofErr w:type="gramStart"/>
      <w:r w:rsidRPr="009729E6">
        <w:rPr>
          <w:rFonts w:ascii="Book Antiqua" w:eastAsia="Book Antiqua" w:hAnsi="Book Antiqua" w:cs="Book Antiqua"/>
          <w:color w:val="000000"/>
        </w:rPr>
        <w:t>screening</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20-22]</w:t>
      </w:r>
      <w:r w:rsidRPr="009729E6">
        <w:rPr>
          <w:rFonts w:ascii="Book Antiqua" w:eastAsia="Book Antiqua" w:hAnsi="Book Antiqua" w:cs="Book Antiqua"/>
          <w:color w:val="000000"/>
        </w:rPr>
        <w:t>. Nevertheless, there are other well-defined PDAC</w:t>
      </w:r>
      <w:r w:rsidR="00DD0BAE"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associated risk groups that deserve special attention and can constitute a refined population to be surveilled in order to increase the rate of early detection and improve overall survival. One groups </w:t>
      </w:r>
      <w:r w:rsidR="00DD0BAE" w:rsidRPr="009729E6">
        <w:rPr>
          <w:rFonts w:ascii="Book Antiqua" w:eastAsia="Book Antiqua" w:hAnsi="Book Antiqua" w:cs="Book Antiqua"/>
          <w:color w:val="000000"/>
        </w:rPr>
        <w:t>is</w:t>
      </w:r>
      <w:r w:rsidRPr="009729E6">
        <w:rPr>
          <w:rFonts w:ascii="Book Antiqua" w:eastAsia="Book Antiqua" w:hAnsi="Book Antiqua" w:cs="Book Antiqua"/>
          <w:color w:val="000000"/>
        </w:rPr>
        <w:t xml:space="preserve"> individuals older than 50 years with a recent (&lt;</w:t>
      </w:r>
      <w:r w:rsidR="00074FF2"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 xml:space="preserve">36 </w:t>
      </w:r>
      <w:proofErr w:type="spellStart"/>
      <w:r w:rsidRPr="009729E6">
        <w:rPr>
          <w:rFonts w:ascii="Book Antiqua" w:eastAsia="Book Antiqua" w:hAnsi="Book Antiqua" w:cs="Book Antiqua"/>
          <w:color w:val="000000"/>
        </w:rPr>
        <w:t>mo</w:t>
      </w:r>
      <w:proofErr w:type="spellEnd"/>
      <w:r w:rsidRPr="009729E6">
        <w:rPr>
          <w:rFonts w:ascii="Book Antiqua" w:eastAsia="Book Antiqua" w:hAnsi="Book Antiqua" w:cs="Book Antiqua"/>
          <w:color w:val="000000"/>
        </w:rPr>
        <w:t xml:space="preserve">) diagnosis of type II diabetes </w:t>
      </w:r>
      <w:r w:rsidRPr="009729E6">
        <w:rPr>
          <w:rFonts w:ascii="Book Antiqua" w:eastAsia="Book Antiqua" w:hAnsi="Book Antiqua" w:cs="Book Antiqua"/>
          <w:iCs/>
          <w:color w:val="000000"/>
        </w:rPr>
        <w:t>mellitus</w:t>
      </w:r>
      <w:r w:rsidRPr="009729E6">
        <w:rPr>
          <w:rFonts w:ascii="Book Antiqua" w:eastAsia="Book Antiqua" w:hAnsi="Book Antiqua" w:cs="Book Antiqua"/>
          <w:i/>
          <w:iCs/>
          <w:color w:val="000000"/>
        </w:rPr>
        <w:t xml:space="preserve"> </w:t>
      </w:r>
      <w:r w:rsidRPr="009729E6">
        <w:rPr>
          <w:rFonts w:ascii="Book Antiqua" w:eastAsia="Book Antiqua" w:hAnsi="Book Antiqua" w:cs="Book Antiqua"/>
          <w:color w:val="000000"/>
        </w:rPr>
        <w:t xml:space="preserve">(DM). Increasing epidemiological, clinical, and experimental evidence shows that new-onset DM can be a clinical manifestation of asymptomatic PDAC or harbinger the disease and offers the promise for early detection in these </w:t>
      </w:r>
      <w:proofErr w:type="gramStart"/>
      <w:r w:rsidRPr="009729E6">
        <w:rPr>
          <w:rFonts w:ascii="Book Antiqua" w:eastAsia="Book Antiqua" w:hAnsi="Book Antiqua" w:cs="Book Antiqua"/>
          <w:color w:val="000000"/>
        </w:rPr>
        <w:t>individuals</w:t>
      </w:r>
      <w:r w:rsidR="00074FF2" w:rsidRPr="009729E6">
        <w:rPr>
          <w:rFonts w:ascii="Book Antiqua" w:eastAsia="Book Antiqua" w:hAnsi="Book Antiqua" w:cs="Book Antiqua"/>
          <w:color w:val="000000"/>
          <w:vertAlign w:val="superscript"/>
        </w:rPr>
        <w:t>[</w:t>
      </w:r>
      <w:proofErr w:type="gramEnd"/>
      <w:r w:rsidR="00074FF2" w:rsidRPr="009729E6">
        <w:rPr>
          <w:rFonts w:ascii="Book Antiqua" w:eastAsia="Book Antiqua" w:hAnsi="Book Antiqua" w:cs="Book Antiqua"/>
          <w:color w:val="000000"/>
          <w:vertAlign w:val="superscript"/>
        </w:rPr>
        <w:t>3,</w:t>
      </w:r>
      <w:r w:rsidRPr="009729E6">
        <w:rPr>
          <w:rFonts w:ascii="Book Antiqua" w:eastAsia="Book Antiqua" w:hAnsi="Book Antiqua" w:cs="Book Antiqua"/>
          <w:color w:val="000000"/>
          <w:vertAlign w:val="superscript"/>
        </w:rPr>
        <w:t>23-26]</w:t>
      </w:r>
      <w:r w:rsidRPr="009729E6">
        <w:rPr>
          <w:rFonts w:ascii="Book Antiqua" w:eastAsia="Book Antiqua" w:hAnsi="Book Antiqua" w:cs="Book Antiqua"/>
          <w:color w:val="000000"/>
        </w:rPr>
        <w:t xml:space="preserve">. In fact, although the complex and multidirectional relationship between the two entities is </w:t>
      </w:r>
      <w:r w:rsidR="00DD0BAE" w:rsidRPr="009729E6">
        <w:rPr>
          <w:rFonts w:ascii="Book Antiqua" w:eastAsia="Book Antiqua" w:hAnsi="Book Antiqua" w:cs="Book Antiqua"/>
          <w:color w:val="000000"/>
        </w:rPr>
        <w:t>not</w:t>
      </w:r>
      <w:r w:rsidRPr="009729E6">
        <w:rPr>
          <w:rFonts w:ascii="Book Antiqua" w:eastAsia="Book Antiqua" w:hAnsi="Book Antiqua" w:cs="Book Antiqua"/>
          <w:color w:val="000000"/>
        </w:rPr>
        <w:t xml:space="preserve"> fully understood, new-late onset </w:t>
      </w:r>
      <w:r w:rsidR="00DD0BAE" w:rsidRPr="009729E6">
        <w:rPr>
          <w:rFonts w:ascii="Book Antiqua" w:eastAsia="Book Antiqua" w:hAnsi="Book Antiqua" w:cs="Book Antiqua"/>
          <w:color w:val="000000"/>
        </w:rPr>
        <w:t>DM</w:t>
      </w:r>
      <w:r w:rsidRPr="009729E6">
        <w:rPr>
          <w:rFonts w:ascii="Book Antiqua" w:eastAsia="Book Antiqua" w:hAnsi="Book Antiqua" w:cs="Book Antiqua"/>
          <w:color w:val="000000"/>
        </w:rPr>
        <w:t xml:space="preserve"> (NLOD) has been recognized as</w:t>
      </w:r>
      <w:r w:rsidR="00074FF2" w:rsidRPr="009729E6">
        <w:rPr>
          <w:rFonts w:ascii="Book Antiqua" w:eastAsia="Book Antiqua" w:hAnsi="Book Antiqua" w:cs="Book Antiqua"/>
          <w:color w:val="000000"/>
        </w:rPr>
        <w:t xml:space="preserve"> an entity signaling a 6- to 8-</w:t>
      </w:r>
      <w:r w:rsidRPr="009729E6">
        <w:rPr>
          <w:rFonts w:ascii="Book Antiqua" w:eastAsia="Book Antiqua" w:hAnsi="Book Antiqua" w:cs="Book Antiqua"/>
          <w:color w:val="000000"/>
        </w:rPr>
        <w:t xml:space="preserve">fold increased risk of developing PDAC in 3 </w:t>
      </w:r>
      <w:proofErr w:type="gramStart"/>
      <w:r w:rsidRPr="009729E6">
        <w:rPr>
          <w:rFonts w:ascii="Book Antiqua" w:eastAsia="Book Antiqua" w:hAnsi="Book Antiqua" w:cs="Book Antiqua"/>
          <w:color w:val="000000"/>
        </w:rPr>
        <w:t>years</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27]</w:t>
      </w:r>
      <w:r w:rsidRPr="009729E6">
        <w:rPr>
          <w:rFonts w:ascii="Book Antiqua" w:eastAsia="Book Antiqua" w:hAnsi="Book Antiqua" w:cs="Book Antiqua"/>
          <w:color w:val="000000"/>
        </w:rPr>
        <w:t>.</w:t>
      </w:r>
    </w:p>
    <w:p w14:paraId="3E6E5293" w14:textId="3419AA24" w:rsidR="00A77B3E"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lastRenderedPageBreak/>
        <w:t>We previously show</w:t>
      </w:r>
      <w:r w:rsidR="00DD0BAE" w:rsidRPr="009729E6">
        <w:rPr>
          <w:rFonts w:ascii="Book Antiqua" w:eastAsia="Book Antiqua" w:hAnsi="Book Antiqua" w:cs="Book Antiqua"/>
          <w:color w:val="000000"/>
        </w:rPr>
        <w:t>ed</w:t>
      </w:r>
      <w:r w:rsidRPr="009729E6">
        <w:rPr>
          <w:rFonts w:ascii="Book Antiqua" w:eastAsia="Book Antiqua" w:hAnsi="Book Antiqua" w:cs="Book Antiqua"/>
          <w:color w:val="000000"/>
        </w:rPr>
        <w:t xml:space="preserve"> that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discriminate PDAC from chronic pancreatitis (CP) with high </w:t>
      </w:r>
      <w:proofErr w:type="gramStart"/>
      <w:r w:rsidRPr="009729E6">
        <w:rPr>
          <w:rFonts w:ascii="Book Antiqua" w:eastAsia="Book Antiqua" w:hAnsi="Book Antiqua" w:cs="Book Antiqua"/>
          <w:color w:val="000000"/>
        </w:rPr>
        <w:t>accuracy</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28]</w:t>
      </w:r>
      <w:r w:rsidRPr="009729E6">
        <w:rPr>
          <w:rFonts w:ascii="Book Antiqua" w:eastAsia="Book Antiqua" w:hAnsi="Book Antiqua" w:cs="Book Antiqua"/>
          <w:color w:val="000000"/>
        </w:rPr>
        <w:t>. In this work, we determine</w:t>
      </w:r>
      <w:r w:rsidR="00DD0BAE" w:rsidRPr="009729E6">
        <w:rPr>
          <w:rFonts w:ascii="Book Antiqua" w:eastAsia="Book Antiqua" w:hAnsi="Book Antiqua" w:cs="Book Antiqua"/>
          <w:color w:val="000000"/>
        </w:rPr>
        <w:t>d</w:t>
      </w:r>
      <w:r w:rsidRPr="009729E6">
        <w:rPr>
          <w:rFonts w:ascii="Book Antiqua" w:eastAsia="Book Antiqua" w:hAnsi="Book Antiqua" w:cs="Book Antiqua"/>
          <w:color w:val="000000"/>
        </w:rPr>
        <w:t xml:space="preserve"> the capacity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to identify individuals at higher risk </w:t>
      </w:r>
      <w:r w:rsidR="00DD0BAE" w:rsidRPr="009729E6">
        <w:rPr>
          <w:rFonts w:ascii="Book Antiqua" w:eastAsia="Book Antiqua" w:hAnsi="Book Antiqua" w:cs="Book Antiqua"/>
          <w:color w:val="000000"/>
        </w:rPr>
        <w:t>of</w:t>
      </w:r>
      <w:r w:rsidRPr="009729E6">
        <w:rPr>
          <w:rFonts w:ascii="Book Antiqua" w:eastAsia="Book Antiqua" w:hAnsi="Book Antiqua" w:cs="Book Antiqua"/>
          <w:color w:val="000000"/>
        </w:rPr>
        <w:t xml:space="preserve"> develop</w:t>
      </w:r>
      <w:r w:rsidR="00DD0BAE" w:rsidRPr="009729E6">
        <w:rPr>
          <w:rFonts w:ascii="Book Antiqua" w:eastAsia="Book Antiqua" w:hAnsi="Book Antiqua" w:cs="Book Antiqua"/>
          <w:color w:val="000000"/>
        </w:rPr>
        <w:t>ing</w:t>
      </w:r>
      <w:r w:rsidRPr="009729E6">
        <w:rPr>
          <w:rFonts w:ascii="Book Antiqua" w:eastAsia="Book Antiqua" w:hAnsi="Book Antiqua" w:cs="Book Antiqua"/>
          <w:color w:val="000000"/>
        </w:rPr>
        <w:t xml:space="preserve"> PDAC compar</w:t>
      </w:r>
      <w:r w:rsidR="00DD0BAE" w:rsidRPr="009729E6">
        <w:rPr>
          <w:rFonts w:ascii="Book Antiqua" w:eastAsia="Book Antiqua" w:hAnsi="Book Antiqua" w:cs="Book Antiqua"/>
          <w:color w:val="000000"/>
        </w:rPr>
        <w:t>ed to</w:t>
      </w:r>
      <w:r w:rsidRPr="009729E6">
        <w:rPr>
          <w:rFonts w:ascii="Book Antiqua" w:eastAsia="Book Antiqua" w:hAnsi="Book Antiqua" w:cs="Book Antiqua"/>
          <w:color w:val="000000"/>
        </w:rPr>
        <w:t xml:space="preserve"> its levels with EUS pancreatic abnormalities (PA) within specific risk groups: MCL, HR</w:t>
      </w:r>
      <w:r w:rsidR="00DD0BAE"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NLOD.</w:t>
      </w:r>
    </w:p>
    <w:p w14:paraId="296296B6" w14:textId="77777777" w:rsidR="00A77B3E" w:rsidRPr="009729E6" w:rsidRDefault="00A77B3E" w:rsidP="009729E6">
      <w:pPr>
        <w:spacing w:line="360" w:lineRule="auto"/>
        <w:jc w:val="both"/>
        <w:rPr>
          <w:rFonts w:ascii="Book Antiqua" w:hAnsi="Book Antiqua"/>
        </w:rPr>
      </w:pPr>
    </w:p>
    <w:p w14:paraId="463C9EA1"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aps/>
          <w:color w:val="000000"/>
          <w:u w:val="single"/>
        </w:rPr>
        <w:t>MATERIALS AND METHODS</w:t>
      </w:r>
    </w:p>
    <w:p w14:paraId="1E9E7084" w14:textId="77777777" w:rsidR="00A77B3E" w:rsidRPr="009729E6" w:rsidRDefault="00AB4F68" w:rsidP="009729E6">
      <w:pPr>
        <w:spacing w:line="360" w:lineRule="auto"/>
        <w:jc w:val="both"/>
        <w:rPr>
          <w:rFonts w:ascii="Book Antiqua" w:hAnsi="Book Antiqua"/>
          <w:i/>
        </w:rPr>
      </w:pPr>
      <w:r w:rsidRPr="009729E6">
        <w:rPr>
          <w:rFonts w:ascii="Book Antiqua" w:eastAsia="Book Antiqua" w:hAnsi="Book Antiqua" w:cs="Book Antiqua"/>
          <w:b/>
          <w:bCs/>
          <w:i/>
          <w:color w:val="000000"/>
        </w:rPr>
        <w:t>Design of the study and population</w:t>
      </w:r>
    </w:p>
    <w:p w14:paraId="3F4F2C41" w14:textId="117179EB" w:rsidR="00A77B3E" w:rsidRPr="009729E6" w:rsidRDefault="00A97D42" w:rsidP="009729E6">
      <w:pPr>
        <w:spacing w:line="360" w:lineRule="auto"/>
        <w:jc w:val="both"/>
        <w:rPr>
          <w:rFonts w:ascii="Book Antiqua" w:hAnsi="Book Antiqua"/>
        </w:rPr>
      </w:pPr>
      <w:r w:rsidRPr="009729E6">
        <w:rPr>
          <w:rFonts w:ascii="Book Antiqua" w:eastAsia="Book Antiqua" w:hAnsi="Book Antiqua" w:cs="Book Antiqua"/>
          <w:color w:val="000000"/>
        </w:rPr>
        <w:t>This c</w:t>
      </w:r>
      <w:r w:rsidR="00AB4F68" w:rsidRPr="009729E6">
        <w:rPr>
          <w:rFonts w:ascii="Book Antiqua" w:eastAsia="Book Antiqua" w:hAnsi="Book Antiqua" w:cs="Book Antiqua"/>
          <w:color w:val="000000"/>
        </w:rPr>
        <w:t>ross-sectional study with a prospective unicentric cohort includ</w:t>
      </w:r>
      <w:r w:rsidRPr="009729E6">
        <w:rPr>
          <w:rFonts w:ascii="Book Antiqua" w:eastAsia="Book Antiqua" w:hAnsi="Book Antiqua" w:cs="Book Antiqua"/>
          <w:color w:val="000000"/>
        </w:rPr>
        <w:t>ed</w:t>
      </w:r>
      <w:r w:rsidR="00AB4F68" w:rsidRPr="009729E6">
        <w:rPr>
          <w:rFonts w:ascii="Book Antiqua" w:eastAsia="Book Antiqua" w:hAnsi="Book Antiqua" w:cs="Book Antiqua"/>
          <w:color w:val="000000"/>
        </w:rPr>
        <w:t xml:space="preserve"> 88 subjects: 40 patients with MCL</w:t>
      </w:r>
      <w:r w:rsidRPr="009729E6">
        <w:rPr>
          <w:rFonts w:ascii="Book Antiqua" w:eastAsia="Book Antiqua" w:hAnsi="Book Antiqua" w:cs="Book Antiqua"/>
          <w:color w:val="000000"/>
        </w:rPr>
        <w:t>s</w:t>
      </w:r>
      <w:r w:rsidR="00AB4F68" w:rsidRPr="009729E6">
        <w:rPr>
          <w:rFonts w:ascii="Book Antiqua" w:eastAsia="Book Antiqua" w:hAnsi="Book Antiqua" w:cs="Book Antiqua"/>
          <w:color w:val="000000"/>
        </w:rPr>
        <w:t>, 20 individuals with HR, 20 patients with NLOD</w:t>
      </w:r>
      <w:r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 xml:space="preserve"> and 8 individuals in the control group (CG). </w:t>
      </w:r>
      <w:r w:rsidR="00AB4F68" w:rsidRPr="009729E6">
        <w:rPr>
          <w:rStyle w:val="s1"/>
          <w:rFonts w:ascii="Book Antiqua" w:eastAsia="Book Antiqua" w:hAnsi="Book Antiqua" w:cs="Book Antiqua"/>
          <w:color w:val="000000"/>
        </w:rPr>
        <w:t xml:space="preserve">The inclusion period was between </w:t>
      </w:r>
      <w:r w:rsidR="00042F8F" w:rsidRPr="009729E6">
        <w:rPr>
          <w:rFonts w:ascii="Book Antiqua" w:eastAsia="Book Antiqua" w:hAnsi="Book Antiqua" w:cs="Book Antiqua"/>
          <w:color w:val="000000"/>
        </w:rPr>
        <w:t xml:space="preserve">October 2016 and </w:t>
      </w:r>
      <w:r w:rsidR="00042F8F" w:rsidRPr="009729E6">
        <w:rPr>
          <w:rFonts w:ascii="Book Antiqua" w:hAnsi="Book Antiqua" w:cs="Book Antiqua"/>
          <w:color w:val="000000"/>
          <w:lang w:eastAsia="zh-CN"/>
        </w:rPr>
        <w:t xml:space="preserve">January </w:t>
      </w:r>
      <w:r w:rsidR="00042F8F" w:rsidRPr="009729E6">
        <w:rPr>
          <w:rFonts w:ascii="Book Antiqua" w:eastAsia="Book Antiqua" w:hAnsi="Book Antiqua" w:cs="Book Antiqua"/>
          <w:color w:val="000000"/>
        </w:rPr>
        <w:t>2019</w:t>
      </w:r>
      <w:r w:rsidRPr="009729E6">
        <w:rPr>
          <w:rFonts w:ascii="Book Antiqua" w:eastAsia="Book Antiqua" w:hAnsi="Book Antiqua" w:cs="Book Antiqua"/>
          <w:color w:val="000000"/>
        </w:rPr>
        <w:t>,</w:t>
      </w:r>
      <w:r w:rsidR="00AB4F68" w:rsidRPr="009729E6">
        <w:rPr>
          <w:rStyle w:val="s1"/>
          <w:rFonts w:ascii="Book Antiqua" w:eastAsia="Book Antiqua" w:hAnsi="Book Antiqua" w:cs="Book Antiqua"/>
          <w:color w:val="000000"/>
        </w:rPr>
        <w:t xml:space="preserve"> and </w:t>
      </w:r>
      <w:r w:rsidR="00AB4F68" w:rsidRPr="009729E6">
        <w:rPr>
          <w:rFonts w:ascii="Book Antiqua" w:eastAsia="Book Antiqua" w:hAnsi="Book Antiqua" w:cs="Book Antiqua"/>
          <w:color w:val="000000"/>
        </w:rPr>
        <w:t>the study was approved by the Ethic</w:t>
      </w:r>
      <w:r w:rsidRPr="009729E6">
        <w:rPr>
          <w:rFonts w:ascii="Book Antiqua" w:eastAsia="Book Antiqua" w:hAnsi="Book Antiqua" w:cs="Book Antiqua"/>
          <w:color w:val="000000"/>
        </w:rPr>
        <w:t>s</w:t>
      </w:r>
      <w:r w:rsidR="00AB4F68" w:rsidRPr="009729E6">
        <w:rPr>
          <w:rFonts w:ascii="Book Antiqua" w:eastAsia="Book Antiqua" w:hAnsi="Book Antiqua" w:cs="Book Antiqua"/>
          <w:color w:val="000000"/>
        </w:rPr>
        <w:t xml:space="preserve"> Committee of Centro </w:t>
      </w:r>
      <w:proofErr w:type="spellStart"/>
      <w:r w:rsidR="00AB4F68" w:rsidRPr="009729E6">
        <w:rPr>
          <w:rFonts w:ascii="Book Antiqua" w:eastAsia="Book Antiqua" w:hAnsi="Book Antiqua" w:cs="Book Antiqua"/>
          <w:color w:val="000000"/>
        </w:rPr>
        <w:t>Hospitalar</w:t>
      </w:r>
      <w:proofErr w:type="spellEnd"/>
      <w:r w:rsidR="00AB4F68" w:rsidRPr="009729E6">
        <w:rPr>
          <w:rFonts w:ascii="Book Antiqua" w:eastAsia="Book Antiqua" w:hAnsi="Book Antiqua" w:cs="Book Antiqua"/>
          <w:color w:val="000000"/>
        </w:rPr>
        <w:t xml:space="preserve"> </w:t>
      </w:r>
      <w:proofErr w:type="spellStart"/>
      <w:r w:rsidR="00AB4F68" w:rsidRPr="009729E6">
        <w:rPr>
          <w:rFonts w:ascii="Book Antiqua" w:eastAsia="Book Antiqua" w:hAnsi="Book Antiqua" w:cs="Book Antiqua"/>
          <w:color w:val="000000"/>
        </w:rPr>
        <w:t>Universitário</w:t>
      </w:r>
      <w:proofErr w:type="spellEnd"/>
      <w:r w:rsidR="00AB4F68" w:rsidRPr="009729E6">
        <w:rPr>
          <w:rFonts w:ascii="Book Antiqua" w:eastAsia="Book Antiqua" w:hAnsi="Book Antiqua" w:cs="Book Antiqua"/>
          <w:color w:val="000000"/>
        </w:rPr>
        <w:t xml:space="preserve"> de São João (CHUSJ) (ID </w:t>
      </w:r>
      <w:r w:rsidR="00B46286" w:rsidRPr="009729E6">
        <w:rPr>
          <w:rFonts w:ascii="Book Antiqua" w:eastAsia="Book Antiqua" w:hAnsi="Book Antiqua" w:cs="Book Antiqua"/>
          <w:color w:val="000000"/>
        </w:rPr>
        <w:t xml:space="preserve">No. </w:t>
      </w:r>
      <w:r w:rsidR="00AB4F68" w:rsidRPr="009729E6">
        <w:rPr>
          <w:rFonts w:ascii="Book Antiqua" w:eastAsia="Book Antiqua" w:hAnsi="Book Antiqua" w:cs="Book Antiqua"/>
          <w:color w:val="000000"/>
        </w:rPr>
        <w:t xml:space="preserve">CES 327-15), Porto, Portugal. All patients provided written informed consent and </w:t>
      </w:r>
      <w:r w:rsidR="00B46286" w:rsidRPr="009729E6">
        <w:rPr>
          <w:rFonts w:ascii="Book Antiqua" w:eastAsia="Book Antiqua" w:hAnsi="Book Antiqua" w:cs="Book Antiqua"/>
          <w:color w:val="000000"/>
        </w:rPr>
        <w:t>underwent</w:t>
      </w:r>
      <w:r w:rsidR="00AB4F68" w:rsidRPr="009729E6">
        <w:rPr>
          <w:rFonts w:ascii="Book Antiqua" w:eastAsia="Book Antiqua" w:hAnsi="Book Antiqua" w:cs="Book Antiqua"/>
          <w:color w:val="000000"/>
        </w:rPr>
        <w:t xml:space="preserve"> blood sample collection at the time of EUS. </w:t>
      </w:r>
    </w:p>
    <w:p w14:paraId="3BEF6E1C" w14:textId="227E7A08" w:rsidR="00A97D42"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In the MCL group</w:t>
      </w:r>
      <w:r w:rsidR="00903FC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we considered for inclusion both </w:t>
      </w:r>
      <w:r w:rsidR="00AE14F8" w:rsidRPr="009729E6">
        <w:rPr>
          <w:rFonts w:ascii="Book Antiqua" w:hAnsi="Book Antiqua" w:cs="Book Antiqua"/>
          <w:color w:val="000000"/>
          <w:lang w:eastAsia="zh-CN"/>
        </w:rPr>
        <w:t>i</w:t>
      </w:r>
      <w:r w:rsidRPr="009729E6">
        <w:rPr>
          <w:rFonts w:ascii="Book Antiqua" w:eastAsia="Book Antiqua" w:hAnsi="Book Antiqua" w:cs="Book Antiqua"/>
          <w:color w:val="000000"/>
        </w:rPr>
        <w:t xml:space="preserve">ntraductal </w:t>
      </w:r>
      <w:r w:rsidR="00AE14F8" w:rsidRPr="009729E6">
        <w:rPr>
          <w:rFonts w:ascii="Book Antiqua" w:hAnsi="Book Antiqua" w:cs="Book Antiqua"/>
          <w:color w:val="000000"/>
          <w:lang w:eastAsia="zh-CN"/>
        </w:rPr>
        <w:t>p</w:t>
      </w:r>
      <w:r w:rsidRPr="009729E6">
        <w:rPr>
          <w:rFonts w:ascii="Book Antiqua" w:eastAsia="Book Antiqua" w:hAnsi="Book Antiqua" w:cs="Book Antiqua"/>
          <w:color w:val="000000"/>
        </w:rPr>
        <w:t xml:space="preserve">apillary </w:t>
      </w:r>
      <w:r w:rsidR="00AE14F8" w:rsidRPr="009729E6">
        <w:rPr>
          <w:rFonts w:ascii="Book Antiqua" w:hAnsi="Book Antiqua" w:cs="Book Antiqua"/>
          <w:color w:val="000000"/>
          <w:lang w:eastAsia="zh-CN"/>
        </w:rPr>
        <w:t>m</w:t>
      </w:r>
      <w:r w:rsidRPr="009729E6">
        <w:rPr>
          <w:rFonts w:ascii="Book Antiqua" w:eastAsia="Book Antiqua" w:hAnsi="Book Antiqua" w:cs="Book Antiqua"/>
          <w:color w:val="000000"/>
        </w:rPr>
        <w:t xml:space="preserve">ucinous </w:t>
      </w:r>
      <w:r w:rsidR="00AE14F8" w:rsidRPr="009729E6">
        <w:rPr>
          <w:rFonts w:ascii="Book Antiqua" w:hAnsi="Book Antiqua" w:cs="Book Antiqua"/>
          <w:color w:val="000000"/>
          <w:lang w:eastAsia="zh-CN"/>
        </w:rPr>
        <w:t>n</w:t>
      </w:r>
      <w:r w:rsidRPr="009729E6">
        <w:rPr>
          <w:rFonts w:ascii="Book Antiqua" w:eastAsia="Book Antiqua" w:hAnsi="Book Antiqua" w:cs="Book Antiqua"/>
          <w:color w:val="000000"/>
        </w:rPr>
        <w:t xml:space="preserve">eoplasms (IPMNs) and </w:t>
      </w:r>
      <w:r w:rsidR="00CD5C34" w:rsidRPr="009729E6">
        <w:rPr>
          <w:rFonts w:ascii="Book Antiqua" w:hAnsi="Book Antiqua" w:cs="Book Antiqua"/>
          <w:color w:val="000000"/>
          <w:lang w:eastAsia="zh-CN"/>
        </w:rPr>
        <w:t>m</w:t>
      </w:r>
      <w:r w:rsidRPr="009729E6">
        <w:rPr>
          <w:rFonts w:ascii="Book Antiqua" w:eastAsia="Book Antiqua" w:hAnsi="Book Antiqua" w:cs="Book Antiqua"/>
          <w:color w:val="000000"/>
        </w:rPr>
        <w:t xml:space="preserve">ucinous </w:t>
      </w:r>
      <w:r w:rsidR="00CD5C34" w:rsidRPr="009729E6">
        <w:rPr>
          <w:rFonts w:ascii="Book Antiqua" w:hAnsi="Book Antiqua" w:cs="Book Antiqua"/>
          <w:color w:val="000000"/>
          <w:lang w:eastAsia="zh-CN"/>
        </w:rPr>
        <w:t>c</w:t>
      </w:r>
      <w:r w:rsidRPr="009729E6">
        <w:rPr>
          <w:rFonts w:ascii="Book Antiqua" w:eastAsia="Book Antiqua" w:hAnsi="Book Antiqua" w:cs="Book Antiqua"/>
          <w:color w:val="000000"/>
        </w:rPr>
        <w:t xml:space="preserve">ystic </w:t>
      </w:r>
      <w:r w:rsidR="00CD5C34" w:rsidRPr="009729E6">
        <w:rPr>
          <w:rFonts w:ascii="Book Antiqua" w:hAnsi="Book Antiqua" w:cs="Book Antiqua"/>
          <w:color w:val="000000"/>
          <w:lang w:eastAsia="zh-CN"/>
        </w:rPr>
        <w:t>n</w:t>
      </w:r>
      <w:r w:rsidRPr="009729E6">
        <w:rPr>
          <w:rFonts w:ascii="Book Antiqua" w:eastAsia="Book Antiqua" w:hAnsi="Book Antiqua" w:cs="Book Antiqua"/>
          <w:color w:val="000000"/>
        </w:rPr>
        <w:t>eoplasms (MCNs). For its diagnosis</w:t>
      </w:r>
      <w:r w:rsidR="00903FC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we used both </w:t>
      </w:r>
      <w:proofErr w:type="spellStart"/>
      <w:r w:rsidRPr="009729E6">
        <w:rPr>
          <w:rFonts w:ascii="Book Antiqua" w:eastAsia="Book Antiqua" w:hAnsi="Book Antiqua" w:cs="Book Antiqua"/>
          <w:color w:val="000000"/>
        </w:rPr>
        <w:t>imagiological</w:t>
      </w:r>
      <w:proofErr w:type="spellEnd"/>
      <w:r w:rsidRPr="009729E6">
        <w:rPr>
          <w:rFonts w:ascii="Book Antiqua" w:eastAsia="Book Antiqua" w:hAnsi="Book Antiqua" w:cs="Book Antiqua"/>
          <w:color w:val="000000"/>
        </w:rPr>
        <w:t xml:space="preserve"> and cyst fluid analysis criteria. We have assumed IPMN etiology when EUS and/or MRCP clearly showed communication of the cyst(s) with the pancreatic ductal system. In this situation, branch-duct type (BD-IPMN) were presumed if multiple and no dominant main pancreatic duct (MPD) dilation was seen. Main-</w:t>
      </w:r>
      <w:r w:rsidR="00CD5C34" w:rsidRPr="009729E6">
        <w:rPr>
          <w:rFonts w:ascii="Book Antiqua" w:hAnsi="Book Antiqua" w:cs="Book Antiqua"/>
          <w:color w:val="000000"/>
          <w:lang w:eastAsia="zh-CN"/>
        </w:rPr>
        <w:t>d</w:t>
      </w:r>
      <w:r w:rsidRPr="009729E6">
        <w:rPr>
          <w:rFonts w:ascii="Book Antiqua" w:eastAsia="Book Antiqua" w:hAnsi="Book Antiqua" w:cs="Book Antiqua"/>
          <w:color w:val="000000"/>
        </w:rPr>
        <w:t>uct IPMN (MD-IPMN) was considered if a segmental or diffuse dilatation of the main duct &gt;</w:t>
      </w:r>
      <w:r w:rsidR="00CD5C34"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5</w:t>
      </w:r>
      <w:r w:rsidR="00CD5C34"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 xml:space="preserve">mm was observed without any other cause of obstruction. Mixed-type IPMN (MT-IPMN) was defined when features of MD-IPMN and BD-IPMN </w:t>
      </w:r>
      <w:proofErr w:type="gramStart"/>
      <w:r w:rsidRPr="009729E6">
        <w:rPr>
          <w:rFonts w:ascii="Book Antiqua" w:eastAsia="Book Antiqua" w:hAnsi="Book Antiqua" w:cs="Book Antiqua"/>
          <w:color w:val="000000"/>
        </w:rPr>
        <w:t>coexisted</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29]</w:t>
      </w:r>
      <w:r w:rsidRPr="009729E6">
        <w:rPr>
          <w:rFonts w:ascii="Book Antiqua" w:eastAsia="Book Antiqua" w:hAnsi="Book Antiqua" w:cs="Book Antiqua"/>
          <w:color w:val="000000"/>
        </w:rPr>
        <w:t xml:space="preserve">. MCN was assumed when a mucin-producing cyst forming epithelial neoplasia of the pancreas with a distinctive ovarian-type stroma was present, typically with no communication with the ductal </w:t>
      </w:r>
      <w:proofErr w:type="gramStart"/>
      <w:r w:rsidRPr="009729E6">
        <w:rPr>
          <w:rFonts w:ascii="Book Antiqua" w:eastAsia="Book Antiqua" w:hAnsi="Book Antiqua" w:cs="Book Antiqua"/>
          <w:color w:val="000000"/>
        </w:rPr>
        <w:t>system</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30]</w:t>
      </w:r>
      <w:r w:rsidRPr="009729E6">
        <w:rPr>
          <w:rFonts w:ascii="Book Antiqua" w:eastAsia="Book Antiqua" w:hAnsi="Book Antiqua" w:cs="Book Antiqua"/>
          <w:color w:val="000000"/>
        </w:rPr>
        <w:t xml:space="preserve">. </w:t>
      </w:r>
    </w:p>
    <w:p w14:paraId="4E53C713" w14:textId="7C07A99F" w:rsidR="00A97D42"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 xml:space="preserve">We performed EUS-guided fine needle aspiration (FNA) in almost all cystic lesions included. Mucinous nature was supported by a fluid carcinoembryonic antigen (CEA) &gt; </w:t>
      </w:r>
      <w:r w:rsidRPr="009729E6">
        <w:rPr>
          <w:rFonts w:ascii="Book Antiqua" w:eastAsia="Book Antiqua" w:hAnsi="Book Antiqua" w:cs="Book Antiqua"/>
          <w:color w:val="000000"/>
        </w:rPr>
        <w:lastRenderedPageBreak/>
        <w:t>192</w:t>
      </w:r>
      <w:r w:rsidR="00CD5C34"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ng/mL and/or fluid glucose &lt;</w:t>
      </w:r>
      <w:r w:rsidR="00CD5C34"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50</w:t>
      </w:r>
      <w:r w:rsidR="00CD5C34"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mg/</w:t>
      </w:r>
      <w:proofErr w:type="gramStart"/>
      <w:r w:rsidRPr="009729E6">
        <w:rPr>
          <w:rFonts w:ascii="Book Antiqua" w:eastAsia="Book Antiqua" w:hAnsi="Book Antiqua" w:cs="Book Antiqua"/>
          <w:color w:val="000000"/>
        </w:rPr>
        <w:t>dL</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31]</w:t>
      </w:r>
      <w:r w:rsidRPr="009729E6">
        <w:rPr>
          <w:rFonts w:ascii="Book Antiqua" w:eastAsia="Book Antiqua" w:hAnsi="Book Antiqua" w:cs="Book Antiqua"/>
          <w:color w:val="000000"/>
        </w:rPr>
        <w:t>. In relation to amylase content, if &gt;</w:t>
      </w:r>
      <w:r w:rsidR="00CD5C34"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250 U/L</w:t>
      </w:r>
      <w:r w:rsidR="00903FC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 diagnosis of IPMN was likely, whereas levels &lt;</w:t>
      </w:r>
      <w:r w:rsidR="00CD5C34"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250 U/L suggested MCN. If the aspirated content was sufficient, a sample was also evaluated by experienced cytopathologists.</w:t>
      </w:r>
    </w:p>
    <w:p w14:paraId="2A6335DF" w14:textId="195175E2" w:rsidR="00A97D42"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In the HR group</w:t>
      </w:r>
      <w:r w:rsidR="00903FC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we considered for inclusion FPC (family history of PDAC in at least two first-degree, or in three or more first- and second-degree relatives) and PDAC susceptibility gene mutation </w:t>
      </w:r>
      <w:proofErr w:type="gramStart"/>
      <w:r w:rsidRPr="009729E6">
        <w:rPr>
          <w:rFonts w:ascii="Book Antiqua" w:eastAsia="Book Antiqua" w:hAnsi="Book Antiqua" w:cs="Book Antiqua"/>
          <w:color w:val="000000"/>
        </w:rPr>
        <w:t>carriers</w:t>
      </w:r>
      <w:r w:rsidR="00CD5C34" w:rsidRPr="009729E6">
        <w:rPr>
          <w:rFonts w:ascii="Book Antiqua" w:eastAsia="Book Antiqua" w:hAnsi="Book Antiqua" w:cs="Book Antiqua"/>
          <w:color w:val="000000"/>
          <w:vertAlign w:val="superscript"/>
        </w:rPr>
        <w:t>[</w:t>
      </w:r>
      <w:proofErr w:type="gramEnd"/>
      <w:r w:rsidR="00CD5C34" w:rsidRPr="009729E6">
        <w:rPr>
          <w:rFonts w:ascii="Book Antiqua" w:eastAsia="Book Antiqua" w:hAnsi="Book Antiqua" w:cs="Book Antiqua"/>
          <w:color w:val="000000"/>
          <w:vertAlign w:val="superscript"/>
        </w:rPr>
        <w:t>20,22,32,</w:t>
      </w:r>
      <w:r w:rsidRPr="009729E6">
        <w:rPr>
          <w:rFonts w:ascii="Book Antiqua" w:eastAsia="Book Antiqua" w:hAnsi="Book Antiqua" w:cs="Book Antiqua"/>
          <w:color w:val="000000"/>
          <w:vertAlign w:val="superscript"/>
        </w:rPr>
        <w:t>33]</w:t>
      </w:r>
      <w:r w:rsidRPr="009729E6">
        <w:rPr>
          <w:rFonts w:ascii="Book Antiqua" w:eastAsia="Book Antiqua" w:hAnsi="Book Antiqua" w:cs="Book Antiqua"/>
          <w:color w:val="000000"/>
        </w:rPr>
        <w:t xml:space="preserve">. All </w:t>
      </w:r>
      <w:r w:rsidR="00903FC7" w:rsidRPr="009729E6">
        <w:rPr>
          <w:rFonts w:ascii="Book Antiqua" w:eastAsia="Book Antiqua" w:hAnsi="Book Antiqua" w:cs="Book Antiqua"/>
          <w:color w:val="000000"/>
        </w:rPr>
        <w:t xml:space="preserve">of </w:t>
      </w:r>
      <w:r w:rsidRPr="009729E6">
        <w:rPr>
          <w:rFonts w:ascii="Book Antiqua" w:eastAsia="Book Antiqua" w:hAnsi="Book Antiqua" w:cs="Book Antiqua"/>
          <w:color w:val="000000"/>
        </w:rPr>
        <w:t xml:space="preserve">these individuals had a clinically and genetically established diagnosis and have been followed in a dedicated consultation for hereditary digestive cancers in our </w:t>
      </w:r>
      <w:r w:rsidR="00903FC7" w:rsidRPr="009729E6">
        <w:rPr>
          <w:rFonts w:ascii="Book Antiqua" w:eastAsia="Book Antiqua" w:hAnsi="Book Antiqua" w:cs="Book Antiqua"/>
          <w:color w:val="000000"/>
        </w:rPr>
        <w:t>i</w:t>
      </w:r>
      <w:r w:rsidRPr="009729E6">
        <w:rPr>
          <w:rFonts w:ascii="Book Antiqua" w:eastAsia="Book Antiqua" w:hAnsi="Book Antiqua" w:cs="Book Antiqua"/>
          <w:color w:val="000000"/>
        </w:rPr>
        <w:t xml:space="preserve">nstitution. They underwent detailed evaluation of family history, </w:t>
      </w:r>
      <w:r w:rsidR="00903FC7" w:rsidRPr="009729E6">
        <w:rPr>
          <w:rFonts w:ascii="Book Antiqua" w:eastAsia="Book Antiqua" w:hAnsi="Book Antiqua" w:cs="Book Antiqua"/>
          <w:color w:val="000000"/>
        </w:rPr>
        <w:t xml:space="preserve">and </w:t>
      </w:r>
      <w:r w:rsidRPr="009729E6">
        <w:rPr>
          <w:rFonts w:ascii="Book Antiqua" w:eastAsia="Book Antiqua" w:hAnsi="Book Antiqua" w:cs="Book Antiqua"/>
          <w:color w:val="000000"/>
        </w:rPr>
        <w:t>verification of cancer diagnoses by review of medical records and genetic testing.</w:t>
      </w:r>
    </w:p>
    <w:p w14:paraId="0DF2C1D7" w14:textId="43FC4221" w:rsidR="00A97D42"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In the NLOD group</w:t>
      </w:r>
      <w:r w:rsidR="00903FC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we included patients aged </w:t>
      </w:r>
      <w:r w:rsidR="00903FC7"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 xml:space="preserve">50 years </w:t>
      </w:r>
      <w:r w:rsidR="00903FC7" w:rsidRPr="009729E6">
        <w:rPr>
          <w:rFonts w:ascii="Book Antiqua" w:eastAsia="Book Antiqua" w:hAnsi="Book Antiqua" w:cs="Book Antiqua"/>
          <w:color w:val="000000"/>
        </w:rPr>
        <w:t>who had</w:t>
      </w:r>
      <w:r w:rsidRPr="009729E6">
        <w:rPr>
          <w:rFonts w:ascii="Book Antiqua" w:eastAsia="Book Antiqua" w:hAnsi="Book Antiqua" w:cs="Book Antiqua"/>
          <w:color w:val="000000"/>
        </w:rPr>
        <w:t xml:space="preserve"> been diagnosed with type II DM within a period of 36 </w:t>
      </w:r>
      <w:proofErr w:type="spellStart"/>
      <w:proofErr w:type="gramStart"/>
      <w:r w:rsidRPr="009729E6">
        <w:rPr>
          <w:rFonts w:ascii="Book Antiqua" w:eastAsia="Book Antiqua" w:hAnsi="Book Antiqua" w:cs="Book Antiqua"/>
          <w:color w:val="000000"/>
        </w:rPr>
        <w:t>mo</w:t>
      </w:r>
      <w:proofErr w:type="spellEnd"/>
      <w:r w:rsidR="00CD5C34" w:rsidRPr="009729E6">
        <w:rPr>
          <w:rFonts w:ascii="Book Antiqua" w:eastAsia="Book Antiqua" w:hAnsi="Book Antiqua" w:cs="Book Antiqua"/>
          <w:color w:val="000000"/>
          <w:vertAlign w:val="superscript"/>
        </w:rPr>
        <w:t>[</w:t>
      </w:r>
      <w:proofErr w:type="gramEnd"/>
      <w:r w:rsidR="00CD5C34" w:rsidRPr="009729E6">
        <w:rPr>
          <w:rFonts w:ascii="Book Antiqua" w:eastAsia="Book Antiqua" w:hAnsi="Book Antiqua" w:cs="Book Antiqua"/>
          <w:color w:val="000000"/>
          <w:vertAlign w:val="superscript"/>
        </w:rPr>
        <w:t>23,</w:t>
      </w:r>
      <w:r w:rsidRPr="009729E6">
        <w:rPr>
          <w:rFonts w:ascii="Book Antiqua" w:eastAsia="Book Antiqua" w:hAnsi="Book Antiqua" w:cs="Book Antiqua"/>
          <w:color w:val="000000"/>
          <w:vertAlign w:val="superscript"/>
        </w:rPr>
        <w:t>24]</w:t>
      </w:r>
      <w:r w:rsidRPr="009729E6">
        <w:rPr>
          <w:rFonts w:ascii="Book Antiqua" w:eastAsia="Book Antiqua" w:hAnsi="Book Antiqua" w:cs="Book Antiqua"/>
          <w:color w:val="000000"/>
        </w:rPr>
        <w:t xml:space="preserve">. Diagnosis of type II DM was made according to the American Diabetes Association and consisted </w:t>
      </w:r>
      <w:r w:rsidR="00903FC7" w:rsidRPr="009729E6">
        <w:rPr>
          <w:rFonts w:ascii="Book Antiqua" w:eastAsia="Book Antiqua" w:hAnsi="Book Antiqua" w:cs="Book Antiqua"/>
          <w:color w:val="000000"/>
        </w:rPr>
        <w:t>of</w:t>
      </w:r>
      <w:r w:rsidRPr="009729E6">
        <w:rPr>
          <w:rFonts w:ascii="Book Antiqua" w:eastAsia="Book Antiqua" w:hAnsi="Book Antiqua" w:cs="Book Antiqua"/>
          <w:color w:val="000000"/>
        </w:rPr>
        <w:t xml:space="preserve">: </w:t>
      </w:r>
      <w:r w:rsidR="00857675" w:rsidRPr="009729E6">
        <w:rPr>
          <w:rFonts w:ascii="Book Antiqua" w:eastAsiaTheme="minorEastAsia" w:hAnsi="Book Antiqua" w:cs="Book Antiqua"/>
          <w:color w:val="000000"/>
          <w:lang w:eastAsia="zh-CN"/>
        </w:rPr>
        <w:t>F</w:t>
      </w:r>
      <w:r w:rsidRPr="009729E6">
        <w:rPr>
          <w:rFonts w:ascii="Book Antiqua" w:eastAsia="Book Antiqua" w:hAnsi="Book Antiqua" w:cs="Book Antiqua"/>
          <w:color w:val="000000"/>
        </w:rPr>
        <w:t>asting plasma glucose</w:t>
      </w:r>
      <w:r w:rsidR="009C056B"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 xml:space="preserve">level </w:t>
      </w:r>
      <w:r w:rsidR="00903FC7" w:rsidRPr="009729E6">
        <w:rPr>
          <w:rFonts w:ascii="Book Antiqua" w:eastAsia="Book Antiqua" w:hAnsi="Book Antiqua" w:cs="Book Antiqua"/>
          <w:color w:val="000000"/>
        </w:rPr>
        <w:t xml:space="preserve">≥ </w:t>
      </w:r>
      <w:r w:rsidR="009C056B" w:rsidRPr="009729E6">
        <w:rPr>
          <w:rFonts w:ascii="Book Antiqua" w:eastAsia="Book Antiqua" w:hAnsi="Book Antiqua" w:cs="Book Antiqua"/>
          <w:color w:val="000000"/>
        </w:rPr>
        <w:t>126 mg/dL</w:t>
      </w:r>
      <w:r w:rsidR="00903FC7" w:rsidRPr="009729E6">
        <w:rPr>
          <w:rFonts w:ascii="Book Antiqua" w:eastAsia="Book Antiqua" w:hAnsi="Book Antiqua" w:cs="Book Antiqua"/>
          <w:color w:val="000000"/>
        </w:rPr>
        <w:t>,</w:t>
      </w:r>
      <w:r w:rsidR="009C056B" w:rsidRPr="009729E6">
        <w:rPr>
          <w:rFonts w:ascii="Book Antiqua" w:eastAsia="Book Antiqua" w:hAnsi="Book Antiqua" w:cs="Book Antiqua"/>
          <w:color w:val="000000"/>
        </w:rPr>
        <w:t xml:space="preserve"> a 2-h</w:t>
      </w:r>
      <w:r w:rsidRPr="009729E6">
        <w:rPr>
          <w:rFonts w:ascii="Book Antiqua" w:eastAsia="Book Antiqua" w:hAnsi="Book Antiqua" w:cs="Book Antiqua"/>
          <w:color w:val="000000"/>
        </w:rPr>
        <w:t xml:space="preserve"> plasma glucose level of </w:t>
      </w:r>
      <w:r w:rsidR="00903FC7"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200 mg/dL during a 75-g oral glucose tolerance test</w:t>
      </w:r>
      <w:r w:rsidR="00903FC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 random plasma glucose </w:t>
      </w:r>
      <w:r w:rsidR="00903FC7" w:rsidRPr="009729E6">
        <w:rPr>
          <w:rFonts w:ascii="Book Antiqua" w:eastAsia="Book Antiqua" w:hAnsi="Book Antiqua" w:cs="Book Antiqua"/>
          <w:color w:val="000000"/>
        </w:rPr>
        <w:t xml:space="preserve">level of ≥ </w:t>
      </w:r>
      <w:r w:rsidRPr="009729E6">
        <w:rPr>
          <w:rFonts w:ascii="Book Antiqua" w:eastAsia="Book Antiqua" w:hAnsi="Book Antiqua" w:cs="Book Antiqua"/>
          <w:color w:val="000000"/>
        </w:rPr>
        <w:t>200 mg/dL in a patient with classic symptoms of hyperglycemia or hyperglycemic crisis</w:t>
      </w:r>
      <w:r w:rsidR="00903FC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or a hemoglobin A1c level of</w:t>
      </w:r>
      <w:r w:rsidR="00903FC7"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 xml:space="preserve"> 6.5</w:t>
      </w:r>
      <w:proofErr w:type="gramStart"/>
      <w:r w:rsidRPr="009729E6">
        <w:rPr>
          <w:rFonts w:ascii="Book Antiqua" w:eastAsia="Book Antiqua" w:hAnsi="Book Antiqua" w:cs="Book Antiqua"/>
          <w:color w:val="000000"/>
        </w:rPr>
        <w:t>%</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34]</w:t>
      </w:r>
      <w:r w:rsidRPr="009729E6">
        <w:rPr>
          <w:rFonts w:ascii="Book Antiqua" w:eastAsia="Book Antiqua" w:hAnsi="Book Antiqua" w:cs="Book Antiqua"/>
          <w:color w:val="000000"/>
        </w:rPr>
        <w:t>.</w:t>
      </w:r>
    </w:p>
    <w:p w14:paraId="60D5EBC2" w14:textId="3705B483" w:rsidR="00A97D42" w:rsidRPr="009729E6" w:rsidRDefault="00AB4F68" w:rsidP="009729E6">
      <w:pPr>
        <w:spacing w:line="360" w:lineRule="auto"/>
        <w:ind w:firstLineChars="200" w:firstLine="480"/>
        <w:jc w:val="both"/>
        <w:rPr>
          <w:rFonts w:ascii="Book Antiqua" w:eastAsia="Book Antiqua" w:hAnsi="Book Antiqua" w:cs="Book Antiqua"/>
          <w:color w:val="000000"/>
        </w:rPr>
      </w:pPr>
      <w:r w:rsidRPr="009729E6">
        <w:rPr>
          <w:rFonts w:ascii="Book Antiqua" w:eastAsia="Book Antiqua" w:hAnsi="Book Antiqua" w:cs="Book Antiqua"/>
          <w:color w:val="000000"/>
        </w:rPr>
        <w:t>In the CG</w:t>
      </w:r>
      <w:r w:rsidR="00422EA8"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individuals </w:t>
      </w:r>
      <w:r w:rsidR="00903FC7" w:rsidRPr="009729E6">
        <w:rPr>
          <w:rFonts w:ascii="Book Antiqua" w:eastAsia="Book Antiqua" w:hAnsi="Book Antiqua" w:cs="Book Antiqua"/>
          <w:color w:val="000000"/>
        </w:rPr>
        <w:t>who underwent</w:t>
      </w:r>
      <w:r w:rsidRPr="009729E6">
        <w:rPr>
          <w:rFonts w:ascii="Book Antiqua" w:eastAsia="Book Antiqua" w:hAnsi="Book Antiqua" w:cs="Book Antiqua"/>
          <w:color w:val="000000"/>
        </w:rPr>
        <w:t xml:space="preserve"> EUS for other reasons than pancreatic pathology</w:t>
      </w:r>
      <w:r w:rsidR="00C840C2" w:rsidRPr="009729E6">
        <w:rPr>
          <w:rFonts w:ascii="Book Antiqua" w:eastAsiaTheme="minorEastAsia" w:hAnsi="Book Antiqua" w:cs="Book Antiqua"/>
          <w:color w:val="000000"/>
          <w:lang w:eastAsia="zh-CN"/>
        </w:rPr>
        <w:t xml:space="preserve"> </w:t>
      </w:r>
      <w:r w:rsidR="00422EA8" w:rsidRPr="009729E6">
        <w:rPr>
          <w:rFonts w:ascii="Book Antiqua" w:eastAsia="Book Antiqua" w:hAnsi="Book Antiqua" w:cs="Book Antiqua"/>
          <w:color w:val="000000"/>
        </w:rPr>
        <w:t>were included</w:t>
      </w:r>
      <w:r w:rsidRPr="009729E6">
        <w:rPr>
          <w:rFonts w:ascii="Book Antiqua" w:eastAsia="Book Antiqua" w:hAnsi="Book Antiqua" w:cs="Book Antiqua"/>
          <w:color w:val="000000"/>
        </w:rPr>
        <w:t xml:space="preserve"> with a normal pancreas and absence of hereditary/familial risk factors.</w:t>
      </w:r>
      <w:r w:rsidR="00903FC7" w:rsidRPr="009729E6">
        <w:rPr>
          <w:rFonts w:ascii="Book Antiqua" w:hAnsi="Book Antiqua"/>
        </w:rPr>
        <w:t xml:space="preserve"> </w:t>
      </w:r>
      <w:r w:rsidRPr="009729E6">
        <w:rPr>
          <w:rFonts w:ascii="Book Antiqua" w:eastAsia="Book Antiqua" w:hAnsi="Book Antiqua" w:cs="Book Antiqua"/>
          <w:color w:val="000000"/>
        </w:rPr>
        <w:t>The exclusion criteria were patients unable or unwilling to give informed consent, individuals younger than 18 years of age, pregnancy or breast</w:t>
      </w:r>
      <w:r w:rsidR="00DD2A04"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feeding, contraindications to endoscopic procedures or contrast administration, contraindications to computed tomography (CT) or MRI, coagulopathy (prothrombin time &gt;</w:t>
      </w:r>
      <w:r w:rsidR="00187478"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 xml:space="preserve">50% of control, </w:t>
      </w:r>
      <w:r w:rsidR="00DD2A04" w:rsidRPr="009729E6">
        <w:rPr>
          <w:rFonts w:ascii="Book Antiqua" w:eastAsia="Book Antiqua" w:hAnsi="Book Antiqua" w:cs="Book Antiqua"/>
          <w:color w:val="000000"/>
        </w:rPr>
        <w:t xml:space="preserve">activated partial thromboplastin time </w:t>
      </w:r>
      <w:r w:rsidRPr="009729E6">
        <w:rPr>
          <w:rFonts w:ascii="Book Antiqua" w:eastAsia="Book Antiqua" w:hAnsi="Book Antiqua" w:cs="Book Antiqua"/>
          <w:color w:val="000000"/>
        </w:rPr>
        <w:t>&gt;</w:t>
      </w:r>
      <w:r w:rsidR="00187478"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 xml:space="preserve">50 s, or </w:t>
      </w:r>
      <w:r w:rsidR="00DD2A04" w:rsidRPr="009729E6">
        <w:rPr>
          <w:rFonts w:ascii="Book Antiqua" w:eastAsia="Book Antiqua" w:hAnsi="Book Antiqua" w:cs="Book Antiqua"/>
          <w:color w:val="000000"/>
        </w:rPr>
        <w:t xml:space="preserve">international normalized ratio </w:t>
      </w:r>
      <w:r w:rsidRPr="009729E6">
        <w:rPr>
          <w:rFonts w:ascii="Book Antiqua" w:eastAsia="Book Antiqua" w:hAnsi="Book Antiqua" w:cs="Book Antiqua"/>
          <w:color w:val="000000"/>
        </w:rPr>
        <w:t>&gt;</w:t>
      </w:r>
      <w:r w:rsidR="00187478"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1.5), patients on chronic anticoagulation, platelet count &lt;</w:t>
      </w:r>
      <w:r w:rsidR="00187478" w:rsidRPr="009729E6">
        <w:rPr>
          <w:rFonts w:ascii="Book Antiqua" w:hAnsi="Book Antiqua" w:cs="Book Antiqua"/>
          <w:color w:val="000000"/>
          <w:lang w:eastAsia="zh-CN"/>
        </w:rPr>
        <w:t xml:space="preserve"> </w:t>
      </w:r>
      <w:r w:rsidR="00187478" w:rsidRPr="009729E6">
        <w:rPr>
          <w:rFonts w:ascii="Book Antiqua" w:eastAsia="Book Antiqua" w:hAnsi="Book Antiqua" w:cs="Book Antiqua"/>
          <w:color w:val="000000"/>
        </w:rPr>
        <w:t>50</w:t>
      </w:r>
      <w:r w:rsidRPr="009729E6">
        <w:rPr>
          <w:rFonts w:ascii="Book Antiqua" w:eastAsia="Book Antiqua" w:hAnsi="Book Antiqua" w:cs="Book Antiqua"/>
          <w:color w:val="000000"/>
        </w:rPr>
        <w:t>000</w:t>
      </w:r>
      <w:r w:rsidR="00DD2A04" w:rsidRPr="009729E6">
        <w:rPr>
          <w:rFonts w:ascii="Book Antiqua" w:eastAsia="Book Antiqua" w:hAnsi="Book Antiqua" w:cs="Book Antiqua"/>
          <w:color w:val="000000"/>
        </w:rPr>
        <w:t>/</w:t>
      </w:r>
      <w:proofErr w:type="spellStart"/>
      <w:r w:rsidR="00C74AE1" w:rsidRPr="009729E6">
        <w:rPr>
          <w:rFonts w:ascii="Book Antiqua" w:eastAsia="Book Antiqua" w:hAnsi="Book Antiqua" w:cs="Book Antiqua"/>
          <w:color w:val="000000"/>
        </w:rPr>
        <w:t>μ</w:t>
      </w:r>
      <w:r w:rsidR="00DD2A04" w:rsidRPr="009729E6">
        <w:rPr>
          <w:rFonts w:ascii="Book Antiqua" w:eastAsia="Book Antiqua" w:hAnsi="Book Antiqua" w:cs="Book Antiqua"/>
          <w:color w:val="000000"/>
        </w:rPr>
        <w:t>L</w:t>
      </w:r>
      <w:proofErr w:type="spellEnd"/>
      <w:r w:rsidRPr="009729E6">
        <w:rPr>
          <w:rFonts w:ascii="Book Antiqua" w:eastAsia="Book Antiqua" w:hAnsi="Book Antiqua" w:cs="Book Antiqua"/>
          <w:color w:val="000000"/>
        </w:rPr>
        <w:t>, and inability to tolerate sedated upper endoscopy due to cardiopulmonary instability or other contraindication to endoscopic procedures.</w:t>
      </w:r>
    </w:p>
    <w:p w14:paraId="3DDED518" w14:textId="7457C140" w:rsidR="00A97D42"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lastRenderedPageBreak/>
        <w:t xml:space="preserve">At </w:t>
      </w:r>
      <w:r w:rsidR="00DD2A04"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time of inclusion, immediately before EUS examination, a blood sample was collected for complete blood count as well as renal, liver</w:t>
      </w:r>
      <w:r w:rsidR="00DD2A0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pancreatic chemistry at the CHUSJ laboratory. A separate blood sample collected at the same time was used to quantify CA 19-9 serum levels (</w:t>
      </w:r>
      <w:r w:rsidR="00DD2A04" w:rsidRPr="009729E6">
        <w:rPr>
          <w:rFonts w:ascii="Book Antiqua" w:eastAsia="Book Antiqua" w:hAnsi="Book Antiqua" w:cs="Book Antiqua"/>
          <w:color w:val="000000"/>
        </w:rPr>
        <w:t xml:space="preserve">ab108642, </w:t>
      </w:r>
      <w:r w:rsidRPr="009729E6">
        <w:rPr>
          <w:rFonts w:ascii="Book Antiqua" w:eastAsia="Book Antiqua" w:hAnsi="Book Antiqua" w:cs="Book Antiqua"/>
          <w:color w:val="000000"/>
        </w:rPr>
        <w:t>CA 19-9 Human ELISA Kit</w:t>
      </w:r>
      <w:r w:rsidR="00DD2A0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Abcam,</w:t>
      </w:r>
      <w:r w:rsidR="00DD2A04" w:rsidRPr="009729E6">
        <w:rPr>
          <w:rFonts w:ascii="Book Antiqua" w:eastAsia="Book Antiqua" w:hAnsi="Book Antiqua" w:cs="Book Antiqua"/>
          <w:color w:val="000000"/>
        </w:rPr>
        <w:t xml:space="preserve"> Cambridge, MA, U</w:t>
      </w:r>
      <w:r w:rsidR="00A31A83" w:rsidRPr="009729E6">
        <w:rPr>
          <w:rFonts w:ascii="Book Antiqua" w:eastAsia="Book Antiqua" w:hAnsi="Book Antiqua" w:cs="Book Antiqua"/>
          <w:color w:val="000000"/>
        </w:rPr>
        <w:t>nited States</w:t>
      </w:r>
      <w:r w:rsidRPr="009729E6">
        <w:rPr>
          <w:rFonts w:ascii="Book Antiqua" w:eastAsia="Book Antiqua" w:hAnsi="Book Antiqua" w:cs="Book Antiqua"/>
          <w:color w:val="000000"/>
        </w:rPr>
        <w:t xml:space="preserve">) and GPC1 expression in </w:t>
      </w:r>
      <w:proofErr w:type="spellStart"/>
      <w:r w:rsidR="002829B5"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by </w:t>
      </w:r>
      <w:r w:rsidR="002A0686" w:rsidRPr="009729E6">
        <w:rPr>
          <w:rFonts w:ascii="Book Antiqua" w:eastAsia="Book Antiqua" w:hAnsi="Book Antiqua" w:cs="Book Antiqua"/>
          <w:color w:val="000000"/>
        </w:rPr>
        <w:t xml:space="preserve">fluorescence-activated cell sorting </w:t>
      </w:r>
      <w:r w:rsidR="00420E12" w:rsidRPr="009729E6">
        <w:rPr>
          <w:rFonts w:ascii="Book Antiqua" w:eastAsia="Book Antiqua" w:hAnsi="Book Antiqua" w:cs="Book Antiqua"/>
          <w:color w:val="000000"/>
        </w:rPr>
        <w:t>(FACS)</w:t>
      </w:r>
      <w:r w:rsidRPr="009729E6">
        <w:rPr>
          <w:rFonts w:ascii="Book Antiqua" w:eastAsia="Book Antiqua" w:hAnsi="Book Antiqua" w:cs="Book Antiqua"/>
          <w:color w:val="000000"/>
        </w:rPr>
        <w:t xml:space="preserve"> (</w:t>
      </w:r>
      <w:r w:rsidRPr="009729E6">
        <w:rPr>
          <w:rFonts w:ascii="Book Antiqua" w:eastAsia="Book Antiqua" w:hAnsi="Book Antiqua" w:cs="Book Antiqua"/>
          <w:bCs/>
          <w:color w:val="000000"/>
        </w:rPr>
        <w:t>Figure 1</w:t>
      </w:r>
      <w:r w:rsidRPr="009729E6">
        <w:rPr>
          <w:rFonts w:ascii="Book Antiqua" w:eastAsia="Book Antiqua" w:hAnsi="Book Antiqua" w:cs="Book Antiqua"/>
          <w:color w:val="000000"/>
        </w:rPr>
        <w:t xml:space="preserve">). For CA 19-9, the standard clinical cut-off of 37 U/mL was used. A complete personal and family clinical history was registered, and demographic data was recorded </w:t>
      </w:r>
      <w:r w:rsidR="008A78E7"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age, body mass index</w:t>
      </w:r>
      <w:r w:rsidR="0097546F" w:rsidRPr="009729E6">
        <w:rPr>
          <w:rFonts w:ascii="Book Antiqua" w:hAnsi="Book Antiqua" w:cs="Book Antiqua"/>
          <w:color w:val="000000"/>
          <w:lang w:eastAsia="zh-CN"/>
        </w:rPr>
        <w:t xml:space="preserve"> </w:t>
      </w:r>
      <w:r w:rsidR="008A78E7" w:rsidRPr="009729E6">
        <w:rPr>
          <w:rFonts w:ascii="Book Antiqua" w:eastAsiaTheme="minorEastAsia" w:hAnsi="Book Antiqua" w:cs="Book Antiqua"/>
          <w:color w:val="000000"/>
          <w:lang w:eastAsia="zh-CN"/>
        </w:rPr>
        <w:t>(</w:t>
      </w:r>
      <w:r w:rsidR="0097546F" w:rsidRPr="009729E6">
        <w:rPr>
          <w:rFonts w:ascii="Book Antiqua" w:hAnsi="Book Antiqua" w:cs="Book Antiqua"/>
          <w:color w:val="000000"/>
          <w:lang w:eastAsia="zh-CN"/>
        </w:rPr>
        <w:t>BMI</w:t>
      </w:r>
      <w:r w:rsidR="008A78E7"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 previous history of pancreatic disease, smoking and drinking habits, history of diabetes and duration since diagnosis, digestive and systemic symptoms. Laboratory values and previous results of cross-sectional imaging (CT, MRI</w:t>
      </w:r>
      <w:r w:rsidR="00DD2A0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or </w:t>
      </w:r>
      <w:r w:rsidR="002C6933" w:rsidRPr="009729E6">
        <w:rPr>
          <w:rFonts w:ascii="Book Antiqua" w:eastAsia="Book Antiqua" w:hAnsi="Book Antiqua" w:cs="Book Antiqua"/>
          <w:color w:val="000000"/>
        </w:rPr>
        <w:t>magnetic resonance cholangiopancreatography</w:t>
      </w:r>
      <w:r w:rsidRPr="009729E6">
        <w:rPr>
          <w:rFonts w:ascii="Book Antiqua" w:eastAsia="Book Antiqua" w:hAnsi="Book Antiqua" w:cs="Book Antiqua"/>
          <w:color w:val="000000"/>
        </w:rPr>
        <w:t xml:space="preserve">) were registered. </w:t>
      </w:r>
      <w:r w:rsidR="00A81E1C" w:rsidRPr="009729E6">
        <w:rPr>
          <w:rFonts w:ascii="Book Antiqua" w:eastAsia="Book Antiqua" w:hAnsi="Book Antiqua" w:cs="Book Antiqua"/>
          <w:color w:val="000000"/>
        </w:rPr>
        <w:t>The results of the</w:t>
      </w:r>
      <w:r w:rsidRPr="009729E6">
        <w:rPr>
          <w:rFonts w:ascii="Book Antiqua" w:eastAsia="Book Antiqua" w:hAnsi="Book Antiqua" w:cs="Book Antiqua"/>
          <w:color w:val="000000"/>
        </w:rPr>
        <w:t xml:space="preserve"> EUS evaluation at the time of inclusion in the study as well as </w:t>
      </w:r>
      <w:proofErr w:type="spellStart"/>
      <w:r w:rsidRPr="009729E6">
        <w:rPr>
          <w:rFonts w:ascii="Book Antiqua" w:eastAsia="Book Antiqua" w:hAnsi="Book Antiqua" w:cs="Book Antiqua"/>
          <w:color w:val="000000"/>
        </w:rPr>
        <w:t>transechoendoscopic</w:t>
      </w:r>
      <w:proofErr w:type="spellEnd"/>
      <w:r w:rsidRPr="009729E6">
        <w:rPr>
          <w:rFonts w:ascii="Book Antiqua" w:eastAsia="Book Antiqua" w:hAnsi="Book Antiqua" w:cs="Book Antiqua"/>
          <w:color w:val="000000"/>
        </w:rPr>
        <w:t xml:space="preserve"> or surgically collected specimens were also recorded.</w:t>
      </w:r>
    </w:p>
    <w:p w14:paraId="02B5C462" w14:textId="574D81FA" w:rsidR="00A77B3E"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All subjects were observed, examined, and followed-up at the Department of Gastroenterology of CHUSJ</w:t>
      </w:r>
      <w:r w:rsidR="00DD2A04"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Porto, Portugal</w:t>
      </w:r>
      <w:r w:rsidR="00DD2A0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until death or July 2021. </w:t>
      </w:r>
    </w:p>
    <w:p w14:paraId="123BA29F" w14:textId="77777777" w:rsidR="00A77B3E" w:rsidRPr="009729E6" w:rsidRDefault="00A77B3E" w:rsidP="009729E6">
      <w:pPr>
        <w:spacing w:line="360" w:lineRule="auto"/>
        <w:jc w:val="both"/>
        <w:rPr>
          <w:rFonts w:ascii="Book Antiqua" w:hAnsi="Book Antiqua"/>
        </w:rPr>
      </w:pPr>
    </w:p>
    <w:p w14:paraId="14DA5807" w14:textId="53804A35" w:rsidR="00A77B3E" w:rsidRPr="009729E6" w:rsidRDefault="00AB4F68" w:rsidP="009729E6">
      <w:pPr>
        <w:spacing w:line="360" w:lineRule="auto"/>
        <w:jc w:val="both"/>
        <w:rPr>
          <w:rFonts w:ascii="Book Antiqua" w:hAnsi="Book Antiqua"/>
          <w:i/>
        </w:rPr>
      </w:pPr>
      <w:r w:rsidRPr="009729E6">
        <w:rPr>
          <w:rFonts w:ascii="Book Antiqua" w:eastAsia="Book Antiqua" w:hAnsi="Book Antiqua" w:cs="Book Antiqua"/>
          <w:b/>
          <w:bCs/>
          <w:i/>
          <w:color w:val="000000"/>
        </w:rPr>
        <w:t>EUS, tissue acquisition techniques</w:t>
      </w:r>
      <w:r w:rsidR="00A81E1C" w:rsidRPr="009729E6">
        <w:rPr>
          <w:rFonts w:ascii="Book Antiqua" w:eastAsia="Book Antiqua" w:hAnsi="Book Antiqua" w:cs="Book Antiqua"/>
          <w:b/>
          <w:bCs/>
          <w:i/>
          <w:color w:val="000000"/>
        </w:rPr>
        <w:t>,</w:t>
      </w:r>
      <w:r w:rsidRPr="009729E6">
        <w:rPr>
          <w:rFonts w:ascii="Book Antiqua" w:eastAsia="Book Antiqua" w:hAnsi="Book Antiqua" w:cs="Book Antiqua"/>
          <w:b/>
          <w:bCs/>
          <w:i/>
          <w:color w:val="000000"/>
        </w:rPr>
        <w:t xml:space="preserve"> and fluid/specimen analys</w:t>
      </w:r>
      <w:r w:rsidR="00A81E1C" w:rsidRPr="009729E6">
        <w:rPr>
          <w:rFonts w:ascii="Book Antiqua" w:eastAsia="Book Antiqua" w:hAnsi="Book Antiqua" w:cs="Book Antiqua"/>
          <w:b/>
          <w:bCs/>
          <w:i/>
          <w:color w:val="000000"/>
        </w:rPr>
        <w:t>e</w:t>
      </w:r>
      <w:r w:rsidRPr="009729E6">
        <w:rPr>
          <w:rFonts w:ascii="Book Antiqua" w:eastAsia="Book Antiqua" w:hAnsi="Book Antiqua" w:cs="Book Antiqua"/>
          <w:b/>
          <w:bCs/>
          <w:i/>
          <w:color w:val="000000"/>
        </w:rPr>
        <w:t>s</w:t>
      </w:r>
    </w:p>
    <w:p w14:paraId="176FB9BF" w14:textId="32716892"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All EUS</w:t>
      </w:r>
      <w:r w:rsidR="00A81E1C" w:rsidRPr="009729E6">
        <w:rPr>
          <w:rFonts w:ascii="Book Antiqua" w:eastAsia="Book Antiqua" w:hAnsi="Book Antiqua" w:cs="Book Antiqua"/>
          <w:color w:val="000000"/>
        </w:rPr>
        <w:t xml:space="preserve"> evaluations</w:t>
      </w:r>
      <w:r w:rsidRPr="009729E6">
        <w:rPr>
          <w:rFonts w:ascii="Book Antiqua" w:eastAsia="Book Antiqua" w:hAnsi="Book Antiqua" w:cs="Book Antiqua"/>
          <w:color w:val="000000"/>
        </w:rPr>
        <w:t xml:space="preserve"> were performed by three experienced endoscopists under deep sedation (propofol or pethidine plus midazolam as as</w:t>
      </w:r>
      <w:r w:rsidR="00396BE0" w:rsidRPr="009729E6">
        <w:rPr>
          <w:rFonts w:ascii="Book Antiqua" w:eastAsia="Book Antiqua" w:hAnsi="Book Antiqua" w:cs="Book Antiqua"/>
          <w:color w:val="000000"/>
        </w:rPr>
        <w:t>sisted by an anesthesiologist).</w:t>
      </w:r>
      <w:r w:rsidRPr="009729E6">
        <w:rPr>
          <w:rFonts w:ascii="Book Antiqua" w:eastAsia="Book Antiqua" w:hAnsi="Book Antiqua" w:cs="Book Antiqua"/>
          <w:color w:val="000000"/>
        </w:rPr>
        <w:t xml:space="preserve"> Linear scopes from Olympus</w:t>
      </w:r>
      <w:r w:rsidRPr="009729E6">
        <w:rPr>
          <w:rFonts w:ascii="Book Antiqua" w:eastAsia="Book Antiqua" w:hAnsi="Book Antiqua" w:cs="Book Antiqua"/>
          <w:iCs/>
          <w:color w:val="000000"/>
          <w:vertAlign w:val="superscript"/>
        </w:rPr>
        <w:t>®</w:t>
      </w:r>
      <w:r w:rsidRPr="009729E6">
        <w:rPr>
          <w:rFonts w:ascii="Book Antiqua" w:eastAsia="Book Antiqua" w:hAnsi="Book Antiqua" w:cs="Book Antiqua"/>
          <w:color w:val="000000"/>
        </w:rPr>
        <w:t xml:space="preserve"> (GT-UCT140, GT-UCT180</w:t>
      </w:r>
      <w:r w:rsidR="00A81E1C" w:rsidRPr="009729E6">
        <w:rPr>
          <w:rFonts w:ascii="Book Antiqua" w:eastAsia="Book Antiqua" w:hAnsi="Book Antiqua" w:cs="Book Antiqua"/>
          <w:color w:val="000000"/>
        </w:rPr>
        <w:t>; Tokyo, Japan</w:t>
      </w:r>
      <w:r w:rsidRPr="009729E6">
        <w:rPr>
          <w:rFonts w:ascii="Book Antiqua" w:eastAsia="Book Antiqua" w:hAnsi="Book Antiqua" w:cs="Book Antiqua"/>
          <w:color w:val="000000"/>
        </w:rPr>
        <w:t>) and Pentax</w:t>
      </w:r>
      <w:r w:rsidRPr="009729E6">
        <w:rPr>
          <w:rFonts w:ascii="Book Antiqua" w:eastAsia="Book Antiqua" w:hAnsi="Book Antiqua" w:cs="Book Antiqua"/>
          <w:iCs/>
          <w:color w:val="000000"/>
          <w:vertAlign w:val="superscript"/>
        </w:rPr>
        <w:t>®</w:t>
      </w:r>
      <w:r w:rsidRPr="009729E6">
        <w:rPr>
          <w:rFonts w:ascii="Book Antiqua" w:eastAsia="Book Antiqua" w:hAnsi="Book Antiqua" w:cs="Book Antiqua"/>
          <w:color w:val="000000"/>
        </w:rPr>
        <w:t xml:space="preserve"> (EG-3670UTK, EG-3870UTK</w:t>
      </w:r>
      <w:r w:rsidR="00F80FC0" w:rsidRPr="009729E6">
        <w:rPr>
          <w:rFonts w:ascii="Book Antiqua" w:eastAsia="Book Antiqua" w:hAnsi="Book Antiqua" w:cs="Book Antiqua"/>
          <w:color w:val="000000"/>
        </w:rPr>
        <w:t>; Tokyo, Japan</w:t>
      </w:r>
      <w:r w:rsidRPr="009729E6">
        <w:rPr>
          <w:rFonts w:ascii="Book Antiqua" w:eastAsia="Book Antiqua" w:hAnsi="Book Antiqua" w:cs="Book Antiqua"/>
          <w:color w:val="000000"/>
        </w:rPr>
        <w:t>) along with Olympus</w:t>
      </w:r>
      <w:r w:rsidRPr="009729E6">
        <w:rPr>
          <w:rFonts w:ascii="Book Antiqua" w:eastAsia="Book Antiqua" w:hAnsi="Book Antiqua" w:cs="Book Antiqua"/>
          <w:iCs/>
          <w:color w:val="000000"/>
          <w:vertAlign w:val="superscript"/>
        </w:rPr>
        <w:t>®</w:t>
      </w:r>
      <w:r w:rsidRPr="009729E6">
        <w:rPr>
          <w:rFonts w:ascii="Book Antiqua" w:eastAsia="Book Antiqua" w:hAnsi="Book Antiqua" w:cs="Book Antiqua"/>
          <w:color w:val="000000"/>
        </w:rPr>
        <w:t xml:space="preserve"> EU-ME2 and Hitachi </w:t>
      </w:r>
      <w:proofErr w:type="spellStart"/>
      <w:r w:rsidRPr="009729E6">
        <w:rPr>
          <w:rFonts w:ascii="Book Antiqua" w:eastAsia="Book Antiqua" w:hAnsi="Book Antiqua" w:cs="Book Antiqua"/>
          <w:color w:val="000000"/>
        </w:rPr>
        <w:t>Avius</w:t>
      </w:r>
      <w:proofErr w:type="spellEnd"/>
      <w:r w:rsidRPr="009729E6">
        <w:rPr>
          <w:rFonts w:ascii="Book Antiqua" w:eastAsia="Book Antiqua" w:hAnsi="Book Antiqua" w:cs="Book Antiqua"/>
          <w:iCs/>
          <w:color w:val="000000"/>
          <w:vertAlign w:val="superscript"/>
        </w:rPr>
        <w:t>®</w:t>
      </w:r>
      <w:r w:rsidRPr="009729E6">
        <w:rPr>
          <w:rFonts w:ascii="Book Antiqua" w:eastAsia="Book Antiqua" w:hAnsi="Book Antiqua" w:cs="Book Antiqua"/>
          <w:color w:val="000000"/>
        </w:rPr>
        <w:t xml:space="preserve"> </w:t>
      </w:r>
      <w:r w:rsidR="00E84B62" w:rsidRPr="009729E6">
        <w:rPr>
          <w:rFonts w:ascii="Book Antiqua" w:eastAsia="Book Antiqua" w:hAnsi="Book Antiqua" w:cs="Book Antiqua"/>
          <w:color w:val="000000"/>
        </w:rPr>
        <w:t xml:space="preserve">(Tokyo, Japan) </w:t>
      </w:r>
      <w:r w:rsidRPr="009729E6">
        <w:rPr>
          <w:rFonts w:ascii="Book Antiqua" w:eastAsia="Book Antiqua" w:hAnsi="Book Antiqua" w:cs="Book Antiqua"/>
          <w:color w:val="000000"/>
        </w:rPr>
        <w:t>image processors were used.</w:t>
      </w:r>
    </w:p>
    <w:p w14:paraId="0E8E7EC6" w14:textId="1D5EDC00" w:rsidR="00A81E1C"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 xml:space="preserve">PA </w:t>
      </w:r>
      <w:r w:rsidR="006124DF" w:rsidRPr="009729E6">
        <w:rPr>
          <w:rFonts w:ascii="Book Antiqua" w:eastAsia="Book Antiqua" w:hAnsi="Book Antiqua" w:cs="Book Antiqua"/>
          <w:color w:val="000000"/>
        </w:rPr>
        <w:t xml:space="preserve">was </w:t>
      </w:r>
      <w:r w:rsidRPr="009729E6">
        <w:rPr>
          <w:rFonts w:ascii="Book Antiqua" w:eastAsia="Book Antiqua" w:hAnsi="Book Antiqua" w:cs="Book Antiqua"/>
          <w:color w:val="000000"/>
        </w:rPr>
        <w:t>classified in</w:t>
      </w:r>
      <w:r w:rsidR="0058099F" w:rsidRPr="009729E6">
        <w:rPr>
          <w:rFonts w:ascii="Book Antiqua" w:eastAsia="Book Antiqua" w:hAnsi="Book Antiqua" w:cs="Book Antiqua"/>
          <w:color w:val="000000"/>
        </w:rPr>
        <w:t>to</w:t>
      </w:r>
      <w:r w:rsidRPr="009729E6">
        <w:rPr>
          <w:rFonts w:ascii="Book Antiqua" w:eastAsia="Book Antiqua" w:hAnsi="Book Antiqua" w:cs="Book Antiqua"/>
          <w:color w:val="000000"/>
        </w:rPr>
        <w:t xml:space="preserve"> major and minor changes. Major changes comprised cystic lesions, </w:t>
      </w:r>
      <w:r w:rsidR="00042F8F" w:rsidRPr="009729E6">
        <w:rPr>
          <w:rFonts w:ascii="Book Antiqua" w:hAnsi="Book Antiqua" w:cs="Book Antiqua"/>
          <w:color w:val="000000"/>
          <w:lang w:eastAsia="zh-CN"/>
        </w:rPr>
        <w:t>CP</w:t>
      </w:r>
      <w:r w:rsidRPr="009729E6">
        <w:rPr>
          <w:rFonts w:ascii="Book Antiqua" w:eastAsia="Book Antiqua" w:hAnsi="Book Antiqua" w:cs="Book Antiqua"/>
          <w:color w:val="000000"/>
        </w:rPr>
        <w:t xml:space="preserve">-like parenchymal changes, and solid lesions. Minor ones constituted changes in pancreatic echogenicity compatible with lipomatous </w:t>
      </w:r>
      <w:proofErr w:type="gramStart"/>
      <w:r w:rsidRPr="009729E6">
        <w:rPr>
          <w:rFonts w:ascii="Book Antiqua" w:eastAsia="Book Antiqua" w:hAnsi="Book Antiqua" w:cs="Book Antiqua"/>
          <w:color w:val="000000"/>
        </w:rPr>
        <w:t>transformation</w:t>
      </w:r>
      <w:r w:rsidR="00396BE0" w:rsidRPr="009729E6">
        <w:rPr>
          <w:rFonts w:ascii="Book Antiqua" w:eastAsia="Book Antiqua" w:hAnsi="Book Antiqua" w:cs="Book Antiqua"/>
          <w:color w:val="000000"/>
          <w:vertAlign w:val="superscript"/>
        </w:rPr>
        <w:t>[</w:t>
      </w:r>
      <w:proofErr w:type="gramEnd"/>
      <w:r w:rsidR="00396BE0" w:rsidRPr="009729E6">
        <w:rPr>
          <w:rFonts w:ascii="Book Antiqua" w:eastAsia="Book Antiqua" w:hAnsi="Book Antiqua" w:cs="Book Antiqua"/>
          <w:color w:val="000000"/>
          <w:vertAlign w:val="superscript"/>
        </w:rPr>
        <w:t>35,</w:t>
      </w:r>
      <w:r w:rsidRPr="009729E6">
        <w:rPr>
          <w:rFonts w:ascii="Book Antiqua" w:eastAsia="Book Antiqua" w:hAnsi="Book Antiqua" w:cs="Book Antiqua"/>
          <w:color w:val="000000"/>
          <w:vertAlign w:val="superscript"/>
        </w:rPr>
        <w:t>36]</w:t>
      </w:r>
      <w:r w:rsidRPr="009729E6">
        <w:rPr>
          <w:rFonts w:ascii="Book Antiqua" w:eastAsia="Book Antiqua" w:hAnsi="Book Antiqua" w:cs="Book Antiqua"/>
          <w:color w:val="000000"/>
        </w:rPr>
        <w:t>. EUS high</w:t>
      </w:r>
      <w:r w:rsidR="006124DF" w:rsidRPr="009729E6">
        <w:rPr>
          <w:rFonts w:ascii="Book Antiqua" w:eastAsia="Book Antiqua" w:hAnsi="Book Antiqua" w:cs="Book Antiqua"/>
          <w:color w:val="000000"/>
        </w:rPr>
        <w:t>-</w:t>
      </w:r>
      <w:r w:rsidRPr="009729E6">
        <w:rPr>
          <w:rFonts w:ascii="Book Antiqua" w:eastAsia="Book Antiqua" w:hAnsi="Book Antiqua" w:cs="Book Antiqua"/>
          <w:color w:val="000000"/>
        </w:rPr>
        <w:t>risk</w:t>
      </w:r>
      <w:r w:rsidR="006124DF"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 xml:space="preserve">stigmata (HRS) and worrisome features (WF) were categorized according to the International consensus of Fukuoka guidelines for the management of IPMN of the </w:t>
      </w:r>
      <w:proofErr w:type="gramStart"/>
      <w:r w:rsidRPr="009729E6">
        <w:rPr>
          <w:rFonts w:ascii="Book Antiqua" w:eastAsia="Book Antiqua" w:hAnsi="Book Antiqua" w:cs="Book Antiqua"/>
          <w:color w:val="000000"/>
        </w:rPr>
        <w:t>pancreas</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29]</w:t>
      </w:r>
      <w:r w:rsidRPr="009729E6">
        <w:rPr>
          <w:rFonts w:ascii="Book Antiqua" w:eastAsia="Book Antiqua" w:hAnsi="Book Antiqua" w:cs="Book Antiqua"/>
          <w:color w:val="000000"/>
        </w:rPr>
        <w:t>. A main duct dilatation ≥</w:t>
      </w:r>
      <w:r w:rsidR="00396BE0"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10 mm or an enhancing mural nodule &gt; 5 mm were classified as HRS, whereas a main duct dilatation between 5 and 9</w:t>
      </w:r>
      <w:r w:rsidR="00E84B62"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 xml:space="preserve">mm, an </w:t>
      </w:r>
      <w:r w:rsidRPr="009729E6">
        <w:rPr>
          <w:rFonts w:ascii="Book Antiqua" w:eastAsia="Book Antiqua" w:hAnsi="Book Antiqua" w:cs="Book Antiqua"/>
          <w:color w:val="000000"/>
        </w:rPr>
        <w:lastRenderedPageBreak/>
        <w:t>enhancing mural nodule &lt;</w:t>
      </w:r>
      <w:r w:rsidR="00396BE0"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5 mm, a cyst diameter &gt;</w:t>
      </w:r>
      <w:r w:rsidR="00396BE0"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 xml:space="preserve">3 cm, the presence of thickened/enhancing cyst walls, an abrupt change in pancreatic duct </w:t>
      </w:r>
      <w:r w:rsidR="00422EA8" w:rsidRPr="009729E6">
        <w:rPr>
          <w:rFonts w:ascii="Book Antiqua" w:eastAsia="Book Antiqua" w:hAnsi="Book Antiqua" w:cs="Book Antiqua"/>
          <w:color w:val="000000"/>
        </w:rPr>
        <w:t xml:space="preserve">caliber </w:t>
      </w:r>
      <w:r w:rsidRPr="009729E6">
        <w:rPr>
          <w:rFonts w:ascii="Book Antiqua" w:eastAsia="Book Antiqua" w:hAnsi="Book Antiqua" w:cs="Book Antiqua"/>
          <w:color w:val="000000"/>
        </w:rPr>
        <w:t xml:space="preserve">with distal pancreatic atrophy, and lymphadenopathy were considered WF. </w:t>
      </w:r>
    </w:p>
    <w:p w14:paraId="207BB0A7" w14:textId="6AA11DB5" w:rsidR="00A81E1C" w:rsidRPr="009729E6" w:rsidRDefault="00AB4F68" w:rsidP="009729E6">
      <w:pPr>
        <w:spacing w:line="360" w:lineRule="auto"/>
        <w:ind w:firstLineChars="200" w:firstLine="480"/>
        <w:jc w:val="both"/>
        <w:rPr>
          <w:rFonts w:ascii="Book Antiqua" w:hAnsi="Book Antiqua"/>
        </w:rPr>
      </w:pPr>
      <w:r w:rsidRPr="009729E6">
        <w:rPr>
          <w:rStyle w:val="s1"/>
          <w:rFonts w:ascii="Book Antiqua" w:eastAsia="Book Antiqua" w:hAnsi="Book Antiqua" w:cs="Book Antiqua"/>
          <w:color w:val="000000"/>
        </w:rPr>
        <w:t>Doppler, elastography</w:t>
      </w:r>
      <w:r w:rsidR="0058099F" w:rsidRPr="009729E6">
        <w:rPr>
          <w:rStyle w:val="s1"/>
          <w:rFonts w:ascii="Book Antiqua" w:eastAsia="Book Antiqua" w:hAnsi="Book Antiqua" w:cs="Book Antiqua"/>
          <w:color w:val="000000"/>
        </w:rPr>
        <w:t>,</w:t>
      </w:r>
      <w:r w:rsidRPr="009729E6">
        <w:rPr>
          <w:rStyle w:val="s1"/>
          <w:rFonts w:ascii="Book Antiqua" w:eastAsia="Book Antiqua" w:hAnsi="Book Antiqua" w:cs="Book Antiqua"/>
          <w:color w:val="000000"/>
        </w:rPr>
        <w:t xml:space="preserve"> and contrast-enhanced EUS image acquisition (</w:t>
      </w:r>
      <w:proofErr w:type="spellStart"/>
      <w:r w:rsidRPr="009729E6">
        <w:rPr>
          <w:rStyle w:val="s1"/>
          <w:rFonts w:ascii="Book Antiqua" w:eastAsia="Book Antiqua" w:hAnsi="Book Antiqua" w:cs="Book Antiqua"/>
          <w:color w:val="000000"/>
        </w:rPr>
        <w:t>su</w:t>
      </w:r>
      <w:r w:rsidR="00662A2D" w:rsidRPr="009729E6">
        <w:rPr>
          <w:rStyle w:val="s1"/>
          <w:rFonts w:ascii="Book Antiqua" w:eastAsia="Book Antiqua" w:hAnsi="Book Antiqua" w:cs="Book Antiqua"/>
          <w:color w:val="000000"/>
        </w:rPr>
        <w:t>lphur</w:t>
      </w:r>
      <w:proofErr w:type="spellEnd"/>
      <w:r w:rsidR="00662A2D" w:rsidRPr="009729E6">
        <w:rPr>
          <w:rStyle w:val="s1"/>
          <w:rFonts w:ascii="Book Antiqua" w:eastAsia="Book Antiqua" w:hAnsi="Book Antiqua" w:cs="Book Antiqua"/>
          <w:color w:val="000000"/>
        </w:rPr>
        <w:t xml:space="preserve"> hexafluoride microbubbles</w:t>
      </w:r>
      <w:r w:rsidR="001E5E5C" w:rsidRPr="009729E6">
        <w:rPr>
          <w:rStyle w:val="s1"/>
          <w:rFonts w:ascii="Book Antiqua" w:eastAsia="Book Antiqua" w:hAnsi="Book Antiqua" w:cs="Book Antiqua"/>
          <w:color w:val="000000"/>
        </w:rPr>
        <w:t xml:space="preserve">; </w:t>
      </w:r>
      <w:proofErr w:type="spellStart"/>
      <w:r w:rsidRPr="009729E6">
        <w:rPr>
          <w:rStyle w:val="s1"/>
          <w:rFonts w:ascii="Book Antiqua" w:eastAsia="Book Antiqua" w:hAnsi="Book Antiqua" w:cs="Book Antiqua"/>
          <w:color w:val="000000"/>
        </w:rPr>
        <w:t>SonoVue</w:t>
      </w:r>
      <w:proofErr w:type="spellEnd"/>
      <w:r w:rsidRPr="009729E6">
        <w:rPr>
          <w:rStyle w:val="s1"/>
          <w:rFonts w:ascii="Book Antiqua" w:eastAsia="Book Antiqua" w:hAnsi="Book Antiqua" w:cs="Book Antiqua"/>
          <w:color w:val="000000"/>
          <w:vertAlign w:val="superscript"/>
        </w:rPr>
        <w:t>®</w:t>
      </w:r>
      <w:r w:rsidR="001E5E5C" w:rsidRPr="009729E6">
        <w:rPr>
          <w:rStyle w:val="s1"/>
          <w:rFonts w:ascii="Book Antiqua" w:eastAsia="Book Antiqua" w:hAnsi="Book Antiqua" w:cs="Book Antiqua"/>
          <w:color w:val="000000"/>
        </w:rPr>
        <w:t>,</w:t>
      </w:r>
      <w:r w:rsidRPr="009729E6">
        <w:rPr>
          <w:rStyle w:val="s1"/>
          <w:rFonts w:ascii="Book Antiqua" w:eastAsia="Book Antiqua" w:hAnsi="Book Antiqua" w:cs="Book Antiqua"/>
          <w:color w:val="000000"/>
        </w:rPr>
        <w:t xml:space="preserve"> Bracco, Italy) were used for assistance in the characterization of mural nodules and </w:t>
      </w:r>
      <w:r w:rsidRPr="009729E6">
        <w:rPr>
          <w:rFonts w:ascii="Book Antiqua" w:eastAsia="Book Antiqua" w:hAnsi="Book Antiqua" w:cs="Book Antiqua"/>
          <w:color w:val="000000"/>
        </w:rPr>
        <w:t>thickened cyst walls.</w:t>
      </w:r>
    </w:p>
    <w:p w14:paraId="41BB12B2" w14:textId="33B2DAE1" w:rsidR="00A81E1C"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EUS-FNA was performed in almost all cystic lesions, preferably with a 22</w:t>
      </w:r>
      <w:r w:rsidR="001E5E5C"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 xml:space="preserve">G needle </w:t>
      </w:r>
      <w:r w:rsidRPr="009729E6">
        <w:rPr>
          <w:rStyle w:val="s1"/>
          <w:rFonts w:ascii="Book Antiqua" w:eastAsia="Book Antiqua" w:hAnsi="Book Antiqua" w:cs="Book Antiqua"/>
          <w:color w:val="000000"/>
        </w:rPr>
        <w:t>(Wilson-Cook</w:t>
      </w:r>
      <w:r w:rsidR="001E5E5C" w:rsidRPr="009729E6">
        <w:rPr>
          <w:rStyle w:val="s1"/>
          <w:rFonts w:ascii="Book Antiqua" w:eastAsia="Book Antiqua" w:hAnsi="Book Antiqua" w:cs="Book Antiqua"/>
          <w:color w:val="000000"/>
        </w:rPr>
        <w:t xml:space="preserve"> Medical, Winston, NC, United States</w:t>
      </w:r>
      <w:r w:rsidRPr="009729E6">
        <w:rPr>
          <w:rStyle w:val="s1"/>
          <w:rFonts w:ascii="Book Antiqua" w:eastAsia="Book Antiqua" w:hAnsi="Book Antiqua" w:cs="Book Antiqua"/>
          <w:color w:val="000000"/>
        </w:rPr>
        <w:t xml:space="preserve"> and Boston Scientific</w:t>
      </w:r>
      <w:r w:rsidR="001E5E5C" w:rsidRPr="009729E6">
        <w:rPr>
          <w:rStyle w:val="s1"/>
          <w:rFonts w:ascii="Book Antiqua" w:eastAsia="Book Antiqua" w:hAnsi="Book Antiqua" w:cs="Book Antiqua"/>
          <w:color w:val="000000"/>
        </w:rPr>
        <w:t>, Natick MA, United States</w:t>
      </w:r>
      <w:r w:rsidRPr="009729E6">
        <w:rPr>
          <w:rStyle w:val="s1"/>
          <w:rFonts w:ascii="Book Antiqua" w:eastAsia="Book Antiqua" w:hAnsi="Book Antiqua" w:cs="Book Antiqua"/>
          <w:color w:val="000000"/>
        </w:rPr>
        <w:t>)</w:t>
      </w:r>
      <w:r w:rsidRPr="009729E6">
        <w:rPr>
          <w:rFonts w:ascii="Book Antiqua" w:eastAsia="Book Antiqua" w:hAnsi="Book Antiqua" w:cs="Book Antiqua"/>
          <w:color w:val="000000"/>
        </w:rPr>
        <w:t xml:space="preserve"> in a single pass, and along with antibiotic prophylaxis (single intravenous infusion of 200</w:t>
      </w:r>
      <w:r w:rsidR="001E5E5C"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 xml:space="preserve">mg ciprofloxacin). The fluid collected was sent </w:t>
      </w:r>
      <w:r w:rsidR="00AA416A" w:rsidRPr="009729E6">
        <w:rPr>
          <w:rFonts w:ascii="Book Antiqua" w:eastAsia="Book Antiqua" w:hAnsi="Book Antiqua" w:cs="Book Antiqua"/>
          <w:color w:val="000000"/>
        </w:rPr>
        <w:t xml:space="preserve">for </w:t>
      </w:r>
      <w:r w:rsidRPr="009729E6">
        <w:rPr>
          <w:rFonts w:ascii="Book Antiqua" w:eastAsia="Book Antiqua" w:hAnsi="Book Antiqua" w:cs="Book Antiqua"/>
          <w:color w:val="000000"/>
        </w:rPr>
        <w:t>amylase, glucose</w:t>
      </w:r>
      <w:r w:rsidR="00AA416A"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CEA quantification</w:t>
      </w:r>
      <w:r w:rsidR="00AA416A"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also, if in enough volume, for cytological examination. Solid or indeterminate lesions, mural nodules</w:t>
      </w:r>
      <w:r w:rsidR="00AA416A"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or suspicious thickenings of the cyst wall or septa were punctured in a distinct pass, preferably with a 22</w:t>
      </w:r>
      <w:r w:rsidR="001E5E5C"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G fine needle biopsy</w:t>
      </w:r>
      <w:r w:rsidRPr="009729E6">
        <w:rPr>
          <w:rStyle w:val="s1"/>
          <w:rFonts w:ascii="Book Antiqua" w:eastAsia="Book Antiqua" w:hAnsi="Book Antiqua" w:cs="Book Antiqua"/>
          <w:color w:val="000000"/>
        </w:rPr>
        <w:t>.</w:t>
      </w:r>
      <w:r w:rsidRPr="009729E6">
        <w:rPr>
          <w:rFonts w:ascii="Book Antiqua" w:eastAsia="Book Antiqua" w:hAnsi="Book Antiqua" w:cs="Book Antiqua"/>
          <w:color w:val="000000"/>
        </w:rPr>
        <w:t xml:space="preserve"> Adverse events related to EUS procedures were registered and monitored.</w:t>
      </w:r>
    </w:p>
    <w:p w14:paraId="4926E744" w14:textId="77777777" w:rsidR="00A77B3E" w:rsidRPr="009729E6" w:rsidRDefault="00AB4F68" w:rsidP="009729E6">
      <w:pPr>
        <w:spacing w:line="360" w:lineRule="auto"/>
        <w:ind w:firstLineChars="200" w:firstLine="480"/>
        <w:jc w:val="both"/>
        <w:rPr>
          <w:rFonts w:ascii="Book Antiqua" w:hAnsi="Book Antiqua"/>
        </w:rPr>
      </w:pPr>
      <w:r w:rsidRPr="009729E6">
        <w:rPr>
          <w:rStyle w:val="s1"/>
          <w:rFonts w:ascii="Book Antiqua" w:eastAsia="Book Antiqua" w:hAnsi="Book Antiqua" w:cs="Book Antiqua"/>
          <w:color w:val="000000"/>
        </w:rPr>
        <w:t xml:space="preserve">Microscopic examinations of specimens resulting from EUS-FNA/B and/or surgical resection were analyzed by experienced pathologists in pancreatic diseases and contextualized to patients’ clinical history and imaging findings. Cytological evaluation was performed according to the Papanicolaou Society of Cytopathology System for Reporting Pancreaticobiliary </w:t>
      </w:r>
      <w:proofErr w:type="gramStart"/>
      <w:r w:rsidRPr="009729E6">
        <w:rPr>
          <w:rStyle w:val="s1"/>
          <w:rFonts w:ascii="Book Antiqua" w:eastAsia="Book Antiqua" w:hAnsi="Book Antiqua" w:cs="Book Antiqua"/>
          <w:color w:val="000000"/>
        </w:rPr>
        <w:t>Cytology</w:t>
      </w:r>
      <w:r w:rsidRPr="009729E6">
        <w:rPr>
          <w:rStyle w:val="s1"/>
          <w:rFonts w:ascii="Book Antiqua" w:eastAsia="Book Antiqua" w:hAnsi="Book Antiqua" w:cs="Book Antiqua"/>
          <w:color w:val="000000"/>
          <w:vertAlign w:val="superscript"/>
        </w:rPr>
        <w:t>[</w:t>
      </w:r>
      <w:proofErr w:type="gramEnd"/>
      <w:r w:rsidRPr="009729E6">
        <w:rPr>
          <w:rStyle w:val="s1"/>
          <w:rFonts w:ascii="Book Antiqua" w:eastAsia="Book Antiqua" w:hAnsi="Book Antiqua" w:cs="Book Antiqua"/>
          <w:color w:val="000000"/>
          <w:vertAlign w:val="superscript"/>
        </w:rPr>
        <w:t>37]</w:t>
      </w:r>
      <w:r w:rsidRPr="009729E6">
        <w:rPr>
          <w:rStyle w:val="s1"/>
          <w:rFonts w:ascii="Book Antiqua" w:eastAsia="Book Antiqua" w:hAnsi="Book Antiqua" w:cs="Book Antiqua"/>
          <w:color w:val="000000"/>
        </w:rPr>
        <w:t xml:space="preserve">. </w:t>
      </w:r>
    </w:p>
    <w:p w14:paraId="7483007B" w14:textId="77777777" w:rsidR="00A77B3E" w:rsidRPr="009729E6" w:rsidRDefault="00A77B3E" w:rsidP="009729E6">
      <w:pPr>
        <w:spacing w:line="360" w:lineRule="auto"/>
        <w:jc w:val="both"/>
        <w:rPr>
          <w:rFonts w:ascii="Book Antiqua" w:hAnsi="Book Antiqua"/>
        </w:rPr>
      </w:pPr>
    </w:p>
    <w:p w14:paraId="60B65449" w14:textId="77777777" w:rsidR="00A77B3E" w:rsidRPr="009729E6" w:rsidRDefault="00AB4F68" w:rsidP="009729E6">
      <w:pPr>
        <w:spacing w:line="360" w:lineRule="auto"/>
        <w:jc w:val="both"/>
        <w:rPr>
          <w:rFonts w:ascii="Book Antiqua" w:hAnsi="Book Antiqua"/>
          <w:i/>
        </w:rPr>
      </w:pPr>
      <w:r w:rsidRPr="009729E6">
        <w:rPr>
          <w:rFonts w:ascii="Book Antiqua" w:eastAsia="Book Antiqua" w:hAnsi="Book Antiqua" w:cs="Book Antiqua"/>
          <w:b/>
          <w:bCs/>
          <w:i/>
          <w:color w:val="000000"/>
        </w:rPr>
        <w:t>Collection of human blood samples</w:t>
      </w:r>
    </w:p>
    <w:p w14:paraId="4DCC5A0C" w14:textId="2B914659"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At the same time of EUS performance, blood samples were collected at the Department of Gastroenterology of CHUSJ. Serum samples were obtained by centrifugation</w:t>
      </w:r>
      <w:r w:rsidR="00CE0BAB" w:rsidRPr="009729E6">
        <w:rPr>
          <w:rFonts w:ascii="Book Antiqua" w:eastAsia="Book Antiqua" w:hAnsi="Book Antiqua" w:cs="Book Antiqua"/>
          <w:color w:val="000000"/>
        </w:rPr>
        <w:t xml:space="preserve"> of the whole blood sample at 2</w:t>
      </w:r>
      <w:r w:rsidRPr="009729E6">
        <w:rPr>
          <w:rFonts w:ascii="Book Antiqua" w:eastAsia="Book Antiqua" w:hAnsi="Book Antiqua" w:cs="Book Antiqua"/>
          <w:color w:val="000000"/>
        </w:rPr>
        <w:t>000 g for 10 min at 4</w:t>
      </w:r>
      <w:r w:rsidR="00CE0BAB"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 xml:space="preserve">°C and collection of the supernatant. The resultant serum samples were then aliquoted and stored at </w:t>
      </w:r>
      <w:r w:rsidR="00AA416A" w:rsidRPr="009729E6">
        <w:rPr>
          <w:rFonts w:ascii="Book Antiqua" w:eastAsia="Book Antiqua" w:hAnsi="Book Antiqua" w:cs="Book Antiqua"/>
          <w:color w:val="000000"/>
        </w:rPr>
        <w:t>-</w:t>
      </w:r>
      <w:r w:rsidRPr="009729E6">
        <w:rPr>
          <w:rFonts w:ascii="Book Antiqua" w:eastAsia="Book Antiqua" w:hAnsi="Book Antiqua" w:cs="Book Antiqua"/>
          <w:color w:val="000000"/>
        </w:rPr>
        <w:t>80</w:t>
      </w:r>
      <w:r w:rsidR="00CE0BAB"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°C prior to analysis.</w:t>
      </w:r>
    </w:p>
    <w:p w14:paraId="33A75CEC" w14:textId="77777777" w:rsidR="00A77B3E" w:rsidRPr="009729E6" w:rsidRDefault="00A77B3E" w:rsidP="009729E6">
      <w:pPr>
        <w:spacing w:line="360" w:lineRule="auto"/>
        <w:jc w:val="both"/>
        <w:rPr>
          <w:rFonts w:ascii="Book Antiqua" w:hAnsi="Book Antiqua"/>
        </w:rPr>
      </w:pPr>
    </w:p>
    <w:p w14:paraId="36A4860D" w14:textId="77777777" w:rsidR="00A77B3E" w:rsidRPr="009729E6" w:rsidRDefault="00AB4F68" w:rsidP="009729E6">
      <w:pPr>
        <w:spacing w:line="360" w:lineRule="auto"/>
        <w:jc w:val="both"/>
        <w:rPr>
          <w:rFonts w:ascii="Book Antiqua" w:hAnsi="Book Antiqua"/>
          <w:i/>
        </w:rPr>
      </w:pPr>
      <w:r w:rsidRPr="009729E6">
        <w:rPr>
          <w:rFonts w:ascii="Book Antiqua" w:eastAsia="Book Antiqua" w:hAnsi="Book Antiqua" w:cs="Book Antiqua"/>
          <w:b/>
          <w:bCs/>
          <w:i/>
          <w:color w:val="000000"/>
        </w:rPr>
        <w:t>Isolation of exosomes by ultracentrifugation of serum samples and nanoparticle tracking analysis</w:t>
      </w:r>
    </w:p>
    <w:p w14:paraId="60B78307" w14:textId="2BBE3568" w:rsidR="00A77B3E" w:rsidRPr="009729E6" w:rsidRDefault="00AB4F68" w:rsidP="009729E6">
      <w:pPr>
        <w:spacing w:line="360" w:lineRule="auto"/>
        <w:jc w:val="both"/>
        <w:rPr>
          <w:rFonts w:ascii="Book Antiqua" w:eastAsia="Book Antiqua" w:hAnsi="Book Antiqua" w:cs="Book Antiqua"/>
          <w:color w:val="000000"/>
        </w:rPr>
      </w:pPr>
      <w:r w:rsidRPr="009729E6">
        <w:rPr>
          <w:rFonts w:ascii="Book Antiqua" w:eastAsia="Book Antiqua" w:hAnsi="Book Antiqua" w:cs="Book Antiqua"/>
          <w:color w:val="000000"/>
        </w:rPr>
        <w:lastRenderedPageBreak/>
        <w:t xml:space="preserve">Human serum samples were allowed to thaw on ice with periodic agitation to avoid degradation. A volume of 200 </w:t>
      </w:r>
      <w:proofErr w:type="spellStart"/>
      <w:r w:rsidRPr="009729E6">
        <w:rPr>
          <w:rFonts w:ascii="Book Antiqua" w:eastAsia="Book Antiqua" w:hAnsi="Book Antiqua" w:cs="Book Antiqua"/>
          <w:color w:val="000000"/>
        </w:rPr>
        <w:t>μ</w:t>
      </w:r>
      <w:r w:rsidR="00CE0BAB" w:rsidRPr="009729E6">
        <w:rPr>
          <w:rFonts w:ascii="Book Antiqua" w:hAnsi="Book Antiqua" w:cs="Book Antiqua"/>
          <w:color w:val="000000"/>
          <w:lang w:eastAsia="zh-CN"/>
        </w:rPr>
        <w:t>L</w:t>
      </w:r>
      <w:proofErr w:type="spellEnd"/>
      <w:r w:rsidRPr="009729E6">
        <w:rPr>
          <w:rFonts w:ascii="Book Antiqua" w:eastAsia="Book Antiqua" w:hAnsi="Book Antiqua" w:cs="Book Antiqua"/>
          <w:color w:val="000000"/>
        </w:rPr>
        <w:t xml:space="preserve"> serum was retrieved into a</w:t>
      </w:r>
      <w:r w:rsidR="008D4506" w:rsidRPr="009729E6">
        <w:rPr>
          <w:rFonts w:ascii="Book Antiqua" w:eastAsia="Book Antiqua" w:hAnsi="Book Antiqua" w:cs="Book Antiqua"/>
          <w:color w:val="000000"/>
        </w:rPr>
        <w:t xml:space="preserve"> new tube and centrifuged at 10</w:t>
      </w:r>
      <w:r w:rsidRPr="009729E6">
        <w:rPr>
          <w:rFonts w:ascii="Book Antiqua" w:eastAsia="Book Antiqua" w:hAnsi="Book Antiqua" w:cs="Book Antiqua"/>
          <w:color w:val="000000"/>
        </w:rPr>
        <w:t>000 rpm for 2 min at 4</w:t>
      </w:r>
      <w:r w:rsidR="008D4506"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 xml:space="preserve">ºC. The recovered supernatant was dissolved in 200 </w:t>
      </w:r>
      <w:proofErr w:type="spellStart"/>
      <w:r w:rsidRPr="009729E6">
        <w:rPr>
          <w:rFonts w:ascii="Book Antiqua" w:eastAsia="Book Antiqua" w:hAnsi="Book Antiqua" w:cs="Book Antiqua"/>
          <w:color w:val="000000"/>
        </w:rPr>
        <w:t>μ</w:t>
      </w:r>
      <w:r w:rsidR="003116C9" w:rsidRPr="009729E6">
        <w:rPr>
          <w:rFonts w:ascii="Book Antiqua" w:hAnsi="Book Antiqua" w:cs="Book Antiqua"/>
          <w:color w:val="000000"/>
          <w:lang w:eastAsia="zh-CN"/>
        </w:rPr>
        <w:t>L</w:t>
      </w:r>
      <w:proofErr w:type="spellEnd"/>
      <w:r w:rsidRPr="009729E6">
        <w:rPr>
          <w:rFonts w:ascii="Book Antiqua" w:eastAsia="Book Antiqua" w:hAnsi="Book Antiqua" w:cs="Book Antiqua"/>
          <w:color w:val="000000"/>
        </w:rPr>
        <w:t xml:space="preserve"> NaCl prior to filtration into 14 mL Open-Top </w:t>
      </w:r>
      <w:proofErr w:type="spellStart"/>
      <w:r w:rsidRPr="009729E6">
        <w:rPr>
          <w:rFonts w:ascii="Book Antiqua" w:eastAsia="Book Antiqua" w:hAnsi="Book Antiqua" w:cs="Book Antiqua"/>
          <w:color w:val="000000"/>
        </w:rPr>
        <w:t>Thinwall</w:t>
      </w:r>
      <w:proofErr w:type="spellEnd"/>
      <w:r w:rsidRPr="009729E6">
        <w:rPr>
          <w:rFonts w:ascii="Book Antiqua" w:eastAsia="Book Antiqua" w:hAnsi="Book Antiqua" w:cs="Book Antiqua"/>
          <w:color w:val="000000"/>
        </w:rPr>
        <w:t xml:space="preserve"> Ultra-Clear Tubes (Beckman</w:t>
      </w:r>
      <w:r w:rsidR="00AA416A" w:rsidRPr="009729E6">
        <w:rPr>
          <w:rFonts w:ascii="Book Antiqua" w:eastAsia="Book Antiqua" w:hAnsi="Book Antiqua" w:cs="Book Antiqua"/>
          <w:color w:val="000000"/>
        </w:rPr>
        <w:t xml:space="preserve"> Coulter, Inc., Brea, CA, United States</w:t>
      </w:r>
      <w:r w:rsidRPr="009729E6">
        <w:rPr>
          <w:rFonts w:ascii="Book Antiqua" w:eastAsia="Book Antiqua" w:hAnsi="Book Antiqua" w:cs="Book Antiqua"/>
          <w:color w:val="000000"/>
        </w:rPr>
        <w:t xml:space="preserve">) using a 0.2 </w:t>
      </w:r>
      <w:proofErr w:type="spellStart"/>
      <w:r w:rsidRPr="009729E6">
        <w:rPr>
          <w:rFonts w:ascii="Book Antiqua" w:eastAsia="Book Antiqua" w:hAnsi="Book Antiqua" w:cs="Book Antiqua"/>
          <w:color w:val="000000"/>
        </w:rPr>
        <w:t>μm</w:t>
      </w:r>
      <w:proofErr w:type="spellEnd"/>
      <w:r w:rsidRPr="009729E6">
        <w:rPr>
          <w:rFonts w:ascii="Book Antiqua" w:eastAsia="Book Antiqua" w:hAnsi="Book Antiqua" w:cs="Book Antiqua"/>
          <w:color w:val="000000"/>
        </w:rPr>
        <w:t xml:space="preserve"> pore filter (Whatman</w:t>
      </w:r>
      <w:r w:rsidR="00AA416A" w:rsidRPr="009729E6">
        <w:rPr>
          <w:rFonts w:ascii="Book Antiqua" w:eastAsia="Book Antiqua" w:hAnsi="Book Antiqua" w:cs="Book Antiqua"/>
          <w:color w:val="000000"/>
        </w:rPr>
        <w:t xml:space="preserve"> International Ltd., </w:t>
      </w:r>
      <w:r w:rsidR="0065168D" w:rsidRPr="009729E6">
        <w:rPr>
          <w:rFonts w:ascii="Book Antiqua" w:eastAsia="Book Antiqua" w:hAnsi="Book Antiqua" w:cs="Book Antiqua"/>
          <w:color w:val="000000"/>
        </w:rPr>
        <w:t>England</w:t>
      </w:r>
      <w:r w:rsidR="00AA416A" w:rsidRPr="009729E6">
        <w:rPr>
          <w:rFonts w:ascii="Book Antiqua" w:eastAsia="Book Antiqua" w:hAnsi="Book Antiqua" w:cs="Book Antiqua"/>
          <w:color w:val="000000"/>
        </w:rPr>
        <w:t>, U</w:t>
      </w:r>
      <w:r w:rsidR="00A31A83" w:rsidRPr="009729E6">
        <w:rPr>
          <w:rFonts w:ascii="Book Antiqua" w:eastAsia="Book Antiqua" w:hAnsi="Book Antiqua" w:cs="Book Antiqua"/>
          <w:color w:val="000000"/>
        </w:rPr>
        <w:t xml:space="preserve">nited </w:t>
      </w:r>
      <w:r w:rsidR="00AA416A" w:rsidRPr="009729E6">
        <w:rPr>
          <w:rFonts w:ascii="Book Antiqua" w:eastAsia="Book Antiqua" w:hAnsi="Book Antiqua" w:cs="Book Antiqua"/>
          <w:color w:val="000000"/>
        </w:rPr>
        <w:t>K</w:t>
      </w:r>
      <w:r w:rsidR="00A31A83" w:rsidRPr="009729E6">
        <w:rPr>
          <w:rFonts w:ascii="Book Antiqua" w:eastAsia="Book Antiqua" w:hAnsi="Book Antiqua" w:cs="Book Antiqua"/>
          <w:color w:val="000000"/>
        </w:rPr>
        <w:t>ingdom</w:t>
      </w:r>
      <w:r w:rsidRPr="009729E6">
        <w:rPr>
          <w:rFonts w:ascii="Book Antiqua" w:eastAsia="Book Antiqua" w:hAnsi="Book Antiqua" w:cs="Book Antiqua"/>
          <w:color w:val="000000"/>
        </w:rPr>
        <w:t>). The tubes were filled with NaCl</w:t>
      </w:r>
      <w:r w:rsidR="0065168D"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the sampl</w:t>
      </w:r>
      <w:r w:rsidR="008D4506" w:rsidRPr="009729E6">
        <w:rPr>
          <w:rFonts w:ascii="Book Antiqua" w:eastAsia="Book Antiqua" w:hAnsi="Book Antiqua" w:cs="Book Antiqua"/>
          <w:color w:val="000000"/>
        </w:rPr>
        <w:t>es were ultracentrifuged at 100</w:t>
      </w:r>
      <w:r w:rsidRPr="009729E6">
        <w:rPr>
          <w:rFonts w:ascii="Book Antiqua" w:eastAsia="Book Antiqua" w:hAnsi="Book Antiqua" w:cs="Book Antiqua"/>
          <w:color w:val="000000"/>
        </w:rPr>
        <w:t>000 g overnight at 4</w:t>
      </w:r>
      <w:r w:rsidR="008D4506"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 xml:space="preserve">°C. The next day, the supernatant was carefully and thoroughly discarded and the exosome pellet was resuspended in 300 </w:t>
      </w:r>
      <w:proofErr w:type="spellStart"/>
      <w:r w:rsidRPr="009729E6">
        <w:rPr>
          <w:rFonts w:ascii="Book Antiqua" w:eastAsia="Book Antiqua" w:hAnsi="Book Antiqua" w:cs="Book Antiqua"/>
          <w:color w:val="000000"/>
        </w:rPr>
        <w:t>μ</w:t>
      </w:r>
      <w:r w:rsidR="008D4506" w:rsidRPr="009729E6">
        <w:rPr>
          <w:rFonts w:ascii="Book Antiqua" w:hAnsi="Book Antiqua" w:cs="Book Antiqua"/>
          <w:color w:val="000000"/>
          <w:lang w:eastAsia="zh-CN"/>
        </w:rPr>
        <w:t>L</w:t>
      </w:r>
      <w:proofErr w:type="spellEnd"/>
      <w:r w:rsidRPr="009729E6">
        <w:rPr>
          <w:rFonts w:ascii="Book Antiqua" w:eastAsia="Book Antiqua" w:hAnsi="Book Antiqua" w:cs="Book Antiqua"/>
          <w:color w:val="000000"/>
        </w:rPr>
        <w:t xml:space="preserve"> of 1</w:t>
      </w:r>
      <w:r w:rsidR="00B11B67" w:rsidRPr="009729E6">
        <w:rPr>
          <w:rFonts w:ascii="Book Antiqua" w:hAnsi="Book Antiqua" w:cs="Book Antiqua"/>
          <w:color w:val="000000"/>
          <w:lang w:eastAsia="zh-CN"/>
        </w:rPr>
        <w:t xml:space="preserve"> </w:t>
      </w:r>
      <w:r w:rsidR="008D4506"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w:t>
      </w:r>
      <w:r w:rsidR="0065168D" w:rsidRPr="009729E6">
        <w:rPr>
          <w:rFonts w:ascii="Book Antiqua" w:eastAsia="Book Antiqua" w:hAnsi="Book Antiqua" w:cs="Book Antiqua"/>
          <w:color w:val="000000"/>
        </w:rPr>
        <w:t>phosphate-buffered saline (</w:t>
      </w:r>
      <w:r w:rsidRPr="009729E6">
        <w:rPr>
          <w:rFonts w:ascii="Book Antiqua" w:eastAsia="Book Antiqua" w:hAnsi="Book Antiqua" w:cs="Book Antiqua"/>
          <w:color w:val="000000"/>
        </w:rPr>
        <w:t>PBS</w:t>
      </w:r>
      <w:r w:rsidR="0065168D"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To determine particle concentration and size distribution, </w:t>
      </w:r>
      <w:r w:rsidR="00CE0BAB" w:rsidRPr="009729E6">
        <w:rPr>
          <w:rFonts w:ascii="Book Antiqua" w:eastAsia="Book Antiqua" w:hAnsi="Book Antiqua" w:cs="Book Antiqua"/>
          <w:bCs/>
          <w:color w:val="000000"/>
        </w:rPr>
        <w:t>nanoparticle tracking (NTA)</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NanoSight</w:t>
      </w:r>
      <w:proofErr w:type="spellEnd"/>
      <w:r w:rsidRPr="009729E6">
        <w:rPr>
          <w:rFonts w:ascii="Book Antiqua" w:eastAsia="Book Antiqua" w:hAnsi="Book Antiqua" w:cs="Book Antiqua"/>
          <w:color w:val="000000"/>
        </w:rPr>
        <w:t xml:space="preserve"> NS300) was performed using 10 </w:t>
      </w:r>
      <w:proofErr w:type="spellStart"/>
      <w:r w:rsidRPr="009729E6">
        <w:rPr>
          <w:rFonts w:ascii="Book Antiqua" w:eastAsia="Book Antiqua" w:hAnsi="Book Antiqua" w:cs="Book Antiqua"/>
          <w:color w:val="000000"/>
        </w:rPr>
        <w:t>μ</w:t>
      </w:r>
      <w:r w:rsidR="00703746" w:rsidRPr="009729E6">
        <w:rPr>
          <w:rFonts w:ascii="Book Antiqua" w:hAnsi="Book Antiqua" w:cs="Book Antiqua"/>
          <w:color w:val="000000"/>
          <w:lang w:eastAsia="zh-CN"/>
        </w:rPr>
        <w:t>L</w:t>
      </w:r>
      <w:proofErr w:type="spellEnd"/>
      <w:r w:rsidRPr="009729E6">
        <w:rPr>
          <w:rFonts w:ascii="Book Antiqua" w:eastAsia="Book Antiqua" w:hAnsi="Book Antiqua" w:cs="Book Antiqua"/>
          <w:color w:val="000000"/>
        </w:rPr>
        <w:t xml:space="preserve"> of the exosome sample dissolved in 1</w:t>
      </w:r>
      <w:r w:rsidR="00B11B67" w:rsidRPr="009729E6">
        <w:rPr>
          <w:rFonts w:ascii="Book Antiqua" w:hAnsi="Book Antiqua" w:cs="Book Antiqua"/>
          <w:color w:val="000000"/>
          <w:lang w:eastAsia="zh-CN"/>
        </w:rPr>
        <w:t xml:space="preserve"> </w:t>
      </w:r>
      <w:r w:rsidR="00B11B67"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at a 1:100 dilution. The remaining exosome sample was saved at -20</w:t>
      </w:r>
      <w:r w:rsidR="00703746"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ºC for downstream analysis.</w:t>
      </w:r>
    </w:p>
    <w:p w14:paraId="7B2A895E" w14:textId="77777777" w:rsidR="00A77B3E" w:rsidRPr="009729E6" w:rsidRDefault="00A77B3E" w:rsidP="009729E6">
      <w:pPr>
        <w:spacing w:line="360" w:lineRule="auto"/>
        <w:jc w:val="both"/>
        <w:rPr>
          <w:rFonts w:ascii="Book Antiqua" w:hAnsi="Book Antiqua"/>
        </w:rPr>
      </w:pPr>
    </w:p>
    <w:p w14:paraId="29E4D595" w14:textId="77777777" w:rsidR="00A77B3E" w:rsidRPr="009729E6" w:rsidRDefault="00AB4F68" w:rsidP="009729E6">
      <w:pPr>
        <w:spacing w:line="360" w:lineRule="auto"/>
        <w:jc w:val="both"/>
        <w:rPr>
          <w:rFonts w:ascii="Book Antiqua" w:hAnsi="Book Antiqua"/>
          <w:b/>
          <w:i/>
        </w:rPr>
      </w:pPr>
      <w:r w:rsidRPr="009729E6">
        <w:rPr>
          <w:rFonts w:ascii="Book Antiqua" w:eastAsia="Book Antiqua" w:hAnsi="Book Antiqua" w:cs="Book Antiqua"/>
          <w:b/>
          <w:bCs/>
          <w:i/>
          <w:color w:val="000000"/>
        </w:rPr>
        <w:t xml:space="preserve">GPC1 analysis by </w:t>
      </w:r>
      <w:r w:rsidR="00420E12" w:rsidRPr="009729E6">
        <w:rPr>
          <w:rFonts w:ascii="Book Antiqua" w:eastAsia="Book Antiqua" w:hAnsi="Book Antiqua" w:cs="Book Antiqua"/>
          <w:b/>
          <w:i/>
          <w:color w:val="000000"/>
        </w:rPr>
        <w:t>FACS</w:t>
      </w:r>
      <w:r w:rsidRPr="009729E6">
        <w:rPr>
          <w:rFonts w:ascii="Book Antiqua" w:eastAsia="Book Antiqua" w:hAnsi="Book Antiqua" w:cs="Book Antiqua"/>
          <w:b/>
          <w:bCs/>
          <w:i/>
          <w:color w:val="000000"/>
        </w:rPr>
        <w:t xml:space="preserve"> of exosomes coupled to beads </w:t>
      </w:r>
    </w:p>
    <w:p w14:paraId="4AE2877A" w14:textId="6F83585E" w:rsidR="00A77B3E" w:rsidRPr="009729E6" w:rsidRDefault="00AB4F68" w:rsidP="009729E6">
      <w:pPr>
        <w:spacing w:line="360" w:lineRule="auto"/>
        <w:jc w:val="both"/>
        <w:rPr>
          <w:rFonts w:ascii="Book Antiqua" w:eastAsia="Book Antiqua" w:hAnsi="Book Antiqua" w:cs="Book Antiqua"/>
          <w:color w:val="000000"/>
        </w:rPr>
      </w:pPr>
      <w:r w:rsidRPr="009729E6">
        <w:rPr>
          <w:rFonts w:ascii="Book Antiqua" w:eastAsia="Book Antiqua" w:hAnsi="Book Antiqua" w:cs="Book Antiqua"/>
          <w:color w:val="000000"/>
        </w:rPr>
        <w:t xml:space="preserve">Using the exosome concentration previously obtained by NTA analysis as a reference, an equal number of exosomes was used for downstream </w:t>
      </w:r>
      <w:r w:rsidR="00420E12" w:rsidRPr="009729E6">
        <w:rPr>
          <w:rFonts w:ascii="Book Antiqua" w:eastAsia="Book Antiqua" w:hAnsi="Book Antiqua" w:cs="Book Antiqua"/>
          <w:color w:val="000000"/>
        </w:rPr>
        <w:t>FACS</w:t>
      </w:r>
      <w:r w:rsidRPr="009729E6">
        <w:rPr>
          <w:rFonts w:ascii="Book Antiqua" w:eastAsia="Book Antiqua" w:hAnsi="Book Antiqua" w:cs="Book Antiqua"/>
          <w:color w:val="000000"/>
        </w:rPr>
        <w:t xml:space="preserve"> analysis. A total of 3.0 </w:t>
      </w:r>
      <w:r w:rsidR="008B7EC5"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10</w:t>
      </w:r>
      <w:r w:rsidRPr="009729E6">
        <w:rPr>
          <w:rFonts w:ascii="Book Antiqua" w:eastAsia="Book Antiqua" w:hAnsi="Book Antiqua" w:cs="Book Antiqua"/>
          <w:color w:val="000000"/>
          <w:vertAlign w:val="superscript"/>
        </w:rPr>
        <w:t>9</w:t>
      </w:r>
      <w:r w:rsidRPr="009729E6">
        <w:rPr>
          <w:rFonts w:ascii="Book Antiqua" w:eastAsia="Book Antiqua" w:hAnsi="Book Antiqua" w:cs="Book Antiqua"/>
          <w:color w:val="000000"/>
        </w:rPr>
        <w:t xml:space="preserve"> exosomes </w:t>
      </w:r>
      <w:r w:rsidR="0065168D" w:rsidRPr="009729E6">
        <w:rPr>
          <w:rFonts w:ascii="Book Antiqua" w:eastAsia="Book Antiqua" w:hAnsi="Book Antiqua" w:cs="Book Antiqua"/>
          <w:color w:val="000000"/>
        </w:rPr>
        <w:t xml:space="preserve">were </w:t>
      </w:r>
      <w:r w:rsidRPr="009729E6">
        <w:rPr>
          <w:rFonts w:ascii="Book Antiqua" w:eastAsia="Book Antiqua" w:hAnsi="Book Antiqua" w:cs="Book Antiqua"/>
          <w:color w:val="000000"/>
        </w:rPr>
        <w:t xml:space="preserve">coupled to 4 </w:t>
      </w:r>
      <w:proofErr w:type="spellStart"/>
      <w:r w:rsidRPr="009729E6">
        <w:rPr>
          <w:rFonts w:ascii="Book Antiqua" w:eastAsia="Book Antiqua" w:hAnsi="Book Antiqua" w:cs="Book Antiqua"/>
          <w:color w:val="000000"/>
        </w:rPr>
        <w:t>μm</w:t>
      </w:r>
      <w:proofErr w:type="spellEnd"/>
      <w:r w:rsidRPr="009729E6">
        <w:rPr>
          <w:rFonts w:ascii="Book Antiqua" w:eastAsia="Book Antiqua" w:hAnsi="Book Antiqua" w:cs="Book Antiqua"/>
          <w:color w:val="000000"/>
        </w:rPr>
        <w:t xml:space="preserve"> aldehyde/sulfate latex beads (</w:t>
      </w:r>
      <w:r w:rsidR="0065168D" w:rsidRPr="009729E6">
        <w:rPr>
          <w:rFonts w:ascii="Book Antiqua" w:eastAsia="Book Antiqua" w:hAnsi="Book Antiqua" w:cs="Book Antiqua"/>
          <w:color w:val="000000"/>
        </w:rPr>
        <w:t xml:space="preserve">A37304; </w:t>
      </w:r>
      <w:r w:rsidRPr="009729E6">
        <w:rPr>
          <w:rFonts w:ascii="Book Antiqua" w:eastAsia="Book Antiqua" w:hAnsi="Book Antiqua" w:cs="Book Antiqua"/>
          <w:color w:val="000000"/>
        </w:rPr>
        <w:t xml:space="preserve">Thermo Fisher </w:t>
      </w:r>
      <w:r w:rsidR="0065168D" w:rsidRPr="009729E6">
        <w:rPr>
          <w:rFonts w:ascii="Book Antiqua" w:eastAsia="Book Antiqua" w:hAnsi="Book Antiqua" w:cs="Book Antiqua"/>
          <w:color w:val="000000"/>
        </w:rPr>
        <w:t xml:space="preserve">Scientific, Waltham, MA, </w:t>
      </w:r>
      <w:r w:rsidR="00BE0BE4" w:rsidRPr="009729E6">
        <w:rPr>
          <w:rFonts w:ascii="Book Antiqua" w:eastAsia="Book Antiqua" w:hAnsi="Book Antiqua" w:cs="Book Antiqua"/>
          <w:color w:val="000000"/>
        </w:rPr>
        <w:t>United States)</w:t>
      </w:r>
      <w:r w:rsidRPr="009729E6">
        <w:rPr>
          <w:rFonts w:ascii="Book Antiqua" w:eastAsia="Book Antiqua" w:hAnsi="Book Antiqua" w:cs="Book Antiqua"/>
          <w:color w:val="000000"/>
        </w:rPr>
        <w:t xml:space="preserve"> that had been previously equilibrated at room temperature (through resuspension of 5 </w:t>
      </w:r>
      <w:proofErr w:type="spellStart"/>
      <w:r w:rsidRPr="009729E6">
        <w:rPr>
          <w:rFonts w:ascii="Book Antiqua" w:eastAsia="Book Antiqua" w:hAnsi="Book Antiqua" w:cs="Book Antiqua"/>
          <w:color w:val="000000"/>
        </w:rPr>
        <w:t>μ</w:t>
      </w:r>
      <w:r w:rsidR="008B7EC5" w:rsidRPr="009729E6">
        <w:rPr>
          <w:rFonts w:ascii="Book Antiqua" w:hAnsi="Book Antiqua" w:cs="Book Antiqua"/>
          <w:color w:val="000000"/>
          <w:lang w:eastAsia="zh-CN"/>
        </w:rPr>
        <w:t>L</w:t>
      </w:r>
      <w:proofErr w:type="spellEnd"/>
      <w:r w:rsidRPr="009729E6">
        <w:rPr>
          <w:rFonts w:ascii="Book Antiqua" w:eastAsia="Book Antiqua" w:hAnsi="Book Antiqua" w:cs="Book Antiqua"/>
          <w:color w:val="000000"/>
        </w:rPr>
        <w:t xml:space="preserve"> beads in 100 </w:t>
      </w:r>
      <w:proofErr w:type="spellStart"/>
      <w:r w:rsidRPr="009729E6">
        <w:rPr>
          <w:rFonts w:ascii="Book Antiqua" w:eastAsia="Book Antiqua" w:hAnsi="Book Antiqua" w:cs="Book Antiqua"/>
          <w:color w:val="000000"/>
        </w:rPr>
        <w:t>μ</w:t>
      </w:r>
      <w:r w:rsidR="008B7EC5" w:rsidRPr="009729E6">
        <w:rPr>
          <w:rFonts w:ascii="Book Antiqua" w:hAnsi="Book Antiqua" w:cs="Book Antiqua"/>
          <w:color w:val="000000"/>
          <w:lang w:eastAsia="zh-CN"/>
        </w:rPr>
        <w:t>L</w:t>
      </w:r>
      <w:proofErr w:type="spellEnd"/>
      <w:r w:rsidRPr="009729E6">
        <w:rPr>
          <w:rFonts w:ascii="Book Antiqua" w:eastAsia="Book Antiqua" w:hAnsi="Book Antiqua" w:cs="Book Antiqua"/>
          <w:color w:val="000000"/>
        </w:rPr>
        <w:t xml:space="preserve"> of 1</w:t>
      </w:r>
      <w:r w:rsidR="008B7EC5" w:rsidRPr="009729E6">
        <w:rPr>
          <w:rFonts w:ascii="Book Antiqua" w:hAnsi="Book Antiqua" w:cs="Book Antiqua"/>
          <w:color w:val="000000"/>
          <w:lang w:eastAsia="zh-CN"/>
        </w:rPr>
        <w:t xml:space="preserve"> </w:t>
      </w:r>
      <w:r w:rsidR="008B7EC5"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and rotation at room temperature for 15 min). The sample volume was adjusted to 300 </w:t>
      </w:r>
      <w:proofErr w:type="spellStart"/>
      <w:r w:rsidRPr="009729E6">
        <w:rPr>
          <w:rFonts w:ascii="Book Antiqua" w:eastAsia="Book Antiqua" w:hAnsi="Book Antiqua" w:cs="Book Antiqua"/>
          <w:color w:val="000000"/>
        </w:rPr>
        <w:t>μ</w:t>
      </w:r>
      <w:r w:rsidR="008B7EC5" w:rsidRPr="009729E6">
        <w:rPr>
          <w:rFonts w:ascii="Book Antiqua" w:hAnsi="Book Antiqua" w:cs="Book Antiqua"/>
          <w:color w:val="000000"/>
          <w:lang w:eastAsia="zh-CN"/>
        </w:rPr>
        <w:t>L</w:t>
      </w:r>
      <w:proofErr w:type="spellEnd"/>
      <w:r w:rsidRPr="009729E6">
        <w:rPr>
          <w:rFonts w:ascii="Book Antiqua" w:eastAsia="Book Antiqua" w:hAnsi="Book Antiqua" w:cs="Book Antiqua"/>
          <w:color w:val="000000"/>
        </w:rPr>
        <w:t xml:space="preserve"> with 1</w:t>
      </w:r>
      <w:r w:rsidR="008B7EC5" w:rsidRPr="009729E6">
        <w:rPr>
          <w:rFonts w:ascii="Book Antiqua" w:hAnsi="Book Antiqua" w:cs="Book Antiqua"/>
          <w:color w:val="000000"/>
          <w:lang w:eastAsia="zh-CN"/>
        </w:rPr>
        <w:t xml:space="preserve"> </w:t>
      </w:r>
      <w:r w:rsidR="008B7EC5"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Upon incubation in a rotator at room temperature for 15 min and then at 4</w:t>
      </w:r>
      <w:r w:rsidR="009714E1"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 xml:space="preserve">ºC for 30 min to allow the formation of exosome-bead complexes, 300 </w:t>
      </w:r>
      <w:proofErr w:type="spellStart"/>
      <w:r w:rsidRPr="009729E6">
        <w:rPr>
          <w:rFonts w:ascii="Book Antiqua" w:eastAsia="Book Antiqua" w:hAnsi="Book Antiqua" w:cs="Book Antiqua"/>
          <w:color w:val="000000"/>
        </w:rPr>
        <w:t>μ</w:t>
      </w:r>
      <w:r w:rsidR="009714E1" w:rsidRPr="009729E6">
        <w:rPr>
          <w:rFonts w:ascii="Book Antiqua" w:hAnsi="Book Antiqua" w:cs="Book Antiqua"/>
          <w:color w:val="000000"/>
          <w:lang w:eastAsia="zh-CN"/>
        </w:rPr>
        <w:t>L</w:t>
      </w:r>
      <w:proofErr w:type="spellEnd"/>
      <w:r w:rsidRPr="009729E6">
        <w:rPr>
          <w:rFonts w:ascii="Book Antiqua" w:eastAsia="Book Antiqua" w:hAnsi="Book Antiqua" w:cs="Book Antiqua"/>
          <w:color w:val="000000"/>
        </w:rPr>
        <w:t xml:space="preserve"> glycine 1 M in 1</w:t>
      </w:r>
      <w:r w:rsidR="009714E1" w:rsidRPr="009729E6">
        <w:rPr>
          <w:rFonts w:ascii="Book Antiqua" w:hAnsi="Book Antiqua" w:cs="Book Antiqua"/>
          <w:color w:val="000000"/>
          <w:lang w:eastAsia="zh-CN"/>
        </w:rPr>
        <w:t xml:space="preserve"> </w:t>
      </w:r>
      <w:r w:rsidR="009714E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was added to the sample, followed by incubation at room temperature for 1 h with continuous rotation.</w:t>
      </w:r>
      <w:r w:rsidR="009714E1" w:rsidRPr="009729E6">
        <w:rPr>
          <w:rFonts w:ascii="Book Antiqua" w:eastAsia="Book Antiqua" w:hAnsi="Book Antiqua" w:cs="Book Antiqua"/>
          <w:color w:val="000000"/>
        </w:rPr>
        <w:t xml:space="preserve"> Samples were centrifuged at 12</w:t>
      </w:r>
      <w:r w:rsidRPr="009729E6">
        <w:rPr>
          <w:rFonts w:ascii="Book Antiqua" w:eastAsia="Book Antiqua" w:hAnsi="Book Antiqua" w:cs="Book Antiqua"/>
          <w:color w:val="000000"/>
        </w:rPr>
        <w:t xml:space="preserve">000 rpm for 2 min and the supernatant was discarded. The pellet containing the exosome-bead complexes was subjected to a blocking step with 100 </w:t>
      </w:r>
      <w:proofErr w:type="spellStart"/>
      <w:r w:rsidRPr="009729E6">
        <w:rPr>
          <w:rFonts w:ascii="Book Antiqua" w:eastAsia="Book Antiqua" w:hAnsi="Book Antiqua" w:cs="Book Antiqua"/>
          <w:color w:val="000000"/>
        </w:rPr>
        <w:t>μ</w:t>
      </w:r>
      <w:r w:rsidR="009714E1" w:rsidRPr="009729E6">
        <w:rPr>
          <w:rFonts w:ascii="Book Antiqua" w:hAnsi="Book Antiqua" w:cs="Book Antiqua"/>
          <w:color w:val="000000"/>
          <w:lang w:eastAsia="zh-CN"/>
        </w:rPr>
        <w:t>L</w:t>
      </w:r>
      <w:proofErr w:type="spellEnd"/>
      <w:r w:rsidRPr="009729E6">
        <w:rPr>
          <w:rFonts w:ascii="Book Antiqua" w:eastAsia="Book Antiqua" w:hAnsi="Book Antiqua" w:cs="Book Antiqua"/>
          <w:color w:val="000000"/>
        </w:rPr>
        <w:t xml:space="preserve"> of 10% </w:t>
      </w:r>
      <w:r w:rsidR="00BE0BE4" w:rsidRPr="009729E6">
        <w:rPr>
          <w:rFonts w:ascii="Book Antiqua" w:eastAsia="Book Antiqua" w:hAnsi="Book Antiqua" w:cs="Book Antiqua"/>
          <w:color w:val="000000"/>
        </w:rPr>
        <w:t>bovine serum albumin (</w:t>
      </w:r>
      <w:r w:rsidRPr="009729E6">
        <w:rPr>
          <w:rFonts w:ascii="Book Antiqua" w:eastAsia="Book Antiqua" w:hAnsi="Book Antiqua" w:cs="Book Antiqua"/>
          <w:color w:val="000000"/>
        </w:rPr>
        <w:t>BSA</w:t>
      </w:r>
      <w:r w:rsidR="00BE0BE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in 1 </w:t>
      </w:r>
      <w:r w:rsidR="009714E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and then incubated with continuous rotation at room temperature for 45 min. The</w:t>
      </w:r>
      <w:r w:rsidR="009714E1" w:rsidRPr="009729E6">
        <w:rPr>
          <w:rFonts w:ascii="Book Antiqua" w:eastAsia="Book Antiqua" w:hAnsi="Book Antiqua" w:cs="Book Antiqua"/>
          <w:color w:val="000000"/>
        </w:rPr>
        <w:t xml:space="preserve"> samples were centrifuged at 12</w:t>
      </w:r>
      <w:r w:rsidRPr="009729E6">
        <w:rPr>
          <w:rFonts w:ascii="Book Antiqua" w:eastAsia="Book Antiqua" w:hAnsi="Book Antiqua" w:cs="Book Antiqua"/>
          <w:color w:val="000000"/>
        </w:rPr>
        <w:t xml:space="preserve">000 rpm for 2 min and divided into two tubes: </w:t>
      </w:r>
      <w:r w:rsidR="00644156">
        <w:rPr>
          <w:rFonts w:ascii="Book Antiqua" w:eastAsiaTheme="minorEastAsia" w:hAnsi="Book Antiqua" w:cs="Book Antiqua" w:hint="eastAsia"/>
          <w:color w:val="000000"/>
          <w:lang w:eastAsia="zh-CN"/>
        </w:rPr>
        <w:t>C</w:t>
      </w:r>
      <w:r w:rsidRPr="009729E6">
        <w:rPr>
          <w:rFonts w:ascii="Book Antiqua" w:eastAsia="Book Antiqua" w:hAnsi="Book Antiqua" w:cs="Book Antiqua"/>
          <w:color w:val="000000"/>
        </w:rPr>
        <w:t xml:space="preserve">ontrol and GPC1-incubated samples. Control samples were incubated with a solution of 2% </w:t>
      </w:r>
      <w:r w:rsidRPr="009729E6">
        <w:rPr>
          <w:rFonts w:ascii="Book Antiqua" w:eastAsia="Book Antiqua" w:hAnsi="Book Antiqua" w:cs="Book Antiqua"/>
          <w:color w:val="000000"/>
        </w:rPr>
        <w:lastRenderedPageBreak/>
        <w:t>BSA in 1</w:t>
      </w:r>
      <w:r w:rsidR="009714E1" w:rsidRPr="009729E6">
        <w:rPr>
          <w:rFonts w:ascii="Book Antiqua" w:hAnsi="Book Antiqua" w:cs="Book Antiqua"/>
          <w:color w:val="000000"/>
          <w:lang w:eastAsia="zh-CN"/>
        </w:rPr>
        <w:t xml:space="preserve"> </w:t>
      </w:r>
      <w:r w:rsidR="009714E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wh</w:t>
      </w:r>
      <w:r w:rsidR="00BE0BE4" w:rsidRPr="009729E6">
        <w:rPr>
          <w:rFonts w:ascii="Book Antiqua" w:eastAsia="Book Antiqua" w:hAnsi="Book Antiqua" w:cs="Book Antiqua"/>
          <w:color w:val="000000"/>
        </w:rPr>
        <w:t>ereas</w:t>
      </w:r>
      <w:r w:rsidRPr="009729E6">
        <w:rPr>
          <w:rFonts w:ascii="Book Antiqua" w:eastAsia="Book Antiqua" w:hAnsi="Book Antiqua" w:cs="Book Antiqua"/>
          <w:color w:val="000000"/>
        </w:rPr>
        <w:t xml:space="preserve"> experimental samples were incubated with anti-GPC1 (1:240 dilution in a solution of 2% BSA in 1</w:t>
      </w:r>
      <w:r w:rsidR="009714E1" w:rsidRPr="009729E6">
        <w:rPr>
          <w:rFonts w:ascii="Book Antiqua" w:hAnsi="Book Antiqua" w:cs="Book Antiqua"/>
          <w:color w:val="000000"/>
          <w:lang w:eastAsia="zh-CN"/>
        </w:rPr>
        <w:t xml:space="preserve"> </w:t>
      </w:r>
      <w:r w:rsidR="009714E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w:t>
      </w:r>
      <w:r w:rsidR="00BE0BE4" w:rsidRPr="009729E6">
        <w:rPr>
          <w:rFonts w:ascii="Book Antiqua" w:eastAsia="Book Antiqua" w:hAnsi="Book Antiqua" w:cs="Book Antiqua"/>
          <w:color w:val="000000"/>
        </w:rPr>
        <w:t xml:space="preserve">, MAB8351; </w:t>
      </w:r>
      <w:proofErr w:type="spellStart"/>
      <w:r w:rsidR="00BE0BE4" w:rsidRPr="009729E6">
        <w:rPr>
          <w:rFonts w:ascii="Book Antiqua" w:eastAsia="Book Antiqua" w:hAnsi="Book Antiqua" w:cs="Book Antiqua"/>
          <w:color w:val="000000"/>
        </w:rPr>
        <w:t>Abnova</w:t>
      </w:r>
      <w:proofErr w:type="spellEnd"/>
      <w:r w:rsidR="00BE0BE4" w:rsidRPr="009729E6">
        <w:rPr>
          <w:rFonts w:ascii="Book Antiqua" w:eastAsia="Book Antiqua" w:hAnsi="Book Antiqua" w:cs="Book Antiqua"/>
          <w:color w:val="000000"/>
        </w:rPr>
        <w:t>, Taipei, Taiwan</w:t>
      </w:r>
      <w:r w:rsidRPr="009729E6">
        <w:rPr>
          <w:rFonts w:ascii="Book Antiqua" w:eastAsia="Book Antiqua" w:hAnsi="Book Antiqua" w:cs="Book Antiqua"/>
          <w:color w:val="000000"/>
        </w:rPr>
        <w:t>) overnight in a rotator at 4</w:t>
      </w:r>
      <w:r w:rsidR="009714E1"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ºC. The next morni</w:t>
      </w:r>
      <w:r w:rsidR="009714E1" w:rsidRPr="009729E6">
        <w:rPr>
          <w:rFonts w:ascii="Book Antiqua" w:eastAsia="Book Antiqua" w:hAnsi="Book Antiqua" w:cs="Book Antiqua"/>
          <w:color w:val="000000"/>
        </w:rPr>
        <w:t>ng, the samples were spun at 12</w:t>
      </w:r>
      <w:r w:rsidRPr="009729E6">
        <w:rPr>
          <w:rFonts w:ascii="Book Antiqua" w:eastAsia="Book Antiqua" w:hAnsi="Book Antiqua" w:cs="Book Antiqua"/>
          <w:color w:val="000000"/>
        </w:rPr>
        <w:t>000 rpm for 2 min and the pellet was washed twice with 2% BSA in 1</w:t>
      </w:r>
      <w:r w:rsidR="009714E1" w:rsidRPr="009729E6">
        <w:rPr>
          <w:rFonts w:ascii="Book Antiqua" w:hAnsi="Book Antiqua" w:cs="Book Antiqua"/>
          <w:color w:val="000000"/>
          <w:lang w:eastAsia="zh-CN"/>
        </w:rPr>
        <w:t xml:space="preserve"> </w:t>
      </w:r>
      <w:r w:rsidR="009714E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with centrifugation </w:t>
      </w:r>
      <w:r w:rsidR="009714E1" w:rsidRPr="009729E6">
        <w:rPr>
          <w:rFonts w:ascii="Book Antiqua" w:eastAsia="Book Antiqua" w:hAnsi="Book Antiqua" w:cs="Book Antiqua"/>
          <w:color w:val="000000"/>
        </w:rPr>
        <w:t>at 12</w:t>
      </w:r>
      <w:r w:rsidRPr="009729E6">
        <w:rPr>
          <w:rFonts w:ascii="Book Antiqua" w:eastAsia="Book Antiqua" w:hAnsi="Book Antiqua" w:cs="Book Antiqua"/>
          <w:color w:val="000000"/>
        </w:rPr>
        <w:t>000 rpm for 2 min between washes. Following incubation with an Alexa-488-tagged secondary antibody (</w:t>
      </w:r>
      <w:r w:rsidR="00BE0BE4" w:rsidRPr="009729E6">
        <w:rPr>
          <w:rFonts w:ascii="Book Antiqua" w:eastAsia="Book Antiqua" w:hAnsi="Book Antiqua" w:cs="Book Antiqua"/>
          <w:color w:val="000000"/>
        </w:rPr>
        <w:t xml:space="preserve">anti-mouse A-21202; </w:t>
      </w:r>
      <w:r w:rsidRPr="009729E6">
        <w:rPr>
          <w:rFonts w:ascii="Book Antiqua" w:eastAsia="Book Antiqua" w:hAnsi="Book Antiqua" w:cs="Book Antiqua"/>
          <w:color w:val="000000"/>
        </w:rPr>
        <w:t>Thermo Fisher Scientific) for 30 min with continuous rotation at room temperature of both control and experimental samples, samples were washed again twice with 2% BSA in 1</w:t>
      </w:r>
      <w:r w:rsidR="009714E1" w:rsidRPr="009729E6">
        <w:rPr>
          <w:rFonts w:ascii="Book Antiqua" w:hAnsi="Book Antiqua" w:cs="Book Antiqua"/>
          <w:color w:val="000000"/>
          <w:lang w:eastAsia="zh-CN"/>
        </w:rPr>
        <w:t xml:space="preserve"> </w:t>
      </w:r>
      <w:r w:rsidR="009714E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w:t>
      </w:r>
      <w:r w:rsidR="00BE0BE4" w:rsidRPr="009729E6">
        <w:rPr>
          <w:rFonts w:ascii="Book Antiqua" w:eastAsia="Book Antiqua" w:hAnsi="Book Antiqua" w:cs="Book Antiqua"/>
          <w:color w:val="000000"/>
        </w:rPr>
        <w:t>Finally</w:t>
      </w:r>
      <w:r w:rsidRPr="009729E6">
        <w:rPr>
          <w:rFonts w:ascii="Book Antiqua" w:eastAsia="Book Antiqua" w:hAnsi="Book Antiqua" w:cs="Book Antiqua"/>
          <w:color w:val="000000"/>
        </w:rPr>
        <w:t xml:space="preserve">, samples were resuspended in 300 </w:t>
      </w:r>
      <w:proofErr w:type="spellStart"/>
      <w:r w:rsidRPr="009729E6">
        <w:rPr>
          <w:rFonts w:ascii="Book Antiqua" w:eastAsia="Book Antiqua" w:hAnsi="Book Antiqua" w:cs="Book Antiqua"/>
          <w:color w:val="000000"/>
        </w:rPr>
        <w:t>μ</w:t>
      </w:r>
      <w:r w:rsidR="009714E1" w:rsidRPr="009729E6">
        <w:rPr>
          <w:rFonts w:ascii="Book Antiqua" w:hAnsi="Book Antiqua" w:cs="Book Antiqua"/>
          <w:color w:val="000000"/>
          <w:lang w:eastAsia="zh-CN"/>
        </w:rPr>
        <w:t>L</w:t>
      </w:r>
      <w:proofErr w:type="spellEnd"/>
      <w:r w:rsidRPr="009729E6">
        <w:rPr>
          <w:rFonts w:ascii="Book Antiqua" w:eastAsia="Book Antiqua" w:hAnsi="Book Antiqua" w:cs="Book Antiqua"/>
          <w:color w:val="000000"/>
        </w:rPr>
        <w:t xml:space="preserve"> of 2%</w:t>
      </w:r>
      <w:r w:rsidR="00BE0BE4"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BSA in 1</w:t>
      </w:r>
      <w:r w:rsidR="009714E1" w:rsidRPr="009729E6">
        <w:rPr>
          <w:rFonts w:ascii="Book Antiqua" w:hAnsi="Book Antiqua" w:cs="Book Antiqua"/>
          <w:color w:val="000000"/>
          <w:lang w:eastAsia="zh-CN"/>
        </w:rPr>
        <w:t xml:space="preserve"> </w:t>
      </w:r>
      <w:r w:rsidR="009714E1"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PBS for BD </w:t>
      </w:r>
      <w:proofErr w:type="spellStart"/>
      <w:r w:rsidRPr="009729E6">
        <w:rPr>
          <w:rFonts w:ascii="Book Antiqua" w:eastAsia="Book Antiqua" w:hAnsi="Book Antiqua" w:cs="Book Antiqua"/>
          <w:color w:val="000000"/>
        </w:rPr>
        <w:t>Accuri</w:t>
      </w:r>
      <w:proofErr w:type="spellEnd"/>
      <w:r w:rsidRPr="009729E6">
        <w:rPr>
          <w:rFonts w:ascii="Book Antiqua" w:eastAsia="Book Antiqua" w:hAnsi="Book Antiqua" w:cs="Book Antiqua"/>
          <w:color w:val="000000"/>
        </w:rPr>
        <w:t xml:space="preserve"> C6 or BD FACS Canto II analysis</w:t>
      </w:r>
      <w:r w:rsidR="00BE0BE4" w:rsidRPr="009729E6">
        <w:rPr>
          <w:rFonts w:ascii="Book Antiqua" w:eastAsia="Book Antiqua" w:hAnsi="Book Antiqua" w:cs="Book Antiqua"/>
          <w:color w:val="000000"/>
        </w:rPr>
        <w:t xml:space="preserve"> (BD Biosciences,</w:t>
      </w:r>
      <w:r w:rsidR="00745269" w:rsidRPr="009729E6">
        <w:rPr>
          <w:rFonts w:ascii="Book Antiqua" w:eastAsia="Book Antiqua" w:hAnsi="Book Antiqua" w:cs="Book Antiqua"/>
          <w:color w:val="000000"/>
        </w:rPr>
        <w:t xml:space="preserve"> Haryana, IN, United States)</w:t>
      </w:r>
      <w:r w:rsidRPr="009729E6">
        <w:rPr>
          <w:rFonts w:ascii="Book Antiqua" w:eastAsia="Book Antiqua" w:hAnsi="Book Antiqua" w:cs="Book Antiqua"/>
          <w:color w:val="000000"/>
        </w:rPr>
        <w:t>. Using the control samples of each patient (</w:t>
      </w:r>
      <w:r w:rsidRPr="009729E6">
        <w:rPr>
          <w:rFonts w:ascii="Book Antiqua" w:eastAsia="Book Antiqua" w:hAnsi="Book Antiqua" w:cs="Book Antiqua"/>
          <w:i/>
          <w:color w:val="000000"/>
        </w:rPr>
        <w:t>i.e.</w:t>
      </w:r>
      <w:r w:rsidRPr="009729E6">
        <w:rPr>
          <w:rFonts w:ascii="Book Antiqua" w:eastAsia="Book Antiqua" w:hAnsi="Book Antiqua" w:cs="Book Antiqua"/>
          <w:color w:val="000000"/>
        </w:rPr>
        <w:t xml:space="preserve"> </w:t>
      </w:r>
      <w:r w:rsidR="00745269" w:rsidRPr="009729E6">
        <w:rPr>
          <w:rFonts w:ascii="Book Antiqua" w:eastAsia="Book Antiqua" w:hAnsi="Book Antiqua" w:cs="Book Antiqua"/>
          <w:color w:val="000000"/>
        </w:rPr>
        <w:t>exosome-</w:t>
      </w:r>
      <w:r w:rsidRPr="009729E6">
        <w:rPr>
          <w:rFonts w:ascii="Book Antiqua" w:eastAsia="Book Antiqua" w:hAnsi="Book Antiqua" w:cs="Book Antiqua"/>
          <w:color w:val="000000"/>
        </w:rPr>
        <w:t xml:space="preserve">bead complexes from each patient only incubated with secondary antibody) as a reference, the </w:t>
      </w:r>
      <w:r w:rsidR="00745269" w:rsidRPr="009729E6">
        <w:rPr>
          <w:rFonts w:ascii="Book Antiqua" w:eastAsia="Book Antiqua" w:hAnsi="Book Antiqua" w:cs="Book Antiqua"/>
          <w:color w:val="000000"/>
        </w:rPr>
        <w:t>fluorescein isothiocyanate (</w:t>
      </w:r>
      <w:r w:rsidRPr="009729E6">
        <w:rPr>
          <w:rFonts w:ascii="Book Antiqua" w:eastAsia="Book Antiqua" w:hAnsi="Book Antiqua" w:cs="Book Antiqua"/>
          <w:color w:val="000000"/>
        </w:rPr>
        <w:t>FITC</w:t>
      </w:r>
      <w:r w:rsidR="00745269"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voltage was adjusted until the percentage of FITC+ beads was 1%. Then, using the same gate and FITC voltage, the percentage of beads bound with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in the experimental sample was determined for each patient separately. Data </w:t>
      </w:r>
      <w:r w:rsidR="00745269" w:rsidRPr="009729E6">
        <w:rPr>
          <w:rFonts w:ascii="Book Antiqua" w:eastAsia="Book Antiqua" w:hAnsi="Book Antiqua" w:cs="Book Antiqua"/>
          <w:color w:val="000000"/>
        </w:rPr>
        <w:t xml:space="preserve">were </w:t>
      </w:r>
      <w:r w:rsidRPr="009729E6">
        <w:rPr>
          <w:rFonts w:ascii="Book Antiqua" w:eastAsia="Book Antiqua" w:hAnsi="Book Antiqua" w:cs="Book Antiqua"/>
          <w:color w:val="000000"/>
        </w:rPr>
        <w:t xml:space="preserve">analyzed using </w:t>
      </w:r>
      <w:proofErr w:type="spellStart"/>
      <w:r w:rsidRPr="009729E6">
        <w:rPr>
          <w:rFonts w:ascii="Book Antiqua" w:eastAsia="Book Antiqua" w:hAnsi="Book Antiqua" w:cs="Book Antiqua"/>
          <w:color w:val="000000"/>
        </w:rPr>
        <w:t>FlowJo</w:t>
      </w:r>
      <w:proofErr w:type="spellEnd"/>
      <w:r w:rsidRPr="009729E6">
        <w:rPr>
          <w:rFonts w:ascii="Book Antiqua" w:eastAsia="Book Antiqua" w:hAnsi="Book Antiqua" w:cs="Book Antiqua"/>
          <w:color w:val="000000"/>
        </w:rPr>
        <w:t xml:space="preserve"> software. </w:t>
      </w:r>
    </w:p>
    <w:p w14:paraId="6F741EB2" w14:textId="77777777" w:rsidR="00A77B3E" w:rsidRPr="009729E6" w:rsidRDefault="00A77B3E" w:rsidP="009729E6">
      <w:pPr>
        <w:spacing w:line="360" w:lineRule="auto"/>
        <w:jc w:val="both"/>
        <w:rPr>
          <w:rFonts w:ascii="Book Antiqua" w:hAnsi="Book Antiqua"/>
        </w:rPr>
      </w:pPr>
    </w:p>
    <w:p w14:paraId="54CA8886" w14:textId="19673081" w:rsidR="00A77B3E" w:rsidRPr="009729E6" w:rsidRDefault="00AB4F68" w:rsidP="009729E6">
      <w:pPr>
        <w:spacing w:line="360" w:lineRule="auto"/>
        <w:jc w:val="both"/>
        <w:rPr>
          <w:rFonts w:ascii="Book Antiqua" w:hAnsi="Book Antiqua"/>
          <w:i/>
        </w:rPr>
      </w:pPr>
      <w:r w:rsidRPr="009729E6">
        <w:rPr>
          <w:rFonts w:ascii="Book Antiqua" w:eastAsia="Book Antiqua" w:hAnsi="Book Antiqua" w:cs="Book Antiqua"/>
          <w:b/>
          <w:bCs/>
          <w:i/>
          <w:color w:val="000000"/>
        </w:rPr>
        <w:t xml:space="preserve">Statistical </w:t>
      </w:r>
      <w:r w:rsidR="004E2B12" w:rsidRPr="009729E6">
        <w:rPr>
          <w:rFonts w:ascii="Book Antiqua" w:hAnsi="Book Antiqua" w:cs="Book Antiqua"/>
          <w:b/>
          <w:bCs/>
          <w:i/>
          <w:color w:val="000000"/>
          <w:lang w:eastAsia="zh-CN"/>
        </w:rPr>
        <w:t>a</w:t>
      </w:r>
      <w:r w:rsidRPr="009729E6">
        <w:rPr>
          <w:rFonts w:ascii="Book Antiqua" w:eastAsia="Book Antiqua" w:hAnsi="Book Antiqua" w:cs="Book Antiqua"/>
          <w:b/>
          <w:bCs/>
          <w:i/>
          <w:color w:val="000000"/>
        </w:rPr>
        <w:t>nalys</w:t>
      </w:r>
      <w:r w:rsidR="00745269" w:rsidRPr="009729E6">
        <w:rPr>
          <w:rFonts w:ascii="Book Antiqua" w:eastAsia="Book Antiqua" w:hAnsi="Book Antiqua" w:cs="Book Antiqua"/>
          <w:b/>
          <w:bCs/>
          <w:i/>
          <w:color w:val="000000"/>
        </w:rPr>
        <w:t>e</w:t>
      </w:r>
      <w:r w:rsidRPr="009729E6">
        <w:rPr>
          <w:rFonts w:ascii="Book Antiqua" w:eastAsia="Book Antiqua" w:hAnsi="Book Antiqua" w:cs="Book Antiqua"/>
          <w:b/>
          <w:bCs/>
          <w:i/>
          <w:color w:val="000000"/>
        </w:rPr>
        <w:t>s</w:t>
      </w:r>
    </w:p>
    <w:p w14:paraId="5CFCB7D8" w14:textId="2AFCFAC3"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Categorical variables are described </w:t>
      </w:r>
      <w:r w:rsidR="00745269" w:rsidRPr="009729E6">
        <w:rPr>
          <w:rFonts w:ascii="Book Antiqua" w:eastAsia="Book Antiqua" w:hAnsi="Book Antiqua" w:cs="Book Antiqua"/>
          <w:color w:val="000000"/>
        </w:rPr>
        <w:t xml:space="preserve">as </w:t>
      </w:r>
      <w:r w:rsidRPr="009729E6">
        <w:rPr>
          <w:rFonts w:ascii="Book Antiqua" w:eastAsia="Book Antiqua" w:hAnsi="Book Antiqua" w:cs="Book Antiqua"/>
          <w:color w:val="000000"/>
        </w:rPr>
        <w:t xml:space="preserve">absolute and relative frequencies and continuous variables as mean and standard deviation, median, percentiles, minimum, and maximum. Hypotheses were tested regarding the distribution of continuous variables </w:t>
      </w:r>
      <w:r w:rsidRPr="009729E6">
        <w:rPr>
          <w:rFonts w:ascii="Book Antiqua" w:eastAsia="Book Antiqua" w:hAnsi="Book Antiqua" w:cs="Book Antiqua"/>
          <w:i/>
          <w:iCs/>
          <w:color w:val="000000"/>
        </w:rPr>
        <w:t>via</w:t>
      </w:r>
      <w:r w:rsidRPr="009729E6">
        <w:rPr>
          <w:rFonts w:ascii="Book Antiqua" w:eastAsia="Book Antiqua" w:hAnsi="Book Antiqua" w:cs="Book Antiqua"/>
          <w:color w:val="000000"/>
        </w:rPr>
        <w:t xml:space="preserve"> </w:t>
      </w:r>
      <w:r w:rsidR="00745269"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independent sample</w:t>
      </w:r>
      <w:r w:rsidR="00745269" w:rsidRPr="009729E6">
        <w:rPr>
          <w:rFonts w:ascii="Book Antiqua" w:eastAsia="Book Antiqua" w:hAnsi="Book Antiqua" w:cs="Book Antiqua"/>
          <w:color w:val="000000"/>
        </w:rPr>
        <w:t>s</w:t>
      </w:r>
      <w:r w:rsidRPr="009729E6">
        <w:rPr>
          <w:rFonts w:ascii="Book Antiqua" w:eastAsia="Book Antiqua" w:hAnsi="Book Antiqua" w:cs="Book Antiqua"/>
          <w:color w:val="000000"/>
        </w:rPr>
        <w:t xml:space="preserve"> </w:t>
      </w:r>
      <w:r w:rsidRPr="009729E6">
        <w:rPr>
          <w:rFonts w:ascii="Book Antiqua" w:eastAsia="Book Antiqua" w:hAnsi="Book Antiqua" w:cs="Book Antiqua"/>
          <w:i/>
          <w:iCs/>
          <w:color w:val="000000"/>
        </w:rPr>
        <w:t>t</w:t>
      </w:r>
      <w:r w:rsidRPr="009729E6">
        <w:rPr>
          <w:rFonts w:ascii="Book Antiqua" w:eastAsia="Book Antiqua" w:hAnsi="Book Antiqua" w:cs="Book Antiqua"/>
          <w:color w:val="000000"/>
        </w:rPr>
        <w:t xml:space="preserve">-test/one-way </w:t>
      </w:r>
      <w:r w:rsidR="00745269" w:rsidRPr="009729E6">
        <w:rPr>
          <w:rFonts w:ascii="Book Antiqua" w:eastAsia="Book Antiqua" w:hAnsi="Book Antiqua" w:cs="Book Antiqua"/>
          <w:color w:val="000000"/>
        </w:rPr>
        <w:t>analysis of variance (</w:t>
      </w:r>
      <w:r w:rsidRPr="009729E6">
        <w:rPr>
          <w:rFonts w:ascii="Book Antiqua" w:eastAsia="Book Antiqua" w:hAnsi="Book Antiqua" w:cs="Book Antiqua"/>
          <w:color w:val="000000"/>
        </w:rPr>
        <w:t>ANOVA</w:t>
      </w:r>
      <w:r w:rsidR="00745269"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or nonparametric Mann-Whitney and Kruskal-Wallis test depending on normal or non-normal distribution, respectively, and considering the nature of the hypothesis. The chi-squared and ANOVA tests were used for categorical variables analysis. Pearson's correlation coefficient was used to assess the statistical relationship/association between two continuous variables. The diagnostic accuracy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was assessed by receiver operating characteristic curve (ROC) considering 95% confidence intervals. Area under the ROC curve (AUROC) was calculated. SPSS</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27.0 (IBM Corp., </w:t>
      </w:r>
      <w:r w:rsidRPr="009729E6">
        <w:rPr>
          <w:rFonts w:ascii="Book Antiqua" w:eastAsia="Book Antiqua" w:hAnsi="Book Antiqua" w:cs="Book Antiqua"/>
          <w:color w:val="000000"/>
        </w:rPr>
        <w:lastRenderedPageBreak/>
        <w:t xml:space="preserve">Armonk, </w:t>
      </w:r>
      <w:r w:rsidR="00702959" w:rsidRPr="009729E6">
        <w:rPr>
          <w:rFonts w:ascii="Book Antiqua" w:eastAsia="Book Antiqua" w:hAnsi="Book Antiqua" w:cs="Book Antiqua"/>
          <w:color w:val="000000"/>
        </w:rPr>
        <w:t>NY</w:t>
      </w:r>
      <w:r w:rsidRPr="009729E6">
        <w:rPr>
          <w:rFonts w:ascii="Book Antiqua" w:eastAsia="Book Antiqua" w:hAnsi="Book Antiqua" w:cs="Book Antiqua"/>
          <w:color w:val="000000"/>
        </w:rPr>
        <w:t>, U</w:t>
      </w:r>
      <w:r w:rsidR="003B43F0" w:rsidRPr="009729E6">
        <w:rPr>
          <w:rFonts w:ascii="Book Antiqua" w:hAnsi="Book Antiqua" w:cs="Book Antiqua"/>
          <w:color w:val="000000"/>
          <w:lang w:eastAsia="zh-CN"/>
        </w:rPr>
        <w:t>nited States</w:t>
      </w:r>
      <w:r w:rsidRPr="009729E6">
        <w:rPr>
          <w:rFonts w:ascii="Book Antiqua" w:eastAsia="Book Antiqua" w:hAnsi="Book Antiqua" w:cs="Book Antiqua"/>
          <w:color w:val="000000"/>
        </w:rPr>
        <w:t xml:space="preserve">) version was used. All graphs were created using GraphPad Prism 7.00 (GraphPad Software, San Diego, </w:t>
      </w:r>
      <w:r w:rsidR="00702959" w:rsidRPr="009729E6">
        <w:rPr>
          <w:rFonts w:ascii="Book Antiqua" w:eastAsia="Book Antiqua" w:hAnsi="Book Antiqua" w:cs="Book Antiqua"/>
          <w:color w:val="000000"/>
        </w:rPr>
        <w:t>CA</w:t>
      </w:r>
      <w:r w:rsidRPr="009729E6">
        <w:rPr>
          <w:rFonts w:ascii="Book Antiqua" w:eastAsia="Book Antiqua" w:hAnsi="Book Antiqua" w:cs="Book Antiqua"/>
          <w:color w:val="000000"/>
        </w:rPr>
        <w:t xml:space="preserve">, </w:t>
      </w:r>
      <w:r w:rsidR="003B43F0" w:rsidRPr="009729E6">
        <w:rPr>
          <w:rFonts w:ascii="Book Antiqua" w:eastAsia="Book Antiqua" w:hAnsi="Book Antiqua" w:cs="Book Antiqua"/>
          <w:color w:val="000000"/>
        </w:rPr>
        <w:t>U</w:t>
      </w:r>
      <w:r w:rsidR="003B43F0" w:rsidRPr="009729E6">
        <w:rPr>
          <w:rFonts w:ascii="Book Antiqua" w:hAnsi="Book Antiqua" w:cs="Book Antiqua"/>
          <w:color w:val="000000"/>
          <w:lang w:eastAsia="zh-CN"/>
        </w:rPr>
        <w:t>nited States</w:t>
      </w:r>
      <w:r w:rsidRPr="009729E6">
        <w:rPr>
          <w:rFonts w:ascii="Book Antiqua" w:eastAsia="Book Antiqua" w:hAnsi="Book Antiqua" w:cs="Book Antiqua"/>
          <w:color w:val="000000"/>
        </w:rPr>
        <w:t>).</w:t>
      </w:r>
      <w:r w:rsidR="00745269"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The statistical review of the study was performed by a biomedical statistician.</w:t>
      </w:r>
    </w:p>
    <w:p w14:paraId="6625BF4B" w14:textId="77777777" w:rsidR="00A77B3E" w:rsidRPr="009729E6" w:rsidRDefault="00A77B3E" w:rsidP="009729E6">
      <w:pPr>
        <w:spacing w:line="360" w:lineRule="auto"/>
        <w:jc w:val="both"/>
        <w:rPr>
          <w:rFonts w:ascii="Book Antiqua" w:hAnsi="Book Antiqua"/>
        </w:rPr>
      </w:pPr>
    </w:p>
    <w:p w14:paraId="51289AAE"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aps/>
          <w:color w:val="000000"/>
          <w:u w:val="single"/>
        </w:rPr>
        <w:t>RESULTS</w:t>
      </w:r>
    </w:p>
    <w:p w14:paraId="1DC2D769" w14:textId="77777777" w:rsidR="00A77B3E" w:rsidRPr="009729E6" w:rsidRDefault="00AB4F68" w:rsidP="009729E6">
      <w:pPr>
        <w:spacing w:line="360" w:lineRule="auto"/>
        <w:jc w:val="both"/>
        <w:rPr>
          <w:rFonts w:ascii="Book Antiqua" w:hAnsi="Book Antiqua"/>
          <w:i/>
        </w:rPr>
      </w:pPr>
      <w:r w:rsidRPr="009729E6">
        <w:rPr>
          <w:rFonts w:ascii="Book Antiqua" w:eastAsia="Book Antiqua" w:hAnsi="Book Antiqua" w:cs="Book Antiqua"/>
          <w:b/>
          <w:bCs/>
          <w:i/>
          <w:color w:val="000000"/>
        </w:rPr>
        <w:t xml:space="preserve">Population </w:t>
      </w:r>
      <w:r w:rsidR="0001318D" w:rsidRPr="009729E6">
        <w:rPr>
          <w:rFonts w:ascii="Book Antiqua" w:hAnsi="Book Antiqua" w:cs="Book Antiqua"/>
          <w:b/>
          <w:bCs/>
          <w:i/>
          <w:color w:val="000000"/>
          <w:lang w:eastAsia="zh-CN"/>
        </w:rPr>
        <w:t>d</w:t>
      </w:r>
      <w:r w:rsidRPr="009729E6">
        <w:rPr>
          <w:rFonts w:ascii="Book Antiqua" w:eastAsia="Book Antiqua" w:hAnsi="Book Antiqua" w:cs="Book Antiqua"/>
          <w:b/>
          <w:bCs/>
          <w:i/>
          <w:color w:val="000000"/>
        </w:rPr>
        <w:t xml:space="preserve">emographic </w:t>
      </w:r>
      <w:r w:rsidR="0001318D" w:rsidRPr="009729E6">
        <w:rPr>
          <w:rFonts w:ascii="Book Antiqua" w:hAnsi="Book Antiqua" w:cs="Book Antiqua"/>
          <w:b/>
          <w:bCs/>
          <w:i/>
          <w:color w:val="000000"/>
          <w:lang w:eastAsia="zh-CN"/>
        </w:rPr>
        <w:t>c</w:t>
      </w:r>
      <w:r w:rsidRPr="009729E6">
        <w:rPr>
          <w:rFonts w:ascii="Book Antiqua" w:eastAsia="Book Antiqua" w:hAnsi="Book Antiqua" w:cs="Book Antiqua"/>
          <w:b/>
          <w:bCs/>
          <w:i/>
          <w:color w:val="000000"/>
        </w:rPr>
        <w:t>haracteristics</w:t>
      </w:r>
    </w:p>
    <w:p w14:paraId="56CE9496" w14:textId="6104406B"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The baseline demographic characteristics of the 88 individuals included in the study (40 MCL, 20 HR, 20 NLOD</w:t>
      </w:r>
      <w:r w:rsidR="00702959"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8 CG) are summarized in</w:t>
      </w:r>
      <w:r w:rsidRPr="009729E6">
        <w:rPr>
          <w:rFonts w:ascii="Book Antiqua" w:eastAsia="Book Antiqua" w:hAnsi="Book Antiqua" w:cs="Book Antiqua"/>
          <w:bCs/>
          <w:color w:val="000000"/>
        </w:rPr>
        <w:t xml:space="preserve"> Table 1</w:t>
      </w:r>
      <w:r w:rsidRPr="009729E6">
        <w:rPr>
          <w:rFonts w:ascii="Book Antiqua" w:eastAsia="Book Antiqua" w:hAnsi="Book Antiqua" w:cs="Book Antiqua"/>
          <w:color w:val="000000"/>
        </w:rPr>
        <w:t xml:space="preserve">. The overall </w:t>
      </w:r>
      <w:proofErr w:type="spellStart"/>
      <w:r w:rsidRPr="009729E6">
        <w:rPr>
          <w:rFonts w:ascii="Book Antiqua" w:eastAsia="Book Antiqua" w:hAnsi="Book Antiqua" w:cs="Book Antiqua"/>
          <w:color w:val="000000"/>
        </w:rPr>
        <w:t>female:male</w:t>
      </w:r>
      <w:proofErr w:type="spellEnd"/>
      <w:r w:rsidRPr="009729E6">
        <w:rPr>
          <w:rFonts w:ascii="Book Antiqua" w:eastAsia="Book Antiqua" w:hAnsi="Book Antiqua" w:cs="Book Antiqua"/>
          <w:color w:val="000000"/>
        </w:rPr>
        <w:t xml:space="preserve"> ratio was 1.6:1 and did not differ statistically among groups. The mean age of the population was 60.3</w:t>
      </w:r>
      <w:r w:rsidR="0097546F"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w:t>
      </w:r>
      <w:r w:rsidR="0097546F"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12.6 years. The older individuals belong</w:t>
      </w:r>
      <w:r w:rsidR="00702959" w:rsidRPr="009729E6">
        <w:rPr>
          <w:rFonts w:ascii="Book Antiqua" w:eastAsia="Book Antiqua" w:hAnsi="Book Antiqua" w:cs="Book Antiqua"/>
          <w:color w:val="000000"/>
        </w:rPr>
        <w:t>ed</w:t>
      </w:r>
      <w:r w:rsidRPr="009729E6">
        <w:rPr>
          <w:rFonts w:ascii="Book Antiqua" w:eastAsia="Book Antiqua" w:hAnsi="Book Antiqua" w:cs="Book Antiqua"/>
          <w:color w:val="000000"/>
        </w:rPr>
        <w:t xml:space="preserve"> to the MCL group, with a median age of 67.2</w:t>
      </w:r>
      <w:r w:rsidR="00702959"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w:t>
      </w:r>
      <w:r w:rsidR="00702959"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8.9 years, wh</w:t>
      </w:r>
      <w:r w:rsidR="00702959" w:rsidRPr="009729E6">
        <w:rPr>
          <w:rFonts w:ascii="Book Antiqua" w:eastAsia="Book Antiqua" w:hAnsi="Book Antiqua" w:cs="Book Antiqua"/>
          <w:color w:val="000000"/>
        </w:rPr>
        <w:t>ereas</w:t>
      </w:r>
      <w:r w:rsidRPr="009729E6">
        <w:rPr>
          <w:rFonts w:ascii="Book Antiqua" w:eastAsia="Book Antiqua" w:hAnsi="Book Antiqua" w:cs="Book Antiqua"/>
          <w:color w:val="000000"/>
        </w:rPr>
        <w:t xml:space="preserve"> the younger </w:t>
      </w:r>
      <w:r w:rsidR="00702959" w:rsidRPr="009729E6">
        <w:rPr>
          <w:rFonts w:ascii="Book Antiqua" w:eastAsia="Book Antiqua" w:hAnsi="Book Antiqua" w:cs="Book Antiqua"/>
          <w:color w:val="000000"/>
        </w:rPr>
        <w:t xml:space="preserve">individuals </w:t>
      </w:r>
      <w:r w:rsidRPr="009729E6">
        <w:rPr>
          <w:rFonts w:ascii="Book Antiqua" w:eastAsia="Book Antiqua" w:hAnsi="Book Antiqua" w:cs="Book Antiqua"/>
          <w:color w:val="000000"/>
        </w:rPr>
        <w:t xml:space="preserve">were </w:t>
      </w:r>
      <w:r w:rsidR="00702959" w:rsidRPr="009729E6">
        <w:rPr>
          <w:rFonts w:ascii="Book Antiqua" w:eastAsia="Book Antiqua" w:hAnsi="Book Antiqua" w:cs="Book Antiqua"/>
          <w:color w:val="000000"/>
        </w:rPr>
        <w:t>in</w:t>
      </w:r>
      <w:r w:rsidRPr="009729E6">
        <w:rPr>
          <w:rFonts w:ascii="Book Antiqua" w:eastAsia="Book Antiqua" w:hAnsi="Book Antiqua" w:cs="Book Antiqua"/>
          <w:color w:val="000000"/>
        </w:rPr>
        <w:t xml:space="preserve"> the HR group, with a median age of 48.7</w:t>
      </w:r>
      <w:r w:rsidR="0097546F"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w:t>
      </w:r>
      <w:r w:rsidR="0097546F"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10.8 years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 xml:space="preserve">&lt; 0.001). Patients </w:t>
      </w:r>
      <w:r w:rsidR="00702959" w:rsidRPr="009729E6">
        <w:rPr>
          <w:rFonts w:ascii="Book Antiqua" w:eastAsia="Book Antiqua" w:hAnsi="Book Antiqua" w:cs="Book Antiqua"/>
          <w:color w:val="000000"/>
        </w:rPr>
        <w:t xml:space="preserve">in </w:t>
      </w:r>
      <w:r w:rsidRPr="009729E6">
        <w:rPr>
          <w:rFonts w:ascii="Book Antiqua" w:eastAsia="Book Antiqua" w:hAnsi="Book Antiqua" w:cs="Book Antiqua"/>
          <w:color w:val="000000"/>
        </w:rPr>
        <w:t xml:space="preserve">the NLOD group presented </w:t>
      </w:r>
      <w:r w:rsidR="00702959" w:rsidRPr="009729E6">
        <w:rPr>
          <w:rFonts w:ascii="Book Antiqua" w:eastAsia="Book Antiqua" w:hAnsi="Book Antiqua" w:cs="Book Antiqua"/>
          <w:color w:val="000000"/>
        </w:rPr>
        <w:t xml:space="preserve">with </w:t>
      </w:r>
      <w:r w:rsidRPr="009729E6">
        <w:rPr>
          <w:rFonts w:ascii="Book Antiqua" w:eastAsia="Book Antiqua" w:hAnsi="Book Antiqua" w:cs="Book Antiqua"/>
          <w:color w:val="000000"/>
        </w:rPr>
        <w:t xml:space="preserve">a significantly higher </w:t>
      </w:r>
      <w:r w:rsidR="0097546F" w:rsidRPr="009729E6">
        <w:rPr>
          <w:rFonts w:ascii="Book Antiqua" w:hAnsi="Book Antiqua" w:cs="Book Antiqua"/>
          <w:color w:val="000000"/>
          <w:lang w:eastAsia="zh-CN"/>
        </w:rPr>
        <w:t>BMI</w:t>
      </w:r>
      <w:r w:rsidRPr="009729E6">
        <w:rPr>
          <w:rFonts w:ascii="Book Antiqua" w:eastAsia="Book Antiqua" w:hAnsi="Book Antiqua" w:cs="Book Antiqua"/>
          <w:color w:val="000000"/>
        </w:rPr>
        <w:t xml:space="preserve"> (29.9</w:t>
      </w:r>
      <w:r w:rsidR="0097546F"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w:t>
      </w:r>
      <w:r w:rsidR="0097546F"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4.5 kg/m</w:t>
      </w:r>
      <w:r w:rsidRPr="009729E6">
        <w:rPr>
          <w:rFonts w:ascii="Book Antiqua" w:eastAsia="Book Antiqua" w:hAnsi="Book Antiqua" w:cs="Book Antiqua"/>
          <w:color w:val="000000"/>
          <w:vertAlign w:val="superscript"/>
        </w:rPr>
        <w:t>2</w:t>
      </w:r>
      <w:r w:rsidRPr="009729E6">
        <w:rPr>
          <w:rFonts w:ascii="Book Antiqua" w:eastAsia="Book Antiqua" w:hAnsi="Book Antiqua" w:cs="Book Antiqua"/>
          <w:color w:val="000000"/>
        </w:rPr>
        <w:t xml:space="preserve">;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&lt; 0.001).</w:t>
      </w:r>
    </w:p>
    <w:p w14:paraId="4E1C493D" w14:textId="57F079E4" w:rsidR="00702959"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No statistically significant differences were observed in relation to smoking or drinking habits among the studied groups. Overall, 10.2% of the population were active smokers and 22.7% ex-smokers (more than 5 years of abstinence). In relation to alcohol consumption, 43.2% were considered active drinkers (average ingesting amounts of &gt;</w:t>
      </w:r>
      <w:r w:rsidR="000822C4"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30</w:t>
      </w:r>
      <w:r w:rsidR="000822C4"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g or &gt;</w:t>
      </w:r>
      <w:r w:rsidR="000822C4"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40</w:t>
      </w:r>
      <w:r w:rsidR="000822C4"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 xml:space="preserve">g alcohol </w:t>
      </w:r>
      <w:r w:rsidRPr="009729E6">
        <w:rPr>
          <w:rFonts w:ascii="Book Antiqua" w:eastAsia="Book Antiqua" w:hAnsi="Book Antiqua" w:cs="Book Antiqua"/>
          <w:i/>
          <w:color w:val="000000"/>
        </w:rPr>
        <w:t xml:space="preserve">per </w:t>
      </w:r>
      <w:r w:rsidRPr="009729E6">
        <w:rPr>
          <w:rFonts w:ascii="Book Antiqua" w:eastAsia="Book Antiqua" w:hAnsi="Book Antiqua" w:cs="Book Antiqua"/>
          <w:color w:val="000000"/>
        </w:rPr>
        <w:t xml:space="preserve">day, in case of female or male individuals, respectively). </w:t>
      </w:r>
    </w:p>
    <w:p w14:paraId="4C8CCA2C" w14:textId="52A2ED0E" w:rsidR="00A77B3E"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 xml:space="preserve">Family history of PDAC was present in 23.9% of the entire population, with the highest proportion observed in the HR group (65.0%;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 xml:space="preserve">&lt; 0.001). In the HR group, 17 (85.0%) individuals were diagnosed with Lynch Syndrome, 1 (5.0%) with </w:t>
      </w:r>
      <w:proofErr w:type="spellStart"/>
      <w:r w:rsidRPr="009729E6">
        <w:rPr>
          <w:rFonts w:ascii="Book Antiqua" w:eastAsia="Book Antiqua" w:hAnsi="Book Antiqua" w:cs="Book Antiqua"/>
          <w:color w:val="000000"/>
        </w:rPr>
        <w:t>Peutz-Jeghers</w:t>
      </w:r>
      <w:proofErr w:type="spellEnd"/>
      <w:r w:rsidRPr="009729E6">
        <w:rPr>
          <w:rFonts w:ascii="Book Antiqua" w:eastAsia="Book Antiqua" w:hAnsi="Book Antiqua" w:cs="Book Antiqua"/>
          <w:color w:val="000000"/>
        </w:rPr>
        <w:t xml:space="preserve"> syndrome, and the remaining 2 (10%) </w:t>
      </w:r>
      <w:r w:rsidR="003E2298" w:rsidRPr="009729E6">
        <w:rPr>
          <w:rFonts w:ascii="Book Antiqua" w:eastAsia="Book Antiqua" w:hAnsi="Book Antiqua" w:cs="Book Antiqua"/>
          <w:color w:val="000000"/>
        </w:rPr>
        <w:t>with</w:t>
      </w:r>
      <w:r w:rsidRPr="009729E6">
        <w:rPr>
          <w:rFonts w:ascii="Book Antiqua" w:eastAsia="Book Antiqua" w:hAnsi="Book Antiqua" w:cs="Book Antiqua"/>
          <w:color w:val="000000"/>
        </w:rPr>
        <w:t xml:space="preserve"> FPC. Six individuals with Lynch Syndrome had </w:t>
      </w:r>
      <w:r w:rsidR="003E2298" w:rsidRPr="009729E6">
        <w:rPr>
          <w:rFonts w:ascii="Book Antiqua" w:eastAsia="Book Antiqua" w:hAnsi="Book Antiqua" w:cs="Book Antiqua"/>
          <w:color w:val="000000"/>
        </w:rPr>
        <w:t xml:space="preserve">a </w:t>
      </w:r>
      <w:r w:rsidRPr="009729E6">
        <w:rPr>
          <w:rFonts w:ascii="Book Antiqua" w:eastAsia="Book Antiqua" w:hAnsi="Book Antiqua" w:cs="Book Antiqua"/>
          <w:color w:val="000000"/>
        </w:rPr>
        <w:t>previous personal history of cancer, mostly colorectal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5), but all were disease-free at the time of inclusion. Detailed information about this group, including the type of harbored mutation(s), can be found in </w:t>
      </w:r>
      <w:r w:rsidRPr="009729E6">
        <w:rPr>
          <w:rFonts w:ascii="Book Antiqua" w:eastAsia="Book Antiqua" w:hAnsi="Book Antiqua" w:cs="Book Antiqua"/>
          <w:bCs/>
          <w:color w:val="000000"/>
        </w:rPr>
        <w:t>Table 2</w:t>
      </w:r>
      <w:r w:rsidRPr="009729E6">
        <w:rPr>
          <w:rFonts w:ascii="Book Antiqua" w:eastAsia="Book Antiqua" w:hAnsi="Book Antiqua" w:cs="Book Antiqua"/>
          <w:color w:val="000000"/>
        </w:rPr>
        <w:t>. In the NLOD group, the mean time between inclusion in the study and establishment of DM diagnosis was 20.9</w:t>
      </w:r>
      <w:r w:rsidR="00A23F6A"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w:t>
      </w:r>
      <w:r w:rsidR="00A23F6A"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8.6 mo.</w:t>
      </w:r>
    </w:p>
    <w:p w14:paraId="5034D3AC" w14:textId="77777777" w:rsidR="00A77B3E" w:rsidRPr="009729E6" w:rsidRDefault="00A77B3E" w:rsidP="009729E6">
      <w:pPr>
        <w:spacing w:line="360" w:lineRule="auto"/>
        <w:jc w:val="both"/>
        <w:rPr>
          <w:rFonts w:ascii="Book Antiqua" w:hAnsi="Book Antiqua"/>
        </w:rPr>
      </w:pPr>
    </w:p>
    <w:p w14:paraId="15A95796" w14:textId="24F97A13" w:rsidR="00A77B3E" w:rsidRPr="009729E6" w:rsidRDefault="00AB4F68" w:rsidP="009729E6">
      <w:pPr>
        <w:spacing w:line="360" w:lineRule="auto"/>
        <w:jc w:val="both"/>
        <w:rPr>
          <w:rFonts w:ascii="Book Antiqua" w:hAnsi="Book Antiqua"/>
          <w:i/>
        </w:rPr>
      </w:pPr>
      <w:r w:rsidRPr="009729E6">
        <w:rPr>
          <w:rFonts w:ascii="Book Antiqua" w:eastAsia="Book Antiqua" w:hAnsi="Book Antiqua" w:cs="Book Antiqua"/>
          <w:b/>
          <w:bCs/>
          <w:i/>
          <w:color w:val="000000"/>
        </w:rPr>
        <w:t xml:space="preserve">EUS </w:t>
      </w:r>
      <w:r w:rsidR="003E2298" w:rsidRPr="009729E6">
        <w:rPr>
          <w:rFonts w:ascii="Book Antiqua" w:eastAsia="Book Antiqua" w:hAnsi="Book Antiqua" w:cs="Book Antiqua"/>
          <w:b/>
          <w:bCs/>
          <w:i/>
          <w:color w:val="000000"/>
        </w:rPr>
        <w:t>f</w:t>
      </w:r>
      <w:r w:rsidRPr="009729E6">
        <w:rPr>
          <w:rFonts w:ascii="Book Antiqua" w:eastAsia="Book Antiqua" w:hAnsi="Book Antiqua" w:cs="Book Antiqua"/>
          <w:b/>
          <w:bCs/>
          <w:i/>
          <w:color w:val="000000"/>
        </w:rPr>
        <w:t xml:space="preserve">indings and other </w:t>
      </w:r>
      <w:r w:rsidR="00A23F6A" w:rsidRPr="009729E6">
        <w:rPr>
          <w:rFonts w:ascii="Book Antiqua" w:hAnsi="Book Antiqua" w:cs="Book Antiqua"/>
          <w:b/>
          <w:bCs/>
          <w:i/>
          <w:color w:val="000000"/>
          <w:lang w:eastAsia="zh-CN"/>
        </w:rPr>
        <w:t>c</w:t>
      </w:r>
      <w:r w:rsidRPr="009729E6">
        <w:rPr>
          <w:rFonts w:ascii="Book Antiqua" w:eastAsia="Book Antiqua" w:hAnsi="Book Antiqua" w:cs="Book Antiqua"/>
          <w:b/>
          <w:bCs/>
          <w:i/>
          <w:color w:val="000000"/>
        </w:rPr>
        <w:t>linic</w:t>
      </w:r>
      <w:r w:rsidR="003E2298" w:rsidRPr="009729E6">
        <w:rPr>
          <w:rFonts w:ascii="Book Antiqua" w:eastAsia="Book Antiqua" w:hAnsi="Book Antiqua" w:cs="Book Antiqua"/>
          <w:b/>
          <w:bCs/>
          <w:i/>
          <w:color w:val="000000"/>
        </w:rPr>
        <w:t>o</w:t>
      </w:r>
      <w:r w:rsidR="00A23F6A" w:rsidRPr="009729E6">
        <w:rPr>
          <w:rFonts w:ascii="Book Antiqua" w:hAnsi="Book Antiqua" w:cs="Book Antiqua"/>
          <w:b/>
          <w:bCs/>
          <w:i/>
          <w:color w:val="000000"/>
          <w:lang w:eastAsia="zh-CN"/>
        </w:rPr>
        <w:t>p</w:t>
      </w:r>
      <w:r w:rsidRPr="009729E6">
        <w:rPr>
          <w:rFonts w:ascii="Book Antiqua" w:eastAsia="Book Antiqua" w:hAnsi="Book Antiqua" w:cs="Book Antiqua"/>
          <w:b/>
          <w:bCs/>
          <w:i/>
          <w:color w:val="000000"/>
        </w:rPr>
        <w:t xml:space="preserve">athological </w:t>
      </w:r>
      <w:r w:rsidR="00A23F6A" w:rsidRPr="009729E6">
        <w:rPr>
          <w:rFonts w:ascii="Book Antiqua" w:hAnsi="Book Antiqua" w:cs="Book Antiqua"/>
          <w:b/>
          <w:bCs/>
          <w:i/>
          <w:color w:val="000000"/>
          <w:lang w:eastAsia="zh-CN"/>
        </w:rPr>
        <w:t>f</w:t>
      </w:r>
      <w:r w:rsidRPr="009729E6">
        <w:rPr>
          <w:rFonts w:ascii="Book Antiqua" w:eastAsia="Book Antiqua" w:hAnsi="Book Antiqua" w:cs="Book Antiqua"/>
          <w:b/>
          <w:bCs/>
          <w:i/>
          <w:color w:val="000000"/>
        </w:rPr>
        <w:t>eatures</w:t>
      </w:r>
    </w:p>
    <w:p w14:paraId="21029651" w14:textId="5EFDBBDF"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lastRenderedPageBreak/>
        <w:t xml:space="preserve">Main PA detected by EUS </w:t>
      </w:r>
      <w:r w:rsidR="003E2298" w:rsidRPr="009729E6">
        <w:rPr>
          <w:rFonts w:ascii="Book Antiqua" w:eastAsia="Book Antiqua" w:hAnsi="Book Antiqua" w:cs="Book Antiqua"/>
          <w:color w:val="000000"/>
        </w:rPr>
        <w:t xml:space="preserve">is </w:t>
      </w:r>
      <w:r w:rsidRPr="009729E6">
        <w:rPr>
          <w:rFonts w:ascii="Book Antiqua" w:eastAsia="Book Antiqua" w:hAnsi="Book Antiqua" w:cs="Book Antiqua"/>
          <w:color w:val="000000"/>
        </w:rPr>
        <w:t xml:space="preserve">illustrated in </w:t>
      </w:r>
      <w:r w:rsidR="00A23F6A" w:rsidRPr="009729E6">
        <w:rPr>
          <w:rFonts w:ascii="Book Antiqua" w:eastAsia="Book Antiqua" w:hAnsi="Book Antiqua" w:cs="Book Antiqua"/>
          <w:bCs/>
          <w:color w:val="000000"/>
        </w:rPr>
        <w:t>Figure 2A-</w:t>
      </w:r>
      <w:r w:rsidRPr="009729E6">
        <w:rPr>
          <w:rFonts w:ascii="Book Antiqua" w:eastAsia="Book Antiqua" w:hAnsi="Book Antiqua" w:cs="Book Antiqua"/>
          <w:bCs/>
          <w:color w:val="000000"/>
        </w:rPr>
        <w:t>F</w:t>
      </w:r>
      <w:r w:rsidRPr="009729E6">
        <w:rPr>
          <w:rFonts w:ascii="Book Antiqua" w:eastAsia="Book Antiqua" w:hAnsi="Book Antiqua" w:cs="Book Antiqua"/>
          <w:b/>
          <w:bCs/>
          <w:color w:val="000000"/>
        </w:rPr>
        <w:t xml:space="preserve"> </w:t>
      </w:r>
      <w:r w:rsidRPr="009729E6">
        <w:rPr>
          <w:rFonts w:ascii="Book Antiqua" w:eastAsia="Book Antiqua" w:hAnsi="Book Antiqua" w:cs="Book Antiqua"/>
          <w:color w:val="000000"/>
        </w:rPr>
        <w:t>and constituted cystic lesions (with or without WF/HRS), CP-like parenchymal changes</w:t>
      </w:r>
      <w:r w:rsidR="003E2298"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lipomatous transformation of pancreatic parenchyma.</w:t>
      </w:r>
      <w:r w:rsidR="003E2298"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 xml:space="preserve">The EUS features of cystic lesions </w:t>
      </w:r>
      <w:r w:rsidR="003E2298" w:rsidRPr="009729E6">
        <w:rPr>
          <w:rFonts w:ascii="Book Antiqua" w:eastAsia="Book Antiqua" w:hAnsi="Book Antiqua" w:cs="Book Antiqua"/>
          <w:color w:val="000000"/>
        </w:rPr>
        <w:t xml:space="preserve">in </w:t>
      </w:r>
      <w:r w:rsidRPr="009729E6">
        <w:rPr>
          <w:rFonts w:ascii="Book Antiqua" w:eastAsia="Book Antiqua" w:hAnsi="Book Antiqua" w:cs="Book Antiqua"/>
          <w:color w:val="000000"/>
        </w:rPr>
        <w:t xml:space="preserve">the MCL group are described in </w:t>
      </w:r>
      <w:r w:rsidRPr="009729E6">
        <w:rPr>
          <w:rFonts w:ascii="Book Antiqua" w:eastAsia="Book Antiqua" w:hAnsi="Book Antiqua" w:cs="Book Antiqua"/>
          <w:bCs/>
          <w:color w:val="000000"/>
        </w:rPr>
        <w:t>Table 3</w:t>
      </w:r>
      <w:r w:rsidRPr="009729E6">
        <w:rPr>
          <w:rFonts w:ascii="Book Antiqua" w:eastAsia="Book Antiqua" w:hAnsi="Book Antiqua" w:cs="Book Antiqua"/>
          <w:color w:val="000000"/>
        </w:rPr>
        <w:t xml:space="preserve">. Of the 40 cases included, 39 (97.5%) were IPMNs, </w:t>
      </w:r>
      <w:r w:rsidR="003E2298" w:rsidRPr="009729E6">
        <w:rPr>
          <w:rFonts w:ascii="Book Antiqua" w:eastAsia="Book Antiqua" w:hAnsi="Book Antiqua" w:cs="Book Antiqua"/>
          <w:color w:val="000000"/>
        </w:rPr>
        <w:t xml:space="preserve">and </w:t>
      </w:r>
      <w:r w:rsidRPr="009729E6">
        <w:rPr>
          <w:rFonts w:ascii="Book Antiqua" w:eastAsia="Book Antiqua" w:hAnsi="Book Antiqua" w:cs="Book Antiqua"/>
          <w:color w:val="000000"/>
        </w:rPr>
        <w:t xml:space="preserve">most (89.8%) </w:t>
      </w:r>
      <w:r w:rsidR="003E2298" w:rsidRPr="009729E6">
        <w:rPr>
          <w:rFonts w:ascii="Book Antiqua" w:eastAsia="Book Antiqua" w:hAnsi="Book Antiqua" w:cs="Book Antiqua"/>
          <w:color w:val="000000"/>
        </w:rPr>
        <w:t xml:space="preserve">were </w:t>
      </w:r>
      <w:r w:rsidRPr="009729E6">
        <w:rPr>
          <w:rFonts w:ascii="Book Antiqua" w:eastAsia="Book Antiqua" w:hAnsi="Book Antiqua" w:cs="Book Antiqua"/>
          <w:color w:val="000000"/>
        </w:rPr>
        <w:t xml:space="preserve">classified as BD-IPMNs. Sixty percent of patients presented </w:t>
      </w:r>
      <w:r w:rsidR="003E2298" w:rsidRPr="009729E6">
        <w:rPr>
          <w:rFonts w:ascii="Book Antiqua" w:eastAsia="Book Antiqua" w:hAnsi="Book Antiqua" w:cs="Book Antiqua"/>
          <w:color w:val="000000"/>
        </w:rPr>
        <w:t xml:space="preserve">with </w:t>
      </w:r>
      <w:r w:rsidRPr="009729E6">
        <w:rPr>
          <w:rFonts w:ascii="Book Antiqua" w:eastAsia="Book Antiqua" w:hAnsi="Book Antiqua" w:cs="Book Antiqua"/>
          <w:color w:val="000000"/>
        </w:rPr>
        <w:t>multiple cysts with a mean size of the dominant lesion of 28.1</w:t>
      </w:r>
      <w:r w:rsidR="00CB1E33"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w:t>
      </w:r>
      <w:r w:rsidR="00CB1E33"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14.1</w:t>
      </w:r>
      <w:r w:rsidR="00CB1E33"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mm. In respect to WF and/or HRS, mural nodules, wall thickening</w:t>
      </w:r>
      <w:r w:rsidR="003E2298"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a dilated MPD were identified in 10%, 7.5%</w:t>
      </w:r>
      <w:r w:rsidR="003E2298"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15% of the lesions, respectively. Nineteen of the </w:t>
      </w:r>
      <w:r w:rsidR="003E2298" w:rsidRPr="009729E6">
        <w:rPr>
          <w:rFonts w:ascii="Book Antiqua" w:eastAsia="Book Antiqua" w:hAnsi="Book Antiqua" w:cs="Book Antiqua"/>
          <w:color w:val="000000"/>
        </w:rPr>
        <w:t xml:space="preserve">forty </w:t>
      </w:r>
      <w:r w:rsidRPr="009729E6">
        <w:rPr>
          <w:rFonts w:ascii="Book Antiqua" w:eastAsia="Book Antiqua" w:hAnsi="Book Antiqua" w:cs="Book Antiqua"/>
          <w:color w:val="000000"/>
        </w:rPr>
        <w:t>MCL patients (47.5%) underwent additional study with MRCP.</w:t>
      </w:r>
    </w:p>
    <w:p w14:paraId="7B4D7438" w14:textId="59DD8FDB" w:rsidR="00A77B3E"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The clinic</w:t>
      </w:r>
      <w:r w:rsidR="003E2298" w:rsidRPr="009729E6">
        <w:rPr>
          <w:rFonts w:ascii="Book Antiqua" w:eastAsia="Book Antiqua" w:hAnsi="Book Antiqua" w:cs="Book Antiqua"/>
          <w:color w:val="000000"/>
        </w:rPr>
        <w:t>o</w:t>
      </w:r>
      <w:r w:rsidRPr="009729E6">
        <w:rPr>
          <w:rFonts w:ascii="Book Antiqua" w:eastAsia="Book Antiqua" w:hAnsi="Book Antiqua" w:cs="Book Antiqua"/>
          <w:color w:val="000000"/>
        </w:rPr>
        <w:t xml:space="preserve">pathological characteristics of the study population, particularly the type of PA found in EUS among the different groups, the results of EUS-guided tissue acquisition, surgical treatment and specimen analysis, as well as information on cancer detection during follow-up and mortality rate, are summarized in </w:t>
      </w:r>
      <w:r w:rsidRPr="009729E6">
        <w:rPr>
          <w:rFonts w:ascii="Book Antiqua" w:eastAsia="Book Antiqua" w:hAnsi="Book Antiqua" w:cs="Book Antiqua"/>
          <w:bCs/>
          <w:color w:val="000000"/>
        </w:rPr>
        <w:t>Table 4</w:t>
      </w:r>
      <w:r w:rsidRPr="009729E6">
        <w:rPr>
          <w:rFonts w:ascii="Book Antiqua" w:eastAsia="Book Antiqua" w:hAnsi="Book Antiqua" w:cs="Book Antiqua"/>
          <w:color w:val="000000"/>
        </w:rPr>
        <w:t xml:space="preserve">. Besides the MCL group, where PA in the form of cyst(s) were present in all patients by definition, PA were also detected during the EUS exam in 10.0% and 35.0% of the subjects belonging to HR and NLOD groups, respectively. Half of the lesions in </w:t>
      </w:r>
      <w:r w:rsidR="003E2298"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MCL group were considered to harbor WF or HRS, in contrast to the PA found in the other groups that were all “harmless” in terms of ultrasonographic appearance (</w:t>
      </w:r>
      <w:r w:rsidR="00042F8F" w:rsidRPr="009729E6">
        <w:rPr>
          <w:rFonts w:ascii="Book Antiqua" w:hAnsi="Book Antiqua" w:cs="Book Antiqua"/>
          <w:color w:val="000000"/>
          <w:lang w:eastAsia="zh-CN"/>
        </w:rPr>
        <w:t>CP</w:t>
      </w:r>
      <w:r w:rsidRPr="009729E6">
        <w:rPr>
          <w:rFonts w:ascii="Book Antiqua" w:eastAsia="Book Antiqua" w:hAnsi="Book Antiqua" w:cs="Book Antiqua"/>
          <w:color w:val="000000"/>
        </w:rPr>
        <w:t xml:space="preserve">-like parenchymal changes, lipomatous transformation and </w:t>
      </w:r>
      <w:proofErr w:type="spellStart"/>
      <w:r w:rsidRPr="009729E6">
        <w:rPr>
          <w:rFonts w:ascii="Book Antiqua" w:eastAsia="Book Antiqua" w:hAnsi="Book Antiqua" w:cs="Book Antiqua"/>
          <w:color w:val="000000"/>
        </w:rPr>
        <w:t>infracentimetric</w:t>
      </w:r>
      <w:proofErr w:type="spellEnd"/>
      <w:r w:rsidRPr="009729E6">
        <w:rPr>
          <w:rFonts w:ascii="Book Antiqua" w:eastAsia="Book Antiqua" w:hAnsi="Book Antiqua" w:cs="Book Antiqua"/>
          <w:color w:val="000000"/>
        </w:rPr>
        <w:t xml:space="preserve"> simple cystic lesions). EUS-FNA/B was performed only in the MCL group in 35 of the 40 patients (87.5%), either to confirm the diagnosis or in the presence of WF or HRS (</w:t>
      </w:r>
      <w:r w:rsidR="00256457" w:rsidRPr="009729E6">
        <w:rPr>
          <w:rFonts w:ascii="Book Antiqua" w:eastAsia="Book Antiqua" w:hAnsi="Book Antiqua" w:cs="Book Antiqua"/>
          <w:bCs/>
          <w:color w:val="000000"/>
        </w:rPr>
        <w:t>Figure 2G</w:t>
      </w:r>
      <w:r w:rsidR="00256457" w:rsidRPr="009729E6">
        <w:rPr>
          <w:rFonts w:ascii="Book Antiqua" w:hAnsi="Book Antiqua" w:cs="Book Antiqua"/>
          <w:bCs/>
          <w:color w:val="000000"/>
          <w:lang w:eastAsia="zh-CN"/>
        </w:rPr>
        <w:t xml:space="preserve"> and</w:t>
      </w:r>
      <w:r w:rsidR="00765E42" w:rsidRPr="009729E6">
        <w:rPr>
          <w:rFonts w:ascii="Book Antiqua" w:hAnsi="Book Antiqua" w:cs="Book Antiqua"/>
          <w:bCs/>
          <w:color w:val="000000"/>
          <w:lang w:eastAsia="zh-CN"/>
        </w:rPr>
        <w:t xml:space="preserve"> </w:t>
      </w:r>
      <w:r w:rsidRPr="009729E6">
        <w:rPr>
          <w:rFonts w:ascii="Book Antiqua" w:eastAsia="Book Antiqua" w:hAnsi="Book Antiqua" w:cs="Book Antiqua"/>
          <w:bCs/>
          <w:color w:val="000000"/>
        </w:rPr>
        <w:t>H</w:t>
      </w:r>
      <w:r w:rsidRPr="009729E6">
        <w:rPr>
          <w:rFonts w:ascii="Book Antiqua" w:eastAsia="Book Antiqua" w:hAnsi="Book Antiqua" w:cs="Book Antiqua"/>
          <w:color w:val="000000"/>
        </w:rPr>
        <w:t>). Malignancy was detected in 3 patients</w:t>
      </w:r>
      <w:r w:rsidR="003E2298"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in </w:t>
      </w:r>
      <w:r w:rsidR="003E2298" w:rsidRPr="009729E6">
        <w:rPr>
          <w:rFonts w:ascii="Book Antiqua" w:eastAsia="Book Antiqua" w:hAnsi="Book Antiqua" w:cs="Book Antiqua"/>
          <w:color w:val="000000"/>
        </w:rPr>
        <w:t xml:space="preserve">1, the malignancy was detected </w:t>
      </w:r>
      <w:r w:rsidRPr="009729E6">
        <w:rPr>
          <w:rFonts w:ascii="Book Antiqua" w:eastAsia="Book Antiqua" w:hAnsi="Book Antiqua" w:cs="Book Antiqua"/>
          <w:color w:val="000000"/>
        </w:rPr>
        <w:t xml:space="preserve">in a subsequent EUS exam performed during follow-up (this case was previously reported by </w:t>
      </w:r>
      <w:r w:rsidR="00422EA8" w:rsidRPr="009729E6">
        <w:rPr>
          <w:rFonts w:ascii="Book Antiqua" w:eastAsia="Book Antiqua" w:hAnsi="Book Antiqua" w:cs="Book Antiqua"/>
          <w:color w:val="000000"/>
        </w:rPr>
        <w:t xml:space="preserve">our </w:t>
      </w:r>
      <w:proofErr w:type="gramStart"/>
      <w:r w:rsidR="00422EA8" w:rsidRPr="009729E6">
        <w:rPr>
          <w:rFonts w:ascii="Book Antiqua" w:eastAsia="Book Antiqua" w:hAnsi="Book Antiqua" w:cs="Book Antiqua"/>
          <w:color w:val="000000"/>
        </w:rPr>
        <w:t>team</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38]</w:t>
      </w:r>
      <w:r w:rsidRPr="009729E6">
        <w:rPr>
          <w:rFonts w:ascii="Book Antiqua" w:eastAsia="Book Antiqua" w:hAnsi="Book Antiqua" w:cs="Book Antiqua"/>
          <w:color w:val="000000"/>
        </w:rPr>
        <w:t xml:space="preserve">). The result of cytological exam was considered inconclusive in 37.1% of the procedures. Of the 88 patients of the cohort, 15 (17.0%) were submitted to surgical resection, </w:t>
      </w:r>
      <w:r w:rsidR="003E2298" w:rsidRPr="009729E6">
        <w:rPr>
          <w:rFonts w:ascii="Book Antiqua" w:eastAsia="Book Antiqua" w:hAnsi="Book Antiqua" w:cs="Book Antiqua"/>
          <w:color w:val="000000"/>
        </w:rPr>
        <w:t xml:space="preserve">and </w:t>
      </w:r>
      <w:r w:rsidRPr="009729E6">
        <w:rPr>
          <w:rFonts w:ascii="Book Antiqua" w:eastAsia="Book Antiqua" w:hAnsi="Book Antiqua" w:cs="Book Antiqua"/>
          <w:color w:val="000000"/>
        </w:rPr>
        <w:t>all belong</w:t>
      </w:r>
      <w:r w:rsidR="003E2298" w:rsidRPr="009729E6">
        <w:rPr>
          <w:rFonts w:ascii="Book Antiqua" w:eastAsia="Book Antiqua" w:hAnsi="Book Antiqua" w:cs="Book Antiqua"/>
          <w:color w:val="000000"/>
        </w:rPr>
        <w:t>ed</w:t>
      </w:r>
      <w:r w:rsidRPr="009729E6">
        <w:rPr>
          <w:rFonts w:ascii="Book Antiqua" w:eastAsia="Book Antiqua" w:hAnsi="Book Antiqua" w:cs="Book Antiqua"/>
          <w:color w:val="000000"/>
        </w:rPr>
        <w:t xml:space="preserve"> to the MCL group. These 15 patients either harbored MD or MT-IPMNs or presented a cyst with WF/HRS with suspicious or positive cytology. Malignancy was confirmed in the surgical specimen in all 3 patients with a previous positive cytological </w:t>
      </w:r>
      <w:r w:rsidRPr="009729E6">
        <w:rPr>
          <w:rFonts w:ascii="Book Antiqua" w:eastAsia="Book Antiqua" w:hAnsi="Book Antiqua" w:cs="Book Antiqua"/>
          <w:color w:val="000000"/>
        </w:rPr>
        <w:lastRenderedPageBreak/>
        <w:t xml:space="preserve">exam, and the remaining 12 had a definitive histopathological diagnosis of a low grade dysplastic </w:t>
      </w:r>
      <w:r w:rsidR="0008130C" w:rsidRPr="009729E6">
        <w:rPr>
          <w:rFonts w:ascii="Book Antiqua" w:eastAsia="Book Antiqua" w:hAnsi="Book Antiqua" w:cs="Book Antiqua"/>
          <w:color w:val="000000"/>
        </w:rPr>
        <w:t>MCL</w:t>
      </w:r>
      <w:r w:rsidRPr="009729E6">
        <w:rPr>
          <w:rFonts w:ascii="Book Antiqua" w:eastAsia="Book Antiqua" w:hAnsi="Book Antiqua" w:cs="Book Antiqua"/>
          <w:color w:val="000000"/>
        </w:rPr>
        <w:t xml:space="preserve">. </w:t>
      </w:r>
    </w:p>
    <w:p w14:paraId="65707D88" w14:textId="23E4ABA9" w:rsidR="00A77B3E"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The mean follow-up period of the entire cohort was 32</w:t>
      </w:r>
      <w:r w:rsidR="00D40137"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w:t>
      </w:r>
      <w:r w:rsidR="00D40137"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 xml:space="preserve">8.6 </w:t>
      </w:r>
      <w:proofErr w:type="spellStart"/>
      <w:r w:rsidRPr="009729E6">
        <w:rPr>
          <w:rFonts w:ascii="Book Antiqua" w:eastAsia="Book Antiqua" w:hAnsi="Book Antiqua" w:cs="Book Antiqua"/>
          <w:color w:val="000000"/>
        </w:rPr>
        <w:t>mo</w:t>
      </w:r>
      <w:proofErr w:type="spellEnd"/>
      <w:r w:rsidRPr="009729E6">
        <w:rPr>
          <w:rFonts w:ascii="Book Antiqua" w:eastAsia="Book Antiqua" w:hAnsi="Book Antiqua" w:cs="Book Antiqua"/>
          <w:color w:val="000000"/>
        </w:rPr>
        <w:t xml:space="preserve"> and did not differ statistically among groups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 xml:space="preserve">= </w:t>
      </w:r>
      <w:r w:rsidR="0032067B" w:rsidRPr="009729E6">
        <w:rPr>
          <w:rFonts w:ascii="Book Antiqua" w:hAnsi="Book Antiqua" w:cs="Book Antiqua"/>
          <w:color w:val="000000"/>
          <w:lang w:eastAsia="zh-CN"/>
        </w:rPr>
        <w:t>NS</w:t>
      </w:r>
      <w:r w:rsidRPr="009729E6">
        <w:rPr>
          <w:rFonts w:ascii="Book Antiqua" w:eastAsia="Book Antiqua" w:hAnsi="Book Antiqua" w:cs="Book Antiqua"/>
          <w:color w:val="000000"/>
        </w:rPr>
        <w:t>). Five of the 88 individuals (5.7%) died during follow-up, but only one of these due to cancer progression. Two of the other deaths were related to post-operative complications in a 74-</w:t>
      </w:r>
      <w:r w:rsidR="00A31A83" w:rsidRPr="009729E6">
        <w:rPr>
          <w:rFonts w:ascii="Book Antiqua" w:eastAsia="Book Antiqua" w:hAnsi="Book Antiqua" w:cs="Book Antiqua"/>
          <w:color w:val="000000"/>
        </w:rPr>
        <w:t>year-old</w:t>
      </w:r>
      <w:r w:rsidRPr="009729E6">
        <w:rPr>
          <w:rFonts w:ascii="Book Antiqua" w:eastAsia="Book Antiqua" w:hAnsi="Book Antiqua" w:cs="Book Antiqua"/>
          <w:color w:val="000000"/>
        </w:rPr>
        <w:t xml:space="preserve"> and 75-year-old patients, one was related to a pulmonary carcinoma that developed </w:t>
      </w:r>
      <w:r w:rsidR="00A31A83" w:rsidRPr="009729E6">
        <w:rPr>
          <w:rFonts w:ascii="Book Antiqua" w:eastAsia="Book Antiqua" w:hAnsi="Book Antiqua" w:cs="Book Antiqua"/>
          <w:color w:val="000000"/>
        </w:rPr>
        <w:t xml:space="preserve">1 </w:t>
      </w:r>
      <w:r w:rsidRPr="009729E6">
        <w:rPr>
          <w:rFonts w:ascii="Book Antiqua" w:eastAsia="Book Antiqua" w:hAnsi="Book Antiqua" w:cs="Book Antiqua"/>
          <w:color w:val="000000"/>
        </w:rPr>
        <w:t xml:space="preserve">year after inclusion in a 72-year-old patient, and the remaining one corresponded to an 85-year-old patient that did not survive to an infectious respiratory insufficiency. The 2 other patients submitted to surgical resection of malignant cysts were alive and disease-free after 45 </w:t>
      </w:r>
      <w:proofErr w:type="spellStart"/>
      <w:r w:rsidRPr="009729E6">
        <w:rPr>
          <w:rFonts w:ascii="Book Antiqua" w:eastAsia="Book Antiqua" w:hAnsi="Book Antiqua" w:cs="Book Antiqua"/>
          <w:color w:val="000000"/>
        </w:rPr>
        <w:t>mo</w:t>
      </w:r>
      <w:proofErr w:type="spellEnd"/>
      <w:r w:rsidRPr="009729E6">
        <w:rPr>
          <w:rFonts w:ascii="Book Antiqua" w:eastAsia="Book Antiqua" w:hAnsi="Book Antiqua" w:cs="Book Antiqua"/>
          <w:color w:val="000000"/>
        </w:rPr>
        <w:t xml:space="preserve"> of follow-up.</w:t>
      </w:r>
    </w:p>
    <w:p w14:paraId="278CA78B" w14:textId="77777777" w:rsidR="00A77B3E" w:rsidRPr="009729E6" w:rsidRDefault="00A77B3E" w:rsidP="009729E6">
      <w:pPr>
        <w:spacing w:line="360" w:lineRule="auto"/>
        <w:jc w:val="both"/>
        <w:rPr>
          <w:rFonts w:ascii="Book Antiqua" w:hAnsi="Book Antiqua"/>
        </w:rPr>
      </w:pPr>
    </w:p>
    <w:p w14:paraId="5A0450DE" w14:textId="77777777" w:rsidR="00A77B3E" w:rsidRPr="009729E6" w:rsidRDefault="00AB4F68" w:rsidP="009729E6">
      <w:pPr>
        <w:spacing w:line="360" w:lineRule="auto"/>
        <w:jc w:val="both"/>
        <w:rPr>
          <w:rFonts w:ascii="Book Antiqua" w:hAnsi="Book Antiqua"/>
          <w:b/>
          <w:i/>
        </w:rPr>
      </w:pPr>
      <w:proofErr w:type="spellStart"/>
      <w:r w:rsidRPr="009729E6">
        <w:rPr>
          <w:rFonts w:ascii="Book Antiqua" w:eastAsia="Book Antiqua" w:hAnsi="Book Antiqua" w:cs="Book Antiqua"/>
          <w:b/>
          <w:bCs/>
          <w:i/>
          <w:color w:val="000000"/>
        </w:rPr>
        <w:t>Exosomal</w:t>
      </w:r>
      <w:proofErr w:type="spellEnd"/>
      <w:r w:rsidRPr="009729E6">
        <w:rPr>
          <w:rFonts w:ascii="Book Antiqua" w:eastAsia="Book Antiqua" w:hAnsi="Book Antiqua" w:cs="Book Antiqua"/>
          <w:b/>
          <w:bCs/>
          <w:i/>
          <w:color w:val="000000"/>
        </w:rPr>
        <w:t xml:space="preserve"> </w:t>
      </w:r>
      <w:r w:rsidR="002829B5" w:rsidRPr="009729E6">
        <w:rPr>
          <w:rFonts w:ascii="Book Antiqua" w:eastAsia="Book Antiqua" w:hAnsi="Book Antiqua" w:cs="Book Antiqua"/>
          <w:b/>
          <w:i/>
          <w:color w:val="000000"/>
        </w:rPr>
        <w:t>GPC1</w:t>
      </w:r>
      <w:r w:rsidRPr="009729E6">
        <w:rPr>
          <w:rFonts w:ascii="Book Antiqua" w:eastAsia="Book Antiqua" w:hAnsi="Book Antiqua" w:cs="Book Antiqua"/>
          <w:b/>
          <w:bCs/>
          <w:i/>
          <w:color w:val="000000"/>
        </w:rPr>
        <w:t xml:space="preserve"> </w:t>
      </w:r>
      <w:r w:rsidR="00E91279" w:rsidRPr="009729E6">
        <w:rPr>
          <w:rFonts w:ascii="Book Antiqua" w:hAnsi="Book Antiqua" w:cs="Book Antiqua"/>
          <w:b/>
          <w:bCs/>
          <w:i/>
          <w:color w:val="000000"/>
          <w:lang w:eastAsia="zh-CN"/>
        </w:rPr>
        <w:t>l</w:t>
      </w:r>
      <w:r w:rsidRPr="009729E6">
        <w:rPr>
          <w:rFonts w:ascii="Book Antiqua" w:eastAsia="Book Antiqua" w:hAnsi="Book Antiqua" w:cs="Book Antiqua"/>
          <w:b/>
          <w:bCs/>
          <w:i/>
          <w:color w:val="000000"/>
        </w:rPr>
        <w:t>evels are elevated in MCL lesions with WF/HRS and HR groups</w:t>
      </w:r>
    </w:p>
    <w:p w14:paraId="729F3886" w14:textId="1CBD9AA2"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The overall median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coupled to beads were statistically different among the studied groups: MCL </w:t>
      </w:r>
      <w:r w:rsidR="00BC386F"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 xml:space="preserve">99.4%, </w:t>
      </w:r>
      <w:r w:rsidR="00E91279" w:rsidRPr="009729E6">
        <w:rPr>
          <w:rFonts w:ascii="Book Antiqua" w:hAnsi="Book Antiqua" w:cs="Arial"/>
          <w:color w:val="000000"/>
          <w:kern w:val="24"/>
          <w:lang w:eastAsia="zh-CN"/>
        </w:rPr>
        <w:t>i</w:t>
      </w:r>
      <w:r w:rsidR="00E91279" w:rsidRPr="009729E6">
        <w:rPr>
          <w:rFonts w:ascii="Book Antiqua" w:eastAsia="+mn-ea" w:hAnsi="Book Antiqua" w:cs="Arial"/>
          <w:color w:val="000000"/>
          <w:kern w:val="24"/>
        </w:rPr>
        <w:t>nterquartile range</w:t>
      </w:r>
      <w:r w:rsidR="00E91279" w:rsidRPr="009729E6">
        <w:rPr>
          <w:rFonts w:ascii="Book Antiqua" w:eastAsia="Book Antiqua" w:hAnsi="Book Antiqua" w:cs="Book Antiqua"/>
          <w:color w:val="000000"/>
        </w:rPr>
        <w:t xml:space="preserve"> </w:t>
      </w:r>
      <w:r w:rsidR="00BC386F" w:rsidRPr="009729E6">
        <w:rPr>
          <w:rFonts w:ascii="Book Antiqua" w:eastAsiaTheme="minorEastAsia" w:hAnsi="Book Antiqua" w:cs="Book Antiqua"/>
          <w:color w:val="000000"/>
          <w:lang w:eastAsia="zh-CN"/>
        </w:rPr>
        <w:t>(</w:t>
      </w:r>
      <w:r w:rsidR="00E91279" w:rsidRPr="009729E6">
        <w:rPr>
          <w:rFonts w:ascii="Book Antiqua" w:eastAsia="Book Antiqua" w:hAnsi="Book Antiqua" w:cs="Book Antiqua"/>
          <w:color w:val="000000"/>
        </w:rPr>
        <w:t>IQR</w:t>
      </w:r>
      <w:r w:rsidR="00BC386F"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w:t>
      </w:r>
      <w:r w:rsidR="00E91279"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94.9</w:t>
      </w:r>
      <w:r w:rsidR="00A61226" w:rsidRPr="009729E6">
        <w:rPr>
          <w:rFonts w:ascii="Book Antiqua" w:eastAsia="Book Antiqua" w:hAnsi="Book Antiqua" w:cs="Book Antiqua"/>
          <w:color w:val="000000"/>
        </w:rPr>
        <w:t>%</w:t>
      </w:r>
      <w:r w:rsidRPr="009729E6">
        <w:rPr>
          <w:rFonts w:ascii="Book Antiqua" w:eastAsia="Book Antiqua" w:hAnsi="Book Antiqua" w:cs="Book Antiqua"/>
          <w:color w:val="000000"/>
        </w:rPr>
        <w:t>-99.8%</w:t>
      </w:r>
      <w:r w:rsidR="00BC386F"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 xml:space="preserve">, HR </w:t>
      </w:r>
      <w:r w:rsidR="00D363DB" w:rsidRPr="009729E6">
        <w:rPr>
          <w:rFonts w:ascii="Book Antiqua" w:eastAsia="Book Antiqua" w:hAnsi="Book Antiqua" w:cs="Book Antiqua"/>
          <w:color w:val="000000"/>
        </w:rPr>
        <w:t>(</w:t>
      </w:r>
      <w:r w:rsidRPr="009729E6">
        <w:rPr>
          <w:rFonts w:ascii="Book Antiqua" w:eastAsia="Book Antiqua" w:hAnsi="Book Antiqua" w:cs="Book Antiqua"/>
          <w:color w:val="000000"/>
        </w:rPr>
        <w:t>82.0%, IQR:</w:t>
      </w:r>
      <w:r w:rsidR="00E91279"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28.9</w:t>
      </w:r>
      <w:r w:rsidR="00A61226" w:rsidRPr="009729E6">
        <w:rPr>
          <w:rFonts w:ascii="Book Antiqua" w:eastAsia="Book Antiqua" w:hAnsi="Book Antiqua" w:cs="Book Antiqua"/>
          <w:color w:val="000000"/>
        </w:rPr>
        <w:t>%</w:t>
      </w:r>
      <w:r w:rsidRPr="009729E6">
        <w:rPr>
          <w:rFonts w:ascii="Book Antiqua" w:eastAsia="Book Antiqua" w:hAnsi="Book Antiqua" w:cs="Book Antiqua"/>
          <w:color w:val="000000"/>
        </w:rPr>
        <w:t>-98.2%</w:t>
      </w:r>
      <w:r w:rsidR="00D363DB"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NLOD and CG groups </w:t>
      </w:r>
      <w:r w:rsidR="00D363DB" w:rsidRPr="009729E6">
        <w:rPr>
          <w:rFonts w:ascii="Book Antiqua" w:eastAsia="Book Antiqua" w:hAnsi="Book Antiqua" w:cs="Book Antiqua"/>
          <w:color w:val="000000"/>
        </w:rPr>
        <w:t>(</w:t>
      </w:r>
      <w:r w:rsidRPr="009729E6">
        <w:rPr>
          <w:rFonts w:ascii="Book Antiqua" w:eastAsia="Book Antiqua" w:hAnsi="Book Antiqua" w:cs="Book Antiqua"/>
          <w:color w:val="000000"/>
        </w:rPr>
        <w:t>12.6%, IQR:</w:t>
      </w:r>
      <w:r w:rsidR="00A61226"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5.2</w:t>
      </w:r>
      <w:r w:rsidR="00A61226" w:rsidRPr="009729E6">
        <w:rPr>
          <w:rFonts w:ascii="Book Antiqua" w:eastAsia="Book Antiqua" w:hAnsi="Book Antiqua" w:cs="Book Antiqua"/>
          <w:color w:val="000000"/>
        </w:rPr>
        <w:t>%</w:t>
      </w:r>
      <w:r w:rsidRPr="009729E6">
        <w:rPr>
          <w:rFonts w:ascii="Book Antiqua" w:eastAsia="Book Antiqua" w:hAnsi="Book Antiqua" w:cs="Book Antiqua"/>
          <w:color w:val="000000"/>
        </w:rPr>
        <w:t>-63.4% and 16.2%, IQR:</w:t>
      </w:r>
      <w:r w:rsidR="00A61226"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6.6</w:t>
      </w:r>
      <w:r w:rsidR="00A61226" w:rsidRPr="009729E6">
        <w:rPr>
          <w:rFonts w:ascii="Book Antiqua" w:eastAsia="Book Antiqua" w:hAnsi="Book Antiqua" w:cs="Book Antiqua"/>
          <w:color w:val="000000"/>
        </w:rPr>
        <w:t>%</w:t>
      </w:r>
      <w:r w:rsidRPr="009729E6">
        <w:rPr>
          <w:rFonts w:ascii="Book Antiqua" w:eastAsia="Book Antiqua" w:hAnsi="Book Antiqua" w:cs="Book Antiqua"/>
          <w:color w:val="000000"/>
        </w:rPr>
        <w:t>-20.1%, respectively</w:t>
      </w:r>
      <w:r w:rsidR="00D363DB"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&lt; 0.0001) (</w:t>
      </w:r>
      <w:r w:rsidRPr="009729E6">
        <w:rPr>
          <w:rFonts w:ascii="Book Antiqua" w:eastAsia="Book Antiqua" w:hAnsi="Book Antiqua" w:cs="Book Antiqua"/>
          <w:bCs/>
          <w:color w:val="000000"/>
        </w:rPr>
        <w:t>Figure 3A and Table 5</w:t>
      </w:r>
      <w:r w:rsidRPr="009729E6">
        <w:rPr>
          <w:rFonts w:ascii="Book Antiqua" w:eastAsia="Book Antiqua" w:hAnsi="Book Antiqua" w:cs="Book Antiqua"/>
          <w:color w:val="000000"/>
        </w:rPr>
        <w:t xml:space="preserve">). </w:t>
      </w:r>
    </w:p>
    <w:p w14:paraId="3A2CD31A" w14:textId="28D39EC3" w:rsidR="00702959"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 xml:space="preserve">The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concentration and their median size were significantly higher in NLOD patients (6.05E+10/mL; IQR: 4.83-7.22 and 100.7</w:t>
      </w:r>
      <w:r w:rsidR="00760125"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nm; IQR</w:t>
      </w:r>
      <w:r w:rsidR="00760125"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89.2-110.1, respectively) compared to all other groups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 xml:space="preserve">&lt; 0.001 and </w:t>
      </w:r>
      <w:r w:rsidRPr="009729E6">
        <w:rPr>
          <w:rFonts w:ascii="Book Antiqua" w:eastAsia="Book Antiqua" w:hAnsi="Book Antiqua" w:cs="Book Antiqua"/>
          <w:i/>
          <w:iCs/>
          <w:color w:val="000000"/>
        </w:rPr>
        <w:t>P</w:t>
      </w:r>
      <w:r w:rsidRPr="009729E6">
        <w:rPr>
          <w:rFonts w:ascii="Book Antiqua" w:eastAsia="Book Antiqua" w:hAnsi="Book Antiqua" w:cs="Book Antiqua"/>
          <w:color w:val="000000"/>
        </w:rPr>
        <w:t xml:space="preserve"> = 0.012, respectively) (</w:t>
      </w:r>
      <w:r w:rsidRPr="009729E6">
        <w:rPr>
          <w:rFonts w:ascii="Book Antiqua" w:eastAsia="Book Antiqua" w:hAnsi="Book Antiqua" w:cs="Book Antiqua"/>
          <w:bCs/>
          <w:color w:val="000000"/>
        </w:rPr>
        <w:t>Fig</w:t>
      </w:r>
      <w:r w:rsidR="00A13E29" w:rsidRPr="009729E6">
        <w:rPr>
          <w:rFonts w:ascii="Book Antiqua" w:eastAsia="Book Antiqua" w:hAnsi="Book Antiqua" w:cs="Book Antiqua"/>
          <w:bCs/>
          <w:color w:val="000000"/>
        </w:rPr>
        <w:t>ure</w:t>
      </w:r>
      <w:r w:rsidR="00760125" w:rsidRPr="009729E6">
        <w:rPr>
          <w:rFonts w:ascii="Book Antiqua" w:eastAsia="Book Antiqua" w:hAnsi="Book Antiqua" w:cs="Book Antiqua"/>
          <w:bCs/>
          <w:color w:val="000000"/>
        </w:rPr>
        <w:t xml:space="preserve"> 3B and </w:t>
      </w:r>
      <w:r w:rsidRPr="009729E6">
        <w:rPr>
          <w:rFonts w:ascii="Book Antiqua" w:eastAsia="Book Antiqua" w:hAnsi="Book Antiqua" w:cs="Book Antiqua"/>
          <w:bCs/>
          <w:color w:val="000000"/>
        </w:rPr>
        <w:t>C and Table 6</w:t>
      </w:r>
      <w:r w:rsidRPr="009729E6">
        <w:rPr>
          <w:rFonts w:ascii="Book Antiqua" w:eastAsia="Book Antiqua" w:hAnsi="Book Antiqua" w:cs="Book Antiqua"/>
          <w:color w:val="000000"/>
        </w:rPr>
        <w:t>).</w:t>
      </w:r>
    </w:p>
    <w:p w14:paraId="78D040C5" w14:textId="597E6340" w:rsidR="00702959"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In turn, overall median levels of CA 19-9 were 18.4</w:t>
      </w:r>
      <w:r w:rsidR="00CF3E93"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U/mL (IQR:</w:t>
      </w:r>
      <w:r w:rsidR="00CF3E93"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8.3-206) and did not differ st</w:t>
      </w:r>
      <w:r w:rsidR="00CF3E93" w:rsidRPr="009729E6">
        <w:rPr>
          <w:rFonts w:ascii="Book Antiqua" w:eastAsia="Book Antiqua" w:hAnsi="Book Antiqua" w:cs="Book Antiqua"/>
          <w:color w:val="000000"/>
        </w:rPr>
        <w:t>atistically between groups: MCL</w:t>
      </w:r>
      <w:r w:rsidR="00CF3E93"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20.4</w:t>
      </w:r>
      <w:r w:rsidR="00CF3E93"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U/mL (IQR:</w:t>
      </w:r>
      <w:r w:rsidR="00CF3E93"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14.0-35.8), HR</w:t>
      </w:r>
      <w:r w:rsidR="00CF3E93"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16.9</w:t>
      </w:r>
      <w:r w:rsidR="00CF3E93"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U/mL (IQR:</w:t>
      </w:r>
      <w:r w:rsidR="00CF3E93"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11.7-18.1), NLOD</w:t>
      </w:r>
      <w:r w:rsidR="00CF3E93"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18.8</w:t>
      </w:r>
      <w:r w:rsidR="00CF3E93"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U/mL (IQR: 12.8-48.7) and CG</w:t>
      </w:r>
      <w:r w:rsidR="00CF3E93"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30.6</w:t>
      </w:r>
      <w:r w:rsidR="00CF3E93"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 xml:space="preserve">U/mL (IQR: 13.7-69.6) </w:t>
      </w:r>
      <w:r w:rsidRPr="009729E6">
        <w:rPr>
          <w:rFonts w:ascii="Book Antiqua" w:eastAsia="Book Antiqua" w:hAnsi="Book Antiqua" w:cs="Book Antiqua"/>
          <w:i/>
          <w:iCs/>
          <w:color w:val="000000"/>
        </w:rPr>
        <w:t xml:space="preserve">(P = </w:t>
      </w:r>
      <w:r w:rsidR="00CF3E93" w:rsidRPr="009729E6">
        <w:rPr>
          <w:rFonts w:ascii="Book Antiqua" w:hAnsi="Book Antiqua" w:cs="Book Antiqua"/>
          <w:color w:val="000000"/>
          <w:lang w:eastAsia="zh-CN"/>
        </w:rPr>
        <w:t>NS</w:t>
      </w:r>
      <w:r w:rsidRPr="009729E6">
        <w:rPr>
          <w:rFonts w:ascii="Book Antiqua" w:eastAsia="Book Antiqua" w:hAnsi="Book Antiqua" w:cs="Book Antiqua"/>
          <w:color w:val="000000"/>
        </w:rPr>
        <w:t>) (</w:t>
      </w:r>
      <w:r w:rsidRPr="009729E6">
        <w:rPr>
          <w:rFonts w:ascii="Book Antiqua" w:eastAsia="Book Antiqua" w:hAnsi="Book Antiqua" w:cs="Book Antiqua"/>
          <w:bCs/>
          <w:color w:val="000000"/>
        </w:rPr>
        <w:t>Figure 3D and Table 5)</w:t>
      </w:r>
      <w:r w:rsidRPr="009729E6">
        <w:rPr>
          <w:rFonts w:ascii="Book Antiqua" w:eastAsia="Book Antiqua" w:hAnsi="Book Antiqua" w:cs="Book Antiqua"/>
          <w:color w:val="000000"/>
        </w:rPr>
        <w:t>. All CA 19-9 median levels were considered in the normal range considering the clinical standard cut-off (37</w:t>
      </w:r>
      <w:r w:rsidR="008F54FB"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U/mL).</w:t>
      </w:r>
    </w:p>
    <w:p w14:paraId="54EF390A" w14:textId="366176C3" w:rsidR="00702959" w:rsidRPr="009729E6" w:rsidRDefault="00AB4F68" w:rsidP="009729E6">
      <w:pPr>
        <w:spacing w:line="360" w:lineRule="auto"/>
        <w:ind w:firstLineChars="200" w:firstLine="480"/>
        <w:jc w:val="both"/>
        <w:rPr>
          <w:rFonts w:ascii="Book Antiqua" w:hAnsi="Book Antiqua"/>
        </w:rPr>
      </w:pPr>
      <w:r w:rsidRPr="009729E6">
        <w:rPr>
          <w:rStyle w:val="s1"/>
          <w:rFonts w:ascii="Book Antiqua" w:eastAsia="Book Antiqua" w:hAnsi="Book Antiqua" w:cs="Book Antiqua"/>
          <w:color w:val="000000"/>
        </w:rPr>
        <w:t>We further investigated the profile of both biomarkers in a sub-analysis in two distinct settings. First, among the HR group, we evaluated GPC1</w:t>
      </w:r>
      <w:r w:rsidRPr="009729E6">
        <w:rPr>
          <w:rStyle w:val="s1"/>
          <w:rFonts w:ascii="Book Antiqua" w:eastAsia="Book Antiqua" w:hAnsi="Book Antiqua" w:cs="Book Antiqua"/>
          <w:color w:val="000000"/>
          <w:vertAlign w:val="superscript"/>
        </w:rPr>
        <w:t>+</w:t>
      </w:r>
      <w:r w:rsidRPr="009729E6">
        <w:rPr>
          <w:rStyle w:val="s1"/>
          <w:rFonts w:ascii="Book Antiqua" w:eastAsia="Book Antiqua" w:hAnsi="Book Antiqua" w:cs="Book Antiqua"/>
          <w:color w:val="000000"/>
        </w:rPr>
        <w:t xml:space="preserve"> </w:t>
      </w:r>
      <w:proofErr w:type="spellStart"/>
      <w:r w:rsidRPr="009729E6">
        <w:rPr>
          <w:rStyle w:val="s1"/>
          <w:rFonts w:ascii="Book Antiqua" w:eastAsia="Book Antiqua" w:hAnsi="Book Antiqua" w:cs="Book Antiqua"/>
          <w:color w:val="000000"/>
        </w:rPr>
        <w:t>crExos</w:t>
      </w:r>
      <w:proofErr w:type="spellEnd"/>
      <w:r w:rsidRPr="009729E6">
        <w:rPr>
          <w:rStyle w:val="s1"/>
          <w:rFonts w:ascii="Book Antiqua" w:eastAsia="Book Antiqua" w:hAnsi="Book Antiqua" w:cs="Book Antiqua"/>
          <w:color w:val="000000"/>
        </w:rPr>
        <w:t xml:space="preserve"> and CA 19-9 </w:t>
      </w:r>
      <w:r w:rsidR="00127CF2" w:rsidRPr="009729E6">
        <w:rPr>
          <w:rStyle w:val="s1"/>
          <w:rFonts w:ascii="Book Antiqua" w:eastAsia="Book Antiqua" w:hAnsi="Book Antiqua" w:cs="Book Antiqua"/>
          <w:color w:val="000000"/>
        </w:rPr>
        <w:t>l</w:t>
      </w:r>
      <w:r w:rsidRPr="009729E6">
        <w:rPr>
          <w:rStyle w:val="s1"/>
          <w:rFonts w:ascii="Book Antiqua" w:eastAsia="Book Antiqua" w:hAnsi="Book Antiqua" w:cs="Book Antiqua"/>
          <w:color w:val="000000"/>
        </w:rPr>
        <w:t>evels according to the presence or absence of personal cancer history (</w:t>
      </w:r>
      <w:r w:rsidR="00A13E29" w:rsidRPr="009729E6">
        <w:rPr>
          <w:rStyle w:val="s1"/>
          <w:rFonts w:ascii="Book Antiqua" w:eastAsia="Book Antiqua" w:hAnsi="Book Antiqua" w:cs="Book Antiqua"/>
          <w:bCs/>
          <w:color w:val="000000"/>
        </w:rPr>
        <w:t>Figure</w:t>
      </w:r>
      <w:r w:rsidRPr="009729E6">
        <w:rPr>
          <w:rStyle w:val="s1"/>
          <w:rFonts w:ascii="Book Antiqua" w:eastAsia="Book Antiqua" w:hAnsi="Book Antiqua" w:cs="Book Antiqua"/>
          <w:bCs/>
          <w:color w:val="000000"/>
        </w:rPr>
        <w:t xml:space="preserve"> 4A and B</w:t>
      </w:r>
      <w:r w:rsidRPr="009729E6">
        <w:rPr>
          <w:rStyle w:val="s1"/>
          <w:rFonts w:ascii="Book Antiqua" w:eastAsia="Book Antiqua" w:hAnsi="Book Antiqua" w:cs="Book Antiqua"/>
          <w:color w:val="000000"/>
        </w:rPr>
        <w:t xml:space="preserve">). </w:t>
      </w:r>
      <w:r w:rsidRPr="009729E6">
        <w:rPr>
          <w:rStyle w:val="s1"/>
          <w:rFonts w:ascii="Book Antiqua" w:eastAsia="Book Antiqua" w:hAnsi="Book Antiqua" w:cs="Book Antiqua"/>
          <w:color w:val="000000"/>
        </w:rPr>
        <w:lastRenderedPageBreak/>
        <w:t>In the individuals with a positive history of cancer (5 colorectal and 1 cancer of the endometrium), although not statistically significant, we observed higher median levels of GPC1</w:t>
      </w:r>
      <w:r w:rsidRPr="009729E6">
        <w:rPr>
          <w:rStyle w:val="s1"/>
          <w:rFonts w:ascii="Book Antiqua" w:eastAsia="Book Antiqua" w:hAnsi="Book Antiqua" w:cs="Book Antiqua"/>
          <w:color w:val="000000"/>
          <w:vertAlign w:val="superscript"/>
        </w:rPr>
        <w:t>+</w:t>
      </w:r>
      <w:r w:rsidRPr="009729E6">
        <w:rPr>
          <w:rStyle w:val="s1"/>
          <w:rFonts w:ascii="Book Antiqua" w:eastAsia="Book Antiqua" w:hAnsi="Book Antiqua" w:cs="Book Antiqua"/>
          <w:color w:val="000000"/>
        </w:rPr>
        <w:t xml:space="preserve"> </w:t>
      </w:r>
      <w:proofErr w:type="spellStart"/>
      <w:r w:rsidRPr="009729E6">
        <w:rPr>
          <w:rStyle w:val="s1"/>
          <w:rFonts w:ascii="Book Antiqua" w:eastAsia="Book Antiqua" w:hAnsi="Book Antiqua" w:cs="Book Antiqua"/>
          <w:color w:val="000000"/>
        </w:rPr>
        <w:t>crExos</w:t>
      </w:r>
      <w:proofErr w:type="spellEnd"/>
      <w:r w:rsidRPr="009729E6">
        <w:rPr>
          <w:rStyle w:val="s1"/>
          <w:rFonts w:ascii="Book Antiqua" w:eastAsia="Book Antiqua" w:hAnsi="Book Antiqua" w:cs="Book Antiqua"/>
          <w:color w:val="000000"/>
        </w:rPr>
        <w:t xml:space="preserve"> (97.9%; IQR: 61.7</w:t>
      </w:r>
      <w:r w:rsidR="00EB72A7" w:rsidRPr="009729E6">
        <w:rPr>
          <w:rStyle w:val="s1"/>
          <w:rFonts w:ascii="Book Antiqua" w:hAnsi="Book Antiqua" w:cs="Book Antiqua"/>
          <w:color w:val="000000"/>
          <w:lang w:eastAsia="zh-CN"/>
        </w:rPr>
        <w:t>%</w:t>
      </w:r>
      <w:r w:rsidRPr="009729E6">
        <w:rPr>
          <w:rStyle w:val="s1"/>
          <w:rFonts w:ascii="Book Antiqua" w:eastAsia="Book Antiqua" w:hAnsi="Book Antiqua" w:cs="Book Antiqua"/>
          <w:color w:val="000000"/>
        </w:rPr>
        <w:t>-99.5%)</w:t>
      </w:r>
      <w:r w:rsidR="00D363DB" w:rsidRPr="009729E6">
        <w:rPr>
          <w:rStyle w:val="s1"/>
          <w:rFonts w:ascii="Book Antiqua" w:eastAsia="Book Antiqua" w:hAnsi="Book Antiqua" w:cs="Book Antiqua"/>
          <w:color w:val="000000"/>
        </w:rPr>
        <w:t xml:space="preserve"> </w:t>
      </w:r>
      <w:r w:rsidRPr="009729E6">
        <w:rPr>
          <w:rStyle w:val="s1"/>
          <w:rFonts w:ascii="Book Antiqua" w:eastAsia="Book Antiqua" w:hAnsi="Book Antiqua" w:cs="Book Antiqua"/>
          <w:color w:val="000000"/>
        </w:rPr>
        <w:t>compared to those with a negative history (</w:t>
      </w:r>
      <w:r w:rsidRPr="009729E6">
        <w:rPr>
          <w:rStyle w:val="s1"/>
          <w:rFonts w:ascii="Book Antiqua" w:eastAsia="Book Antiqua" w:hAnsi="Book Antiqua" w:cs="Book Antiqua"/>
          <w:i/>
          <w:iCs/>
          <w:color w:val="000000"/>
        </w:rPr>
        <w:t>n</w:t>
      </w:r>
      <w:r w:rsidRPr="009729E6">
        <w:rPr>
          <w:rStyle w:val="s1"/>
          <w:rFonts w:ascii="Book Antiqua" w:eastAsia="Book Antiqua" w:hAnsi="Book Antiqua" w:cs="Book Antiqua"/>
          <w:color w:val="000000"/>
        </w:rPr>
        <w:t xml:space="preserve"> = 14) (59.7%; IQR: 26.3</w:t>
      </w:r>
      <w:r w:rsidR="00EB72A7" w:rsidRPr="009729E6">
        <w:rPr>
          <w:rStyle w:val="s1"/>
          <w:rFonts w:ascii="Book Antiqua" w:hAnsi="Book Antiqua" w:cs="Book Antiqua"/>
          <w:color w:val="000000"/>
          <w:lang w:eastAsia="zh-CN"/>
        </w:rPr>
        <w:t>%</w:t>
      </w:r>
      <w:r w:rsidRPr="009729E6">
        <w:rPr>
          <w:rStyle w:val="s1"/>
          <w:rFonts w:ascii="Book Antiqua" w:eastAsia="Book Antiqua" w:hAnsi="Book Antiqua" w:cs="Book Antiqua"/>
          <w:color w:val="000000"/>
        </w:rPr>
        <w:t>-96.4%) (</w:t>
      </w:r>
      <w:r w:rsidRPr="009729E6">
        <w:rPr>
          <w:rStyle w:val="s1"/>
          <w:rFonts w:ascii="Book Antiqua" w:eastAsia="Book Antiqua" w:hAnsi="Book Antiqua" w:cs="Book Antiqua"/>
          <w:i/>
          <w:iCs/>
          <w:color w:val="000000"/>
        </w:rPr>
        <w:t>P</w:t>
      </w:r>
      <w:r w:rsidRPr="009729E6">
        <w:rPr>
          <w:rStyle w:val="s1"/>
          <w:rFonts w:ascii="Book Antiqua" w:eastAsia="Book Antiqua" w:hAnsi="Book Antiqua" w:cs="Book Antiqua"/>
          <w:color w:val="000000"/>
        </w:rPr>
        <w:t xml:space="preserve"> = 0.21). In relation to CA 19-9 median levels, they did not differ among these two subgroups (17.5</w:t>
      </w:r>
      <w:r w:rsidR="00EB72A7" w:rsidRPr="009729E6">
        <w:rPr>
          <w:rStyle w:val="s1"/>
          <w:rFonts w:ascii="Book Antiqua" w:hAnsi="Book Antiqua" w:cs="Book Antiqua"/>
          <w:color w:val="000000"/>
          <w:lang w:eastAsia="zh-CN"/>
        </w:rPr>
        <w:t xml:space="preserve"> </w:t>
      </w:r>
      <w:r w:rsidRPr="009729E6">
        <w:rPr>
          <w:rStyle w:val="s1"/>
          <w:rFonts w:ascii="Book Antiqua" w:eastAsia="Book Antiqua" w:hAnsi="Book Antiqua" w:cs="Book Antiqua"/>
          <w:color w:val="000000"/>
        </w:rPr>
        <w:t>U/mL; IQR: 10.7</w:t>
      </w:r>
      <w:r w:rsidR="00EB72A7" w:rsidRPr="009729E6">
        <w:rPr>
          <w:rStyle w:val="s1"/>
          <w:rFonts w:ascii="Book Antiqua" w:eastAsia="Book Antiqua" w:hAnsi="Book Antiqua" w:cs="Book Antiqua"/>
          <w:color w:val="000000"/>
        </w:rPr>
        <w:t>%</w:t>
      </w:r>
      <w:r w:rsidRPr="009729E6">
        <w:rPr>
          <w:rStyle w:val="s1"/>
          <w:rFonts w:ascii="Book Antiqua" w:eastAsia="Book Antiqua" w:hAnsi="Book Antiqua" w:cs="Book Antiqua"/>
          <w:color w:val="000000"/>
        </w:rPr>
        <w:t>-20.1</w:t>
      </w:r>
      <w:r w:rsidR="00EB72A7" w:rsidRPr="009729E6">
        <w:rPr>
          <w:rStyle w:val="s1"/>
          <w:rFonts w:ascii="Book Antiqua" w:eastAsia="Book Antiqua" w:hAnsi="Book Antiqua" w:cs="Book Antiqua"/>
          <w:color w:val="000000"/>
        </w:rPr>
        <w:t>%</w:t>
      </w:r>
      <w:r w:rsidRPr="009729E6">
        <w:rPr>
          <w:rStyle w:val="s1"/>
          <w:rFonts w:ascii="Book Antiqua" w:eastAsia="Book Antiqua" w:hAnsi="Book Antiqua" w:cs="Book Antiqua"/>
          <w:color w:val="000000"/>
        </w:rPr>
        <w:t xml:space="preserve"> and 16.3</w:t>
      </w:r>
      <w:r w:rsidR="00EB72A7" w:rsidRPr="009729E6">
        <w:rPr>
          <w:rStyle w:val="s1"/>
          <w:rFonts w:ascii="Book Antiqua" w:hAnsi="Book Antiqua" w:cs="Book Antiqua"/>
          <w:color w:val="000000"/>
          <w:lang w:eastAsia="zh-CN"/>
        </w:rPr>
        <w:t xml:space="preserve"> </w:t>
      </w:r>
      <w:r w:rsidRPr="009729E6">
        <w:rPr>
          <w:rStyle w:val="s1"/>
          <w:rFonts w:ascii="Book Antiqua" w:eastAsia="Book Antiqua" w:hAnsi="Book Antiqua" w:cs="Book Antiqua"/>
          <w:color w:val="000000"/>
        </w:rPr>
        <w:t>U/mL; IQR: 12.2</w:t>
      </w:r>
      <w:r w:rsidR="00EB72A7" w:rsidRPr="009729E6">
        <w:rPr>
          <w:rStyle w:val="s1"/>
          <w:rFonts w:ascii="Book Antiqua" w:eastAsia="Book Antiqua" w:hAnsi="Book Antiqua" w:cs="Book Antiqua"/>
          <w:color w:val="000000"/>
        </w:rPr>
        <w:t>%</w:t>
      </w:r>
      <w:r w:rsidRPr="009729E6">
        <w:rPr>
          <w:rStyle w:val="s1"/>
          <w:rFonts w:ascii="Book Antiqua" w:eastAsia="Book Antiqua" w:hAnsi="Book Antiqua" w:cs="Book Antiqua"/>
          <w:color w:val="000000"/>
        </w:rPr>
        <w:t>-19.5</w:t>
      </w:r>
      <w:r w:rsidR="00EB72A7" w:rsidRPr="009729E6">
        <w:rPr>
          <w:rStyle w:val="s1"/>
          <w:rFonts w:ascii="Book Antiqua" w:eastAsia="Book Antiqua" w:hAnsi="Book Antiqua" w:cs="Book Antiqua"/>
          <w:color w:val="000000"/>
        </w:rPr>
        <w:t>%</w:t>
      </w:r>
      <w:r w:rsidRPr="009729E6">
        <w:rPr>
          <w:rStyle w:val="s1"/>
          <w:rFonts w:ascii="Book Antiqua" w:eastAsia="Book Antiqua" w:hAnsi="Book Antiqua" w:cs="Book Antiqua"/>
          <w:color w:val="000000"/>
        </w:rPr>
        <w:t>, respectively) (</w:t>
      </w:r>
      <w:r w:rsidRPr="009729E6">
        <w:rPr>
          <w:rStyle w:val="s1"/>
          <w:rFonts w:ascii="Book Antiqua" w:eastAsia="Book Antiqua" w:hAnsi="Book Antiqua" w:cs="Book Antiqua"/>
          <w:i/>
          <w:iCs/>
          <w:color w:val="000000"/>
        </w:rPr>
        <w:t xml:space="preserve">P </w:t>
      </w:r>
      <w:r w:rsidRPr="009729E6">
        <w:rPr>
          <w:rStyle w:val="s1"/>
          <w:rFonts w:ascii="Book Antiqua" w:eastAsia="Book Antiqua" w:hAnsi="Book Antiqua" w:cs="Book Antiqua"/>
          <w:color w:val="000000"/>
        </w:rPr>
        <w:t xml:space="preserve">= </w:t>
      </w:r>
      <w:r w:rsidR="00EB523F" w:rsidRPr="009729E6">
        <w:rPr>
          <w:rStyle w:val="s1"/>
          <w:rFonts w:ascii="Book Antiqua" w:hAnsi="Book Antiqua" w:cs="Book Antiqua"/>
          <w:color w:val="000000"/>
          <w:lang w:eastAsia="zh-CN"/>
        </w:rPr>
        <w:t>NS</w:t>
      </w:r>
      <w:r w:rsidRPr="009729E6">
        <w:rPr>
          <w:rStyle w:val="s1"/>
          <w:rFonts w:ascii="Book Antiqua" w:eastAsia="Book Antiqua" w:hAnsi="Book Antiqua" w:cs="Book Antiqua"/>
          <w:color w:val="000000"/>
        </w:rPr>
        <w:t>).</w:t>
      </w:r>
    </w:p>
    <w:p w14:paraId="7E4E4931" w14:textId="5415ED02" w:rsidR="00A77B3E" w:rsidRPr="009729E6" w:rsidRDefault="00AB4F68" w:rsidP="009729E6">
      <w:pPr>
        <w:spacing w:line="360" w:lineRule="auto"/>
        <w:ind w:firstLineChars="200" w:firstLine="480"/>
        <w:jc w:val="both"/>
        <w:rPr>
          <w:rFonts w:ascii="Book Antiqua" w:hAnsi="Book Antiqua"/>
        </w:rPr>
      </w:pPr>
      <w:r w:rsidRPr="009729E6">
        <w:rPr>
          <w:rStyle w:val="s1"/>
          <w:rFonts w:ascii="Book Antiqua" w:eastAsia="Book Antiqua" w:hAnsi="Book Antiqua" w:cs="Book Antiqua"/>
          <w:color w:val="000000"/>
        </w:rPr>
        <w:t>Second, in the total number of patients harboring pancreatic cystic lesions (40 in the MCL group, 2 diagnosed in the HR group</w:t>
      </w:r>
      <w:r w:rsidR="00D363DB" w:rsidRPr="009729E6">
        <w:rPr>
          <w:rStyle w:val="s1"/>
          <w:rFonts w:ascii="Book Antiqua" w:eastAsia="Book Antiqua" w:hAnsi="Book Antiqua" w:cs="Book Antiqua"/>
          <w:color w:val="000000"/>
        </w:rPr>
        <w:t>,</w:t>
      </w:r>
      <w:r w:rsidRPr="009729E6">
        <w:rPr>
          <w:rStyle w:val="s1"/>
          <w:rFonts w:ascii="Book Antiqua" w:eastAsia="Book Antiqua" w:hAnsi="Book Antiqua" w:cs="Book Antiqua"/>
          <w:color w:val="000000"/>
        </w:rPr>
        <w:t xml:space="preserve"> and 2 in the NLOD group), we studied the levels of GPC1</w:t>
      </w:r>
      <w:r w:rsidRPr="009729E6">
        <w:rPr>
          <w:rStyle w:val="s1"/>
          <w:rFonts w:ascii="Book Antiqua" w:eastAsia="Book Antiqua" w:hAnsi="Book Antiqua" w:cs="Book Antiqua"/>
          <w:color w:val="000000"/>
          <w:vertAlign w:val="superscript"/>
        </w:rPr>
        <w:t>+</w:t>
      </w:r>
      <w:r w:rsidRPr="009729E6">
        <w:rPr>
          <w:rStyle w:val="s1"/>
          <w:rFonts w:ascii="Book Antiqua" w:eastAsia="Book Antiqua" w:hAnsi="Book Antiqua" w:cs="Book Antiqua"/>
          <w:color w:val="000000"/>
        </w:rPr>
        <w:t xml:space="preserve"> </w:t>
      </w:r>
      <w:proofErr w:type="spellStart"/>
      <w:r w:rsidRPr="009729E6">
        <w:rPr>
          <w:rStyle w:val="s1"/>
          <w:rFonts w:ascii="Book Antiqua" w:eastAsia="Book Antiqua" w:hAnsi="Book Antiqua" w:cs="Book Antiqua"/>
          <w:color w:val="000000"/>
        </w:rPr>
        <w:t>crExos</w:t>
      </w:r>
      <w:proofErr w:type="spellEnd"/>
      <w:r w:rsidRPr="009729E6">
        <w:rPr>
          <w:rStyle w:val="s1"/>
          <w:rFonts w:ascii="Book Antiqua" w:eastAsia="Book Antiqua" w:hAnsi="Book Antiqua" w:cs="Book Antiqua"/>
          <w:color w:val="000000"/>
        </w:rPr>
        <w:t xml:space="preserve"> and CA 19-9 according to the presence or absence of WF/HRS in the EUS examination (</w:t>
      </w:r>
      <w:r w:rsidR="00A13E29" w:rsidRPr="009729E6">
        <w:rPr>
          <w:rStyle w:val="s1"/>
          <w:rFonts w:ascii="Book Antiqua" w:eastAsia="Book Antiqua" w:hAnsi="Book Antiqua" w:cs="Book Antiqua"/>
          <w:bCs/>
          <w:color w:val="000000"/>
        </w:rPr>
        <w:t>Figure</w:t>
      </w:r>
      <w:r w:rsidR="00980308" w:rsidRPr="009729E6">
        <w:rPr>
          <w:rStyle w:val="s1"/>
          <w:rFonts w:ascii="Book Antiqua" w:eastAsia="Book Antiqua" w:hAnsi="Book Antiqua" w:cs="Book Antiqua"/>
          <w:bCs/>
          <w:color w:val="000000"/>
        </w:rPr>
        <w:t xml:space="preserve"> 4C and </w:t>
      </w:r>
      <w:r w:rsidRPr="009729E6">
        <w:rPr>
          <w:rStyle w:val="s1"/>
          <w:rFonts w:ascii="Book Antiqua" w:eastAsia="Book Antiqua" w:hAnsi="Book Antiqua" w:cs="Book Antiqua"/>
          <w:bCs/>
          <w:color w:val="000000"/>
        </w:rPr>
        <w:t>D</w:t>
      </w:r>
      <w:r w:rsidRPr="009729E6">
        <w:rPr>
          <w:rStyle w:val="s1"/>
          <w:rFonts w:ascii="Book Antiqua" w:eastAsia="Book Antiqua" w:hAnsi="Book Antiqua" w:cs="Book Antiqua"/>
          <w:color w:val="000000"/>
        </w:rPr>
        <w:t>). When WF or HRS were present (</w:t>
      </w:r>
      <w:r w:rsidRPr="009729E6">
        <w:rPr>
          <w:rStyle w:val="s1"/>
          <w:rFonts w:ascii="Book Antiqua" w:eastAsia="Book Antiqua" w:hAnsi="Book Antiqua" w:cs="Book Antiqua"/>
          <w:i/>
          <w:iCs/>
          <w:color w:val="000000"/>
        </w:rPr>
        <w:t>n</w:t>
      </w:r>
      <w:r w:rsidRPr="009729E6">
        <w:rPr>
          <w:rStyle w:val="s1"/>
          <w:rFonts w:ascii="Book Antiqua" w:eastAsia="Book Antiqua" w:hAnsi="Book Antiqua" w:cs="Book Antiqua"/>
          <w:color w:val="000000"/>
        </w:rPr>
        <w:t xml:space="preserve"> = 20), patients presented </w:t>
      </w:r>
      <w:r w:rsidR="00D363DB" w:rsidRPr="009729E6">
        <w:rPr>
          <w:rStyle w:val="s1"/>
          <w:rFonts w:ascii="Book Antiqua" w:eastAsia="Book Antiqua" w:hAnsi="Book Antiqua" w:cs="Book Antiqua"/>
          <w:color w:val="000000"/>
        </w:rPr>
        <w:t xml:space="preserve">with </w:t>
      </w:r>
      <w:r w:rsidRPr="009729E6">
        <w:rPr>
          <w:rStyle w:val="s1"/>
          <w:rFonts w:ascii="Book Antiqua" w:eastAsia="Book Antiqua" w:hAnsi="Book Antiqua" w:cs="Book Antiqua"/>
          <w:color w:val="000000"/>
        </w:rPr>
        <w:t>statistically significant higher median levels of GPC1</w:t>
      </w:r>
      <w:r w:rsidRPr="009729E6">
        <w:rPr>
          <w:rStyle w:val="s1"/>
          <w:rFonts w:ascii="Book Antiqua" w:eastAsia="Book Antiqua" w:hAnsi="Book Antiqua" w:cs="Book Antiqua"/>
          <w:color w:val="000000"/>
          <w:vertAlign w:val="superscript"/>
        </w:rPr>
        <w:t>+</w:t>
      </w:r>
      <w:r w:rsidRPr="009729E6">
        <w:rPr>
          <w:rStyle w:val="s1"/>
          <w:rFonts w:ascii="Book Antiqua" w:eastAsia="Book Antiqua" w:hAnsi="Book Antiqua" w:cs="Book Antiqua"/>
          <w:color w:val="000000"/>
        </w:rPr>
        <w:t xml:space="preserve"> </w:t>
      </w:r>
      <w:proofErr w:type="spellStart"/>
      <w:r w:rsidRPr="009729E6">
        <w:rPr>
          <w:rStyle w:val="s1"/>
          <w:rFonts w:ascii="Book Antiqua" w:eastAsia="Book Antiqua" w:hAnsi="Book Antiqua" w:cs="Book Antiqua"/>
          <w:color w:val="000000"/>
        </w:rPr>
        <w:t>crExos</w:t>
      </w:r>
      <w:proofErr w:type="spellEnd"/>
      <w:r w:rsidRPr="009729E6">
        <w:rPr>
          <w:rStyle w:val="s1"/>
          <w:rFonts w:ascii="Book Antiqua" w:eastAsia="Book Antiqua" w:hAnsi="Book Antiqua" w:cs="Book Antiqua"/>
          <w:color w:val="000000"/>
        </w:rPr>
        <w:t xml:space="preserve"> (99.6%; IQR: 97.6</w:t>
      </w:r>
      <w:r w:rsidR="00980308" w:rsidRPr="009729E6">
        <w:rPr>
          <w:rStyle w:val="s1"/>
          <w:rFonts w:ascii="Book Antiqua" w:hAnsi="Book Antiqua" w:cs="Book Antiqua"/>
          <w:color w:val="000000"/>
          <w:lang w:eastAsia="zh-CN"/>
        </w:rPr>
        <w:t>%</w:t>
      </w:r>
      <w:r w:rsidRPr="009729E6">
        <w:rPr>
          <w:rStyle w:val="s1"/>
          <w:rFonts w:ascii="Book Antiqua" w:eastAsia="Book Antiqua" w:hAnsi="Book Antiqua" w:cs="Book Antiqua"/>
          <w:color w:val="000000"/>
        </w:rPr>
        <w:t>-99.8%)</w:t>
      </w:r>
      <w:r w:rsidR="00D363DB" w:rsidRPr="009729E6">
        <w:rPr>
          <w:rStyle w:val="s1"/>
          <w:rFonts w:ascii="Book Antiqua" w:eastAsia="Book Antiqua" w:hAnsi="Book Antiqua" w:cs="Book Antiqua"/>
          <w:color w:val="000000"/>
        </w:rPr>
        <w:t xml:space="preserve"> </w:t>
      </w:r>
      <w:r w:rsidRPr="009729E6">
        <w:rPr>
          <w:rStyle w:val="s1"/>
          <w:rFonts w:ascii="Book Antiqua" w:eastAsia="Book Antiqua" w:hAnsi="Book Antiqua" w:cs="Book Antiqua"/>
          <w:color w:val="000000"/>
        </w:rPr>
        <w:t>compared to those with endosonographic “harmless” lesions (</w:t>
      </w:r>
      <w:r w:rsidRPr="009729E6">
        <w:rPr>
          <w:rStyle w:val="s1"/>
          <w:rFonts w:ascii="Book Antiqua" w:eastAsia="Book Antiqua" w:hAnsi="Book Antiqua" w:cs="Book Antiqua"/>
          <w:i/>
          <w:iCs/>
          <w:color w:val="000000"/>
        </w:rPr>
        <w:t>n</w:t>
      </w:r>
      <w:r w:rsidRPr="009729E6">
        <w:rPr>
          <w:rStyle w:val="s1"/>
          <w:rFonts w:ascii="Book Antiqua" w:eastAsia="Book Antiqua" w:hAnsi="Book Antiqua" w:cs="Book Antiqua"/>
          <w:color w:val="000000"/>
        </w:rPr>
        <w:t xml:space="preserve"> = 24) (96.5%; IQR: 81.3</w:t>
      </w:r>
      <w:r w:rsidR="00980308" w:rsidRPr="009729E6">
        <w:rPr>
          <w:rStyle w:val="s1"/>
          <w:rFonts w:ascii="Book Antiqua" w:hAnsi="Book Antiqua" w:cs="Book Antiqua"/>
          <w:color w:val="000000"/>
          <w:lang w:eastAsia="zh-CN"/>
        </w:rPr>
        <w:t>%</w:t>
      </w:r>
      <w:r w:rsidRPr="009729E6">
        <w:rPr>
          <w:rStyle w:val="s1"/>
          <w:rFonts w:ascii="Book Antiqua" w:eastAsia="Book Antiqua" w:hAnsi="Book Antiqua" w:cs="Book Antiqua"/>
          <w:color w:val="000000"/>
        </w:rPr>
        <w:t>-99.5%) (</w:t>
      </w:r>
      <w:r w:rsidRPr="009729E6">
        <w:rPr>
          <w:rStyle w:val="s1"/>
          <w:rFonts w:ascii="Book Antiqua" w:eastAsia="Book Antiqua" w:hAnsi="Book Antiqua" w:cs="Book Antiqua"/>
          <w:i/>
          <w:iCs/>
          <w:color w:val="000000"/>
        </w:rPr>
        <w:t>P</w:t>
      </w:r>
      <w:r w:rsidRPr="009729E6">
        <w:rPr>
          <w:rStyle w:val="s1"/>
          <w:rFonts w:ascii="Book Antiqua" w:eastAsia="Book Antiqua" w:hAnsi="Book Antiqua" w:cs="Book Antiqua"/>
          <w:color w:val="000000"/>
        </w:rPr>
        <w:t xml:space="preserve"> = 0.011) (</w:t>
      </w:r>
      <w:r w:rsidRPr="009729E6">
        <w:rPr>
          <w:rStyle w:val="s1"/>
          <w:rFonts w:ascii="Book Antiqua" w:eastAsia="Book Antiqua" w:hAnsi="Book Antiqua" w:cs="Book Antiqua"/>
          <w:bCs/>
          <w:color w:val="000000"/>
        </w:rPr>
        <w:t>Figure 4C</w:t>
      </w:r>
      <w:r w:rsidRPr="009729E6">
        <w:rPr>
          <w:rStyle w:val="s1"/>
          <w:rFonts w:ascii="Book Antiqua" w:eastAsia="Book Antiqua" w:hAnsi="Book Antiqua" w:cs="Book Antiqua"/>
          <w:color w:val="000000"/>
        </w:rPr>
        <w:t xml:space="preserve">). </w:t>
      </w:r>
      <w:r w:rsidRPr="009729E6">
        <w:rPr>
          <w:rFonts w:ascii="Book Antiqua" w:eastAsia="Book Antiqua" w:hAnsi="Book Antiqua" w:cs="Book Antiqua"/>
          <w:color w:val="000000"/>
        </w:rPr>
        <w:t>The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presented an </w:t>
      </w:r>
      <w:r w:rsidR="003B43F0" w:rsidRPr="009729E6">
        <w:rPr>
          <w:rFonts w:ascii="Book Antiqua" w:eastAsia="Book Antiqua" w:hAnsi="Book Antiqua" w:cs="Book Antiqua"/>
          <w:color w:val="000000"/>
        </w:rPr>
        <w:t>AUROC</w:t>
      </w:r>
      <w:r w:rsidRPr="009729E6">
        <w:rPr>
          <w:rFonts w:ascii="Book Antiqua" w:eastAsia="Book Antiqua" w:hAnsi="Book Antiqua" w:cs="Book Antiqua"/>
          <w:color w:val="000000"/>
        </w:rPr>
        <w:t xml:space="preserve"> value of 0.723 i</w:t>
      </w:r>
      <w:r w:rsidRPr="009729E6">
        <w:rPr>
          <w:rStyle w:val="s1"/>
          <w:rFonts w:ascii="Book Antiqua" w:eastAsia="Book Antiqua" w:hAnsi="Book Antiqua" w:cs="Book Antiqua"/>
          <w:color w:val="000000"/>
        </w:rPr>
        <w:t>n differentiating the group of cystic lesions with WF/HRS from those without</w:t>
      </w:r>
      <w:r w:rsidRPr="009729E6">
        <w:rPr>
          <w:rFonts w:ascii="Book Antiqua" w:eastAsia="Book Antiqua" w:hAnsi="Book Antiqua" w:cs="Book Antiqua"/>
          <w:color w:val="000000"/>
        </w:rPr>
        <w:t xml:space="preserve"> (sensitivity 75.0% and specificity 67.7% for a cut-off of 98.5%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 0.012) (</w:t>
      </w:r>
      <w:r w:rsidRPr="009729E6">
        <w:rPr>
          <w:rFonts w:ascii="Book Antiqua" w:eastAsia="Book Antiqua" w:hAnsi="Book Antiqua" w:cs="Book Antiqua"/>
          <w:bCs/>
          <w:color w:val="000000"/>
        </w:rPr>
        <w:t>Figure 4E</w:t>
      </w:r>
      <w:r w:rsidRPr="009729E6">
        <w:rPr>
          <w:rFonts w:ascii="Book Antiqua" w:eastAsia="Book Antiqua" w:hAnsi="Book Antiqua" w:cs="Book Antiqua"/>
          <w:color w:val="000000"/>
        </w:rPr>
        <w:t xml:space="preserve">). </w:t>
      </w:r>
      <w:r w:rsidRPr="009729E6">
        <w:rPr>
          <w:rStyle w:val="s1"/>
          <w:rFonts w:ascii="Book Antiqua" w:eastAsia="Book Antiqua" w:hAnsi="Book Antiqua" w:cs="Book Antiqua"/>
          <w:color w:val="000000"/>
        </w:rPr>
        <w:t>CA 19-9 median levels did not statistically differ between these two subgroups (22.9</w:t>
      </w:r>
      <w:r w:rsidR="00E7336B" w:rsidRPr="009729E6">
        <w:rPr>
          <w:rStyle w:val="s1"/>
          <w:rFonts w:ascii="Book Antiqua" w:hAnsi="Book Antiqua" w:cs="Book Antiqua"/>
          <w:color w:val="000000"/>
          <w:lang w:eastAsia="zh-CN"/>
        </w:rPr>
        <w:t xml:space="preserve"> </w:t>
      </w:r>
      <w:r w:rsidRPr="009729E6">
        <w:rPr>
          <w:rStyle w:val="s1"/>
          <w:rFonts w:ascii="Book Antiqua" w:eastAsia="Book Antiqua" w:hAnsi="Book Antiqua" w:cs="Book Antiqua"/>
          <w:color w:val="000000"/>
        </w:rPr>
        <w:t>U/mL; IQR: 14.1-35.8 and 17.4</w:t>
      </w:r>
      <w:r w:rsidR="00E7336B" w:rsidRPr="009729E6">
        <w:rPr>
          <w:rStyle w:val="s1"/>
          <w:rFonts w:ascii="Book Antiqua" w:hAnsi="Book Antiqua" w:cs="Book Antiqua"/>
          <w:color w:val="000000"/>
          <w:lang w:eastAsia="zh-CN"/>
        </w:rPr>
        <w:t xml:space="preserve"> </w:t>
      </w:r>
      <w:r w:rsidRPr="009729E6">
        <w:rPr>
          <w:rStyle w:val="s1"/>
          <w:rFonts w:ascii="Book Antiqua" w:eastAsia="Book Antiqua" w:hAnsi="Book Antiqua" w:cs="Book Antiqua"/>
          <w:color w:val="000000"/>
        </w:rPr>
        <w:t xml:space="preserve">U/mL; IQR: 13.7-29.8, respectively) </w:t>
      </w:r>
      <w:r w:rsidRPr="009729E6">
        <w:rPr>
          <w:rStyle w:val="s1"/>
          <w:rFonts w:ascii="Book Antiqua" w:eastAsia="Book Antiqua" w:hAnsi="Book Antiqua" w:cs="Book Antiqua"/>
          <w:i/>
          <w:iCs/>
          <w:color w:val="000000"/>
        </w:rPr>
        <w:t xml:space="preserve">(P = </w:t>
      </w:r>
      <w:r w:rsidR="00E7336B" w:rsidRPr="009729E6">
        <w:rPr>
          <w:rStyle w:val="s1"/>
          <w:rFonts w:ascii="Book Antiqua" w:hAnsi="Book Antiqua" w:cs="Book Antiqua"/>
          <w:color w:val="000000"/>
          <w:lang w:eastAsia="zh-CN"/>
        </w:rPr>
        <w:t>NS</w:t>
      </w:r>
      <w:r w:rsidRPr="009729E6">
        <w:rPr>
          <w:rStyle w:val="s1"/>
          <w:rFonts w:ascii="Book Antiqua" w:eastAsia="Book Antiqua" w:hAnsi="Book Antiqua" w:cs="Book Antiqua"/>
          <w:color w:val="000000"/>
        </w:rPr>
        <w:t>) (</w:t>
      </w:r>
      <w:r w:rsidRPr="009729E6">
        <w:rPr>
          <w:rStyle w:val="s1"/>
          <w:rFonts w:ascii="Book Antiqua" w:eastAsia="Book Antiqua" w:hAnsi="Book Antiqua" w:cs="Book Antiqua"/>
          <w:bCs/>
          <w:color w:val="000000"/>
        </w:rPr>
        <w:t>Figure 4D</w:t>
      </w:r>
      <w:r w:rsidRPr="009729E6">
        <w:rPr>
          <w:rStyle w:val="s1"/>
          <w:rFonts w:ascii="Book Antiqua" w:eastAsia="Book Antiqua" w:hAnsi="Book Antiqua" w:cs="Book Antiqua"/>
          <w:color w:val="000000"/>
        </w:rPr>
        <w:t>).</w:t>
      </w:r>
    </w:p>
    <w:p w14:paraId="52322A61" w14:textId="77777777" w:rsidR="007C5CD6" w:rsidRPr="009729E6" w:rsidRDefault="007C5CD6" w:rsidP="009729E6">
      <w:pPr>
        <w:spacing w:line="360" w:lineRule="auto"/>
        <w:jc w:val="both"/>
        <w:rPr>
          <w:rFonts w:ascii="Book Antiqua" w:eastAsiaTheme="minorEastAsia" w:hAnsi="Book Antiqua" w:cs="Book Antiqua"/>
          <w:b/>
          <w:caps/>
          <w:color w:val="000000"/>
          <w:u w:val="single"/>
          <w:lang w:eastAsia="zh-CN"/>
        </w:rPr>
      </w:pPr>
    </w:p>
    <w:p w14:paraId="62F1B72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aps/>
          <w:color w:val="000000"/>
          <w:u w:val="single"/>
        </w:rPr>
        <w:t>DISCUSSION</w:t>
      </w:r>
    </w:p>
    <w:p w14:paraId="6E0C145A" w14:textId="77777777" w:rsidR="00A77B3E" w:rsidRPr="009729E6" w:rsidRDefault="0008130C" w:rsidP="009729E6">
      <w:pPr>
        <w:spacing w:line="360" w:lineRule="auto"/>
        <w:jc w:val="both"/>
        <w:rPr>
          <w:rFonts w:ascii="Book Antiqua" w:hAnsi="Book Antiqua"/>
        </w:rPr>
      </w:pPr>
      <w:r w:rsidRPr="009729E6">
        <w:rPr>
          <w:rFonts w:ascii="Book Antiqua" w:eastAsia="Book Antiqua" w:hAnsi="Book Antiqua" w:cs="Book Antiqua"/>
          <w:color w:val="000000"/>
        </w:rPr>
        <w:t>MCL</w:t>
      </w:r>
      <w:r w:rsidR="00AB4F68" w:rsidRPr="009729E6">
        <w:rPr>
          <w:rFonts w:ascii="Book Antiqua" w:eastAsia="Book Antiqua" w:hAnsi="Book Antiqua" w:cs="Book Antiqua"/>
          <w:color w:val="000000"/>
        </w:rPr>
        <w:t xml:space="preserve">s are established as PDAC precursor lesions, with different risks considering morphologic appearance as well as cytological findings resulting from guided tissue acquisition. While the diagnostic and management of pancreatic cysts differs between international </w:t>
      </w:r>
      <w:proofErr w:type="gramStart"/>
      <w:r w:rsidR="00AB4F68" w:rsidRPr="009729E6">
        <w:rPr>
          <w:rFonts w:ascii="Book Antiqua" w:eastAsia="Book Antiqua" w:hAnsi="Book Antiqua" w:cs="Book Antiqua"/>
          <w:color w:val="000000"/>
        </w:rPr>
        <w:t>guidelines</w:t>
      </w:r>
      <w:r w:rsidR="000F5BAE" w:rsidRPr="009729E6">
        <w:rPr>
          <w:rFonts w:ascii="Book Antiqua" w:eastAsia="Book Antiqua" w:hAnsi="Book Antiqua" w:cs="Book Antiqua"/>
          <w:color w:val="000000"/>
          <w:vertAlign w:val="superscript"/>
        </w:rPr>
        <w:t>[</w:t>
      </w:r>
      <w:proofErr w:type="gramEnd"/>
      <w:r w:rsidR="000F5BAE" w:rsidRPr="009729E6">
        <w:rPr>
          <w:rFonts w:ascii="Book Antiqua" w:eastAsia="Book Antiqua" w:hAnsi="Book Antiqua" w:cs="Book Antiqua"/>
          <w:color w:val="000000"/>
          <w:vertAlign w:val="superscript"/>
        </w:rPr>
        <w:t>29,</w:t>
      </w:r>
      <w:r w:rsidR="00AB4F68" w:rsidRPr="009729E6">
        <w:rPr>
          <w:rFonts w:ascii="Book Antiqua" w:eastAsia="Book Antiqua" w:hAnsi="Book Antiqua" w:cs="Book Antiqua"/>
          <w:color w:val="000000"/>
          <w:vertAlign w:val="superscript"/>
        </w:rPr>
        <w:t>39-42]</w:t>
      </w:r>
      <w:r w:rsidR="00AB4F68" w:rsidRPr="009729E6">
        <w:rPr>
          <w:rFonts w:ascii="Book Antiqua" w:eastAsia="Book Antiqua" w:hAnsi="Book Antiqua" w:cs="Book Antiqua"/>
          <w:color w:val="000000"/>
        </w:rPr>
        <w:t>, they all agree that the risk of malignancy should be based, essentially, in the assessment of the classical WF/HRS, which was initially defined in the Fukuoka consensus</w:t>
      </w:r>
      <w:r w:rsidR="00AB4F68" w:rsidRPr="009729E6">
        <w:rPr>
          <w:rFonts w:ascii="Book Antiqua" w:eastAsia="Book Antiqua" w:hAnsi="Book Antiqua" w:cs="Book Antiqua"/>
          <w:color w:val="000000"/>
          <w:vertAlign w:val="superscript"/>
        </w:rPr>
        <w:t>[43]</w:t>
      </w:r>
      <w:r w:rsidR="00AB4F68" w:rsidRPr="009729E6">
        <w:rPr>
          <w:rFonts w:ascii="Book Antiqua" w:eastAsia="Book Antiqua" w:hAnsi="Book Antiqua" w:cs="Book Antiqua"/>
          <w:color w:val="000000"/>
        </w:rPr>
        <w:t>.</w:t>
      </w:r>
    </w:p>
    <w:p w14:paraId="73C5583A" w14:textId="120A95AD" w:rsidR="00702959"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 xml:space="preserve">Our cohort mainly constituted IPMNs, most of </w:t>
      </w:r>
      <w:r w:rsidR="00D363DB" w:rsidRPr="009729E6">
        <w:rPr>
          <w:rFonts w:ascii="Book Antiqua" w:eastAsia="Book Antiqua" w:hAnsi="Book Antiqua" w:cs="Book Antiqua"/>
          <w:color w:val="000000"/>
        </w:rPr>
        <w:t>which were</w:t>
      </w:r>
      <w:r w:rsidRPr="009729E6">
        <w:rPr>
          <w:rFonts w:ascii="Book Antiqua" w:eastAsia="Book Antiqua" w:hAnsi="Book Antiqua" w:cs="Book Antiqua"/>
          <w:color w:val="000000"/>
        </w:rPr>
        <w:t xml:space="preserve"> BD-IPMN type and half of the lesions presented </w:t>
      </w:r>
      <w:r w:rsidR="00915CE3" w:rsidRPr="009729E6">
        <w:rPr>
          <w:rFonts w:ascii="Book Antiqua" w:eastAsia="Book Antiqua" w:hAnsi="Book Antiqua" w:cs="Book Antiqua"/>
          <w:color w:val="000000"/>
        </w:rPr>
        <w:t xml:space="preserve">with </w:t>
      </w:r>
      <w:r w:rsidRPr="009729E6">
        <w:rPr>
          <w:rFonts w:ascii="Book Antiqua" w:eastAsia="Book Antiqua" w:hAnsi="Book Antiqua" w:cs="Book Antiqua"/>
          <w:color w:val="000000"/>
        </w:rPr>
        <w:t xml:space="preserve">WF and/or </w:t>
      </w:r>
      <w:proofErr w:type="gramStart"/>
      <w:r w:rsidRPr="009729E6">
        <w:rPr>
          <w:rFonts w:ascii="Book Antiqua" w:eastAsia="Book Antiqua" w:hAnsi="Book Antiqua" w:cs="Book Antiqua"/>
          <w:color w:val="000000"/>
        </w:rPr>
        <w:t>HRS</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29]</w:t>
      </w:r>
      <w:r w:rsidRPr="009729E6">
        <w:rPr>
          <w:rFonts w:ascii="Book Antiqua" w:eastAsia="Book Antiqua" w:hAnsi="Book Antiqua" w:cs="Book Antiqua"/>
          <w:color w:val="000000"/>
        </w:rPr>
        <w:t xml:space="preserve">. Malignancy was suspected by EUS in two advanced lesions with main duct involvement, which were confirmed by cytology. </w:t>
      </w:r>
      <w:r w:rsidRPr="009729E6">
        <w:rPr>
          <w:rFonts w:ascii="Book Antiqua" w:eastAsia="Book Antiqua" w:hAnsi="Book Antiqua" w:cs="Book Antiqua"/>
          <w:color w:val="000000"/>
        </w:rPr>
        <w:lastRenderedPageBreak/>
        <w:t xml:space="preserve">Interestingly the third confirmed malignant cyst corresponded to a case we have previously </w:t>
      </w:r>
      <w:proofErr w:type="gramStart"/>
      <w:r w:rsidRPr="009729E6">
        <w:rPr>
          <w:rFonts w:ascii="Book Antiqua" w:eastAsia="Book Antiqua" w:hAnsi="Book Antiqua" w:cs="Book Antiqua"/>
          <w:color w:val="000000"/>
        </w:rPr>
        <w:t>reported</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38]</w:t>
      </w:r>
      <w:r w:rsidRPr="009729E6">
        <w:rPr>
          <w:rFonts w:ascii="Book Antiqua" w:eastAsia="Book Antiqua" w:hAnsi="Book Antiqua" w:cs="Book Antiqua"/>
          <w:color w:val="000000"/>
        </w:rPr>
        <w:t xml:space="preserve">, and was diagnosed during a follow-up examination of an apparently “inoffensive” cystic lesion in the index EUS. Our results have confirmed the limited utility of the use of cytology alone for cyst etiological </w:t>
      </w:r>
      <w:proofErr w:type="gramStart"/>
      <w:r w:rsidRPr="009729E6">
        <w:rPr>
          <w:rFonts w:ascii="Book Antiqua" w:eastAsia="Book Antiqua" w:hAnsi="Book Antiqua" w:cs="Book Antiqua"/>
          <w:color w:val="000000"/>
        </w:rPr>
        <w:t>characterization</w:t>
      </w:r>
      <w:r w:rsidR="000F5BAE" w:rsidRPr="009729E6">
        <w:rPr>
          <w:rFonts w:ascii="Book Antiqua" w:eastAsia="Book Antiqua" w:hAnsi="Book Antiqua" w:cs="Book Antiqua"/>
          <w:color w:val="000000"/>
          <w:vertAlign w:val="superscript"/>
        </w:rPr>
        <w:t>[</w:t>
      </w:r>
      <w:proofErr w:type="gramEnd"/>
      <w:r w:rsidR="000F5BAE" w:rsidRPr="009729E6">
        <w:rPr>
          <w:rFonts w:ascii="Book Antiqua" w:eastAsia="Book Antiqua" w:hAnsi="Book Antiqua" w:cs="Book Antiqua"/>
          <w:color w:val="000000"/>
          <w:vertAlign w:val="superscript"/>
        </w:rPr>
        <w:t>44,</w:t>
      </w:r>
      <w:r w:rsidRPr="009729E6">
        <w:rPr>
          <w:rFonts w:ascii="Book Antiqua" w:eastAsia="Book Antiqua" w:hAnsi="Book Antiqua" w:cs="Book Antiqua"/>
          <w:color w:val="000000"/>
          <w:vertAlign w:val="superscript"/>
        </w:rPr>
        <w:t>45]</w:t>
      </w:r>
      <w:r w:rsidRPr="009729E6">
        <w:rPr>
          <w:rFonts w:ascii="Book Antiqua" w:eastAsia="Book Antiqua" w:hAnsi="Book Antiqua" w:cs="Book Antiqua"/>
          <w:color w:val="000000"/>
        </w:rPr>
        <w:t xml:space="preserve">, as 37% of the results of EUS-FNA of the cyst fluid were considered inconclusive by pathologists. This limitation of cyst fluid cytological analysis tends to be overwhelmed by the referral for surgical resection of indeterminate suspicious lesions. In fact, 15 of the 40 patients with MCL proposed for surgical treatment, after evaluation by a multidisciplinary team, corresponded to 3 cases with a positive cytology for malignancy and 12 patients with indeterminate/inconclusive results of EUS-FNA. The surgical specimen confirmed malignancy in all 3 cases with previous diagnosis and in the remaining 12 revealed benign IPMNs with low grade dysplasia. The overtreatment of some of these patients is an important issue, as the morbidity and mortality of pancreatic surgery is not </w:t>
      </w:r>
      <w:proofErr w:type="gramStart"/>
      <w:r w:rsidRPr="009729E6">
        <w:rPr>
          <w:rFonts w:ascii="Book Antiqua" w:eastAsia="Book Antiqua" w:hAnsi="Book Antiqua" w:cs="Book Antiqua"/>
          <w:color w:val="000000"/>
        </w:rPr>
        <w:t>negligible</w:t>
      </w:r>
      <w:r w:rsidR="000F5BAE" w:rsidRPr="009729E6">
        <w:rPr>
          <w:rFonts w:ascii="Book Antiqua" w:eastAsia="Book Antiqua" w:hAnsi="Book Antiqua" w:cs="Book Antiqua"/>
          <w:color w:val="000000"/>
          <w:vertAlign w:val="superscript"/>
        </w:rPr>
        <w:t>[</w:t>
      </w:r>
      <w:proofErr w:type="gramEnd"/>
      <w:r w:rsidR="000F5BAE" w:rsidRPr="009729E6">
        <w:rPr>
          <w:rFonts w:ascii="Book Antiqua" w:eastAsia="Book Antiqua" w:hAnsi="Book Antiqua" w:cs="Book Antiqua"/>
          <w:color w:val="000000"/>
          <w:vertAlign w:val="superscript"/>
        </w:rPr>
        <w:t>46,</w:t>
      </w:r>
      <w:r w:rsidRPr="009729E6">
        <w:rPr>
          <w:rFonts w:ascii="Book Antiqua" w:eastAsia="Book Antiqua" w:hAnsi="Book Antiqua" w:cs="Book Antiqua"/>
          <w:color w:val="000000"/>
          <w:vertAlign w:val="superscript"/>
        </w:rPr>
        <w:t>47]</w:t>
      </w:r>
      <w:r w:rsidRPr="009729E6">
        <w:rPr>
          <w:rFonts w:ascii="Book Antiqua" w:eastAsia="Book Antiqua" w:hAnsi="Book Antiqua" w:cs="Book Antiqua"/>
          <w:color w:val="000000"/>
        </w:rPr>
        <w:t xml:space="preserve">. In the present cohort 2 of the 5 deaths recorded were precisely due to complications after surgery, both in patients harboring benign lesions. This observation supports the drive of research, justifying the need to evaluate the role of upcoming biomarkers, like </w:t>
      </w:r>
      <w:proofErr w:type="spellStart"/>
      <w:r w:rsidRPr="009729E6">
        <w:rPr>
          <w:rFonts w:ascii="Book Antiqua" w:eastAsia="Book Antiqua" w:hAnsi="Book Antiqua" w:cs="Book Antiqua"/>
          <w:color w:val="000000"/>
        </w:rPr>
        <w:t>exosomal</w:t>
      </w:r>
      <w:proofErr w:type="spellEnd"/>
      <w:r w:rsidRPr="009729E6">
        <w:rPr>
          <w:rFonts w:ascii="Book Antiqua" w:eastAsia="Book Antiqua" w:hAnsi="Book Antiqua" w:cs="Book Antiqua"/>
          <w:color w:val="000000"/>
        </w:rPr>
        <w:t xml:space="preserve"> GPC1, in complement with EUS evaluation, for the stratification of MCL, ultimately contributing to refine the criteria for surgical treatment or continued surveillance. In this setting, our preliminary results initially reported were promising, as the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were equally elevated in patients with PDAC and with </w:t>
      </w:r>
      <w:proofErr w:type="gramStart"/>
      <w:r w:rsidR="0008130C" w:rsidRPr="009729E6">
        <w:rPr>
          <w:rFonts w:ascii="Book Antiqua" w:eastAsia="Book Antiqua" w:hAnsi="Book Antiqua" w:cs="Book Antiqua"/>
          <w:color w:val="000000"/>
        </w:rPr>
        <w:t>MCL</w:t>
      </w:r>
      <w:r w:rsidRPr="009729E6">
        <w:rPr>
          <w:rFonts w:ascii="Book Antiqua" w:eastAsia="Book Antiqua" w:hAnsi="Book Antiqua" w:cs="Book Antiqua"/>
          <w:color w:val="000000"/>
        </w:rPr>
        <w:t>s</w:t>
      </w:r>
      <w:r w:rsidR="000F5BAE" w:rsidRPr="009729E6">
        <w:rPr>
          <w:rFonts w:ascii="Book Antiqua" w:eastAsia="Book Antiqua" w:hAnsi="Book Antiqua" w:cs="Book Antiqua"/>
          <w:color w:val="000000"/>
          <w:vertAlign w:val="superscript"/>
        </w:rPr>
        <w:t>[</w:t>
      </w:r>
      <w:proofErr w:type="gramEnd"/>
      <w:r w:rsidR="000F5BAE" w:rsidRPr="009729E6">
        <w:rPr>
          <w:rFonts w:ascii="Book Antiqua" w:eastAsia="Book Antiqua" w:hAnsi="Book Antiqua" w:cs="Book Antiqua"/>
          <w:color w:val="000000"/>
          <w:vertAlign w:val="superscript"/>
        </w:rPr>
        <w:t>48,</w:t>
      </w:r>
      <w:r w:rsidRPr="009729E6">
        <w:rPr>
          <w:rFonts w:ascii="Book Antiqua" w:eastAsia="Book Antiqua" w:hAnsi="Book Antiqua" w:cs="Book Antiqua"/>
          <w:color w:val="000000"/>
          <w:vertAlign w:val="superscript"/>
        </w:rPr>
        <w:t>49]</w:t>
      </w:r>
      <w:r w:rsidRPr="009729E6">
        <w:rPr>
          <w:rFonts w:ascii="Book Antiqua" w:eastAsia="Book Antiqua" w:hAnsi="Book Antiqua" w:cs="Book Antiqua"/>
          <w:color w:val="000000"/>
        </w:rPr>
        <w:t>. The findings in the present study confirm these observations, as the median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observed in the MCL group (significantly higher than in the other studied groups) were in the same magnitude as the ones registered for PDAC patients, that we have recently reported using the same methodology</w:t>
      </w:r>
      <w:r w:rsidRPr="009729E6">
        <w:rPr>
          <w:rFonts w:ascii="Book Antiqua" w:eastAsia="Book Antiqua" w:hAnsi="Book Antiqua" w:cs="Book Antiqua"/>
          <w:color w:val="000000"/>
          <w:vertAlign w:val="superscript"/>
        </w:rPr>
        <w:t>[28]</w:t>
      </w:r>
      <w:r w:rsidRPr="009729E6">
        <w:rPr>
          <w:rFonts w:ascii="Book Antiqua" w:eastAsia="Book Antiqua" w:hAnsi="Book Antiqua" w:cs="Book Antiqua"/>
          <w:color w:val="000000"/>
        </w:rPr>
        <w:t>. Moreover, when we analyzed the levels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among all pancreatic cystic lesions (MCL group plus those detected in the screening EUS in HR and NLOD groups), we found that they were statistically more elevated when WF/HRS were present, suggesting that this biomarker can, in fact, have a role in the risk stratification of these PDAC precursor lesions.</w:t>
      </w:r>
    </w:p>
    <w:p w14:paraId="4305D492" w14:textId="3B1CBFAD" w:rsidR="00702959"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lastRenderedPageBreak/>
        <w:t>This is the first study to access the profile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in HR and NLOD individuals, and our results showed that the median levels of this biomarker were statistically more elevated among the HR group when compared to NLOD patients and controls. Considering our previous published observations</w:t>
      </w:r>
      <w:r w:rsidRPr="009729E6">
        <w:rPr>
          <w:rFonts w:ascii="Book Antiqua" w:eastAsia="Book Antiqua" w:hAnsi="Book Antiqua" w:cs="Book Antiqua"/>
          <w:color w:val="000000"/>
          <w:vertAlign w:val="superscript"/>
        </w:rPr>
        <w:t>[28]</w:t>
      </w:r>
      <w:r w:rsidRPr="009729E6">
        <w:rPr>
          <w:rFonts w:ascii="Book Antiqua" w:eastAsia="Book Antiqua" w:hAnsi="Book Antiqua" w:cs="Book Antiqua"/>
          <w:color w:val="000000"/>
        </w:rPr>
        <w:t>, these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in HR individuals were also higher than those registered among patients with </w:t>
      </w:r>
      <w:r w:rsidR="00042F8F" w:rsidRPr="009729E6">
        <w:rPr>
          <w:rFonts w:ascii="Book Antiqua" w:hAnsi="Book Antiqua" w:cs="Book Antiqua"/>
          <w:color w:val="000000"/>
          <w:lang w:eastAsia="zh-CN"/>
        </w:rPr>
        <w:t>CP</w:t>
      </w:r>
      <w:r w:rsidRPr="009729E6">
        <w:rPr>
          <w:rFonts w:ascii="Book Antiqua" w:eastAsia="Book Antiqua" w:hAnsi="Book Antiqua" w:cs="Book Antiqua"/>
          <w:color w:val="000000"/>
        </w:rPr>
        <w:t xml:space="preserve"> (28.4%), but not as elevated as in those with PDAC (99.7%). Interestingly, our results also showed a tendency of the individuals with a history of previous cancer (mainly colorectal) to present higher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when compared to those without. While PA were detected in only 10% among HR individuals, all representing simple cystic lesions, these observations may suggest a potential role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as a marker of genetically determined predisposition for cancer development, even in the absence of “harmful” pancreatic lesions. </w:t>
      </w:r>
    </w:p>
    <w:p w14:paraId="75D6625D" w14:textId="58F221AB" w:rsidR="00702959"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 xml:space="preserve">Important studies have recently been </w:t>
      </w:r>
      <w:proofErr w:type="gramStart"/>
      <w:r w:rsidRPr="009729E6">
        <w:rPr>
          <w:rFonts w:ascii="Book Antiqua" w:eastAsia="Book Antiqua" w:hAnsi="Book Antiqua" w:cs="Book Antiqua"/>
          <w:color w:val="000000"/>
        </w:rPr>
        <w:t>published</w:t>
      </w:r>
      <w:r w:rsidRPr="009729E6">
        <w:rPr>
          <w:rFonts w:ascii="Book Antiqua" w:eastAsia="Book Antiqua" w:hAnsi="Book Antiqua" w:cs="Book Antiqua"/>
          <w:color w:val="000000"/>
          <w:vertAlign w:val="superscript"/>
        </w:rPr>
        <w:t>[</w:t>
      </w:r>
      <w:proofErr w:type="gramEnd"/>
      <w:r w:rsidRPr="009729E6">
        <w:rPr>
          <w:rFonts w:ascii="Book Antiqua" w:eastAsia="Book Antiqua" w:hAnsi="Book Antiqua" w:cs="Book Antiqua"/>
          <w:color w:val="000000"/>
          <w:vertAlign w:val="superscript"/>
        </w:rPr>
        <w:t>24-26]</w:t>
      </w:r>
      <w:r w:rsidRPr="009729E6">
        <w:rPr>
          <w:rFonts w:ascii="Book Antiqua" w:eastAsia="Book Antiqua" w:hAnsi="Book Antiqua" w:cs="Book Antiqua"/>
          <w:color w:val="000000"/>
        </w:rPr>
        <w:t xml:space="preserve"> and prospective investigational projects are ongoing</w:t>
      </w:r>
      <w:r w:rsidRPr="009729E6">
        <w:rPr>
          <w:rFonts w:ascii="Book Antiqua" w:eastAsia="Book Antiqua" w:hAnsi="Book Antiqua" w:cs="Book Antiqua"/>
          <w:color w:val="000000"/>
          <w:vertAlign w:val="superscript"/>
        </w:rPr>
        <w:t>[50]</w:t>
      </w:r>
      <w:r w:rsidRPr="009729E6">
        <w:rPr>
          <w:rFonts w:ascii="Book Antiqua" w:eastAsia="Book Antiqua" w:hAnsi="Book Antiqua" w:cs="Book Antiqua"/>
          <w:color w:val="000000"/>
        </w:rPr>
        <w:t xml:space="preserve"> demonstrating the importance to access the magnitude of the risk to develop PDAC among NLOD patients and to define PDAC incidence during long-term follow-up. This justified the inclusion of NLOD patients in our investigation cohort. We found PA in EUS in 35% of the NLOD patients, comprising simple cystic lesions, CP-like changes and lipomatous parenchymal transformations, all of them considered “harmless”, not requiring further investigation. Despite the highest median values of exosomes’ size and particle concentration being registered in this group, the percentage of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positive for GPC1 was low and not statistically different from the </w:t>
      </w:r>
      <w:r w:rsidR="002829B5" w:rsidRPr="009729E6">
        <w:rPr>
          <w:rFonts w:ascii="Book Antiqua" w:eastAsia="Book Antiqua" w:hAnsi="Book Antiqua" w:cs="Book Antiqua"/>
          <w:color w:val="000000"/>
        </w:rPr>
        <w:t>CG</w:t>
      </w:r>
      <w:r w:rsidRPr="009729E6">
        <w:rPr>
          <w:rFonts w:ascii="Book Antiqua" w:eastAsia="Book Antiqua" w:hAnsi="Book Antiqua" w:cs="Book Antiqua"/>
          <w:color w:val="000000"/>
        </w:rPr>
        <w:t>. This finding is in accordance with the lack of sufficient evidence, at the present, to include these patients in regular screening programs for PDAC early detection.</w:t>
      </w:r>
    </w:p>
    <w:p w14:paraId="19327CD3" w14:textId="77777777" w:rsidR="00A77B3E" w:rsidRPr="009729E6" w:rsidRDefault="00AB4F68" w:rsidP="009729E6">
      <w:pPr>
        <w:spacing w:line="360" w:lineRule="auto"/>
        <w:ind w:firstLineChars="200" w:firstLine="480"/>
        <w:jc w:val="both"/>
        <w:rPr>
          <w:rFonts w:ascii="Book Antiqua" w:hAnsi="Book Antiqua"/>
        </w:rPr>
      </w:pPr>
      <w:r w:rsidRPr="009729E6">
        <w:rPr>
          <w:rFonts w:ascii="Book Antiqua" w:eastAsia="Book Antiqua" w:hAnsi="Book Antiqua" w:cs="Book Antiqua"/>
          <w:color w:val="000000"/>
        </w:rPr>
        <w:t xml:space="preserve">Some limitations of this study should be pointed out, namely the sample size, the possibility of a referral bias giving the nature of our tertiary center, the relatively short period of patients’ follow-up, and the cut-off found to stratify patients </w:t>
      </w:r>
      <w:r w:rsidRPr="009729E6">
        <w:rPr>
          <w:rStyle w:val="s1"/>
          <w:rFonts w:ascii="Book Antiqua" w:eastAsia="Book Antiqua" w:hAnsi="Book Antiqua" w:cs="Book Antiqua"/>
          <w:color w:val="000000"/>
        </w:rPr>
        <w:t>with cystic lesions and WF/HRS from those without</w:t>
      </w:r>
      <w:r w:rsidRPr="009729E6">
        <w:rPr>
          <w:rFonts w:ascii="Book Antiqua" w:eastAsia="Book Antiqua" w:hAnsi="Book Antiqua" w:cs="Book Antiqua"/>
          <w:color w:val="000000"/>
        </w:rPr>
        <w:t xml:space="preserve">. Also, the impossibility to include </w:t>
      </w:r>
      <w:proofErr w:type="spellStart"/>
      <w:r w:rsidRPr="009729E6">
        <w:rPr>
          <w:rFonts w:ascii="Book Antiqua" w:eastAsia="Book Antiqua" w:hAnsi="Book Antiqua" w:cs="Book Antiqua"/>
          <w:color w:val="000000"/>
        </w:rPr>
        <w:t>PanIN</w:t>
      </w:r>
      <w:proofErr w:type="spellEnd"/>
      <w:r w:rsidRPr="009729E6">
        <w:rPr>
          <w:rFonts w:ascii="Book Antiqua" w:eastAsia="Book Antiqua" w:hAnsi="Book Antiqua" w:cs="Book Antiqua"/>
          <w:color w:val="000000"/>
        </w:rPr>
        <w:t xml:space="preserve"> lesions in the study that would certainly power the analysis of GPC1 profile among </w:t>
      </w:r>
      <w:r w:rsidRPr="009729E6">
        <w:rPr>
          <w:rFonts w:ascii="Book Antiqua" w:eastAsia="Book Antiqua" w:hAnsi="Book Antiqua" w:cs="Book Antiqua"/>
          <w:color w:val="000000"/>
        </w:rPr>
        <w:lastRenderedPageBreak/>
        <w:t>PDAC pathological precursors. Lastly, the technique of exosomes isolation and analysis can still hamper its translation to clinical use. Despite these restraints, our results open the door for future studies to determine the value of this biomarker in the stratification of risk groups.</w:t>
      </w:r>
    </w:p>
    <w:p w14:paraId="40EB6BEA" w14:textId="77777777" w:rsidR="00A77B3E" w:rsidRPr="009729E6" w:rsidRDefault="00A77B3E" w:rsidP="009729E6">
      <w:pPr>
        <w:spacing w:line="360" w:lineRule="auto"/>
        <w:jc w:val="both"/>
        <w:rPr>
          <w:rFonts w:ascii="Book Antiqua" w:hAnsi="Book Antiqua"/>
        </w:rPr>
      </w:pPr>
    </w:p>
    <w:p w14:paraId="2297D1DE"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aps/>
          <w:color w:val="000000"/>
          <w:u w:val="single"/>
        </w:rPr>
        <w:t>CONCLUSION</w:t>
      </w:r>
    </w:p>
    <w:p w14:paraId="355AEDAB"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In summary, we demonstrate that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levels are elevated in MCL, in the same magnitude of PDAC patients. These levels were statistically higher in cysts harboring WF/HRS. High levels were also registered among individuals with HR for PDAC (predominantly in those with history of previous cancer). Longitudinal studies will clarify the potential of </w:t>
      </w:r>
      <w:proofErr w:type="spellStart"/>
      <w:r w:rsidRPr="009729E6">
        <w:rPr>
          <w:rFonts w:ascii="Book Antiqua" w:eastAsia="Book Antiqua" w:hAnsi="Book Antiqua" w:cs="Book Antiqua"/>
          <w:color w:val="000000"/>
        </w:rPr>
        <w:t>exosomal</w:t>
      </w:r>
      <w:proofErr w:type="spellEnd"/>
      <w:r w:rsidRPr="009729E6">
        <w:rPr>
          <w:rFonts w:ascii="Book Antiqua" w:eastAsia="Book Antiqua" w:hAnsi="Book Antiqua" w:cs="Book Antiqua"/>
          <w:color w:val="000000"/>
        </w:rPr>
        <w:t xml:space="preserve"> GPC1 as a biomarker for the diagnosis and stratification of PDAC precursor lesions, as well as in signaling individuals with genetic predisposition for this neoplasia, ultimately contributing to refine screening and surveillance strategies.</w:t>
      </w:r>
    </w:p>
    <w:p w14:paraId="7C5C7F8D" w14:textId="77777777" w:rsidR="00A77B3E" w:rsidRPr="009729E6" w:rsidRDefault="00A77B3E" w:rsidP="009729E6">
      <w:pPr>
        <w:spacing w:line="360" w:lineRule="auto"/>
        <w:jc w:val="both"/>
        <w:rPr>
          <w:rFonts w:ascii="Book Antiqua" w:hAnsi="Book Antiqua"/>
        </w:rPr>
      </w:pPr>
    </w:p>
    <w:p w14:paraId="03963A8A"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aps/>
          <w:color w:val="000000"/>
          <w:u w:val="single"/>
        </w:rPr>
        <w:t>ARTICLE HIGHLIGHTS</w:t>
      </w:r>
    </w:p>
    <w:p w14:paraId="35506C6B"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i/>
          <w:color w:val="000000"/>
        </w:rPr>
        <w:t>Research background</w:t>
      </w:r>
    </w:p>
    <w:p w14:paraId="695C05C2" w14:textId="7738D823"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Most of the patients with pancreatic ductal adenocarcinoma (PDAC) are diagnosed with advanced disease at which stage treatment is inefficient. In order to improve survival, new strategies to identify and stratify individuals at risk of developing PDAC </w:t>
      </w:r>
      <w:r w:rsidR="005B067D" w:rsidRPr="009729E6">
        <w:rPr>
          <w:rFonts w:ascii="Book Antiqua" w:eastAsiaTheme="minorEastAsia" w:hAnsi="Book Antiqua" w:cs="Book Antiqua"/>
          <w:color w:val="000000"/>
          <w:lang w:eastAsia="zh-CN"/>
        </w:rPr>
        <w:t>[</w:t>
      </w:r>
      <w:r w:rsidRPr="009729E6">
        <w:rPr>
          <w:rFonts w:ascii="Book Antiqua" w:eastAsia="Book Antiqua" w:hAnsi="Book Antiqua" w:cs="Book Antiqua"/>
          <w:i/>
          <w:color w:val="000000"/>
        </w:rPr>
        <w:t>i.e.</w:t>
      </w:r>
      <w:r w:rsidRPr="009729E6">
        <w:rPr>
          <w:rFonts w:ascii="Book Antiqua" w:eastAsia="Book Antiqua" w:hAnsi="Book Antiqua" w:cs="Book Antiqua"/>
          <w:color w:val="000000"/>
        </w:rPr>
        <w:t xml:space="preserve"> individuals with hereditary risk </w:t>
      </w:r>
      <w:r w:rsidR="005B067D"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HR</w:t>
      </w:r>
      <w:r w:rsidR="005B067D"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 xml:space="preserve">, mucinous cystic lesions </w:t>
      </w:r>
      <w:r w:rsidR="005B067D"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MCL</w:t>
      </w:r>
      <w:r w:rsidR="00915CE3" w:rsidRPr="009729E6">
        <w:rPr>
          <w:rFonts w:ascii="Book Antiqua" w:eastAsia="Book Antiqua" w:hAnsi="Book Antiqua" w:cs="Book Antiqua"/>
          <w:color w:val="000000"/>
        </w:rPr>
        <w:t>s</w:t>
      </w:r>
      <w:r w:rsidR="005B067D"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 xml:space="preserve"> and new-late onset diabetes mellitus </w:t>
      </w:r>
      <w:r w:rsidR="005B067D"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NLOD</w:t>
      </w:r>
      <w:r w:rsidR="005B067D"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 xml:space="preserve"> are urgently needed.</w:t>
      </w:r>
      <w:r w:rsidR="00491F39" w:rsidRPr="009729E6">
        <w:rPr>
          <w:rFonts w:ascii="Book Antiqua" w:hAnsi="Book Antiqua"/>
          <w:lang w:eastAsia="zh-CN"/>
        </w:rPr>
        <w:t xml:space="preserve"> </w:t>
      </w:r>
      <w:r w:rsidRPr="009729E6">
        <w:rPr>
          <w:rFonts w:ascii="Book Antiqua" w:eastAsia="Book Antiqua" w:hAnsi="Book Antiqua" w:cs="Book Antiqua"/>
          <w:color w:val="000000"/>
        </w:rPr>
        <w:t xml:space="preserve">Endoscopic ultrasound (EUS) is one of the imaging modalities with better performance for the study of the pancreas. In turn, </w:t>
      </w:r>
      <w:r w:rsidR="007427CA" w:rsidRPr="009729E6">
        <w:rPr>
          <w:rFonts w:ascii="Book Antiqua" w:eastAsia="Book Antiqua" w:hAnsi="Book Antiqua" w:cs="Book Antiqua"/>
          <w:color w:val="000000"/>
        </w:rPr>
        <w:t>carbohydrate antigen 19-9 (CA 19-9)</w:t>
      </w:r>
      <w:r w:rsidRPr="009729E6">
        <w:rPr>
          <w:rFonts w:ascii="Book Antiqua" w:eastAsia="Book Antiqua" w:hAnsi="Book Antiqua" w:cs="Book Antiqua"/>
          <w:color w:val="000000"/>
        </w:rPr>
        <w:t xml:space="preserve">, the only biomarker approved for clinical use, is still imperfect as it lacks sensitivity and specificity. </w:t>
      </w:r>
      <w:r w:rsidR="00E255CE" w:rsidRPr="009729E6">
        <w:rPr>
          <w:rFonts w:ascii="Book Antiqua" w:hAnsi="Book Antiqua" w:cs="Book Antiqua"/>
          <w:color w:val="000000"/>
          <w:lang w:eastAsia="zh-CN"/>
        </w:rPr>
        <w:t>G</w:t>
      </w:r>
      <w:r w:rsidR="00E255CE" w:rsidRPr="009729E6">
        <w:rPr>
          <w:rFonts w:ascii="Book Antiqua" w:eastAsia="Book Antiqua" w:hAnsi="Book Antiqua" w:cs="Book Antiqua"/>
          <w:color w:val="000000"/>
        </w:rPr>
        <w:t>lypican-1 (GPC1)</w:t>
      </w:r>
      <w:r w:rsidRPr="009729E6">
        <w:rPr>
          <w:rFonts w:ascii="Book Antiqua" w:eastAsia="Book Antiqua" w:hAnsi="Book Antiqua" w:cs="Book Antiqua"/>
          <w:color w:val="000000"/>
        </w:rPr>
        <w:t xml:space="preserve"> represents a promising candidate since it has been demonstrated to be overexpressed in circulating exosomes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of patients with PDAC, possibly allowing early detection.</w:t>
      </w:r>
    </w:p>
    <w:p w14:paraId="0A55C8DC" w14:textId="77777777" w:rsidR="00A77B3E" w:rsidRPr="009729E6" w:rsidRDefault="00A77B3E" w:rsidP="009729E6">
      <w:pPr>
        <w:spacing w:line="360" w:lineRule="auto"/>
        <w:jc w:val="both"/>
        <w:rPr>
          <w:rFonts w:ascii="Book Antiqua" w:hAnsi="Book Antiqua"/>
        </w:rPr>
      </w:pPr>
    </w:p>
    <w:p w14:paraId="18074A2F"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i/>
          <w:color w:val="000000"/>
        </w:rPr>
        <w:t>Research motivation</w:t>
      </w:r>
    </w:p>
    <w:p w14:paraId="6AB5B1A2"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lastRenderedPageBreak/>
        <w:t>To contribute to further evaluate the capacity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to act as a potential biomarker for the investigation of individuals at risk for PDAC development, allowing for the early detection of the disease or its high-grade precursor lesions. Ultimately, we aim to contribute to improve patient’s survival.</w:t>
      </w:r>
    </w:p>
    <w:p w14:paraId="576C7568" w14:textId="77777777" w:rsidR="00A77B3E" w:rsidRPr="009729E6" w:rsidRDefault="00A77B3E" w:rsidP="009729E6">
      <w:pPr>
        <w:spacing w:line="360" w:lineRule="auto"/>
        <w:jc w:val="both"/>
        <w:rPr>
          <w:rFonts w:ascii="Book Antiqua" w:hAnsi="Book Antiqua"/>
        </w:rPr>
      </w:pPr>
    </w:p>
    <w:p w14:paraId="76E103A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i/>
          <w:color w:val="000000"/>
        </w:rPr>
        <w:t>Research objectives</w:t>
      </w:r>
    </w:p>
    <w:p w14:paraId="3155F49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We aimed to determine the capacity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to identify individuals at higher risk to develop PDAC by comparing EUS pancreatic abnormalities</w:t>
      </w:r>
      <w:r w:rsidR="00537267" w:rsidRPr="009729E6">
        <w:rPr>
          <w:rFonts w:ascii="Book Antiqua" w:hAnsi="Book Antiqua" w:cs="Book Antiqua"/>
          <w:color w:val="000000"/>
          <w:lang w:eastAsia="zh-CN"/>
        </w:rPr>
        <w:t xml:space="preserve"> (PA)</w:t>
      </w:r>
      <w:r w:rsidRPr="009729E6">
        <w:rPr>
          <w:rFonts w:ascii="Book Antiqua" w:eastAsia="Book Antiqua" w:hAnsi="Book Antiqua" w:cs="Book Antiqua"/>
          <w:color w:val="000000"/>
        </w:rPr>
        <w:t xml:space="preserve"> with its levels within specific risk groups: HR, MCL and NLOD.</w:t>
      </w:r>
    </w:p>
    <w:p w14:paraId="4994ECF1" w14:textId="77777777" w:rsidR="00A77B3E" w:rsidRPr="009729E6" w:rsidRDefault="00A77B3E" w:rsidP="009729E6">
      <w:pPr>
        <w:spacing w:line="360" w:lineRule="auto"/>
        <w:jc w:val="both"/>
        <w:rPr>
          <w:rFonts w:ascii="Book Antiqua" w:hAnsi="Book Antiqua"/>
        </w:rPr>
      </w:pPr>
    </w:p>
    <w:p w14:paraId="7152BA35"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i/>
          <w:color w:val="000000"/>
        </w:rPr>
        <w:t>Research methods</w:t>
      </w:r>
    </w:p>
    <w:p w14:paraId="0DBE693C"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We conducted a cross-sectional study with a prospective unicentric cohort including individuals with HR, MCL and NLOD, along with a control group (CG). All subjects were submitted to EUS at time of inclusion, with detailed characterization of detected </w:t>
      </w:r>
      <w:r w:rsidR="00537267" w:rsidRPr="009729E6">
        <w:rPr>
          <w:rFonts w:ascii="Book Antiqua" w:eastAsia="Book Antiqua" w:hAnsi="Book Antiqua" w:cs="Book Antiqua"/>
          <w:color w:val="000000"/>
        </w:rPr>
        <w:t>PA</w:t>
      </w:r>
      <w:r w:rsidRPr="009729E6">
        <w:rPr>
          <w:rFonts w:ascii="Book Antiqua" w:eastAsia="Book Antiqua" w:hAnsi="Book Antiqua" w:cs="Book Antiqua"/>
          <w:color w:val="000000"/>
        </w:rPr>
        <w:t>. At the same time, blood samples were analyzed for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and CA 19-9 by flow cytometry and ELISA, respectively. EUS-guided tissue acquisition was performed whenever necessary. SPSS</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27.0 version was used for statistical analysis and all graphs were created using GraphPad Prism 7.</w:t>
      </w:r>
    </w:p>
    <w:p w14:paraId="5CD7DE83" w14:textId="77777777" w:rsidR="00A77B3E" w:rsidRPr="009729E6" w:rsidRDefault="00A77B3E" w:rsidP="009729E6">
      <w:pPr>
        <w:spacing w:line="360" w:lineRule="auto"/>
        <w:jc w:val="both"/>
        <w:rPr>
          <w:rFonts w:ascii="Book Antiqua" w:hAnsi="Book Antiqua"/>
        </w:rPr>
      </w:pPr>
    </w:p>
    <w:p w14:paraId="60803EE0"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i/>
          <w:color w:val="000000"/>
        </w:rPr>
        <w:t>Research results</w:t>
      </w:r>
    </w:p>
    <w:p w14:paraId="32F8F7CF" w14:textId="27B9B1B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We found that: </w:t>
      </w:r>
      <w:r w:rsidR="007F03B6" w:rsidRPr="009729E6">
        <w:rPr>
          <w:rFonts w:ascii="Book Antiqua" w:eastAsiaTheme="minorEastAsia" w:hAnsi="Book Antiqua" w:cs="Book Antiqua"/>
          <w:color w:val="000000"/>
          <w:lang w:eastAsia="zh-CN"/>
        </w:rPr>
        <w:t>I</w:t>
      </w:r>
      <w:r w:rsidRPr="009729E6">
        <w:rPr>
          <w:rFonts w:ascii="Book Antiqua" w:eastAsia="Book Antiqua" w:hAnsi="Book Antiqua" w:cs="Book Antiqua"/>
          <w:color w:val="000000"/>
        </w:rPr>
        <w:t xml:space="preserve">ndividuals harboring MCL globally presented </w:t>
      </w:r>
      <w:r w:rsidR="00915CE3" w:rsidRPr="009729E6">
        <w:rPr>
          <w:rFonts w:ascii="Book Antiqua" w:eastAsia="Book Antiqua" w:hAnsi="Book Antiqua" w:cs="Book Antiqua"/>
          <w:color w:val="000000"/>
        </w:rPr>
        <w:t xml:space="preserve">with </w:t>
      </w:r>
      <w:r w:rsidRPr="009729E6">
        <w:rPr>
          <w:rFonts w:ascii="Book Antiqua" w:eastAsia="Book Antiqua" w:hAnsi="Book Antiqua" w:cs="Book Antiqua"/>
          <w:color w:val="000000"/>
        </w:rPr>
        <w:t>the highest levels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w:t>
      </w:r>
      <w:r w:rsidR="00915CE3" w:rsidRPr="009729E6">
        <w:rPr>
          <w:rFonts w:ascii="Book Antiqua" w:eastAsia="Book Antiqua" w:hAnsi="Book Antiqua" w:cs="Book Antiqua"/>
          <w:color w:val="000000"/>
        </w:rPr>
        <w:t>t</w:t>
      </w:r>
      <w:r w:rsidRPr="009729E6">
        <w:rPr>
          <w:rFonts w:ascii="Book Antiqua" w:eastAsia="Book Antiqua" w:hAnsi="Book Antiqua" w:cs="Book Antiqua"/>
          <w:color w:val="000000"/>
        </w:rPr>
        <w:t>hese levels were increased in the presence of worrisome features and or high-risk stigmata characterized by EUS;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levels were also elevated among individuals with HR for PDAC (predominantly in those with personal history of cancer), even in absence of harmful PA in EUS examination; </w:t>
      </w:r>
      <w:r w:rsidR="00C56DAA" w:rsidRPr="009729E6">
        <w:rPr>
          <w:rFonts w:ascii="Book Antiqua" w:hAnsi="Book Antiqua" w:cs="Book Antiqua"/>
          <w:color w:val="000000"/>
          <w:lang w:eastAsia="zh-CN"/>
        </w:rPr>
        <w:t xml:space="preserve">and </w:t>
      </w:r>
      <w:r w:rsidRPr="009729E6">
        <w:rPr>
          <w:rFonts w:ascii="Book Antiqua" w:eastAsia="Book Antiqua" w:hAnsi="Book Antiqua" w:cs="Book Antiqua"/>
          <w:color w:val="000000"/>
        </w:rPr>
        <w:t>NLOD patients presented</w:t>
      </w:r>
      <w:r w:rsidR="00915CE3" w:rsidRPr="009729E6">
        <w:rPr>
          <w:rFonts w:ascii="Book Antiqua" w:eastAsia="Book Antiqua" w:hAnsi="Book Antiqua" w:cs="Book Antiqua"/>
          <w:color w:val="000000"/>
        </w:rPr>
        <w:t xml:space="preserve"> with</w:t>
      </w:r>
      <w:r w:rsidRPr="009729E6">
        <w:rPr>
          <w:rFonts w:ascii="Book Antiqua" w:eastAsia="Book Antiqua" w:hAnsi="Book Antiqua" w:cs="Book Antiqua"/>
          <w:color w:val="000000"/>
        </w:rPr>
        <w:t xml:space="preserve">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levels as low as those observed in the </w:t>
      </w:r>
      <w:r w:rsidR="002829B5" w:rsidRPr="009729E6">
        <w:rPr>
          <w:rFonts w:ascii="Book Antiqua" w:eastAsia="Book Antiqua" w:hAnsi="Book Antiqua" w:cs="Book Antiqua"/>
          <w:color w:val="000000"/>
        </w:rPr>
        <w:t>CG</w:t>
      </w:r>
      <w:r w:rsidRPr="009729E6">
        <w:rPr>
          <w:rFonts w:ascii="Book Antiqua" w:eastAsia="Book Antiqua" w:hAnsi="Book Antiqua" w:cs="Book Antiqua"/>
          <w:color w:val="000000"/>
        </w:rPr>
        <w:t>.</w:t>
      </w:r>
    </w:p>
    <w:p w14:paraId="2A1F928E" w14:textId="77777777" w:rsidR="00B21B5B" w:rsidRPr="009729E6" w:rsidRDefault="00B21B5B" w:rsidP="009729E6">
      <w:pPr>
        <w:spacing w:line="360" w:lineRule="auto"/>
        <w:jc w:val="both"/>
        <w:rPr>
          <w:rFonts w:ascii="Book Antiqua" w:eastAsiaTheme="minorEastAsia" w:hAnsi="Book Antiqua" w:cs="Book Antiqua"/>
          <w:b/>
          <w:i/>
          <w:color w:val="000000"/>
          <w:lang w:eastAsia="zh-CN"/>
        </w:rPr>
      </w:pPr>
    </w:p>
    <w:p w14:paraId="189CF270"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i/>
          <w:color w:val="000000"/>
        </w:rPr>
        <w:t>Research conclusions</w:t>
      </w:r>
    </w:p>
    <w:p w14:paraId="580D7B84"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lastRenderedPageBreak/>
        <w:t>Our study supports the role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in the diagnosis and stratification of PDAC precursor lesions, namely MCL, and its eventual capacity in signaling individuals with genetic predisposition for this neoplasia, even when no harmful PA are detected by EUS.</w:t>
      </w:r>
    </w:p>
    <w:p w14:paraId="18486613" w14:textId="77777777" w:rsidR="00A77B3E" w:rsidRPr="009729E6" w:rsidRDefault="00A77B3E" w:rsidP="009729E6">
      <w:pPr>
        <w:spacing w:line="360" w:lineRule="auto"/>
        <w:jc w:val="both"/>
        <w:rPr>
          <w:rFonts w:ascii="Book Antiqua" w:hAnsi="Book Antiqua"/>
        </w:rPr>
      </w:pPr>
    </w:p>
    <w:p w14:paraId="2C80A8B1"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i/>
          <w:color w:val="000000"/>
        </w:rPr>
        <w:t>Research perspectives</w:t>
      </w:r>
    </w:p>
    <w:p w14:paraId="5ED45435"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Our data encourage longitudinal studies to confirm the potential of </w:t>
      </w:r>
      <w:proofErr w:type="spellStart"/>
      <w:r w:rsidRPr="009729E6">
        <w:rPr>
          <w:rFonts w:ascii="Book Antiqua" w:eastAsia="Book Antiqua" w:hAnsi="Book Antiqua" w:cs="Book Antiqua"/>
          <w:color w:val="000000"/>
        </w:rPr>
        <w:t>exosomal</w:t>
      </w:r>
      <w:proofErr w:type="spellEnd"/>
      <w:r w:rsidRPr="009729E6">
        <w:rPr>
          <w:rFonts w:ascii="Book Antiqua" w:eastAsia="Book Antiqua" w:hAnsi="Book Antiqua" w:cs="Book Antiqua"/>
          <w:color w:val="000000"/>
        </w:rPr>
        <w:t xml:space="preserve"> GPC1 as a biomarker to be used in the future in the management of individuals at risk for PDAC. </w:t>
      </w:r>
    </w:p>
    <w:p w14:paraId="12AF6127" w14:textId="77777777" w:rsidR="00A77B3E" w:rsidRPr="009729E6" w:rsidRDefault="00A77B3E" w:rsidP="009729E6">
      <w:pPr>
        <w:spacing w:line="360" w:lineRule="auto"/>
        <w:jc w:val="both"/>
        <w:rPr>
          <w:rFonts w:ascii="Book Antiqua" w:hAnsi="Book Antiqua"/>
        </w:rPr>
      </w:pPr>
    </w:p>
    <w:p w14:paraId="6D2EDE38"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aps/>
          <w:color w:val="000000"/>
          <w:u w:val="single"/>
        </w:rPr>
        <w:t>ACKNOWLEDGEMENTS</w:t>
      </w:r>
    </w:p>
    <w:p w14:paraId="3A100E5E"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shd w:val="clear" w:color="auto" w:fill="FFFFFF"/>
        </w:rPr>
        <w:t xml:space="preserve">The authors acknowledge the support of the Translational Cytometry i3S Scientific Platform and the collaboration of Catarina </w:t>
      </w:r>
      <w:proofErr w:type="spellStart"/>
      <w:r w:rsidRPr="009729E6">
        <w:rPr>
          <w:rFonts w:ascii="Book Antiqua" w:eastAsia="Book Antiqua" w:hAnsi="Book Antiqua" w:cs="Book Antiqua"/>
          <w:color w:val="000000"/>
          <w:shd w:val="clear" w:color="auto" w:fill="FFFFFF"/>
        </w:rPr>
        <w:t>Meireles</w:t>
      </w:r>
      <w:proofErr w:type="spellEnd"/>
      <w:r w:rsidRPr="009729E6">
        <w:rPr>
          <w:rFonts w:ascii="Book Antiqua" w:eastAsia="Book Antiqua" w:hAnsi="Book Antiqua" w:cs="Book Antiqua"/>
          <w:color w:val="000000"/>
          <w:shd w:val="clear" w:color="auto" w:fill="FFFFFF"/>
        </w:rPr>
        <w:t xml:space="preserve"> MD, Elvira Sampaio MD, Liliana Silva MD and Mariana Santos MD in patient management.</w:t>
      </w:r>
    </w:p>
    <w:p w14:paraId="15040817" w14:textId="77777777" w:rsidR="00A77B3E" w:rsidRPr="009729E6" w:rsidRDefault="00A77B3E" w:rsidP="009729E6">
      <w:pPr>
        <w:spacing w:line="360" w:lineRule="auto"/>
        <w:jc w:val="both"/>
        <w:rPr>
          <w:rFonts w:ascii="Book Antiqua" w:hAnsi="Book Antiqua"/>
        </w:rPr>
      </w:pPr>
    </w:p>
    <w:p w14:paraId="56B708F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REFERENCES</w:t>
      </w:r>
    </w:p>
    <w:p w14:paraId="46DF9E75"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 </w:t>
      </w:r>
      <w:r w:rsidRPr="009729E6">
        <w:rPr>
          <w:rFonts w:ascii="Book Antiqua" w:eastAsia="Book Antiqua" w:hAnsi="Book Antiqua" w:cs="Book Antiqua"/>
          <w:b/>
          <w:bCs/>
          <w:color w:val="000000"/>
        </w:rPr>
        <w:t>Sung H</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Ferlay</w:t>
      </w:r>
      <w:proofErr w:type="spellEnd"/>
      <w:r w:rsidRPr="009729E6">
        <w:rPr>
          <w:rFonts w:ascii="Book Antiqua" w:eastAsia="Book Antiqua" w:hAnsi="Book Antiqua" w:cs="Book Antiqua"/>
          <w:color w:val="000000"/>
        </w:rPr>
        <w:t xml:space="preserve"> J, Siegel RL, </w:t>
      </w:r>
      <w:proofErr w:type="spellStart"/>
      <w:r w:rsidRPr="009729E6">
        <w:rPr>
          <w:rFonts w:ascii="Book Antiqua" w:eastAsia="Book Antiqua" w:hAnsi="Book Antiqua" w:cs="Book Antiqua"/>
          <w:color w:val="000000"/>
        </w:rPr>
        <w:t>Laversanne</w:t>
      </w:r>
      <w:proofErr w:type="spellEnd"/>
      <w:r w:rsidRPr="009729E6">
        <w:rPr>
          <w:rFonts w:ascii="Book Antiqua" w:eastAsia="Book Antiqua" w:hAnsi="Book Antiqua" w:cs="Book Antiqua"/>
          <w:color w:val="000000"/>
        </w:rPr>
        <w:t xml:space="preserve"> M, </w:t>
      </w:r>
      <w:proofErr w:type="spellStart"/>
      <w:r w:rsidRPr="009729E6">
        <w:rPr>
          <w:rFonts w:ascii="Book Antiqua" w:eastAsia="Book Antiqua" w:hAnsi="Book Antiqua" w:cs="Book Antiqua"/>
          <w:color w:val="000000"/>
        </w:rPr>
        <w:t>Soerjomataram</w:t>
      </w:r>
      <w:proofErr w:type="spellEnd"/>
      <w:r w:rsidRPr="009729E6">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9729E6">
        <w:rPr>
          <w:rFonts w:ascii="Book Antiqua" w:eastAsia="Book Antiqua" w:hAnsi="Book Antiqua" w:cs="Book Antiqua"/>
          <w:i/>
          <w:iCs/>
          <w:color w:val="000000"/>
        </w:rPr>
        <w:t>CA Cancer J Clin</w:t>
      </w:r>
      <w:r w:rsidRPr="009729E6">
        <w:rPr>
          <w:rFonts w:ascii="Book Antiqua" w:eastAsia="Book Antiqua" w:hAnsi="Book Antiqua" w:cs="Book Antiqua"/>
          <w:color w:val="000000"/>
        </w:rPr>
        <w:t xml:space="preserve"> 2021; </w:t>
      </w:r>
      <w:r w:rsidRPr="009729E6">
        <w:rPr>
          <w:rFonts w:ascii="Book Antiqua" w:eastAsia="Book Antiqua" w:hAnsi="Book Antiqua" w:cs="Book Antiqua"/>
          <w:b/>
          <w:bCs/>
          <w:color w:val="000000"/>
        </w:rPr>
        <w:t>71</w:t>
      </w:r>
      <w:r w:rsidRPr="009729E6">
        <w:rPr>
          <w:rFonts w:ascii="Book Antiqua" w:eastAsia="Book Antiqua" w:hAnsi="Book Antiqua" w:cs="Book Antiqua"/>
          <w:color w:val="000000"/>
        </w:rPr>
        <w:t>: 209-249 [PMID: 33538338 DOI: 10.3322/caac.21660]</w:t>
      </w:r>
    </w:p>
    <w:p w14:paraId="0BCEC739"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2 </w:t>
      </w:r>
      <w:proofErr w:type="spellStart"/>
      <w:r w:rsidRPr="009729E6">
        <w:rPr>
          <w:rFonts w:ascii="Book Antiqua" w:eastAsia="Book Antiqua" w:hAnsi="Book Antiqua" w:cs="Book Antiqua"/>
          <w:b/>
          <w:bCs/>
          <w:color w:val="000000"/>
        </w:rPr>
        <w:t>Moutinho</w:t>
      </w:r>
      <w:proofErr w:type="spellEnd"/>
      <w:r w:rsidRPr="009729E6">
        <w:rPr>
          <w:rFonts w:ascii="Book Antiqua" w:eastAsia="Book Antiqua" w:hAnsi="Book Antiqua" w:cs="Book Antiqua"/>
          <w:b/>
          <w:bCs/>
          <w:color w:val="000000"/>
        </w:rPr>
        <w:t>-Ribeiro P</w:t>
      </w:r>
      <w:r w:rsidRPr="009729E6">
        <w:rPr>
          <w:rFonts w:ascii="Book Antiqua" w:eastAsia="Book Antiqua" w:hAnsi="Book Antiqua" w:cs="Book Antiqua"/>
          <w:color w:val="000000"/>
        </w:rPr>
        <w:t xml:space="preserve">, Coelho R, </w:t>
      </w:r>
      <w:proofErr w:type="spellStart"/>
      <w:r w:rsidRPr="009729E6">
        <w:rPr>
          <w:rFonts w:ascii="Book Antiqua" w:eastAsia="Book Antiqua" w:hAnsi="Book Antiqua" w:cs="Book Antiqua"/>
          <w:color w:val="000000"/>
        </w:rPr>
        <w:t>Giovannini</w:t>
      </w:r>
      <w:proofErr w:type="spellEnd"/>
      <w:r w:rsidRPr="009729E6">
        <w:rPr>
          <w:rFonts w:ascii="Book Antiqua" w:eastAsia="Book Antiqua" w:hAnsi="Book Antiqua" w:cs="Book Antiqua"/>
          <w:color w:val="000000"/>
        </w:rPr>
        <w:t xml:space="preserve"> M, Macedo G. Pancreatic cancer screening: Still a delusion? </w:t>
      </w:r>
      <w:proofErr w:type="spellStart"/>
      <w:r w:rsidRPr="009729E6">
        <w:rPr>
          <w:rFonts w:ascii="Book Antiqua" w:eastAsia="Book Antiqua" w:hAnsi="Book Antiqua" w:cs="Book Antiqua"/>
          <w:i/>
          <w:iCs/>
          <w:color w:val="000000"/>
        </w:rPr>
        <w:t>Pancreatology</w:t>
      </w:r>
      <w:proofErr w:type="spellEnd"/>
      <w:r w:rsidRPr="009729E6">
        <w:rPr>
          <w:rFonts w:ascii="Book Antiqua" w:eastAsia="Book Antiqua" w:hAnsi="Book Antiqua" w:cs="Book Antiqua"/>
          <w:color w:val="000000"/>
        </w:rPr>
        <w:t xml:space="preserve"> 2017; </w:t>
      </w:r>
      <w:r w:rsidRPr="009729E6">
        <w:rPr>
          <w:rFonts w:ascii="Book Antiqua" w:eastAsia="Book Antiqua" w:hAnsi="Book Antiqua" w:cs="Book Antiqua"/>
          <w:b/>
          <w:bCs/>
          <w:color w:val="000000"/>
        </w:rPr>
        <w:t>17</w:t>
      </w:r>
      <w:r w:rsidRPr="009729E6">
        <w:rPr>
          <w:rFonts w:ascii="Book Antiqua" w:eastAsia="Book Antiqua" w:hAnsi="Book Antiqua" w:cs="Book Antiqua"/>
          <w:color w:val="000000"/>
        </w:rPr>
        <w:t>: 754-765 [PMID: 28739291 DOI: 10.1016/j.pan.2017.07.001]</w:t>
      </w:r>
    </w:p>
    <w:p w14:paraId="16BD8B95"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 </w:t>
      </w:r>
      <w:proofErr w:type="spellStart"/>
      <w:r w:rsidRPr="009729E6">
        <w:rPr>
          <w:rFonts w:ascii="Book Antiqua" w:eastAsia="Book Antiqua" w:hAnsi="Book Antiqua" w:cs="Book Antiqua"/>
          <w:b/>
          <w:bCs/>
          <w:color w:val="000000"/>
        </w:rPr>
        <w:t>Singhi</w:t>
      </w:r>
      <w:proofErr w:type="spellEnd"/>
      <w:r w:rsidRPr="009729E6">
        <w:rPr>
          <w:rFonts w:ascii="Book Antiqua" w:eastAsia="Book Antiqua" w:hAnsi="Book Antiqua" w:cs="Book Antiqua"/>
          <w:b/>
          <w:bCs/>
          <w:color w:val="000000"/>
        </w:rPr>
        <w:t xml:space="preserve"> AD</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Koay</w:t>
      </w:r>
      <w:proofErr w:type="spellEnd"/>
      <w:r w:rsidRPr="009729E6">
        <w:rPr>
          <w:rFonts w:ascii="Book Antiqua" w:eastAsia="Book Antiqua" w:hAnsi="Book Antiqua" w:cs="Book Antiqua"/>
          <w:color w:val="000000"/>
        </w:rPr>
        <w:t xml:space="preserve"> EJ, Chari ST, Maitra A. Early Detection of Pancreatic Cancer: Opportunities and Challenges.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2019; </w:t>
      </w:r>
      <w:r w:rsidRPr="009729E6">
        <w:rPr>
          <w:rFonts w:ascii="Book Antiqua" w:eastAsia="Book Antiqua" w:hAnsi="Book Antiqua" w:cs="Book Antiqua"/>
          <w:b/>
          <w:bCs/>
          <w:color w:val="000000"/>
        </w:rPr>
        <w:t>156</w:t>
      </w:r>
      <w:r w:rsidRPr="009729E6">
        <w:rPr>
          <w:rFonts w:ascii="Book Antiqua" w:eastAsia="Book Antiqua" w:hAnsi="Book Antiqua" w:cs="Book Antiqua"/>
          <w:color w:val="000000"/>
        </w:rPr>
        <w:t>: 2024-2040 [PMID: 30721664 DOI: 10.1053/j.gastro.2019.01.259]</w:t>
      </w:r>
    </w:p>
    <w:p w14:paraId="00A09D9D"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4 </w:t>
      </w:r>
      <w:proofErr w:type="spellStart"/>
      <w:r w:rsidRPr="009729E6">
        <w:rPr>
          <w:rFonts w:ascii="Book Antiqua" w:eastAsia="Book Antiqua" w:hAnsi="Book Antiqua" w:cs="Book Antiqua"/>
          <w:b/>
          <w:bCs/>
          <w:color w:val="000000"/>
        </w:rPr>
        <w:t>Moutinho</w:t>
      </w:r>
      <w:proofErr w:type="spellEnd"/>
      <w:r w:rsidRPr="009729E6">
        <w:rPr>
          <w:rFonts w:ascii="Book Antiqua" w:eastAsia="Book Antiqua" w:hAnsi="Book Antiqua" w:cs="Book Antiqua"/>
          <w:b/>
          <w:bCs/>
          <w:color w:val="000000"/>
        </w:rPr>
        <w:t>-Ribeiro P</w:t>
      </w:r>
      <w:r w:rsidRPr="009729E6">
        <w:rPr>
          <w:rFonts w:ascii="Book Antiqua" w:eastAsia="Book Antiqua" w:hAnsi="Book Antiqua" w:cs="Book Antiqua"/>
          <w:color w:val="000000"/>
        </w:rPr>
        <w:t xml:space="preserve">, Iglesias-Garcia J, Gaspar R, Macedo G. Early pancreatic cancer - The role of endoscopic ultrasound with or without tissue acquisition in diagnosis and staging. </w:t>
      </w:r>
      <w:r w:rsidRPr="009729E6">
        <w:rPr>
          <w:rFonts w:ascii="Book Antiqua" w:eastAsia="Book Antiqua" w:hAnsi="Book Antiqua" w:cs="Book Antiqua"/>
          <w:i/>
          <w:iCs/>
          <w:color w:val="000000"/>
        </w:rPr>
        <w:t>Dig Liver Dis</w:t>
      </w:r>
      <w:r w:rsidRPr="009729E6">
        <w:rPr>
          <w:rFonts w:ascii="Book Antiqua" w:eastAsia="Book Antiqua" w:hAnsi="Book Antiqua" w:cs="Book Antiqua"/>
          <w:color w:val="000000"/>
        </w:rPr>
        <w:t xml:space="preserve"> 2019; </w:t>
      </w:r>
      <w:r w:rsidRPr="009729E6">
        <w:rPr>
          <w:rFonts w:ascii="Book Antiqua" w:eastAsia="Book Antiqua" w:hAnsi="Book Antiqua" w:cs="Book Antiqua"/>
          <w:b/>
          <w:bCs/>
          <w:color w:val="000000"/>
        </w:rPr>
        <w:t>51</w:t>
      </w:r>
      <w:r w:rsidRPr="009729E6">
        <w:rPr>
          <w:rFonts w:ascii="Book Antiqua" w:eastAsia="Book Antiqua" w:hAnsi="Book Antiqua" w:cs="Book Antiqua"/>
          <w:color w:val="000000"/>
        </w:rPr>
        <w:t>: 4-9 [PMID: 30337098 DOI: 10.1016/j.dld.2018.09.027]</w:t>
      </w:r>
    </w:p>
    <w:p w14:paraId="2CCB3247"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lastRenderedPageBreak/>
        <w:t xml:space="preserve">5 </w:t>
      </w:r>
      <w:proofErr w:type="spellStart"/>
      <w:r w:rsidRPr="009729E6">
        <w:rPr>
          <w:rFonts w:ascii="Book Antiqua" w:eastAsia="Book Antiqua" w:hAnsi="Book Antiqua" w:cs="Book Antiqua"/>
          <w:b/>
          <w:bCs/>
          <w:color w:val="000000"/>
        </w:rPr>
        <w:t>Bhutani</w:t>
      </w:r>
      <w:proofErr w:type="spellEnd"/>
      <w:r w:rsidRPr="009729E6">
        <w:rPr>
          <w:rFonts w:ascii="Book Antiqua" w:eastAsia="Book Antiqua" w:hAnsi="Book Antiqua" w:cs="Book Antiqua"/>
          <w:b/>
          <w:bCs/>
          <w:color w:val="000000"/>
        </w:rPr>
        <w:t xml:space="preserve"> MS</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Koduru</w:t>
      </w:r>
      <w:proofErr w:type="spellEnd"/>
      <w:r w:rsidRPr="009729E6">
        <w:rPr>
          <w:rFonts w:ascii="Book Antiqua" w:eastAsia="Book Antiqua" w:hAnsi="Book Antiqua" w:cs="Book Antiqua"/>
          <w:color w:val="000000"/>
        </w:rPr>
        <w:t xml:space="preserve"> P, Joshi V, Saxena P, Suzuki R, </w:t>
      </w:r>
      <w:proofErr w:type="spellStart"/>
      <w:r w:rsidRPr="009729E6">
        <w:rPr>
          <w:rFonts w:ascii="Book Antiqua" w:eastAsia="Book Antiqua" w:hAnsi="Book Antiqua" w:cs="Book Antiqua"/>
          <w:color w:val="000000"/>
        </w:rPr>
        <w:t>Irisawa</w:t>
      </w:r>
      <w:proofErr w:type="spellEnd"/>
      <w:r w:rsidRPr="009729E6">
        <w:rPr>
          <w:rFonts w:ascii="Book Antiqua" w:eastAsia="Book Antiqua" w:hAnsi="Book Antiqua" w:cs="Book Antiqua"/>
          <w:color w:val="000000"/>
        </w:rPr>
        <w:t xml:space="preserve"> A, </w:t>
      </w:r>
      <w:proofErr w:type="spellStart"/>
      <w:r w:rsidRPr="009729E6">
        <w:rPr>
          <w:rFonts w:ascii="Book Antiqua" w:eastAsia="Book Antiqua" w:hAnsi="Book Antiqua" w:cs="Book Antiqua"/>
          <w:color w:val="000000"/>
        </w:rPr>
        <w:t>Yamao</w:t>
      </w:r>
      <w:proofErr w:type="spellEnd"/>
      <w:r w:rsidRPr="009729E6">
        <w:rPr>
          <w:rFonts w:ascii="Book Antiqua" w:eastAsia="Book Antiqua" w:hAnsi="Book Antiqua" w:cs="Book Antiqua"/>
          <w:color w:val="000000"/>
        </w:rPr>
        <w:t xml:space="preserve"> K. The role of endoscopic ultrasound in pancreatic cancer screening. </w:t>
      </w:r>
      <w:proofErr w:type="spellStart"/>
      <w:r w:rsidRPr="009729E6">
        <w:rPr>
          <w:rFonts w:ascii="Book Antiqua" w:eastAsia="Book Antiqua" w:hAnsi="Book Antiqua" w:cs="Book Antiqua"/>
          <w:i/>
          <w:iCs/>
          <w:color w:val="000000"/>
        </w:rPr>
        <w:t>Endosc</w:t>
      </w:r>
      <w:proofErr w:type="spellEnd"/>
      <w:r w:rsidRPr="009729E6">
        <w:rPr>
          <w:rFonts w:ascii="Book Antiqua" w:eastAsia="Book Antiqua" w:hAnsi="Book Antiqua" w:cs="Book Antiqua"/>
          <w:i/>
          <w:iCs/>
          <w:color w:val="000000"/>
        </w:rPr>
        <w:t xml:space="preserve"> Ultrasound</w:t>
      </w:r>
      <w:r w:rsidRPr="009729E6">
        <w:rPr>
          <w:rFonts w:ascii="Book Antiqua" w:eastAsia="Book Antiqua" w:hAnsi="Book Antiqua" w:cs="Book Antiqua"/>
          <w:color w:val="000000"/>
        </w:rPr>
        <w:t xml:space="preserve"> 2016; </w:t>
      </w:r>
      <w:r w:rsidRPr="009729E6">
        <w:rPr>
          <w:rFonts w:ascii="Book Antiqua" w:eastAsia="Book Antiqua" w:hAnsi="Book Antiqua" w:cs="Book Antiqua"/>
          <w:b/>
          <w:bCs/>
          <w:color w:val="000000"/>
        </w:rPr>
        <w:t>5</w:t>
      </w:r>
      <w:r w:rsidRPr="009729E6">
        <w:rPr>
          <w:rFonts w:ascii="Book Antiqua" w:eastAsia="Book Antiqua" w:hAnsi="Book Antiqua" w:cs="Book Antiqua"/>
          <w:color w:val="000000"/>
        </w:rPr>
        <w:t>: 8-16 [PMID: 26879161 DOI: 10.4103/2303-9027.175876]</w:t>
      </w:r>
    </w:p>
    <w:p w14:paraId="0A54A803"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6 </w:t>
      </w:r>
      <w:r w:rsidRPr="009729E6">
        <w:rPr>
          <w:rFonts w:ascii="Book Antiqua" w:eastAsia="Book Antiqua" w:hAnsi="Book Antiqua" w:cs="Book Antiqua"/>
          <w:b/>
          <w:bCs/>
          <w:color w:val="000000"/>
        </w:rPr>
        <w:t>Luz LP</w:t>
      </w:r>
      <w:r w:rsidRPr="009729E6">
        <w:rPr>
          <w:rFonts w:ascii="Book Antiqua" w:eastAsia="Book Antiqua" w:hAnsi="Book Antiqua" w:cs="Book Antiqua"/>
          <w:color w:val="000000"/>
        </w:rPr>
        <w:t xml:space="preserve">, Al-Haddad MA, </w:t>
      </w:r>
      <w:proofErr w:type="spellStart"/>
      <w:r w:rsidRPr="009729E6">
        <w:rPr>
          <w:rFonts w:ascii="Book Antiqua" w:eastAsia="Book Antiqua" w:hAnsi="Book Antiqua" w:cs="Book Antiqua"/>
          <w:color w:val="000000"/>
        </w:rPr>
        <w:t>Sey</w:t>
      </w:r>
      <w:proofErr w:type="spellEnd"/>
      <w:r w:rsidRPr="009729E6">
        <w:rPr>
          <w:rFonts w:ascii="Book Antiqua" w:eastAsia="Book Antiqua" w:hAnsi="Book Antiqua" w:cs="Book Antiqua"/>
          <w:color w:val="000000"/>
        </w:rPr>
        <w:t xml:space="preserve"> MS, DeWitt JM. Applications of endoscopic ultrasound in pancreatic cancer. </w:t>
      </w:r>
      <w:r w:rsidRPr="009729E6">
        <w:rPr>
          <w:rFonts w:ascii="Book Antiqua" w:eastAsia="Book Antiqua" w:hAnsi="Book Antiqua" w:cs="Book Antiqua"/>
          <w:i/>
          <w:iCs/>
          <w:color w:val="000000"/>
        </w:rPr>
        <w:t>World J Gastroenterol</w:t>
      </w:r>
      <w:r w:rsidRPr="009729E6">
        <w:rPr>
          <w:rFonts w:ascii="Book Antiqua" w:eastAsia="Book Antiqua" w:hAnsi="Book Antiqua" w:cs="Book Antiqua"/>
          <w:color w:val="000000"/>
        </w:rPr>
        <w:t xml:space="preserve"> 2014; </w:t>
      </w:r>
      <w:r w:rsidRPr="009729E6">
        <w:rPr>
          <w:rFonts w:ascii="Book Antiqua" w:eastAsia="Book Antiqua" w:hAnsi="Book Antiqua" w:cs="Book Antiqua"/>
          <w:b/>
          <w:bCs/>
          <w:color w:val="000000"/>
        </w:rPr>
        <w:t>20</w:t>
      </w:r>
      <w:r w:rsidRPr="009729E6">
        <w:rPr>
          <w:rFonts w:ascii="Book Antiqua" w:eastAsia="Book Antiqua" w:hAnsi="Book Antiqua" w:cs="Book Antiqua"/>
          <w:color w:val="000000"/>
        </w:rPr>
        <w:t>: 7808-7818 [PMID: 24976719 DOI: 10.3748/wjg.v20.i24.7808]</w:t>
      </w:r>
    </w:p>
    <w:p w14:paraId="6CBE2E60"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7 </w:t>
      </w:r>
      <w:proofErr w:type="spellStart"/>
      <w:r w:rsidRPr="009729E6">
        <w:rPr>
          <w:rFonts w:ascii="Book Antiqua" w:eastAsia="Book Antiqua" w:hAnsi="Book Antiqua" w:cs="Book Antiqua"/>
          <w:b/>
          <w:bCs/>
          <w:color w:val="000000"/>
        </w:rPr>
        <w:t>Hruban</w:t>
      </w:r>
      <w:proofErr w:type="spellEnd"/>
      <w:r w:rsidRPr="009729E6">
        <w:rPr>
          <w:rFonts w:ascii="Book Antiqua" w:eastAsia="Book Antiqua" w:hAnsi="Book Antiqua" w:cs="Book Antiqua"/>
          <w:b/>
          <w:bCs/>
          <w:color w:val="000000"/>
        </w:rPr>
        <w:t xml:space="preserve"> RH</w:t>
      </w:r>
      <w:r w:rsidRPr="009729E6">
        <w:rPr>
          <w:rFonts w:ascii="Book Antiqua" w:eastAsia="Book Antiqua" w:hAnsi="Book Antiqua" w:cs="Book Antiqua"/>
          <w:color w:val="000000"/>
        </w:rPr>
        <w:t xml:space="preserve">, Maitra A, Kern SE, </w:t>
      </w:r>
      <w:proofErr w:type="spellStart"/>
      <w:r w:rsidRPr="009729E6">
        <w:rPr>
          <w:rFonts w:ascii="Book Antiqua" w:eastAsia="Book Antiqua" w:hAnsi="Book Antiqua" w:cs="Book Antiqua"/>
          <w:color w:val="000000"/>
        </w:rPr>
        <w:t>Goggins</w:t>
      </w:r>
      <w:proofErr w:type="spellEnd"/>
      <w:r w:rsidRPr="009729E6">
        <w:rPr>
          <w:rFonts w:ascii="Book Antiqua" w:eastAsia="Book Antiqua" w:hAnsi="Book Antiqua" w:cs="Book Antiqua"/>
          <w:color w:val="000000"/>
        </w:rPr>
        <w:t xml:space="preserve"> M. Precursors to pancreatic cancer. </w:t>
      </w:r>
      <w:r w:rsidRPr="009729E6">
        <w:rPr>
          <w:rFonts w:ascii="Book Antiqua" w:eastAsia="Book Antiqua" w:hAnsi="Book Antiqua" w:cs="Book Antiqua"/>
          <w:i/>
          <w:iCs/>
          <w:color w:val="000000"/>
        </w:rPr>
        <w:t>Gastroenterol Clin North Am</w:t>
      </w:r>
      <w:r w:rsidRPr="009729E6">
        <w:rPr>
          <w:rFonts w:ascii="Book Antiqua" w:eastAsia="Book Antiqua" w:hAnsi="Book Antiqua" w:cs="Book Antiqua"/>
          <w:color w:val="000000"/>
        </w:rPr>
        <w:t xml:space="preserve"> 2007; </w:t>
      </w:r>
      <w:r w:rsidRPr="009729E6">
        <w:rPr>
          <w:rFonts w:ascii="Book Antiqua" w:eastAsia="Book Antiqua" w:hAnsi="Book Antiqua" w:cs="Book Antiqua"/>
          <w:b/>
          <w:bCs/>
          <w:color w:val="000000"/>
        </w:rPr>
        <w:t>36</w:t>
      </w:r>
      <w:r w:rsidRPr="009729E6">
        <w:rPr>
          <w:rFonts w:ascii="Book Antiqua" w:eastAsia="Book Antiqua" w:hAnsi="Book Antiqua" w:cs="Book Antiqua"/>
          <w:color w:val="000000"/>
        </w:rPr>
        <w:t>: 831-849, vi [PMID: 17996793 DOI: 10.1016/j.gtc.2007.08.012]</w:t>
      </w:r>
    </w:p>
    <w:p w14:paraId="570612AB"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8 </w:t>
      </w:r>
      <w:r w:rsidRPr="009729E6">
        <w:rPr>
          <w:rFonts w:ascii="Book Antiqua" w:eastAsia="Book Antiqua" w:hAnsi="Book Antiqua" w:cs="Book Antiqua"/>
          <w:b/>
          <w:bCs/>
          <w:color w:val="000000"/>
        </w:rPr>
        <w:t>Pereira SP</w:t>
      </w:r>
      <w:r w:rsidRPr="009729E6">
        <w:rPr>
          <w:rFonts w:ascii="Book Antiqua" w:eastAsia="Book Antiqua" w:hAnsi="Book Antiqua" w:cs="Book Antiqua"/>
          <w:color w:val="000000"/>
        </w:rPr>
        <w:t xml:space="preserve">, Oldfield L, Ney A, Hart PA, Keane MG, </w:t>
      </w:r>
      <w:proofErr w:type="spellStart"/>
      <w:r w:rsidRPr="009729E6">
        <w:rPr>
          <w:rFonts w:ascii="Book Antiqua" w:eastAsia="Book Antiqua" w:hAnsi="Book Antiqua" w:cs="Book Antiqua"/>
          <w:color w:val="000000"/>
        </w:rPr>
        <w:t>Pandol</w:t>
      </w:r>
      <w:proofErr w:type="spellEnd"/>
      <w:r w:rsidRPr="009729E6">
        <w:rPr>
          <w:rFonts w:ascii="Book Antiqua" w:eastAsia="Book Antiqua" w:hAnsi="Book Antiqua" w:cs="Book Antiqua"/>
          <w:color w:val="000000"/>
        </w:rPr>
        <w:t xml:space="preserve"> SJ, Li D, </w:t>
      </w:r>
      <w:proofErr w:type="spellStart"/>
      <w:r w:rsidRPr="009729E6">
        <w:rPr>
          <w:rFonts w:ascii="Book Antiqua" w:eastAsia="Book Antiqua" w:hAnsi="Book Antiqua" w:cs="Book Antiqua"/>
          <w:color w:val="000000"/>
        </w:rPr>
        <w:t>Greenhalf</w:t>
      </w:r>
      <w:proofErr w:type="spellEnd"/>
      <w:r w:rsidRPr="009729E6">
        <w:rPr>
          <w:rFonts w:ascii="Book Antiqua" w:eastAsia="Book Antiqua" w:hAnsi="Book Antiqua" w:cs="Book Antiqua"/>
          <w:color w:val="000000"/>
        </w:rPr>
        <w:t xml:space="preserve"> W, Jeon CY, </w:t>
      </w:r>
      <w:proofErr w:type="spellStart"/>
      <w:r w:rsidRPr="009729E6">
        <w:rPr>
          <w:rFonts w:ascii="Book Antiqua" w:eastAsia="Book Antiqua" w:hAnsi="Book Antiqua" w:cs="Book Antiqua"/>
          <w:color w:val="000000"/>
        </w:rPr>
        <w:t>Koay</w:t>
      </w:r>
      <w:proofErr w:type="spellEnd"/>
      <w:r w:rsidRPr="009729E6">
        <w:rPr>
          <w:rFonts w:ascii="Book Antiqua" w:eastAsia="Book Antiqua" w:hAnsi="Book Antiqua" w:cs="Book Antiqua"/>
          <w:color w:val="000000"/>
        </w:rPr>
        <w:t xml:space="preserve"> EJ, </w:t>
      </w:r>
      <w:proofErr w:type="spellStart"/>
      <w:r w:rsidRPr="009729E6">
        <w:rPr>
          <w:rFonts w:ascii="Book Antiqua" w:eastAsia="Book Antiqua" w:hAnsi="Book Antiqua" w:cs="Book Antiqua"/>
          <w:color w:val="000000"/>
        </w:rPr>
        <w:t>Almario</w:t>
      </w:r>
      <w:proofErr w:type="spellEnd"/>
      <w:r w:rsidRPr="009729E6">
        <w:rPr>
          <w:rFonts w:ascii="Book Antiqua" w:eastAsia="Book Antiqua" w:hAnsi="Book Antiqua" w:cs="Book Antiqua"/>
          <w:color w:val="000000"/>
        </w:rPr>
        <w:t xml:space="preserve"> CV, Halloran C, Lennon AM, Costello E. Early detection of pancreatic cancer. </w:t>
      </w:r>
      <w:r w:rsidRPr="009729E6">
        <w:rPr>
          <w:rFonts w:ascii="Book Antiqua" w:eastAsia="Book Antiqua" w:hAnsi="Book Antiqua" w:cs="Book Antiqua"/>
          <w:i/>
          <w:iCs/>
          <w:color w:val="000000"/>
        </w:rPr>
        <w:t>Lancet Gastroenterol Hepatol</w:t>
      </w:r>
      <w:r w:rsidRPr="009729E6">
        <w:rPr>
          <w:rFonts w:ascii="Book Antiqua" w:eastAsia="Book Antiqua" w:hAnsi="Book Antiqua" w:cs="Book Antiqua"/>
          <w:color w:val="000000"/>
        </w:rPr>
        <w:t xml:space="preserve"> 2020; </w:t>
      </w:r>
      <w:r w:rsidRPr="009729E6">
        <w:rPr>
          <w:rFonts w:ascii="Book Antiqua" w:eastAsia="Book Antiqua" w:hAnsi="Book Antiqua" w:cs="Book Antiqua"/>
          <w:b/>
          <w:bCs/>
          <w:color w:val="000000"/>
        </w:rPr>
        <w:t>5</w:t>
      </w:r>
      <w:r w:rsidRPr="009729E6">
        <w:rPr>
          <w:rFonts w:ascii="Book Antiqua" w:eastAsia="Book Antiqua" w:hAnsi="Book Antiqua" w:cs="Book Antiqua"/>
          <w:color w:val="000000"/>
        </w:rPr>
        <w:t>: 698-710 [PMID: 32135127 DOI: 10.1016/S2468-1253(19)30416-9]</w:t>
      </w:r>
    </w:p>
    <w:p w14:paraId="1F072109"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9 </w:t>
      </w:r>
      <w:r w:rsidRPr="009729E6">
        <w:rPr>
          <w:rFonts w:ascii="Book Antiqua" w:eastAsia="Book Antiqua" w:hAnsi="Book Antiqua" w:cs="Book Antiqua"/>
          <w:b/>
          <w:bCs/>
          <w:color w:val="000000"/>
        </w:rPr>
        <w:t>Al-</w:t>
      </w:r>
      <w:proofErr w:type="spellStart"/>
      <w:r w:rsidRPr="009729E6">
        <w:rPr>
          <w:rFonts w:ascii="Book Antiqua" w:eastAsia="Book Antiqua" w:hAnsi="Book Antiqua" w:cs="Book Antiqua"/>
          <w:b/>
          <w:bCs/>
          <w:color w:val="000000"/>
        </w:rPr>
        <w:t>Hawary</w:t>
      </w:r>
      <w:proofErr w:type="spellEnd"/>
      <w:r w:rsidRPr="009729E6">
        <w:rPr>
          <w:rFonts w:ascii="Book Antiqua" w:eastAsia="Book Antiqua" w:hAnsi="Book Antiqua" w:cs="Book Antiqua"/>
          <w:b/>
          <w:bCs/>
          <w:color w:val="000000"/>
        </w:rPr>
        <w:t xml:space="preserve"> MM</w:t>
      </w:r>
      <w:r w:rsidRPr="009729E6">
        <w:rPr>
          <w:rFonts w:ascii="Book Antiqua" w:eastAsia="Book Antiqua" w:hAnsi="Book Antiqua" w:cs="Book Antiqua"/>
          <w:color w:val="000000"/>
        </w:rPr>
        <w:t xml:space="preserve">, Francis IR, Chari ST, Fishman EK, Hough DM, Lu DS, </w:t>
      </w:r>
      <w:proofErr w:type="spellStart"/>
      <w:r w:rsidRPr="009729E6">
        <w:rPr>
          <w:rFonts w:ascii="Book Antiqua" w:eastAsia="Book Antiqua" w:hAnsi="Book Antiqua" w:cs="Book Antiqua"/>
          <w:color w:val="000000"/>
        </w:rPr>
        <w:t>Macari</w:t>
      </w:r>
      <w:proofErr w:type="spellEnd"/>
      <w:r w:rsidRPr="009729E6">
        <w:rPr>
          <w:rFonts w:ascii="Book Antiqua" w:eastAsia="Book Antiqua" w:hAnsi="Book Antiqua" w:cs="Book Antiqua"/>
          <w:color w:val="000000"/>
        </w:rPr>
        <w:t xml:space="preserve"> M, </w:t>
      </w:r>
      <w:proofErr w:type="spellStart"/>
      <w:r w:rsidRPr="009729E6">
        <w:rPr>
          <w:rFonts w:ascii="Book Antiqua" w:eastAsia="Book Antiqua" w:hAnsi="Book Antiqua" w:cs="Book Antiqua"/>
          <w:color w:val="000000"/>
        </w:rPr>
        <w:t>Megibow</w:t>
      </w:r>
      <w:proofErr w:type="spellEnd"/>
      <w:r w:rsidRPr="009729E6">
        <w:rPr>
          <w:rFonts w:ascii="Book Antiqua" w:eastAsia="Book Antiqua" w:hAnsi="Book Antiqua" w:cs="Book Antiqua"/>
          <w:color w:val="000000"/>
        </w:rPr>
        <w:t xml:space="preserve"> AJ, Miller FH, </w:t>
      </w:r>
      <w:proofErr w:type="spellStart"/>
      <w:r w:rsidRPr="009729E6">
        <w:rPr>
          <w:rFonts w:ascii="Book Antiqua" w:eastAsia="Book Antiqua" w:hAnsi="Book Antiqua" w:cs="Book Antiqua"/>
          <w:color w:val="000000"/>
        </w:rPr>
        <w:t>Mortele</w:t>
      </w:r>
      <w:proofErr w:type="spellEnd"/>
      <w:r w:rsidRPr="009729E6">
        <w:rPr>
          <w:rFonts w:ascii="Book Antiqua" w:eastAsia="Book Antiqua" w:hAnsi="Book Antiqua" w:cs="Book Antiqua"/>
          <w:color w:val="000000"/>
        </w:rPr>
        <w:t xml:space="preserve"> KJ, Merchant NB, Minter RM, Tamm EP, </w:t>
      </w:r>
      <w:proofErr w:type="spellStart"/>
      <w:r w:rsidRPr="009729E6">
        <w:rPr>
          <w:rFonts w:ascii="Book Antiqua" w:eastAsia="Book Antiqua" w:hAnsi="Book Antiqua" w:cs="Book Antiqua"/>
          <w:color w:val="000000"/>
        </w:rPr>
        <w:t>Sahani</w:t>
      </w:r>
      <w:proofErr w:type="spellEnd"/>
      <w:r w:rsidRPr="009729E6">
        <w:rPr>
          <w:rFonts w:ascii="Book Antiqua" w:eastAsia="Book Antiqua" w:hAnsi="Book Antiqua" w:cs="Book Antiqua"/>
          <w:color w:val="000000"/>
        </w:rPr>
        <w:t xml:space="preserve"> DV, Simeone DM. Pancreatic ductal adenocarcinoma radiology reporting template: consensus statement of the society of abdominal radiology and the </w:t>
      </w:r>
      <w:proofErr w:type="spellStart"/>
      <w:r w:rsidRPr="009729E6">
        <w:rPr>
          <w:rFonts w:ascii="Book Antiqua" w:eastAsia="Book Antiqua" w:hAnsi="Book Antiqua" w:cs="Book Antiqua"/>
          <w:color w:val="000000"/>
        </w:rPr>
        <w:t>american</w:t>
      </w:r>
      <w:proofErr w:type="spellEnd"/>
      <w:r w:rsidRPr="009729E6">
        <w:rPr>
          <w:rFonts w:ascii="Book Antiqua" w:eastAsia="Book Antiqua" w:hAnsi="Book Antiqua" w:cs="Book Antiqua"/>
          <w:color w:val="000000"/>
        </w:rPr>
        <w:t xml:space="preserve"> pancreatic association.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2014; </w:t>
      </w:r>
      <w:r w:rsidRPr="009729E6">
        <w:rPr>
          <w:rFonts w:ascii="Book Antiqua" w:eastAsia="Book Antiqua" w:hAnsi="Book Antiqua" w:cs="Book Antiqua"/>
          <w:b/>
          <w:bCs/>
          <w:color w:val="000000"/>
        </w:rPr>
        <w:t>146</w:t>
      </w:r>
      <w:r w:rsidRPr="009729E6">
        <w:rPr>
          <w:rFonts w:ascii="Book Antiqua" w:eastAsia="Book Antiqua" w:hAnsi="Book Antiqua" w:cs="Book Antiqua"/>
          <w:color w:val="000000"/>
        </w:rPr>
        <w:t>: 291-304.e1 [PMID: 24355035 DOI: 10.1053/j.gastro.2013.11.004]</w:t>
      </w:r>
    </w:p>
    <w:p w14:paraId="6F8B13DC"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10 </w:t>
      </w:r>
      <w:proofErr w:type="spellStart"/>
      <w:r w:rsidRPr="009729E6">
        <w:rPr>
          <w:rFonts w:ascii="Book Antiqua" w:eastAsia="Book Antiqua" w:hAnsi="Book Antiqua" w:cs="Book Antiqua"/>
          <w:b/>
          <w:bCs/>
          <w:color w:val="000000"/>
        </w:rPr>
        <w:t>Ballehaninna</w:t>
      </w:r>
      <w:proofErr w:type="spellEnd"/>
      <w:r w:rsidRPr="009729E6">
        <w:rPr>
          <w:rFonts w:ascii="Book Antiqua" w:eastAsia="Book Antiqua" w:hAnsi="Book Antiqua" w:cs="Book Antiqua"/>
          <w:b/>
          <w:bCs/>
          <w:color w:val="000000"/>
        </w:rPr>
        <w:t xml:space="preserve"> UK</w:t>
      </w:r>
      <w:r w:rsidRPr="009729E6">
        <w:rPr>
          <w:rFonts w:ascii="Book Antiqua" w:eastAsia="Book Antiqua" w:hAnsi="Book Antiqua" w:cs="Book Antiqua"/>
          <w:color w:val="000000"/>
        </w:rPr>
        <w:t xml:space="preserve">, Chamberlain RS. The clinical utility of serum CA 19-9 in the diagnosis, prognosis and management of pancreatic adenocarcinoma: An evidence based appraisal. </w:t>
      </w:r>
      <w:r w:rsidRPr="009729E6">
        <w:rPr>
          <w:rFonts w:ascii="Book Antiqua" w:eastAsia="Book Antiqua" w:hAnsi="Book Antiqua" w:cs="Book Antiqua"/>
          <w:i/>
          <w:iCs/>
          <w:color w:val="000000"/>
        </w:rPr>
        <w:t xml:space="preserve">J </w:t>
      </w:r>
      <w:proofErr w:type="spellStart"/>
      <w:r w:rsidRPr="009729E6">
        <w:rPr>
          <w:rFonts w:ascii="Book Antiqua" w:eastAsia="Book Antiqua" w:hAnsi="Book Antiqua" w:cs="Book Antiqua"/>
          <w:i/>
          <w:iCs/>
          <w:color w:val="000000"/>
        </w:rPr>
        <w:t>Gastrointest</w:t>
      </w:r>
      <w:proofErr w:type="spellEnd"/>
      <w:r w:rsidRPr="009729E6">
        <w:rPr>
          <w:rFonts w:ascii="Book Antiqua" w:eastAsia="Book Antiqua" w:hAnsi="Book Antiqua" w:cs="Book Antiqua"/>
          <w:i/>
          <w:iCs/>
          <w:color w:val="000000"/>
        </w:rPr>
        <w:t xml:space="preserve"> Oncol</w:t>
      </w:r>
      <w:r w:rsidRPr="009729E6">
        <w:rPr>
          <w:rFonts w:ascii="Book Antiqua" w:eastAsia="Book Antiqua" w:hAnsi="Book Antiqua" w:cs="Book Antiqua"/>
          <w:color w:val="000000"/>
        </w:rPr>
        <w:t xml:space="preserve"> 2012; </w:t>
      </w:r>
      <w:r w:rsidRPr="009729E6">
        <w:rPr>
          <w:rFonts w:ascii="Book Antiqua" w:eastAsia="Book Antiqua" w:hAnsi="Book Antiqua" w:cs="Book Antiqua"/>
          <w:b/>
          <w:bCs/>
          <w:color w:val="000000"/>
        </w:rPr>
        <w:t>3</w:t>
      </w:r>
      <w:r w:rsidRPr="009729E6">
        <w:rPr>
          <w:rFonts w:ascii="Book Antiqua" w:eastAsia="Book Antiqua" w:hAnsi="Book Antiqua" w:cs="Book Antiqua"/>
          <w:color w:val="000000"/>
        </w:rPr>
        <w:t>: 105-119 [PMID: 22811878 DOI: 10.3978/j.issn.2078-6891.2011.021]</w:t>
      </w:r>
    </w:p>
    <w:p w14:paraId="4585C499"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11 </w:t>
      </w:r>
      <w:r w:rsidRPr="009729E6">
        <w:rPr>
          <w:rFonts w:ascii="Book Antiqua" w:eastAsia="Book Antiqua" w:hAnsi="Book Antiqua" w:cs="Book Antiqua"/>
          <w:b/>
          <w:bCs/>
          <w:color w:val="000000"/>
        </w:rPr>
        <w:t>Yadav DK</w:t>
      </w:r>
      <w:r w:rsidRPr="009729E6">
        <w:rPr>
          <w:rFonts w:ascii="Book Antiqua" w:eastAsia="Book Antiqua" w:hAnsi="Book Antiqua" w:cs="Book Antiqua"/>
          <w:color w:val="000000"/>
        </w:rPr>
        <w:t xml:space="preserve">, Bai X, Yadav RK, Singh A, Li G, Ma T, Chen W, Liang T. Liquid biopsy in pancreatic cancer: the beginning of a new era. </w:t>
      </w:r>
      <w:proofErr w:type="spellStart"/>
      <w:r w:rsidRPr="009729E6">
        <w:rPr>
          <w:rFonts w:ascii="Book Antiqua" w:eastAsia="Book Antiqua" w:hAnsi="Book Antiqua" w:cs="Book Antiqua"/>
          <w:i/>
          <w:iCs/>
          <w:color w:val="000000"/>
        </w:rPr>
        <w:t>Oncotarget</w:t>
      </w:r>
      <w:proofErr w:type="spellEnd"/>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9</w:t>
      </w:r>
      <w:r w:rsidRPr="009729E6">
        <w:rPr>
          <w:rFonts w:ascii="Book Antiqua" w:eastAsia="Book Antiqua" w:hAnsi="Book Antiqua" w:cs="Book Antiqua"/>
          <w:color w:val="000000"/>
        </w:rPr>
        <w:t>: 26900-26933 [PMID: 29928492 DOI: 10.18632/oncotarget.24809]</w:t>
      </w:r>
    </w:p>
    <w:p w14:paraId="37D40E27"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12 </w:t>
      </w:r>
      <w:proofErr w:type="spellStart"/>
      <w:r w:rsidRPr="009729E6">
        <w:rPr>
          <w:rFonts w:ascii="Book Antiqua" w:eastAsia="Book Antiqua" w:hAnsi="Book Antiqua" w:cs="Book Antiqua"/>
          <w:b/>
          <w:bCs/>
          <w:color w:val="000000"/>
        </w:rPr>
        <w:t>Buscail</w:t>
      </w:r>
      <w:proofErr w:type="spellEnd"/>
      <w:r w:rsidRPr="009729E6">
        <w:rPr>
          <w:rFonts w:ascii="Book Antiqua" w:eastAsia="Book Antiqua" w:hAnsi="Book Antiqua" w:cs="Book Antiqua"/>
          <w:b/>
          <w:bCs/>
          <w:color w:val="000000"/>
        </w:rPr>
        <w:t xml:space="preserve"> E</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Maulat</w:t>
      </w:r>
      <w:proofErr w:type="spellEnd"/>
      <w:r w:rsidRPr="009729E6">
        <w:rPr>
          <w:rFonts w:ascii="Book Antiqua" w:eastAsia="Book Antiqua" w:hAnsi="Book Antiqua" w:cs="Book Antiqua"/>
          <w:color w:val="000000"/>
        </w:rPr>
        <w:t xml:space="preserve"> C, </w:t>
      </w:r>
      <w:proofErr w:type="spellStart"/>
      <w:r w:rsidRPr="009729E6">
        <w:rPr>
          <w:rFonts w:ascii="Book Antiqua" w:eastAsia="Book Antiqua" w:hAnsi="Book Antiqua" w:cs="Book Antiqua"/>
          <w:color w:val="000000"/>
        </w:rPr>
        <w:t>Muscari</w:t>
      </w:r>
      <w:proofErr w:type="spellEnd"/>
      <w:r w:rsidRPr="009729E6">
        <w:rPr>
          <w:rFonts w:ascii="Book Antiqua" w:eastAsia="Book Antiqua" w:hAnsi="Book Antiqua" w:cs="Book Antiqua"/>
          <w:color w:val="000000"/>
        </w:rPr>
        <w:t xml:space="preserve"> F, </w:t>
      </w:r>
      <w:proofErr w:type="spellStart"/>
      <w:r w:rsidRPr="009729E6">
        <w:rPr>
          <w:rFonts w:ascii="Book Antiqua" w:eastAsia="Book Antiqua" w:hAnsi="Book Antiqua" w:cs="Book Antiqua"/>
          <w:color w:val="000000"/>
        </w:rPr>
        <w:t>Chiche</w:t>
      </w:r>
      <w:proofErr w:type="spellEnd"/>
      <w:r w:rsidRPr="009729E6">
        <w:rPr>
          <w:rFonts w:ascii="Book Antiqua" w:eastAsia="Book Antiqua" w:hAnsi="Book Antiqua" w:cs="Book Antiqua"/>
          <w:color w:val="000000"/>
        </w:rPr>
        <w:t xml:space="preserve"> L, Cordelier P, </w:t>
      </w:r>
      <w:proofErr w:type="spellStart"/>
      <w:r w:rsidRPr="009729E6">
        <w:rPr>
          <w:rFonts w:ascii="Book Antiqua" w:eastAsia="Book Antiqua" w:hAnsi="Book Antiqua" w:cs="Book Antiqua"/>
          <w:color w:val="000000"/>
        </w:rPr>
        <w:t>Dabernat</w:t>
      </w:r>
      <w:proofErr w:type="spellEnd"/>
      <w:r w:rsidRPr="009729E6">
        <w:rPr>
          <w:rFonts w:ascii="Book Antiqua" w:eastAsia="Book Antiqua" w:hAnsi="Book Antiqua" w:cs="Book Antiqua"/>
          <w:color w:val="000000"/>
        </w:rPr>
        <w:t xml:space="preserve"> S, Alix-</w:t>
      </w:r>
      <w:proofErr w:type="spellStart"/>
      <w:r w:rsidRPr="009729E6">
        <w:rPr>
          <w:rFonts w:ascii="Book Antiqua" w:eastAsia="Book Antiqua" w:hAnsi="Book Antiqua" w:cs="Book Antiqua"/>
          <w:color w:val="000000"/>
        </w:rPr>
        <w:t>Panabières</w:t>
      </w:r>
      <w:proofErr w:type="spellEnd"/>
      <w:r w:rsidRPr="009729E6">
        <w:rPr>
          <w:rFonts w:ascii="Book Antiqua" w:eastAsia="Book Antiqua" w:hAnsi="Book Antiqua" w:cs="Book Antiqua"/>
          <w:color w:val="000000"/>
        </w:rPr>
        <w:t xml:space="preserve"> C, </w:t>
      </w:r>
      <w:proofErr w:type="spellStart"/>
      <w:r w:rsidRPr="009729E6">
        <w:rPr>
          <w:rFonts w:ascii="Book Antiqua" w:eastAsia="Book Antiqua" w:hAnsi="Book Antiqua" w:cs="Book Antiqua"/>
          <w:color w:val="000000"/>
        </w:rPr>
        <w:t>Buscail</w:t>
      </w:r>
      <w:proofErr w:type="spellEnd"/>
      <w:r w:rsidRPr="009729E6">
        <w:rPr>
          <w:rFonts w:ascii="Book Antiqua" w:eastAsia="Book Antiqua" w:hAnsi="Book Antiqua" w:cs="Book Antiqua"/>
          <w:color w:val="000000"/>
        </w:rPr>
        <w:t xml:space="preserve"> L. Liquid Biopsy Approach for Pancreatic Ductal Adenocarcinoma. </w:t>
      </w:r>
      <w:r w:rsidRPr="009729E6">
        <w:rPr>
          <w:rFonts w:ascii="Book Antiqua" w:eastAsia="Book Antiqua" w:hAnsi="Book Antiqua" w:cs="Book Antiqua"/>
          <w:i/>
          <w:iCs/>
          <w:color w:val="000000"/>
        </w:rPr>
        <w:t>Cancers (Basel)</w:t>
      </w:r>
      <w:r w:rsidRPr="009729E6">
        <w:rPr>
          <w:rFonts w:ascii="Book Antiqua" w:eastAsia="Book Antiqua" w:hAnsi="Book Antiqua" w:cs="Book Antiqua"/>
          <w:color w:val="000000"/>
        </w:rPr>
        <w:t xml:space="preserve"> 2019; </w:t>
      </w:r>
      <w:r w:rsidRPr="009729E6">
        <w:rPr>
          <w:rFonts w:ascii="Book Antiqua" w:eastAsia="Book Antiqua" w:hAnsi="Book Antiqua" w:cs="Book Antiqua"/>
          <w:b/>
          <w:bCs/>
          <w:color w:val="000000"/>
        </w:rPr>
        <w:t>11</w:t>
      </w:r>
      <w:r w:rsidRPr="009729E6">
        <w:rPr>
          <w:rFonts w:ascii="Book Antiqua" w:eastAsia="Book Antiqua" w:hAnsi="Book Antiqua" w:cs="Book Antiqua"/>
          <w:color w:val="000000"/>
        </w:rPr>
        <w:t xml:space="preserve"> [PMID: 31248203 DOI: 10.3390/cancers11060852]</w:t>
      </w:r>
    </w:p>
    <w:p w14:paraId="5D2FCF93"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lastRenderedPageBreak/>
        <w:t xml:space="preserve">13 </w:t>
      </w:r>
      <w:r w:rsidRPr="009729E6">
        <w:rPr>
          <w:rFonts w:ascii="Book Antiqua" w:eastAsia="Book Antiqua" w:hAnsi="Book Antiqua" w:cs="Book Antiqua"/>
          <w:b/>
          <w:bCs/>
          <w:color w:val="000000"/>
        </w:rPr>
        <w:t>Melo SA</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Luecke</w:t>
      </w:r>
      <w:proofErr w:type="spellEnd"/>
      <w:r w:rsidRPr="009729E6">
        <w:rPr>
          <w:rFonts w:ascii="Book Antiqua" w:eastAsia="Book Antiqua" w:hAnsi="Book Antiqua" w:cs="Book Antiqua"/>
          <w:color w:val="000000"/>
        </w:rPr>
        <w:t xml:space="preserve"> LB, </w:t>
      </w:r>
      <w:proofErr w:type="spellStart"/>
      <w:r w:rsidRPr="009729E6">
        <w:rPr>
          <w:rFonts w:ascii="Book Antiqua" w:eastAsia="Book Antiqua" w:hAnsi="Book Antiqua" w:cs="Book Antiqua"/>
          <w:color w:val="000000"/>
        </w:rPr>
        <w:t>Kahlert</w:t>
      </w:r>
      <w:proofErr w:type="spellEnd"/>
      <w:r w:rsidRPr="009729E6">
        <w:rPr>
          <w:rFonts w:ascii="Book Antiqua" w:eastAsia="Book Antiqua" w:hAnsi="Book Antiqua" w:cs="Book Antiqua"/>
          <w:color w:val="000000"/>
        </w:rPr>
        <w:t xml:space="preserve"> C, Fernandez AF, Gammon ST, Kaye J, </w:t>
      </w:r>
      <w:proofErr w:type="spellStart"/>
      <w:r w:rsidRPr="009729E6">
        <w:rPr>
          <w:rFonts w:ascii="Book Antiqua" w:eastAsia="Book Antiqua" w:hAnsi="Book Antiqua" w:cs="Book Antiqua"/>
          <w:color w:val="000000"/>
        </w:rPr>
        <w:t>LeBleu</w:t>
      </w:r>
      <w:proofErr w:type="spellEnd"/>
      <w:r w:rsidRPr="009729E6">
        <w:rPr>
          <w:rFonts w:ascii="Book Antiqua" w:eastAsia="Book Antiqua" w:hAnsi="Book Antiqua" w:cs="Book Antiqua"/>
          <w:color w:val="000000"/>
        </w:rPr>
        <w:t xml:space="preserve"> VS, </w:t>
      </w:r>
      <w:proofErr w:type="spellStart"/>
      <w:r w:rsidRPr="009729E6">
        <w:rPr>
          <w:rFonts w:ascii="Book Antiqua" w:eastAsia="Book Antiqua" w:hAnsi="Book Antiqua" w:cs="Book Antiqua"/>
          <w:color w:val="000000"/>
        </w:rPr>
        <w:t>Mittendorf</w:t>
      </w:r>
      <w:proofErr w:type="spellEnd"/>
      <w:r w:rsidRPr="009729E6">
        <w:rPr>
          <w:rFonts w:ascii="Book Antiqua" w:eastAsia="Book Antiqua" w:hAnsi="Book Antiqua" w:cs="Book Antiqua"/>
          <w:color w:val="000000"/>
        </w:rPr>
        <w:t xml:space="preserve"> EA, Weitz J, </w:t>
      </w:r>
      <w:proofErr w:type="spellStart"/>
      <w:r w:rsidRPr="009729E6">
        <w:rPr>
          <w:rFonts w:ascii="Book Antiqua" w:eastAsia="Book Antiqua" w:hAnsi="Book Antiqua" w:cs="Book Antiqua"/>
          <w:color w:val="000000"/>
        </w:rPr>
        <w:t>Rahbari</w:t>
      </w:r>
      <w:proofErr w:type="spellEnd"/>
      <w:r w:rsidRPr="009729E6">
        <w:rPr>
          <w:rFonts w:ascii="Book Antiqua" w:eastAsia="Book Antiqua" w:hAnsi="Book Antiqua" w:cs="Book Antiqua"/>
          <w:color w:val="000000"/>
        </w:rPr>
        <w:t xml:space="preserve"> N, </w:t>
      </w:r>
      <w:proofErr w:type="spellStart"/>
      <w:r w:rsidRPr="009729E6">
        <w:rPr>
          <w:rFonts w:ascii="Book Antiqua" w:eastAsia="Book Antiqua" w:hAnsi="Book Antiqua" w:cs="Book Antiqua"/>
          <w:color w:val="000000"/>
        </w:rPr>
        <w:t>Reissfelder</w:t>
      </w:r>
      <w:proofErr w:type="spellEnd"/>
      <w:r w:rsidRPr="009729E6">
        <w:rPr>
          <w:rFonts w:ascii="Book Antiqua" w:eastAsia="Book Antiqua" w:hAnsi="Book Antiqua" w:cs="Book Antiqua"/>
          <w:color w:val="000000"/>
        </w:rPr>
        <w:t xml:space="preserve"> C, </w:t>
      </w:r>
      <w:proofErr w:type="spellStart"/>
      <w:r w:rsidRPr="009729E6">
        <w:rPr>
          <w:rFonts w:ascii="Book Antiqua" w:eastAsia="Book Antiqua" w:hAnsi="Book Antiqua" w:cs="Book Antiqua"/>
          <w:color w:val="000000"/>
        </w:rPr>
        <w:t>Pilarsky</w:t>
      </w:r>
      <w:proofErr w:type="spellEnd"/>
      <w:r w:rsidRPr="009729E6">
        <w:rPr>
          <w:rFonts w:ascii="Book Antiqua" w:eastAsia="Book Antiqua" w:hAnsi="Book Antiqua" w:cs="Book Antiqua"/>
          <w:color w:val="000000"/>
        </w:rPr>
        <w:t xml:space="preserve"> C, Fraga MF, </w:t>
      </w:r>
      <w:proofErr w:type="spellStart"/>
      <w:r w:rsidRPr="009729E6">
        <w:rPr>
          <w:rFonts w:ascii="Book Antiqua" w:eastAsia="Book Antiqua" w:hAnsi="Book Antiqua" w:cs="Book Antiqua"/>
          <w:color w:val="000000"/>
        </w:rPr>
        <w:t>Piwnica</w:t>
      </w:r>
      <w:proofErr w:type="spellEnd"/>
      <w:r w:rsidRPr="009729E6">
        <w:rPr>
          <w:rFonts w:ascii="Book Antiqua" w:eastAsia="Book Antiqua" w:hAnsi="Book Antiqua" w:cs="Book Antiqua"/>
          <w:color w:val="000000"/>
        </w:rPr>
        <w:t xml:space="preserve">-Worms D, </w:t>
      </w:r>
      <w:proofErr w:type="spellStart"/>
      <w:r w:rsidRPr="009729E6">
        <w:rPr>
          <w:rFonts w:ascii="Book Antiqua" w:eastAsia="Book Antiqua" w:hAnsi="Book Antiqua" w:cs="Book Antiqua"/>
          <w:color w:val="000000"/>
        </w:rPr>
        <w:t>Kalluri</w:t>
      </w:r>
      <w:proofErr w:type="spellEnd"/>
      <w:r w:rsidRPr="009729E6">
        <w:rPr>
          <w:rFonts w:ascii="Book Antiqua" w:eastAsia="Book Antiqua" w:hAnsi="Book Antiqua" w:cs="Book Antiqua"/>
          <w:color w:val="000000"/>
        </w:rPr>
        <w:t xml:space="preserve"> R. Glypican-1 identifies cancer exosomes and detects early pancreatic cancer. </w:t>
      </w:r>
      <w:r w:rsidRPr="009729E6">
        <w:rPr>
          <w:rFonts w:ascii="Book Antiqua" w:eastAsia="Book Antiqua" w:hAnsi="Book Antiqua" w:cs="Book Antiqua"/>
          <w:i/>
          <w:iCs/>
          <w:color w:val="000000"/>
        </w:rPr>
        <w:t>Nature</w:t>
      </w:r>
      <w:r w:rsidRPr="009729E6">
        <w:rPr>
          <w:rFonts w:ascii="Book Antiqua" w:eastAsia="Book Antiqua" w:hAnsi="Book Antiqua" w:cs="Book Antiqua"/>
          <w:color w:val="000000"/>
        </w:rPr>
        <w:t xml:space="preserve"> 2015; </w:t>
      </w:r>
      <w:r w:rsidRPr="009729E6">
        <w:rPr>
          <w:rFonts w:ascii="Book Antiqua" w:eastAsia="Book Antiqua" w:hAnsi="Book Antiqua" w:cs="Book Antiqua"/>
          <w:b/>
          <w:bCs/>
          <w:color w:val="000000"/>
        </w:rPr>
        <w:t>523</w:t>
      </w:r>
      <w:r w:rsidRPr="009729E6">
        <w:rPr>
          <w:rFonts w:ascii="Book Antiqua" w:eastAsia="Book Antiqua" w:hAnsi="Book Antiqua" w:cs="Book Antiqua"/>
          <w:color w:val="000000"/>
        </w:rPr>
        <w:t>: 177-182 [PMID: 26106858 DOI: 10.1038/nature14581]</w:t>
      </w:r>
    </w:p>
    <w:p w14:paraId="0E3B1957"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14 </w:t>
      </w:r>
      <w:r w:rsidRPr="009729E6">
        <w:rPr>
          <w:rFonts w:ascii="Book Antiqua" w:eastAsia="Book Antiqua" w:hAnsi="Book Antiqua" w:cs="Book Antiqua"/>
          <w:b/>
          <w:bCs/>
          <w:color w:val="000000"/>
        </w:rPr>
        <w:t>Lewis JM</w:t>
      </w:r>
      <w:r w:rsidRPr="009729E6">
        <w:rPr>
          <w:rFonts w:ascii="Book Antiqua" w:eastAsia="Book Antiqua" w:hAnsi="Book Antiqua" w:cs="Book Antiqua"/>
          <w:color w:val="000000"/>
        </w:rPr>
        <w:t xml:space="preserve">, Vyas AD, </w:t>
      </w:r>
      <w:proofErr w:type="spellStart"/>
      <w:r w:rsidRPr="009729E6">
        <w:rPr>
          <w:rFonts w:ascii="Book Antiqua" w:eastAsia="Book Antiqua" w:hAnsi="Book Antiqua" w:cs="Book Antiqua"/>
          <w:color w:val="000000"/>
        </w:rPr>
        <w:t>Qiu</w:t>
      </w:r>
      <w:proofErr w:type="spellEnd"/>
      <w:r w:rsidRPr="009729E6">
        <w:rPr>
          <w:rFonts w:ascii="Book Antiqua" w:eastAsia="Book Antiqua" w:hAnsi="Book Antiqua" w:cs="Book Antiqua"/>
          <w:color w:val="000000"/>
        </w:rPr>
        <w:t xml:space="preserve"> Y, Messer KS, White R, Heller MJ. Integrated Analysis of </w:t>
      </w:r>
      <w:proofErr w:type="spellStart"/>
      <w:r w:rsidRPr="009729E6">
        <w:rPr>
          <w:rFonts w:ascii="Book Antiqua" w:eastAsia="Book Antiqua" w:hAnsi="Book Antiqua" w:cs="Book Antiqua"/>
          <w:color w:val="000000"/>
        </w:rPr>
        <w:t>Exosomal</w:t>
      </w:r>
      <w:proofErr w:type="spellEnd"/>
      <w:r w:rsidRPr="009729E6">
        <w:rPr>
          <w:rFonts w:ascii="Book Antiqua" w:eastAsia="Book Antiqua" w:hAnsi="Book Antiqua" w:cs="Book Antiqua"/>
          <w:color w:val="000000"/>
        </w:rPr>
        <w:t xml:space="preserve"> Protein Biomarkers on Alternating Current Electrokinetic Chips Enables Rapid Detection of Pancreatic Cancer in Patient Blood. </w:t>
      </w:r>
      <w:r w:rsidRPr="009729E6">
        <w:rPr>
          <w:rFonts w:ascii="Book Antiqua" w:eastAsia="Book Antiqua" w:hAnsi="Book Antiqua" w:cs="Book Antiqua"/>
          <w:i/>
          <w:iCs/>
          <w:color w:val="000000"/>
        </w:rPr>
        <w:t>ACS Nano</w:t>
      </w:r>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12</w:t>
      </w:r>
      <w:r w:rsidRPr="009729E6">
        <w:rPr>
          <w:rFonts w:ascii="Book Antiqua" w:eastAsia="Book Antiqua" w:hAnsi="Book Antiqua" w:cs="Book Antiqua"/>
          <w:color w:val="000000"/>
        </w:rPr>
        <w:t>: 3311-3320 [PMID: 29570265 DOI: 10.1021/acsnano.7b08199]</w:t>
      </w:r>
    </w:p>
    <w:p w14:paraId="0C47D768"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15 </w:t>
      </w:r>
      <w:r w:rsidRPr="009729E6">
        <w:rPr>
          <w:rFonts w:ascii="Book Antiqua" w:eastAsia="Book Antiqua" w:hAnsi="Book Antiqua" w:cs="Book Antiqua"/>
          <w:b/>
          <w:bCs/>
          <w:color w:val="000000"/>
        </w:rPr>
        <w:t>Xiao D</w:t>
      </w:r>
      <w:r w:rsidRPr="009729E6">
        <w:rPr>
          <w:rFonts w:ascii="Book Antiqua" w:eastAsia="Book Antiqua" w:hAnsi="Book Antiqua" w:cs="Book Antiqua"/>
          <w:color w:val="000000"/>
        </w:rPr>
        <w:t xml:space="preserve">, Dong Z, Zhen L, Xia G, Huang X, Wang T, Guo H, Yang B, Xu C, Wu W, Zhao X, Xu H. Combined </w:t>
      </w:r>
      <w:proofErr w:type="spellStart"/>
      <w:r w:rsidRPr="009729E6">
        <w:rPr>
          <w:rFonts w:ascii="Book Antiqua" w:eastAsia="Book Antiqua" w:hAnsi="Book Antiqua" w:cs="Book Antiqua"/>
          <w:color w:val="000000"/>
        </w:rPr>
        <w:t>Exosomal</w:t>
      </w:r>
      <w:proofErr w:type="spellEnd"/>
      <w:r w:rsidRPr="009729E6">
        <w:rPr>
          <w:rFonts w:ascii="Book Antiqua" w:eastAsia="Book Antiqua" w:hAnsi="Book Antiqua" w:cs="Book Antiqua"/>
          <w:color w:val="000000"/>
        </w:rPr>
        <w:t xml:space="preserve"> GPC1, CD82, and Serum CA19-9 as Multiplex Targets: A Specific, Sensitive, and Reproducible Detection Panel for the Diagnosis of Pancreatic Cancer. </w:t>
      </w:r>
      <w:r w:rsidRPr="009729E6">
        <w:rPr>
          <w:rFonts w:ascii="Book Antiqua" w:eastAsia="Book Antiqua" w:hAnsi="Book Antiqua" w:cs="Book Antiqua"/>
          <w:i/>
          <w:iCs/>
          <w:color w:val="000000"/>
        </w:rPr>
        <w:t>Mol Cancer Res</w:t>
      </w:r>
      <w:r w:rsidRPr="009729E6">
        <w:rPr>
          <w:rFonts w:ascii="Book Antiqua" w:eastAsia="Book Antiqua" w:hAnsi="Book Antiqua" w:cs="Book Antiqua"/>
          <w:color w:val="000000"/>
        </w:rPr>
        <w:t xml:space="preserve"> 2020; </w:t>
      </w:r>
      <w:r w:rsidRPr="009729E6">
        <w:rPr>
          <w:rFonts w:ascii="Book Antiqua" w:eastAsia="Book Antiqua" w:hAnsi="Book Antiqua" w:cs="Book Antiqua"/>
          <w:b/>
          <w:bCs/>
          <w:color w:val="000000"/>
        </w:rPr>
        <w:t>18</w:t>
      </w:r>
      <w:r w:rsidRPr="009729E6">
        <w:rPr>
          <w:rFonts w:ascii="Book Antiqua" w:eastAsia="Book Antiqua" w:hAnsi="Book Antiqua" w:cs="Book Antiqua"/>
          <w:color w:val="000000"/>
        </w:rPr>
        <w:t>: 300-310 [PMID: 31662449 DOI: 10.1158/1541-7786.MCR-19-0588]</w:t>
      </w:r>
    </w:p>
    <w:p w14:paraId="3B1F581F"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16 </w:t>
      </w:r>
      <w:r w:rsidRPr="009729E6">
        <w:rPr>
          <w:rFonts w:ascii="Book Antiqua" w:eastAsia="Book Antiqua" w:hAnsi="Book Antiqua" w:cs="Book Antiqua"/>
          <w:b/>
          <w:bCs/>
          <w:color w:val="000000"/>
        </w:rPr>
        <w:t>Qian JY</w:t>
      </w:r>
      <w:r w:rsidRPr="009729E6">
        <w:rPr>
          <w:rFonts w:ascii="Book Antiqua" w:eastAsia="Book Antiqua" w:hAnsi="Book Antiqua" w:cs="Book Antiqua"/>
          <w:color w:val="000000"/>
        </w:rPr>
        <w:t xml:space="preserve">, Tan YL, Zhang Y, Yang YF, Li XQ. Prognostic value of glypican-1 for patients with advanced pancreatic cancer following regional intra-arterial chemotherapy. </w:t>
      </w:r>
      <w:r w:rsidRPr="009729E6">
        <w:rPr>
          <w:rFonts w:ascii="Book Antiqua" w:eastAsia="Book Antiqua" w:hAnsi="Book Antiqua" w:cs="Book Antiqua"/>
          <w:i/>
          <w:iCs/>
          <w:color w:val="000000"/>
        </w:rPr>
        <w:t>Oncol Lett</w:t>
      </w:r>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16</w:t>
      </w:r>
      <w:r w:rsidRPr="009729E6">
        <w:rPr>
          <w:rFonts w:ascii="Book Antiqua" w:eastAsia="Book Antiqua" w:hAnsi="Book Antiqua" w:cs="Book Antiqua"/>
          <w:color w:val="000000"/>
        </w:rPr>
        <w:t>: 1253-1258 [PMID: 29963198 DOI: 10.3892/ol.2018.8701]</w:t>
      </w:r>
    </w:p>
    <w:p w14:paraId="3C845E9A"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17 </w:t>
      </w:r>
      <w:r w:rsidRPr="009729E6">
        <w:rPr>
          <w:rFonts w:ascii="Book Antiqua" w:eastAsia="Book Antiqua" w:hAnsi="Book Antiqua" w:cs="Book Antiqua"/>
          <w:b/>
          <w:bCs/>
          <w:color w:val="000000"/>
        </w:rPr>
        <w:t>Zhou CY</w:t>
      </w:r>
      <w:r w:rsidRPr="009729E6">
        <w:rPr>
          <w:rFonts w:ascii="Book Antiqua" w:eastAsia="Book Antiqua" w:hAnsi="Book Antiqua" w:cs="Book Antiqua"/>
          <w:color w:val="000000"/>
        </w:rPr>
        <w:t xml:space="preserve">, Dong YP, Sun X, Sui X, Zhu H, Zhao YQ, Zhang YY, Mason C, Zhu Q, Han SX. High levels of serum glypican-1 indicate poor prognosis in pancreatic ductal adenocarcinoma. </w:t>
      </w:r>
      <w:r w:rsidRPr="009729E6">
        <w:rPr>
          <w:rFonts w:ascii="Book Antiqua" w:eastAsia="Book Antiqua" w:hAnsi="Book Antiqua" w:cs="Book Antiqua"/>
          <w:i/>
          <w:iCs/>
          <w:color w:val="000000"/>
        </w:rPr>
        <w:t>Cancer Med</w:t>
      </w:r>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7</w:t>
      </w:r>
      <w:r w:rsidRPr="009729E6">
        <w:rPr>
          <w:rFonts w:ascii="Book Antiqua" w:eastAsia="Book Antiqua" w:hAnsi="Book Antiqua" w:cs="Book Antiqua"/>
          <w:color w:val="000000"/>
        </w:rPr>
        <w:t>: 5525-5533 [PMID: 30358133 DOI: 10.1002/cam4.1833]</w:t>
      </w:r>
    </w:p>
    <w:p w14:paraId="3D2DFC68"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18 </w:t>
      </w:r>
      <w:r w:rsidRPr="009729E6">
        <w:rPr>
          <w:rFonts w:ascii="Book Antiqua" w:eastAsia="Book Antiqua" w:hAnsi="Book Antiqua" w:cs="Book Antiqua"/>
          <w:b/>
          <w:bCs/>
          <w:color w:val="000000"/>
        </w:rPr>
        <w:t>Frampton AE</w:t>
      </w:r>
      <w:r w:rsidRPr="009729E6">
        <w:rPr>
          <w:rFonts w:ascii="Book Antiqua" w:eastAsia="Book Antiqua" w:hAnsi="Book Antiqua" w:cs="Book Antiqua"/>
          <w:color w:val="000000"/>
        </w:rPr>
        <w:t xml:space="preserve">, Prado MM, López-Jiménez E, Fajardo-Puerta AB, Jawad ZAR, Lawton P, Giovannetti E, Habib NA, Castellano L, </w:t>
      </w:r>
      <w:proofErr w:type="spellStart"/>
      <w:r w:rsidRPr="009729E6">
        <w:rPr>
          <w:rFonts w:ascii="Book Antiqua" w:eastAsia="Book Antiqua" w:hAnsi="Book Antiqua" w:cs="Book Antiqua"/>
          <w:color w:val="000000"/>
        </w:rPr>
        <w:t>Stebbing</w:t>
      </w:r>
      <w:proofErr w:type="spellEnd"/>
      <w:r w:rsidRPr="009729E6">
        <w:rPr>
          <w:rFonts w:ascii="Book Antiqua" w:eastAsia="Book Antiqua" w:hAnsi="Book Antiqua" w:cs="Book Antiqua"/>
          <w:color w:val="000000"/>
        </w:rPr>
        <w:t xml:space="preserve"> J, Krell J, Jiao LR. Glypican-1 is enriched in circulating-exosomes in pancreatic cancer and correlates with tumor burden. </w:t>
      </w:r>
      <w:proofErr w:type="spellStart"/>
      <w:r w:rsidRPr="009729E6">
        <w:rPr>
          <w:rFonts w:ascii="Book Antiqua" w:eastAsia="Book Antiqua" w:hAnsi="Book Antiqua" w:cs="Book Antiqua"/>
          <w:i/>
          <w:iCs/>
          <w:color w:val="000000"/>
        </w:rPr>
        <w:t>Oncotarget</w:t>
      </w:r>
      <w:proofErr w:type="spellEnd"/>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9</w:t>
      </w:r>
      <w:r w:rsidRPr="009729E6">
        <w:rPr>
          <w:rFonts w:ascii="Book Antiqua" w:eastAsia="Book Antiqua" w:hAnsi="Book Antiqua" w:cs="Book Antiqua"/>
          <w:color w:val="000000"/>
        </w:rPr>
        <w:t>: 19006-19013 [PMID: 29721179 DOI: 10.18632/oncotarget.24873]</w:t>
      </w:r>
    </w:p>
    <w:p w14:paraId="2839000B"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19 </w:t>
      </w:r>
      <w:r w:rsidRPr="009729E6">
        <w:rPr>
          <w:rFonts w:ascii="Book Antiqua" w:eastAsia="Book Antiqua" w:hAnsi="Book Antiqua" w:cs="Book Antiqua"/>
          <w:b/>
          <w:bCs/>
          <w:color w:val="000000"/>
        </w:rPr>
        <w:t>Lucien F</w:t>
      </w:r>
      <w:r w:rsidRPr="009729E6">
        <w:rPr>
          <w:rFonts w:ascii="Book Antiqua" w:eastAsia="Book Antiqua" w:hAnsi="Book Antiqua" w:cs="Book Antiqua"/>
          <w:color w:val="000000"/>
        </w:rPr>
        <w:t xml:space="preserve">, Lac V, </w:t>
      </w:r>
      <w:proofErr w:type="spellStart"/>
      <w:r w:rsidRPr="009729E6">
        <w:rPr>
          <w:rFonts w:ascii="Book Antiqua" w:eastAsia="Book Antiqua" w:hAnsi="Book Antiqua" w:cs="Book Antiqua"/>
          <w:color w:val="000000"/>
        </w:rPr>
        <w:t>Billadeau</w:t>
      </w:r>
      <w:proofErr w:type="spellEnd"/>
      <w:r w:rsidRPr="009729E6">
        <w:rPr>
          <w:rFonts w:ascii="Book Antiqua" w:eastAsia="Book Antiqua" w:hAnsi="Book Antiqua" w:cs="Book Antiqua"/>
          <w:color w:val="000000"/>
        </w:rPr>
        <w:t xml:space="preserve"> DD, </w:t>
      </w:r>
      <w:proofErr w:type="spellStart"/>
      <w:r w:rsidRPr="009729E6">
        <w:rPr>
          <w:rFonts w:ascii="Book Antiqua" w:eastAsia="Book Antiqua" w:hAnsi="Book Antiqua" w:cs="Book Antiqua"/>
          <w:color w:val="000000"/>
        </w:rPr>
        <w:t>Borgida</w:t>
      </w:r>
      <w:proofErr w:type="spellEnd"/>
      <w:r w:rsidRPr="009729E6">
        <w:rPr>
          <w:rFonts w:ascii="Book Antiqua" w:eastAsia="Book Antiqua" w:hAnsi="Book Antiqua" w:cs="Book Antiqua"/>
          <w:color w:val="000000"/>
        </w:rPr>
        <w:t xml:space="preserve"> A, </w:t>
      </w:r>
      <w:proofErr w:type="spellStart"/>
      <w:r w:rsidRPr="009729E6">
        <w:rPr>
          <w:rFonts w:ascii="Book Antiqua" w:eastAsia="Book Antiqua" w:hAnsi="Book Antiqua" w:cs="Book Antiqua"/>
          <w:color w:val="000000"/>
        </w:rPr>
        <w:t>Gallinger</w:t>
      </w:r>
      <w:proofErr w:type="spellEnd"/>
      <w:r w:rsidRPr="009729E6">
        <w:rPr>
          <w:rFonts w:ascii="Book Antiqua" w:eastAsia="Book Antiqua" w:hAnsi="Book Antiqua" w:cs="Book Antiqua"/>
          <w:color w:val="000000"/>
        </w:rPr>
        <w:t xml:space="preserve"> S, Leong HS. Glypican-1 and glycoprotein 2 bearing extracellular vesicles do not discern pancreatic cancer from </w:t>
      </w:r>
      <w:r w:rsidRPr="009729E6">
        <w:rPr>
          <w:rFonts w:ascii="Book Antiqua" w:eastAsia="Book Antiqua" w:hAnsi="Book Antiqua" w:cs="Book Antiqua"/>
          <w:color w:val="000000"/>
        </w:rPr>
        <w:lastRenderedPageBreak/>
        <w:t xml:space="preserve">benign pancreatic diseases. </w:t>
      </w:r>
      <w:proofErr w:type="spellStart"/>
      <w:r w:rsidRPr="009729E6">
        <w:rPr>
          <w:rFonts w:ascii="Book Antiqua" w:eastAsia="Book Antiqua" w:hAnsi="Book Antiqua" w:cs="Book Antiqua"/>
          <w:i/>
          <w:iCs/>
          <w:color w:val="000000"/>
        </w:rPr>
        <w:t>Oncotarget</w:t>
      </w:r>
      <w:proofErr w:type="spellEnd"/>
      <w:r w:rsidRPr="009729E6">
        <w:rPr>
          <w:rFonts w:ascii="Book Antiqua" w:eastAsia="Book Antiqua" w:hAnsi="Book Antiqua" w:cs="Book Antiqua"/>
          <w:color w:val="000000"/>
        </w:rPr>
        <w:t xml:space="preserve"> 2019; </w:t>
      </w:r>
      <w:r w:rsidRPr="009729E6">
        <w:rPr>
          <w:rFonts w:ascii="Book Antiqua" w:eastAsia="Book Antiqua" w:hAnsi="Book Antiqua" w:cs="Book Antiqua"/>
          <w:b/>
          <w:bCs/>
          <w:color w:val="000000"/>
        </w:rPr>
        <w:t>10</w:t>
      </w:r>
      <w:r w:rsidRPr="009729E6">
        <w:rPr>
          <w:rFonts w:ascii="Book Antiqua" w:eastAsia="Book Antiqua" w:hAnsi="Book Antiqua" w:cs="Book Antiqua"/>
          <w:color w:val="000000"/>
        </w:rPr>
        <w:t>: 1045-1055 [PMID: 30800217 DOI: 10.18632/oncotarget.26620]</w:t>
      </w:r>
    </w:p>
    <w:p w14:paraId="2DC36CCE"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20 </w:t>
      </w:r>
      <w:r w:rsidRPr="009729E6">
        <w:rPr>
          <w:rFonts w:ascii="Book Antiqua" w:eastAsia="Book Antiqua" w:hAnsi="Book Antiqua" w:cs="Book Antiqua"/>
          <w:b/>
          <w:bCs/>
          <w:color w:val="000000"/>
        </w:rPr>
        <w:t>Canto MI</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Harinck</w:t>
      </w:r>
      <w:proofErr w:type="spellEnd"/>
      <w:r w:rsidRPr="009729E6">
        <w:rPr>
          <w:rFonts w:ascii="Book Antiqua" w:eastAsia="Book Antiqua" w:hAnsi="Book Antiqua" w:cs="Book Antiqua"/>
          <w:color w:val="000000"/>
        </w:rPr>
        <w:t xml:space="preserve"> F, </w:t>
      </w:r>
      <w:proofErr w:type="spellStart"/>
      <w:r w:rsidRPr="009729E6">
        <w:rPr>
          <w:rFonts w:ascii="Book Antiqua" w:eastAsia="Book Antiqua" w:hAnsi="Book Antiqua" w:cs="Book Antiqua"/>
          <w:color w:val="000000"/>
        </w:rPr>
        <w:t>Hruban</w:t>
      </w:r>
      <w:proofErr w:type="spellEnd"/>
      <w:r w:rsidRPr="009729E6">
        <w:rPr>
          <w:rFonts w:ascii="Book Antiqua" w:eastAsia="Book Antiqua" w:hAnsi="Book Antiqua" w:cs="Book Antiqua"/>
          <w:color w:val="000000"/>
        </w:rPr>
        <w:t xml:space="preserve"> RH, </w:t>
      </w:r>
      <w:proofErr w:type="spellStart"/>
      <w:r w:rsidRPr="009729E6">
        <w:rPr>
          <w:rFonts w:ascii="Book Antiqua" w:eastAsia="Book Antiqua" w:hAnsi="Book Antiqua" w:cs="Book Antiqua"/>
          <w:color w:val="000000"/>
        </w:rPr>
        <w:t>Offerhaus</w:t>
      </w:r>
      <w:proofErr w:type="spellEnd"/>
      <w:r w:rsidRPr="009729E6">
        <w:rPr>
          <w:rFonts w:ascii="Book Antiqua" w:eastAsia="Book Antiqua" w:hAnsi="Book Antiqua" w:cs="Book Antiqua"/>
          <w:color w:val="000000"/>
        </w:rPr>
        <w:t xml:space="preserve"> GJ, </w:t>
      </w:r>
      <w:proofErr w:type="spellStart"/>
      <w:r w:rsidRPr="009729E6">
        <w:rPr>
          <w:rFonts w:ascii="Book Antiqua" w:eastAsia="Book Antiqua" w:hAnsi="Book Antiqua" w:cs="Book Antiqua"/>
          <w:color w:val="000000"/>
        </w:rPr>
        <w:t>Poley</w:t>
      </w:r>
      <w:proofErr w:type="spellEnd"/>
      <w:r w:rsidRPr="009729E6">
        <w:rPr>
          <w:rFonts w:ascii="Book Antiqua" w:eastAsia="Book Antiqua" w:hAnsi="Book Antiqua" w:cs="Book Antiqua"/>
          <w:color w:val="000000"/>
        </w:rPr>
        <w:t xml:space="preserve"> JW, Kamel I, </w:t>
      </w:r>
      <w:proofErr w:type="spellStart"/>
      <w:r w:rsidRPr="009729E6">
        <w:rPr>
          <w:rFonts w:ascii="Book Antiqua" w:eastAsia="Book Antiqua" w:hAnsi="Book Antiqua" w:cs="Book Antiqua"/>
          <w:color w:val="000000"/>
        </w:rPr>
        <w:t>Nio</w:t>
      </w:r>
      <w:proofErr w:type="spellEnd"/>
      <w:r w:rsidRPr="009729E6">
        <w:rPr>
          <w:rFonts w:ascii="Book Antiqua" w:eastAsia="Book Antiqua" w:hAnsi="Book Antiqua" w:cs="Book Antiqua"/>
          <w:color w:val="000000"/>
        </w:rPr>
        <w:t xml:space="preserve"> Y, </w:t>
      </w:r>
      <w:proofErr w:type="spellStart"/>
      <w:r w:rsidRPr="009729E6">
        <w:rPr>
          <w:rFonts w:ascii="Book Antiqua" w:eastAsia="Book Antiqua" w:hAnsi="Book Antiqua" w:cs="Book Antiqua"/>
          <w:color w:val="000000"/>
        </w:rPr>
        <w:t>Schulick</w:t>
      </w:r>
      <w:proofErr w:type="spellEnd"/>
      <w:r w:rsidRPr="009729E6">
        <w:rPr>
          <w:rFonts w:ascii="Book Antiqua" w:eastAsia="Book Antiqua" w:hAnsi="Book Antiqua" w:cs="Book Antiqua"/>
          <w:color w:val="000000"/>
        </w:rPr>
        <w:t xml:space="preserve"> RS, </w:t>
      </w:r>
      <w:proofErr w:type="spellStart"/>
      <w:r w:rsidRPr="009729E6">
        <w:rPr>
          <w:rFonts w:ascii="Book Antiqua" w:eastAsia="Book Antiqua" w:hAnsi="Book Antiqua" w:cs="Book Antiqua"/>
          <w:color w:val="000000"/>
        </w:rPr>
        <w:t>Bassi</w:t>
      </w:r>
      <w:proofErr w:type="spellEnd"/>
      <w:r w:rsidRPr="009729E6">
        <w:rPr>
          <w:rFonts w:ascii="Book Antiqua" w:eastAsia="Book Antiqua" w:hAnsi="Book Antiqua" w:cs="Book Antiqua"/>
          <w:color w:val="000000"/>
        </w:rPr>
        <w:t xml:space="preserve"> C, </w:t>
      </w:r>
      <w:proofErr w:type="spellStart"/>
      <w:r w:rsidRPr="009729E6">
        <w:rPr>
          <w:rFonts w:ascii="Book Antiqua" w:eastAsia="Book Antiqua" w:hAnsi="Book Antiqua" w:cs="Book Antiqua"/>
          <w:color w:val="000000"/>
        </w:rPr>
        <w:t>Kluijt</w:t>
      </w:r>
      <w:proofErr w:type="spellEnd"/>
      <w:r w:rsidRPr="009729E6">
        <w:rPr>
          <w:rFonts w:ascii="Book Antiqua" w:eastAsia="Book Antiqua" w:hAnsi="Book Antiqua" w:cs="Book Antiqua"/>
          <w:color w:val="000000"/>
        </w:rPr>
        <w:t xml:space="preserve"> I, Levy MJ, </w:t>
      </w:r>
      <w:proofErr w:type="spellStart"/>
      <w:r w:rsidRPr="009729E6">
        <w:rPr>
          <w:rFonts w:ascii="Book Antiqua" w:eastAsia="Book Antiqua" w:hAnsi="Book Antiqua" w:cs="Book Antiqua"/>
          <w:color w:val="000000"/>
        </w:rPr>
        <w:t>Chak</w:t>
      </w:r>
      <w:proofErr w:type="spellEnd"/>
      <w:r w:rsidRPr="009729E6">
        <w:rPr>
          <w:rFonts w:ascii="Book Antiqua" w:eastAsia="Book Antiqua" w:hAnsi="Book Antiqua" w:cs="Book Antiqua"/>
          <w:color w:val="000000"/>
        </w:rPr>
        <w:t xml:space="preserve"> A, </w:t>
      </w:r>
      <w:proofErr w:type="spellStart"/>
      <w:r w:rsidRPr="009729E6">
        <w:rPr>
          <w:rFonts w:ascii="Book Antiqua" w:eastAsia="Book Antiqua" w:hAnsi="Book Antiqua" w:cs="Book Antiqua"/>
          <w:color w:val="000000"/>
        </w:rPr>
        <w:t>Fockens</w:t>
      </w:r>
      <w:proofErr w:type="spellEnd"/>
      <w:r w:rsidRPr="009729E6">
        <w:rPr>
          <w:rFonts w:ascii="Book Antiqua" w:eastAsia="Book Antiqua" w:hAnsi="Book Antiqua" w:cs="Book Antiqua"/>
          <w:color w:val="000000"/>
        </w:rPr>
        <w:t xml:space="preserve"> P, </w:t>
      </w:r>
      <w:proofErr w:type="spellStart"/>
      <w:r w:rsidRPr="009729E6">
        <w:rPr>
          <w:rFonts w:ascii="Book Antiqua" w:eastAsia="Book Antiqua" w:hAnsi="Book Antiqua" w:cs="Book Antiqua"/>
          <w:color w:val="000000"/>
        </w:rPr>
        <w:t>Goggins</w:t>
      </w:r>
      <w:proofErr w:type="spellEnd"/>
      <w:r w:rsidRPr="009729E6">
        <w:rPr>
          <w:rFonts w:ascii="Book Antiqua" w:eastAsia="Book Antiqua" w:hAnsi="Book Antiqua" w:cs="Book Antiqua"/>
          <w:color w:val="000000"/>
        </w:rPr>
        <w:t xml:space="preserve"> M, Bruno M; International Cancer of Pancreas Screening (CAPS) Consortium. International Cancer of the Pancreas Screening (CAPS) Consortium summit on the management of patients with increased risk for familial pancreatic cancer. </w:t>
      </w:r>
      <w:r w:rsidRPr="009729E6">
        <w:rPr>
          <w:rFonts w:ascii="Book Antiqua" w:eastAsia="Book Antiqua" w:hAnsi="Book Antiqua" w:cs="Book Antiqua"/>
          <w:i/>
          <w:iCs/>
          <w:color w:val="000000"/>
        </w:rPr>
        <w:t>Gut</w:t>
      </w:r>
      <w:r w:rsidRPr="009729E6">
        <w:rPr>
          <w:rFonts w:ascii="Book Antiqua" w:eastAsia="Book Antiqua" w:hAnsi="Book Antiqua" w:cs="Book Antiqua"/>
          <w:color w:val="000000"/>
        </w:rPr>
        <w:t xml:space="preserve"> 2013; </w:t>
      </w:r>
      <w:r w:rsidRPr="009729E6">
        <w:rPr>
          <w:rFonts w:ascii="Book Antiqua" w:eastAsia="Book Antiqua" w:hAnsi="Book Antiqua" w:cs="Book Antiqua"/>
          <w:b/>
          <w:bCs/>
          <w:color w:val="000000"/>
        </w:rPr>
        <w:t>62</w:t>
      </w:r>
      <w:r w:rsidRPr="009729E6">
        <w:rPr>
          <w:rFonts w:ascii="Book Antiqua" w:eastAsia="Book Antiqua" w:hAnsi="Book Antiqua" w:cs="Book Antiqua"/>
          <w:color w:val="000000"/>
        </w:rPr>
        <w:t>: 339-347 [PMID: 23135763 DOI: 10.1136/gutjnl-2012-303108]</w:t>
      </w:r>
    </w:p>
    <w:p w14:paraId="3D31E743"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21 </w:t>
      </w:r>
      <w:proofErr w:type="spellStart"/>
      <w:r w:rsidRPr="009729E6">
        <w:rPr>
          <w:rFonts w:ascii="Book Antiqua" w:eastAsia="Book Antiqua" w:hAnsi="Book Antiqua" w:cs="Book Antiqua"/>
          <w:b/>
          <w:bCs/>
          <w:color w:val="000000"/>
        </w:rPr>
        <w:t>Goggins</w:t>
      </w:r>
      <w:proofErr w:type="spellEnd"/>
      <w:r w:rsidRPr="009729E6">
        <w:rPr>
          <w:rFonts w:ascii="Book Antiqua" w:eastAsia="Book Antiqua" w:hAnsi="Book Antiqua" w:cs="Book Antiqua"/>
          <w:b/>
          <w:bCs/>
          <w:color w:val="000000"/>
        </w:rPr>
        <w:t xml:space="preserve"> M</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Overbeek</w:t>
      </w:r>
      <w:proofErr w:type="spellEnd"/>
      <w:r w:rsidRPr="009729E6">
        <w:rPr>
          <w:rFonts w:ascii="Book Antiqua" w:eastAsia="Book Antiqua" w:hAnsi="Book Antiqua" w:cs="Book Antiqua"/>
          <w:color w:val="000000"/>
        </w:rPr>
        <w:t xml:space="preserve"> KA, Brand R, </w:t>
      </w:r>
      <w:proofErr w:type="spellStart"/>
      <w:r w:rsidRPr="009729E6">
        <w:rPr>
          <w:rFonts w:ascii="Book Antiqua" w:eastAsia="Book Antiqua" w:hAnsi="Book Antiqua" w:cs="Book Antiqua"/>
          <w:color w:val="000000"/>
        </w:rPr>
        <w:t>Syngal</w:t>
      </w:r>
      <w:proofErr w:type="spellEnd"/>
      <w:r w:rsidRPr="009729E6">
        <w:rPr>
          <w:rFonts w:ascii="Book Antiqua" w:eastAsia="Book Antiqua" w:hAnsi="Book Antiqua" w:cs="Book Antiqua"/>
          <w:color w:val="000000"/>
        </w:rPr>
        <w:t xml:space="preserve"> S, Del </w:t>
      </w:r>
      <w:proofErr w:type="spellStart"/>
      <w:r w:rsidRPr="009729E6">
        <w:rPr>
          <w:rFonts w:ascii="Book Antiqua" w:eastAsia="Book Antiqua" w:hAnsi="Book Antiqua" w:cs="Book Antiqua"/>
          <w:color w:val="000000"/>
        </w:rPr>
        <w:t>Chiaro</w:t>
      </w:r>
      <w:proofErr w:type="spellEnd"/>
      <w:r w:rsidRPr="009729E6">
        <w:rPr>
          <w:rFonts w:ascii="Book Antiqua" w:eastAsia="Book Antiqua" w:hAnsi="Book Antiqua" w:cs="Book Antiqua"/>
          <w:color w:val="000000"/>
        </w:rPr>
        <w:t xml:space="preserve"> M, Bartsch DK, </w:t>
      </w:r>
      <w:proofErr w:type="spellStart"/>
      <w:r w:rsidRPr="009729E6">
        <w:rPr>
          <w:rFonts w:ascii="Book Antiqua" w:eastAsia="Book Antiqua" w:hAnsi="Book Antiqua" w:cs="Book Antiqua"/>
          <w:color w:val="000000"/>
        </w:rPr>
        <w:t>Bassi</w:t>
      </w:r>
      <w:proofErr w:type="spellEnd"/>
      <w:r w:rsidRPr="009729E6">
        <w:rPr>
          <w:rFonts w:ascii="Book Antiqua" w:eastAsia="Book Antiqua" w:hAnsi="Book Antiqua" w:cs="Book Antiqua"/>
          <w:color w:val="000000"/>
        </w:rPr>
        <w:t xml:space="preserve"> C, </w:t>
      </w:r>
      <w:proofErr w:type="spellStart"/>
      <w:r w:rsidRPr="009729E6">
        <w:rPr>
          <w:rFonts w:ascii="Book Antiqua" w:eastAsia="Book Antiqua" w:hAnsi="Book Antiqua" w:cs="Book Antiqua"/>
          <w:color w:val="000000"/>
        </w:rPr>
        <w:t>Carrato</w:t>
      </w:r>
      <w:proofErr w:type="spellEnd"/>
      <w:r w:rsidRPr="009729E6">
        <w:rPr>
          <w:rFonts w:ascii="Book Antiqua" w:eastAsia="Book Antiqua" w:hAnsi="Book Antiqua" w:cs="Book Antiqua"/>
          <w:color w:val="000000"/>
        </w:rPr>
        <w:t xml:space="preserve"> A, Farrell J, Fishman EK, </w:t>
      </w:r>
      <w:proofErr w:type="spellStart"/>
      <w:r w:rsidRPr="009729E6">
        <w:rPr>
          <w:rFonts w:ascii="Book Antiqua" w:eastAsia="Book Antiqua" w:hAnsi="Book Antiqua" w:cs="Book Antiqua"/>
          <w:color w:val="000000"/>
        </w:rPr>
        <w:t>Fockens</w:t>
      </w:r>
      <w:proofErr w:type="spellEnd"/>
      <w:r w:rsidRPr="009729E6">
        <w:rPr>
          <w:rFonts w:ascii="Book Antiqua" w:eastAsia="Book Antiqua" w:hAnsi="Book Antiqua" w:cs="Book Antiqua"/>
          <w:color w:val="000000"/>
        </w:rPr>
        <w:t xml:space="preserve"> P, </w:t>
      </w:r>
      <w:proofErr w:type="spellStart"/>
      <w:r w:rsidRPr="009729E6">
        <w:rPr>
          <w:rFonts w:ascii="Book Antiqua" w:eastAsia="Book Antiqua" w:hAnsi="Book Antiqua" w:cs="Book Antiqua"/>
          <w:color w:val="000000"/>
        </w:rPr>
        <w:t>Gress</w:t>
      </w:r>
      <w:proofErr w:type="spellEnd"/>
      <w:r w:rsidRPr="009729E6">
        <w:rPr>
          <w:rFonts w:ascii="Book Antiqua" w:eastAsia="Book Antiqua" w:hAnsi="Book Antiqua" w:cs="Book Antiqua"/>
          <w:color w:val="000000"/>
        </w:rPr>
        <w:t xml:space="preserve"> TM, van Hooft JE, </w:t>
      </w:r>
      <w:proofErr w:type="spellStart"/>
      <w:r w:rsidRPr="009729E6">
        <w:rPr>
          <w:rFonts w:ascii="Book Antiqua" w:eastAsia="Book Antiqua" w:hAnsi="Book Antiqua" w:cs="Book Antiqua"/>
          <w:color w:val="000000"/>
        </w:rPr>
        <w:t>Hruban</w:t>
      </w:r>
      <w:proofErr w:type="spellEnd"/>
      <w:r w:rsidRPr="009729E6">
        <w:rPr>
          <w:rFonts w:ascii="Book Antiqua" w:eastAsia="Book Antiqua" w:hAnsi="Book Antiqua" w:cs="Book Antiqua"/>
          <w:color w:val="000000"/>
        </w:rPr>
        <w:t xml:space="preserve"> RH, </w:t>
      </w:r>
      <w:proofErr w:type="spellStart"/>
      <w:r w:rsidRPr="009729E6">
        <w:rPr>
          <w:rFonts w:ascii="Book Antiqua" w:eastAsia="Book Antiqua" w:hAnsi="Book Antiqua" w:cs="Book Antiqua"/>
          <w:color w:val="000000"/>
        </w:rPr>
        <w:t>Kastrinos</w:t>
      </w:r>
      <w:proofErr w:type="spellEnd"/>
      <w:r w:rsidRPr="009729E6">
        <w:rPr>
          <w:rFonts w:ascii="Book Antiqua" w:eastAsia="Book Antiqua" w:hAnsi="Book Antiqua" w:cs="Book Antiqua"/>
          <w:color w:val="000000"/>
        </w:rPr>
        <w:t xml:space="preserve"> F, Klein A, Lennon AM, Lucas A, Park W, </w:t>
      </w:r>
      <w:proofErr w:type="spellStart"/>
      <w:r w:rsidRPr="009729E6">
        <w:rPr>
          <w:rFonts w:ascii="Book Antiqua" w:eastAsia="Book Antiqua" w:hAnsi="Book Antiqua" w:cs="Book Antiqua"/>
          <w:color w:val="000000"/>
        </w:rPr>
        <w:t>Rustgi</w:t>
      </w:r>
      <w:proofErr w:type="spellEnd"/>
      <w:r w:rsidRPr="009729E6">
        <w:rPr>
          <w:rFonts w:ascii="Book Antiqua" w:eastAsia="Book Antiqua" w:hAnsi="Book Antiqua" w:cs="Book Antiqua"/>
          <w:color w:val="000000"/>
        </w:rPr>
        <w:t xml:space="preserve"> A, Simeone D, Stoffel E, </w:t>
      </w:r>
      <w:proofErr w:type="spellStart"/>
      <w:r w:rsidRPr="009729E6">
        <w:rPr>
          <w:rFonts w:ascii="Book Antiqua" w:eastAsia="Book Antiqua" w:hAnsi="Book Antiqua" w:cs="Book Antiqua"/>
          <w:color w:val="000000"/>
        </w:rPr>
        <w:t>Vasen</w:t>
      </w:r>
      <w:proofErr w:type="spellEnd"/>
      <w:r w:rsidRPr="009729E6">
        <w:rPr>
          <w:rFonts w:ascii="Book Antiqua" w:eastAsia="Book Antiqua" w:hAnsi="Book Antiqua" w:cs="Book Antiqua"/>
          <w:color w:val="000000"/>
        </w:rPr>
        <w:t xml:space="preserve"> HFA, </w:t>
      </w:r>
      <w:proofErr w:type="spellStart"/>
      <w:r w:rsidRPr="009729E6">
        <w:rPr>
          <w:rFonts w:ascii="Book Antiqua" w:eastAsia="Book Antiqua" w:hAnsi="Book Antiqua" w:cs="Book Antiqua"/>
          <w:color w:val="000000"/>
        </w:rPr>
        <w:t>Cahen</w:t>
      </w:r>
      <w:proofErr w:type="spellEnd"/>
      <w:r w:rsidRPr="009729E6">
        <w:rPr>
          <w:rFonts w:ascii="Book Antiqua" w:eastAsia="Book Antiqua" w:hAnsi="Book Antiqua" w:cs="Book Antiqua"/>
          <w:color w:val="000000"/>
        </w:rPr>
        <w:t xml:space="preserve"> DL, Canto MI, Bruno M; International Cancer of the Pancreas Screening (CAPS) consortium. Management of patients with increased risk for familial pancreatic cancer: updated recommendations from the International Cancer of the Pancreas Screening (CAPS) Consortium. </w:t>
      </w:r>
      <w:r w:rsidRPr="009729E6">
        <w:rPr>
          <w:rFonts w:ascii="Book Antiqua" w:eastAsia="Book Antiqua" w:hAnsi="Book Antiqua" w:cs="Book Antiqua"/>
          <w:i/>
          <w:iCs/>
          <w:color w:val="000000"/>
        </w:rPr>
        <w:t>Gut</w:t>
      </w:r>
      <w:r w:rsidRPr="009729E6">
        <w:rPr>
          <w:rFonts w:ascii="Book Antiqua" w:eastAsia="Book Antiqua" w:hAnsi="Book Antiqua" w:cs="Book Antiqua"/>
          <w:color w:val="000000"/>
        </w:rPr>
        <w:t xml:space="preserve"> 2020; </w:t>
      </w:r>
      <w:r w:rsidRPr="009729E6">
        <w:rPr>
          <w:rFonts w:ascii="Book Antiqua" w:eastAsia="Book Antiqua" w:hAnsi="Book Antiqua" w:cs="Book Antiqua"/>
          <w:b/>
          <w:bCs/>
          <w:color w:val="000000"/>
        </w:rPr>
        <w:t>69</w:t>
      </w:r>
      <w:r w:rsidRPr="009729E6">
        <w:rPr>
          <w:rFonts w:ascii="Book Antiqua" w:eastAsia="Book Antiqua" w:hAnsi="Book Antiqua" w:cs="Book Antiqua"/>
          <w:color w:val="000000"/>
        </w:rPr>
        <w:t>: 7-17 [PMID: 31672839 DOI: 10.1136/gutjnl-2019-319352]</w:t>
      </w:r>
    </w:p>
    <w:p w14:paraId="3E81D9AB"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22 </w:t>
      </w:r>
      <w:proofErr w:type="spellStart"/>
      <w:r w:rsidRPr="009729E6">
        <w:rPr>
          <w:rFonts w:ascii="Book Antiqua" w:eastAsia="Book Antiqua" w:hAnsi="Book Antiqua" w:cs="Book Antiqua"/>
          <w:b/>
          <w:bCs/>
          <w:color w:val="000000"/>
        </w:rPr>
        <w:t>Aslanian</w:t>
      </w:r>
      <w:proofErr w:type="spellEnd"/>
      <w:r w:rsidRPr="009729E6">
        <w:rPr>
          <w:rFonts w:ascii="Book Antiqua" w:eastAsia="Book Antiqua" w:hAnsi="Book Antiqua" w:cs="Book Antiqua"/>
          <w:b/>
          <w:bCs/>
          <w:color w:val="000000"/>
        </w:rPr>
        <w:t xml:space="preserve"> HR</w:t>
      </w:r>
      <w:r w:rsidRPr="009729E6">
        <w:rPr>
          <w:rFonts w:ascii="Book Antiqua" w:eastAsia="Book Antiqua" w:hAnsi="Book Antiqua" w:cs="Book Antiqua"/>
          <w:color w:val="000000"/>
        </w:rPr>
        <w:t xml:space="preserve">, Lee JH, Canto MI. AGA Clinical Practice Update on Pancreas Cancer Screening in High-Risk Individuals: Expert Review.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2020; </w:t>
      </w:r>
      <w:r w:rsidRPr="009729E6">
        <w:rPr>
          <w:rFonts w:ascii="Book Antiqua" w:eastAsia="Book Antiqua" w:hAnsi="Book Antiqua" w:cs="Book Antiqua"/>
          <w:b/>
          <w:bCs/>
          <w:color w:val="000000"/>
        </w:rPr>
        <w:t>159</w:t>
      </w:r>
      <w:r w:rsidRPr="009729E6">
        <w:rPr>
          <w:rFonts w:ascii="Book Antiqua" w:eastAsia="Book Antiqua" w:hAnsi="Book Antiqua" w:cs="Book Antiqua"/>
          <w:color w:val="000000"/>
        </w:rPr>
        <w:t>: 358-362 [PMID: 32416142 DOI: 10.1053/j.gastro.2020.03.088]</w:t>
      </w:r>
    </w:p>
    <w:p w14:paraId="16885748"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23 </w:t>
      </w:r>
      <w:proofErr w:type="spellStart"/>
      <w:r w:rsidRPr="009729E6">
        <w:rPr>
          <w:rFonts w:ascii="Book Antiqua" w:eastAsia="Book Antiqua" w:hAnsi="Book Antiqua" w:cs="Book Antiqua"/>
          <w:b/>
          <w:bCs/>
          <w:color w:val="000000"/>
        </w:rPr>
        <w:t>Pannala</w:t>
      </w:r>
      <w:proofErr w:type="spellEnd"/>
      <w:r w:rsidRPr="009729E6">
        <w:rPr>
          <w:rFonts w:ascii="Book Antiqua" w:eastAsia="Book Antiqua" w:hAnsi="Book Antiqua" w:cs="Book Antiqua"/>
          <w:b/>
          <w:bCs/>
          <w:color w:val="000000"/>
        </w:rPr>
        <w:t xml:space="preserve"> R</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Leirness</w:t>
      </w:r>
      <w:proofErr w:type="spellEnd"/>
      <w:r w:rsidRPr="009729E6">
        <w:rPr>
          <w:rFonts w:ascii="Book Antiqua" w:eastAsia="Book Antiqua" w:hAnsi="Book Antiqua" w:cs="Book Antiqua"/>
          <w:color w:val="000000"/>
        </w:rPr>
        <w:t xml:space="preserve"> JB, </w:t>
      </w:r>
      <w:proofErr w:type="spellStart"/>
      <w:r w:rsidRPr="009729E6">
        <w:rPr>
          <w:rFonts w:ascii="Book Antiqua" w:eastAsia="Book Antiqua" w:hAnsi="Book Antiqua" w:cs="Book Antiqua"/>
          <w:color w:val="000000"/>
        </w:rPr>
        <w:t>Bamlet</w:t>
      </w:r>
      <w:proofErr w:type="spellEnd"/>
      <w:r w:rsidRPr="009729E6">
        <w:rPr>
          <w:rFonts w:ascii="Book Antiqua" w:eastAsia="Book Antiqua" w:hAnsi="Book Antiqua" w:cs="Book Antiqua"/>
          <w:color w:val="000000"/>
        </w:rPr>
        <w:t xml:space="preserve"> WR, </w:t>
      </w:r>
      <w:proofErr w:type="spellStart"/>
      <w:r w:rsidRPr="009729E6">
        <w:rPr>
          <w:rFonts w:ascii="Book Antiqua" w:eastAsia="Book Antiqua" w:hAnsi="Book Antiqua" w:cs="Book Antiqua"/>
          <w:color w:val="000000"/>
        </w:rPr>
        <w:t>Basu</w:t>
      </w:r>
      <w:proofErr w:type="spellEnd"/>
      <w:r w:rsidRPr="009729E6">
        <w:rPr>
          <w:rFonts w:ascii="Book Antiqua" w:eastAsia="Book Antiqua" w:hAnsi="Book Antiqua" w:cs="Book Antiqua"/>
          <w:color w:val="000000"/>
        </w:rPr>
        <w:t xml:space="preserve"> A, Petersen GM, Chari ST. Prevalence and clinical profile of pancreatic cancer-associated diabetes mellitus.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2008; </w:t>
      </w:r>
      <w:r w:rsidRPr="009729E6">
        <w:rPr>
          <w:rFonts w:ascii="Book Antiqua" w:eastAsia="Book Antiqua" w:hAnsi="Book Antiqua" w:cs="Book Antiqua"/>
          <w:b/>
          <w:bCs/>
          <w:color w:val="000000"/>
        </w:rPr>
        <w:t>134</w:t>
      </w:r>
      <w:r w:rsidRPr="009729E6">
        <w:rPr>
          <w:rFonts w:ascii="Book Antiqua" w:eastAsia="Book Antiqua" w:hAnsi="Book Antiqua" w:cs="Book Antiqua"/>
          <w:color w:val="000000"/>
        </w:rPr>
        <w:t>: 981-987 [PMID: 18395079 DOI: 10.1053/j.gastro.2008.01.039]</w:t>
      </w:r>
    </w:p>
    <w:p w14:paraId="078916B0"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24 </w:t>
      </w:r>
      <w:r w:rsidRPr="009729E6">
        <w:rPr>
          <w:rFonts w:ascii="Book Antiqua" w:eastAsia="Book Antiqua" w:hAnsi="Book Antiqua" w:cs="Book Antiqua"/>
          <w:b/>
          <w:bCs/>
          <w:color w:val="000000"/>
        </w:rPr>
        <w:t>Sharma A</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Smyrk</w:t>
      </w:r>
      <w:proofErr w:type="spellEnd"/>
      <w:r w:rsidRPr="009729E6">
        <w:rPr>
          <w:rFonts w:ascii="Book Antiqua" w:eastAsia="Book Antiqua" w:hAnsi="Book Antiqua" w:cs="Book Antiqua"/>
          <w:color w:val="000000"/>
        </w:rPr>
        <w:t xml:space="preserve"> TC, Levy MJ, </w:t>
      </w:r>
      <w:proofErr w:type="spellStart"/>
      <w:r w:rsidRPr="009729E6">
        <w:rPr>
          <w:rFonts w:ascii="Book Antiqua" w:eastAsia="Book Antiqua" w:hAnsi="Book Antiqua" w:cs="Book Antiqua"/>
          <w:color w:val="000000"/>
        </w:rPr>
        <w:t>Topazian</w:t>
      </w:r>
      <w:proofErr w:type="spellEnd"/>
      <w:r w:rsidRPr="009729E6">
        <w:rPr>
          <w:rFonts w:ascii="Book Antiqua" w:eastAsia="Book Antiqua" w:hAnsi="Book Antiqua" w:cs="Book Antiqua"/>
          <w:color w:val="000000"/>
        </w:rPr>
        <w:t xml:space="preserve"> MA, Chari ST. Fasting Blood Glucose Levels Provide Estimate of Duration and Progression of Pancreatic Cancer Before Diagnosis.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155</w:t>
      </w:r>
      <w:r w:rsidRPr="009729E6">
        <w:rPr>
          <w:rFonts w:ascii="Book Antiqua" w:eastAsia="Book Antiqua" w:hAnsi="Book Antiqua" w:cs="Book Antiqua"/>
          <w:color w:val="000000"/>
        </w:rPr>
        <w:t>: 490-500.e2 [PMID: 29723506 DOI: 10.1053/j.gastro.2018.04.025]</w:t>
      </w:r>
    </w:p>
    <w:p w14:paraId="313813E3"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25 </w:t>
      </w:r>
      <w:r w:rsidRPr="009729E6">
        <w:rPr>
          <w:rFonts w:ascii="Book Antiqua" w:eastAsia="Book Antiqua" w:hAnsi="Book Antiqua" w:cs="Book Antiqua"/>
          <w:b/>
          <w:bCs/>
          <w:color w:val="000000"/>
        </w:rPr>
        <w:t>Sharma A</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Kandlakunta</w:t>
      </w:r>
      <w:proofErr w:type="spellEnd"/>
      <w:r w:rsidRPr="009729E6">
        <w:rPr>
          <w:rFonts w:ascii="Book Antiqua" w:eastAsia="Book Antiqua" w:hAnsi="Book Antiqua" w:cs="Book Antiqua"/>
          <w:color w:val="000000"/>
        </w:rPr>
        <w:t xml:space="preserve"> H, Nagpal SJS, Feng Z, </w:t>
      </w:r>
      <w:proofErr w:type="spellStart"/>
      <w:r w:rsidRPr="009729E6">
        <w:rPr>
          <w:rFonts w:ascii="Book Antiqua" w:eastAsia="Book Antiqua" w:hAnsi="Book Antiqua" w:cs="Book Antiqua"/>
          <w:color w:val="000000"/>
        </w:rPr>
        <w:t>Hoos</w:t>
      </w:r>
      <w:proofErr w:type="spellEnd"/>
      <w:r w:rsidRPr="009729E6">
        <w:rPr>
          <w:rFonts w:ascii="Book Antiqua" w:eastAsia="Book Antiqua" w:hAnsi="Book Antiqua" w:cs="Book Antiqua"/>
          <w:color w:val="000000"/>
        </w:rPr>
        <w:t xml:space="preserve"> W, Petersen GM, Chari ST. Model to Determine Risk of Pancreatic Cancer in Patients With New-Onset Diabetes. </w:t>
      </w:r>
      <w:r w:rsidRPr="009729E6">
        <w:rPr>
          <w:rFonts w:ascii="Book Antiqua" w:eastAsia="Book Antiqua" w:hAnsi="Book Antiqua" w:cs="Book Antiqua"/>
          <w:i/>
          <w:iCs/>
          <w:color w:val="000000"/>
        </w:rPr>
        <w:lastRenderedPageBreak/>
        <w:t>Gastroenterology</w:t>
      </w:r>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155</w:t>
      </w:r>
      <w:r w:rsidRPr="009729E6">
        <w:rPr>
          <w:rFonts w:ascii="Book Antiqua" w:eastAsia="Book Antiqua" w:hAnsi="Book Antiqua" w:cs="Book Antiqua"/>
          <w:color w:val="000000"/>
        </w:rPr>
        <w:t>: 730-739.e3 [PMID: 29775599 DOI: 10.1053/j.gastro.2018.05.023]</w:t>
      </w:r>
    </w:p>
    <w:p w14:paraId="4F5FBCE9"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26 </w:t>
      </w:r>
      <w:proofErr w:type="spellStart"/>
      <w:r w:rsidRPr="009729E6">
        <w:rPr>
          <w:rFonts w:ascii="Book Antiqua" w:eastAsia="Book Antiqua" w:hAnsi="Book Antiqua" w:cs="Book Antiqua"/>
          <w:b/>
          <w:bCs/>
          <w:color w:val="000000"/>
        </w:rPr>
        <w:t>Boursi</w:t>
      </w:r>
      <w:proofErr w:type="spellEnd"/>
      <w:r w:rsidRPr="009729E6">
        <w:rPr>
          <w:rFonts w:ascii="Book Antiqua" w:eastAsia="Book Antiqua" w:hAnsi="Book Antiqua" w:cs="Book Antiqua"/>
          <w:b/>
          <w:bCs/>
          <w:color w:val="000000"/>
        </w:rPr>
        <w:t xml:space="preserve"> B</w:t>
      </w:r>
      <w:r w:rsidRPr="009729E6">
        <w:rPr>
          <w:rFonts w:ascii="Book Antiqua" w:eastAsia="Book Antiqua" w:hAnsi="Book Antiqua" w:cs="Book Antiqua"/>
          <w:color w:val="000000"/>
        </w:rPr>
        <w:t xml:space="preserve">, Finkelman B, </w:t>
      </w:r>
      <w:proofErr w:type="spellStart"/>
      <w:r w:rsidRPr="009729E6">
        <w:rPr>
          <w:rFonts w:ascii="Book Antiqua" w:eastAsia="Book Antiqua" w:hAnsi="Book Antiqua" w:cs="Book Antiqua"/>
          <w:color w:val="000000"/>
        </w:rPr>
        <w:t>Giantonio</w:t>
      </w:r>
      <w:proofErr w:type="spellEnd"/>
      <w:r w:rsidRPr="009729E6">
        <w:rPr>
          <w:rFonts w:ascii="Book Antiqua" w:eastAsia="Book Antiqua" w:hAnsi="Book Antiqua" w:cs="Book Antiqua"/>
          <w:color w:val="000000"/>
        </w:rPr>
        <w:t xml:space="preserve"> BJ, Haynes K, </w:t>
      </w:r>
      <w:proofErr w:type="spellStart"/>
      <w:r w:rsidRPr="009729E6">
        <w:rPr>
          <w:rFonts w:ascii="Book Antiqua" w:eastAsia="Book Antiqua" w:hAnsi="Book Antiqua" w:cs="Book Antiqua"/>
          <w:color w:val="000000"/>
        </w:rPr>
        <w:t>Rustgi</w:t>
      </w:r>
      <w:proofErr w:type="spellEnd"/>
      <w:r w:rsidRPr="009729E6">
        <w:rPr>
          <w:rFonts w:ascii="Book Antiqua" w:eastAsia="Book Antiqua" w:hAnsi="Book Antiqua" w:cs="Book Antiqua"/>
          <w:color w:val="000000"/>
        </w:rPr>
        <w:t xml:space="preserve"> AK, </w:t>
      </w:r>
      <w:proofErr w:type="spellStart"/>
      <w:r w:rsidRPr="009729E6">
        <w:rPr>
          <w:rFonts w:ascii="Book Antiqua" w:eastAsia="Book Antiqua" w:hAnsi="Book Antiqua" w:cs="Book Antiqua"/>
          <w:color w:val="000000"/>
        </w:rPr>
        <w:t>Rhim</w:t>
      </w:r>
      <w:proofErr w:type="spellEnd"/>
      <w:r w:rsidRPr="009729E6">
        <w:rPr>
          <w:rFonts w:ascii="Book Antiqua" w:eastAsia="Book Antiqua" w:hAnsi="Book Antiqua" w:cs="Book Antiqua"/>
          <w:color w:val="000000"/>
        </w:rPr>
        <w:t xml:space="preserve"> AD, </w:t>
      </w:r>
      <w:proofErr w:type="spellStart"/>
      <w:r w:rsidRPr="009729E6">
        <w:rPr>
          <w:rFonts w:ascii="Book Antiqua" w:eastAsia="Book Antiqua" w:hAnsi="Book Antiqua" w:cs="Book Antiqua"/>
          <w:color w:val="000000"/>
        </w:rPr>
        <w:t>Mamtani</w:t>
      </w:r>
      <w:proofErr w:type="spellEnd"/>
      <w:r w:rsidRPr="009729E6">
        <w:rPr>
          <w:rFonts w:ascii="Book Antiqua" w:eastAsia="Book Antiqua" w:hAnsi="Book Antiqua" w:cs="Book Antiqua"/>
          <w:color w:val="000000"/>
        </w:rPr>
        <w:t xml:space="preserve"> R, Yang YX. A Clinical Prediction Model to Assess Risk for Pancreatic Cancer Among Patients </w:t>
      </w:r>
      <w:proofErr w:type="gramStart"/>
      <w:r w:rsidRPr="009729E6">
        <w:rPr>
          <w:rFonts w:ascii="Book Antiqua" w:eastAsia="Book Antiqua" w:hAnsi="Book Antiqua" w:cs="Book Antiqua"/>
          <w:color w:val="000000"/>
        </w:rPr>
        <w:t>With</w:t>
      </w:r>
      <w:proofErr w:type="gramEnd"/>
      <w:r w:rsidRPr="009729E6">
        <w:rPr>
          <w:rFonts w:ascii="Book Antiqua" w:eastAsia="Book Antiqua" w:hAnsi="Book Antiqua" w:cs="Book Antiqua"/>
          <w:color w:val="000000"/>
        </w:rPr>
        <w:t xml:space="preserve"> New-Onset Diabetes.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2017; </w:t>
      </w:r>
      <w:r w:rsidRPr="009729E6">
        <w:rPr>
          <w:rFonts w:ascii="Book Antiqua" w:eastAsia="Book Antiqua" w:hAnsi="Book Antiqua" w:cs="Book Antiqua"/>
          <w:b/>
          <w:bCs/>
          <w:color w:val="000000"/>
        </w:rPr>
        <w:t>152</w:t>
      </w:r>
      <w:r w:rsidRPr="009729E6">
        <w:rPr>
          <w:rFonts w:ascii="Book Antiqua" w:eastAsia="Book Antiqua" w:hAnsi="Book Antiqua" w:cs="Book Antiqua"/>
          <w:color w:val="000000"/>
        </w:rPr>
        <w:t>: 840-850.e3 [PMID: 27923728 DOI: 10.1053/j.gastro.2016.11.046]</w:t>
      </w:r>
    </w:p>
    <w:p w14:paraId="26DF217E"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color w:val="000000"/>
        </w:rPr>
        <w:t xml:space="preserve">27 </w:t>
      </w:r>
      <w:r w:rsidRPr="009729E6">
        <w:rPr>
          <w:rFonts w:ascii="Book Antiqua" w:eastAsia="Book Antiqua" w:hAnsi="Book Antiqua" w:cs="Book Antiqua"/>
          <w:b/>
          <w:bCs/>
          <w:color w:val="000000"/>
        </w:rPr>
        <w:t>Chari ST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Leibson</w:t>
      </w:r>
      <w:proofErr w:type="spellEnd"/>
      <w:r w:rsidRPr="009729E6">
        <w:rPr>
          <w:rFonts w:ascii="Book Antiqua" w:eastAsia="Book Antiqua" w:hAnsi="Book Antiqua" w:cs="Book Antiqua"/>
          <w:color w:val="000000"/>
        </w:rPr>
        <w:t xml:space="preserve"> CL, Rabe KG, Ransom J, de Andrade M, Petersen GM. Probability of pancreatic cancer following diabetes: a population-based study. </w:t>
      </w:r>
      <w:r w:rsidRPr="009729E6">
        <w:rPr>
          <w:rFonts w:ascii="Book Antiqua" w:eastAsia="Book Antiqua" w:hAnsi="Book Antiqua" w:cs="Book Antiqua"/>
          <w:i/>
          <w:iCs/>
          <w:color w:val="000000"/>
          <w:lang w:val="pt-PT"/>
        </w:rPr>
        <w:t>Gastroenterology</w:t>
      </w:r>
      <w:r w:rsidRPr="009729E6">
        <w:rPr>
          <w:rFonts w:ascii="Book Antiqua" w:eastAsia="Book Antiqua" w:hAnsi="Book Antiqua" w:cs="Book Antiqua"/>
          <w:color w:val="000000"/>
          <w:lang w:val="pt-PT"/>
        </w:rPr>
        <w:t xml:space="preserve"> 2005; </w:t>
      </w:r>
      <w:r w:rsidRPr="009729E6">
        <w:rPr>
          <w:rFonts w:ascii="Book Antiqua" w:eastAsia="Book Antiqua" w:hAnsi="Book Antiqua" w:cs="Book Antiqua"/>
          <w:b/>
          <w:bCs/>
          <w:color w:val="000000"/>
          <w:lang w:val="pt-PT"/>
        </w:rPr>
        <w:t>129</w:t>
      </w:r>
      <w:r w:rsidRPr="009729E6">
        <w:rPr>
          <w:rFonts w:ascii="Book Antiqua" w:eastAsia="Book Antiqua" w:hAnsi="Book Antiqua" w:cs="Book Antiqua"/>
          <w:color w:val="000000"/>
          <w:lang w:val="pt-PT"/>
        </w:rPr>
        <w:t>: 504-511 [PMID: 16083707 DOI: 10.1016/j.gastro.2005.05.007]</w:t>
      </w:r>
    </w:p>
    <w:p w14:paraId="5914B95C"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color w:val="000000"/>
          <w:lang w:val="pt-PT"/>
        </w:rPr>
        <w:t xml:space="preserve">28 </w:t>
      </w:r>
      <w:r w:rsidRPr="009729E6">
        <w:rPr>
          <w:rFonts w:ascii="Book Antiqua" w:eastAsia="Book Antiqua" w:hAnsi="Book Antiqua" w:cs="Book Antiqua"/>
          <w:b/>
          <w:bCs/>
          <w:color w:val="000000"/>
          <w:lang w:val="pt-PT"/>
        </w:rPr>
        <w:t>Moutinho-Ribeiro P</w:t>
      </w:r>
      <w:r w:rsidRPr="009729E6">
        <w:rPr>
          <w:rFonts w:ascii="Book Antiqua" w:eastAsia="Book Antiqua" w:hAnsi="Book Antiqua" w:cs="Book Antiqua"/>
          <w:color w:val="000000"/>
          <w:lang w:val="pt-PT"/>
        </w:rPr>
        <w:t xml:space="preserve">, Adem B, Batista I, Silva M, Silva S, Ruivo CF, Morais R, Peixoto A, Coelho R, Costa-Moreira P, Lopes S, Vilas-Boas F, Durães C, Lopes J, Barroca H, Carneiro F, Melo SA, Macedo G. Exosomal glypican-1 discriminates pancreatic ductal adenocarcinoma from chronic pancreatitis. </w:t>
      </w:r>
      <w:r w:rsidRPr="009729E6">
        <w:rPr>
          <w:rFonts w:ascii="Book Antiqua" w:eastAsia="Book Antiqua" w:hAnsi="Book Antiqua" w:cs="Book Antiqua"/>
          <w:i/>
          <w:iCs/>
          <w:color w:val="000000"/>
          <w:lang w:val="pt-PT"/>
        </w:rPr>
        <w:t>Dig Liver Dis</w:t>
      </w:r>
      <w:r w:rsidRPr="009729E6">
        <w:rPr>
          <w:rFonts w:ascii="Book Antiqua" w:eastAsia="Book Antiqua" w:hAnsi="Book Antiqua" w:cs="Book Antiqua"/>
          <w:color w:val="000000"/>
          <w:lang w:val="pt-PT"/>
        </w:rPr>
        <w:t xml:space="preserve"> 2021 [PMID: 34840127 DOI: 10.1016/j.dld.2021.10.012]</w:t>
      </w:r>
    </w:p>
    <w:p w14:paraId="0B17EF6B"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lang w:val="pt-PT"/>
        </w:rPr>
        <w:t xml:space="preserve">29 </w:t>
      </w:r>
      <w:r w:rsidRPr="009729E6">
        <w:rPr>
          <w:rFonts w:ascii="Book Antiqua" w:eastAsia="Book Antiqua" w:hAnsi="Book Antiqua" w:cs="Book Antiqua"/>
          <w:b/>
          <w:bCs/>
          <w:color w:val="000000"/>
          <w:lang w:val="pt-PT"/>
        </w:rPr>
        <w:t>Tanaka M</w:t>
      </w:r>
      <w:r w:rsidRPr="009729E6">
        <w:rPr>
          <w:rFonts w:ascii="Book Antiqua" w:eastAsia="Book Antiqua" w:hAnsi="Book Antiqua" w:cs="Book Antiqua"/>
          <w:color w:val="000000"/>
          <w:lang w:val="pt-PT"/>
        </w:rPr>
        <w:t xml:space="preserve">, Fernández-Del Castillo C, Kamisawa T, Jang JY, Levy P, Ohtsuka T, Salvia R, Shimizu Y, Tada M, Wolfgang CL. </w:t>
      </w:r>
      <w:r w:rsidRPr="009729E6">
        <w:rPr>
          <w:rFonts w:ascii="Book Antiqua" w:eastAsia="Book Antiqua" w:hAnsi="Book Antiqua" w:cs="Book Antiqua"/>
          <w:color w:val="000000"/>
        </w:rPr>
        <w:t xml:space="preserve">Revisions of international consensus Fukuoka guidelines for the management of IPMN of the pancreas. </w:t>
      </w:r>
      <w:proofErr w:type="spellStart"/>
      <w:r w:rsidRPr="009729E6">
        <w:rPr>
          <w:rFonts w:ascii="Book Antiqua" w:eastAsia="Book Antiqua" w:hAnsi="Book Antiqua" w:cs="Book Antiqua"/>
          <w:i/>
          <w:iCs/>
          <w:color w:val="000000"/>
        </w:rPr>
        <w:t>Pancreatology</w:t>
      </w:r>
      <w:proofErr w:type="spellEnd"/>
      <w:r w:rsidRPr="009729E6">
        <w:rPr>
          <w:rFonts w:ascii="Book Antiqua" w:eastAsia="Book Antiqua" w:hAnsi="Book Antiqua" w:cs="Book Antiqua"/>
          <w:color w:val="000000"/>
        </w:rPr>
        <w:t xml:space="preserve"> 2017; </w:t>
      </w:r>
      <w:r w:rsidRPr="009729E6">
        <w:rPr>
          <w:rFonts w:ascii="Book Antiqua" w:eastAsia="Book Antiqua" w:hAnsi="Book Antiqua" w:cs="Book Antiqua"/>
          <w:b/>
          <w:bCs/>
          <w:color w:val="000000"/>
        </w:rPr>
        <w:t>17</w:t>
      </w:r>
      <w:r w:rsidRPr="009729E6">
        <w:rPr>
          <w:rFonts w:ascii="Book Antiqua" w:eastAsia="Book Antiqua" w:hAnsi="Book Antiqua" w:cs="Book Antiqua"/>
          <w:color w:val="000000"/>
        </w:rPr>
        <w:t>: 738-753 [PMID: 28735806 DOI: 10.1016/j.pan.2017.07.007]</w:t>
      </w:r>
    </w:p>
    <w:p w14:paraId="30488C0D"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30 </w:t>
      </w:r>
      <w:r w:rsidRPr="009729E6">
        <w:rPr>
          <w:rFonts w:ascii="Book Antiqua" w:eastAsia="Book Antiqua" w:hAnsi="Book Antiqua" w:cs="Book Antiqua"/>
          <w:b/>
          <w:bCs/>
          <w:color w:val="000000"/>
        </w:rPr>
        <w:t>Reddy RP</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Smyrk</w:t>
      </w:r>
      <w:proofErr w:type="spellEnd"/>
      <w:r w:rsidRPr="009729E6">
        <w:rPr>
          <w:rFonts w:ascii="Book Antiqua" w:eastAsia="Book Antiqua" w:hAnsi="Book Antiqua" w:cs="Book Antiqua"/>
          <w:color w:val="000000"/>
        </w:rPr>
        <w:t xml:space="preserve"> TC, </w:t>
      </w:r>
      <w:proofErr w:type="spellStart"/>
      <w:r w:rsidRPr="009729E6">
        <w:rPr>
          <w:rFonts w:ascii="Book Antiqua" w:eastAsia="Book Antiqua" w:hAnsi="Book Antiqua" w:cs="Book Antiqua"/>
          <w:color w:val="000000"/>
        </w:rPr>
        <w:t>Zapiach</w:t>
      </w:r>
      <w:proofErr w:type="spellEnd"/>
      <w:r w:rsidRPr="009729E6">
        <w:rPr>
          <w:rFonts w:ascii="Book Antiqua" w:eastAsia="Book Antiqua" w:hAnsi="Book Antiqua" w:cs="Book Antiqua"/>
          <w:color w:val="000000"/>
        </w:rPr>
        <w:t xml:space="preserve"> M, Levy MJ, Pearson RK, </w:t>
      </w:r>
      <w:proofErr w:type="spellStart"/>
      <w:r w:rsidRPr="009729E6">
        <w:rPr>
          <w:rFonts w:ascii="Book Antiqua" w:eastAsia="Book Antiqua" w:hAnsi="Book Antiqua" w:cs="Book Antiqua"/>
          <w:color w:val="000000"/>
        </w:rPr>
        <w:t>Clain</w:t>
      </w:r>
      <w:proofErr w:type="spellEnd"/>
      <w:r w:rsidRPr="009729E6">
        <w:rPr>
          <w:rFonts w:ascii="Book Antiqua" w:eastAsia="Book Antiqua" w:hAnsi="Book Antiqua" w:cs="Book Antiqua"/>
          <w:color w:val="000000"/>
        </w:rPr>
        <w:t xml:space="preserve"> JE, Farnell MB, </w:t>
      </w:r>
      <w:proofErr w:type="spellStart"/>
      <w:r w:rsidRPr="009729E6">
        <w:rPr>
          <w:rFonts w:ascii="Book Antiqua" w:eastAsia="Book Antiqua" w:hAnsi="Book Antiqua" w:cs="Book Antiqua"/>
          <w:color w:val="000000"/>
        </w:rPr>
        <w:t>Sarr</w:t>
      </w:r>
      <w:proofErr w:type="spellEnd"/>
      <w:r w:rsidRPr="009729E6">
        <w:rPr>
          <w:rFonts w:ascii="Book Antiqua" w:eastAsia="Book Antiqua" w:hAnsi="Book Antiqua" w:cs="Book Antiqua"/>
          <w:color w:val="000000"/>
        </w:rPr>
        <w:t xml:space="preserve"> MG, Chari ST. Pancreatic mucinous cystic neoplasm defined by ovarian stroma: demographics, clinical features, and prevalence of cancer. </w:t>
      </w:r>
      <w:r w:rsidRPr="009729E6">
        <w:rPr>
          <w:rFonts w:ascii="Book Antiqua" w:eastAsia="Book Antiqua" w:hAnsi="Book Antiqua" w:cs="Book Antiqua"/>
          <w:i/>
          <w:iCs/>
          <w:color w:val="000000"/>
        </w:rPr>
        <w:t>Clin Gastroenterol Hepatol</w:t>
      </w:r>
      <w:r w:rsidRPr="009729E6">
        <w:rPr>
          <w:rFonts w:ascii="Book Antiqua" w:eastAsia="Book Antiqua" w:hAnsi="Book Antiqua" w:cs="Book Antiqua"/>
          <w:color w:val="000000"/>
        </w:rPr>
        <w:t xml:space="preserve"> 2004; </w:t>
      </w:r>
      <w:r w:rsidRPr="009729E6">
        <w:rPr>
          <w:rFonts w:ascii="Book Antiqua" w:eastAsia="Book Antiqua" w:hAnsi="Book Antiqua" w:cs="Book Antiqua"/>
          <w:b/>
          <w:bCs/>
          <w:color w:val="000000"/>
        </w:rPr>
        <w:t>2</w:t>
      </w:r>
      <w:r w:rsidRPr="009729E6">
        <w:rPr>
          <w:rFonts w:ascii="Book Antiqua" w:eastAsia="Book Antiqua" w:hAnsi="Book Antiqua" w:cs="Book Antiqua"/>
          <w:color w:val="000000"/>
        </w:rPr>
        <w:t>: 1026-1031 [PMID: 15551256 DOI: 10.1016/s1542-3565(04)00450-1]</w:t>
      </w:r>
    </w:p>
    <w:p w14:paraId="6A31A0B1"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31 </w:t>
      </w:r>
      <w:r w:rsidRPr="009729E6">
        <w:rPr>
          <w:rFonts w:ascii="Book Antiqua" w:eastAsia="Book Antiqua" w:hAnsi="Book Antiqua" w:cs="Book Antiqua"/>
          <w:b/>
          <w:bCs/>
          <w:color w:val="000000"/>
        </w:rPr>
        <w:t>McCarty TR</w:t>
      </w:r>
      <w:r w:rsidRPr="009729E6">
        <w:rPr>
          <w:rFonts w:ascii="Book Antiqua" w:eastAsia="Book Antiqua" w:hAnsi="Book Antiqua" w:cs="Book Antiqua"/>
          <w:color w:val="000000"/>
        </w:rPr>
        <w:t xml:space="preserve">, Garg R, </w:t>
      </w:r>
      <w:proofErr w:type="spellStart"/>
      <w:r w:rsidRPr="009729E6">
        <w:rPr>
          <w:rFonts w:ascii="Book Antiqua" w:eastAsia="Book Antiqua" w:hAnsi="Book Antiqua" w:cs="Book Antiqua"/>
          <w:color w:val="000000"/>
        </w:rPr>
        <w:t>Rustagi</w:t>
      </w:r>
      <w:proofErr w:type="spellEnd"/>
      <w:r w:rsidRPr="009729E6">
        <w:rPr>
          <w:rFonts w:ascii="Book Antiqua" w:eastAsia="Book Antiqua" w:hAnsi="Book Antiqua" w:cs="Book Antiqua"/>
          <w:color w:val="000000"/>
        </w:rPr>
        <w:t xml:space="preserve"> T. Pancreatic cyst fluid glucose in differentiating mucinous from </w:t>
      </w:r>
      <w:proofErr w:type="spellStart"/>
      <w:r w:rsidRPr="009729E6">
        <w:rPr>
          <w:rFonts w:ascii="Book Antiqua" w:eastAsia="Book Antiqua" w:hAnsi="Book Antiqua" w:cs="Book Antiqua"/>
          <w:color w:val="000000"/>
        </w:rPr>
        <w:t>nonmucinous</w:t>
      </w:r>
      <w:proofErr w:type="spellEnd"/>
      <w:r w:rsidRPr="009729E6">
        <w:rPr>
          <w:rFonts w:ascii="Book Antiqua" w:eastAsia="Book Antiqua" w:hAnsi="Book Antiqua" w:cs="Book Antiqua"/>
          <w:color w:val="000000"/>
        </w:rPr>
        <w:t xml:space="preserve"> pancreatic cysts: a systematic review and meta-analysis. </w:t>
      </w:r>
      <w:proofErr w:type="spellStart"/>
      <w:r w:rsidRPr="009729E6">
        <w:rPr>
          <w:rFonts w:ascii="Book Antiqua" w:eastAsia="Book Antiqua" w:hAnsi="Book Antiqua" w:cs="Book Antiqua"/>
          <w:i/>
          <w:iCs/>
          <w:color w:val="000000"/>
        </w:rPr>
        <w:t>Gastrointest</w:t>
      </w:r>
      <w:proofErr w:type="spellEnd"/>
      <w:r w:rsidRPr="009729E6">
        <w:rPr>
          <w:rFonts w:ascii="Book Antiqua" w:eastAsia="Book Antiqua" w:hAnsi="Book Antiqua" w:cs="Book Antiqua"/>
          <w:i/>
          <w:iCs/>
          <w:color w:val="000000"/>
        </w:rPr>
        <w:t xml:space="preserve"> </w:t>
      </w:r>
      <w:proofErr w:type="spellStart"/>
      <w:r w:rsidRPr="009729E6">
        <w:rPr>
          <w:rFonts w:ascii="Book Antiqua" w:eastAsia="Book Antiqua" w:hAnsi="Book Antiqua" w:cs="Book Antiqua"/>
          <w:i/>
          <w:iCs/>
          <w:color w:val="000000"/>
        </w:rPr>
        <w:t>Endosc</w:t>
      </w:r>
      <w:proofErr w:type="spellEnd"/>
      <w:r w:rsidRPr="009729E6">
        <w:rPr>
          <w:rFonts w:ascii="Book Antiqua" w:eastAsia="Book Antiqua" w:hAnsi="Book Antiqua" w:cs="Book Antiqua"/>
          <w:color w:val="000000"/>
        </w:rPr>
        <w:t xml:space="preserve"> 2021; </w:t>
      </w:r>
      <w:r w:rsidRPr="009729E6">
        <w:rPr>
          <w:rFonts w:ascii="Book Antiqua" w:eastAsia="Book Antiqua" w:hAnsi="Book Antiqua" w:cs="Book Antiqua"/>
          <w:b/>
          <w:bCs/>
          <w:color w:val="000000"/>
        </w:rPr>
        <w:t>94</w:t>
      </w:r>
      <w:r w:rsidRPr="009729E6">
        <w:rPr>
          <w:rFonts w:ascii="Book Antiqua" w:eastAsia="Book Antiqua" w:hAnsi="Book Antiqua" w:cs="Book Antiqua"/>
          <w:color w:val="000000"/>
        </w:rPr>
        <w:t>: 698-712.e6 [PMID: 33964311 DOI: 10.1016/j.gie.2021.04.025]</w:t>
      </w:r>
    </w:p>
    <w:p w14:paraId="0CEE9B91"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32 </w:t>
      </w:r>
      <w:proofErr w:type="spellStart"/>
      <w:r w:rsidRPr="009729E6">
        <w:rPr>
          <w:rFonts w:ascii="Book Antiqua" w:eastAsia="Book Antiqua" w:hAnsi="Book Antiqua" w:cs="Book Antiqua"/>
          <w:b/>
          <w:bCs/>
          <w:color w:val="000000"/>
        </w:rPr>
        <w:t>Overbeek</w:t>
      </w:r>
      <w:proofErr w:type="spellEnd"/>
      <w:r w:rsidRPr="009729E6">
        <w:rPr>
          <w:rFonts w:ascii="Book Antiqua" w:eastAsia="Book Antiqua" w:hAnsi="Book Antiqua" w:cs="Book Antiqua"/>
          <w:b/>
          <w:bCs/>
          <w:color w:val="000000"/>
        </w:rPr>
        <w:t xml:space="preserve"> KA</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Levink</w:t>
      </w:r>
      <w:proofErr w:type="spellEnd"/>
      <w:r w:rsidRPr="009729E6">
        <w:rPr>
          <w:rFonts w:ascii="Book Antiqua" w:eastAsia="Book Antiqua" w:hAnsi="Book Antiqua" w:cs="Book Antiqua"/>
          <w:color w:val="000000"/>
        </w:rPr>
        <w:t xml:space="preserve"> IJM, </w:t>
      </w:r>
      <w:proofErr w:type="spellStart"/>
      <w:r w:rsidRPr="009729E6">
        <w:rPr>
          <w:rFonts w:ascii="Book Antiqua" w:eastAsia="Book Antiqua" w:hAnsi="Book Antiqua" w:cs="Book Antiqua"/>
          <w:color w:val="000000"/>
        </w:rPr>
        <w:t>Koopmann</w:t>
      </w:r>
      <w:proofErr w:type="spellEnd"/>
      <w:r w:rsidRPr="009729E6">
        <w:rPr>
          <w:rFonts w:ascii="Book Antiqua" w:eastAsia="Book Antiqua" w:hAnsi="Book Antiqua" w:cs="Book Antiqua"/>
          <w:color w:val="000000"/>
        </w:rPr>
        <w:t xml:space="preserve"> BDM, </w:t>
      </w:r>
      <w:proofErr w:type="spellStart"/>
      <w:r w:rsidRPr="009729E6">
        <w:rPr>
          <w:rFonts w:ascii="Book Antiqua" w:eastAsia="Book Antiqua" w:hAnsi="Book Antiqua" w:cs="Book Antiqua"/>
          <w:color w:val="000000"/>
        </w:rPr>
        <w:t>Harinck</w:t>
      </w:r>
      <w:proofErr w:type="spellEnd"/>
      <w:r w:rsidRPr="009729E6">
        <w:rPr>
          <w:rFonts w:ascii="Book Antiqua" w:eastAsia="Book Antiqua" w:hAnsi="Book Antiqua" w:cs="Book Antiqua"/>
          <w:color w:val="000000"/>
        </w:rPr>
        <w:t xml:space="preserve"> F, </w:t>
      </w:r>
      <w:proofErr w:type="spellStart"/>
      <w:r w:rsidRPr="009729E6">
        <w:rPr>
          <w:rFonts w:ascii="Book Antiqua" w:eastAsia="Book Antiqua" w:hAnsi="Book Antiqua" w:cs="Book Antiqua"/>
          <w:color w:val="000000"/>
        </w:rPr>
        <w:t>Konings</w:t>
      </w:r>
      <w:proofErr w:type="spellEnd"/>
      <w:r w:rsidRPr="009729E6">
        <w:rPr>
          <w:rFonts w:ascii="Book Antiqua" w:eastAsia="Book Antiqua" w:hAnsi="Book Antiqua" w:cs="Book Antiqua"/>
          <w:color w:val="000000"/>
        </w:rPr>
        <w:t xml:space="preserve"> ICAW, </w:t>
      </w:r>
      <w:proofErr w:type="spellStart"/>
      <w:r w:rsidRPr="009729E6">
        <w:rPr>
          <w:rFonts w:ascii="Book Antiqua" w:eastAsia="Book Antiqua" w:hAnsi="Book Antiqua" w:cs="Book Antiqua"/>
          <w:color w:val="000000"/>
        </w:rPr>
        <w:t>Ausems</w:t>
      </w:r>
      <w:proofErr w:type="spellEnd"/>
      <w:r w:rsidRPr="009729E6">
        <w:rPr>
          <w:rFonts w:ascii="Book Antiqua" w:eastAsia="Book Antiqua" w:hAnsi="Book Antiqua" w:cs="Book Antiqua"/>
          <w:color w:val="000000"/>
        </w:rPr>
        <w:t xml:space="preserve"> MGEM, Wagner A, </w:t>
      </w:r>
      <w:proofErr w:type="spellStart"/>
      <w:r w:rsidRPr="009729E6">
        <w:rPr>
          <w:rFonts w:ascii="Book Antiqua" w:eastAsia="Book Antiqua" w:hAnsi="Book Antiqua" w:cs="Book Antiqua"/>
          <w:color w:val="000000"/>
        </w:rPr>
        <w:t>Fockens</w:t>
      </w:r>
      <w:proofErr w:type="spellEnd"/>
      <w:r w:rsidRPr="009729E6">
        <w:rPr>
          <w:rFonts w:ascii="Book Antiqua" w:eastAsia="Book Antiqua" w:hAnsi="Book Antiqua" w:cs="Book Antiqua"/>
          <w:color w:val="000000"/>
        </w:rPr>
        <w:t xml:space="preserve"> P, van </w:t>
      </w:r>
      <w:proofErr w:type="spellStart"/>
      <w:r w:rsidRPr="009729E6">
        <w:rPr>
          <w:rFonts w:ascii="Book Antiqua" w:eastAsia="Book Antiqua" w:hAnsi="Book Antiqua" w:cs="Book Antiqua"/>
          <w:color w:val="000000"/>
        </w:rPr>
        <w:t>Eijck</w:t>
      </w:r>
      <w:proofErr w:type="spellEnd"/>
      <w:r w:rsidRPr="009729E6">
        <w:rPr>
          <w:rFonts w:ascii="Book Antiqua" w:eastAsia="Book Antiqua" w:hAnsi="Book Antiqua" w:cs="Book Antiqua"/>
          <w:color w:val="000000"/>
        </w:rPr>
        <w:t xml:space="preserve"> CH, Groot </w:t>
      </w:r>
      <w:proofErr w:type="spellStart"/>
      <w:r w:rsidRPr="009729E6">
        <w:rPr>
          <w:rFonts w:ascii="Book Antiqua" w:eastAsia="Book Antiqua" w:hAnsi="Book Antiqua" w:cs="Book Antiqua"/>
          <w:color w:val="000000"/>
        </w:rPr>
        <w:t>Koerkamp</w:t>
      </w:r>
      <w:proofErr w:type="spellEnd"/>
      <w:r w:rsidRPr="009729E6">
        <w:rPr>
          <w:rFonts w:ascii="Book Antiqua" w:eastAsia="Book Antiqua" w:hAnsi="Book Antiqua" w:cs="Book Antiqua"/>
          <w:color w:val="000000"/>
        </w:rPr>
        <w:t xml:space="preserve"> B, Busch ORC, </w:t>
      </w:r>
      <w:proofErr w:type="spellStart"/>
      <w:r w:rsidRPr="009729E6">
        <w:rPr>
          <w:rFonts w:ascii="Book Antiqua" w:eastAsia="Book Antiqua" w:hAnsi="Book Antiqua" w:cs="Book Antiqua"/>
          <w:color w:val="000000"/>
        </w:rPr>
        <w:t>Besselink</w:t>
      </w:r>
      <w:proofErr w:type="spellEnd"/>
      <w:r w:rsidRPr="009729E6">
        <w:rPr>
          <w:rFonts w:ascii="Book Antiqua" w:eastAsia="Book Antiqua" w:hAnsi="Book Antiqua" w:cs="Book Antiqua"/>
          <w:color w:val="000000"/>
        </w:rPr>
        <w:t xml:space="preserve"> MG, </w:t>
      </w:r>
      <w:proofErr w:type="spellStart"/>
      <w:r w:rsidRPr="009729E6">
        <w:rPr>
          <w:rFonts w:ascii="Book Antiqua" w:eastAsia="Book Antiqua" w:hAnsi="Book Antiqua" w:cs="Book Antiqua"/>
          <w:color w:val="000000"/>
        </w:rPr>
        <w:t>Bastiaansen</w:t>
      </w:r>
      <w:proofErr w:type="spellEnd"/>
      <w:r w:rsidRPr="009729E6">
        <w:rPr>
          <w:rFonts w:ascii="Book Antiqua" w:eastAsia="Book Antiqua" w:hAnsi="Book Antiqua" w:cs="Book Antiqua"/>
          <w:color w:val="000000"/>
        </w:rPr>
        <w:t xml:space="preserve"> BAJ, van </w:t>
      </w:r>
      <w:proofErr w:type="spellStart"/>
      <w:r w:rsidRPr="009729E6">
        <w:rPr>
          <w:rFonts w:ascii="Book Antiqua" w:eastAsia="Book Antiqua" w:hAnsi="Book Antiqua" w:cs="Book Antiqua"/>
          <w:color w:val="000000"/>
        </w:rPr>
        <w:t>Driel</w:t>
      </w:r>
      <w:proofErr w:type="spellEnd"/>
      <w:r w:rsidRPr="009729E6">
        <w:rPr>
          <w:rFonts w:ascii="Book Antiqua" w:eastAsia="Book Antiqua" w:hAnsi="Book Antiqua" w:cs="Book Antiqua"/>
          <w:color w:val="000000"/>
        </w:rPr>
        <w:t xml:space="preserve"> LMJW, </w:t>
      </w:r>
      <w:proofErr w:type="spellStart"/>
      <w:r w:rsidRPr="009729E6">
        <w:rPr>
          <w:rFonts w:ascii="Book Antiqua" w:eastAsia="Book Antiqua" w:hAnsi="Book Antiqua" w:cs="Book Antiqua"/>
          <w:color w:val="000000"/>
        </w:rPr>
        <w:t>Erler</w:t>
      </w:r>
      <w:proofErr w:type="spellEnd"/>
      <w:r w:rsidRPr="009729E6">
        <w:rPr>
          <w:rFonts w:ascii="Book Antiqua" w:eastAsia="Book Antiqua" w:hAnsi="Book Antiqua" w:cs="Book Antiqua"/>
          <w:color w:val="000000"/>
        </w:rPr>
        <w:t xml:space="preserve"> NS, </w:t>
      </w:r>
      <w:proofErr w:type="spellStart"/>
      <w:r w:rsidRPr="009729E6">
        <w:rPr>
          <w:rFonts w:ascii="Book Antiqua" w:eastAsia="Book Antiqua" w:hAnsi="Book Antiqua" w:cs="Book Antiqua"/>
          <w:color w:val="000000"/>
        </w:rPr>
        <w:t>Vleggaar</w:t>
      </w:r>
      <w:proofErr w:type="spellEnd"/>
      <w:r w:rsidRPr="009729E6">
        <w:rPr>
          <w:rFonts w:ascii="Book Antiqua" w:eastAsia="Book Antiqua" w:hAnsi="Book Antiqua" w:cs="Book Antiqua"/>
          <w:color w:val="000000"/>
        </w:rPr>
        <w:t xml:space="preserve"> FP, </w:t>
      </w:r>
      <w:proofErr w:type="spellStart"/>
      <w:r w:rsidRPr="009729E6">
        <w:rPr>
          <w:rFonts w:ascii="Book Antiqua" w:eastAsia="Book Antiqua" w:hAnsi="Book Antiqua" w:cs="Book Antiqua"/>
          <w:color w:val="000000"/>
        </w:rPr>
        <w:t>Poley</w:t>
      </w:r>
      <w:proofErr w:type="spellEnd"/>
      <w:r w:rsidRPr="009729E6">
        <w:rPr>
          <w:rFonts w:ascii="Book Antiqua" w:eastAsia="Book Antiqua" w:hAnsi="Book Antiqua" w:cs="Book Antiqua"/>
          <w:color w:val="000000"/>
        </w:rPr>
        <w:t xml:space="preserve"> JW, </w:t>
      </w:r>
      <w:proofErr w:type="spellStart"/>
      <w:r w:rsidRPr="009729E6">
        <w:rPr>
          <w:rFonts w:ascii="Book Antiqua" w:eastAsia="Book Antiqua" w:hAnsi="Book Antiqua" w:cs="Book Antiqua"/>
          <w:color w:val="000000"/>
        </w:rPr>
        <w:t>Cahen</w:t>
      </w:r>
      <w:proofErr w:type="spellEnd"/>
      <w:r w:rsidRPr="009729E6">
        <w:rPr>
          <w:rFonts w:ascii="Book Antiqua" w:eastAsia="Book Antiqua" w:hAnsi="Book Antiqua" w:cs="Book Antiqua"/>
          <w:color w:val="000000"/>
        </w:rPr>
        <w:t xml:space="preserve"> DL, van Hooft JE, Bruno MJ; Dutch Familial Pancreatic Cancer Surveillance Study Group. </w:t>
      </w:r>
      <w:r w:rsidRPr="009729E6">
        <w:rPr>
          <w:rFonts w:ascii="Book Antiqua" w:eastAsia="Book Antiqua" w:hAnsi="Book Antiqua" w:cs="Book Antiqua"/>
          <w:color w:val="000000"/>
        </w:rPr>
        <w:lastRenderedPageBreak/>
        <w:t xml:space="preserve">Long-term yield of pancreatic cancer surveillance in high-risk individuals. </w:t>
      </w:r>
      <w:r w:rsidRPr="009729E6">
        <w:rPr>
          <w:rFonts w:ascii="Book Antiqua" w:eastAsia="Book Antiqua" w:hAnsi="Book Antiqua" w:cs="Book Antiqua"/>
          <w:i/>
          <w:iCs/>
          <w:color w:val="000000"/>
        </w:rPr>
        <w:t>Gut</w:t>
      </w:r>
      <w:r w:rsidRPr="009729E6">
        <w:rPr>
          <w:rFonts w:ascii="Book Antiqua" w:eastAsia="Book Antiqua" w:hAnsi="Book Antiqua" w:cs="Book Antiqua"/>
          <w:color w:val="000000"/>
        </w:rPr>
        <w:t xml:space="preserve"> 2022; </w:t>
      </w:r>
      <w:r w:rsidRPr="009729E6">
        <w:rPr>
          <w:rFonts w:ascii="Book Antiqua" w:eastAsia="Book Antiqua" w:hAnsi="Book Antiqua" w:cs="Book Antiqua"/>
          <w:b/>
          <w:bCs/>
          <w:color w:val="000000"/>
        </w:rPr>
        <w:t>71</w:t>
      </w:r>
      <w:r w:rsidRPr="009729E6">
        <w:rPr>
          <w:rFonts w:ascii="Book Antiqua" w:eastAsia="Book Antiqua" w:hAnsi="Book Antiqua" w:cs="Book Antiqua"/>
          <w:color w:val="000000"/>
        </w:rPr>
        <w:t>: 1152-1160 [PMID: 33820756 DOI: 10.1136/gutjnl-2020-323611]</w:t>
      </w:r>
    </w:p>
    <w:p w14:paraId="38D2C76B"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33 </w:t>
      </w:r>
      <w:proofErr w:type="spellStart"/>
      <w:r w:rsidRPr="009729E6">
        <w:rPr>
          <w:rFonts w:ascii="Book Antiqua" w:eastAsia="Book Antiqua" w:hAnsi="Book Antiqua" w:cs="Book Antiqua"/>
          <w:b/>
          <w:bCs/>
          <w:color w:val="000000"/>
        </w:rPr>
        <w:t>DaVee</w:t>
      </w:r>
      <w:proofErr w:type="spellEnd"/>
      <w:r w:rsidRPr="009729E6">
        <w:rPr>
          <w:rFonts w:ascii="Book Antiqua" w:eastAsia="Book Antiqua" w:hAnsi="Book Antiqua" w:cs="Book Antiqua"/>
          <w:b/>
          <w:bCs/>
          <w:color w:val="000000"/>
        </w:rPr>
        <w:t xml:space="preserve"> T</w:t>
      </w:r>
      <w:r w:rsidRPr="009729E6">
        <w:rPr>
          <w:rFonts w:ascii="Book Antiqua" w:eastAsia="Book Antiqua" w:hAnsi="Book Antiqua" w:cs="Book Antiqua"/>
          <w:color w:val="000000"/>
        </w:rPr>
        <w:t xml:space="preserve">, Coronel E, </w:t>
      </w:r>
      <w:proofErr w:type="spellStart"/>
      <w:r w:rsidRPr="009729E6">
        <w:rPr>
          <w:rFonts w:ascii="Book Antiqua" w:eastAsia="Book Antiqua" w:hAnsi="Book Antiqua" w:cs="Book Antiqua"/>
          <w:color w:val="000000"/>
        </w:rPr>
        <w:t>Papafragkakis</w:t>
      </w:r>
      <w:proofErr w:type="spellEnd"/>
      <w:r w:rsidRPr="009729E6">
        <w:rPr>
          <w:rFonts w:ascii="Book Antiqua" w:eastAsia="Book Antiqua" w:hAnsi="Book Antiqua" w:cs="Book Antiqua"/>
          <w:color w:val="000000"/>
        </w:rPr>
        <w:t xml:space="preserve"> C, </w:t>
      </w:r>
      <w:proofErr w:type="spellStart"/>
      <w:r w:rsidRPr="009729E6">
        <w:rPr>
          <w:rFonts w:ascii="Book Antiqua" w:eastAsia="Book Antiqua" w:hAnsi="Book Antiqua" w:cs="Book Antiqua"/>
          <w:color w:val="000000"/>
        </w:rPr>
        <w:t>Thaiudom</w:t>
      </w:r>
      <w:proofErr w:type="spellEnd"/>
      <w:r w:rsidRPr="009729E6">
        <w:rPr>
          <w:rFonts w:ascii="Book Antiqua" w:eastAsia="Book Antiqua" w:hAnsi="Book Antiqua" w:cs="Book Antiqua"/>
          <w:color w:val="000000"/>
        </w:rPr>
        <w:t xml:space="preserve"> S, </w:t>
      </w:r>
      <w:proofErr w:type="spellStart"/>
      <w:r w:rsidRPr="009729E6">
        <w:rPr>
          <w:rFonts w:ascii="Book Antiqua" w:eastAsia="Book Antiqua" w:hAnsi="Book Antiqua" w:cs="Book Antiqua"/>
          <w:color w:val="000000"/>
        </w:rPr>
        <w:t>Lanke</w:t>
      </w:r>
      <w:proofErr w:type="spellEnd"/>
      <w:r w:rsidRPr="009729E6">
        <w:rPr>
          <w:rFonts w:ascii="Book Antiqua" w:eastAsia="Book Antiqua" w:hAnsi="Book Antiqua" w:cs="Book Antiqua"/>
          <w:color w:val="000000"/>
        </w:rPr>
        <w:t xml:space="preserve"> G, </w:t>
      </w:r>
      <w:proofErr w:type="spellStart"/>
      <w:r w:rsidRPr="009729E6">
        <w:rPr>
          <w:rFonts w:ascii="Book Antiqua" w:eastAsia="Book Antiqua" w:hAnsi="Book Antiqua" w:cs="Book Antiqua"/>
          <w:color w:val="000000"/>
        </w:rPr>
        <w:t>Chakinala</w:t>
      </w:r>
      <w:proofErr w:type="spellEnd"/>
      <w:r w:rsidRPr="009729E6">
        <w:rPr>
          <w:rFonts w:ascii="Book Antiqua" w:eastAsia="Book Antiqua" w:hAnsi="Book Antiqua" w:cs="Book Antiqua"/>
          <w:color w:val="000000"/>
        </w:rPr>
        <w:t xml:space="preserve"> RC, </w:t>
      </w:r>
      <w:proofErr w:type="spellStart"/>
      <w:r w:rsidRPr="009729E6">
        <w:rPr>
          <w:rFonts w:ascii="Book Antiqua" w:eastAsia="Book Antiqua" w:hAnsi="Book Antiqua" w:cs="Book Antiqua"/>
          <w:color w:val="000000"/>
        </w:rPr>
        <w:t>Nogueras</w:t>
      </w:r>
      <w:proofErr w:type="spellEnd"/>
      <w:r w:rsidRPr="009729E6">
        <w:rPr>
          <w:rFonts w:ascii="Book Antiqua" w:eastAsia="Book Antiqua" w:hAnsi="Book Antiqua" w:cs="Book Antiqua"/>
          <w:color w:val="000000"/>
        </w:rPr>
        <w:t xml:space="preserve"> González GM, </w:t>
      </w:r>
      <w:proofErr w:type="spellStart"/>
      <w:r w:rsidRPr="009729E6">
        <w:rPr>
          <w:rFonts w:ascii="Book Antiqua" w:eastAsia="Book Antiqua" w:hAnsi="Book Antiqua" w:cs="Book Antiqua"/>
          <w:color w:val="000000"/>
        </w:rPr>
        <w:t>Bhutani</w:t>
      </w:r>
      <w:proofErr w:type="spellEnd"/>
      <w:r w:rsidRPr="009729E6">
        <w:rPr>
          <w:rFonts w:ascii="Book Antiqua" w:eastAsia="Book Antiqua" w:hAnsi="Book Antiqua" w:cs="Book Antiqua"/>
          <w:color w:val="000000"/>
        </w:rPr>
        <w:t xml:space="preserve"> MS, Ross WA, Weston BR, Lee JH. Pancreatic cancer screening in high-risk individuals with germline genetic mutations. </w:t>
      </w:r>
      <w:proofErr w:type="spellStart"/>
      <w:r w:rsidRPr="009729E6">
        <w:rPr>
          <w:rFonts w:ascii="Book Antiqua" w:eastAsia="Book Antiqua" w:hAnsi="Book Antiqua" w:cs="Book Antiqua"/>
          <w:i/>
          <w:iCs/>
          <w:color w:val="000000"/>
        </w:rPr>
        <w:t>Gastrointest</w:t>
      </w:r>
      <w:proofErr w:type="spellEnd"/>
      <w:r w:rsidRPr="009729E6">
        <w:rPr>
          <w:rFonts w:ascii="Book Antiqua" w:eastAsia="Book Antiqua" w:hAnsi="Book Antiqua" w:cs="Book Antiqua"/>
          <w:i/>
          <w:iCs/>
          <w:color w:val="000000"/>
        </w:rPr>
        <w:t xml:space="preserve"> </w:t>
      </w:r>
      <w:proofErr w:type="spellStart"/>
      <w:r w:rsidRPr="009729E6">
        <w:rPr>
          <w:rFonts w:ascii="Book Antiqua" w:eastAsia="Book Antiqua" w:hAnsi="Book Antiqua" w:cs="Book Antiqua"/>
          <w:i/>
          <w:iCs/>
          <w:color w:val="000000"/>
        </w:rPr>
        <w:t>Endosc</w:t>
      </w:r>
      <w:proofErr w:type="spellEnd"/>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87</w:t>
      </w:r>
      <w:r w:rsidRPr="009729E6">
        <w:rPr>
          <w:rFonts w:ascii="Book Antiqua" w:eastAsia="Book Antiqua" w:hAnsi="Book Antiqua" w:cs="Book Antiqua"/>
          <w:color w:val="000000"/>
        </w:rPr>
        <w:t>: 1443-1450 [PMID: 29309780 DOI: 10.1016/j.gie.2017.12.019]</w:t>
      </w:r>
    </w:p>
    <w:p w14:paraId="09392120"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34 </w:t>
      </w:r>
      <w:r w:rsidRPr="009729E6">
        <w:rPr>
          <w:rFonts w:ascii="Book Antiqua" w:eastAsia="Book Antiqua" w:hAnsi="Book Antiqua" w:cs="Book Antiqua"/>
          <w:b/>
          <w:bCs/>
          <w:color w:val="000000"/>
        </w:rPr>
        <w:t>American Diabetes Association</w:t>
      </w:r>
      <w:r w:rsidRPr="009729E6">
        <w:rPr>
          <w:rFonts w:ascii="Book Antiqua" w:eastAsia="Book Antiqua" w:hAnsi="Book Antiqua" w:cs="Book Antiqua"/>
          <w:color w:val="000000"/>
        </w:rPr>
        <w:t xml:space="preserve">. 2. Classification and Diagnosis of Diabetes: </w:t>
      </w:r>
      <w:r w:rsidRPr="009729E6">
        <w:rPr>
          <w:rFonts w:ascii="Book Antiqua" w:eastAsia="Book Antiqua" w:hAnsi="Book Antiqua" w:cs="Book Antiqua"/>
          <w:i/>
          <w:iCs/>
          <w:color w:val="000000"/>
        </w:rPr>
        <w:t>Standards of Medical Care in Diabetes-2021</w:t>
      </w:r>
      <w:r w:rsidRPr="009729E6">
        <w:rPr>
          <w:rFonts w:ascii="Book Antiqua" w:eastAsia="Book Antiqua" w:hAnsi="Book Antiqua" w:cs="Book Antiqua"/>
          <w:color w:val="000000"/>
        </w:rPr>
        <w:t xml:space="preserve">. </w:t>
      </w:r>
      <w:r w:rsidRPr="009729E6">
        <w:rPr>
          <w:rFonts w:ascii="Book Antiqua" w:eastAsia="Book Antiqua" w:hAnsi="Book Antiqua" w:cs="Book Antiqua"/>
          <w:i/>
          <w:iCs/>
          <w:color w:val="000000"/>
        </w:rPr>
        <w:t>Diabetes Care</w:t>
      </w:r>
      <w:r w:rsidRPr="009729E6">
        <w:rPr>
          <w:rFonts w:ascii="Book Antiqua" w:eastAsia="Book Antiqua" w:hAnsi="Book Antiqua" w:cs="Book Antiqua"/>
          <w:color w:val="000000"/>
        </w:rPr>
        <w:t xml:space="preserve"> 2021; </w:t>
      </w:r>
      <w:r w:rsidRPr="009729E6">
        <w:rPr>
          <w:rFonts w:ascii="Book Antiqua" w:eastAsia="Book Antiqua" w:hAnsi="Book Antiqua" w:cs="Book Antiqua"/>
          <w:b/>
          <w:bCs/>
          <w:color w:val="000000"/>
        </w:rPr>
        <w:t>44</w:t>
      </w:r>
      <w:r w:rsidRPr="009729E6">
        <w:rPr>
          <w:rFonts w:ascii="Book Antiqua" w:eastAsia="Book Antiqua" w:hAnsi="Book Antiqua" w:cs="Book Antiqua"/>
          <w:color w:val="000000"/>
        </w:rPr>
        <w:t>: S15-S33 [PMID: 33298413 DOI: 10.2337/dc21-S002]</w:t>
      </w:r>
    </w:p>
    <w:p w14:paraId="6FB88683"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35 </w:t>
      </w:r>
      <w:r w:rsidRPr="009729E6">
        <w:rPr>
          <w:rFonts w:ascii="Book Antiqua" w:eastAsia="Book Antiqua" w:hAnsi="Book Antiqua" w:cs="Book Antiqua"/>
          <w:b/>
          <w:bCs/>
          <w:color w:val="000000"/>
        </w:rPr>
        <w:t>Lorenzo D</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Rebours</w:t>
      </w:r>
      <w:proofErr w:type="spellEnd"/>
      <w:r w:rsidRPr="009729E6">
        <w:rPr>
          <w:rFonts w:ascii="Book Antiqua" w:eastAsia="Book Antiqua" w:hAnsi="Book Antiqua" w:cs="Book Antiqua"/>
          <w:color w:val="000000"/>
        </w:rPr>
        <w:t xml:space="preserve"> V, Maire F, Palazzo M, Gonzalez JM, </w:t>
      </w:r>
      <w:proofErr w:type="spellStart"/>
      <w:r w:rsidRPr="009729E6">
        <w:rPr>
          <w:rFonts w:ascii="Book Antiqua" w:eastAsia="Book Antiqua" w:hAnsi="Book Antiqua" w:cs="Book Antiqua"/>
          <w:color w:val="000000"/>
        </w:rPr>
        <w:t>Vullierme</w:t>
      </w:r>
      <w:proofErr w:type="spellEnd"/>
      <w:r w:rsidRPr="009729E6">
        <w:rPr>
          <w:rFonts w:ascii="Book Antiqua" w:eastAsia="Book Antiqua" w:hAnsi="Book Antiqua" w:cs="Book Antiqua"/>
          <w:color w:val="000000"/>
        </w:rPr>
        <w:t xml:space="preserve"> MP, Aubert A, Hammel P, Lévy P, de </w:t>
      </w:r>
      <w:proofErr w:type="spellStart"/>
      <w:r w:rsidRPr="009729E6">
        <w:rPr>
          <w:rFonts w:ascii="Book Antiqua" w:eastAsia="Book Antiqua" w:hAnsi="Book Antiqua" w:cs="Book Antiqua"/>
          <w:color w:val="000000"/>
        </w:rPr>
        <w:t>Mestier</w:t>
      </w:r>
      <w:proofErr w:type="spellEnd"/>
      <w:r w:rsidRPr="009729E6">
        <w:rPr>
          <w:rFonts w:ascii="Book Antiqua" w:eastAsia="Book Antiqua" w:hAnsi="Book Antiqua" w:cs="Book Antiqua"/>
          <w:color w:val="000000"/>
        </w:rPr>
        <w:t xml:space="preserve"> L. Role of endoscopic ultrasound in the screening and follow-up of high-risk individuals for familial pancreatic cancer. </w:t>
      </w:r>
      <w:r w:rsidRPr="009729E6">
        <w:rPr>
          <w:rFonts w:ascii="Book Antiqua" w:eastAsia="Book Antiqua" w:hAnsi="Book Antiqua" w:cs="Book Antiqua"/>
          <w:i/>
          <w:iCs/>
          <w:color w:val="000000"/>
        </w:rPr>
        <w:t>World J Gastroenterol</w:t>
      </w:r>
      <w:r w:rsidRPr="009729E6">
        <w:rPr>
          <w:rFonts w:ascii="Book Antiqua" w:eastAsia="Book Antiqua" w:hAnsi="Book Antiqua" w:cs="Book Antiqua"/>
          <w:color w:val="000000"/>
        </w:rPr>
        <w:t xml:space="preserve"> 2019; </w:t>
      </w:r>
      <w:r w:rsidRPr="009729E6">
        <w:rPr>
          <w:rFonts w:ascii="Book Antiqua" w:eastAsia="Book Antiqua" w:hAnsi="Book Antiqua" w:cs="Book Antiqua"/>
          <w:b/>
          <w:bCs/>
          <w:color w:val="000000"/>
        </w:rPr>
        <w:t>25</w:t>
      </w:r>
      <w:r w:rsidRPr="009729E6">
        <w:rPr>
          <w:rFonts w:ascii="Book Antiqua" w:eastAsia="Book Antiqua" w:hAnsi="Book Antiqua" w:cs="Book Antiqua"/>
          <w:color w:val="000000"/>
        </w:rPr>
        <w:t>: 5082-5096 [PMID: 31558858 DOI: 10.3748/wjg.v25.i34.5082]</w:t>
      </w:r>
    </w:p>
    <w:p w14:paraId="150D5125"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36 </w:t>
      </w:r>
      <w:r w:rsidRPr="009729E6">
        <w:rPr>
          <w:rFonts w:ascii="Book Antiqua" w:eastAsia="Book Antiqua" w:hAnsi="Book Antiqua" w:cs="Book Antiqua"/>
          <w:b/>
          <w:bCs/>
          <w:color w:val="000000"/>
        </w:rPr>
        <w:t>Canto MI</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Hruban</w:t>
      </w:r>
      <w:proofErr w:type="spellEnd"/>
      <w:r w:rsidRPr="009729E6">
        <w:rPr>
          <w:rFonts w:ascii="Book Antiqua" w:eastAsia="Book Antiqua" w:hAnsi="Book Antiqua" w:cs="Book Antiqua"/>
          <w:color w:val="000000"/>
        </w:rPr>
        <w:t xml:space="preserve"> RH, Fishman EK, Kamel IR, </w:t>
      </w:r>
      <w:proofErr w:type="spellStart"/>
      <w:r w:rsidRPr="009729E6">
        <w:rPr>
          <w:rFonts w:ascii="Book Antiqua" w:eastAsia="Book Antiqua" w:hAnsi="Book Antiqua" w:cs="Book Antiqua"/>
          <w:color w:val="000000"/>
        </w:rPr>
        <w:t>Schulick</w:t>
      </w:r>
      <w:proofErr w:type="spellEnd"/>
      <w:r w:rsidRPr="009729E6">
        <w:rPr>
          <w:rFonts w:ascii="Book Antiqua" w:eastAsia="Book Antiqua" w:hAnsi="Book Antiqua" w:cs="Book Antiqua"/>
          <w:color w:val="000000"/>
        </w:rPr>
        <w:t xml:space="preserve"> R, Zhang Z, </w:t>
      </w:r>
      <w:proofErr w:type="spellStart"/>
      <w:r w:rsidRPr="009729E6">
        <w:rPr>
          <w:rFonts w:ascii="Book Antiqua" w:eastAsia="Book Antiqua" w:hAnsi="Book Antiqua" w:cs="Book Antiqua"/>
          <w:color w:val="000000"/>
        </w:rPr>
        <w:t>Topazian</w:t>
      </w:r>
      <w:proofErr w:type="spellEnd"/>
      <w:r w:rsidRPr="009729E6">
        <w:rPr>
          <w:rFonts w:ascii="Book Antiqua" w:eastAsia="Book Antiqua" w:hAnsi="Book Antiqua" w:cs="Book Antiqua"/>
          <w:color w:val="000000"/>
        </w:rPr>
        <w:t xml:space="preserve"> M, Takahashi N, Fletcher J, Petersen G, Klein AP, </w:t>
      </w:r>
      <w:proofErr w:type="spellStart"/>
      <w:r w:rsidRPr="009729E6">
        <w:rPr>
          <w:rFonts w:ascii="Book Antiqua" w:eastAsia="Book Antiqua" w:hAnsi="Book Antiqua" w:cs="Book Antiqua"/>
          <w:color w:val="000000"/>
        </w:rPr>
        <w:t>Axilbund</w:t>
      </w:r>
      <w:proofErr w:type="spellEnd"/>
      <w:r w:rsidRPr="009729E6">
        <w:rPr>
          <w:rFonts w:ascii="Book Antiqua" w:eastAsia="Book Antiqua" w:hAnsi="Book Antiqua" w:cs="Book Antiqua"/>
          <w:color w:val="000000"/>
        </w:rPr>
        <w:t xml:space="preserve"> J, Griffin C, </w:t>
      </w:r>
      <w:proofErr w:type="spellStart"/>
      <w:r w:rsidRPr="009729E6">
        <w:rPr>
          <w:rFonts w:ascii="Book Antiqua" w:eastAsia="Book Antiqua" w:hAnsi="Book Antiqua" w:cs="Book Antiqua"/>
          <w:color w:val="000000"/>
        </w:rPr>
        <w:t>Syngal</w:t>
      </w:r>
      <w:proofErr w:type="spellEnd"/>
      <w:r w:rsidRPr="009729E6">
        <w:rPr>
          <w:rFonts w:ascii="Book Antiqua" w:eastAsia="Book Antiqua" w:hAnsi="Book Antiqua" w:cs="Book Antiqua"/>
          <w:color w:val="000000"/>
        </w:rPr>
        <w:t xml:space="preserve"> S, Saltzman JR, </w:t>
      </w:r>
      <w:proofErr w:type="spellStart"/>
      <w:r w:rsidRPr="009729E6">
        <w:rPr>
          <w:rFonts w:ascii="Book Antiqua" w:eastAsia="Book Antiqua" w:hAnsi="Book Antiqua" w:cs="Book Antiqua"/>
          <w:color w:val="000000"/>
        </w:rPr>
        <w:t>Mortele</w:t>
      </w:r>
      <w:proofErr w:type="spellEnd"/>
      <w:r w:rsidRPr="009729E6">
        <w:rPr>
          <w:rFonts w:ascii="Book Antiqua" w:eastAsia="Book Antiqua" w:hAnsi="Book Antiqua" w:cs="Book Antiqua"/>
          <w:color w:val="000000"/>
        </w:rPr>
        <w:t xml:space="preserve"> KJ, Lee J, Tamm E, Vikram R, Bhosale P, Margolis D, Farrell J, </w:t>
      </w:r>
      <w:proofErr w:type="spellStart"/>
      <w:r w:rsidRPr="009729E6">
        <w:rPr>
          <w:rFonts w:ascii="Book Antiqua" w:eastAsia="Book Antiqua" w:hAnsi="Book Antiqua" w:cs="Book Antiqua"/>
          <w:color w:val="000000"/>
        </w:rPr>
        <w:t>Goggins</w:t>
      </w:r>
      <w:proofErr w:type="spellEnd"/>
      <w:r w:rsidRPr="009729E6">
        <w:rPr>
          <w:rFonts w:ascii="Book Antiqua" w:eastAsia="Book Antiqua" w:hAnsi="Book Antiqua" w:cs="Book Antiqua"/>
          <w:color w:val="000000"/>
        </w:rPr>
        <w:t xml:space="preserve"> M; American Cancer of the Pancreas Screening (CAPS) Consortium. Frequent detection of pancreatic lesions in asymptomatic high-risk individuals.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2012; </w:t>
      </w:r>
      <w:r w:rsidRPr="009729E6">
        <w:rPr>
          <w:rFonts w:ascii="Book Antiqua" w:eastAsia="Book Antiqua" w:hAnsi="Book Antiqua" w:cs="Book Antiqua"/>
          <w:b/>
          <w:bCs/>
          <w:color w:val="000000"/>
        </w:rPr>
        <w:t>142</w:t>
      </w:r>
      <w:r w:rsidRPr="009729E6">
        <w:rPr>
          <w:rFonts w:ascii="Book Antiqua" w:eastAsia="Book Antiqua" w:hAnsi="Book Antiqua" w:cs="Book Antiqua"/>
          <w:color w:val="000000"/>
        </w:rPr>
        <w:t>: 796-804; quiz e14-5 [PMID: 22245846 DOI: 10.1053/j.gastro.2012.01.005]</w:t>
      </w:r>
    </w:p>
    <w:p w14:paraId="3AEEAE2A"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37 </w:t>
      </w:r>
      <w:r w:rsidRPr="009729E6">
        <w:rPr>
          <w:rFonts w:ascii="Book Antiqua" w:eastAsia="Book Antiqua" w:hAnsi="Book Antiqua" w:cs="Book Antiqua"/>
          <w:b/>
          <w:bCs/>
          <w:color w:val="000000"/>
        </w:rPr>
        <w:t>Pitman MB</w:t>
      </w:r>
      <w:r w:rsidRPr="009729E6">
        <w:rPr>
          <w:rFonts w:ascii="Book Antiqua" w:eastAsia="Book Antiqua" w:hAnsi="Book Antiqua" w:cs="Book Antiqua"/>
          <w:color w:val="000000"/>
        </w:rPr>
        <w:t xml:space="preserve">, Centeno BA, Ali SZ, </w:t>
      </w:r>
      <w:proofErr w:type="spellStart"/>
      <w:r w:rsidRPr="009729E6">
        <w:rPr>
          <w:rFonts w:ascii="Book Antiqua" w:eastAsia="Book Antiqua" w:hAnsi="Book Antiqua" w:cs="Book Antiqua"/>
          <w:color w:val="000000"/>
        </w:rPr>
        <w:t>Genevay</w:t>
      </w:r>
      <w:proofErr w:type="spellEnd"/>
      <w:r w:rsidRPr="009729E6">
        <w:rPr>
          <w:rFonts w:ascii="Book Antiqua" w:eastAsia="Book Antiqua" w:hAnsi="Book Antiqua" w:cs="Book Antiqua"/>
          <w:color w:val="000000"/>
        </w:rPr>
        <w:t xml:space="preserve"> M, </w:t>
      </w:r>
      <w:proofErr w:type="spellStart"/>
      <w:r w:rsidRPr="009729E6">
        <w:rPr>
          <w:rFonts w:ascii="Book Antiqua" w:eastAsia="Book Antiqua" w:hAnsi="Book Antiqua" w:cs="Book Antiqua"/>
          <w:color w:val="000000"/>
        </w:rPr>
        <w:t>Stelow</w:t>
      </w:r>
      <w:proofErr w:type="spellEnd"/>
      <w:r w:rsidRPr="009729E6">
        <w:rPr>
          <w:rFonts w:ascii="Book Antiqua" w:eastAsia="Book Antiqua" w:hAnsi="Book Antiqua" w:cs="Book Antiqua"/>
          <w:color w:val="000000"/>
        </w:rPr>
        <w:t xml:space="preserve"> E, Mino-</w:t>
      </w:r>
      <w:proofErr w:type="spellStart"/>
      <w:r w:rsidRPr="009729E6">
        <w:rPr>
          <w:rFonts w:ascii="Book Antiqua" w:eastAsia="Book Antiqua" w:hAnsi="Book Antiqua" w:cs="Book Antiqua"/>
          <w:color w:val="000000"/>
        </w:rPr>
        <w:t>Kenudson</w:t>
      </w:r>
      <w:proofErr w:type="spellEnd"/>
      <w:r w:rsidRPr="009729E6">
        <w:rPr>
          <w:rFonts w:ascii="Book Antiqua" w:eastAsia="Book Antiqua" w:hAnsi="Book Antiqua" w:cs="Book Antiqua"/>
          <w:color w:val="000000"/>
        </w:rPr>
        <w:t xml:space="preserve"> M, Castillo CF, Schmidt CM, </w:t>
      </w:r>
      <w:proofErr w:type="spellStart"/>
      <w:r w:rsidRPr="009729E6">
        <w:rPr>
          <w:rFonts w:ascii="Book Antiqua" w:eastAsia="Book Antiqua" w:hAnsi="Book Antiqua" w:cs="Book Antiqua"/>
          <w:color w:val="000000"/>
        </w:rPr>
        <w:t>Brugge</w:t>
      </w:r>
      <w:proofErr w:type="spellEnd"/>
      <w:r w:rsidRPr="009729E6">
        <w:rPr>
          <w:rFonts w:ascii="Book Antiqua" w:eastAsia="Book Antiqua" w:hAnsi="Book Antiqua" w:cs="Book Antiqua"/>
          <w:color w:val="000000"/>
        </w:rPr>
        <w:t xml:space="preserve"> WR, </w:t>
      </w:r>
      <w:proofErr w:type="spellStart"/>
      <w:r w:rsidRPr="009729E6">
        <w:rPr>
          <w:rFonts w:ascii="Book Antiqua" w:eastAsia="Book Antiqua" w:hAnsi="Book Antiqua" w:cs="Book Antiqua"/>
          <w:color w:val="000000"/>
        </w:rPr>
        <w:t>Layfield</w:t>
      </w:r>
      <w:proofErr w:type="spellEnd"/>
      <w:r w:rsidRPr="009729E6">
        <w:rPr>
          <w:rFonts w:ascii="Book Antiqua" w:eastAsia="Book Antiqua" w:hAnsi="Book Antiqua" w:cs="Book Antiqua"/>
          <w:color w:val="000000"/>
        </w:rPr>
        <w:t xml:space="preserve"> LJ. Standardized terminology and nomenclature for </w:t>
      </w:r>
      <w:proofErr w:type="spellStart"/>
      <w:r w:rsidRPr="009729E6">
        <w:rPr>
          <w:rFonts w:ascii="Book Antiqua" w:eastAsia="Book Antiqua" w:hAnsi="Book Antiqua" w:cs="Book Antiqua"/>
          <w:color w:val="000000"/>
        </w:rPr>
        <w:t>pancreatobiliary</w:t>
      </w:r>
      <w:proofErr w:type="spellEnd"/>
      <w:r w:rsidRPr="009729E6">
        <w:rPr>
          <w:rFonts w:ascii="Book Antiqua" w:eastAsia="Book Antiqua" w:hAnsi="Book Antiqua" w:cs="Book Antiqua"/>
          <w:color w:val="000000"/>
        </w:rPr>
        <w:t xml:space="preserve"> cytology: The Papanicolaou Society of Cytopathology Guidelines. </w:t>
      </w:r>
      <w:proofErr w:type="spellStart"/>
      <w:r w:rsidRPr="009729E6">
        <w:rPr>
          <w:rFonts w:ascii="Book Antiqua" w:eastAsia="Book Antiqua" w:hAnsi="Book Antiqua" w:cs="Book Antiqua"/>
          <w:i/>
          <w:iCs/>
          <w:color w:val="000000"/>
        </w:rPr>
        <w:t>Cytojournal</w:t>
      </w:r>
      <w:proofErr w:type="spellEnd"/>
      <w:r w:rsidRPr="009729E6">
        <w:rPr>
          <w:rFonts w:ascii="Book Antiqua" w:eastAsia="Book Antiqua" w:hAnsi="Book Antiqua" w:cs="Book Antiqua"/>
          <w:color w:val="000000"/>
        </w:rPr>
        <w:t xml:space="preserve"> 2014; </w:t>
      </w:r>
      <w:r w:rsidRPr="009729E6">
        <w:rPr>
          <w:rFonts w:ascii="Book Antiqua" w:eastAsia="Book Antiqua" w:hAnsi="Book Antiqua" w:cs="Book Antiqua"/>
          <w:b/>
          <w:bCs/>
          <w:color w:val="000000"/>
        </w:rPr>
        <w:t>11</w:t>
      </w:r>
      <w:r w:rsidRPr="009729E6">
        <w:rPr>
          <w:rFonts w:ascii="Book Antiqua" w:eastAsia="Book Antiqua" w:hAnsi="Book Antiqua" w:cs="Book Antiqua"/>
          <w:color w:val="000000"/>
        </w:rPr>
        <w:t>: 3 [PMID: 25191517 DOI: 10.4103/1742-6413.133343]</w:t>
      </w:r>
    </w:p>
    <w:p w14:paraId="719C6429"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38 </w:t>
      </w:r>
      <w:proofErr w:type="spellStart"/>
      <w:r w:rsidRPr="009729E6">
        <w:rPr>
          <w:rFonts w:ascii="Book Antiqua" w:eastAsia="Book Antiqua" w:hAnsi="Book Antiqua" w:cs="Book Antiqua"/>
          <w:b/>
          <w:bCs/>
          <w:color w:val="000000"/>
        </w:rPr>
        <w:t>Moutinho</w:t>
      </w:r>
      <w:proofErr w:type="spellEnd"/>
      <w:r w:rsidRPr="009729E6">
        <w:rPr>
          <w:rFonts w:ascii="Book Antiqua" w:eastAsia="Book Antiqua" w:hAnsi="Book Antiqua" w:cs="Book Antiqua"/>
          <w:b/>
          <w:bCs/>
          <w:color w:val="000000"/>
        </w:rPr>
        <w:t>-Ribeiro P</w:t>
      </w:r>
      <w:r w:rsidRPr="009729E6">
        <w:rPr>
          <w:rFonts w:ascii="Book Antiqua" w:eastAsia="Book Antiqua" w:hAnsi="Book Antiqua" w:cs="Book Antiqua"/>
          <w:color w:val="000000"/>
        </w:rPr>
        <w:t xml:space="preserve">, Costa-Moreira P, </w:t>
      </w:r>
      <w:proofErr w:type="spellStart"/>
      <w:r w:rsidRPr="009729E6">
        <w:rPr>
          <w:rFonts w:ascii="Book Antiqua" w:eastAsia="Book Antiqua" w:hAnsi="Book Antiqua" w:cs="Book Antiqua"/>
          <w:color w:val="000000"/>
        </w:rPr>
        <w:t>Adem</w:t>
      </w:r>
      <w:proofErr w:type="spellEnd"/>
      <w:r w:rsidRPr="009729E6">
        <w:rPr>
          <w:rFonts w:ascii="Book Antiqua" w:eastAsia="Book Antiqua" w:hAnsi="Book Antiqua" w:cs="Book Antiqua"/>
          <w:color w:val="000000"/>
        </w:rPr>
        <w:t xml:space="preserve"> B, Batista I, Almeida M, </w:t>
      </w:r>
      <w:proofErr w:type="spellStart"/>
      <w:r w:rsidRPr="009729E6">
        <w:rPr>
          <w:rFonts w:ascii="Book Antiqua" w:eastAsia="Book Antiqua" w:hAnsi="Book Antiqua" w:cs="Book Antiqua"/>
          <w:color w:val="000000"/>
        </w:rPr>
        <w:t>Barroca</w:t>
      </w:r>
      <w:proofErr w:type="spellEnd"/>
      <w:r w:rsidRPr="009729E6">
        <w:rPr>
          <w:rFonts w:ascii="Book Antiqua" w:eastAsia="Book Antiqua" w:hAnsi="Book Antiqua" w:cs="Book Antiqua"/>
          <w:color w:val="000000"/>
        </w:rPr>
        <w:t xml:space="preserve"> H, Lopes J, Carneiro F, Melo SA, Macedo G. </w:t>
      </w:r>
      <w:proofErr w:type="spellStart"/>
      <w:r w:rsidRPr="009729E6">
        <w:rPr>
          <w:rFonts w:ascii="Book Antiqua" w:eastAsia="Book Antiqua" w:hAnsi="Book Antiqua" w:cs="Book Antiqua"/>
          <w:color w:val="000000"/>
        </w:rPr>
        <w:t>Exosomal</w:t>
      </w:r>
      <w:proofErr w:type="spellEnd"/>
      <w:r w:rsidRPr="009729E6">
        <w:rPr>
          <w:rFonts w:ascii="Book Antiqua" w:eastAsia="Book Antiqua" w:hAnsi="Book Antiqua" w:cs="Book Antiqua"/>
          <w:color w:val="000000"/>
        </w:rPr>
        <w:t xml:space="preserve"> glypican-1 for risk stratification of pancreatic cystic lesions: A case of pathological progression in the absence of any suspicious imaging finding. </w:t>
      </w:r>
      <w:proofErr w:type="spellStart"/>
      <w:r w:rsidRPr="009729E6">
        <w:rPr>
          <w:rFonts w:ascii="Book Antiqua" w:eastAsia="Book Antiqua" w:hAnsi="Book Antiqua" w:cs="Book Antiqua"/>
          <w:i/>
          <w:iCs/>
          <w:color w:val="000000"/>
        </w:rPr>
        <w:t>Pancreatology</w:t>
      </w:r>
      <w:proofErr w:type="spellEnd"/>
      <w:r w:rsidRPr="009729E6">
        <w:rPr>
          <w:rFonts w:ascii="Book Antiqua" w:eastAsia="Book Antiqua" w:hAnsi="Book Antiqua" w:cs="Book Antiqua"/>
          <w:color w:val="000000"/>
        </w:rPr>
        <w:t xml:space="preserve"> 2020; </w:t>
      </w:r>
      <w:r w:rsidRPr="009729E6">
        <w:rPr>
          <w:rFonts w:ascii="Book Antiqua" w:eastAsia="Book Antiqua" w:hAnsi="Book Antiqua" w:cs="Book Antiqua"/>
          <w:b/>
          <w:bCs/>
          <w:color w:val="000000"/>
        </w:rPr>
        <w:t>20</w:t>
      </w:r>
      <w:r w:rsidRPr="009729E6">
        <w:rPr>
          <w:rFonts w:ascii="Book Antiqua" w:eastAsia="Book Antiqua" w:hAnsi="Book Antiqua" w:cs="Book Antiqua"/>
          <w:color w:val="000000"/>
        </w:rPr>
        <w:t>: 571-575 [PMID: 32024605 DOI: 10.1016/j.pan.2020.01.015]</w:t>
      </w:r>
    </w:p>
    <w:p w14:paraId="17BB701C"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lastRenderedPageBreak/>
        <w:t xml:space="preserve">39 </w:t>
      </w:r>
      <w:r w:rsidRPr="009729E6">
        <w:rPr>
          <w:rFonts w:ascii="Book Antiqua" w:eastAsia="Book Antiqua" w:hAnsi="Book Antiqua" w:cs="Book Antiqua"/>
          <w:b/>
          <w:bCs/>
          <w:color w:val="000000"/>
        </w:rPr>
        <w:t>Vege SS</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Ziring</w:t>
      </w:r>
      <w:proofErr w:type="spellEnd"/>
      <w:r w:rsidRPr="009729E6">
        <w:rPr>
          <w:rFonts w:ascii="Book Antiqua" w:eastAsia="Book Antiqua" w:hAnsi="Book Antiqua" w:cs="Book Antiqua"/>
          <w:color w:val="000000"/>
        </w:rPr>
        <w:t xml:space="preserve"> B, Jain R, </w:t>
      </w:r>
      <w:proofErr w:type="spellStart"/>
      <w:r w:rsidRPr="009729E6">
        <w:rPr>
          <w:rFonts w:ascii="Book Antiqua" w:eastAsia="Book Antiqua" w:hAnsi="Book Antiqua" w:cs="Book Antiqua"/>
          <w:color w:val="000000"/>
        </w:rPr>
        <w:t>Moayyedi</w:t>
      </w:r>
      <w:proofErr w:type="spellEnd"/>
      <w:r w:rsidRPr="009729E6">
        <w:rPr>
          <w:rFonts w:ascii="Book Antiqua" w:eastAsia="Book Antiqua" w:hAnsi="Book Antiqua" w:cs="Book Antiqua"/>
          <w:color w:val="000000"/>
        </w:rPr>
        <w:t xml:space="preserve"> P; Clinical Guidelines Committee; American Gastroenterology Association. American gastroenterological association institute guideline on the diagnosis and management of asymptomatic neoplastic pancreatic cysts.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2015; </w:t>
      </w:r>
      <w:r w:rsidRPr="009729E6">
        <w:rPr>
          <w:rFonts w:ascii="Book Antiqua" w:eastAsia="Book Antiqua" w:hAnsi="Book Antiqua" w:cs="Book Antiqua"/>
          <w:b/>
          <w:bCs/>
          <w:color w:val="000000"/>
        </w:rPr>
        <w:t>148</w:t>
      </w:r>
      <w:r w:rsidRPr="009729E6">
        <w:rPr>
          <w:rFonts w:ascii="Book Antiqua" w:eastAsia="Book Antiqua" w:hAnsi="Book Antiqua" w:cs="Book Antiqua"/>
          <w:color w:val="000000"/>
        </w:rPr>
        <w:t>: 819-22; quize12-3 [PMID: 25805375 DOI: 10.1053/j.gastro.2015.01.015]</w:t>
      </w:r>
    </w:p>
    <w:p w14:paraId="0CC8955A"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40 </w:t>
      </w:r>
      <w:proofErr w:type="spellStart"/>
      <w:r w:rsidRPr="009729E6">
        <w:rPr>
          <w:rFonts w:ascii="Book Antiqua" w:eastAsia="Book Antiqua" w:hAnsi="Book Antiqua" w:cs="Book Antiqua"/>
          <w:b/>
          <w:bCs/>
          <w:color w:val="000000"/>
        </w:rPr>
        <w:t>Elta</w:t>
      </w:r>
      <w:proofErr w:type="spellEnd"/>
      <w:r w:rsidRPr="009729E6">
        <w:rPr>
          <w:rFonts w:ascii="Book Antiqua" w:eastAsia="Book Antiqua" w:hAnsi="Book Antiqua" w:cs="Book Antiqua"/>
          <w:b/>
          <w:bCs/>
          <w:color w:val="000000"/>
        </w:rPr>
        <w:t xml:space="preserve"> GH</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Enestvedt</w:t>
      </w:r>
      <w:proofErr w:type="spellEnd"/>
      <w:r w:rsidRPr="009729E6">
        <w:rPr>
          <w:rFonts w:ascii="Book Antiqua" w:eastAsia="Book Antiqua" w:hAnsi="Book Antiqua" w:cs="Book Antiqua"/>
          <w:color w:val="000000"/>
        </w:rPr>
        <w:t xml:space="preserve"> BK, Sauer BG, Lennon AM. ACG Clinical Guideline: Diagnosis and Management of Pancreatic Cysts. </w:t>
      </w:r>
      <w:r w:rsidRPr="009729E6">
        <w:rPr>
          <w:rFonts w:ascii="Book Antiqua" w:eastAsia="Book Antiqua" w:hAnsi="Book Antiqua" w:cs="Book Antiqua"/>
          <w:i/>
          <w:iCs/>
          <w:color w:val="000000"/>
        </w:rPr>
        <w:t>Am J Gastroenterol</w:t>
      </w:r>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113</w:t>
      </w:r>
      <w:r w:rsidRPr="009729E6">
        <w:rPr>
          <w:rFonts w:ascii="Book Antiqua" w:eastAsia="Book Antiqua" w:hAnsi="Book Antiqua" w:cs="Book Antiqua"/>
          <w:color w:val="000000"/>
        </w:rPr>
        <w:t>: 464-479 [PMID: 29485131 DOI: 10.1038/ajg.2018.14]</w:t>
      </w:r>
    </w:p>
    <w:p w14:paraId="0616537F"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41 </w:t>
      </w:r>
      <w:proofErr w:type="spellStart"/>
      <w:r w:rsidRPr="009729E6">
        <w:rPr>
          <w:rFonts w:ascii="Book Antiqua" w:eastAsia="Book Antiqua" w:hAnsi="Book Antiqua" w:cs="Book Antiqua"/>
          <w:b/>
          <w:bCs/>
          <w:color w:val="000000"/>
        </w:rPr>
        <w:t>Megibow</w:t>
      </w:r>
      <w:proofErr w:type="spellEnd"/>
      <w:r w:rsidRPr="009729E6">
        <w:rPr>
          <w:rFonts w:ascii="Book Antiqua" w:eastAsia="Book Antiqua" w:hAnsi="Book Antiqua" w:cs="Book Antiqua"/>
          <w:b/>
          <w:bCs/>
          <w:color w:val="000000"/>
        </w:rPr>
        <w:t xml:space="preserve"> AJ</w:t>
      </w:r>
      <w:r w:rsidRPr="009729E6">
        <w:rPr>
          <w:rFonts w:ascii="Book Antiqua" w:eastAsia="Book Antiqua" w:hAnsi="Book Antiqua" w:cs="Book Antiqua"/>
          <w:color w:val="000000"/>
        </w:rPr>
        <w:t xml:space="preserve">, Baker ME, Morgan DE, Kamel IR, </w:t>
      </w:r>
      <w:proofErr w:type="spellStart"/>
      <w:r w:rsidRPr="009729E6">
        <w:rPr>
          <w:rFonts w:ascii="Book Antiqua" w:eastAsia="Book Antiqua" w:hAnsi="Book Antiqua" w:cs="Book Antiqua"/>
          <w:color w:val="000000"/>
        </w:rPr>
        <w:t>Sahani</w:t>
      </w:r>
      <w:proofErr w:type="spellEnd"/>
      <w:r w:rsidRPr="009729E6">
        <w:rPr>
          <w:rFonts w:ascii="Book Antiqua" w:eastAsia="Book Antiqua" w:hAnsi="Book Antiqua" w:cs="Book Antiqua"/>
          <w:color w:val="000000"/>
        </w:rPr>
        <w:t xml:space="preserve"> DV, Newman E, </w:t>
      </w:r>
      <w:proofErr w:type="spellStart"/>
      <w:r w:rsidRPr="009729E6">
        <w:rPr>
          <w:rFonts w:ascii="Book Antiqua" w:eastAsia="Book Antiqua" w:hAnsi="Book Antiqua" w:cs="Book Antiqua"/>
          <w:color w:val="000000"/>
        </w:rPr>
        <w:t>Brugge</w:t>
      </w:r>
      <w:proofErr w:type="spellEnd"/>
      <w:r w:rsidRPr="009729E6">
        <w:rPr>
          <w:rFonts w:ascii="Book Antiqua" w:eastAsia="Book Antiqua" w:hAnsi="Book Antiqua" w:cs="Book Antiqua"/>
          <w:color w:val="000000"/>
        </w:rPr>
        <w:t xml:space="preserve"> WR, Berland LL, </w:t>
      </w:r>
      <w:proofErr w:type="spellStart"/>
      <w:r w:rsidRPr="009729E6">
        <w:rPr>
          <w:rFonts w:ascii="Book Antiqua" w:eastAsia="Book Antiqua" w:hAnsi="Book Antiqua" w:cs="Book Antiqua"/>
          <w:color w:val="000000"/>
        </w:rPr>
        <w:t>Pandharipande</w:t>
      </w:r>
      <w:proofErr w:type="spellEnd"/>
      <w:r w:rsidRPr="009729E6">
        <w:rPr>
          <w:rFonts w:ascii="Book Antiqua" w:eastAsia="Book Antiqua" w:hAnsi="Book Antiqua" w:cs="Book Antiqua"/>
          <w:color w:val="000000"/>
        </w:rPr>
        <w:t xml:space="preserve"> PV. Management of Incidental Pancreatic Cysts: A White Paper of the ACR Incidental Findings Committee. </w:t>
      </w:r>
      <w:r w:rsidRPr="009729E6">
        <w:rPr>
          <w:rFonts w:ascii="Book Antiqua" w:eastAsia="Book Antiqua" w:hAnsi="Book Antiqua" w:cs="Book Antiqua"/>
          <w:i/>
          <w:iCs/>
          <w:color w:val="000000"/>
        </w:rPr>
        <w:t xml:space="preserve">J Am Coll </w:t>
      </w:r>
      <w:proofErr w:type="spellStart"/>
      <w:r w:rsidRPr="009729E6">
        <w:rPr>
          <w:rFonts w:ascii="Book Antiqua" w:eastAsia="Book Antiqua" w:hAnsi="Book Antiqua" w:cs="Book Antiqua"/>
          <w:i/>
          <w:iCs/>
          <w:color w:val="000000"/>
        </w:rPr>
        <w:t>Radiol</w:t>
      </w:r>
      <w:proofErr w:type="spellEnd"/>
      <w:r w:rsidRPr="009729E6">
        <w:rPr>
          <w:rFonts w:ascii="Book Antiqua" w:eastAsia="Book Antiqua" w:hAnsi="Book Antiqua" w:cs="Book Antiqua"/>
          <w:color w:val="000000"/>
        </w:rPr>
        <w:t xml:space="preserve"> 2017; </w:t>
      </w:r>
      <w:r w:rsidRPr="009729E6">
        <w:rPr>
          <w:rFonts w:ascii="Book Antiqua" w:eastAsia="Book Antiqua" w:hAnsi="Book Antiqua" w:cs="Book Antiqua"/>
          <w:b/>
          <w:bCs/>
          <w:color w:val="000000"/>
        </w:rPr>
        <w:t>14</w:t>
      </w:r>
      <w:r w:rsidRPr="009729E6">
        <w:rPr>
          <w:rFonts w:ascii="Book Antiqua" w:eastAsia="Book Antiqua" w:hAnsi="Book Antiqua" w:cs="Book Antiqua"/>
          <w:color w:val="000000"/>
        </w:rPr>
        <w:t>: 911-923 [PMID: 28533111 DOI: 10.1016/j.jacr.2017.03.010]</w:t>
      </w:r>
    </w:p>
    <w:p w14:paraId="218DF2A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42 </w:t>
      </w:r>
      <w:r w:rsidRPr="009729E6">
        <w:rPr>
          <w:rFonts w:ascii="Book Antiqua" w:eastAsia="Book Antiqua" w:hAnsi="Book Antiqua" w:cs="Book Antiqua"/>
          <w:b/>
          <w:bCs/>
          <w:color w:val="000000"/>
        </w:rPr>
        <w:t xml:space="preserve">European Study Group on Cystic </w:t>
      </w:r>
      <w:proofErr w:type="spellStart"/>
      <w:r w:rsidRPr="009729E6">
        <w:rPr>
          <w:rFonts w:ascii="Book Antiqua" w:eastAsia="Book Antiqua" w:hAnsi="Book Antiqua" w:cs="Book Antiqua"/>
          <w:b/>
          <w:bCs/>
          <w:color w:val="000000"/>
        </w:rPr>
        <w:t>Tumours</w:t>
      </w:r>
      <w:proofErr w:type="spellEnd"/>
      <w:r w:rsidRPr="009729E6">
        <w:rPr>
          <w:rFonts w:ascii="Book Antiqua" w:eastAsia="Book Antiqua" w:hAnsi="Book Antiqua" w:cs="Book Antiqua"/>
          <w:b/>
          <w:bCs/>
          <w:color w:val="000000"/>
        </w:rPr>
        <w:t xml:space="preserve"> of the Pancreas</w:t>
      </w:r>
      <w:r w:rsidRPr="009729E6">
        <w:rPr>
          <w:rFonts w:ascii="Book Antiqua" w:eastAsia="Book Antiqua" w:hAnsi="Book Antiqua" w:cs="Book Antiqua"/>
          <w:color w:val="000000"/>
        </w:rPr>
        <w:t xml:space="preserve">. European evidence-based guidelines on pancreatic cystic neoplasms. </w:t>
      </w:r>
      <w:r w:rsidRPr="009729E6">
        <w:rPr>
          <w:rFonts w:ascii="Book Antiqua" w:eastAsia="Book Antiqua" w:hAnsi="Book Antiqua" w:cs="Book Antiqua"/>
          <w:i/>
          <w:iCs/>
          <w:color w:val="000000"/>
        </w:rPr>
        <w:t>Gut</w:t>
      </w:r>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67</w:t>
      </w:r>
      <w:r w:rsidRPr="009729E6">
        <w:rPr>
          <w:rFonts w:ascii="Book Antiqua" w:eastAsia="Book Antiqua" w:hAnsi="Book Antiqua" w:cs="Book Antiqua"/>
          <w:color w:val="000000"/>
        </w:rPr>
        <w:t>: 789-804 [PMID: 29574408 DOI: 10.1136/gutjnl-2018-316027]</w:t>
      </w:r>
    </w:p>
    <w:p w14:paraId="5DA29708"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43 </w:t>
      </w:r>
      <w:r w:rsidRPr="009729E6">
        <w:rPr>
          <w:rFonts w:ascii="Book Antiqua" w:eastAsia="Book Antiqua" w:hAnsi="Book Antiqua" w:cs="Book Antiqua"/>
          <w:b/>
          <w:bCs/>
          <w:color w:val="000000"/>
        </w:rPr>
        <w:t>Tanaka M</w:t>
      </w:r>
      <w:r w:rsidRPr="009729E6">
        <w:rPr>
          <w:rFonts w:ascii="Book Antiqua" w:eastAsia="Book Antiqua" w:hAnsi="Book Antiqua" w:cs="Book Antiqua"/>
          <w:color w:val="000000"/>
        </w:rPr>
        <w:t xml:space="preserve">, Fernández-del Castillo C, </w:t>
      </w:r>
      <w:proofErr w:type="spellStart"/>
      <w:r w:rsidRPr="009729E6">
        <w:rPr>
          <w:rFonts w:ascii="Book Antiqua" w:eastAsia="Book Antiqua" w:hAnsi="Book Antiqua" w:cs="Book Antiqua"/>
          <w:color w:val="000000"/>
        </w:rPr>
        <w:t>Adsay</w:t>
      </w:r>
      <w:proofErr w:type="spellEnd"/>
      <w:r w:rsidRPr="009729E6">
        <w:rPr>
          <w:rFonts w:ascii="Book Antiqua" w:eastAsia="Book Antiqua" w:hAnsi="Book Antiqua" w:cs="Book Antiqua"/>
          <w:color w:val="000000"/>
        </w:rPr>
        <w:t xml:space="preserve"> V, Chari S, </w:t>
      </w:r>
      <w:proofErr w:type="spellStart"/>
      <w:r w:rsidRPr="009729E6">
        <w:rPr>
          <w:rFonts w:ascii="Book Antiqua" w:eastAsia="Book Antiqua" w:hAnsi="Book Antiqua" w:cs="Book Antiqua"/>
          <w:color w:val="000000"/>
        </w:rPr>
        <w:t>Falconi</w:t>
      </w:r>
      <w:proofErr w:type="spellEnd"/>
      <w:r w:rsidRPr="009729E6">
        <w:rPr>
          <w:rFonts w:ascii="Book Antiqua" w:eastAsia="Book Antiqua" w:hAnsi="Book Antiqua" w:cs="Book Antiqua"/>
          <w:color w:val="000000"/>
        </w:rPr>
        <w:t xml:space="preserve"> M, Jang JY, Kimura W, Levy P, Pitman MB, Schmidt CM, Shimizu M, Wolfgang CL, Yamaguchi K, </w:t>
      </w:r>
      <w:proofErr w:type="spellStart"/>
      <w:r w:rsidRPr="009729E6">
        <w:rPr>
          <w:rFonts w:ascii="Book Antiqua" w:eastAsia="Book Antiqua" w:hAnsi="Book Antiqua" w:cs="Book Antiqua"/>
          <w:color w:val="000000"/>
        </w:rPr>
        <w:t>Yamao</w:t>
      </w:r>
      <w:proofErr w:type="spellEnd"/>
      <w:r w:rsidRPr="009729E6">
        <w:rPr>
          <w:rFonts w:ascii="Book Antiqua" w:eastAsia="Book Antiqua" w:hAnsi="Book Antiqua" w:cs="Book Antiqua"/>
          <w:color w:val="000000"/>
        </w:rPr>
        <w:t xml:space="preserve"> K; International Association of </w:t>
      </w:r>
      <w:proofErr w:type="spellStart"/>
      <w:r w:rsidRPr="009729E6">
        <w:rPr>
          <w:rFonts w:ascii="Book Antiqua" w:eastAsia="Book Antiqua" w:hAnsi="Book Antiqua" w:cs="Book Antiqua"/>
          <w:color w:val="000000"/>
        </w:rPr>
        <w:t>Pancreatology</w:t>
      </w:r>
      <w:proofErr w:type="spellEnd"/>
      <w:r w:rsidRPr="009729E6">
        <w:rPr>
          <w:rFonts w:ascii="Book Antiqua" w:eastAsia="Book Antiqua" w:hAnsi="Book Antiqua" w:cs="Book Antiqua"/>
          <w:color w:val="000000"/>
        </w:rPr>
        <w:t xml:space="preserve">. International consensus guidelines 2012 for the management of IPMN and MCN of the pancreas. </w:t>
      </w:r>
      <w:proofErr w:type="spellStart"/>
      <w:r w:rsidRPr="009729E6">
        <w:rPr>
          <w:rFonts w:ascii="Book Antiqua" w:eastAsia="Book Antiqua" w:hAnsi="Book Antiqua" w:cs="Book Antiqua"/>
          <w:i/>
          <w:iCs/>
          <w:color w:val="000000"/>
        </w:rPr>
        <w:t>Pancreatology</w:t>
      </w:r>
      <w:proofErr w:type="spellEnd"/>
      <w:r w:rsidRPr="009729E6">
        <w:rPr>
          <w:rFonts w:ascii="Book Antiqua" w:eastAsia="Book Antiqua" w:hAnsi="Book Antiqua" w:cs="Book Antiqua"/>
          <w:color w:val="000000"/>
        </w:rPr>
        <w:t xml:space="preserve"> 2012; </w:t>
      </w:r>
      <w:r w:rsidRPr="009729E6">
        <w:rPr>
          <w:rFonts w:ascii="Book Antiqua" w:eastAsia="Book Antiqua" w:hAnsi="Book Antiqua" w:cs="Book Antiqua"/>
          <w:b/>
          <w:bCs/>
          <w:color w:val="000000"/>
        </w:rPr>
        <w:t>12</w:t>
      </w:r>
      <w:r w:rsidRPr="009729E6">
        <w:rPr>
          <w:rFonts w:ascii="Book Antiqua" w:eastAsia="Book Antiqua" w:hAnsi="Book Antiqua" w:cs="Book Antiqua"/>
          <w:color w:val="000000"/>
        </w:rPr>
        <w:t>: 183-197 [PMID: 22687371 DOI: 10.1016/j.pan.2012.04.004]</w:t>
      </w:r>
    </w:p>
    <w:p w14:paraId="4188E7BF"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44 </w:t>
      </w:r>
      <w:r w:rsidRPr="009729E6">
        <w:rPr>
          <w:rFonts w:ascii="Book Antiqua" w:eastAsia="Book Antiqua" w:hAnsi="Book Antiqua" w:cs="Book Antiqua"/>
          <w:b/>
          <w:bCs/>
          <w:color w:val="000000"/>
        </w:rPr>
        <w:t>Thornton GD</w:t>
      </w:r>
      <w:r w:rsidRPr="009729E6">
        <w:rPr>
          <w:rFonts w:ascii="Book Antiqua" w:eastAsia="Book Antiqua" w:hAnsi="Book Antiqua" w:cs="Book Antiqua"/>
          <w:color w:val="000000"/>
        </w:rPr>
        <w:t xml:space="preserve">, McPhail MJ, </w:t>
      </w:r>
      <w:proofErr w:type="spellStart"/>
      <w:r w:rsidRPr="009729E6">
        <w:rPr>
          <w:rFonts w:ascii="Book Antiqua" w:eastAsia="Book Antiqua" w:hAnsi="Book Antiqua" w:cs="Book Antiqua"/>
          <w:color w:val="000000"/>
        </w:rPr>
        <w:t>Nayagam</w:t>
      </w:r>
      <w:proofErr w:type="spellEnd"/>
      <w:r w:rsidRPr="009729E6">
        <w:rPr>
          <w:rFonts w:ascii="Book Antiqua" w:eastAsia="Book Antiqua" w:hAnsi="Book Antiqua" w:cs="Book Antiqua"/>
          <w:color w:val="000000"/>
        </w:rPr>
        <w:t xml:space="preserve"> S, Hewitt MJ, </w:t>
      </w:r>
      <w:proofErr w:type="spellStart"/>
      <w:r w:rsidRPr="009729E6">
        <w:rPr>
          <w:rFonts w:ascii="Book Antiqua" w:eastAsia="Book Antiqua" w:hAnsi="Book Antiqua" w:cs="Book Antiqua"/>
          <w:color w:val="000000"/>
        </w:rPr>
        <w:t>Vlavianos</w:t>
      </w:r>
      <w:proofErr w:type="spellEnd"/>
      <w:r w:rsidRPr="009729E6">
        <w:rPr>
          <w:rFonts w:ascii="Book Antiqua" w:eastAsia="Book Antiqua" w:hAnsi="Book Antiqua" w:cs="Book Antiqua"/>
          <w:color w:val="000000"/>
        </w:rPr>
        <w:t xml:space="preserve"> P, Monahan KJ. Endoscopic ultrasound guided fine needle aspiration for the diagnosis of pancreatic cystic neoplasms: a meta-analysis. </w:t>
      </w:r>
      <w:proofErr w:type="spellStart"/>
      <w:r w:rsidRPr="009729E6">
        <w:rPr>
          <w:rFonts w:ascii="Book Antiqua" w:eastAsia="Book Antiqua" w:hAnsi="Book Antiqua" w:cs="Book Antiqua"/>
          <w:i/>
          <w:iCs/>
          <w:color w:val="000000"/>
        </w:rPr>
        <w:t>Pancreatology</w:t>
      </w:r>
      <w:proofErr w:type="spellEnd"/>
      <w:r w:rsidRPr="009729E6">
        <w:rPr>
          <w:rFonts w:ascii="Book Antiqua" w:eastAsia="Book Antiqua" w:hAnsi="Book Antiqua" w:cs="Book Antiqua"/>
          <w:color w:val="000000"/>
        </w:rPr>
        <w:t xml:space="preserve"> 2013; </w:t>
      </w:r>
      <w:r w:rsidRPr="009729E6">
        <w:rPr>
          <w:rFonts w:ascii="Book Antiqua" w:eastAsia="Book Antiqua" w:hAnsi="Book Antiqua" w:cs="Book Antiqua"/>
          <w:b/>
          <w:bCs/>
          <w:color w:val="000000"/>
        </w:rPr>
        <w:t>13</w:t>
      </w:r>
      <w:r w:rsidRPr="009729E6">
        <w:rPr>
          <w:rFonts w:ascii="Book Antiqua" w:eastAsia="Book Antiqua" w:hAnsi="Book Antiqua" w:cs="Book Antiqua"/>
          <w:color w:val="000000"/>
        </w:rPr>
        <w:t>: 48-57 [PMID: 23395570 DOI: 10.1016/j.pan.2012.11.313]</w:t>
      </w:r>
    </w:p>
    <w:p w14:paraId="3C2F5C0F"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45 </w:t>
      </w:r>
      <w:proofErr w:type="spellStart"/>
      <w:r w:rsidRPr="009729E6">
        <w:rPr>
          <w:rFonts w:ascii="Book Antiqua" w:eastAsia="Book Antiqua" w:hAnsi="Book Antiqua" w:cs="Book Antiqua"/>
          <w:b/>
          <w:bCs/>
          <w:color w:val="000000"/>
        </w:rPr>
        <w:t>Brugge</w:t>
      </w:r>
      <w:proofErr w:type="spellEnd"/>
      <w:r w:rsidRPr="009729E6">
        <w:rPr>
          <w:rFonts w:ascii="Book Antiqua" w:eastAsia="Book Antiqua" w:hAnsi="Book Antiqua" w:cs="Book Antiqua"/>
          <w:b/>
          <w:bCs/>
          <w:color w:val="000000"/>
        </w:rPr>
        <w:t xml:space="preserve"> WR</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Lewandrowski</w:t>
      </w:r>
      <w:proofErr w:type="spellEnd"/>
      <w:r w:rsidRPr="009729E6">
        <w:rPr>
          <w:rFonts w:ascii="Book Antiqua" w:eastAsia="Book Antiqua" w:hAnsi="Book Antiqua" w:cs="Book Antiqua"/>
          <w:color w:val="000000"/>
        </w:rPr>
        <w:t xml:space="preserve"> K, Lee-</w:t>
      </w:r>
      <w:proofErr w:type="spellStart"/>
      <w:r w:rsidRPr="009729E6">
        <w:rPr>
          <w:rFonts w:ascii="Book Antiqua" w:eastAsia="Book Antiqua" w:hAnsi="Book Antiqua" w:cs="Book Antiqua"/>
          <w:color w:val="000000"/>
        </w:rPr>
        <w:t>Lewandrowski</w:t>
      </w:r>
      <w:proofErr w:type="spellEnd"/>
      <w:r w:rsidRPr="009729E6">
        <w:rPr>
          <w:rFonts w:ascii="Book Antiqua" w:eastAsia="Book Antiqua" w:hAnsi="Book Antiqua" w:cs="Book Antiqua"/>
          <w:color w:val="000000"/>
        </w:rPr>
        <w:t xml:space="preserve"> E, Centeno BA, </w:t>
      </w:r>
      <w:proofErr w:type="spellStart"/>
      <w:r w:rsidRPr="009729E6">
        <w:rPr>
          <w:rFonts w:ascii="Book Antiqua" w:eastAsia="Book Antiqua" w:hAnsi="Book Antiqua" w:cs="Book Antiqua"/>
          <w:color w:val="000000"/>
        </w:rPr>
        <w:t>Szydlo</w:t>
      </w:r>
      <w:proofErr w:type="spellEnd"/>
      <w:r w:rsidRPr="009729E6">
        <w:rPr>
          <w:rFonts w:ascii="Book Antiqua" w:eastAsia="Book Antiqua" w:hAnsi="Book Antiqua" w:cs="Book Antiqua"/>
          <w:color w:val="000000"/>
        </w:rPr>
        <w:t xml:space="preserve"> T, Regan S, del Castillo CF, </w:t>
      </w:r>
      <w:proofErr w:type="spellStart"/>
      <w:r w:rsidRPr="009729E6">
        <w:rPr>
          <w:rFonts w:ascii="Book Antiqua" w:eastAsia="Book Antiqua" w:hAnsi="Book Antiqua" w:cs="Book Antiqua"/>
          <w:color w:val="000000"/>
        </w:rPr>
        <w:t>Warshaw</w:t>
      </w:r>
      <w:proofErr w:type="spellEnd"/>
      <w:r w:rsidRPr="009729E6">
        <w:rPr>
          <w:rFonts w:ascii="Book Antiqua" w:eastAsia="Book Antiqua" w:hAnsi="Book Antiqua" w:cs="Book Antiqua"/>
          <w:color w:val="000000"/>
        </w:rPr>
        <w:t xml:space="preserve"> AL. Diagnosis of pancreatic cystic neoplasms: a report of the cooperative pancreatic cyst study. </w:t>
      </w:r>
      <w:r w:rsidRPr="009729E6">
        <w:rPr>
          <w:rFonts w:ascii="Book Antiqua" w:eastAsia="Book Antiqua" w:hAnsi="Book Antiqua" w:cs="Book Antiqua"/>
          <w:i/>
          <w:iCs/>
          <w:color w:val="000000"/>
        </w:rPr>
        <w:t>Gastroenterology</w:t>
      </w:r>
      <w:r w:rsidRPr="009729E6">
        <w:rPr>
          <w:rFonts w:ascii="Book Antiqua" w:eastAsia="Book Antiqua" w:hAnsi="Book Antiqua" w:cs="Book Antiqua"/>
          <w:color w:val="000000"/>
        </w:rPr>
        <w:t xml:space="preserve"> 2004; </w:t>
      </w:r>
      <w:r w:rsidRPr="009729E6">
        <w:rPr>
          <w:rFonts w:ascii="Book Antiqua" w:eastAsia="Book Antiqua" w:hAnsi="Book Antiqua" w:cs="Book Antiqua"/>
          <w:b/>
          <w:bCs/>
          <w:color w:val="000000"/>
        </w:rPr>
        <w:t>126</w:t>
      </w:r>
      <w:r w:rsidRPr="009729E6">
        <w:rPr>
          <w:rFonts w:ascii="Book Antiqua" w:eastAsia="Book Antiqua" w:hAnsi="Book Antiqua" w:cs="Book Antiqua"/>
          <w:color w:val="000000"/>
        </w:rPr>
        <w:t>: 1330-1336 [PMID: 15131794 DOI: 10.1053/j.gastro.2004.02.013]</w:t>
      </w:r>
    </w:p>
    <w:p w14:paraId="7FEB84D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lastRenderedPageBreak/>
        <w:t xml:space="preserve">46 </w:t>
      </w:r>
      <w:proofErr w:type="spellStart"/>
      <w:r w:rsidRPr="009729E6">
        <w:rPr>
          <w:rFonts w:ascii="Book Antiqua" w:eastAsia="Book Antiqua" w:hAnsi="Book Antiqua" w:cs="Book Antiqua"/>
          <w:b/>
          <w:bCs/>
          <w:color w:val="000000"/>
        </w:rPr>
        <w:t>Nimptsch</w:t>
      </w:r>
      <w:proofErr w:type="spellEnd"/>
      <w:r w:rsidRPr="009729E6">
        <w:rPr>
          <w:rFonts w:ascii="Book Antiqua" w:eastAsia="Book Antiqua" w:hAnsi="Book Antiqua" w:cs="Book Antiqua"/>
          <w:b/>
          <w:bCs/>
          <w:color w:val="000000"/>
        </w:rPr>
        <w:t xml:space="preserve"> U</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Krautz</w:t>
      </w:r>
      <w:proofErr w:type="spellEnd"/>
      <w:r w:rsidRPr="009729E6">
        <w:rPr>
          <w:rFonts w:ascii="Book Antiqua" w:eastAsia="Book Antiqua" w:hAnsi="Book Antiqua" w:cs="Book Antiqua"/>
          <w:color w:val="000000"/>
        </w:rPr>
        <w:t xml:space="preserve"> C, Weber GF, </w:t>
      </w:r>
      <w:proofErr w:type="spellStart"/>
      <w:r w:rsidRPr="009729E6">
        <w:rPr>
          <w:rFonts w:ascii="Book Antiqua" w:eastAsia="Book Antiqua" w:hAnsi="Book Antiqua" w:cs="Book Antiqua"/>
          <w:color w:val="000000"/>
        </w:rPr>
        <w:t>Mansky</w:t>
      </w:r>
      <w:proofErr w:type="spellEnd"/>
      <w:r w:rsidRPr="009729E6">
        <w:rPr>
          <w:rFonts w:ascii="Book Antiqua" w:eastAsia="Book Antiqua" w:hAnsi="Book Antiqua" w:cs="Book Antiqua"/>
          <w:color w:val="000000"/>
        </w:rPr>
        <w:t xml:space="preserve"> T, </w:t>
      </w:r>
      <w:proofErr w:type="spellStart"/>
      <w:r w:rsidRPr="009729E6">
        <w:rPr>
          <w:rFonts w:ascii="Book Antiqua" w:eastAsia="Book Antiqua" w:hAnsi="Book Antiqua" w:cs="Book Antiqua"/>
          <w:color w:val="000000"/>
        </w:rPr>
        <w:t>Grützmann</w:t>
      </w:r>
      <w:proofErr w:type="spellEnd"/>
      <w:r w:rsidRPr="009729E6">
        <w:rPr>
          <w:rFonts w:ascii="Book Antiqua" w:eastAsia="Book Antiqua" w:hAnsi="Book Antiqua" w:cs="Book Antiqua"/>
          <w:color w:val="000000"/>
        </w:rPr>
        <w:t xml:space="preserve"> R. Nationwide In-hospital Mortality Following Pancreatic Surgery in Germany is Higher than Anticipated. </w:t>
      </w:r>
      <w:r w:rsidRPr="009729E6">
        <w:rPr>
          <w:rFonts w:ascii="Book Antiqua" w:eastAsia="Book Antiqua" w:hAnsi="Book Antiqua" w:cs="Book Antiqua"/>
          <w:i/>
          <w:iCs/>
          <w:color w:val="000000"/>
        </w:rPr>
        <w:t>Ann Surg</w:t>
      </w:r>
      <w:r w:rsidRPr="009729E6">
        <w:rPr>
          <w:rFonts w:ascii="Book Antiqua" w:eastAsia="Book Antiqua" w:hAnsi="Book Antiqua" w:cs="Book Antiqua"/>
          <w:color w:val="000000"/>
        </w:rPr>
        <w:t xml:space="preserve"> 2016; </w:t>
      </w:r>
      <w:r w:rsidRPr="009729E6">
        <w:rPr>
          <w:rFonts w:ascii="Book Antiqua" w:eastAsia="Book Antiqua" w:hAnsi="Book Antiqua" w:cs="Book Antiqua"/>
          <w:b/>
          <w:bCs/>
          <w:color w:val="000000"/>
        </w:rPr>
        <w:t>264</w:t>
      </w:r>
      <w:r w:rsidRPr="009729E6">
        <w:rPr>
          <w:rFonts w:ascii="Book Antiqua" w:eastAsia="Book Antiqua" w:hAnsi="Book Antiqua" w:cs="Book Antiqua"/>
          <w:color w:val="000000"/>
        </w:rPr>
        <w:t>: 1082-1090 [PMID: 26978570 DOI: 10.1097/SLA.0000000000001693]</w:t>
      </w:r>
    </w:p>
    <w:p w14:paraId="0953FA56"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color w:val="000000"/>
        </w:rPr>
        <w:t xml:space="preserve">47 </w:t>
      </w:r>
      <w:r w:rsidRPr="009729E6">
        <w:rPr>
          <w:rFonts w:ascii="Book Antiqua" w:eastAsia="Book Antiqua" w:hAnsi="Book Antiqua" w:cs="Book Antiqua"/>
          <w:b/>
          <w:bCs/>
          <w:color w:val="000000"/>
        </w:rPr>
        <w:t>Kimura W</w:t>
      </w:r>
      <w:r w:rsidRPr="009729E6">
        <w:rPr>
          <w:rFonts w:ascii="Book Antiqua" w:eastAsia="Book Antiqua" w:hAnsi="Book Antiqua" w:cs="Book Antiqua"/>
          <w:color w:val="000000"/>
        </w:rPr>
        <w:t xml:space="preserve">, Miyata H, </w:t>
      </w:r>
      <w:proofErr w:type="spellStart"/>
      <w:r w:rsidRPr="009729E6">
        <w:rPr>
          <w:rFonts w:ascii="Book Antiqua" w:eastAsia="Book Antiqua" w:hAnsi="Book Antiqua" w:cs="Book Antiqua"/>
          <w:color w:val="000000"/>
        </w:rPr>
        <w:t>Gotoh</w:t>
      </w:r>
      <w:proofErr w:type="spellEnd"/>
      <w:r w:rsidRPr="009729E6">
        <w:rPr>
          <w:rFonts w:ascii="Book Antiqua" w:eastAsia="Book Antiqua" w:hAnsi="Book Antiqua" w:cs="Book Antiqua"/>
          <w:color w:val="000000"/>
        </w:rPr>
        <w:t xml:space="preserve"> M, Hirai I, </w:t>
      </w:r>
      <w:proofErr w:type="spellStart"/>
      <w:r w:rsidRPr="009729E6">
        <w:rPr>
          <w:rFonts w:ascii="Book Antiqua" w:eastAsia="Book Antiqua" w:hAnsi="Book Antiqua" w:cs="Book Antiqua"/>
          <w:color w:val="000000"/>
        </w:rPr>
        <w:t>Kenjo</w:t>
      </w:r>
      <w:proofErr w:type="spellEnd"/>
      <w:r w:rsidRPr="009729E6">
        <w:rPr>
          <w:rFonts w:ascii="Book Antiqua" w:eastAsia="Book Antiqua" w:hAnsi="Book Antiqua" w:cs="Book Antiqua"/>
          <w:color w:val="000000"/>
        </w:rPr>
        <w:t xml:space="preserve"> A, Kitagawa Y, Shimada M, Baba H, Tomita N, </w:t>
      </w:r>
      <w:proofErr w:type="spellStart"/>
      <w:r w:rsidRPr="009729E6">
        <w:rPr>
          <w:rFonts w:ascii="Book Antiqua" w:eastAsia="Book Antiqua" w:hAnsi="Book Antiqua" w:cs="Book Antiqua"/>
          <w:color w:val="000000"/>
        </w:rPr>
        <w:t>Nakagoe</w:t>
      </w:r>
      <w:proofErr w:type="spellEnd"/>
      <w:r w:rsidRPr="009729E6">
        <w:rPr>
          <w:rFonts w:ascii="Book Antiqua" w:eastAsia="Book Antiqua" w:hAnsi="Book Antiqua" w:cs="Book Antiqua"/>
          <w:color w:val="000000"/>
        </w:rPr>
        <w:t xml:space="preserve"> T, Sugihara K, Mori M. A pancreaticoduodenectomy risk model derived from 8575 cases from a national single-race population (Japanese) using a web-based data entry system: the 30-day and in-hospital mortality rates for pancreaticoduodenectomy. </w:t>
      </w:r>
      <w:r w:rsidRPr="009729E6">
        <w:rPr>
          <w:rFonts w:ascii="Book Antiqua" w:eastAsia="Book Antiqua" w:hAnsi="Book Antiqua" w:cs="Book Antiqua"/>
          <w:i/>
          <w:iCs/>
          <w:color w:val="000000"/>
          <w:lang w:val="pt-PT"/>
        </w:rPr>
        <w:t>Ann Surg</w:t>
      </w:r>
      <w:r w:rsidRPr="009729E6">
        <w:rPr>
          <w:rFonts w:ascii="Book Antiqua" w:eastAsia="Book Antiqua" w:hAnsi="Book Antiqua" w:cs="Book Antiqua"/>
          <w:color w:val="000000"/>
          <w:lang w:val="pt-PT"/>
        </w:rPr>
        <w:t xml:space="preserve"> 2014; </w:t>
      </w:r>
      <w:r w:rsidRPr="009729E6">
        <w:rPr>
          <w:rFonts w:ascii="Book Antiqua" w:eastAsia="Book Antiqua" w:hAnsi="Book Antiqua" w:cs="Book Antiqua"/>
          <w:b/>
          <w:bCs/>
          <w:color w:val="000000"/>
          <w:lang w:val="pt-PT"/>
        </w:rPr>
        <w:t>259</w:t>
      </w:r>
      <w:r w:rsidRPr="009729E6">
        <w:rPr>
          <w:rFonts w:ascii="Book Antiqua" w:eastAsia="Book Antiqua" w:hAnsi="Book Antiqua" w:cs="Book Antiqua"/>
          <w:color w:val="000000"/>
          <w:lang w:val="pt-PT"/>
        </w:rPr>
        <w:t>: 773-780 [PMID: 24253151 DOI: 10.1097/SLA.0000000000000263]</w:t>
      </w:r>
    </w:p>
    <w:p w14:paraId="75B75AA1" w14:textId="77777777" w:rsidR="00A77B3E" w:rsidRPr="009729E6" w:rsidRDefault="00AB4F68" w:rsidP="009729E6">
      <w:pPr>
        <w:spacing w:line="360" w:lineRule="auto"/>
        <w:jc w:val="both"/>
        <w:rPr>
          <w:rFonts w:ascii="Book Antiqua" w:hAnsi="Book Antiqua"/>
          <w:lang w:val="pt-PT"/>
        </w:rPr>
      </w:pPr>
      <w:r w:rsidRPr="009729E6">
        <w:rPr>
          <w:rFonts w:ascii="Book Antiqua" w:eastAsia="Book Antiqua" w:hAnsi="Book Antiqua" w:cs="Book Antiqua"/>
          <w:color w:val="000000"/>
          <w:lang w:val="pt-PT"/>
        </w:rPr>
        <w:t xml:space="preserve">48 </w:t>
      </w:r>
      <w:r w:rsidRPr="009729E6">
        <w:rPr>
          <w:rFonts w:ascii="Book Antiqua" w:eastAsia="Book Antiqua" w:hAnsi="Book Antiqua" w:cs="Book Antiqua"/>
          <w:b/>
          <w:bCs/>
          <w:color w:val="000000"/>
          <w:lang w:val="pt-PT"/>
        </w:rPr>
        <w:t>Moutinho-Ribeiro P,</w:t>
      </w:r>
      <w:r w:rsidRPr="009729E6">
        <w:rPr>
          <w:rFonts w:ascii="Book Antiqua" w:eastAsia="Book Antiqua" w:hAnsi="Book Antiqua" w:cs="Book Antiqua"/>
          <w:color w:val="000000"/>
          <w:lang w:val="pt-PT"/>
        </w:rPr>
        <w:t xml:space="preserve"> Santos A, Batista I, Adem B, Silva S, Morais R, Coelho R, Lopes S, Vilas-Boas F, Baptista M, Barroca H, Machado J, Carneiro F, Melo SA, Macedo G. Exosomal Glypican-1 and Pancreatic Adenocarcinoma: Prime Time for Early Diagnosis?: </w:t>
      </w:r>
      <w:r w:rsidRPr="009729E6">
        <w:rPr>
          <w:rFonts w:ascii="Book Antiqua" w:eastAsia="Book Antiqua" w:hAnsi="Book Antiqua" w:cs="Book Antiqua"/>
          <w:i/>
          <w:color w:val="000000"/>
          <w:lang w:val="pt-PT"/>
        </w:rPr>
        <w:t>Am</w:t>
      </w:r>
      <w:r w:rsidR="003440AE" w:rsidRPr="009729E6">
        <w:rPr>
          <w:rFonts w:ascii="Book Antiqua" w:hAnsi="Book Antiqua" w:cs="Book Antiqua"/>
          <w:i/>
          <w:color w:val="000000"/>
          <w:lang w:val="pt-PT" w:eastAsia="zh-CN"/>
        </w:rPr>
        <w:t xml:space="preserve"> J</w:t>
      </w:r>
      <w:r w:rsidRPr="009729E6">
        <w:rPr>
          <w:rFonts w:ascii="Book Antiqua" w:eastAsia="Book Antiqua" w:hAnsi="Book Antiqua" w:cs="Book Antiqua"/>
          <w:i/>
          <w:color w:val="000000"/>
          <w:lang w:val="pt-PT"/>
        </w:rPr>
        <w:t xml:space="preserve"> Gastroentero</w:t>
      </w:r>
      <w:r w:rsidR="003440AE" w:rsidRPr="009729E6">
        <w:rPr>
          <w:rFonts w:ascii="Book Antiqua" w:hAnsi="Book Antiqua" w:cs="Book Antiqua"/>
          <w:i/>
          <w:color w:val="000000"/>
          <w:lang w:val="pt-PT" w:eastAsia="zh-CN"/>
        </w:rPr>
        <w:t>l</w:t>
      </w:r>
      <w:r w:rsidRPr="009729E6">
        <w:rPr>
          <w:rFonts w:ascii="Book Antiqua" w:eastAsia="Book Antiqua" w:hAnsi="Book Antiqua" w:cs="Book Antiqua"/>
          <w:color w:val="000000"/>
          <w:lang w:val="pt-PT"/>
        </w:rPr>
        <w:t xml:space="preserve"> 2018;</w:t>
      </w:r>
      <w:r w:rsidR="003440AE" w:rsidRPr="009729E6">
        <w:rPr>
          <w:rFonts w:ascii="Book Antiqua" w:hAnsi="Book Antiqua" w:cs="Book Antiqua"/>
          <w:color w:val="000000"/>
          <w:lang w:val="pt-PT" w:eastAsia="zh-CN"/>
        </w:rPr>
        <w:t xml:space="preserve"> </w:t>
      </w:r>
      <w:r w:rsidRPr="009729E6">
        <w:rPr>
          <w:rFonts w:ascii="Book Antiqua" w:eastAsia="Book Antiqua" w:hAnsi="Book Antiqua" w:cs="Book Antiqua"/>
          <w:b/>
          <w:color w:val="000000"/>
          <w:lang w:val="pt-PT"/>
        </w:rPr>
        <w:t>113:</w:t>
      </w:r>
      <w:r w:rsidR="003440AE" w:rsidRPr="009729E6">
        <w:rPr>
          <w:rFonts w:ascii="Book Antiqua" w:hAnsi="Book Antiqua" w:cs="Book Antiqua"/>
          <w:b/>
          <w:color w:val="000000"/>
          <w:lang w:val="pt-PT" w:eastAsia="zh-CN"/>
        </w:rPr>
        <w:t xml:space="preserve"> </w:t>
      </w:r>
      <w:r w:rsidRPr="009729E6">
        <w:rPr>
          <w:rFonts w:ascii="Book Antiqua" w:eastAsia="Book Antiqua" w:hAnsi="Book Antiqua" w:cs="Book Antiqua"/>
          <w:color w:val="000000"/>
          <w:lang w:val="pt-PT"/>
        </w:rPr>
        <w:t>S44 [DOI: 10.14309/00000434-201810001-00079]</w:t>
      </w:r>
    </w:p>
    <w:p w14:paraId="161CC4D5"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49 </w:t>
      </w:r>
      <w:proofErr w:type="spellStart"/>
      <w:r w:rsidRPr="009729E6">
        <w:rPr>
          <w:rFonts w:ascii="Book Antiqua" w:eastAsia="Book Antiqua" w:hAnsi="Book Antiqua" w:cs="Book Antiqua"/>
          <w:b/>
          <w:bCs/>
          <w:color w:val="000000"/>
        </w:rPr>
        <w:t>Moutinho</w:t>
      </w:r>
      <w:proofErr w:type="spellEnd"/>
      <w:r w:rsidRPr="009729E6">
        <w:rPr>
          <w:rFonts w:ascii="Book Antiqua" w:eastAsia="Book Antiqua" w:hAnsi="Book Antiqua" w:cs="Book Antiqua"/>
          <w:b/>
          <w:bCs/>
          <w:color w:val="000000"/>
        </w:rPr>
        <w:t>-Ribeiro P,</w:t>
      </w:r>
      <w:r w:rsidRPr="009729E6">
        <w:rPr>
          <w:rFonts w:ascii="Book Antiqua" w:eastAsia="Book Antiqua" w:hAnsi="Book Antiqua" w:cs="Book Antiqua"/>
          <w:color w:val="000000"/>
        </w:rPr>
        <w:t xml:space="preserve"> Silva S, </w:t>
      </w:r>
      <w:proofErr w:type="spellStart"/>
      <w:r w:rsidRPr="009729E6">
        <w:rPr>
          <w:rFonts w:ascii="Book Antiqua" w:eastAsia="Book Antiqua" w:hAnsi="Book Antiqua" w:cs="Book Antiqua"/>
          <w:color w:val="000000"/>
        </w:rPr>
        <w:t>Adem</w:t>
      </w:r>
      <w:proofErr w:type="spellEnd"/>
      <w:r w:rsidRPr="009729E6">
        <w:rPr>
          <w:rFonts w:ascii="Book Antiqua" w:eastAsia="Book Antiqua" w:hAnsi="Book Antiqua" w:cs="Book Antiqua"/>
          <w:color w:val="000000"/>
        </w:rPr>
        <w:t xml:space="preserve"> B, Silva M, Lopes S, Vilas-Boas F, Melo S, Macedo G. Glipican-1 circulating exosomes levels are higher in pancreatic adenocarcinoma and cystic mucinous neoplasms than in other associated risk groups for pancreatic cancer: Clues for early diagnosis? </w:t>
      </w:r>
      <w:proofErr w:type="spellStart"/>
      <w:r w:rsidRPr="009729E6">
        <w:rPr>
          <w:rFonts w:ascii="Book Antiqua" w:eastAsia="Book Antiqua" w:hAnsi="Book Antiqua" w:cs="Book Antiqua"/>
          <w:i/>
          <w:color w:val="000000"/>
        </w:rPr>
        <w:t>Pancreatology</w:t>
      </w:r>
      <w:proofErr w:type="spellEnd"/>
      <w:r w:rsidRPr="009729E6">
        <w:rPr>
          <w:rFonts w:ascii="Book Antiqua" w:eastAsia="Book Antiqua" w:hAnsi="Book Antiqua" w:cs="Book Antiqua"/>
          <w:color w:val="000000"/>
        </w:rPr>
        <w:t xml:space="preserve"> 2017;</w:t>
      </w:r>
      <w:r w:rsidR="000D7E63" w:rsidRPr="009729E6">
        <w:rPr>
          <w:rFonts w:ascii="Book Antiqua" w:hAnsi="Book Antiqua" w:cs="Book Antiqua"/>
          <w:color w:val="000000"/>
          <w:lang w:eastAsia="zh-CN"/>
        </w:rPr>
        <w:t xml:space="preserve"> </w:t>
      </w:r>
      <w:r w:rsidRPr="009729E6">
        <w:rPr>
          <w:rFonts w:ascii="Book Antiqua" w:eastAsia="Book Antiqua" w:hAnsi="Book Antiqua" w:cs="Book Antiqua"/>
          <w:b/>
          <w:color w:val="000000"/>
        </w:rPr>
        <w:t>17:</w:t>
      </w:r>
      <w:r w:rsidR="000D7E63" w:rsidRPr="009729E6">
        <w:rPr>
          <w:rFonts w:ascii="Book Antiqua" w:hAnsi="Book Antiqua" w:cs="Book Antiqua"/>
          <w:b/>
          <w:color w:val="000000"/>
          <w:lang w:eastAsia="zh-CN"/>
        </w:rPr>
        <w:t xml:space="preserve"> </w:t>
      </w:r>
      <w:r w:rsidRPr="009729E6">
        <w:rPr>
          <w:rFonts w:ascii="Book Antiqua" w:eastAsia="Book Antiqua" w:hAnsi="Book Antiqua" w:cs="Book Antiqua"/>
          <w:color w:val="000000"/>
        </w:rPr>
        <w:t>S63-S</w:t>
      </w:r>
      <w:r w:rsidR="000D7E63" w:rsidRPr="009729E6">
        <w:rPr>
          <w:rFonts w:ascii="Book Antiqua" w:hAnsi="Book Antiqua" w:cs="Book Antiqua"/>
          <w:color w:val="000000"/>
          <w:lang w:eastAsia="zh-CN"/>
        </w:rPr>
        <w:t>6</w:t>
      </w:r>
      <w:r w:rsidRPr="009729E6">
        <w:rPr>
          <w:rFonts w:ascii="Book Antiqua" w:eastAsia="Book Antiqua" w:hAnsi="Book Antiqua" w:cs="Book Antiqua"/>
          <w:color w:val="000000"/>
        </w:rPr>
        <w:t>4 [DOI: 10.1016/j.pan.2017.07.219]</w:t>
      </w:r>
    </w:p>
    <w:p w14:paraId="68B7DA0C"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 xml:space="preserve">50 </w:t>
      </w:r>
      <w:r w:rsidRPr="009729E6">
        <w:rPr>
          <w:rFonts w:ascii="Book Antiqua" w:eastAsia="Book Antiqua" w:hAnsi="Book Antiqua" w:cs="Book Antiqua"/>
          <w:b/>
          <w:bCs/>
          <w:color w:val="000000"/>
        </w:rPr>
        <w:t>Maitra A</w:t>
      </w:r>
      <w:r w:rsidRPr="009729E6">
        <w:rPr>
          <w:rFonts w:ascii="Book Antiqua" w:eastAsia="Book Antiqua" w:hAnsi="Book Antiqua" w:cs="Book Antiqua"/>
          <w:color w:val="000000"/>
        </w:rPr>
        <w:t xml:space="preserve">, Sharma A, Brand RE, Van Den </w:t>
      </w:r>
      <w:proofErr w:type="spellStart"/>
      <w:r w:rsidRPr="009729E6">
        <w:rPr>
          <w:rFonts w:ascii="Book Antiqua" w:eastAsia="Book Antiqua" w:hAnsi="Book Antiqua" w:cs="Book Antiqua"/>
          <w:color w:val="000000"/>
        </w:rPr>
        <w:t>Eeden</w:t>
      </w:r>
      <w:proofErr w:type="spellEnd"/>
      <w:r w:rsidRPr="009729E6">
        <w:rPr>
          <w:rFonts w:ascii="Book Antiqua" w:eastAsia="Book Antiqua" w:hAnsi="Book Antiqua" w:cs="Book Antiqua"/>
          <w:color w:val="000000"/>
        </w:rPr>
        <w:t xml:space="preserve"> SK, Fisher WE, Hart PA, Hughes SJ, Mather KJ, </w:t>
      </w:r>
      <w:proofErr w:type="spellStart"/>
      <w:r w:rsidRPr="009729E6">
        <w:rPr>
          <w:rFonts w:ascii="Book Antiqua" w:eastAsia="Book Antiqua" w:hAnsi="Book Antiqua" w:cs="Book Antiqua"/>
          <w:color w:val="000000"/>
        </w:rPr>
        <w:t>Pandol</w:t>
      </w:r>
      <w:proofErr w:type="spellEnd"/>
      <w:r w:rsidRPr="009729E6">
        <w:rPr>
          <w:rFonts w:ascii="Book Antiqua" w:eastAsia="Book Antiqua" w:hAnsi="Book Antiqua" w:cs="Book Antiqua"/>
          <w:color w:val="000000"/>
        </w:rPr>
        <w:t xml:space="preserve"> SJ, Park WG, Feng Z, Serrano J, </w:t>
      </w:r>
      <w:proofErr w:type="spellStart"/>
      <w:r w:rsidRPr="009729E6">
        <w:rPr>
          <w:rFonts w:ascii="Book Antiqua" w:eastAsia="Book Antiqua" w:hAnsi="Book Antiqua" w:cs="Book Antiqua"/>
          <w:color w:val="000000"/>
        </w:rPr>
        <w:t>Rinaudo</w:t>
      </w:r>
      <w:proofErr w:type="spellEnd"/>
      <w:r w:rsidRPr="009729E6">
        <w:rPr>
          <w:rFonts w:ascii="Book Antiqua" w:eastAsia="Book Antiqua" w:hAnsi="Book Antiqua" w:cs="Book Antiqua"/>
          <w:color w:val="000000"/>
        </w:rPr>
        <w:t xml:space="preserve"> JAS, Srivastava S, Chari ST; Consortium for the Study of Chronic Pancreatitis, Diabetes, and Pancreatic Cancer (CPDPC). A Prospective Study to Establish a New-Onset Diabetes Cohort: From the Consortium for the Study of Chronic Pancreatitis, Diabetes, and Pancreatic Cancer. </w:t>
      </w:r>
      <w:r w:rsidRPr="009729E6">
        <w:rPr>
          <w:rFonts w:ascii="Book Antiqua" w:eastAsia="Book Antiqua" w:hAnsi="Book Antiqua" w:cs="Book Antiqua"/>
          <w:i/>
          <w:iCs/>
          <w:color w:val="000000"/>
        </w:rPr>
        <w:t>Pancreas</w:t>
      </w:r>
      <w:r w:rsidRPr="009729E6">
        <w:rPr>
          <w:rFonts w:ascii="Book Antiqua" w:eastAsia="Book Antiqua" w:hAnsi="Book Antiqua" w:cs="Book Antiqua"/>
          <w:color w:val="000000"/>
        </w:rPr>
        <w:t xml:space="preserve"> 2018; </w:t>
      </w:r>
      <w:r w:rsidRPr="009729E6">
        <w:rPr>
          <w:rFonts w:ascii="Book Antiqua" w:eastAsia="Book Antiqua" w:hAnsi="Book Antiqua" w:cs="Book Antiqua"/>
          <w:b/>
          <w:bCs/>
          <w:color w:val="000000"/>
        </w:rPr>
        <w:t>47</w:t>
      </w:r>
      <w:r w:rsidRPr="009729E6">
        <w:rPr>
          <w:rFonts w:ascii="Book Antiqua" w:eastAsia="Book Antiqua" w:hAnsi="Book Antiqua" w:cs="Book Antiqua"/>
          <w:color w:val="000000"/>
        </w:rPr>
        <w:t>: 1244-1248 [PMID: 30325864 DOI: 10.1097/MPA.0000000000001169]</w:t>
      </w:r>
    </w:p>
    <w:p w14:paraId="7034E0D0" w14:textId="77777777" w:rsidR="00A77B3E" w:rsidRPr="009729E6" w:rsidRDefault="00A77B3E" w:rsidP="009729E6">
      <w:pPr>
        <w:spacing w:line="360" w:lineRule="auto"/>
        <w:jc w:val="both"/>
        <w:rPr>
          <w:rFonts w:ascii="Book Antiqua" w:hAnsi="Book Antiqua"/>
        </w:rPr>
        <w:sectPr w:rsidR="00A77B3E" w:rsidRPr="009729E6">
          <w:pgSz w:w="12240" w:h="15840"/>
          <w:pgMar w:top="1440" w:right="1440" w:bottom="1440" w:left="1440" w:header="720" w:footer="720" w:gutter="0"/>
          <w:cols w:space="720"/>
          <w:docGrid w:linePitch="360"/>
        </w:sectPr>
      </w:pPr>
    </w:p>
    <w:p w14:paraId="37A17F54"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lastRenderedPageBreak/>
        <w:t>Footnotes</w:t>
      </w:r>
    </w:p>
    <w:p w14:paraId="499E856B" w14:textId="69D3D7E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Institutional review board statement: </w:t>
      </w:r>
      <w:r w:rsidRPr="009729E6">
        <w:rPr>
          <w:rFonts w:ascii="Book Antiqua" w:eastAsia="Book Antiqua" w:hAnsi="Book Antiqua" w:cs="Book Antiqua"/>
          <w:color w:val="000000"/>
          <w:shd w:val="clear" w:color="auto" w:fill="FFFFFF"/>
        </w:rPr>
        <w:t xml:space="preserve">This study was reviewed and approved by the </w:t>
      </w:r>
      <w:r w:rsidRPr="009729E6">
        <w:rPr>
          <w:rFonts w:ascii="Book Antiqua" w:eastAsia="Book Antiqua" w:hAnsi="Book Antiqua" w:cs="Book Antiqua"/>
          <w:color w:val="000000"/>
        </w:rPr>
        <w:t>Ethic</w:t>
      </w:r>
      <w:r w:rsidR="00082CEC" w:rsidRPr="009729E6">
        <w:rPr>
          <w:rFonts w:ascii="Book Antiqua" w:eastAsia="Book Antiqua" w:hAnsi="Book Antiqua" w:cs="Book Antiqua"/>
          <w:color w:val="000000"/>
        </w:rPr>
        <w:t>s</w:t>
      </w:r>
      <w:r w:rsidRPr="009729E6">
        <w:rPr>
          <w:rFonts w:ascii="Book Antiqua" w:eastAsia="Book Antiqua" w:hAnsi="Book Antiqua" w:cs="Book Antiqua"/>
          <w:color w:val="000000"/>
        </w:rPr>
        <w:t xml:space="preserve"> Committee of </w:t>
      </w:r>
      <w:r w:rsidRPr="009729E6">
        <w:rPr>
          <w:rFonts w:ascii="Book Antiqua" w:eastAsia="Book Antiqua" w:hAnsi="Book Antiqua" w:cs="Book Antiqua"/>
          <w:i/>
          <w:iCs/>
          <w:color w:val="000000"/>
        </w:rPr>
        <w:t xml:space="preserve">Centro </w:t>
      </w:r>
      <w:proofErr w:type="spellStart"/>
      <w:r w:rsidRPr="009729E6">
        <w:rPr>
          <w:rFonts w:ascii="Book Antiqua" w:eastAsia="Book Antiqua" w:hAnsi="Book Antiqua" w:cs="Book Antiqua"/>
          <w:i/>
          <w:iCs/>
          <w:color w:val="000000"/>
        </w:rPr>
        <w:t>Hospitalar</w:t>
      </w:r>
      <w:proofErr w:type="spellEnd"/>
      <w:r w:rsidRPr="009729E6">
        <w:rPr>
          <w:rFonts w:ascii="Book Antiqua" w:eastAsia="Book Antiqua" w:hAnsi="Book Antiqua" w:cs="Book Antiqua"/>
          <w:i/>
          <w:iCs/>
          <w:color w:val="000000"/>
        </w:rPr>
        <w:t xml:space="preserve"> </w:t>
      </w:r>
      <w:proofErr w:type="spellStart"/>
      <w:r w:rsidRPr="009729E6">
        <w:rPr>
          <w:rFonts w:ascii="Book Antiqua" w:eastAsia="Book Antiqua" w:hAnsi="Book Antiqua" w:cs="Book Antiqua"/>
          <w:i/>
          <w:iCs/>
          <w:color w:val="000000"/>
        </w:rPr>
        <w:t>Universitário</w:t>
      </w:r>
      <w:proofErr w:type="spellEnd"/>
      <w:r w:rsidRPr="009729E6">
        <w:rPr>
          <w:rFonts w:ascii="Book Antiqua" w:eastAsia="Book Antiqua" w:hAnsi="Book Antiqua" w:cs="Book Antiqua"/>
          <w:i/>
          <w:iCs/>
          <w:color w:val="000000"/>
        </w:rPr>
        <w:t xml:space="preserve"> de São João </w:t>
      </w:r>
      <w:r w:rsidRPr="009729E6">
        <w:rPr>
          <w:rFonts w:ascii="Book Antiqua" w:eastAsia="Book Antiqua" w:hAnsi="Book Antiqua" w:cs="Book Antiqua"/>
          <w:color w:val="000000"/>
        </w:rPr>
        <w:t xml:space="preserve">(CHUSJ), Porto, Portugal, </w:t>
      </w:r>
      <w:r w:rsidR="003B4542" w:rsidRPr="009729E6">
        <w:rPr>
          <w:rFonts w:ascii="Book Antiqua" w:hAnsi="Book Antiqua" w:cs="Book Antiqua"/>
          <w:color w:val="000000"/>
          <w:lang w:eastAsia="zh-CN"/>
        </w:rPr>
        <w:t xml:space="preserve">No. </w:t>
      </w:r>
      <w:r w:rsidRPr="009729E6">
        <w:rPr>
          <w:rFonts w:ascii="Book Antiqua" w:eastAsia="Book Antiqua" w:hAnsi="Book Antiqua" w:cs="Book Antiqua"/>
          <w:color w:val="000000"/>
        </w:rPr>
        <w:t>CES 327-15.</w:t>
      </w:r>
    </w:p>
    <w:p w14:paraId="617133C9" w14:textId="77777777" w:rsidR="00A77B3E" w:rsidRPr="009729E6" w:rsidRDefault="00A77B3E" w:rsidP="009729E6">
      <w:pPr>
        <w:spacing w:line="360" w:lineRule="auto"/>
        <w:jc w:val="both"/>
        <w:rPr>
          <w:rFonts w:ascii="Book Antiqua" w:eastAsiaTheme="minorEastAsia" w:hAnsi="Book Antiqua"/>
          <w:lang w:eastAsia="zh-CN"/>
        </w:rPr>
      </w:pPr>
    </w:p>
    <w:p w14:paraId="4268561B" w14:textId="5FE667BB" w:rsidR="005336E0" w:rsidRPr="009729E6" w:rsidRDefault="005336E0" w:rsidP="009729E6">
      <w:pPr>
        <w:pStyle w:val="af"/>
        <w:spacing w:before="0" w:beforeAutospacing="0" w:after="0" w:afterAutospacing="0" w:line="360" w:lineRule="auto"/>
        <w:jc w:val="both"/>
        <w:rPr>
          <w:rFonts w:ascii="Book Antiqua" w:hAnsi="Book Antiqua"/>
        </w:rPr>
      </w:pPr>
      <w:r w:rsidRPr="009729E6">
        <w:rPr>
          <w:rFonts w:ascii="Book Antiqua" w:hAnsi="Book Antiqua"/>
          <w:b/>
          <w:bCs/>
        </w:rPr>
        <w:t xml:space="preserve">Informed consent statement: </w:t>
      </w:r>
      <w:r w:rsidRPr="009729E6">
        <w:rPr>
          <w:rFonts w:ascii="Book Antiqua" w:hAnsi="Book Antiqua"/>
        </w:rPr>
        <w:t>All study participants or their legal guardian provided informed written consent about personal and medical data collection prior to study enrolment.</w:t>
      </w:r>
    </w:p>
    <w:p w14:paraId="37BC2632" w14:textId="77777777" w:rsidR="005336E0" w:rsidRPr="009729E6" w:rsidRDefault="005336E0" w:rsidP="009729E6">
      <w:pPr>
        <w:spacing w:line="360" w:lineRule="auto"/>
        <w:jc w:val="both"/>
        <w:rPr>
          <w:rFonts w:ascii="Book Antiqua" w:eastAsiaTheme="minorEastAsia" w:hAnsi="Book Antiqua"/>
          <w:lang w:eastAsia="zh-CN"/>
        </w:rPr>
      </w:pPr>
    </w:p>
    <w:p w14:paraId="4EDC7EA9" w14:textId="4DCF0189"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Conflict-of-interest statement: </w:t>
      </w:r>
      <w:proofErr w:type="spellStart"/>
      <w:r w:rsidRPr="009729E6">
        <w:rPr>
          <w:rFonts w:ascii="Book Antiqua" w:eastAsia="Book Antiqua" w:hAnsi="Book Antiqua" w:cs="Book Antiqua"/>
          <w:color w:val="000000"/>
        </w:rPr>
        <w:t>Sónia</w:t>
      </w:r>
      <w:proofErr w:type="spellEnd"/>
      <w:r w:rsidRPr="009729E6">
        <w:rPr>
          <w:rFonts w:ascii="Book Antiqua" w:eastAsia="Book Antiqua" w:hAnsi="Book Antiqua" w:cs="Book Antiqua"/>
          <w:color w:val="000000"/>
        </w:rPr>
        <w:t xml:space="preserve"> A Melo holds patents in the field of exosomes biology and are licensed to </w:t>
      </w:r>
      <w:proofErr w:type="spellStart"/>
      <w:r w:rsidRPr="009729E6">
        <w:rPr>
          <w:rFonts w:ascii="Book Antiqua" w:eastAsia="Book Antiqua" w:hAnsi="Book Antiqua" w:cs="Book Antiqua"/>
          <w:color w:val="000000"/>
        </w:rPr>
        <w:t>Codiak</w:t>
      </w:r>
      <w:proofErr w:type="spellEnd"/>
      <w:r w:rsidRPr="009729E6">
        <w:rPr>
          <w:rFonts w:ascii="Book Antiqua" w:eastAsia="Book Antiqua" w:hAnsi="Book Antiqua" w:cs="Book Antiqua"/>
          <w:color w:val="000000"/>
        </w:rPr>
        <w:t xml:space="preserve"> Biosciences, Inc. All other authors </w:t>
      </w:r>
      <w:r w:rsidR="0066328C" w:rsidRPr="009729E6">
        <w:rPr>
          <w:rFonts w:ascii="Book Antiqua" w:eastAsia="Book Antiqua" w:hAnsi="Book Antiqua" w:cs="Book Antiqua"/>
          <w:color w:val="000000"/>
        </w:rPr>
        <w:t xml:space="preserve">have no </w:t>
      </w:r>
      <w:r w:rsidRPr="009729E6">
        <w:rPr>
          <w:rFonts w:ascii="Book Antiqua" w:eastAsia="Book Antiqua" w:hAnsi="Book Antiqua" w:cs="Book Antiqua"/>
          <w:color w:val="000000"/>
        </w:rPr>
        <w:t xml:space="preserve">conflicts of interest to </w:t>
      </w:r>
      <w:r w:rsidR="0066328C" w:rsidRPr="009729E6">
        <w:rPr>
          <w:rFonts w:ascii="Book Antiqua" w:eastAsia="Book Antiqua" w:hAnsi="Book Antiqua" w:cs="Book Antiqua"/>
          <w:color w:val="000000"/>
        </w:rPr>
        <w:t>declare</w:t>
      </w:r>
      <w:r w:rsidRPr="009729E6">
        <w:rPr>
          <w:rFonts w:ascii="Book Antiqua" w:eastAsia="Book Antiqua" w:hAnsi="Book Antiqua" w:cs="Book Antiqua"/>
          <w:color w:val="000000"/>
        </w:rPr>
        <w:t>.</w:t>
      </w:r>
    </w:p>
    <w:p w14:paraId="7BF3EEA9" w14:textId="77777777" w:rsidR="00A77B3E" w:rsidRPr="009729E6" w:rsidRDefault="00A77B3E" w:rsidP="009729E6">
      <w:pPr>
        <w:spacing w:line="360" w:lineRule="auto"/>
        <w:jc w:val="both"/>
        <w:rPr>
          <w:rFonts w:ascii="Book Antiqua" w:hAnsi="Book Antiqua"/>
        </w:rPr>
      </w:pPr>
    </w:p>
    <w:p w14:paraId="5817BE5B"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Data sharing statement: </w:t>
      </w:r>
      <w:r w:rsidRPr="009729E6">
        <w:rPr>
          <w:rFonts w:ascii="Book Antiqua" w:eastAsia="Book Antiqua" w:hAnsi="Book Antiqua" w:cs="Book Antiqua"/>
          <w:color w:val="000000"/>
        </w:rPr>
        <w:t>No additional data are available.</w:t>
      </w:r>
    </w:p>
    <w:p w14:paraId="21EE97BB" w14:textId="77777777" w:rsidR="00A77B3E" w:rsidRPr="009729E6" w:rsidRDefault="00A77B3E" w:rsidP="009729E6">
      <w:pPr>
        <w:spacing w:line="360" w:lineRule="auto"/>
        <w:jc w:val="both"/>
        <w:rPr>
          <w:rFonts w:ascii="Book Antiqua" w:hAnsi="Book Antiqua"/>
        </w:rPr>
      </w:pPr>
    </w:p>
    <w:p w14:paraId="593F9F4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 xml:space="preserve">Open-Access: </w:t>
      </w:r>
      <w:r w:rsidRPr="009729E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729E6">
        <w:rPr>
          <w:rFonts w:ascii="Book Antiqua" w:eastAsia="Book Antiqua" w:hAnsi="Book Antiqua" w:cs="Book Antiqua"/>
          <w:color w:val="000000"/>
        </w:rPr>
        <w:t>NonCommercial</w:t>
      </w:r>
      <w:proofErr w:type="spellEnd"/>
      <w:r w:rsidRPr="009729E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CE1F10" w14:textId="77777777" w:rsidR="00A77B3E" w:rsidRPr="009729E6" w:rsidRDefault="00A77B3E" w:rsidP="009729E6">
      <w:pPr>
        <w:spacing w:line="360" w:lineRule="auto"/>
        <w:jc w:val="both"/>
        <w:rPr>
          <w:rFonts w:ascii="Book Antiqua" w:hAnsi="Book Antiqua"/>
        </w:rPr>
      </w:pPr>
    </w:p>
    <w:p w14:paraId="168A9277" w14:textId="77777777" w:rsidR="00A77B3E" w:rsidRPr="009729E6" w:rsidRDefault="00AB4F68" w:rsidP="009729E6">
      <w:pPr>
        <w:spacing w:line="360" w:lineRule="auto"/>
        <w:jc w:val="both"/>
        <w:rPr>
          <w:rFonts w:ascii="Book Antiqua" w:hAnsi="Book Antiqua" w:cs="Book Antiqua"/>
          <w:color w:val="000000"/>
          <w:lang w:eastAsia="zh-CN"/>
        </w:rPr>
      </w:pPr>
      <w:r w:rsidRPr="009729E6">
        <w:rPr>
          <w:rFonts w:ascii="Book Antiqua" w:eastAsia="Book Antiqua" w:hAnsi="Book Antiqua" w:cs="Book Antiqua"/>
          <w:b/>
          <w:color w:val="000000"/>
        </w:rPr>
        <w:t xml:space="preserve">Provenance and peer review: </w:t>
      </w:r>
      <w:r w:rsidRPr="009729E6">
        <w:rPr>
          <w:rFonts w:ascii="Book Antiqua" w:eastAsia="Book Antiqua" w:hAnsi="Book Antiqua" w:cs="Book Antiqua"/>
          <w:color w:val="000000"/>
        </w:rPr>
        <w:t>Unsolicited article; Externally peer reviewed.</w:t>
      </w:r>
    </w:p>
    <w:p w14:paraId="5D219733" w14:textId="77777777" w:rsidR="00F30B47" w:rsidRPr="009729E6" w:rsidRDefault="00F30B47" w:rsidP="009729E6">
      <w:pPr>
        <w:spacing w:line="360" w:lineRule="auto"/>
        <w:jc w:val="both"/>
        <w:rPr>
          <w:rFonts w:ascii="Book Antiqua" w:hAnsi="Book Antiqua"/>
          <w:lang w:eastAsia="zh-CN"/>
        </w:rPr>
      </w:pPr>
    </w:p>
    <w:p w14:paraId="6CB273AA"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Peer-review model: </w:t>
      </w:r>
      <w:r w:rsidRPr="009729E6">
        <w:rPr>
          <w:rFonts w:ascii="Book Antiqua" w:eastAsia="Book Antiqua" w:hAnsi="Book Antiqua" w:cs="Book Antiqua"/>
          <w:color w:val="000000"/>
        </w:rPr>
        <w:t>Single blind</w:t>
      </w:r>
    </w:p>
    <w:p w14:paraId="150C2F6E" w14:textId="77777777" w:rsidR="00A77B3E" w:rsidRPr="009729E6" w:rsidRDefault="00A77B3E" w:rsidP="009729E6">
      <w:pPr>
        <w:spacing w:line="360" w:lineRule="auto"/>
        <w:jc w:val="both"/>
        <w:rPr>
          <w:rFonts w:ascii="Book Antiqua" w:hAnsi="Book Antiqua"/>
        </w:rPr>
      </w:pPr>
    </w:p>
    <w:p w14:paraId="0F844D61"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Peer-review started: </w:t>
      </w:r>
      <w:r w:rsidRPr="009729E6">
        <w:rPr>
          <w:rFonts w:ascii="Book Antiqua" w:eastAsia="Book Antiqua" w:hAnsi="Book Antiqua" w:cs="Book Antiqua"/>
          <w:color w:val="000000"/>
        </w:rPr>
        <w:t>February 17, 2022</w:t>
      </w:r>
    </w:p>
    <w:p w14:paraId="6199417A"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First decision: </w:t>
      </w:r>
      <w:r w:rsidRPr="009729E6">
        <w:rPr>
          <w:rFonts w:ascii="Book Antiqua" w:eastAsia="Book Antiqua" w:hAnsi="Book Antiqua" w:cs="Book Antiqua"/>
          <w:color w:val="000000"/>
        </w:rPr>
        <w:t>April 16, 2022</w:t>
      </w:r>
    </w:p>
    <w:p w14:paraId="4F71CAD9"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lastRenderedPageBreak/>
        <w:t xml:space="preserve">Article in press: </w:t>
      </w:r>
    </w:p>
    <w:p w14:paraId="5B7FC564" w14:textId="77777777" w:rsidR="00A77B3E" w:rsidRPr="009729E6" w:rsidRDefault="00A77B3E" w:rsidP="009729E6">
      <w:pPr>
        <w:spacing w:line="360" w:lineRule="auto"/>
        <w:jc w:val="both"/>
        <w:rPr>
          <w:rFonts w:ascii="Book Antiqua" w:hAnsi="Book Antiqua"/>
        </w:rPr>
      </w:pPr>
    </w:p>
    <w:p w14:paraId="4FC47002"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Specialty type: </w:t>
      </w:r>
      <w:r w:rsidRPr="009729E6">
        <w:rPr>
          <w:rFonts w:ascii="Book Antiqua" w:eastAsia="Book Antiqua" w:hAnsi="Book Antiqua" w:cs="Book Antiqua"/>
          <w:color w:val="000000"/>
        </w:rPr>
        <w:t xml:space="preserve">Gastroenterology and </w:t>
      </w:r>
      <w:r w:rsidR="0018444F" w:rsidRPr="009729E6">
        <w:rPr>
          <w:rFonts w:ascii="Book Antiqua" w:hAnsi="Book Antiqua" w:cs="Book Antiqua"/>
          <w:color w:val="000000"/>
          <w:lang w:eastAsia="zh-CN"/>
        </w:rPr>
        <w:t>h</w:t>
      </w:r>
      <w:r w:rsidRPr="009729E6">
        <w:rPr>
          <w:rFonts w:ascii="Book Antiqua" w:eastAsia="Book Antiqua" w:hAnsi="Book Antiqua" w:cs="Book Antiqua"/>
          <w:color w:val="000000"/>
        </w:rPr>
        <w:t>epatology</w:t>
      </w:r>
    </w:p>
    <w:p w14:paraId="3E09DF08"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 xml:space="preserve">Country/Territory of origin: </w:t>
      </w:r>
      <w:r w:rsidRPr="009729E6">
        <w:rPr>
          <w:rFonts w:ascii="Book Antiqua" w:eastAsia="Book Antiqua" w:hAnsi="Book Antiqua" w:cs="Book Antiqua"/>
          <w:color w:val="000000"/>
        </w:rPr>
        <w:t>Portugal</w:t>
      </w:r>
    </w:p>
    <w:p w14:paraId="1BBE1BBD"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color w:val="000000"/>
        </w:rPr>
        <w:t>Peer-review report’s scientific quality classification</w:t>
      </w:r>
    </w:p>
    <w:p w14:paraId="673ACF5D"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Grade A (Excellent): A</w:t>
      </w:r>
    </w:p>
    <w:p w14:paraId="56321B58"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Grade B (Very good): B</w:t>
      </w:r>
    </w:p>
    <w:p w14:paraId="5B4FE2C6"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Grade C (Good): 0</w:t>
      </w:r>
    </w:p>
    <w:p w14:paraId="22BB9DAC"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Grade D (Fair): 0</w:t>
      </w:r>
    </w:p>
    <w:p w14:paraId="129C9DDD" w14:textId="77777777"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color w:val="000000"/>
        </w:rPr>
        <w:t>Grade E (Poor): 0</w:t>
      </w:r>
    </w:p>
    <w:p w14:paraId="1D60DA9D" w14:textId="77777777" w:rsidR="00A77B3E" w:rsidRPr="009729E6" w:rsidRDefault="00A77B3E" w:rsidP="009729E6">
      <w:pPr>
        <w:spacing w:line="360" w:lineRule="auto"/>
        <w:jc w:val="both"/>
        <w:rPr>
          <w:rFonts w:ascii="Book Antiqua" w:hAnsi="Book Antiqua"/>
        </w:rPr>
      </w:pPr>
    </w:p>
    <w:p w14:paraId="27AF7CC6" w14:textId="30E825EE" w:rsidR="001037EC" w:rsidRPr="009729E6" w:rsidRDefault="00AB4F68" w:rsidP="009729E6">
      <w:pPr>
        <w:spacing w:line="360" w:lineRule="auto"/>
        <w:jc w:val="both"/>
        <w:rPr>
          <w:rFonts w:ascii="Book Antiqua" w:hAnsi="Book Antiqua" w:cs="Book Antiqua"/>
          <w:b/>
          <w:color w:val="000000"/>
          <w:lang w:eastAsia="zh-CN"/>
        </w:rPr>
      </w:pPr>
      <w:r w:rsidRPr="009729E6">
        <w:rPr>
          <w:rFonts w:ascii="Book Antiqua" w:eastAsia="Book Antiqua" w:hAnsi="Book Antiqua" w:cs="Book Antiqua"/>
          <w:b/>
          <w:color w:val="000000"/>
        </w:rPr>
        <w:t xml:space="preserve">P-Reviewer: </w:t>
      </w:r>
      <w:r w:rsidRPr="009729E6">
        <w:rPr>
          <w:rFonts w:ascii="Book Antiqua" w:eastAsia="Book Antiqua" w:hAnsi="Book Antiqua" w:cs="Book Antiqua"/>
          <w:color w:val="000000"/>
        </w:rPr>
        <w:t>Chen SY, China; Villa E, United States</w:t>
      </w:r>
      <w:r w:rsidRPr="009729E6">
        <w:rPr>
          <w:rFonts w:ascii="Book Antiqua" w:eastAsia="Book Antiqua" w:hAnsi="Book Antiqua" w:cs="Book Antiqua"/>
          <w:b/>
          <w:color w:val="000000"/>
        </w:rPr>
        <w:t xml:space="preserve"> S-Editor: </w:t>
      </w:r>
      <w:r w:rsidR="00F0606D" w:rsidRPr="009729E6">
        <w:rPr>
          <w:rFonts w:ascii="Book Antiqua" w:hAnsi="Book Antiqua" w:cs="Book Antiqua"/>
          <w:color w:val="000000"/>
          <w:lang w:eastAsia="zh-CN"/>
        </w:rPr>
        <w:t>Fan JR</w:t>
      </w:r>
      <w:r w:rsidR="00F0606D" w:rsidRPr="009729E6">
        <w:rPr>
          <w:rFonts w:ascii="Book Antiqua" w:hAnsi="Book Antiqua" w:cs="Book Antiqua"/>
          <w:b/>
          <w:color w:val="000000"/>
          <w:lang w:eastAsia="zh-CN"/>
        </w:rPr>
        <w:t xml:space="preserve"> </w:t>
      </w:r>
      <w:r w:rsidRPr="009729E6">
        <w:rPr>
          <w:rFonts w:ascii="Book Antiqua" w:eastAsia="Book Antiqua" w:hAnsi="Book Antiqua" w:cs="Book Antiqua"/>
          <w:b/>
          <w:color w:val="000000"/>
        </w:rPr>
        <w:t xml:space="preserve">L-Editor: </w:t>
      </w:r>
      <w:r w:rsidR="00AF2308" w:rsidRPr="009729E6">
        <w:rPr>
          <w:rFonts w:ascii="Book Antiqua" w:eastAsia="Book Antiqua" w:hAnsi="Book Antiqua" w:cs="Book Antiqua"/>
          <w:bCs/>
          <w:color w:val="000000"/>
        </w:rPr>
        <w:t xml:space="preserve">Filipodia </w:t>
      </w:r>
      <w:r w:rsidRPr="009729E6">
        <w:rPr>
          <w:rFonts w:ascii="Book Antiqua" w:eastAsia="Book Antiqua" w:hAnsi="Book Antiqua" w:cs="Book Antiqua"/>
          <w:b/>
          <w:color w:val="000000"/>
        </w:rPr>
        <w:t>P-Editor:</w:t>
      </w:r>
      <w:r w:rsidR="00F0606D" w:rsidRPr="009729E6">
        <w:rPr>
          <w:rFonts w:ascii="Book Antiqua" w:hAnsi="Book Antiqua" w:cs="Book Antiqua"/>
          <w:color w:val="000000"/>
          <w:lang w:eastAsia="zh-CN"/>
        </w:rPr>
        <w:t xml:space="preserve"> Fan JR</w:t>
      </w:r>
    </w:p>
    <w:p w14:paraId="12527333" w14:textId="77777777" w:rsidR="00A77B3E" w:rsidRPr="009729E6" w:rsidRDefault="00AB4F68" w:rsidP="009729E6">
      <w:pPr>
        <w:spacing w:line="360" w:lineRule="auto"/>
        <w:jc w:val="both"/>
        <w:rPr>
          <w:rFonts w:ascii="Book Antiqua" w:hAnsi="Book Antiqua"/>
        </w:rPr>
        <w:sectPr w:rsidR="00A77B3E" w:rsidRPr="009729E6">
          <w:pgSz w:w="12240" w:h="15840"/>
          <w:pgMar w:top="1440" w:right="1440" w:bottom="1440" w:left="1440" w:header="720" w:footer="720" w:gutter="0"/>
          <w:cols w:space="720"/>
          <w:docGrid w:linePitch="360"/>
        </w:sectPr>
      </w:pPr>
      <w:r w:rsidRPr="009729E6">
        <w:rPr>
          <w:rFonts w:ascii="Book Antiqua" w:eastAsia="Book Antiqua" w:hAnsi="Book Antiqua" w:cs="Book Antiqua"/>
          <w:b/>
          <w:color w:val="000000"/>
        </w:rPr>
        <w:t xml:space="preserve"> </w:t>
      </w:r>
    </w:p>
    <w:p w14:paraId="001A3902" w14:textId="77777777" w:rsidR="00A77B3E" w:rsidRPr="009729E6" w:rsidRDefault="00AB4F68" w:rsidP="009729E6">
      <w:pPr>
        <w:spacing w:line="360" w:lineRule="auto"/>
        <w:jc w:val="both"/>
        <w:rPr>
          <w:rFonts w:ascii="Book Antiqua" w:hAnsi="Book Antiqua" w:cs="Book Antiqua"/>
          <w:b/>
          <w:color w:val="000000"/>
          <w:lang w:eastAsia="zh-CN"/>
        </w:rPr>
      </w:pPr>
      <w:r w:rsidRPr="009729E6">
        <w:rPr>
          <w:rFonts w:ascii="Book Antiqua" w:eastAsia="Book Antiqua" w:hAnsi="Book Antiqua" w:cs="Book Antiqua"/>
          <w:b/>
          <w:color w:val="000000"/>
        </w:rPr>
        <w:lastRenderedPageBreak/>
        <w:t>Figure Legends</w:t>
      </w:r>
    </w:p>
    <w:p w14:paraId="0909AE2A" w14:textId="77777777" w:rsidR="00B4611D" w:rsidRPr="009729E6" w:rsidRDefault="00E34FE4" w:rsidP="009729E6">
      <w:pPr>
        <w:spacing w:line="360" w:lineRule="auto"/>
        <w:jc w:val="both"/>
        <w:rPr>
          <w:rFonts w:ascii="Book Antiqua" w:hAnsi="Book Antiqua"/>
          <w:lang w:eastAsia="zh-CN"/>
        </w:rPr>
      </w:pPr>
      <w:r w:rsidRPr="009729E6">
        <w:rPr>
          <w:rFonts w:ascii="Book Antiqua" w:hAnsi="Book Antiqua"/>
          <w:noProof/>
          <w:lang w:eastAsia="zh-CN"/>
        </w:rPr>
        <w:drawing>
          <wp:inline distT="0" distB="0" distL="0" distR="0" wp14:anchorId="76CF0AE1" wp14:editId="2720B4F5">
            <wp:extent cx="4239010" cy="1159688"/>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43099" cy="1160807"/>
                    </a:xfrm>
                    <a:prstGeom prst="rect">
                      <a:avLst/>
                    </a:prstGeom>
                  </pic:spPr>
                </pic:pic>
              </a:graphicData>
            </a:graphic>
          </wp:inline>
        </w:drawing>
      </w:r>
    </w:p>
    <w:p w14:paraId="536B29B8" w14:textId="77777777" w:rsidR="00E34FE4" w:rsidRPr="009729E6" w:rsidRDefault="00E34FE4" w:rsidP="009729E6">
      <w:pPr>
        <w:spacing w:line="360" w:lineRule="auto"/>
        <w:jc w:val="both"/>
        <w:rPr>
          <w:rFonts w:ascii="Book Antiqua" w:hAnsi="Book Antiqua"/>
          <w:lang w:eastAsia="zh-CN"/>
        </w:rPr>
      </w:pPr>
      <w:r w:rsidRPr="009729E6">
        <w:rPr>
          <w:rFonts w:ascii="Book Antiqua" w:hAnsi="Book Antiqua"/>
          <w:noProof/>
          <w:lang w:eastAsia="zh-CN"/>
        </w:rPr>
        <w:drawing>
          <wp:inline distT="0" distB="0" distL="0" distR="0" wp14:anchorId="032615B2" wp14:editId="7DE6D941">
            <wp:extent cx="4159727" cy="185355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59980" cy="1853670"/>
                    </a:xfrm>
                    <a:prstGeom prst="rect">
                      <a:avLst/>
                    </a:prstGeom>
                  </pic:spPr>
                </pic:pic>
              </a:graphicData>
            </a:graphic>
          </wp:inline>
        </w:drawing>
      </w:r>
    </w:p>
    <w:p w14:paraId="512C635B" w14:textId="7AE9B552" w:rsidR="00A77B3E" w:rsidRPr="009729E6" w:rsidRDefault="00B4611D" w:rsidP="009729E6">
      <w:pPr>
        <w:spacing w:line="360" w:lineRule="auto"/>
        <w:jc w:val="both"/>
        <w:rPr>
          <w:rFonts w:ascii="Book Antiqua" w:eastAsiaTheme="minorEastAsia" w:hAnsi="Book Antiqua" w:cs="Book Antiqua"/>
          <w:color w:val="000000"/>
          <w:lang w:eastAsia="zh-CN"/>
        </w:rPr>
      </w:pPr>
      <w:r w:rsidRPr="009729E6">
        <w:rPr>
          <w:rFonts w:ascii="Book Antiqua" w:eastAsia="Book Antiqua" w:hAnsi="Book Antiqua" w:cs="Book Antiqua"/>
          <w:b/>
          <w:bCs/>
          <w:color w:val="000000"/>
        </w:rPr>
        <w:t>Figure 1</w:t>
      </w:r>
      <w:r w:rsidR="00AB4F68" w:rsidRPr="009729E6">
        <w:rPr>
          <w:rFonts w:ascii="Book Antiqua" w:eastAsia="Book Antiqua" w:hAnsi="Book Antiqua" w:cs="Book Antiqua"/>
          <w:b/>
          <w:bCs/>
          <w:color w:val="000000"/>
        </w:rPr>
        <w:t xml:space="preserve"> Schematic representation of the workflow for the analysis of circulating exosomes from </w:t>
      </w:r>
      <w:r w:rsidRPr="009729E6">
        <w:rPr>
          <w:rFonts w:ascii="Book Antiqua" w:hAnsi="Book Antiqua" w:cs="Book Antiqua"/>
          <w:b/>
          <w:bCs/>
          <w:color w:val="000000"/>
          <w:lang w:eastAsia="zh-CN"/>
        </w:rPr>
        <w:t>c</w:t>
      </w:r>
      <w:r w:rsidR="00AB4F68" w:rsidRPr="009729E6">
        <w:rPr>
          <w:rFonts w:ascii="Book Antiqua" w:eastAsia="Book Antiqua" w:hAnsi="Book Antiqua" w:cs="Book Antiqua"/>
          <w:b/>
          <w:bCs/>
          <w:color w:val="000000"/>
        </w:rPr>
        <w:t xml:space="preserve">ontrol </w:t>
      </w:r>
      <w:r w:rsidRPr="009729E6">
        <w:rPr>
          <w:rFonts w:ascii="Book Antiqua" w:hAnsi="Book Antiqua" w:cs="Book Antiqua"/>
          <w:b/>
          <w:bCs/>
          <w:color w:val="000000"/>
          <w:lang w:eastAsia="zh-CN"/>
        </w:rPr>
        <w:t>g</w:t>
      </w:r>
      <w:r w:rsidR="00AB4F68" w:rsidRPr="009729E6">
        <w:rPr>
          <w:rFonts w:ascii="Book Antiqua" w:eastAsia="Book Antiqua" w:hAnsi="Book Antiqua" w:cs="Book Antiqua"/>
          <w:b/>
          <w:bCs/>
          <w:color w:val="000000"/>
        </w:rPr>
        <w:t xml:space="preserve">roup, </w:t>
      </w:r>
      <w:r w:rsidRPr="009729E6">
        <w:rPr>
          <w:rFonts w:ascii="Book Antiqua" w:hAnsi="Book Antiqua" w:cs="Book Antiqua"/>
          <w:b/>
          <w:bCs/>
          <w:color w:val="000000"/>
          <w:lang w:eastAsia="zh-CN"/>
        </w:rPr>
        <w:t>m</w:t>
      </w:r>
      <w:r w:rsidR="00AB4F68" w:rsidRPr="009729E6">
        <w:rPr>
          <w:rFonts w:ascii="Book Antiqua" w:eastAsia="Book Antiqua" w:hAnsi="Book Antiqua" w:cs="Book Antiqua"/>
          <w:b/>
          <w:bCs/>
          <w:color w:val="000000"/>
        </w:rPr>
        <w:t xml:space="preserve">ucinous </w:t>
      </w:r>
      <w:r w:rsidRPr="009729E6">
        <w:rPr>
          <w:rFonts w:ascii="Book Antiqua" w:hAnsi="Book Antiqua" w:cs="Book Antiqua"/>
          <w:b/>
          <w:bCs/>
          <w:color w:val="000000"/>
          <w:lang w:eastAsia="zh-CN"/>
        </w:rPr>
        <w:t>c</w:t>
      </w:r>
      <w:r w:rsidR="00AB4F68" w:rsidRPr="009729E6">
        <w:rPr>
          <w:rFonts w:ascii="Book Antiqua" w:eastAsia="Book Antiqua" w:hAnsi="Book Antiqua" w:cs="Book Antiqua"/>
          <w:b/>
          <w:bCs/>
          <w:color w:val="000000"/>
        </w:rPr>
        <w:t xml:space="preserve">ystic </w:t>
      </w:r>
      <w:r w:rsidRPr="009729E6">
        <w:rPr>
          <w:rFonts w:ascii="Book Antiqua" w:hAnsi="Book Antiqua" w:cs="Book Antiqua"/>
          <w:b/>
          <w:bCs/>
          <w:color w:val="000000"/>
          <w:lang w:eastAsia="zh-CN"/>
        </w:rPr>
        <w:t>l</w:t>
      </w:r>
      <w:r w:rsidR="00AB4F68" w:rsidRPr="009729E6">
        <w:rPr>
          <w:rFonts w:ascii="Book Antiqua" w:eastAsia="Book Antiqua" w:hAnsi="Book Antiqua" w:cs="Book Antiqua"/>
          <w:b/>
          <w:bCs/>
          <w:color w:val="000000"/>
        </w:rPr>
        <w:t xml:space="preserve">esions, </w:t>
      </w:r>
      <w:r w:rsidRPr="009729E6">
        <w:rPr>
          <w:rFonts w:ascii="Book Antiqua" w:hAnsi="Book Antiqua" w:cs="Book Antiqua"/>
          <w:b/>
          <w:bCs/>
          <w:color w:val="000000"/>
          <w:lang w:eastAsia="zh-CN"/>
        </w:rPr>
        <w:t>h</w:t>
      </w:r>
      <w:r w:rsidR="00AB4F68" w:rsidRPr="009729E6">
        <w:rPr>
          <w:rFonts w:ascii="Book Antiqua" w:eastAsia="Book Antiqua" w:hAnsi="Book Antiqua" w:cs="Book Antiqua"/>
          <w:b/>
          <w:bCs/>
          <w:color w:val="000000"/>
        </w:rPr>
        <w:t xml:space="preserve">ereditary </w:t>
      </w:r>
      <w:r w:rsidRPr="009729E6">
        <w:rPr>
          <w:rFonts w:ascii="Book Antiqua" w:hAnsi="Book Antiqua" w:cs="Book Antiqua"/>
          <w:b/>
          <w:bCs/>
          <w:color w:val="000000"/>
          <w:lang w:eastAsia="zh-CN"/>
        </w:rPr>
        <w:t>r</w:t>
      </w:r>
      <w:r w:rsidR="00AB4F68" w:rsidRPr="009729E6">
        <w:rPr>
          <w:rFonts w:ascii="Book Antiqua" w:eastAsia="Book Antiqua" w:hAnsi="Book Antiqua" w:cs="Book Antiqua"/>
          <w:b/>
          <w:bCs/>
          <w:color w:val="000000"/>
        </w:rPr>
        <w:t xml:space="preserve">isk and </w:t>
      </w:r>
      <w:r w:rsidRPr="009729E6">
        <w:rPr>
          <w:rFonts w:ascii="Book Antiqua" w:hAnsi="Book Antiqua" w:cs="Book Antiqua"/>
          <w:b/>
          <w:bCs/>
          <w:color w:val="000000"/>
          <w:lang w:eastAsia="zh-CN"/>
        </w:rPr>
        <w:t>n</w:t>
      </w:r>
      <w:r w:rsidR="00AB4F68" w:rsidRPr="009729E6">
        <w:rPr>
          <w:rFonts w:ascii="Book Antiqua" w:eastAsia="Book Antiqua" w:hAnsi="Book Antiqua" w:cs="Book Antiqua"/>
          <w:b/>
          <w:bCs/>
          <w:color w:val="000000"/>
        </w:rPr>
        <w:t>ew</w:t>
      </w:r>
      <w:r w:rsidRPr="009729E6">
        <w:rPr>
          <w:rFonts w:ascii="Book Antiqua" w:hAnsi="Book Antiqua" w:cs="Book Antiqua"/>
          <w:b/>
          <w:bCs/>
          <w:color w:val="000000"/>
          <w:lang w:eastAsia="zh-CN"/>
        </w:rPr>
        <w:t>-l</w:t>
      </w:r>
      <w:r w:rsidR="00AB4F68" w:rsidRPr="009729E6">
        <w:rPr>
          <w:rFonts w:ascii="Book Antiqua" w:eastAsia="Book Antiqua" w:hAnsi="Book Antiqua" w:cs="Book Antiqua"/>
          <w:b/>
          <w:bCs/>
          <w:color w:val="000000"/>
        </w:rPr>
        <w:t xml:space="preserve">ate </w:t>
      </w:r>
      <w:r w:rsidRPr="009729E6">
        <w:rPr>
          <w:rFonts w:ascii="Book Antiqua" w:hAnsi="Book Antiqua" w:cs="Book Antiqua"/>
          <w:b/>
          <w:bCs/>
          <w:color w:val="000000"/>
          <w:lang w:eastAsia="zh-CN"/>
        </w:rPr>
        <w:t>o</w:t>
      </w:r>
      <w:r w:rsidR="00AB4F68" w:rsidRPr="009729E6">
        <w:rPr>
          <w:rFonts w:ascii="Book Antiqua" w:eastAsia="Book Antiqua" w:hAnsi="Book Antiqua" w:cs="Book Antiqua"/>
          <w:b/>
          <w:bCs/>
          <w:color w:val="000000"/>
        </w:rPr>
        <w:t xml:space="preserve">nset </w:t>
      </w:r>
      <w:r w:rsidRPr="009729E6">
        <w:rPr>
          <w:rFonts w:ascii="Book Antiqua" w:hAnsi="Book Antiqua" w:cs="Book Antiqua"/>
          <w:b/>
          <w:bCs/>
          <w:color w:val="000000"/>
          <w:lang w:eastAsia="zh-CN"/>
        </w:rPr>
        <w:t>d</w:t>
      </w:r>
      <w:r w:rsidR="00AB4F68" w:rsidRPr="009729E6">
        <w:rPr>
          <w:rFonts w:ascii="Book Antiqua" w:eastAsia="Book Antiqua" w:hAnsi="Book Antiqua" w:cs="Book Antiqua"/>
          <w:b/>
          <w:bCs/>
          <w:color w:val="000000"/>
        </w:rPr>
        <w:t>iabetes mellitus patients for the expression of glypican-1.</w:t>
      </w:r>
      <w:r w:rsidRPr="009729E6">
        <w:rPr>
          <w:rFonts w:ascii="Book Antiqua" w:hAnsi="Book Antiqua"/>
          <w:lang w:eastAsia="zh-CN"/>
        </w:rPr>
        <w:t xml:space="preserve"> </w:t>
      </w:r>
      <w:r w:rsidR="00AB4F68" w:rsidRPr="009729E6">
        <w:rPr>
          <w:rFonts w:ascii="Book Antiqua" w:eastAsia="Book Antiqua" w:hAnsi="Book Antiqua" w:cs="Book Antiqua"/>
          <w:color w:val="000000"/>
        </w:rPr>
        <w:t>Scheme illustrating the workflow of our study of the expression of glypican-1 (GPC1) on exosomes retrieved from patients’ blood samples, from blood collection to the analysis by flow cytometry of GPC1</w:t>
      </w:r>
      <w:r w:rsidR="00AB4F68" w:rsidRPr="009729E6">
        <w:rPr>
          <w:rFonts w:ascii="Book Antiqua" w:eastAsia="Book Antiqua" w:hAnsi="Book Antiqua" w:cs="Book Antiqua"/>
          <w:color w:val="000000"/>
          <w:vertAlign w:val="superscript"/>
        </w:rPr>
        <w:t>+</w:t>
      </w:r>
      <w:r w:rsidR="00AB4F68" w:rsidRPr="009729E6">
        <w:rPr>
          <w:rFonts w:ascii="Book Antiqua" w:eastAsia="Book Antiqua" w:hAnsi="Book Antiqua" w:cs="Book Antiqua"/>
          <w:color w:val="000000"/>
        </w:rPr>
        <w:t xml:space="preserve"> circulating exosomes (</w:t>
      </w:r>
      <w:proofErr w:type="spellStart"/>
      <w:r w:rsidR="00AB4F68" w:rsidRPr="009729E6">
        <w:rPr>
          <w:rFonts w:ascii="Book Antiqua" w:eastAsia="Book Antiqua" w:hAnsi="Book Antiqua" w:cs="Book Antiqua"/>
          <w:color w:val="000000"/>
        </w:rPr>
        <w:t>crExos</w:t>
      </w:r>
      <w:proofErr w:type="spellEnd"/>
      <w:r w:rsidR="00AB4F68" w:rsidRPr="009729E6">
        <w:rPr>
          <w:rFonts w:ascii="Book Antiqua" w:eastAsia="Book Antiqua" w:hAnsi="Book Antiqua" w:cs="Book Antiqua"/>
          <w:color w:val="000000"/>
        </w:rPr>
        <w:t xml:space="preserve">). A representative </w:t>
      </w:r>
      <w:r w:rsidR="008F0077" w:rsidRPr="009729E6">
        <w:rPr>
          <w:rFonts w:ascii="Book Antiqua" w:eastAsia="Book Antiqua" w:hAnsi="Book Antiqua" w:cs="Book Antiqua"/>
          <w:color w:val="000000"/>
        </w:rPr>
        <w:t>histogram</w:t>
      </w:r>
      <w:r w:rsidR="00AB4F68" w:rsidRPr="009729E6">
        <w:rPr>
          <w:rFonts w:ascii="Book Antiqua" w:eastAsia="Book Antiqua" w:hAnsi="Book Antiqua" w:cs="Book Antiqua"/>
          <w:color w:val="000000"/>
        </w:rPr>
        <w:t xml:space="preserve"> of the percentage of beads bound to GPC1-positive </w:t>
      </w:r>
      <w:proofErr w:type="spellStart"/>
      <w:r w:rsidR="005A3303" w:rsidRPr="009729E6">
        <w:rPr>
          <w:rFonts w:ascii="Book Antiqua" w:eastAsia="Book Antiqua" w:hAnsi="Book Antiqua" w:cs="Book Antiqua"/>
          <w:color w:val="000000"/>
        </w:rPr>
        <w:t>crExos</w:t>
      </w:r>
      <w:proofErr w:type="spellEnd"/>
      <w:r w:rsidR="00AB4F68" w:rsidRPr="009729E6">
        <w:rPr>
          <w:rFonts w:ascii="Book Antiqua" w:eastAsia="Book Antiqua" w:hAnsi="Book Antiqua" w:cs="Book Antiqua"/>
          <w:color w:val="000000"/>
        </w:rPr>
        <w:t xml:space="preserve"> (GPC1</w:t>
      </w:r>
      <w:r w:rsidR="00AB4F68" w:rsidRPr="009729E6">
        <w:rPr>
          <w:rFonts w:ascii="Book Antiqua" w:eastAsia="Book Antiqua" w:hAnsi="Book Antiqua" w:cs="Book Antiqua"/>
          <w:color w:val="000000"/>
          <w:vertAlign w:val="superscript"/>
        </w:rPr>
        <w:t>+</w:t>
      </w:r>
      <w:r w:rsidR="00AB4F68" w:rsidRPr="009729E6">
        <w:rPr>
          <w:rFonts w:ascii="Book Antiqua" w:eastAsia="Book Antiqua" w:hAnsi="Book Antiqua" w:cs="Book Antiqua"/>
          <w:color w:val="000000"/>
        </w:rPr>
        <w:t xml:space="preserve"> </w:t>
      </w:r>
      <w:proofErr w:type="spellStart"/>
      <w:r w:rsidR="00AB4F68" w:rsidRPr="009729E6">
        <w:rPr>
          <w:rFonts w:ascii="Book Antiqua" w:eastAsia="Book Antiqua" w:hAnsi="Book Antiqua" w:cs="Book Antiqua"/>
          <w:color w:val="000000"/>
        </w:rPr>
        <w:t>crExos</w:t>
      </w:r>
      <w:proofErr w:type="spellEnd"/>
      <w:r w:rsidR="00AB4F68" w:rsidRPr="009729E6">
        <w:rPr>
          <w:rFonts w:ascii="Book Antiqua" w:eastAsia="Book Antiqua" w:hAnsi="Book Antiqua" w:cs="Book Antiqua"/>
          <w:color w:val="000000"/>
        </w:rPr>
        <w:t xml:space="preserve">) that were isolated from the serum of a control group, composed by individuals submitted to endoscopic ultrasound for other reasons than pancreatic pathology, as well as the following </w:t>
      </w:r>
      <w:r w:rsidR="00420E12" w:rsidRPr="009729E6">
        <w:rPr>
          <w:rFonts w:ascii="Book Antiqua" w:hAnsi="Book Antiqua" w:cs="Arial"/>
          <w:lang w:eastAsia="zh-CN"/>
        </w:rPr>
        <w:t>p</w:t>
      </w:r>
      <w:r w:rsidR="00420E12" w:rsidRPr="009729E6">
        <w:rPr>
          <w:rFonts w:ascii="Book Antiqua" w:hAnsi="Book Antiqua" w:cs="Arial"/>
        </w:rPr>
        <w:t>ancreatic ductal adenocarcinoma</w:t>
      </w:r>
      <w:r w:rsidR="00AB4F68" w:rsidRPr="009729E6">
        <w:rPr>
          <w:rFonts w:ascii="Book Antiqua" w:eastAsia="Book Antiqua" w:hAnsi="Book Antiqua" w:cs="Book Antiqua"/>
          <w:color w:val="000000"/>
        </w:rPr>
        <w:t xml:space="preserve"> risk groups: </w:t>
      </w:r>
      <w:r w:rsidR="00042D19" w:rsidRPr="009729E6">
        <w:rPr>
          <w:rFonts w:ascii="Book Antiqua" w:hAnsi="Book Antiqua" w:cs="Book Antiqua"/>
          <w:color w:val="000000"/>
          <w:lang w:eastAsia="zh-CN"/>
        </w:rPr>
        <w:t>M</w:t>
      </w:r>
      <w:r w:rsidR="00AB4F68" w:rsidRPr="009729E6">
        <w:rPr>
          <w:rFonts w:ascii="Book Antiqua" w:eastAsia="Book Antiqua" w:hAnsi="Book Antiqua" w:cs="Book Antiqua"/>
          <w:color w:val="000000"/>
        </w:rPr>
        <w:t>ucinous cystic lesions, hereditary risk</w:t>
      </w:r>
      <w:r w:rsidR="006B11EC"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 xml:space="preserve"> and new</w:t>
      </w:r>
      <w:r w:rsidR="00871274" w:rsidRPr="009729E6">
        <w:rPr>
          <w:rFonts w:ascii="Book Antiqua" w:hAnsi="Book Antiqua" w:cs="Book Antiqua"/>
          <w:color w:val="000000"/>
          <w:lang w:eastAsia="zh-CN"/>
        </w:rPr>
        <w:t>-</w:t>
      </w:r>
      <w:r w:rsidR="00AB4F68" w:rsidRPr="009729E6">
        <w:rPr>
          <w:rFonts w:ascii="Book Antiqua" w:eastAsia="Book Antiqua" w:hAnsi="Book Antiqua" w:cs="Book Antiqua"/>
          <w:color w:val="000000"/>
        </w:rPr>
        <w:t xml:space="preserve">late onset diabetes mellitus. Red dashed lines in each </w:t>
      </w:r>
      <w:r w:rsidR="008F0077" w:rsidRPr="009729E6">
        <w:rPr>
          <w:rFonts w:ascii="Book Antiqua" w:eastAsia="Book Antiqua" w:hAnsi="Book Antiqua" w:cs="Book Antiqua"/>
          <w:color w:val="000000"/>
        </w:rPr>
        <w:t>histogram</w:t>
      </w:r>
      <w:r w:rsidR="00AB4F68" w:rsidRPr="009729E6">
        <w:rPr>
          <w:rFonts w:ascii="Book Antiqua" w:eastAsia="Book Antiqua" w:hAnsi="Book Antiqua" w:cs="Book Antiqua"/>
          <w:color w:val="000000"/>
        </w:rPr>
        <w:t xml:space="preserve"> depict the start of the </w:t>
      </w:r>
      <w:r w:rsidR="006B11EC" w:rsidRPr="009729E6">
        <w:rPr>
          <w:rFonts w:ascii="Book Antiqua" w:eastAsia="Book Antiqua" w:hAnsi="Book Antiqua" w:cs="Book Antiqua"/>
          <w:color w:val="000000"/>
        </w:rPr>
        <w:t>fluorescein isothiocyanate (</w:t>
      </w:r>
      <w:r w:rsidR="00AB4F68" w:rsidRPr="009729E6">
        <w:rPr>
          <w:rFonts w:ascii="Book Antiqua" w:eastAsia="Book Antiqua" w:hAnsi="Book Antiqua" w:cs="Book Antiqua"/>
          <w:color w:val="000000"/>
        </w:rPr>
        <w:t>FITC</w:t>
      </w:r>
      <w:r w:rsidR="006B11EC"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positive gate (anti-</w:t>
      </w:r>
      <w:r w:rsidR="006B11EC" w:rsidRPr="009729E6">
        <w:rPr>
          <w:rFonts w:ascii="Book Antiqua" w:eastAsia="Book Antiqua" w:hAnsi="Book Antiqua" w:cs="Book Antiqua"/>
          <w:color w:val="000000"/>
        </w:rPr>
        <w:t xml:space="preserve">immunoglobulin </w:t>
      </w:r>
      <w:r w:rsidR="00AB4F68" w:rsidRPr="009729E6">
        <w:rPr>
          <w:rFonts w:ascii="Book Antiqua" w:eastAsia="Book Antiqua" w:hAnsi="Book Antiqua" w:cs="Book Antiqua"/>
          <w:color w:val="000000"/>
        </w:rPr>
        <w:t>G</w:t>
      </w:r>
      <w:r w:rsidR="006B11EC"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 xml:space="preserve"> Alexa Fluor 488), which was determined for each patient separately by considering FITC+ </w:t>
      </w:r>
      <w:r w:rsidR="00D5470E" w:rsidRPr="009729E6">
        <w:rPr>
          <w:rFonts w:ascii="Book Antiqua" w:eastAsia="Book Antiqua" w:hAnsi="Book Antiqua" w:cs="Book Antiqua"/>
          <w:color w:val="000000"/>
        </w:rPr>
        <w:t>approximately</w:t>
      </w:r>
      <w:r w:rsidR="00B52F78" w:rsidRPr="009729E6">
        <w:rPr>
          <w:rFonts w:ascii="Book Antiqua" w:eastAsia="Book Antiqua" w:hAnsi="Book Antiqua" w:cs="Book Antiqua"/>
          <w:color w:val="000000"/>
        </w:rPr>
        <w:t xml:space="preserve"> 1% on control–</w:t>
      </w:r>
      <w:r w:rsidR="00B52F78" w:rsidRPr="009729E6">
        <w:rPr>
          <w:rFonts w:ascii="Book Antiqua" w:hAnsi="Book Antiqua" w:cs="Book Antiqua"/>
          <w:color w:val="000000"/>
          <w:lang w:eastAsia="zh-CN"/>
        </w:rPr>
        <w:t>s</w:t>
      </w:r>
      <w:r w:rsidR="00B52F78" w:rsidRPr="009729E6">
        <w:rPr>
          <w:rFonts w:ascii="Book Antiqua" w:eastAsia="Book Antiqua" w:hAnsi="Book Antiqua" w:cs="Book Antiqua"/>
          <w:color w:val="000000"/>
        </w:rPr>
        <w:t>econdary–</w:t>
      </w:r>
      <w:r w:rsidR="00AB4F68" w:rsidRPr="009729E6">
        <w:rPr>
          <w:rFonts w:ascii="Book Antiqua" w:eastAsia="Book Antiqua" w:hAnsi="Book Antiqua" w:cs="Book Antiqua"/>
          <w:color w:val="000000"/>
        </w:rPr>
        <w:t>but maintained between control and GPC1 sample</w:t>
      </w:r>
      <w:r w:rsidR="006B11EC" w:rsidRPr="009729E6">
        <w:rPr>
          <w:rFonts w:ascii="Book Antiqua" w:eastAsia="Book Antiqua" w:hAnsi="Book Antiqua" w:cs="Book Antiqua"/>
          <w:color w:val="000000"/>
        </w:rPr>
        <w:t>s</w:t>
      </w:r>
      <w:r w:rsidR="00AB4F68" w:rsidRPr="009729E6">
        <w:rPr>
          <w:rFonts w:ascii="Book Antiqua" w:eastAsia="Book Antiqua" w:hAnsi="Book Antiqua" w:cs="Book Antiqua"/>
          <w:color w:val="000000"/>
        </w:rPr>
        <w:t>.</w:t>
      </w:r>
      <w:r w:rsidR="00497C52" w:rsidRPr="009729E6">
        <w:rPr>
          <w:rFonts w:ascii="Book Antiqua" w:eastAsiaTheme="minorEastAsia" w:hAnsi="Book Antiqua" w:cs="Book Antiqua"/>
          <w:color w:val="000000"/>
          <w:lang w:eastAsia="zh-CN"/>
        </w:rPr>
        <w:t xml:space="preserve"> </w:t>
      </w:r>
      <w:r w:rsidR="00497C52" w:rsidRPr="009729E6">
        <w:rPr>
          <w:rFonts w:ascii="Book Antiqua" w:eastAsia="Book Antiqua" w:hAnsi="Book Antiqua" w:cs="Book Antiqua"/>
          <w:color w:val="000000"/>
        </w:rPr>
        <w:t>GPC1</w:t>
      </w:r>
      <w:r w:rsidR="00497C52" w:rsidRPr="009729E6">
        <w:rPr>
          <w:rFonts w:ascii="Book Antiqua" w:eastAsiaTheme="minorEastAsia" w:hAnsi="Book Antiqua" w:cs="Book Antiqua"/>
          <w:color w:val="000000"/>
          <w:lang w:eastAsia="zh-CN"/>
        </w:rPr>
        <w:t>:</w:t>
      </w:r>
      <w:r w:rsidR="00497C52" w:rsidRPr="009729E6">
        <w:rPr>
          <w:rFonts w:ascii="Book Antiqua" w:eastAsia="Book Antiqua" w:hAnsi="Book Antiqua" w:cs="Book Antiqua"/>
          <w:color w:val="000000"/>
        </w:rPr>
        <w:t xml:space="preserve"> </w:t>
      </w:r>
      <w:r w:rsidR="00497C52" w:rsidRPr="009729E6">
        <w:rPr>
          <w:rFonts w:ascii="Book Antiqua" w:eastAsiaTheme="minorEastAsia" w:hAnsi="Book Antiqua" w:cs="Book Antiqua"/>
          <w:color w:val="000000"/>
          <w:lang w:eastAsia="zh-CN"/>
        </w:rPr>
        <w:t>G</w:t>
      </w:r>
      <w:r w:rsidR="00497C52" w:rsidRPr="009729E6">
        <w:rPr>
          <w:rFonts w:ascii="Book Antiqua" w:eastAsia="Book Antiqua" w:hAnsi="Book Antiqua" w:cs="Book Antiqua"/>
          <w:color w:val="000000"/>
        </w:rPr>
        <w:t>lypican-1</w:t>
      </w:r>
      <w:r w:rsidR="00497C52" w:rsidRPr="009729E6">
        <w:rPr>
          <w:rFonts w:ascii="Book Antiqua" w:eastAsiaTheme="minorEastAsia" w:hAnsi="Book Antiqua" w:cs="Book Antiqua"/>
          <w:color w:val="000000"/>
          <w:lang w:eastAsia="zh-CN"/>
        </w:rPr>
        <w:t xml:space="preserve">; </w:t>
      </w:r>
      <w:r w:rsidR="005E3FAB" w:rsidRPr="009729E6">
        <w:rPr>
          <w:rFonts w:ascii="Book Antiqua" w:eastAsia="Book Antiqua" w:hAnsi="Book Antiqua" w:cs="Book Antiqua"/>
          <w:color w:val="000000"/>
        </w:rPr>
        <w:t>FITC</w:t>
      </w:r>
      <w:r w:rsidR="005E3FAB" w:rsidRPr="009729E6">
        <w:rPr>
          <w:rFonts w:ascii="Book Antiqua" w:eastAsiaTheme="minorEastAsia" w:hAnsi="Book Antiqua" w:cs="Book Antiqua"/>
          <w:color w:val="000000"/>
          <w:lang w:eastAsia="zh-CN"/>
        </w:rPr>
        <w:t>:</w:t>
      </w:r>
      <w:r w:rsidR="005E3FAB" w:rsidRPr="009729E6">
        <w:rPr>
          <w:rFonts w:ascii="Book Antiqua" w:eastAsia="Book Antiqua" w:hAnsi="Book Antiqua" w:cs="Book Antiqua"/>
          <w:color w:val="000000"/>
        </w:rPr>
        <w:t xml:space="preserve"> </w:t>
      </w:r>
      <w:r w:rsidR="005E3FAB" w:rsidRPr="009729E6">
        <w:rPr>
          <w:rFonts w:ascii="Book Antiqua" w:eastAsiaTheme="minorEastAsia" w:hAnsi="Book Antiqua" w:cs="Book Antiqua"/>
          <w:color w:val="000000"/>
          <w:lang w:eastAsia="zh-CN"/>
        </w:rPr>
        <w:t>F</w:t>
      </w:r>
      <w:r w:rsidR="005E3FAB" w:rsidRPr="009729E6">
        <w:rPr>
          <w:rFonts w:ascii="Book Antiqua" w:eastAsia="Book Antiqua" w:hAnsi="Book Antiqua" w:cs="Book Antiqua"/>
          <w:color w:val="000000"/>
        </w:rPr>
        <w:t>luorescein isothiocyanate</w:t>
      </w:r>
      <w:r w:rsidR="005E3FAB" w:rsidRPr="009729E6">
        <w:rPr>
          <w:rFonts w:ascii="Book Antiqua" w:eastAsiaTheme="minorEastAsia" w:hAnsi="Book Antiqua" w:cs="Book Antiqua"/>
          <w:color w:val="000000"/>
          <w:lang w:eastAsia="zh-CN"/>
        </w:rPr>
        <w:t xml:space="preserve">; </w:t>
      </w:r>
      <w:proofErr w:type="spellStart"/>
      <w:r w:rsidR="00EB1028" w:rsidRPr="009729E6">
        <w:rPr>
          <w:rFonts w:ascii="Book Antiqua" w:eastAsia="Book Antiqua" w:hAnsi="Book Antiqua" w:cs="Book Antiqua"/>
          <w:color w:val="000000"/>
        </w:rPr>
        <w:t>crExos</w:t>
      </w:r>
      <w:proofErr w:type="spellEnd"/>
      <w:r w:rsidR="00EB1028" w:rsidRPr="009729E6">
        <w:rPr>
          <w:rFonts w:ascii="Book Antiqua" w:eastAsiaTheme="minorEastAsia" w:hAnsi="Book Antiqua" w:cs="Book Antiqua"/>
          <w:color w:val="000000"/>
          <w:lang w:eastAsia="zh-CN"/>
        </w:rPr>
        <w:t>:</w:t>
      </w:r>
      <w:r w:rsidR="00EB1028" w:rsidRPr="009729E6">
        <w:rPr>
          <w:rFonts w:ascii="Book Antiqua" w:eastAsia="Book Antiqua" w:hAnsi="Book Antiqua" w:cs="Book Antiqua"/>
          <w:color w:val="000000"/>
        </w:rPr>
        <w:t xml:space="preserve"> </w:t>
      </w:r>
      <w:r w:rsidR="00EB1028" w:rsidRPr="009729E6">
        <w:rPr>
          <w:rFonts w:ascii="Book Antiqua" w:eastAsiaTheme="minorEastAsia" w:hAnsi="Book Antiqua" w:cs="Book Antiqua"/>
          <w:color w:val="000000"/>
          <w:lang w:eastAsia="zh-CN"/>
        </w:rPr>
        <w:t>C</w:t>
      </w:r>
      <w:r w:rsidR="00EB1028" w:rsidRPr="009729E6">
        <w:rPr>
          <w:rFonts w:ascii="Book Antiqua" w:eastAsia="Book Antiqua" w:hAnsi="Book Antiqua" w:cs="Book Antiqua"/>
          <w:color w:val="000000"/>
        </w:rPr>
        <w:t>irculating exosomes</w:t>
      </w:r>
      <w:r w:rsidR="00EB1028" w:rsidRPr="009729E6">
        <w:rPr>
          <w:rFonts w:ascii="Book Antiqua" w:eastAsiaTheme="minorEastAsia" w:hAnsi="Book Antiqua" w:cs="Book Antiqua"/>
          <w:color w:val="000000"/>
          <w:lang w:eastAsia="zh-CN"/>
        </w:rPr>
        <w:t>.</w:t>
      </w:r>
    </w:p>
    <w:p w14:paraId="2EEC7DB7" w14:textId="77777777" w:rsidR="00A77B3E" w:rsidRPr="009729E6" w:rsidRDefault="007603BE" w:rsidP="009729E6">
      <w:pPr>
        <w:spacing w:line="360" w:lineRule="auto"/>
        <w:jc w:val="both"/>
        <w:rPr>
          <w:rFonts w:ascii="Book Antiqua" w:hAnsi="Book Antiqua"/>
        </w:rPr>
      </w:pPr>
      <w:r w:rsidRPr="009729E6">
        <w:rPr>
          <w:rFonts w:ascii="Book Antiqua" w:hAnsi="Book Antiqua"/>
        </w:rPr>
        <w:br w:type="page"/>
      </w:r>
      <w:r w:rsidR="00B35FD4" w:rsidRPr="009729E6">
        <w:rPr>
          <w:rFonts w:ascii="Book Antiqua" w:hAnsi="Book Antiqua"/>
          <w:noProof/>
          <w:lang w:eastAsia="zh-CN"/>
        </w:rPr>
        <w:lastRenderedPageBreak/>
        <w:drawing>
          <wp:inline distT="0" distB="0" distL="0" distR="0" wp14:anchorId="144679E4" wp14:editId="6EBED746">
            <wp:extent cx="5486400" cy="33724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372485"/>
                    </a:xfrm>
                    <a:prstGeom prst="rect">
                      <a:avLst/>
                    </a:prstGeom>
                  </pic:spPr>
                </pic:pic>
              </a:graphicData>
            </a:graphic>
          </wp:inline>
        </w:drawing>
      </w:r>
      <w:r w:rsidR="00B35FD4" w:rsidRPr="009729E6">
        <w:rPr>
          <w:rFonts w:ascii="Book Antiqua" w:hAnsi="Book Antiqua"/>
          <w:noProof/>
          <w:lang w:eastAsia="zh-CN"/>
        </w:rPr>
        <w:drawing>
          <wp:inline distT="0" distB="0" distL="0" distR="0" wp14:anchorId="2A558228" wp14:editId="2D6EF766">
            <wp:extent cx="2962181" cy="141316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66253" cy="1415107"/>
                    </a:xfrm>
                    <a:prstGeom prst="rect">
                      <a:avLst/>
                    </a:prstGeom>
                  </pic:spPr>
                </pic:pic>
              </a:graphicData>
            </a:graphic>
          </wp:inline>
        </w:drawing>
      </w:r>
      <w:r w:rsidR="00B35FD4" w:rsidRPr="009729E6">
        <w:rPr>
          <w:rFonts w:ascii="Book Antiqua" w:hAnsi="Book Antiqua"/>
          <w:noProof/>
          <w:lang w:eastAsia="zh-CN"/>
        </w:rPr>
        <w:drawing>
          <wp:inline distT="0" distB="0" distL="0" distR="0" wp14:anchorId="1515C6BE" wp14:editId="7F7633D2">
            <wp:extent cx="2909454" cy="14524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09628" cy="1452552"/>
                    </a:xfrm>
                    <a:prstGeom prst="rect">
                      <a:avLst/>
                    </a:prstGeom>
                  </pic:spPr>
                </pic:pic>
              </a:graphicData>
            </a:graphic>
          </wp:inline>
        </w:drawing>
      </w:r>
    </w:p>
    <w:p w14:paraId="419F9F49" w14:textId="13FA9945" w:rsidR="00A77B3E" w:rsidRPr="009729E6" w:rsidRDefault="00AB4F68" w:rsidP="009729E6">
      <w:pPr>
        <w:spacing w:line="360" w:lineRule="auto"/>
        <w:jc w:val="both"/>
        <w:rPr>
          <w:rFonts w:ascii="Book Antiqua" w:hAnsi="Book Antiqua"/>
        </w:rPr>
      </w:pPr>
      <w:r w:rsidRPr="009729E6">
        <w:rPr>
          <w:rFonts w:ascii="Book Antiqua" w:eastAsia="Book Antiqua" w:hAnsi="Book Antiqua" w:cs="Book Antiqua"/>
          <w:b/>
          <w:bCs/>
          <w:color w:val="000000"/>
        </w:rPr>
        <w:t>Figure 2 Pancreatic abnormalities in endoscopy ultrasound examination and pathological exams of endoscopic ultrasound-guided</w:t>
      </w:r>
      <w:r w:rsidRPr="009729E6">
        <w:rPr>
          <w:rFonts w:ascii="Book Antiqua" w:eastAsia="Book Antiqua" w:hAnsi="Book Antiqua" w:cs="Book Antiqua"/>
          <w:color w:val="000000"/>
        </w:rPr>
        <w:t xml:space="preserve"> </w:t>
      </w:r>
      <w:r w:rsidRPr="009729E6">
        <w:rPr>
          <w:rFonts w:ascii="Book Antiqua" w:eastAsia="Book Antiqua" w:hAnsi="Book Antiqua" w:cs="Book Antiqua"/>
          <w:b/>
          <w:bCs/>
          <w:color w:val="000000"/>
        </w:rPr>
        <w:t xml:space="preserve">fine needle aspiration/biopsy specimens from </w:t>
      </w:r>
      <w:r w:rsidR="00AE14F8" w:rsidRPr="009729E6">
        <w:rPr>
          <w:rFonts w:ascii="Book Antiqua" w:hAnsi="Book Antiqua" w:cs="Book Antiqua"/>
          <w:b/>
          <w:bCs/>
          <w:color w:val="000000"/>
          <w:lang w:eastAsia="zh-CN"/>
        </w:rPr>
        <w:t>i</w:t>
      </w:r>
      <w:r w:rsidRPr="009729E6">
        <w:rPr>
          <w:rFonts w:ascii="Book Antiqua" w:eastAsia="Book Antiqua" w:hAnsi="Book Antiqua" w:cs="Book Antiqua"/>
          <w:b/>
          <w:bCs/>
          <w:color w:val="000000"/>
        </w:rPr>
        <w:t xml:space="preserve">ntraductal </w:t>
      </w:r>
      <w:r w:rsidR="00AE14F8" w:rsidRPr="009729E6">
        <w:rPr>
          <w:rFonts w:ascii="Book Antiqua" w:hAnsi="Book Antiqua" w:cs="Book Antiqua"/>
          <w:b/>
          <w:bCs/>
          <w:color w:val="000000"/>
          <w:lang w:eastAsia="zh-CN"/>
        </w:rPr>
        <w:t>p</w:t>
      </w:r>
      <w:r w:rsidRPr="009729E6">
        <w:rPr>
          <w:rFonts w:ascii="Book Antiqua" w:eastAsia="Book Antiqua" w:hAnsi="Book Antiqua" w:cs="Book Antiqua"/>
          <w:b/>
          <w:bCs/>
          <w:color w:val="000000"/>
        </w:rPr>
        <w:t xml:space="preserve">apillary </w:t>
      </w:r>
      <w:r w:rsidR="00AE14F8" w:rsidRPr="009729E6">
        <w:rPr>
          <w:rFonts w:ascii="Book Antiqua" w:hAnsi="Book Antiqua" w:cs="Book Antiqua"/>
          <w:b/>
          <w:bCs/>
          <w:color w:val="000000"/>
          <w:lang w:eastAsia="zh-CN"/>
        </w:rPr>
        <w:t>m</w:t>
      </w:r>
      <w:r w:rsidRPr="009729E6">
        <w:rPr>
          <w:rFonts w:ascii="Book Antiqua" w:eastAsia="Book Antiqua" w:hAnsi="Book Antiqua" w:cs="Book Antiqua"/>
          <w:b/>
          <w:bCs/>
          <w:color w:val="000000"/>
        </w:rPr>
        <w:t xml:space="preserve">ucinous </w:t>
      </w:r>
      <w:r w:rsidR="00AE14F8" w:rsidRPr="009729E6">
        <w:rPr>
          <w:rFonts w:ascii="Book Antiqua" w:hAnsi="Book Antiqua" w:cs="Book Antiqua"/>
          <w:b/>
          <w:bCs/>
          <w:color w:val="000000"/>
          <w:lang w:eastAsia="zh-CN"/>
        </w:rPr>
        <w:t>n</w:t>
      </w:r>
      <w:r w:rsidRPr="009729E6">
        <w:rPr>
          <w:rFonts w:ascii="Book Antiqua" w:eastAsia="Book Antiqua" w:hAnsi="Book Antiqua" w:cs="Book Antiqua"/>
          <w:b/>
          <w:bCs/>
          <w:color w:val="000000"/>
        </w:rPr>
        <w:t>eoplasms</w:t>
      </w:r>
      <w:r w:rsidRPr="009729E6">
        <w:rPr>
          <w:rFonts w:ascii="Book Antiqua" w:eastAsia="Book Antiqua" w:hAnsi="Book Antiqua" w:cs="Book Antiqua"/>
          <w:color w:val="000000"/>
        </w:rPr>
        <w:t xml:space="preserve">. A: Main-duct </w:t>
      </w:r>
      <w:r w:rsidR="00AE14F8" w:rsidRPr="009729E6">
        <w:rPr>
          <w:rFonts w:ascii="Book Antiqua" w:hAnsi="Book Antiqua" w:cs="Book Antiqua"/>
          <w:color w:val="000000"/>
          <w:lang w:eastAsia="zh-CN"/>
        </w:rPr>
        <w:t>i</w:t>
      </w:r>
      <w:r w:rsidRPr="009729E6">
        <w:rPr>
          <w:rFonts w:ascii="Book Antiqua" w:eastAsia="Book Antiqua" w:hAnsi="Book Antiqua" w:cs="Book Antiqua"/>
          <w:color w:val="000000"/>
        </w:rPr>
        <w:t xml:space="preserve">ntraductal </w:t>
      </w:r>
      <w:r w:rsidR="00AE14F8" w:rsidRPr="009729E6">
        <w:rPr>
          <w:rFonts w:ascii="Book Antiqua" w:hAnsi="Book Antiqua" w:cs="Book Antiqua"/>
          <w:color w:val="000000"/>
          <w:lang w:eastAsia="zh-CN"/>
        </w:rPr>
        <w:t>p</w:t>
      </w:r>
      <w:r w:rsidRPr="009729E6">
        <w:rPr>
          <w:rFonts w:ascii="Book Antiqua" w:eastAsia="Book Antiqua" w:hAnsi="Book Antiqua" w:cs="Book Antiqua"/>
          <w:color w:val="000000"/>
        </w:rPr>
        <w:t xml:space="preserve">apillary </w:t>
      </w:r>
      <w:r w:rsidR="00AE14F8" w:rsidRPr="009729E6">
        <w:rPr>
          <w:rFonts w:ascii="Book Antiqua" w:hAnsi="Book Antiqua" w:cs="Book Antiqua"/>
          <w:color w:val="000000"/>
          <w:lang w:eastAsia="zh-CN"/>
        </w:rPr>
        <w:t>m</w:t>
      </w:r>
      <w:r w:rsidRPr="009729E6">
        <w:rPr>
          <w:rFonts w:ascii="Book Antiqua" w:eastAsia="Book Antiqua" w:hAnsi="Book Antiqua" w:cs="Book Antiqua"/>
          <w:color w:val="000000"/>
        </w:rPr>
        <w:t xml:space="preserve">ucinous </w:t>
      </w:r>
      <w:r w:rsidR="00AE14F8" w:rsidRPr="009729E6">
        <w:rPr>
          <w:rFonts w:ascii="Book Antiqua" w:hAnsi="Book Antiqua" w:cs="Book Antiqua"/>
          <w:color w:val="000000"/>
          <w:lang w:eastAsia="zh-CN"/>
        </w:rPr>
        <w:t>n</w:t>
      </w:r>
      <w:r w:rsidRPr="009729E6">
        <w:rPr>
          <w:rFonts w:ascii="Book Antiqua" w:eastAsia="Book Antiqua" w:hAnsi="Book Antiqua" w:cs="Book Antiqua"/>
          <w:color w:val="000000"/>
        </w:rPr>
        <w:t>eoplasm (MD-IPMN) with a large mural nodule, visualized in B-mode (right panel) and characterized with qualitative elastography (left panel) that revealed areas of hard consistency (blue color)</w:t>
      </w:r>
      <w:r w:rsidR="007603BE"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B: Endoscopic ultrasound-guided fine needle biopsy with a 22</w:t>
      </w:r>
      <w:r w:rsidR="00666214"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G needle targeting the harder lesions in the described mural nodule (pathological exam showed malignant degeneration)</w:t>
      </w:r>
      <w:r w:rsidR="007603BE"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C: Complex septate cyst with areas of wall focal thickenings and a mural nodule (green arrow)</w:t>
      </w:r>
      <w:r w:rsidR="007603BE"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D: Simple </w:t>
      </w:r>
      <w:proofErr w:type="spellStart"/>
      <w:r w:rsidRPr="009729E6">
        <w:rPr>
          <w:rFonts w:ascii="Book Antiqua" w:eastAsia="Book Antiqua" w:hAnsi="Book Antiqua" w:cs="Book Antiqua"/>
          <w:color w:val="000000"/>
        </w:rPr>
        <w:t>bilobulated</w:t>
      </w:r>
      <w:proofErr w:type="spellEnd"/>
      <w:r w:rsidRPr="009729E6">
        <w:rPr>
          <w:rFonts w:ascii="Book Antiqua" w:eastAsia="Book Antiqua" w:hAnsi="Book Antiqua" w:cs="Book Antiqua"/>
          <w:color w:val="000000"/>
        </w:rPr>
        <w:t xml:space="preserve"> cyst without worrisome features or high-risk stigmata</w:t>
      </w:r>
      <w:r w:rsidR="007603BE"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E: Chronic pancreatitis-like parenchymal changes (lobulation, hyperechoic foci</w:t>
      </w:r>
      <w:r w:rsidR="00666214"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and strands)</w:t>
      </w:r>
      <w:r w:rsidR="00DD7249"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F: Homogenous hyperechogenic appearance of pancreatic parenchyma suggestive of </w:t>
      </w:r>
      <w:r w:rsidRPr="009729E6">
        <w:rPr>
          <w:rFonts w:ascii="Book Antiqua" w:eastAsia="Book Antiqua" w:hAnsi="Book Antiqua" w:cs="Book Antiqua"/>
          <w:color w:val="000000"/>
        </w:rPr>
        <w:lastRenderedPageBreak/>
        <w:t>lipomatous transformation</w:t>
      </w:r>
      <w:r w:rsidR="00DD7249"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G: Branch-duct IPMN with low-grade dysplasia </w:t>
      </w:r>
      <w:r w:rsidR="005270A8"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hemat</w:t>
      </w:r>
      <w:r w:rsidR="007603BE" w:rsidRPr="009729E6">
        <w:rPr>
          <w:rFonts w:ascii="Book Antiqua" w:eastAsia="Book Antiqua" w:hAnsi="Book Antiqua" w:cs="Book Antiqua"/>
          <w:color w:val="000000"/>
        </w:rPr>
        <w:t>oxylin and eosin</w:t>
      </w:r>
      <w:r w:rsidR="00666214" w:rsidRPr="009729E6">
        <w:rPr>
          <w:rFonts w:ascii="Book Antiqua" w:eastAsia="Book Antiqua" w:hAnsi="Book Antiqua" w:cs="Book Antiqua"/>
          <w:color w:val="000000"/>
        </w:rPr>
        <w:t xml:space="preserve"> (H&amp;E)</w:t>
      </w:r>
      <w:r w:rsidR="0066328C" w:rsidRPr="009729E6">
        <w:rPr>
          <w:rFonts w:ascii="Book Antiqua" w:eastAsia="Book Antiqua" w:hAnsi="Book Antiqua" w:cs="Book Antiqua"/>
          <w:color w:val="000000"/>
        </w:rPr>
        <w:t>-</w:t>
      </w:r>
      <w:r w:rsidR="007603BE" w:rsidRPr="009729E6">
        <w:rPr>
          <w:rFonts w:ascii="Book Antiqua" w:eastAsia="Book Antiqua" w:hAnsi="Book Antiqua" w:cs="Book Antiqua"/>
          <w:color w:val="000000"/>
        </w:rPr>
        <w:t>stain</w:t>
      </w:r>
      <w:r w:rsidR="0066328C" w:rsidRPr="009729E6">
        <w:rPr>
          <w:rFonts w:ascii="Book Antiqua" w:eastAsia="Book Antiqua" w:hAnsi="Book Antiqua" w:cs="Book Antiqua"/>
          <w:color w:val="000000"/>
        </w:rPr>
        <w:t>ed</w:t>
      </w:r>
      <w:r w:rsidR="00666214"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cellblock</w:t>
      </w:r>
      <w:r w:rsidR="005270A8"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 xml:space="preserve">. These images show the wall of a cystic lesion, partly lined by a cylindrical </w:t>
      </w:r>
      <w:proofErr w:type="spellStart"/>
      <w:r w:rsidRPr="009729E6">
        <w:rPr>
          <w:rFonts w:ascii="Book Antiqua" w:eastAsia="Book Antiqua" w:hAnsi="Book Antiqua" w:cs="Book Antiqua"/>
          <w:color w:val="000000"/>
        </w:rPr>
        <w:t>mucosecretory</w:t>
      </w:r>
      <w:proofErr w:type="spellEnd"/>
      <w:r w:rsidRPr="009729E6">
        <w:rPr>
          <w:rFonts w:ascii="Book Antiqua" w:eastAsia="Book Antiqua" w:hAnsi="Book Antiqua" w:cs="Book Antiqua"/>
          <w:color w:val="000000"/>
        </w:rPr>
        <w:t xml:space="preserve"> epithelium with low-grade atypia (left</w:t>
      </w:r>
      <w:r w:rsidR="00164E3C"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100</w:t>
      </w:r>
      <w:r w:rsidR="008D407D" w:rsidRPr="009729E6">
        <w:rPr>
          <w:rFonts w:ascii="Book Antiqua" w:hAnsi="Book Antiqua" w:cs="Book Antiqua"/>
          <w:color w:val="000000"/>
          <w:lang w:eastAsia="zh-CN"/>
        </w:rPr>
        <w:t xml:space="preserve"> </w:t>
      </w:r>
      <w:r w:rsidR="00B1546B" w:rsidRPr="009729E6">
        <w:rPr>
          <w:rFonts w:ascii="Book Antiqua" w:eastAsia="Book Antiqua" w:hAnsi="Book Antiqua" w:cs="Book Antiqua"/>
          <w:color w:val="000000"/>
        </w:rPr>
        <w:t>×</w:t>
      </w:r>
      <w:r w:rsidRPr="009729E6">
        <w:rPr>
          <w:rFonts w:ascii="Book Antiqua" w:eastAsia="Book Antiqua" w:hAnsi="Book Antiqua" w:cs="Book Antiqua"/>
          <w:color w:val="000000"/>
        </w:rPr>
        <w:t>; right</w:t>
      </w:r>
      <w:r w:rsidR="00164E3C"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200</w:t>
      </w:r>
      <w:r w:rsidR="008D407D" w:rsidRPr="009729E6">
        <w:rPr>
          <w:rFonts w:ascii="Book Antiqua" w:hAnsi="Book Antiqua" w:cs="Book Antiqua"/>
          <w:color w:val="000000"/>
          <w:lang w:eastAsia="zh-CN"/>
        </w:rPr>
        <w:t xml:space="preserve"> </w:t>
      </w:r>
      <w:r w:rsidR="008D407D" w:rsidRPr="009729E6">
        <w:rPr>
          <w:rFonts w:ascii="Book Antiqua" w:eastAsia="Book Antiqua" w:hAnsi="Book Antiqua" w:cs="Book Antiqua"/>
          <w:color w:val="000000"/>
        </w:rPr>
        <w:t>×</w:t>
      </w:r>
      <w:r w:rsidRPr="009729E6">
        <w:rPr>
          <w:rFonts w:ascii="Book Antiqua" w:eastAsia="Book Antiqua" w:hAnsi="Book Antiqua" w:cs="Book Antiqua"/>
          <w:color w:val="000000"/>
        </w:rPr>
        <w:t>)</w:t>
      </w:r>
      <w:r w:rsidR="00164E3C"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H: Well-differentiated adenocarcinoma originated in a MD-IPMN (H&amp;E</w:t>
      </w:r>
      <w:r w:rsidR="0066328C" w:rsidRPr="009729E6">
        <w:rPr>
          <w:rFonts w:ascii="Book Antiqua" w:eastAsia="Book Antiqua" w:hAnsi="Book Antiqua" w:cs="Book Antiqua"/>
          <w:color w:val="000000"/>
        </w:rPr>
        <w:t>-stained</w:t>
      </w:r>
      <w:r w:rsidR="00666214" w:rsidRPr="009729E6">
        <w:rPr>
          <w:rFonts w:ascii="Book Antiqua" w:eastAsia="Book Antiqua" w:hAnsi="Book Antiqua" w:cs="Book Antiqua"/>
          <w:color w:val="000000"/>
        </w:rPr>
        <w:t xml:space="preserve"> </w:t>
      </w:r>
      <w:r w:rsidRPr="009729E6">
        <w:rPr>
          <w:rFonts w:ascii="Book Antiqua" w:eastAsia="Book Antiqua" w:hAnsi="Book Antiqua" w:cs="Book Antiqua"/>
          <w:color w:val="000000"/>
        </w:rPr>
        <w:t>cellblock</w:t>
      </w:r>
      <w:r w:rsidR="00164E3C"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400</w:t>
      </w:r>
      <w:r w:rsidR="008D407D" w:rsidRPr="009729E6">
        <w:rPr>
          <w:rFonts w:ascii="Book Antiqua" w:hAnsi="Book Antiqua" w:cs="Book Antiqua"/>
          <w:color w:val="000000"/>
          <w:lang w:eastAsia="zh-CN"/>
        </w:rPr>
        <w:t xml:space="preserve"> </w:t>
      </w:r>
      <w:r w:rsidR="008D407D" w:rsidRPr="009729E6">
        <w:rPr>
          <w:rFonts w:ascii="Book Antiqua" w:eastAsia="Book Antiqua" w:hAnsi="Book Antiqua" w:cs="Book Antiqua"/>
          <w:color w:val="000000"/>
        </w:rPr>
        <w:t>×</w:t>
      </w:r>
      <w:r w:rsidRPr="009729E6">
        <w:rPr>
          <w:rFonts w:ascii="Book Antiqua" w:eastAsia="Book Antiqua" w:hAnsi="Book Antiqua" w:cs="Book Antiqua"/>
          <w:color w:val="000000"/>
        </w:rPr>
        <w:t>). These images show an epithelial neoplasm with marked architectural disorgani</w:t>
      </w:r>
      <w:r w:rsidR="00666214" w:rsidRPr="009729E6">
        <w:rPr>
          <w:rFonts w:ascii="Book Antiqua" w:eastAsia="Book Antiqua" w:hAnsi="Book Antiqua" w:cs="Book Antiqua"/>
          <w:color w:val="000000"/>
        </w:rPr>
        <w:t>z</w:t>
      </w:r>
      <w:r w:rsidRPr="009729E6">
        <w:rPr>
          <w:rFonts w:ascii="Book Antiqua" w:eastAsia="Book Antiqua" w:hAnsi="Book Antiqua" w:cs="Book Antiqua"/>
          <w:color w:val="000000"/>
        </w:rPr>
        <w:t xml:space="preserve">ation and severe cytological atypia. The cells have a high nucleus-cytoplasmic ratio, with </w:t>
      </w:r>
      <w:proofErr w:type="spellStart"/>
      <w:r w:rsidRPr="009729E6">
        <w:rPr>
          <w:rFonts w:ascii="Book Antiqua" w:eastAsia="Book Antiqua" w:hAnsi="Book Antiqua" w:cs="Book Antiqua"/>
          <w:color w:val="000000"/>
        </w:rPr>
        <w:t>anisokaryosis</w:t>
      </w:r>
      <w:proofErr w:type="spellEnd"/>
      <w:r w:rsidRPr="009729E6">
        <w:rPr>
          <w:rFonts w:ascii="Book Antiqua" w:eastAsia="Book Antiqua" w:hAnsi="Book Antiqua" w:cs="Book Antiqua"/>
          <w:color w:val="000000"/>
        </w:rPr>
        <w:t xml:space="preserve">, irregular nuclei with coarse chromatin and some with an exuberant nucleolus. </w:t>
      </w:r>
    </w:p>
    <w:p w14:paraId="23AE8A24" w14:textId="77777777" w:rsidR="00A77B3E" w:rsidRPr="009729E6" w:rsidRDefault="002B36F8" w:rsidP="009729E6">
      <w:pPr>
        <w:spacing w:line="360" w:lineRule="auto"/>
        <w:jc w:val="both"/>
        <w:rPr>
          <w:rFonts w:ascii="Book Antiqua" w:hAnsi="Book Antiqua"/>
          <w:lang w:eastAsia="zh-CN"/>
        </w:rPr>
      </w:pPr>
      <w:r w:rsidRPr="009729E6">
        <w:rPr>
          <w:rFonts w:ascii="Book Antiqua" w:hAnsi="Book Antiqua"/>
        </w:rPr>
        <w:br w:type="page"/>
      </w:r>
      <w:r w:rsidR="00F94244" w:rsidRPr="009729E6">
        <w:rPr>
          <w:rFonts w:ascii="Book Antiqua" w:hAnsi="Book Antiqua"/>
          <w:noProof/>
          <w:lang w:eastAsia="zh-CN"/>
        </w:rPr>
        <w:lastRenderedPageBreak/>
        <w:drawing>
          <wp:inline distT="0" distB="0" distL="0" distR="0" wp14:anchorId="74AF0675" wp14:editId="7997AA6A">
            <wp:extent cx="5486400" cy="227901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279015"/>
                    </a:xfrm>
                    <a:prstGeom prst="rect">
                      <a:avLst/>
                    </a:prstGeom>
                  </pic:spPr>
                </pic:pic>
              </a:graphicData>
            </a:graphic>
          </wp:inline>
        </w:drawing>
      </w:r>
    </w:p>
    <w:p w14:paraId="79F639A7" w14:textId="77777777" w:rsidR="00F94244" w:rsidRPr="009729E6" w:rsidRDefault="00F94244" w:rsidP="009729E6">
      <w:pPr>
        <w:spacing w:line="360" w:lineRule="auto"/>
        <w:jc w:val="both"/>
        <w:rPr>
          <w:rFonts w:ascii="Book Antiqua" w:hAnsi="Book Antiqua"/>
          <w:lang w:eastAsia="zh-CN"/>
        </w:rPr>
      </w:pPr>
      <w:r w:rsidRPr="009729E6">
        <w:rPr>
          <w:rFonts w:ascii="Book Antiqua" w:hAnsi="Book Antiqua"/>
          <w:noProof/>
          <w:lang w:eastAsia="zh-CN"/>
        </w:rPr>
        <w:drawing>
          <wp:inline distT="0" distB="0" distL="0" distR="0" wp14:anchorId="4A71A4B6" wp14:editId="04C8ABDE">
            <wp:extent cx="5486400" cy="2120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120900"/>
                    </a:xfrm>
                    <a:prstGeom prst="rect">
                      <a:avLst/>
                    </a:prstGeom>
                  </pic:spPr>
                </pic:pic>
              </a:graphicData>
            </a:graphic>
          </wp:inline>
        </w:drawing>
      </w:r>
    </w:p>
    <w:p w14:paraId="760EACCF" w14:textId="5F11BB4D" w:rsidR="00A77B3E" w:rsidRPr="009729E6" w:rsidRDefault="00D44D42" w:rsidP="009729E6">
      <w:pPr>
        <w:spacing w:line="360" w:lineRule="auto"/>
        <w:jc w:val="both"/>
        <w:rPr>
          <w:rFonts w:ascii="Book Antiqua" w:eastAsiaTheme="minorEastAsia" w:hAnsi="Book Antiqua"/>
          <w:lang w:eastAsia="zh-CN"/>
        </w:rPr>
      </w:pPr>
      <w:r w:rsidRPr="009729E6">
        <w:rPr>
          <w:rFonts w:ascii="Book Antiqua" w:eastAsia="Book Antiqua" w:hAnsi="Book Antiqua" w:cs="Book Antiqua"/>
          <w:b/>
          <w:bCs/>
          <w:color w:val="000000"/>
        </w:rPr>
        <w:t>Figure 3</w:t>
      </w:r>
      <w:r w:rsidR="00AB4F68" w:rsidRPr="009729E6">
        <w:rPr>
          <w:rFonts w:ascii="Book Antiqua" w:eastAsia="Book Antiqua" w:hAnsi="Book Antiqua" w:cs="Book Antiqua"/>
          <w:b/>
          <w:bCs/>
          <w:color w:val="000000"/>
        </w:rPr>
        <w:t xml:space="preserve"> Glypican-1</w:t>
      </w:r>
      <w:r w:rsidR="00714E1E" w:rsidRPr="009729E6">
        <w:rPr>
          <w:rFonts w:ascii="Book Antiqua" w:eastAsia="Book Antiqua" w:hAnsi="Book Antiqua" w:cs="Book Antiqua"/>
          <w:b/>
          <w:bCs/>
          <w:color w:val="000000"/>
        </w:rPr>
        <w:t>-</w:t>
      </w:r>
      <w:r w:rsidR="00AB4F68" w:rsidRPr="009729E6">
        <w:rPr>
          <w:rFonts w:ascii="Book Antiqua" w:eastAsia="Book Antiqua" w:hAnsi="Book Antiqua" w:cs="Book Antiqua"/>
          <w:b/>
          <w:bCs/>
          <w:color w:val="000000"/>
        </w:rPr>
        <w:t xml:space="preserve">positive circulating exosomes levels are different among the studied groups, whereas the levels of </w:t>
      </w:r>
      <w:r w:rsidR="002B36F8" w:rsidRPr="009729E6">
        <w:rPr>
          <w:rFonts w:ascii="Book Antiqua" w:hAnsi="Book Antiqua" w:cs="Book Antiqua"/>
          <w:b/>
          <w:color w:val="000000"/>
          <w:lang w:eastAsia="zh-CN"/>
        </w:rPr>
        <w:t>c</w:t>
      </w:r>
      <w:r w:rsidR="002B36F8" w:rsidRPr="009729E6">
        <w:rPr>
          <w:rFonts w:ascii="Book Antiqua" w:eastAsia="Book Antiqua" w:hAnsi="Book Antiqua" w:cs="Book Antiqua"/>
          <w:b/>
          <w:color w:val="000000"/>
        </w:rPr>
        <w:t>arbohydrate antigen</w:t>
      </w:r>
      <w:r w:rsidR="00AB4F68" w:rsidRPr="009729E6">
        <w:rPr>
          <w:rFonts w:ascii="Book Antiqua" w:eastAsia="Book Antiqua" w:hAnsi="Book Antiqua" w:cs="Book Antiqua"/>
          <w:b/>
          <w:bCs/>
          <w:color w:val="000000"/>
        </w:rPr>
        <w:t xml:space="preserve"> 19-9 do not differ and are within the normal range in the entire population.</w:t>
      </w:r>
      <w:r w:rsidRPr="009729E6">
        <w:rPr>
          <w:rFonts w:ascii="Book Antiqua" w:hAnsi="Book Antiqua"/>
          <w:b/>
          <w:lang w:eastAsia="zh-CN"/>
        </w:rPr>
        <w:t xml:space="preserve"> </w:t>
      </w:r>
      <w:r w:rsidR="00AB4F68" w:rsidRPr="009729E6">
        <w:rPr>
          <w:rFonts w:ascii="Book Antiqua" w:eastAsia="Book Antiqua" w:hAnsi="Book Antiqua" w:cs="Book Antiqua"/>
          <w:color w:val="000000"/>
        </w:rPr>
        <w:t>A: Scatter dot plot representing the percentage of beads bound to glypican-1</w:t>
      </w:r>
      <w:r w:rsidR="00714E1E"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positive exosomes (GPC1</w:t>
      </w:r>
      <w:r w:rsidR="00AB4F68" w:rsidRPr="009729E6">
        <w:rPr>
          <w:rFonts w:ascii="Book Antiqua" w:eastAsia="Book Antiqua" w:hAnsi="Book Antiqua" w:cs="Book Antiqua"/>
          <w:color w:val="000000"/>
          <w:vertAlign w:val="superscript"/>
        </w:rPr>
        <w:t>+</w:t>
      </w:r>
      <w:r w:rsidR="00AB4F68" w:rsidRPr="009729E6">
        <w:rPr>
          <w:rFonts w:ascii="Book Antiqua" w:eastAsia="Book Antiqua" w:hAnsi="Book Antiqua" w:cs="Book Antiqua"/>
          <w:color w:val="000000"/>
        </w:rPr>
        <w:t xml:space="preserve"> </w:t>
      </w:r>
      <w:proofErr w:type="spellStart"/>
      <w:r w:rsidR="00AB4F68" w:rsidRPr="009729E6">
        <w:rPr>
          <w:rFonts w:ascii="Book Antiqua" w:eastAsia="Book Antiqua" w:hAnsi="Book Antiqua" w:cs="Book Antiqua"/>
          <w:color w:val="000000"/>
        </w:rPr>
        <w:t>crExos</w:t>
      </w:r>
      <w:proofErr w:type="spellEnd"/>
      <w:r w:rsidR="00AB4F68" w:rsidRPr="009729E6">
        <w:rPr>
          <w:rFonts w:ascii="Book Antiqua" w:eastAsia="Book Antiqua" w:hAnsi="Book Antiqua" w:cs="Book Antiqua"/>
          <w:color w:val="000000"/>
        </w:rPr>
        <w:t xml:space="preserve">) in </w:t>
      </w:r>
      <w:r w:rsidR="00714E1E" w:rsidRPr="009729E6">
        <w:rPr>
          <w:rFonts w:ascii="Book Antiqua" w:eastAsia="Book Antiqua" w:hAnsi="Book Antiqua" w:cs="Book Antiqua"/>
          <w:color w:val="000000"/>
        </w:rPr>
        <w:t xml:space="preserve">the </w:t>
      </w:r>
      <w:r w:rsidR="00AB4F68" w:rsidRPr="009729E6">
        <w:rPr>
          <w:rFonts w:ascii="Book Antiqua" w:eastAsia="Book Antiqua" w:hAnsi="Book Antiqua" w:cs="Book Antiqua"/>
          <w:color w:val="000000"/>
        </w:rPr>
        <w:t>control group (CG)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8), mucinous cystic lesions (MCL</w:t>
      </w:r>
      <w:r w:rsidR="00714E1E" w:rsidRPr="009729E6">
        <w:rPr>
          <w:rFonts w:ascii="Book Antiqua" w:eastAsia="Book Antiqua" w:hAnsi="Book Antiqua" w:cs="Book Antiqua"/>
          <w:color w:val="000000"/>
        </w:rPr>
        <w:t>s</w:t>
      </w:r>
      <w:r w:rsidR="00AB4F68" w:rsidRPr="009729E6">
        <w:rPr>
          <w:rFonts w:ascii="Book Antiqua" w:eastAsia="Book Antiqua" w:hAnsi="Book Antiqua" w:cs="Book Antiqua"/>
          <w:color w:val="000000"/>
        </w:rPr>
        <w:t>)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40), hereditary risk (HR)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20) and new</w:t>
      </w:r>
      <w:r w:rsidR="00534A0B" w:rsidRPr="009729E6">
        <w:rPr>
          <w:rFonts w:ascii="Book Antiqua" w:hAnsi="Book Antiqua" w:cs="Book Antiqua"/>
          <w:color w:val="000000"/>
          <w:lang w:eastAsia="zh-CN"/>
        </w:rPr>
        <w:t>-</w:t>
      </w:r>
      <w:r w:rsidR="00AB4F68" w:rsidRPr="009729E6">
        <w:rPr>
          <w:rFonts w:ascii="Book Antiqua" w:eastAsia="Book Antiqua" w:hAnsi="Book Antiqua" w:cs="Book Antiqua"/>
          <w:color w:val="000000"/>
        </w:rPr>
        <w:t>late onset diabetes mellitus (NLOD)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20), (Mann-Whitney U Test, </w:t>
      </w:r>
      <w:proofErr w:type="spellStart"/>
      <w:r w:rsidR="00AB4F68" w:rsidRPr="009729E6">
        <w:rPr>
          <w:rFonts w:ascii="Book Antiqua" w:eastAsia="Book Antiqua" w:hAnsi="Book Antiqua" w:cs="Book Antiqua"/>
          <w:color w:val="000000"/>
          <w:vertAlign w:val="superscript"/>
        </w:rPr>
        <w:t>a</w:t>
      </w:r>
      <w:r w:rsidR="00AB4F68" w:rsidRPr="009729E6">
        <w:rPr>
          <w:rFonts w:ascii="Book Antiqua" w:eastAsia="Book Antiqua" w:hAnsi="Book Antiqua" w:cs="Book Antiqua"/>
          <w:i/>
          <w:iCs/>
          <w:color w:val="000000"/>
        </w:rPr>
        <w:t>P</w:t>
      </w:r>
      <w:proofErr w:type="spellEnd"/>
      <w:r w:rsidR="00AB4F68" w:rsidRPr="009729E6">
        <w:rPr>
          <w:rFonts w:ascii="Book Antiqua" w:eastAsia="Book Antiqua" w:hAnsi="Book Antiqua" w:cs="Book Antiqua"/>
          <w:i/>
          <w:iCs/>
          <w:color w:val="000000"/>
        </w:rPr>
        <w:t xml:space="preserve"> </w:t>
      </w:r>
      <w:r w:rsidR="00AB4F68" w:rsidRPr="009729E6">
        <w:rPr>
          <w:rFonts w:ascii="Book Antiqua" w:eastAsia="Book Antiqua" w:hAnsi="Book Antiqua" w:cs="Book Antiqua"/>
          <w:color w:val="000000"/>
        </w:rPr>
        <w:t xml:space="preserve">&lt; 0.02, </w:t>
      </w:r>
      <w:proofErr w:type="spellStart"/>
      <w:r w:rsidR="00AB4F68" w:rsidRPr="009729E6">
        <w:rPr>
          <w:rFonts w:ascii="Book Antiqua" w:eastAsia="Book Antiqua" w:hAnsi="Book Antiqua" w:cs="Book Antiqua"/>
          <w:color w:val="000000"/>
          <w:vertAlign w:val="superscript"/>
        </w:rPr>
        <w:t>b</w:t>
      </w:r>
      <w:r w:rsidR="00AB4F68" w:rsidRPr="009729E6">
        <w:rPr>
          <w:rFonts w:ascii="Book Antiqua" w:eastAsia="Book Antiqua" w:hAnsi="Book Antiqua" w:cs="Book Antiqua"/>
          <w:i/>
          <w:iCs/>
          <w:color w:val="000000"/>
        </w:rPr>
        <w:t>P</w:t>
      </w:r>
      <w:proofErr w:type="spellEnd"/>
      <w:r w:rsidR="00AB4F68" w:rsidRPr="009729E6">
        <w:rPr>
          <w:rFonts w:ascii="Book Antiqua" w:eastAsia="Book Antiqua" w:hAnsi="Book Antiqua" w:cs="Book Antiqua"/>
          <w:i/>
          <w:iCs/>
          <w:color w:val="000000"/>
        </w:rPr>
        <w:t xml:space="preserve"> </w:t>
      </w:r>
      <w:r w:rsidR="00AB4F68" w:rsidRPr="009729E6">
        <w:rPr>
          <w:rFonts w:ascii="Book Antiqua" w:eastAsia="Book Antiqua" w:hAnsi="Book Antiqua" w:cs="Book Antiqua"/>
          <w:color w:val="000000"/>
        </w:rPr>
        <w:t xml:space="preserve">= 0.005, </w:t>
      </w:r>
      <w:proofErr w:type="spellStart"/>
      <w:r w:rsidR="00AB4F68" w:rsidRPr="009729E6">
        <w:rPr>
          <w:rFonts w:ascii="Book Antiqua" w:eastAsia="Book Antiqua" w:hAnsi="Book Antiqua" w:cs="Book Antiqua"/>
          <w:color w:val="000000"/>
          <w:vertAlign w:val="superscript"/>
        </w:rPr>
        <w:t>c</w:t>
      </w:r>
      <w:r w:rsidR="00AB4F68" w:rsidRPr="009729E6">
        <w:rPr>
          <w:rFonts w:ascii="Book Antiqua" w:eastAsia="Book Antiqua" w:hAnsi="Book Antiqua" w:cs="Book Antiqua"/>
          <w:i/>
          <w:iCs/>
          <w:color w:val="000000"/>
        </w:rPr>
        <w:t>P</w:t>
      </w:r>
      <w:proofErr w:type="spellEnd"/>
      <w:r w:rsidR="00AB4F68" w:rsidRPr="009729E6">
        <w:rPr>
          <w:rFonts w:ascii="Book Antiqua" w:eastAsia="Book Antiqua" w:hAnsi="Book Antiqua" w:cs="Book Antiqua"/>
          <w:i/>
          <w:iCs/>
          <w:color w:val="000000"/>
        </w:rPr>
        <w:t xml:space="preserve"> </w:t>
      </w:r>
      <w:r w:rsidR="00AB4F68" w:rsidRPr="009729E6">
        <w:rPr>
          <w:rFonts w:ascii="Book Antiqua" w:eastAsia="Book Antiqua" w:hAnsi="Book Antiqua" w:cs="Book Antiqua"/>
          <w:color w:val="000000"/>
        </w:rPr>
        <w:t>&lt; 0.001)</w:t>
      </w:r>
      <w:r w:rsidR="007361EB" w:rsidRPr="009729E6">
        <w:rPr>
          <w:rFonts w:ascii="Book Antiqua" w:hAnsi="Book Antiqua" w:cs="Book Antiqua"/>
          <w:color w:val="000000"/>
          <w:lang w:eastAsia="zh-CN"/>
        </w:rPr>
        <w:t>;</w:t>
      </w:r>
      <w:r w:rsidR="00AB4F68" w:rsidRPr="009729E6">
        <w:rPr>
          <w:rFonts w:ascii="Book Antiqua" w:eastAsia="Book Antiqua" w:hAnsi="Book Antiqua" w:cs="Book Antiqua"/>
          <w:color w:val="000000"/>
        </w:rPr>
        <w:t xml:space="preserve"> B: Scatter dot plot representing exosome concentration measured by nanoparticle tracking analysis depicting the number of exosomes</w:t>
      </w:r>
      <w:r w:rsidR="00714E1E"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0.666 mL serum derived from CG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8), MCL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40), HR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20)</w:t>
      </w:r>
      <w:r w:rsidR="00714E1E"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 xml:space="preserve"> and NLOD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20) donors (Mann-Whitney U Test, </w:t>
      </w:r>
      <w:proofErr w:type="spellStart"/>
      <w:r w:rsidR="00AB4F68" w:rsidRPr="009729E6">
        <w:rPr>
          <w:rFonts w:ascii="Book Antiqua" w:eastAsia="Book Antiqua" w:hAnsi="Book Antiqua" w:cs="Book Antiqua"/>
          <w:color w:val="000000"/>
          <w:vertAlign w:val="superscript"/>
        </w:rPr>
        <w:t>b</w:t>
      </w:r>
      <w:r w:rsidR="00AB4F68" w:rsidRPr="009729E6">
        <w:rPr>
          <w:rFonts w:ascii="Book Antiqua" w:eastAsia="Book Antiqua" w:hAnsi="Book Antiqua" w:cs="Book Antiqua"/>
          <w:i/>
          <w:iCs/>
          <w:color w:val="000000"/>
        </w:rPr>
        <w:t>P</w:t>
      </w:r>
      <w:proofErr w:type="spellEnd"/>
      <w:r w:rsidR="00AB4F68" w:rsidRPr="009729E6">
        <w:rPr>
          <w:rFonts w:ascii="Book Antiqua" w:eastAsia="Book Antiqua" w:hAnsi="Book Antiqua" w:cs="Book Antiqua"/>
          <w:i/>
          <w:iCs/>
          <w:color w:val="000000"/>
        </w:rPr>
        <w:t xml:space="preserve"> </w:t>
      </w:r>
      <w:r w:rsidR="00AB4F68" w:rsidRPr="009729E6">
        <w:rPr>
          <w:rFonts w:ascii="Book Antiqua" w:eastAsia="Book Antiqua" w:hAnsi="Book Antiqua" w:cs="Book Antiqua"/>
          <w:color w:val="000000"/>
        </w:rPr>
        <w:t xml:space="preserve">= 0.005, </w:t>
      </w:r>
      <w:proofErr w:type="spellStart"/>
      <w:r w:rsidR="00AB4F68" w:rsidRPr="009729E6">
        <w:rPr>
          <w:rFonts w:ascii="Book Antiqua" w:eastAsia="Book Antiqua" w:hAnsi="Book Antiqua" w:cs="Book Antiqua"/>
          <w:color w:val="000000"/>
          <w:vertAlign w:val="superscript"/>
        </w:rPr>
        <w:t>c</w:t>
      </w:r>
      <w:r w:rsidR="00AB4F68" w:rsidRPr="009729E6">
        <w:rPr>
          <w:rFonts w:ascii="Book Antiqua" w:eastAsia="Book Antiqua" w:hAnsi="Book Antiqua" w:cs="Book Antiqua"/>
          <w:i/>
          <w:iCs/>
          <w:color w:val="000000"/>
        </w:rPr>
        <w:t>P</w:t>
      </w:r>
      <w:proofErr w:type="spellEnd"/>
      <w:r w:rsidR="00AB4F68" w:rsidRPr="009729E6">
        <w:rPr>
          <w:rFonts w:ascii="Book Antiqua" w:eastAsia="Book Antiqua" w:hAnsi="Book Antiqua" w:cs="Book Antiqua"/>
          <w:i/>
          <w:iCs/>
          <w:color w:val="000000"/>
        </w:rPr>
        <w:t xml:space="preserve"> </w:t>
      </w:r>
      <w:r w:rsidR="00AB4F68" w:rsidRPr="009729E6">
        <w:rPr>
          <w:rFonts w:ascii="Book Antiqua" w:eastAsia="Book Antiqua" w:hAnsi="Book Antiqua" w:cs="Book Antiqua"/>
          <w:color w:val="000000"/>
        </w:rPr>
        <w:t>&lt; 0.001)</w:t>
      </w:r>
      <w:r w:rsidR="007361EB" w:rsidRPr="009729E6">
        <w:rPr>
          <w:rFonts w:ascii="Book Antiqua" w:hAnsi="Book Antiqua" w:cs="Book Antiqua"/>
          <w:color w:val="000000"/>
          <w:lang w:eastAsia="zh-CN"/>
        </w:rPr>
        <w:t>;</w:t>
      </w:r>
      <w:r w:rsidR="00AB4F68" w:rsidRPr="009729E6">
        <w:rPr>
          <w:rFonts w:ascii="Book Antiqua" w:eastAsia="Book Antiqua" w:hAnsi="Book Antiqua" w:cs="Book Antiqua"/>
          <w:color w:val="000000"/>
        </w:rPr>
        <w:t xml:space="preserve"> C: Scatter dot plot representing exosome mode size distribution determined by nanoparticle tracking analysis from CG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8), MCL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40), HR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20)</w:t>
      </w:r>
      <w:r w:rsidR="00714E1E"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 xml:space="preserve"> and NLOD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20) donors (Mann-Whitney U Test, </w:t>
      </w:r>
      <w:proofErr w:type="spellStart"/>
      <w:r w:rsidR="00AB4F68" w:rsidRPr="009729E6">
        <w:rPr>
          <w:rFonts w:ascii="Book Antiqua" w:eastAsia="Book Antiqua" w:hAnsi="Book Antiqua" w:cs="Book Antiqua"/>
          <w:color w:val="000000"/>
          <w:vertAlign w:val="superscript"/>
        </w:rPr>
        <w:t>d</w:t>
      </w:r>
      <w:r w:rsidR="00AB4F68" w:rsidRPr="009729E6">
        <w:rPr>
          <w:rFonts w:ascii="Book Antiqua" w:eastAsia="Book Antiqua" w:hAnsi="Book Antiqua" w:cs="Book Antiqua"/>
          <w:i/>
          <w:iCs/>
          <w:color w:val="000000"/>
        </w:rPr>
        <w:t>P</w:t>
      </w:r>
      <w:proofErr w:type="spellEnd"/>
      <w:r w:rsidR="00AB4F68" w:rsidRPr="009729E6">
        <w:rPr>
          <w:rFonts w:ascii="Book Antiqua" w:eastAsia="Book Antiqua" w:hAnsi="Book Antiqua" w:cs="Book Antiqua"/>
          <w:i/>
          <w:iCs/>
          <w:color w:val="000000"/>
        </w:rPr>
        <w:t xml:space="preserve"> </w:t>
      </w:r>
      <w:r w:rsidR="00AB4F68" w:rsidRPr="009729E6">
        <w:rPr>
          <w:rFonts w:ascii="Book Antiqua" w:eastAsia="Book Antiqua" w:hAnsi="Book Antiqua" w:cs="Book Antiqua"/>
          <w:color w:val="000000"/>
        </w:rPr>
        <w:t xml:space="preserve">= 0.018, </w:t>
      </w:r>
      <w:proofErr w:type="spellStart"/>
      <w:r w:rsidR="00AB4F68" w:rsidRPr="009729E6">
        <w:rPr>
          <w:rFonts w:ascii="Book Antiqua" w:eastAsia="Book Antiqua" w:hAnsi="Book Antiqua" w:cs="Book Antiqua"/>
          <w:color w:val="000000"/>
          <w:vertAlign w:val="superscript"/>
        </w:rPr>
        <w:t>e</w:t>
      </w:r>
      <w:r w:rsidR="00AB4F68" w:rsidRPr="009729E6">
        <w:rPr>
          <w:rFonts w:ascii="Book Antiqua" w:eastAsia="Book Antiqua" w:hAnsi="Book Antiqua" w:cs="Book Antiqua"/>
          <w:i/>
          <w:iCs/>
          <w:color w:val="000000"/>
        </w:rPr>
        <w:t>P</w:t>
      </w:r>
      <w:proofErr w:type="spellEnd"/>
      <w:r w:rsidR="00AB4F68" w:rsidRPr="009729E6">
        <w:rPr>
          <w:rFonts w:ascii="Book Antiqua" w:eastAsia="Book Antiqua" w:hAnsi="Book Antiqua" w:cs="Book Antiqua"/>
          <w:i/>
          <w:iCs/>
          <w:color w:val="000000"/>
        </w:rPr>
        <w:t xml:space="preserve"> </w:t>
      </w:r>
      <w:r w:rsidR="00AB4F68" w:rsidRPr="009729E6">
        <w:rPr>
          <w:rFonts w:ascii="Book Antiqua" w:eastAsia="Book Antiqua" w:hAnsi="Book Antiqua" w:cs="Book Antiqua"/>
          <w:color w:val="000000"/>
        </w:rPr>
        <w:t>= 0.04)</w:t>
      </w:r>
      <w:r w:rsidR="007361EB" w:rsidRPr="009729E6">
        <w:rPr>
          <w:rFonts w:ascii="Book Antiqua" w:hAnsi="Book Antiqua" w:cs="Book Antiqua"/>
          <w:color w:val="000000"/>
          <w:lang w:eastAsia="zh-CN"/>
        </w:rPr>
        <w:t>;</w:t>
      </w:r>
      <w:r w:rsidR="00AB4F68" w:rsidRPr="009729E6">
        <w:rPr>
          <w:rFonts w:ascii="Book Antiqua" w:eastAsia="Book Antiqua" w:hAnsi="Book Antiqua" w:cs="Book Antiqua"/>
          <w:color w:val="000000"/>
        </w:rPr>
        <w:t xml:space="preserve"> D: Scatter dot plot representing the serum </w:t>
      </w:r>
      <w:r w:rsidR="00E06EC5" w:rsidRPr="009729E6">
        <w:rPr>
          <w:rFonts w:ascii="Book Antiqua" w:hAnsi="Book Antiqua" w:cs="Book Antiqua"/>
          <w:color w:val="000000"/>
          <w:lang w:eastAsia="zh-CN"/>
        </w:rPr>
        <w:lastRenderedPageBreak/>
        <w:t>c</w:t>
      </w:r>
      <w:r w:rsidR="00E06EC5" w:rsidRPr="009729E6">
        <w:rPr>
          <w:rFonts w:ascii="Book Antiqua" w:eastAsia="Book Antiqua" w:hAnsi="Book Antiqua" w:cs="Book Antiqua"/>
          <w:color w:val="000000"/>
        </w:rPr>
        <w:t>arbohydrate antigen</w:t>
      </w:r>
      <w:r w:rsidR="00AB4F68" w:rsidRPr="009729E6">
        <w:rPr>
          <w:rFonts w:ascii="Book Antiqua" w:eastAsia="Book Antiqua" w:hAnsi="Book Antiqua" w:cs="Book Antiqua"/>
          <w:color w:val="000000"/>
        </w:rPr>
        <w:t xml:space="preserve"> 19-9 concentration (U/mL) as determined by </w:t>
      </w:r>
      <w:r w:rsidR="0031156A" w:rsidRPr="009729E6">
        <w:rPr>
          <w:rFonts w:ascii="Book Antiqua" w:eastAsia="Book Antiqua" w:hAnsi="Book Antiqua" w:cs="Book Antiqua"/>
          <w:color w:val="000000"/>
        </w:rPr>
        <w:t>enzyme-linked immunoassay</w:t>
      </w:r>
      <w:r w:rsidR="00AB4F68" w:rsidRPr="009729E6">
        <w:rPr>
          <w:rFonts w:ascii="Book Antiqua" w:eastAsia="Book Antiqua" w:hAnsi="Book Antiqua" w:cs="Book Antiqua"/>
          <w:color w:val="000000"/>
        </w:rPr>
        <w:t xml:space="preserve"> in CG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8), MCL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40), HR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20)</w:t>
      </w:r>
      <w:r w:rsidR="00714E1E" w:rsidRPr="009729E6">
        <w:rPr>
          <w:rFonts w:ascii="Book Antiqua" w:eastAsia="Book Antiqua" w:hAnsi="Book Antiqua" w:cs="Book Antiqua"/>
          <w:color w:val="000000"/>
        </w:rPr>
        <w:t>,</w:t>
      </w:r>
      <w:r w:rsidR="00AB4F68" w:rsidRPr="009729E6">
        <w:rPr>
          <w:rFonts w:ascii="Book Antiqua" w:eastAsia="Book Antiqua" w:hAnsi="Book Antiqua" w:cs="Book Antiqua"/>
          <w:color w:val="000000"/>
        </w:rPr>
        <w:t xml:space="preserve"> and NLOD (</w:t>
      </w:r>
      <w:r w:rsidR="00AB4F68" w:rsidRPr="009729E6">
        <w:rPr>
          <w:rFonts w:ascii="Book Antiqua" w:eastAsia="Book Antiqua" w:hAnsi="Book Antiqua" w:cs="Book Antiqua"/>
          <w:i/>
          <w:iCs/>
          <w:color w:val="000000"/>
        </w:rPr>
        <w:t>n</w:t>
      </w:r>
      <w:r w:rsidR="00AB4F68" w:rsidRPr="009729E6">
        <w:rPr>
          <w:rFonts w:ascii="Book Antiqua" w:eastAsia="Book Antiqua" w:hAnsi="Book Antiqua" w:cs="Book Antiqua"/>
          <w:color w:val="000000"/>
        </w:rPr>
        <w:t xml:space="preserve"> = 20), (Kruskal-Wallis Test, </w:t>
      </w:r>
      <w:r w:rsidR="00AB4F68" w:rsidRPr="009729E6">
        <w:rPr>
          <w:rFonts w:ascii="Book Antiqua" w:eastAsia="Book Antiqua" w:hAnsi="Book Antiqua" w:cs="Book Antiqua"/>
          <w:i/>
          <w:iCs/>
          <w:color w:val="000000"/>
        </w:rPr>
        <w:t xml:space="preserve">P </w:t>
      </w:r>
      <w:r w:rsidR="00AB4F68" w:rsidRPr="009729E6">
        <w:rPr>
          <w:rFonts w:ascii="Book Antiqua" w:eastAsia="Book Antiqua" w:hAnsi="Book Antiqua" w:cs="Book Antiqua"/>
          <w:color w:val="000000"/>
        </w:rPr>
        <w:t xml:space="preserve">= </w:t>
      </w:r>
      <w:r w:rsidR="00154239" w:rsidRPr="009729E6">
        <w:rPr>
          <w:rFonts w:ascii="Book Antiqua" w:hAnsi="Book Antiqua" w:cs="Book Antiqua"/>
          <w:color w:val="000000"/>
          <w:lang w:eastAsia="zh-CN"/>
        </w:rPr>
        <w:t>NS</w:t>
      </w:r>
      <w:r w:rsidR="00AB4F68" w:rsidRPr="009729E6">
        <w:rPr>
          <w:rFonts w:ascii="Book Antiqua" w:eastAsia="Book Antiqua" w:hAnsi="Book Antiqua" w:cs="Book Antiqua"/>
          <w:color w:val="000000"/>
        </w:rPr>
        <w:t xml:space="preserve">). Data </w:t>
      </w:r>
      <w:r w:rsidR="00714E1E" w:rsidRPr="009729E6">
        <w:rPr>
          <w:rFonts w:ascii="Book Antiqua" w:eastAsia="Book Antiqua" w:hAnsi="Book Antiqua" w:cs="Book Antiqua"/>
          <w:color w:val="000000"/>
        </w:rPr>
        <w:t xml:space="preserve">are </w:t>
      </w:r>
      <w:r w:rsidR="00AB4F68" w:rsidRPr="009729E6">
        <w:rPr>
          <w:rFonts w:ascii="Book Antiqua" w:eastAsia="Book Antiqua" w:hAnsi="Book Antiqua" w:cs="Book Antiqua"/>
          <w:color w:val="000000"/>
        </w:rPr>
        <w:t xml:space="preserve">shown as </w:t>
      </w:r>
      <w:r w:rsidR="00714E1E" w:rsidRPr="009729E6">
        <w:rPr>
          <w:rFonts w:ascii="Book Antiqua" w:eastAsia="Book Antiqua" w:hAnsi="Book Antiqua" w:cs="Book Antiqua"/>
          <w:color w:val="000000"/>
        </w:rPr>
        <w:t xml:space="preserve">the </w:t>
      </w:r>
      <w:r w:rsidR="00AB4F68" w:rsidRPr="009729E6">
        <w:rPr>
          <w:rFonts w:ascii="Book Antiqua" w:eastAsia="Book Antiqua" w:hAnsi="Book Antiqua" w:cs="Book Antiqua"/>
          <w:color w:val="000000"/>
        </w:rPr>
        <w:t>median ± interquartile range.</w:t>
      </w:r>
      <w:r w:rsidR="003A3A71" w:rsidRPr="009729E6">
        <w:rPr>
          <w:rFonts w:ascii="Book Antiqua" w:hAnsi="Book Antiqua" w:cs="Book Antiqua"/>
          <w:color w:val="000000"/>
          <w:lang w:eastAsia="zh-CN"/>
        </w:rPr>
        <w:t xml:space="preserve"> </w:t>
      </w:r>
      <w:r w:rsidR="003A3A71" w:rsidRPr="009729E6">
        <w:rPr>
          <w:rFonts w:ascii="Book Antiqua" w:hAnsi="Book Antiqua" w:cs="Arial"/>
        </w:rPr>
        <w:t xml:space="preserve">NS: </w:t>
      </w:r>
      <w:r w:rsidR="003A3A71" w:rsidRPr="009729E6">
        <w:rPr>
          <w:rFonts w:ascii="Book Antiqua" w:hAnsi="Book Antiqua" w:cs="Arial"/>
          <w:lang w:eastAsia="zh-CN"/>
        </w:rPr>
        <w:t>N</w:t>
      </w:r>
      <w:r w:rsidR="003A3A71" w:rsidRPr="009729E6">
        <w:rPr>
          <w:rFonts w:ascii="Book Antiqua" w:hAnsi="Book Antiqua" w:cs="Arial"/>
        </w:rPr>
        <w:t>on</w:t>
      </w:r>
      <w:r w:rsidR="003A3A71" w:rsidRPr="009729E6">
        <w:rPr>
          <w:rFonts w:ascii="Book Antiqua" w:hAnsi="Book Antiqua" w:cs="Arial"/>
          <w:lang w:eastAsia="zh-CN"/>
        </w:rPr>
        <w:t>-</w:t>
      </w:r>
      <w:r w:rsidR="003A3A71" w:rsidRPr="009729E6">
        <w:rPr>
          <w:rFonts w:ascii="Book Antiqua" w:hAnsi="Book Antiqua" w:cs="Arial"/>
        </w:rPr>
        <w:t>significant</w:t>
      </w:r>
      <w:r w:rsidR="002F51A6" w:rsidRPr="009729E6">
        <w:rPr>
          <w:rFonts w:ascii="Book Antiqua" w:eastAsiaTheme="minorEastAsia" w:hAnsi="Book Antiqua" w:cs="Arial"/>
          <w:lang w:eastAsia="zh-CN"/>
        </w:rPr>
        <w:t xml:space="preserve">; </w:t>
      </w:r>
      <w:r w:rsidR="002F51A6" w:rsidRPr="009729E6">
        <w:rPr>
          <w:rFonts w:ascii="Book Antiqua" w:eastAsia="Book Antiqua" w:hAnsi="Book Antiqua" w:cs="Book Antiqua"/>
          <w:color w:val="000000"/>
        </w:rPr>
        <w:t>GPC1</w:t>
      </w:r>
      <w:r w:rsidR="002F51A6" w:rsidRPr="009729E6">
        <w:rPr>
          <w:rFonts w:ascii="Book Antiqua" w:eastAsiaTheme="minorEastAsia" w:hAnsi="Book Antiqua" w:cs="Book Antiqua"/>
          <w:color w:val="000000"/>
          <w:lang w:eastAsia="zh-CN"/>
        </w:rPr>
        <w:t>:</w:t>
      </w:r>
      <w:r w:rsidR="002F51A6" w:rsidRPr="009729E6">
        <w:rPr>
          <w:rFonts w:ascii="Book Antiqua" w:eastAsia="Book Antiqua" w:hAnsi="Book Antiqua" w:cs="Book Antiqua"/>
          <w:color w:val="000000"/>
        </w:rPr>
        <w:t xml:space="preserve"> </w:t>
      </w:r>
      <w:r w:rsidR="002F51A6" w:rsidRPr="009729E6">
        <w:rPr>
          <w:rFonts w:ascii="Book Antiqua" w:eastAsiaTheme="minorEastAsia" w:hAnsi="Book Antiqua" w:cs="Book Antiqua"/>
          <w:color w:val="000000"/>
          <w:lang w:eastAsia="zh-CN"/>
        </w:rPr>
        <w:t>G</w:t>
      </w:r>
      <w:r w:rsidR="002F51A6" w:rsidRPr="009729E6">
        <w:rPr>
          <w:rFonts w:ascii="Book Antiqua" w:eastAsia="Book Antiqua" w:hAnsi="Book Antiqua" w:cs="Book Antiqua"/>
          <w:color w:val="000000"/>
        </w:rPr>
        <w:t>lypican-1</w:t>
      </w:r>
      <w:r w:rsidR="002F51A6" w:rsidRPr="009729E6">
        <w:rPr>
          <w:rFonts w:ascii="Book Antiqua" w:eastAsiaTheme="minorEastAsia" w:hAnsi="Book Antiqua" w:cs="Book Antiqua"/>
          <w:color w:val="000000"/>
          <w:lang w:eastAsia="zh-CN"/>
        </w:rPr>
        <w:t xml:space="preserve">; </w:t>
      </w:r>
      <w:r w:rsidR="002F51A6" w:rsidRPr="009729E6">
        <w:rPr>
          <w:rFonts w:ascii="Book Antiqua" w:eastAsia="Book Antiqua" w:hAnsi="Book Antiqua" w:cs="Book Antiqua"/>
          <w:color w:val="000000"/>
        </w:rPr>
        <w:t>CA 19-9</w:t>
      </w:r>
      <w:r w:rsidR="002F51A6" w:rsidRPr="009729E6">
        <w:rPr>
          <w:rFonts w:ascii="Book Antiqua" w:eastAsiaTheme="minorEastAsia" w:hAnsi="Book Antiqua" w:cs="Book Antiqua"/>
          <w:color w:val="000000"/>
          <w:lang w:eastAsia="zh-CN"/>
        </w:rPr>
        <w:t>:</w:t>
      </w:r>
      <w:r w:rsidR="002F51A6" w:rsidRPr="009729E6">
        <w:rPr>
          <w:rFonts w:ascii="Book Antiqua" w:hAnsi="Book Antiqua" w:cs="Book Antiqua"/>
          <w:color w:val="000000"/>
          <w:lang w:eastAsia="zh-CN"/>
        </w:rPr>
        <w:t xml:space="preserve"> </w:t>
      </w:r>
      <w:r w:rsidR="002F51A6" w:rsidRPr="009729E6">
        <w:rPr>
          <w:rFonts w:ascii="Book Antiqua" w:eastAsiaTheme="minorEastAsia" w:hAnsi="Book Antiqua" w:cs="Book Antiqua"/>
          <w:color w:val="000000"/>
          <w:lang w:eastAsia="zh-CN"/>
        </w:rPr>
        <w:t>C</w:t>
      </w:r>
      <w:r w:rsidR="002F51A6" w:rsidRPr="009729E6">
        <w:rPr>
          <w:rFonts w:ascii="Book Antiqua" w:eastAsia="Book Antiqua" w:hAnsi="Book Antiqua" w:cs="Book Antiqua"/>
          <w:color w:val="000000"/>
        </w:rPr>
        <w:t>arbohydrate antigen 19-9</w:t>
      </w:r>
      <w:r w:rsidR="002F51A6" w:rsidRPr="009729E6">
        <w:rPr>
          <w:rFonts w:ascii="Book Antiqua" w:eastAsiaTheme="minorEastAsia" w:hAnsi="Book Antiqua" w:cs="Book Antiqua"/>
          <w:color w:val="000000"/>
          <w:lang w:eastAsia="zh-CN"/>
        </w:rPr>
        <w:t xml:space="preserve">; </w:t>
      </w:r>
      <w:proofErr w:type="spellStart"/>
      <w:r w:rsidR="002F51A6" w:rsidRPr="009729E6">
        <w:rPr>
          <w:rFonts w:ascii="Book Antiqua" w:eastAsia="Book Antiqua" w:hAnsi="Book Antiqua" w:cs="Book Antiqua"/>
          <w:color w:val="000000"/>
        </w:rPr>
        <w:t>crExos</w:t>
      </w:r>
      <w:proofErr w:type="spellEnd"/>
      <w:r w:rsidR="002F51A6" w:rsidRPr="009729E6">
        <w:rPr>
          <w:rFonts w:ascii="Book Antiqua" w:eastAsiaTheme="minorEastAsia" w:hAnsi="Book Antiqua" w:cs="Book Antiqua"/>
          <w:color w:val="000000"/>
          <w:lang w:eastAsia="zh-CN"/>
        </w:rPr>
        <w:t>:</w:t>
      </w:r>
      <w:r w:rsidR="002F51A6" w:rsidRPr="009729E6">
        <w:rPr>
          <w:rFonts w:ascii="Book Antiqua" w:eastAsia="Book Antiqua" w:hAnsi="Book Antiqua" w:cs="Book Antiqua"/>
          <w:color w:val="000000"/>
        </w:rPr>
        <w:t xml:space="preserve"> </w:t>
      </w:r>
      <w:r w:rsidR="002F51A6" w:rsidRPr="009729E6">
        <w:rPr>
          <w:rFonts w:ascii="Book Antiqua" w:eastAsiaTheme="minorEastAsia" w:hAnsi="Book Antiqua" w:cs="Book Antiqua"/>
          <w:color w:val="000000"/>
          <w:lang w:eastAsia="zh-CN"/>
        </w:rPr>
        <w:t>C</w:t>
      </w:r>
      <w:r w:rsidR="002F51A6" w:rsidRPr="009729E6">
        <w:rPr>
          <w:rFonts w:ascii="Book Antiqua" w:eastAsia="Book Antiqua" w:hAnsi="Book Antiqua" w:cs="Book Antiqua"/>
          <w:color w:val="000000"/>
        </w:rPr>
        <w:t>irculating exosomes</w:t>
      </w:r>
      <w:r w:rsidR="002F51A6" w:rsidRPr="009729E6">
        <w:rPr>
          <w:rFonts w:ascii="Book Antiqua" w:eastAsiaTheme="minorEastAsia" w:hAnsi="Book Antiqua" w:cs="Book Antiqua"/>
          <w:color w:val="000000"/>
          <w:lang w:eastAsia="zh-CN"/>
        </w:rPr>
        <w:t>.</w:t>
      </w:r>
    </w:p>
    <w:p w14:paraId="2C0865D4" w14:textId="77777777" w:rsidR="00A77B3E" w:rsidRPr="009729E6" w:rsidRDefault="00A36743" w:rsidP="009729E6">
      <w:pPr>
        <w:spacing w:line="360" w:lineRule="auto"/>
        <w:jc w:val="both"/>
        <w:rPr>
          <w:rFonts w:ascii="Book Antiqua" w:hAnsi="Book Antiqua"/>
          <w:noProof/>
          <w:lang w:eastAsia="zh-CN"/>
        </w:rPr>
      </w:pPr>
      <w:r w:rsidRPr="009729E6">
        <w:rPr>
          <w:rFonts w:ascii="Book Antiqua" w:hAnsi="Book Antiqua"/>
        </w:rPr>
        <w:br w:type="page"/>
      </w:r>
      <w:r w:rsidR="0029170F" w:rsidRPr="009729E6">
        <w:rPr>
          <w:rFonts w:ascii="Book Antiqua" w:hAnsi="Book Antiqua"/>
          <w:noProof/>
          <w:lang w:eastAsia="zh-CN"/>
        </w:rPr>
        <w:lastRenderedPageBreak/>
        <w:drawing>
          <wp:inline distT="0" distB="0" distL="0" distR="0" wp14:anchorId="21761DA5" wp14:editId="4B5C0D0C">
            <wp:extent cx="2904426" cy="171132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03256" cy="1710632"/>
                    </a:xfrm>
                    <a:prstGeom prst="rect">
                      <a:avLst/>
                    </a:prstGeom>
                  </pic:spPr>
                </pic:pic>
              </a:graphicData>
            </a:graphic>
          </wp:inline>
        </w:drawing>
      </w:r>
      <w:r w:rsidR="0029170F" w:rsidRPr="009729E6">
        <w:rPr>
          <w:rFonts w:ascii="Book Antiqua" w:hAnsi="Book Antiqua"/>
          <w:noProof/>
          <w:lang w:eastAsia="zh-CN"/>
        </w:rPr>
        <w:t xml:space="preserve"> </w:t>
      </w:r>
      <w:r w:rsidR="0029170F" w:rsidRPr="009729E6">
        <w:rPr>
          <w:rFonts w:ascii="Book Antiqua" w:hAnsi="Book Antiqua"/>
          <w:noProof/>
          <w:lang w:eastAsia="zh-CN"/>
        </w:rPr>
        <w:drawing>
          <wp:inline distT="0" distB="0" distL="0" distR="0" wp14:anchorId="256D517D" wp14:editId="6DDBF0DD">
            <wp:extent cx="2914345" cy="171072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16555" cy="1712023"/>
                    </a:xfrm>
                    <a:prstGeom prst="rect">
                      <a:avLst/>
                    </a:prstGeom>
                  </pic:spPr>
                </pic:pic>
              </a:graphicData>
            </a:graphic>
          </wp:inline>
        </w:drawing>
      </w:r>
    </w:p>
    <w:p w14:paraId="59374DC1" w14:textId="77777777" w:rsidR="0029170F" w:rsidRPr="009729E6" w:rsidRDefault="006A7A69" w:rsidP="009729E6">
      <w:pPr>
        <w:spacing w:line="360" w:lineRule="auto"/>
        <w:jc w:val="both"/>
        <w:rPr>
          <w:rFonts w:ascii="Book Antiqua" w:hAnsi="Book Antiqua"/>
        </w:rPr>
      </w:pPr>
      <w:r w:rsidRPr="009729E6">
        <w:rPr>
          <w:rFonts w:ascii="Book Antiqua" w:hAnsi="Book Antiqua"/>
          <w:noProof/>
          <w:lang w:eastAsia="zh-CN"/>
        </w:rPr>
        <w:drawing>
          <wp:inline distT="0" distB="0" distL="0" distR="0" wp14:anchorId="29B440ED" wp14:editId="032B9AA5">
            <wp:extent cx="5486400" cy="26777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677795"/>
                    </a:xfrm>
                    <a:prstGeom prst="rect">
                      <a:avLst/>
                    </a:prstGeom>
                  </pic:spPr>
                </pic:pic>
              </a:graphicData>
            </a:graphic>
          </wp:inline>
        </w:drawing>
      </w:r>
    </w:p>
    <w:p w14:paraId="39AED9DA" w14:textId="0F348A74" w:rsidR="00A77B3E" w:rsidRPr="009729E6" w:rsidRDefault="00AB4F68" w:rsidP="009729E6">
      <w:pPr>
        <w:spacing w:line="360" w:lineRule="auto"/>
        <w:jc w:val="both"/>
        <w:rPr>
          <w:rFonts w:ascii="Book Antiqua" w:eastAsiaTheme="minorEastAsia" w:hAnsi="Book Antiqua" w:cs="Book Antiqua"/>
          <w:color w:val="000000"/>
          <w:lang w:eastAsia="zh-CN"/>
        </w:rPr>
      </w:pPr>
      <w:r w:rsidRPr="009729E6">
        <w:rPr>
          <w:rFonts w:ascii="Book Antiqua" w:eastAsia="Book Antiqua" w:hAnsi="Book Antiqua" w:cs="Book Antiqua"/>
          <w:b/>
          <w:bCs/>
          <w:color w:val="000000"/>
        </w:rPr>
        <w:t>Figure 4</w:t>
      </w:r>
      <w:r w:rsidRPr="009729E6">
        <w:rPr>
          <w:rFonts w:ascii="Book Antiqua" w:eastAsia="Book Antiqua" w:hAnsi="Book Antiqua" w:cs="Book Antiqua"/>
          <w:color w:val="000000"/>
        </w:rPr>
        <w:t xml:space="preserve"> </w:t>
      </w:r>
      <w:r w:rsidRPr="009729E6">
        <w:rPr>
          <w:rFonts w:ascii="Book Antiqua" w:eastAsia="Book Antiqua" w:hAnsi="Book Antiqua" w:cs="Book Antiqua"/>
          <w:b/>
          <w:bCs/>
          <w:color w:val="000000"/>
        </w:rPr>
        <w:t>Glypican-1</w:t>
      </w:r>
      <w:r w:rsidR="00B43BBE" w:rsidRPr="009729E6">
        <w:rPr>
          <w:rFonts w:ascii="Book Antiqua" w:eastAsia="Book Antiqua" w:hAnsi="Book Antiqua" w:cs="Book Antiqua"/>
          <w:b/>
          <w:bCs/>
          <w:color w:val="000000"/>
        </w:rPr>
        <w:t>-</w:t>
      </w:r>
      <w:r w:rsidRPr="009729E6">
        <w:rPr>
          <w:rFonts w:ascii="Book Antiqua" w:eastAsia="Book Antiqua" w:hAnsi="Book Antiqua" w:cs="Book Antiqua"/>
          <w:b/>
          <w:bCs/>
          <w:color w:val="000000"/>
        </w:rPr>
        <w:t xml:space="preserve">positive circulating exosomes are higher in individuals with personal history of cancer within the </w:t>
      </w:r>
      <w:r w:rsidR="00901C9E" w:rsidRPr="009729E6">
        <w:rPr>
          <w:rFonts w:ascii="Book Antiqua" w:hAnsi="Book Antiqua" w:cs="Book Antiqua"/>
          <w:b/>
          <w:bCs/>
          <w:color w:val="000000"/>
          <w:lang w:eastAsia="zh-CN"/>
        </w:rPr>
        <w:t>h</w:t>
      </w:r>
      <w:r w:rsidRPr="009729E6">
        <w:rPr>
          <w:rFonts w:ascii="Book Antiqua" w:eastAsia="Book Antiqua" w:hAnsi="Book Antiqua" w:cs="Book Antiqua"/>
          <w:b/>
          <w:bCs/>
          <w:color w:val="000000"/>
        </w:rPr>
        <w:t xml:space="preserve">ereditary </w:t>
      </w:r>
      <w:r w:rsidR="00901C9E" w:rsidRPr="009729E6">
        <w:rPr>
          <w:rFonts w:ascii="Book Antiqua" w:hAnsi="Book Antiqua" w:cs="Book Antiqua"/>
          <w:b/>
          <w:bCs/>
          <w:color w:val="000000"/>
          <w:lang w:eastAsia="zh-CN"/>
        </w:rPr>
        <w:t>r</w:t>
      </w:r>
      <w:r w:rsidRPr="009729E6">
        <w:rPr>
          <w:rFonts w:ascii="Book Antiqua" w:eastAsia="Book Antiqua" w:hAnsi="Book Antiqua" w:cs="Book Antiqua"/>
          <w:b/>
          <w:bCs/>
          <w:color w:val="000000"/>
        </w:rPr>
        <w:t xml:space="preserve">isk group, and among patients harboring </w:t>
      </w:r>
      <w:r w:rsidR="00901C9E" w:rsidRPr="009729E6">
        <w:rPr>
          <w:rFonts w:ascii="Book Antiqua" w:hAnsi="Book Antiqua" w:cs="Book Antiqua"/>
          <w:b/>
          <w:bCs/>
          <w:color w:val="000000"/>
          <w:lang w:eastAsia="zh-CN"/>
        </w:rPr>
        <w:t>p</w:t>
      </w:r>
      <w:r w:rsidRPr="009729E6">
        <w:rPr>
          <w:rFonts w:ascii="Book Antiqua" w:eastAsia="Book Antiqua" w:hAnsi="Book Antiqua" w:cs="Book Antiqua"/>
          <w:b/>
          <w:bCs/>
          <w:color w:val="000000"/>
        </w:rPr>
        <w:t xml:space="preserve">ancreatic </w:t>
      </w:r>
      <w:r w:rsidR="00901C9E" w:rsidRPr="009729E6">
        <w:rPr>
          <w:rFonts w:ascii="Book Antiqua" w:hAnsi="Book Antiqua" w:cs="Book Antiqua"/>
          <w:b/>
          <w:bCs/>
          <w:color w:val="000000"/>
          <w:lang w:eastAsia="zh-CN"/>
        </w:rPr>
        <w:t>c</w:t>
      </w:r>
      <w:r w:rsidRPr="009729E6">
        <w:rPr>
          <w:rFonts w:ascii="Book Antiqua" w:eastAsia="Book Antiqua" w:hAnsi="Book Antiqua" w:cs="Book Antiqua"/>
          <w:b/>
          <w:bCs/>
          <w:color w:val="000000"/>
        </w:rPr>
        <w:t xml:space="preserve">ystic </w:t>
      </w:r>
      <w:r w:rsidR="00901C9E" w:rsidRPr="009729E6">
        <w:rPr>
          <w:rFonts w:ascii="Book Antiqua" w:hAnsi="Book Antiqua" w:cs="Book Antiqua"/>
          <w:b/>
          <w:bCs/>
          <w:color w:val="000000"/>
          <w:lang w:eastAsia="zh-CN"/>
        </w:rPr>
        <w:t>l</w:t>
      </w:r>
      <w:r w:rsidRPr="009729E6">
        <w:rPr>
          <w:rFonts w:ascii="Book Antiqua" w:eastAsia="Book Antiqua" w:hAnsi="Book Antiqua" w:cs="Book Antiqua"/>
          <w:b/>
          <w:bCs/>
          <w:color w:val="000000"/>
        </w:rPr>
        <w:t>esions when worrisome features/high-risk stigmata are present.</w:t>
      </w:r>
      <w:r w:rsidR="00A36743" w:rsidRPr="009729E6">
        <w:rPr>
          <w:rFonts w:ascii="Book Antiqua" w:hAnsi="Book Antiqua"/>
          <w:lang w:eastAsia="zh-CN"/>
        </w:rPr>
        <w:t xml:space="preserve"> </w:t>
      </w:r>
      <w:r w:rsidRPr="009729E6">
        <w:rPr>
          <w:rFonts w:ascii="Book Antiqua" w:eastAsia="Book Antiqua" w:hAnsi="Book Antiqua" w:cs="Book Antiqua"/>
          <w:color w:val="000000"/>
        </w:rPr>
        <w:t xml:space="preserve">A: Scatter dot plot representing the percentage of beads bound to </w:t>
      </w:r>
      <w:r w:rsidR="007C0980" w:rsidRPr="009729E6">
        <w:rPr>
          <w:rFonts w:ascii="Book Antiqua" w:eastAsia="Book Antiqua" w:hAnsi="Book Antiqua" w:cs="Book Antiqua"/>
          <w:color w:val="000000"/>
        </w:rPr>
        <w:t>glypican-1 (GPC1)</w:t>
      </w:r>
      <w:r w:rsidRPr="009729E6">
        <w:rPr>
          <w:rFonts w:ascii="Book Antiqua" w:eastAsia="Book Antiqua" w:hAnsi="Book Antiqua" w:cs="Book Antiqua"/>
          <w:color w:val="000000"/>
        </w:rPr>
        <w:t>-positive circulating exosomes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in subjects </w:t>
      </w:r>
      <w:r w:rsidR="00B43BBE" w:rsidRPr="009729E6">
        <w:rPr>
          <w:rFonts w:ascii="Book Antiqua" w:eastAsia="Book Antiqua" w:hAnsi="Book Antiqua" w:cs="Book Antiqua"/>
          <w:color w:val="000000"/>
        </w:rPr>
        <w:t xml:space="preserve">in </w:t>
      </w:r>
      <w:r w:rsidRPr="009729E6">
        <w:rPr>
          <w:rFonts w:ascii="Book Antiqua" w:eastAsia="Book Antiqua" w:hAnsi="Book Antiqua" w:cs="Book Antiqua"/>
          <w:color w:val="000000"/>
        </w:rPr>
        <w:t>the hereditary risk (HR) group, without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14) and with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6) </w:t>
      </w:r>
      <w:r w:rsidR="00B43BBE" w:rsidRPr="009729E6">
        <w:rPr>
          <w:rFonts w:ascii="Book Antiqua" w:eastAsia="Book Antiqua" w:hAnsi="Book Antiqua" w:cs="Book Antiqua"/>
          <w:color w:val="000000"/>
        </w:rPr>
        <w:t xml:space="preserve">a </w:t>
      </w:r>
      <w:r w:rsidRPr="009729E6">
        <w:rPr>
          <w:rFonts w:ascii="Book Antiqua" w:eastAsia="Book Antiqua" w:hAnsi="Book Antiqua" w:cs="Book Antiqua"/>
          <w:color w:val="000000"/>
        </w:rPr>
        <w:t>personal history of cancer (</w:t>
      </w:r>
      <w:proofErr w:type="spellStart"/>
      <w:r w:rsidRPr="009729E6">
        <w:rPr>
          <w:rFonts w:ascii="Book Antiqua" w:eastAsia="Book Antiqua" w:hAnsi="Book Antiqua" w:cs="Book Antiqua"/>
          <w:color w:val="000000"/>
        </w:rPr>
        <w:t>HxCancer</w:t>
      </w:r>
      <w:proofErr w:type="spellEnd"/>
      <w:r w:rsidRPr="009729E6">
        <w:rPr>
          <w:rFonts w:ascii="Book Antiqua" w:eastAsia="Book Antiqua" w:hAnsi="Book Antiqua" w:cs="Book Antiqua"/>
          <w:color w:val="000000"/>
        </w:rPr>
        <w:t xml:space="preserve">) </w:t>
      </w:r>
      <w:r w:rsidR="00BA33D3" w:rsidRPr="009729E6">
        <w:rPr>
          <w:rFonts w:ascii="Book Antiqua" w:eastAsiaTheme="minorEastAsia" w:hAnsi="Book Antiqua" w:cs="Book Antiqua"/>
          <w:color w:val="000000"/>
          <w:lang w:eastAsia="zh-CN"/>
        </w:rPr>
        <w:t>[</w:t>
      </w:r>
      <w:r w:rsidRPr="009729E6">
        <w:rPr>
          <w:rFonts w:ascii="Book Antiqua" w:eastAsia="Book Antiqua" w:hAnsi="Book Antiqua" w:cs="Book Antiqua"/>
          <w:color w:val="000000"/>
        </w:rPr>
        <w:t xml:space="preserve">Mann-Whitney U Test,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 xml:space="preserve">= </w:t>
      </w:r>
      <w:r w:rsidR="00B43BBE" w:rsidRPr="009729E6">
        <w:rPr>
          <w:rFonts w:ascii="Book Antiqua" w:eastAsia="Book Antiqua" w:hAnsi="Book Antiqua" w:cs="Book Antiqua"/>
          <w:color w:val="000000"/>
        </w:rPr>
        <w:t>non</w:t>
      </w:r>
      <w:r w:rsidR="00636D15" w:rsidRPr="009729E6">
        <w:rPr>
          <w:rFonts w:ascii="Book Antiqua" w:eastAsiaTheme="minorEastAsia" w:hAnsi="Book Antiqua" w:cs="Book Antiqua"/>
          <w:color w:val="000000"/>
          <w:lang w:eastAsia="zh-CN"/>
        </w:rPr>
        <w:t>-</w:t>
      </w:r>
      <w:r w:rsidR="00B43BBE" w:rsidRPr="009729E6">
        <w:rPr>
          <w:rFonts w:ascii="Book Antiqua" w:eastAsia="Book Antiqua" w:hAnsi="Book Antiqua" w:cs="Book Antiqua"/>
          <w:color w:val="000000"/>
        </w:rPr>
        <w:t xml:space="preserve">significant </w:t>
      </w:r>
      <w:r w:rsidR="00BA33D3" w:rsidRPr="009729E6">
        <w:rPr>
          <w:rFonts w:ascii="Book Antiqua" w:eastAsiaTheme="minorEastAsia" w:hAnsi="Book Antiqua" w:cs="Book Antiqua"/>
          <w:color w:val="000000"/>
          <w:lang w:eastAsia="zh-CN"/>
        </w:rPr>
        <w:t>(</w:t>
      </w:r>
      <w:r w:rsidR="00A36743" w:rsidRPr="009729E6">
        <w:rPr>
          <w:rFonts w:ascii="Book Antiqua" w:hAnsi="Book Antiqua" w:cs="Book Antiqua"/>
          <w:color w:val="000000"/>
          <w:lang w:eastAsia="zh-CN"/>
        </w:rPr>
        <w:t>NS</w:t>
      </w:r>
      <w:r w:rsidR="00BA33D3" w:rsidRPr="009729E6">
        <w:rPr>
          <w:rFonts w:ascii="Book Antiqua" w:eastAsiaTheme="minorEastAsia" w:hAnsi="Book Antiqua" w:cs="Book Antiqua"/>
          <w:color w:val="000000"/>
          <w:lang w:eastAsia="zh-CN"/>
        </w:rPr>
        <w:t>)]</w:t>
      </w:r>
      <w:r w:rsidR="00CE066C"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B: Scatter dot plot representing the serum </w:t>
      </w:r>
      <w:r w:rsidR="00CE066C" w:rsidRPr="009729E6">
        <w:rPr>
          <w:rFonts w:ascii="Book Antiqua" w:eastAsia="Book Antiqua" w:hAnsi="Book Antiqua" w:cs="Book Antiqua"/>
          <w:color w:val="000000"/>
        </w:rPr>
        <w:t>carbohydrate antigen 19-9 (CA 19-9)</w:t>
      </w:r>
      <w:r w:rsidRPr="009729E6">
        <w:rPr>
          <w:rFonts w:ascii="Book Antiqua" w:eastAsia="Book Antiqua" w:hAnsi="Book Antiqua" w:cs="Book Antiqua"/>
          <w:color w:val="000000"/>
        </w:rPr>
        <w:t xml:space="preserve"> concentration (U/mL) as determined by </w:t>
      </w:r>
      <w:r w:rsidR="00B43BBE" w:rsidRPr="009729E6">
        <w:rPr>
          <w:rFonts w:ascii="Book Antiqua" w:eastAsia="Book Antiqua" w:hAnsi="Book Antiqua" w:cs="Book Antiqua"/>
          <w:color w:val="000000"/>
        </w:rPr>
        <w:t>enzyme-linked immunoassay (</w:t>
      </w:r>
      <w:r w:rsidRPr="009729E6">
        <w:rPr>
          <w:rFonts w:ascii="Book Antiqua" w:eastAsia="Book Antiqua" w:hAnsi="Book Antiqua" w:cs="Book Antiqua"/>
          <w:color w:val="000000"/>
        </w:rPr>
        <w:t>ELISA</w:t>
      </w:r>
      <w:r w:rsidR="00B43BBE" w:rsidRPr="009729E6">
        <w:rPr>
          <w:rFonts w:ascii="Book Antiqua" w:eastAsia="Book Antiqua" w:hAnsi="Book Antiqua" w:cs="Book Antiqua"/>
          <w:color w:val="000000"/>
        </w:rPr>
        <w:t>)</w:t>
      </w:r>
      <w:r w:rsidRPr="009729E6">
        <w:rPr>
          <w:rFonts w:ascii="Book Antiqua" w:eastAsia="Book Antiqua" w:hAnsi="Book Antiqua" w:cs="Book Antiqua"/>
          <w:color w:val="000000"/>
        </w:rPr>
        <w:t xml:space="preserve"> in subjects </w:t>
      </w:r>
      <w:r w:rsidR="00B43BBE" w:rsidRPr="009729E6">
        <w:rPr>
          <w:rFonts w:ascii="Book Antiqua" w:eastAsia="Book Antiqua" w:hAnsi="Book Antiqua" w:cs="Book Antiqua"/>
          <w:color w:val="000000"/>
        </w:rPr>
        <w:t xml:space="preserve">in </w:t>
      </w:r>
      <w:r w:rsidRPr="009729E6">
        <w:rPr>
          <w:rFonts w:ascii="Book Antiqua" w:eastAsia="Book Antiqua" w:hAnsi="Book Antiqua" w:cs="Book Antiqua"/>
          <w:color w:val="000000"/>
        </w:rPr>
        <w:t>the HR group, without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14) and with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6) </w:t>
      </w:r>
      <w:proofErr w:type="spellStart"/>
      <w:r w:rsidRPr="009729E6">
        <w:rPr>
          <w:rFonts w:ascii="Book Antiqua" w:eastAsia="Book Antiqua" w:hAnsi="Book Antiqua" w:cs="Book Antiqua"/>
          <w:color w:val="000000"/>
        </w:rPr>
        <w:t>HxCancer</w:t>
      </w:r>
      <w:proofErr w:type="spellEnd"/>
      <w:r w:rsidRPr="009729E6">
        <w:rPr>
          <w:rFonts w:ascii="Book Antiqua" w:eastAsia="Book Antiqua" w:hAnsi="Book Antiqua" w:cs="Book Antiqua"/>
          <w:color w:val="000000"/>
        </w:rPr>
        <w:t xml:space="preserve"> (Mann-Whitney U Test, </w:t>
      </w:r>
      <w:r w:rsidRPr="009729E6">
        <w:rPr>
          <w:rFonts w:ascii="Book Antiqua" w:eastAsia="Book Antiqua" w:hAnsi="Book Antiqua" w:cs="Book Antiqua"/>
          <w:i/>
          <w:iCs/>
          <w:color w:val="000000"/>
        </w:rPr>
        <w:t xml:space="preserve">P </w:t>
      </w:r>
      <w:r w:rsidRPr="009729E6">
        <w:rPr>
          <w:rStyle w:val="s1"/>
          <w:rFonts w:ascii="Book Antiqua" w:eastAsia="Book Antiqua" w:hAnsi="Book Antiqua" w:cs="Book Antiqua"/>
          <w:color w:val="000000"/>
        </w:rPr>
        <w:t>= 0.21</w:t>
      </w:r>
      <w:r w:rsidRPr="009729E6">
        <w:rPr>
          <w:rFonts w:ascii="Book Antiqua" w:eastAsia="Book Antiqua" w:hAnsi="Book Antiqua" w:cs="Book Antiqua"/>
          <w:color w:val="000000"/>
        </w:rPr>
        <w:t>)</w:t>
      </w:r>
      <w:r w:rsidR="00CE066C"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C: Scatter dot plot representing the percentage of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coupled to beads in subjects harboring pancreatic cystic lesions, without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24) and with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20) worrisome features (WF) or high-risk stigmata (HRS) (Mann-Whitney U Test, </w:t>
      </w:r>
      <w:proofErr w:type="spellStart"/>
      <w:r w:rsidRPr="009729E6">
        <w:rPr>
          <w:rFonts w:ascii="Book Antiqua" w:eastAsia="Book Antiqua" w:hAnsi="Book Antiqua" w:cs="Book Antiqua"/>
          <w:color w:val="000000"/>
          <w:vertAlign w:val="superscript"/>
        </w:rPr>
        <w:t>f</w:t>
      </w:r>
      <w:r w:rsidRPr="009729E6">
        <w:rPr>
          <w:rFonts w:ascii="Book Antiqua" w:eastAsia="Book Antiqua" w:hAnsi="Book Antiqua" w:cs="Book Antiqua"/>
          <w:i/>
          <w:iCs/>
          <w:color w:val="000000"/>
        </w:rPr>
        <w:t>P</w:t>
      </w:r>
      <w:proofErr w:type="spellEnd"/>
      <w:r w:rsidRPr="009729E6">
        <w:rPr>
          <w:rFonts w:ascii="Book Antiqua" w:eastAsia="Book Antiqua" w:hAnsi="Book Antiqua" w:cs="Book Antiqua"/>
          <w:i/>
          <w:iCs/>
          <w:color w:val="000000"/>
        </w:rPr>
        <w:t xml:space="preserve"> </w:t>
      </w:r>
      <w:r w:rsidRPr="009729E6">
        <w:rPr>
          <w:rFonts w:ascii="Book Antiqua" w:eastAsia="Book Antiqua" w:hAnsi="Book Antiqua" w:cs="Book Antiqua"/>
          <w:color w:val="000000"/>
        </w:rPr>
        <w:t>= 0.011)</w:t>
      </w:r>
      <w:r w:rsidR="00CE066C"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D: Scatter dot plot representing the </w:t>
      </w:r>
      <w:r w:rsidRPr="009729E6">
        <w:rPr>
          <w:rFonts w:ascii="Book Antiqua" w:eastAsia="Book Antiqua" w:hAnsi="Book Antiqua" w:cs="Book Antiqua"/>
          <w:color w:val="000000"/>
        </w:rPr>
        <w:lastRenderedPageBreak/>
        <w:t>serum CA 19-9 concentration (U/mL) as determined by ELISA in subjects harboring pancreatic cystic lesions, without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24) and with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20) WF/HRS (Mann-Whitney U Test, </w:t>
      </w:r>
      <w:r w:rsidRPr="009729E6">
        <w:rPr>
          <w:rFonts w:ascii="Book Antiqua" w:eastAsia="Book Antiqua" w:hAnsi="Book Antiqua" w:cs="Book Antiqua"/>
          <w:i/>
          <w:iCs/>
          <w:color w:val="000000"/>
        </w:rPr>
        <w:t xml:space="preserve">P </w:t>
      </w:r>
      <w:r w:rsidRPr="009729E6">
        <w:rPr>
          <w:rFonts w:ascii="Book Antiqua" w:eastAsia="Book Antiqua" w:hAnsi="Book Antiqua" w:cs="Book Antiqua"/>
          <w:color w:val="000000"/>
        </w:rPr>
        <w:t xml:space="preserve">= </w:t>
      </w:r>
      <w:r w:rsidR="00CE066C" w:rsidRPr="009729E6">
        <w:rPr>
          <w:rFonts w:ascii="Book Antiqua" w:hAnsi="Book Antiqua" w:cs="Book Antiqua"/>
          <w:color w:val="000000"/>
          <w:lang w:eastAsia="zh-CN"/>
        </w:rPr>
        <w:t>NS</w:t>
      </w:r>
      <w:r w:rsidRPr="009729E6">
        <w:rPr>
          <w:rFonts w:ascii="Book Antiqua" w:eastAsia="Book Antiqua" w:hAnsi="Book Antiqua" w:cs="Book Antiqua"/>
          <w:color w:val="000000"/>
        </w:rPr>
        <w:t>)</w:t>
      </w:r>
      <w:r w:rsidR="00CE066C"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E: </w:t>
      </w:r>
      <w:r w:rsidR="00714E1E" w:rsidRPr="009729E6">
        <w:rPr>
          <w:rFonts w:ascii="Book Antiqua" w:eastAsia="Book Antiqua" w:hAnsi="Book Antiqua" w:cs="Book Antiqua"/>
          <w:color w:val="000000"/>
        </w:rPr>
        <w:t>Receiver operating characteristic</w:t>
      </w:r>
      <w:r w:rsidRPr="009729E6">
        <w:rPr>
          <w:rFonts w:ascii="Book Antiqua" w:eastAsia="Book Antiqua" w:hAnsi="Book Antiqua" w:cs="Book Antiqua"/>
          <w:color w:val="000000"/>
        </w:rPr>
        <w:t xml:space="preserve"> curve of the cohort of pancreatic cystic lesions without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24) or with (</w:t>
      </w:r>
      <w:r w:rsidRPr="009729E6">
        <w:rPr>
          <w:rFonts w:ascii="Book Antiqua" w:eastAsia="Book Antiqua" w:hAnsi="Book Antiqua" w:cs="Book Antiqua"/>
          <w:i/>
          <w:iCs/>
          <w:color w:val="000000"/>
        </w:rPr>
        <w:t>n</w:t>
      </w:r>
      <w:r w:rsidRPr="009729E6">
        <w:rPr>
          <w:rFonts w:ascii="Book Antiqua" w:eastAsia="Book Antiqua" w:hAnsi="Book Antiqua" w:cs="Book Antiqua"/>
          <w:color w:val="000000"/>
        </w:rPr>
        <w:t xml:space="preserve"> = 20) WF/HRS, regarding the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levels (% beads with GPC1</w:t>
      </w:r>
      <w:r w:rsidRPr="009729E6">
        <w:rPr>
          <w:rFonts w:ascii="Book Antiqua" w:eastAsia="Book Antiqua" w:hAnsi="Book Antiqua" w:cs="Book Antiqua"/>
          <w:color w:val="000000"/>
          <w:vertAlign w:val="superscript"/>
        </w:rPr>
        <w:t>+</w:t>
      </w:r>
      <w:r w:rsidRPr="009729E6">
        <w:rPr>
          <w:rFonts w:ascii="Book Antiqua" w:eastAsia="Book Antiqua" w:hAnsi="Book Antiqua" w:cs="Book Antiqua"/>
          <w:color w:val="000000"/>
        </w:rPr>
        <w:t xml:space="preserve"> </w:t>
      </w:r>
      <w:proofErr w:type="spellStart"/>
      <w:r w:rsidRPr="009729E6">
        <w:rPr>
          <w:rFonts w:ascii="Book Antiqua" w:eastAsia="Book Antiqua" w:hAnsi="Book Antiqua" w:cs="Book Antiqua"/>
          <w:color w:val="000000"/>
        </w:rPr>
        <w:t>crExos</w:t>
      </w:r>
      <w:proofErr w:type="spellEnd"/>
      <w:r w:rsidRPr="009729E6">
        <w:rPr>
          <w:rFonts w:ascii="Book Antiqua" w:eastAsia="Book Antiqua" w:hAnsi="Book Antiqua" w:cs="Book Antiqua"/>
          <w:color w:val="000000"/>
        </w:rPr>
        <w:t xml:space="preserve">). </w:t>
      </w:r>
      <w:r w:rsidR="00794A0C" w:rsidRPr="009729E6">
        <w:rPr>
          <w:rFonts w:ascii="Book Antiqua" w:hAnsi="Book Antiqua" w:cs="Book Antiqua"/>
          <w:color w:val="000000"/>
          <w:vertAlign w:val="superscript"/>
          <w:lang w:eastAsia="zh-CN"/>
        </w:rPr>
        <w:t>1</w:t>
      </w:r>
      <w:r w:rsidR="00794A0C" w:rsidRPr="009729E6">
        <w:rPr>
          <w:rFonts w:ascii="Book Antiqua" w:hAnsi="Book Antiqua" w:cs="Book Antiqua"/>
          <w:color w:val="000000"/>
          <w:lang w:eastAsia="zh-CN"/>
        </w:rPr>
        <w:t>U</w:t>
      </w:r>
      <w:r w:rsidRPr="009729E6">
        <w:rPr>
          <w:rFonts w:ascii="Book Antiqua" w:eastAsia="Book Antiqua" w:hAnsi="Book Antiqua" w:cs="Book Antiqua"/>
          <w:color w:val="000000"/>
        </w:rPr>
        <w:t>nder nonparametric assumption</w:t>
      </w:r>
      <w:r w:rsidR="00794A0C" w:rsidRPr="009729E6">
        <w:rPr>
          <w:rFonts w:ascii="Book Antiqua" w:hAnsi="Book Antiqua" w:cs="Book Antiqua"/>
          <w:color w:val="000000"/>
          <w:lang w:eastAsia="zh-CN"/>
        </w:rPr>
        <w:t>;</w:t>
      </w:r>
      <w:r w:rsidRPr="009729E6">
        <w:rPr>
          <w:rFonts w:ascii="Book Antiqua" w:eastAsia="Book Antiqua" w:hAnsi="Book Antiqua" w:cs="Book Antiqua"/>
          <w:color w:val="000000"/>
        </w:rPr>
        <w:t xml:space="preserve"> </w:t>
      </w:r>
      <w:r w:rsidR="00794A0C" w:rsidRPr="009729E6">
        <w:rPr>
          <w:rFonts w:ascii="Book Antiqua" w:hAnsi="Book Antiqua" w:cs="Book Antiqua"/>
          <w:color w:val="000000"/>
          <w:vertAlign w:val="superscript"/>
          <w:lang w:eastAsia="zh-CN"/>
        </w:rPr>
        <w:t>2</w:t>
      </w:r>
      <w:r w:rsidR="00794A0C" w:rsidRPr="009729E6">
        <w:rPr>
          <w:rFonts w:ascii="Book Antiqua" w:hAnsi="Book Antiqua" w:cs="Book Antiqua"/>
          <w:color w:val="000000"/>
          <w:lang w:eastAsia="zh-CN"/>
        </w:rPr>
        <w:t>N</w:t>
      </w:r>
      <w:r w:rsidRPr="009729E6">
        <w:rPr>
          <w:rFonts w:ascii="Book Antiqua" w:eastAsia="Book Antiqua" w:hAnsi="Book Antiqua" w:cs="Book Antiqua"/>
          <w:color w:val="000000"/>
        </w:rPr>
        <w:t xml:space="preserve">ull hypothesis: </w:t>
      </w:r>
      <w:r w:rsidR="00CE066C" w:rsidRPr="009729E6">
        <w:rPr>
          <w:rFonts w:ascii="Book Antiqua" w:hAnsi="Book Antiqua" w:cs="Book Antiqua"/>
          <w:color w:val="000000"/>
          <w:lang w:eastAsia="zh-CN"/>
        </w:rPr>
        <w:t>T</w:t>
      </w:r>
      <w:r w:rsidRPr="009729E6">
        <w:rPr>
          <w:rFonts w:ascii="Book Antiqua" w:eastAsia="Book Antiqua" w:hAnsi="Book Antiqua" w:cs="Book Antiqua"/>
          <w:color w:val="000000"/>
        </w:rPr>
        <w:t>rue area</w:t>
      </w:r>
      <w:r w:rsidR="00CE066C"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w:t>
      </w:r>
      <w:r w:rsidR="00CE066C" w:rsidRPr="009729E6">
        <w:rPr>
          <w:rFonts w:ascii="Book Antiqua" w:hAnsi="Book Antiqua" w:cs="Book Antiqua"/>
          <w:color w:val="000000"/>
          <w:lang w:eastAsia="zh-CN"/>
        </w:rPr>
        <w:t xml:space="preserve"> </w:t>
      </w:r>
      <w:r w:rsidRPr="009729E6">
        <w:rPr>
          <w:rFonts w:ascii="Book Antiqua" w:eastAsia="Book Antiqua" w:hAnsi="Book Antiqua" w:cs="Book Antiqua"/>
          <w:color w:val="000000"/>
        </w:rPr>
        <w:t xml:space="preserve">0.5. Data </w:t>
      </w:r>
      <w:r w:rsidR="00B43BBE" w:rsidRPr="009729E6">
        <w:rPr>
          <w:rFonts w:ascii="Book Antiqua" w:eastAsia="Book Antiqua" w:hAnsi="Book Antiqua" w:cs="Book Antiqua"/>
          <w:color w:val="000000"/>
        </w:rPr>
        <w:t xml:space="preserve">are </w:t>
      </w:r>
      <w:r w:rsidRPr="009729E6">
        <w:rPr>
          <w:rFonts w:ascii="Book Antiqua" w:eastAsia="Book Antiqua" w:hAnsi="Book Antiqua" w:cs="Book Antiqua"/>
          <w:color w:val="000000"/>
        </w:rPr>
        <w:t xml:space="preserve">shown as </w:t>
      </w:r>
      <w:r w:rsidR="00B43BBE" w:rsidRPr="009729E6">
        <w:rPr>
          <w:rFonts w:ascii="Book Antiqua" w:eastAsia="Book Antiqua" w:hAnsi="Book Antiqua" w:cs="Book Antiqua"/>
          <w:color w:val="000000"/>
        </w:rPr>
        <w:t xml:space="preserve">the </w:t>
      </w:r>
      <w:r w:rsidRPr="009729E6">
        <w:rPr>
          <w:rFonts w:ascii="Book Antiqua" w:eastAsia="Book Antiqua" w:hAnsi="Book Antiqua" w:cs="Book Antiqua"/>
          <w:color w:val="000000"/>
        </w:rPr>
        <w:t xml:space="preserve">median ± interquartile range. </w:t>
      </w:r>
      <w:r w:rsidR="00CA4603" w:rsidRPr="009729E6">
        <w:rPr>
          <w:rFonts w:ascii="Book Antiqua" w:hAnsi="Book Antiqua" w:cs="Arial"/>
        </w:rPr>
        <w:t xml:space="preserve">NS: </w:t>
      </w:r>
      <w:r w:rsidR="00CA4603" w:rsidRPr="009729E6">
        <w:rPr>
          <w:rFonts w:ascii="Book Antiqua" w:hAnsi="Book Antiqua" w:cs="Arial"/>
          <w:lang w:eastAsia="zh-CN"/>
        </w:rPr>
        <w:t>N</w:t>
      </w:r>
      <w:r w:rsidR="00CA4603" w:rsidRPr="009729E6">
        <w:rPr>
          <w:rFonts w:ascii="Book Antiqua" w:hAnsi="Book Antiqua" w:cs="Arial"/>
        </w:rPr>
        <w:t>on</w:t>
      </w:r>
      <w:r w:rsidR="00CA4603" w:rsidRPr="009729E6">
        <w:rPr>
          <w:rFonts w:ascii="Book Antiqua" w:hAnsi="Book Antiqua" w:cs="Arial"/>
          <w:lang w:eastAsia="zh-CN"/>
        </w:rPr>
        <w:t>-</w:t>
      </w:r>
      <w:r w:rsidR="00CA4603" w:rsidRPr="009729E6">
        <w:rPr>
          <w:rFonts w:ascii="Book Antiqua" w:hAnsi="Book Antiqua" w:cs="Arial"/>
        </w:rPr>
        <w:t>significant</w:t>
      </w:r>
      <w:r w:rsidR="00CA4603" w:rsidRPr="009729E6">
        <w:rPr>
          <w:rFonts w:ascii="Book Antiqua" w:eastAsiaTheme="minorEastAsia" w:hAnsi="Book Antiqua" w:cs="Arial"/>
          <w:lang w:eastAsia="zh-CN"/>
        </w:rPr>
        <w:t xml:space="preserve">; </w:t>
      </w:r>
      <w:r w:rsidR="00CA4603" w:rsidRPr="009729E6">
        <w:rPr>
          <w:rFonts w:ascii="Book Antiqua" w:eastAsia="Book Antiqua" w:hAnsi="Book Antiqua" w:cs="Book Antiqua"/>
          <w:color w:val="000000"/>
        </w:rPr>
        <w:t>GPC1</w:t>
      </w:r>
      <w:r w:rsidR="00CA4603" w:rsidRPr="009729E6">
        <w:rPr>
          <w:rFonts w:ascii="Book Antiqua" w:eastAsiaTheme="minorEastAsia" w:hAnsi="Book Antiqua" w:cs="Book Antiqua"/>
          <w:color w:val="000000"/>
          <w:lang w:eastAsia="zh-CN"/>
        </w:rPr>
        <w:t>:</w:t>
      </w:r>
      <w:r w:rsidR="00CA4603" w:rsidRPr="009729E6">
        <w:rPr>
          <w:rFonts w:ascii="Book Antiqua" w:eastAsia="Book Antiqua" w:hAnsi="Book Antiqua" w:cs="Book Antiqua"/>
          <w:color w:val="000000"/>
        </w:rPr>
        <w:t xml:space="preserve"> </w:t>
      </w:r>
      <w:r w:rsidR="00CA4603" w:rsidRPr="009729E6">
        <w:rPr>
          <w:rFonts w:ascii="Book Antiqua" w:eastAsiaTheme="minorEastAsia" w:hAnsi="Book Antiqua" w:cs="Book Antiqua"/>
          <w:color w:val="000000"/>
          <w:lang w:eastAsia="zh-CN"/>
        </w:rPr>
        <w:t>G</w:t>
      </w:r>
      <w:r w:rsidR="00CA4603" w:rsidRPr="009729E6">
        <w:rPr>
          <w:rFonts w:ascii="Book Antiqua" w:eastAsia="Book Antiqua" w:hAnsi="Book Antiqua" w:cs="Book Antiqua"/>
          <w:color w:val="000000"/>
        </w:rPr>
        <w:t>lypican-1</w:t>
      </w:r>
      <w:r w:rsidR="00CA4603" w:rsidRPr="009729E6">
        <w:rPr>
          <w:rFonts w:ascii="Book Antiqua" w:eastAsiaTheme="minorEastAsia" w:hAnsi="Book Antiqua" w:cs="Book Antiqua"/>
          <w:color w:val="000000"/>
          <w:lang w:eastAsia="zh-CN"/>
        </w:rPr>
        <w:t xml:space="preserve">; </w:t>
      </w:r>
      <w:proofErr w:type="spellStart"/>
      <w:r w:rsidR="00CA4603" w:rsidRPr="009729E6">
        <w:rPr>
          <w:rFonts w:ascii="Book Antiqua" w:eastAsia="Book Antiqua" w:hAnsi="Book Antiqua" w:cs="Book Antiqua"/>
          <w:color w:val="000000"/>
        </w:rPr>
        <w:t>crExos</w:t>
      </w:r>
      <w:proofErr w:type="spellEnd"/>
      <w:r w:rsidR="00CA4603" w:rsidRPr="009729E6">
        <w:rPr>
          <w:rFonts w:ascii="Book Antiqua" w:eastAsiaTheme="minorEastAsia" w:hAnsi="Book Antiqua" w:cs="Book Antiqua"/>
          <w:color w:val="000000"/>
          <w:lang w:eastAsia="zh-CN"/>
        </w:rPr>
        <w:t>:</w:t>
      </w:r>
      <w:r w:rsidR="00CA4603" w:rsidRPr="009729E6">
        <w:rPr>
          <w:rFonts w:ascii="Book Antiqua" w:eastAsia="Book Antiqua" w:hAnsi="Book Antiqua" w:cs="Book Antiqua"/>
          <w:color w:val="000000"/>
        </w:rPr>
        <w:t xml:space="preserve"> </w:t>
      </w:r>
      <w:r w:rsidR="00CA4603" w:rsidRPr="009729E6">
        <w:rPr>
          <w:rFonts w:ascii="Book Antiqua" w:eastAsiaTheme="minorEastAsia" w:hAnsi="Book Antiqua" w:cs="Book Antiqua"/>
          <w:color w:val="000000"/>
          <w:lang w:eastAsia="zh-CN"/>
        </w:rPr>
        <w:t>C</w:t>
      </w:r>
      <w:r w:rsidR="00CA4603" w:rsidRPr="009729E6">
        <w:rPr>
          <w:rFonts w:ascii="Book Antiqua" w:eastAsia="Book Antiqua" w:hAnsi="Book Antiqua" w:cs="Book Antiqua"/>
          <w:color w:val="000000"/>
        </w:rPr>
        <w:t>irculating exosomes</w:t>
      </w:r>
      <w:r w:rsidR="00E4736C" w:rsidRPr="009729E6">
        <w:rPr>
          <w:rFonts w:ascii="Book Antiqua" w:eastAsiaTheme="minorEastAsia" w:hAnsi="Book Antiqua" w:cs="Book Antiqua"/>
          <w:color w:val="000000"/>
          <w:lang w:eastAsia="zh-CN"/>
        </w:rPr>
        <w:t xml:space="preserve">; </w:t>
      </w:r>
      <w:r w:rsidR="00E4736C" w:rsidRPr="009729E6">
        <w:rPr>
          <w:rFonts w:ascii="Book Antiqua" w:eastAsia="Book Antiqua" w:hAnsi="Book Antiqua" w:cs="Book Antiqua"/>
          <w:color w:val="000000"/>
        </w:rPr>
        <w:t>WF</w:t>
      </w:r>
      <w:r w:rsidR="00E4736C" w:rsidRPr="009729E6">
        <w:rPr>
          <w:rFonts w:ascii="Book Antiqua" w:eastAsiaTheme="minorEastAsia" w:hAnsi="Book Antiqua" w:cs="Book Antiqua"/>
          <w:color w:val="000000"/>
          <w:lang w:eastAsia="zh-CN"/>
        </w:rPr>
        <w:t>:</w:t>
      </w:r>
      <w:r w:rsidR="00E4736C" w:rsidRPr="009729E6">
        <w:rPr>
          <w:rFonts w:ascii="Book Antiqua" w:eastAsia="Book Antiqua" w:hAnsi="Book Antiqua" w:cs="Book Antiqua"/>
          <w:color w:val="000000"/>
        </w:rPr>
        <w:t xml:space="preserve"> </w:t>
      </w:r>
      <w:r w:rsidR="00E4736C" w:rsidRPr="009729E6">
        <w:rPr>
          <w:rFonts w:ascii="Book Antiqua" w:eastAsiaTheme="minorEastAsia" w:hAnsi="Book Antiqua" w:cs="Book Antiqua"/>
          <w:color w:val="000000"/>
          <w:lang w:eastAsia="zh-CN"/>
        </w:rPr>
        <w:t>W</w:t>
      </w:r>
      <w:r w:rsidR="00E4736C" w:rsidRPr="009729E6">
        <w:rPr>
          <w:rFonts w:ascii="Book Antiqua" w:eastAsia="Book Antiqua" w:hAnsi="Book Antiqua" w:cs="Book Antiqua"/>
          <w:color w:val="000000"/>
        </w:rPr>
        <w:t>orrisome features</w:t>
      </w:r>
      <w:r w:rsidR="00E4736C" w:rsidRPr="009729E6">
        <w:rPr>
          <w:rFonts w:ascii="Book Antiqua" w:eastAsiaTheme="minorEastAsia" w:hAnsi="Book Antiqua" w:cs="Book Antiqua"/>
          <w:color w:val="000000"/>
          <w:lang w:eastAsia="zh-CN"/>
        </w:rPr>
        <w:t>;</w:t>
      </w:r>
      <w:r w:rsidR="00E4736C" w:rsidRPr="009729E6">
        <w:rPr>
          <w:rFonts w:ascii="Book Antiqua" w:eastAsia="Book Antiqua" w:hAnsi="Book Antiqua" w:cs="Book Antiqua"/>
          <w:color w:val="000000"/>
        </w:rPr>
        <w:t xml:space="preserve"> HRS</w:t>
      </w:r>
      <w:r w:rsidR="00E4736C" w:rsidRPr="009729E6">
        <w:rPr>
          <w:rFonts w:ascii="Book Antiqua" w:eastAsiaTheme="minorEastAsia" w:hAnsi="Book Antiqua" w:cs="Book Antiqua"/>
          <w:color w:val="000000"/>
          <w:lang w:eastAsia="zh-CN"/>
        </w:rPr>
        <w:t>:</w:t>
      </w:r>
      <w:r w:rsidR="00E4736C" w:rsidRPr="009729E6">
        <w:rPr>
          <w:rFonts w:ascii="Book Antiqua" w:eastAsia="Book Antiqua" w:hAnsi="Book Antiqua" w:cs="Book Antiqua"/>
          <w:color w:val="000000"/>
        </w:rPr>
        <w:t xml:space="preserve"> </w:t>
      </w:r>
      <w:r w:rsidR="00E4736C" w:rsidRPr="009729E6">
        <w:rPr>
          <w:rFonts w:ascii="Book Antiqua" w:eastAsiaTheme="minorEastAsia" w:hAnsi="Book Antiqua" w:cs="Book Antiqua"/>
          <w:color w:val="000000"/>
          <w:lang w:eastAsia="zh-CN"/>
        </w:rPr>
        <w:t>H</w:t>
      </w:r>
      <w:r w:rsidR="00E4736C" w:rsidRPr="009729E6">
        <w:rPr>
          <w:rFonts w:ascii="Book Antiqua" w:eastAsia="Book Antiqua" w:hAnsi="Book Antiqua" w:cs="Book Antiqua"/>
          <w:color w:val="000000"/>
        </w:rPr>
        <w:t>igh-risk stigmata</w:t>
      </w:r>
      <w:r w:rsidR="00E4736C" w:rsidRPr="009729E6">
        <w:rPr>
          <w:rFonts w:ascii="Book Antiqua" w:eastAsiaTheme="minorEastAsia" w:hAnsi="Book Antiqua" w:cs="Book Antiqua"/>
          <w:color w:val="000000"/>
          <w:lang w:eastAsia="zh-CN"/>
        </w:rPr>
        <w:t>.</w:t>
      </w:r>
    </w:p>
    <w:p w14:paraId="03E859E3" w14:textId="158A579E" w:rsidR="00386220" w:rsidRPr="009729E6" w:rsidRDefault="00386220" w:rsidP="009729E6">
      <w:pPr>
        <w:spacing w:line="360" w:lineRule="auto"/>
        <w:jc w:val="both"/>
        <w:rPr>
          <w:rFonts w:ascii="Book Antiqua" w:hAnsi="Book Antiqua" w:cs="Arial"/>
          <w:b/>
          <w:bCs/>
          <w:lang w:eastAsia="zh-CN"/>
        </w:rPr>
      </w:pPr>
      <w:r w:rsidRPr="009729E6">
        <w:rPr>
          <w:rFonts w:ascii="Book Antiqua" w:hAnsi="Book Antiqua" w:cs="Book Antiqua"/>
          <w:color w:val="000000"/>
          <w:lang w:eastAsia="zh-CN"/>
        </w:rPr>
        <w:br w:type="page"/>
      </w:r>
      <w:r w:rsidR="003D7DBA" w:rsidRPr="009729E6">
        <w:rPr>
          <w:rFonts w:ascii="Book Antiqua" w:hAnsi="Book Antiqua" w:cs="Arial"/>
          <w:b/>
          <w:bCs/>
        </w:rPr>
        <w:lastRenderedPageBreak/>
        <w:t>Table 1</w:t>
      </w:r>
      <w:r w:rsidR="003D7DBA" w:rsidRPr="009729E6">
        <w:rPr>
          <w:rFonts w:ascii="Book Antiqua" w:hAnsi="Book Antiqua" w:cs="Arial"/>
        </w:rPr>
        <w:t xml:space="preserve"> </w:t>
      </w:r>
      <w:r w:rsidR="003D7DBA" w:rsidRPr="009729E6">
        <w:rPr>
          <w:rFonts w:ascii="Book Antiqua" w:hAnsi="Book Antiqua" w:cs="Arial"/>
          <w:b/>
          <w:bCs/>
        </w:rPr>
        <w:t>Baseline demographic characteristics of the study population</w:t>
      </w:r>
      <w:r w:rsidR="00EB3678" w:rsidRPr="009729E6">
        <w:rPr>
          <w:rFonts w:ascii="Book Antiqua" w:hAnsi="Book Antiqua" w:cs="Arial"/>
          <w:b/>
          <w:bCs/>
        </w:rPr>
        <w:t xml:space="preserve">, </w:t>
      </w:r>
      <w:r w:rsidR="003D7DBA" w:rsidRPr="009729E6">
        <w:rPr>
          <w:rFonts w:ascii="Book Antiqua" w:hAnsi="Book Antiqua" w:cs="Arial"/>
          <w:b/>
          <w:bCs/>
          <w:i/>
        </w:rPr>
        <w:t>n</w:t>
      </w:r>
      <w:r w:rsidR="001F7A1A" w:rsidRPr="009729E6">
        <w:rPr>
          <w:rFonts w:ascii="Book Antiqua" w:hAnsi="Book Antiqua" w:cs="Arial"/>
          <w:b/>
          <w:bCs/>
          <w:lang w:eastAsia="zh-CN"/>
        </w:rPr>
        <w:t xml:space="preserve"> </w:t>
      </w:r>
      <w:r w:rsidR="003D7DBA" w:rsidRPr="009729E6">
        <w:rPr>
          <w:rFonts w:ascii="Book Antiqua" w:hAnsi="Book Antiqua" w:cs="Arial"/>
          <w:b/>
          <w:bCs/>
        </w:rPr>
        <w:t>=</w:t>
      </w:r>
      <w:r w:rsidR="001F7A1A" w:rsidRPr="009729E6">
        <w:rPr>
          <w:rFonts w:ascii="Book Antiqua" w:hAnsi="Book Antiqua" w:cs="Arial"/>
          <w:b/>
          <w:bCs/>
          <w:lang w:eastAsia="zh-CN"/>
        </w:rPr>
        <w:t xml:space="preserve"> </w:t>
      </w:r>
      <w:r w:rsidR="003D7DBA" w:rsidRPr="009729E6">
        <w:rPr>
          <w:rFonts w:ascii="Book Antiqua" w:hAnsi="Book Antiqua" w:cs="Arial"/>
          <w:b/>
          <w:bCs/>
        </w:rPr>
        <w:t>88</w:t>
      </w:r>
    </w:p>
    <w:tbl>
      <w:tblPr>
        <w:tblW w:w="5182" w:type="pct"/>
        <w:tblInd w:w="-177"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193"/>
        <w:gridCol w:w="1230"/>
        <w:gridCol w:w="1366"/>
        <w:gridCol w:w="1172"/>
        <w:gridCol w:w="1195"/>
        <w:gridCol w:w="1579"/>
        <w:gridCol w:w="966"/>
      </w:tblGrid>
      <w:tr w:rsidR="00B1546B" w:rsidRPr="009729E6" w14:paraId="2FCBDF3A" w14:textId="77777777" w:rsidTr="00B43BBE">
        <w:trPr>
          <w:trHeight w:val="576"/>
        </w:trPr>
        <w:tc>
          <w:tcPr>
            <w:tcW w:w="1130" w:type="pct"/>
            <w:tcBorders>
              <w:top w:val="single" w:sz="4" w:space="0" w:color="auto"/>
              <w:bottom w:val="single" w:sz="4" w:space="0" w:color="auto"/>
            </w:tcBorders>
            <w:shd w:val="clear" w:color="auto" w:fill="auto"/>
            <w:tcMar>
              <w:top w:w="15" w:type="dxa"/>
              <w:left w:w="107" w:type="dxa"/>
              <w:bottom w:w="0" w:type="dxa"/>
              <w:right w:w="107" w:type="dxa"/>
            </w:tcMar>
            <w:hideMark/>
          </w:tcPr>
          <w:p w14:paraId="03CD1D34" w14:textId="77777777" w:rsidR="003D7DBA" w:rsidRPr="009729E6" w:rsidRDefault="003D7DBA" w:rsidP="009729E6">
            <w:pPr>
              <w:spacing w:line="360" w:lineRule="auto"/>
              <w:ind w:right="187"/>
              <w:jc w:val="both"/>
              <w:rPr>
                <w:rFonts w:ascii="Book Antiqua" w:hAnsi="Book Antiqua" w:cs="Arial"/>
              </w:rPr>
            </w:pPr>
            <w:r w:rsidRPr="009729E6">
              <w:rPr>
                <w:rFonts w:ascii="Book Antiqua" w:hAnsi="Book Antiqua"/>
                <w:b/>
                <w:bCs/>
                <w:color w:val="000000"/>
                <w:kern w:val="24"/>
              </w:rPr>
              <w:t>Cohort characteristics</w:t>
            </w:r>
          </w:p>
        </w:tc>
        <w:tc>
          <w:tcPr>
            <w:tcW w:w="633" w:type="pct"/>
            <w:tcBorders>
              <w:top w:val="single" w:sz="4" w:space="0" w:color="auto"/>
              <w:bottom w:val="single" w:sz="4" w:space="0" w:color="auto"/>
            </w:tcBorders>
            <w:shd w:val="clear" w:color="auto" w:fill="auto"/>
            <w:tcMar>
              <w:top w:w="15" w:type="dxa"/>
              <w:left w:w="107" w:type="dxa"/>
              <w:bottom w:w="0" w:type="dxa"/>
              <w:right w:w="107" w:type="dxa"/>
            </w:tcMar>
            <w:hideMark/>
          </w:tcPr>
          <w:p w14:paraId="6EE60F28" w14:textId="17DF51D6" w:rsidR="003D7DBA" w:rsidRPr="009729E6" w:rsidRDefault="003D7DBA" w:rsidP="009729E6">
            <w:pPr>
              <w:spacing w:line="360" w:lineRule="auto"/>
              <w:jc w:val="both"/>
              <w:rPr>
                <w:rFonts w:ascii="Book Antiqua" w:hAnsi="Book Antiqua" w:cs="Arial"/>
              </w:rPr>
            </w:pPr>
            <w:r w:rsidRPr="009729E6">
              <w:rPr>
                <w:rFonts w:ascii="Book Antiqua" w:hAnsi="Book Antiqua"/>
                <w:b/>
                <w:bCs/>
                <w:color w:val="000000"/>
                <w:kern w:val="24"/>
              </w:rPr>
              <w:t>MCL</w:t>
            </w:r>
          </w:p>
        </w:tc>
        <w:tc>
          <w:tcPr>
            <w:tcW w:w="704" w:type="pct"/>
            <w:tcBorders>
              <w:top w:val="single" w:sz="4" w:space="0" w:color="auto"/>
              <w:bottom w:val="single" w:sz="4" w:space="0" w:color="auto"/>
            </w:tcBorders>
            <w:shd w:val="clear" w:color="auto" w:fill="auto"/>
            <w:tcMar>
              <w:top w:w="15" w:type="dxa"/>
              <w:left w:w="107" w:type="dxa"/>
              <w:bottom w:w="0" w:type="dxa"/>
              <w:right w:w="107" w:type="dxa"/>
            </w:tcMar>
            <w:hideMark/>
          </w:tcPr>
          <w:p w14:paraId="0AE06560" w14:textId="3831B220" w:rsidR="003D7DBA" w:rsidRPr="009729E6" w:rsidRDefault="003D7DBA" w:rsidP="009729E6">
            <w:pPr>
              <w:spacing w:line="360" w:lineRule="auto"/>
              <w:jc w:val="both"/>
              <w:rPr>
                <w:rFonts w:ascii="Book Antiqua" w:hAnsi="Book Antiqua" w:cs="Arial"/>
              </w:rPr>
            </w:pPr>
            <w:r w:rsidRPr="009729E6">
              <w:rPr>
                <w:rFonts w:ascii="Book Antiqua" w:hAnsi="Book Antiqua"/>
                <w:b/>
                <w:bCs/>
                <w:color w:val="000000"/>
                <w:kern w:val="24"/>
              </w:rPr>
              <w:t>HR</w:t>
            </w:r>
          </w:p>
        </w:tc>
        <w:tc>
          <w:tcPr>
            <w:tcW w:w="604" w:type="pct"/>
            <w:tcBorders>
              <w:top w:val="single" w:sz="4" w:space="0" w:color="auto"/>
              <w:bottom w:val="single" w:sz="4" w:space="0" w:color="auto"/>
            </w:tcBorders>
            <w:shd w:val="clear" w:color="auto" w:fill="auto"/>
            <w:tcMar>
              <w:top w:w="15" w:type="dxa"/>
              <w:left w:w="107" w:type="dxa"/>
              <w:bottom w:w="0" w:type="dxa"/>
              <w:right w:w="107" w:type="dxa"/>
            </w:tcMar>
            <w:hideMark/>
          </w:tcPr>
          <w:p w14:paraId="5D9DC075" w14:textId="11265787" w:rsidR="003D7DBA" w:rsidRPr="009729E6" w:rsidRDefault="003D7DBA" w:rsidP="009729E6">
            <w:pPr>
              <w:spacing w:line="360" w:lineRule="auto"/>
              <w:jc w:val="both"/>
              <w:rPr>
                <w:rFonts w:ascii="Book Antiqua" w:hAnsi="Book Antiqua" w:cs="Arial"/>
              </w:rPr>
            </w:pPr>
            <w:r w:rsidRPr="009729E6">
              <w:rPr>
                <w:rFonts w:ascii="Book Antiqua" w:hAnsi="Book Antiqua"/>
                <w:b/>
                <w:bCs/>
                <w:color w:val="000000"/>
                <w:kern w:val="24"/>
              </w:rPr>
              <w:t>NLOD</w:t>
            </w:r>
          </w:p>
        </w:tc>
        <w:tc>
          <w:tcPr>
            <w:tcW w:w="616" w:type="pct"/>
            <w:tcBorders>
              <w:top w:val="single" w:sz="4" w:space="0" w:color="auto"/>
              <w:bottom w:val="single" w:sz="4" w:space="0" w:color="auto"/>
            </w:tcBorders>
            <w:shd w:val="clear" w:color="auto" w:fill="auto"/>
            <w:tcMar>
              <w:top w:w="15" w:type="dxa"/>
              <w:left w:w="107" w:type="dxa"/>
              <w:bottom w:w="0" w:type="dxa"/>
              <w:right w:w="107" w:type="dxa"/>
            </w:tcMar>
            <w:hideMark/>
          </w:tcPr>
          <w:p w14:paraId="07ED2545" w14:textId="5238E501" w:rsidR="003D7DBA" w:rsidRPr="009729E6" w:rsidRDefault="003D7DBA" w:rsidP="009729E6">
            <w:pPr>
              <w:spacing w:line="360" w:lineRule="auto"/>
              <w:jc w:val="both"/>
              <w:rPr>
                <w:rFonts w:ascii="Book Antiqua" w:hAnsi="Book Antiqua" w:cs="Arial"/>
              </w:rPr>
            </w:pPr>
            <w:r w:rsidRPr="009729E6">
              <w:rPr>
                <w:rFonts w:ascii="Book Antiqua" w:hAnsi="Book Antiqua"/>
                <w:b/>
                <w:bCs/>
                <w:color w:val="000000"/>
                <w:kern w:val="24"/>
              </w:rPr>
              <w:t>CG</w:t>
            </w:r>
          </w:p>
        </w:tc>
        <w:tc>
          <w:tcPr>
            <w:tcW w:w="814" w:type="pct"/>
            <w:tcBorders>
              <w:top w:val="single" w:sz="4" w:space="0" w:color="auto"/>
              <w:bottom w:val="single" w:sz="4" w:space="0" w:color="auto"/>
            </w:tcBorders>
            <w:shd w:val="clear" w:color="auto" w:fill="auto"/>
            <w:tcMar>
              <w:top w:w="15" w:type="dxa"/>
              <w:left w:w="107" w:type="dxa"/>
              <w:bottom w:w="0" w:type="dxa"/>
              <w:right w:w="107" w:type="dxa"/>
            </w:tcMar>
            <w:hideMark/>
          </w:tcPr>
          <w:p w14:paraId="2FBB7699" w14:textId="27FA37B3" w:rsidR="003D7DBA" w:rsidRPr="009729E6" w:rsidRDefault="003D7DBA" w:rsidP="009729E6">
            <w:pPr>
              <w:spacing w:line="360" w:lineRule="auto"/>
              <w:jc w:val="both"/>
              <w:rPr>
                <w:rFonts w:ascii="Book Antiqua" w:hAnsi="Book Antiqua" w:cs="Arial"/>
              </w:rPr>
            </w:pPr>
            <w:r w:rsidRPr="009729E6">
              <w:rPr>
                <w:rFonts w:ascii="Book Antiqua" w:hAnsi="Book Antiqua"/>
                <w:b/>
                <w:bCs/>
                <w:color w:val="000000"/>
                <w:kern w:val="24"/>
              </w:rPr>
              <w:t>Total</w:t>
            </w:r>
          </w:p>
        </w:tc>
        <w:tc>
          <w:tcPr>
            <w:tcW w:w="499" w:type="pct"/>
            <w:tcBorders>
              <w:top w:val="single" w:sz="4" w:space="0" w:color="auto"/>
              <w:bottom w:val="single" w:sz="4" w:space="0" w:color="auto"/>
            </w:tcBorders>
            <w:shd w:val="clear" w:color="auto" w:fill="auto"/>
            <w:tcMar>
              <w:top w:w="15" w:type="dxa"/>
              <w:left w:w="107" w:type="dxa"/>
              <w:bottom w:w="0" w:type="dxa"/>
              <w:right w:w="107" w:type="dxa"/>
            </w:tcMar>
            <w:hideMark/>
          </w:tcPr>
          <w:p w14:paraId="45C19DB4" w14:textId="77777777" w:rsidR="003D7DBA" w:rsidRPr="009729E6" w:rsidRDefault="00C178A7" w:rsidP="009729E6">
            <w:pPr>
              <w:spacing w:line="360" w:lineRule="auto"/>
              <w:jc w:val="both"/>
              <w:rPr>
                <w:rFonts w:ascii="Book Antiqua" w:hAnsi="Book Antiqua" w:cs="Arial"/>
              </w:rPr>
            </w:pPr>
            <w:r w:rsidRPr="009729E6">
              <w:rPr>
                <w:rFonts w:ascii="Book Antiqua" w:hAnsi="Book Antiqua"/>
                <w:b/>
                <w:bCs/>
                <w:i/>
                <w:color w:val="000000"/>
                <w:kern w:val="24"/>
                <w:lang w:eastAsia="zh-CN"/>
              </w:rPr>
              <w:t>P</w:t>
            </w:r>
            <w:r w:rsidR="003D7DBA" w:rsidRPr="009729E6">
              <w:rPr>
                <w:rFonts w:ascii="Book Antiqua" w:hAnsi="Book Antiqua"/>
                <w:b/>
                <w:bCs/>
                <w:i/>
                <w:color w:val="000000"/>
                <w:kern w:val="24"/>
              </w:rPr>
              <w:t xml:space="preserve"> </w:t>
            </w:r>
            <w:r w:rsidR="003D7DBA" w:rsidRPr="009729E6">
              <w:rPr>
                <w:rFonts w:ascii="Book Antiqua" w:hAnsi="Book Antiqua"/>
                <w:b/>
                <w:bCs/>
                <w:color w:val="000000"/>
                <w:kern w:val="24"/>
              </w:rPr>
              <w:t>value</w:t>
            </w:r>
          </w:p>
        </w:tc>
      </w:tr>
      <w:tr w:rsidR="00B1546B" w:rsidRPr="009729E6" w14:paraId="0318F572" w14:textId="77777777" w:rsidTr="00B43BBE">
        <w:trPr>
          <w:trHeight w:val="275"/>
        </w:trPr>
        <w:tc>
          <w:tcPr>
            <w:tcW w:w="1130" w:type="pct"/>
            <w:tcBorders>
              <w:top w:val="single" w:sz="4" w:space="0" w:color="auto"/>
            </w:tcBorders>
            <w:shd w:val="clear" w:color="auto" w:fill="auto"/>
            <w:tcMar>
              <w:top w:w="15" w:type="dxa"/>
              <w:left w:w="107" w:type="dxa"/>
              <w:bottom w:w="0" w:type="dxa"/>
              <w:right w:w="107" w:type="dxa"/>
            </w:tcMar>
            <w:hideMark/>
          </w:tcPr>
          <w:p w14:paraId="3B3F8FE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Sex </w:t>
            </w:r>
          </w:p>
        </w:tc>
        <w:tc>
          <w:tcPr>
            <w:tcW w:w="633" w:type="pct"/>
            <w:tcBorders>
              <w:top w:val="single" w:sz="4" w:space="0" w:color="auto"/>
            </w:tcBorders>
            <w:shd w:val="clear" w:color="auto" w:fill="auto"/>
            <w:tcMar>
              <w:top w:w="15" w:type="dxa"/>
              <w:left w:w="107" w:type="dxa"/>
              <w:bottom w:w="0" w:type="dxa"/>
              <w:right w:w="107" w:type="dxa"/>
            </w:tcMar>
            <w:hideMark/>
          </w:tcPr>
          <w:p w14:paraId="108191D4" w14:textId="77777777" w:rsidR="003D7DBA" w:rsidRPr="009729E6" w:rsidRDefault="003D7DBA" w:rsidP="009729E6">
            <w:pPr>
              <w:spacing w:line="360" w:lineRule="auto"/>
              <w:jc w:val="both"/>
              <w:rPr>
                <w:rFonts w:ascii="Book Antiqua" w:hAnsi="Book Antiqua" w:cs="Arial"/>
                <w:lang w:eastAsia="zh-CN"/>
              </w:rPr>
            </w:pPr>
          </w:p>
        </w:tc>
        <w:tc>
          <w:tcPr>
            <w:tcW w:w="704" w:type="pct"/>
            <w:tcBorders>
              <w:top w:val="single" w:sz="4" w:space="0" w:color="auto"/>
            </w:tcBorders>
            <w:shd w:val="clear" w:color="auto" w:fill="auto"/>
            <w:tcMar>
              <w:top w:w="15" w:type="dxa"/>
              <w:left w:w="107" w:type="dxa"/>
              <w:bottom w:w="0" w:type="dxa"/>
              <w:right w:w="107" w:type="dxa"/>
            </w:tcMar>
            <w:hideMark/>
          </w:tcPr>
          <w:p w14:paraId="55C428DD" w14:textId="77777777" w:rsidR="003D7DBA" w:rsidRPr="009729E6" w:rsidRDefault="003D7DBA" w:rsidP="009729E6">
            <w:pPr>
              <w:spacing w:line="360" w:lineRule="auto"/>
              <w:jc w:val="both"/>
              <w:rPr>
                <w:rFonts w:ascii="Book Antiqua" w:hAnsi="Book Antiqua" w:cs="Arial"/>
                <w:lang w:eastAsia="zh-CN"/>
              </w:rPr>
            </w:pPr>
          </w:p>
        </w:tc>
        <w:tc>
          <w:tcPr>
            <w:tcW w:w="604" w:type="pct"/>
            <w:tcBorders>
              <w:top w:val="single" w:sz="4" w:space="0" w:color="auto"/>
            </w:tcBorders>
            <w:shd w:val="clear" w:color="auto" w:fill="auto"/>
            <w:tcMar>
              <w:top w:w="15" w:type="dxa"/>
              <w:left w:w="107" w:type="dxa"/>
              <w:bottom w:w="0" w:type="dxa"/>
              <w:right w:w="107" w:type="dxa"/>
            </w:tcMar>
            <w:hideMark/>
          </w:tcPr>
          <w:p w14:paraId="61607EA0" w14:textId="77777777" w:rsidR="003D7DBA" w:rsidRPr="009729E6" w:rsidRDefault="003D7DBA" w:rsidP="009729E6">
            <w:pPr>
              <w:spacing w:line="360" w:lineRule="auto"/>
              <w:jc w:val="both"/>
              <w:rPr>
                <w:rFonts w:ascii="Book Antiqua" w:hAnsi="Book Antiqua" w:cs="Arial"/>
                <w:lang w:eastAsia="zh-CN"/>
              </w:rPr>
            </w:pPr>
          </w:p>
        </w:tc>
        <w:tc>
          <w:tcPr>
            <w:tcW w:w="616" w:type="pct"/>
            <w:tcBorders>
              <w:top w:val="single" w:sz="4" w:space="0" w:color="auto"/>
            </w:tcBorders>
            <w:shd w:val="clear" w:color="auto" w:fill="auto"/>
            <w:tcMar>
              <w:top w:w="15" w:type="dxa"/>
              <w:left w:w="107" w:type="dxa"/>
              <w:bottom w:w="0" w:type="dxa"/>
              <w:right w:w="107" w:type="dxa"/>
            </w:tcMar>
            <w:hideMark/>
          </w:tcPr>
          <w:p w14:paraId="4DE69FE2" w14:textId="77777777" w:rsidR="003D7DBA" w:rsidRPr="009729E6" w:rsidRDefault="003D7DBA" w:rsidP="009729E6">
            <w:pPr>
              <w:spacing w:line="360" w:lineRule="auto"/>
              <w:jc w:val="both"/>
              <w:rPr>
                <w:rFonts w:ascii="Book Antiqua" w:hAnsi="Book Antiqua" w:cs="Arial"/>
                <w:lang w:eastAsia="zh-CN"/>
              </w:rPr>
            </w:pPr>
          </w:p>
        </w:tc>
        <w:tc>
          <w:tcPr>
            <w:tcW w:w="814" w:type="pct"/>
            <w:tcBorders>
              <w:top w:val="single" w:sz="4" w:space="0" w:color="auto"/>
            </w:tcBorders>
            <w:shd w:val="clear" w:color="auto" w:fill="auto"/>
            <w:tcMar>
              <w:top w:w="15" w:type="dxa"/>
              <w:left w:w="107" w:type="dxa"/>
              <w:bottom w:w="0" w:type="dxa"/>
              <w:right w:w="107" w:type="dxa"/>
            </w:tcMar>
            <w:hideMark/>
          </w:tcPr>
          <w:p w14:paraId="23908030" w14:textId="77777777" w:rsidR="003D7DBA" w:rsidRPr="009729E6" w:rsidRDefault="003D7DBA" w:rsidP="009729E6">
            <w:pPr>
              <w:spacing w:line="360" w:lineRule="auto"/>
              <w:jc w:val="both"/>
              <w:rPr>
                <w:rFonts w:ascii="Book Antiqua" w:hAnsi="Book Antiqua" w:cs="Arial"/>
                <w:lang w:eastAsia="zh-CN"/>
              </w:rPr>
            </w:pPr>
          </w:p>
        </w:tc>
        <w:tc>
          <w:tcPr>
            <w:tcW w:w="499" w:type="pct"/>
            <w:tcBorders>
              <w:top w:val="single" w:sz="4" w:space="0" w:color="auto"/>
            </w:tcBorders>
            <w:shd w:val="clear" w:color="auto" w:fill="auto"/>
            <w:tcMar>
              <w:top w:w="15" w:type="dxa"/>
              <w:left w:w="107" w:type="dxa"/>
              <w:bottom w:w="0" w:type="dxa"/>
              <w:right w:w="107" w:type="dxa"/>
            </w:tcMar>
            <w:hideMark/>
          </w:tcPr>
          <w:p w14:paraId="7992782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NS</w:t>
            </w:r>
          </w:p>
        </w:tc>
      </w:tr>
      <w:tr w:rsidR="00BD736D" w:rsidRPr="009729E6" w14:paraId="7BD2FD38" w14:textId="77777777" w:rsidTr="00B43BBE">
        <w:trPr>
          <w:trHeight w:val="275"/>
        </w:trPr>
        <w:tc>
          <w:tcPr>
            <w:tcW w:w="1130" w:type="pct"/>
            <w:shd w:val="clear" w:color="auto" w:fill="auto"/>
            <w:tcMar>
              <w:top w:w="15" w:type="dxa"/>
              <w:left w:w="107" w:type="dxa"/>
              <w:bottom w:w="0" w:type="dxa"/>
              <w:right w:w="107" w:type="dxa"/>
            </w:tcMar>
            <w:hideMark/>
          </w:tcPr>
          <w:p w14:paraId="6F8CD89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Male</w:t>
            </w:r>
          </w:p>
        </w:tc>
        <w:tc>
          <w:tcPr>
            <w:tcW w:w="633" w:type="pct"/>
            <w:shd w:val="clear" w:color="auto" w:fill="auto"/>
            <w:tcMar>
              <w:top w:w="15" w:type="dxa"/>
              <w:left w:w="107" w:type="dxa"/>
              <w:bottom w:w="0" w:type="dxa"/>
              <w:right w:w="107" w:type="dxa"/>
            </w:tcMar>
            <w:hideMark/>
          </w:tcPr>
          <w:p w14:paraId="095D682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14 (35.0)</w:t>
            </w:r>
          </w:p>
        </w:tc>
        <w:tc>
          <w:tcPr>
            <w:tcW w:w="704" w:type="pct"/>
            <w:shd w:val="clear" w:color="auto" w:fill="auto"/>
            <w:tcMar>
              <w:top w:w="15" w:type="dxa"/>
              <w:left w:w="107" w:type="dxa"/>
              <w:bottom w:w="0" w:type="dxa"/>
              <w:right w:w="107" w:type="dxa"/>
            </w:tcMar>
            <w:hideMark/>
          </w:tcPr>
          <w:p w14:paraId="5F718E8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9 (45.0)</w:t>
            </w:r>
          </w:p>
        </w:tc>
        <w:tc>
          <w:tcPr>
            <w:tcW w:w="604" w:type="pct"/>
            <w:shd w:val="clear" w:color="auto" w:fill="auto"/>
            <w:tcMar>
              <w:top w:w="15" w:type="dxa"/>
              <w:left w:w="107" w:type="dxa"/>
              <w:bottom w:w="0" w:type="dxa"/>
              <w:right w:w="107" w:type="dxa"/>
            </w:tcMar>
            <w:hideMark/>
          </w:tcPr>
          <w:p w14:paraId="22760CF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9 (45.0)</w:t>
            </w:r>
          </w:p>
        </w:tc>
        <w:tc>
          <w:tcPr>
            <w:tcW w:w="616" w:type="pct"/>
            <w:shd w:val="clear" w:color="auto" w:fill="auto"/>
            <w:tcMar>
              <w:top w:w="15" w:type="dxa"/>
              <w:left w:w="107" w:type="dxa"/>
              <w:bottom w:w="0" w:type="dxa"/>
              <w:right w:w="107" w:type="dxa"/>
            </w:tcMar>
            <w:hideMark/>
          </w:tcPr>
          <w:p w14:paraId="25DC287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 (25.0)</w:t>
            </w:r>
          </w:p>
        </w:tc>
        <w:tc>
          <w:tcPr>
            <w:tcW w:w="814" w:type="pct"/>
            <w:shd w:val="clear" w:color="auto" w:fill="auto"/>
            <w:tcMar>
              <w:top w:w="15" w:type="dxa"/>
              <w:left w:w="107" w:type="dxa"/>
              <w:bottom w:w="0" w:type="dxa"/>
              <w:right w:w="107" w:type="dxa"/>
            </w:tcMar>
            <w:hideMark/>
          </w:tcPr>
          <w:p w14:paraId="0A0A053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34 (38.6)</w:t>
            </w:r>
          </w:p>
        </w:tc>
        <w:tc>
          <w:tcPr>
            <w:tcW w:w="499" w:type="pct"/>
            <w:shd w:val="clear" w:color="auto" w:fill="auto"/>
            <w:tcMar>
              <w:top w:w="15" w:type="dxa"/>
              <w:left w:w="107" w:type="dxa"/>
              <w:bottom w:w="0" w:type="dxa"/>
              <w:right w:w="107" w:type="dxa"/>
            </w:tcMar>
            <w:hideMark/>
          </w:tcPr>
          <w:p w14:paraId="3D763B70" w14:textId="77777777" w:rsidR="003D7DBA" w:rsidRPr="009729E6" w:rsidRDefault="003D7DBA" w:rsidP="009729E6">
            <w:pPr>
              <w:spacing w:line="360" w:lineRule="auto"/>
              <w:jc w:val="both"/>
              <w:rPr>
                <w:rFonts w:ascii="Book Antiqua" w:hAnsi="Book Antiqua" w:cs="Arial"/>
                <w:lang w:eastAsia="zh-CN"/>
              </w:rPr>
            </w:pPr>
          </w:p>
        </w:tc>
      </w:tr>
      <w:tr w:rsidR="00BD736D" w:rsidRPr="009729E6" w14:paraId="098B7F7A" w14:textId="77777777" w:rsidTr="00B43BBE">
        <w:trPr>
          <w:trHeight w:val="275"/>
        </w:trPr>
        <w:tc>
          <w:tcPr>
            <w:tcW w:w="1130" w:type="pct"/>
            <w:shd w:val="clear" w:color="auto" w:fill="auto"/>
            <w:tcMar>
              <w:top w:w="15" w:type="dxa"/>
              <w:left w:w="107" w:type="dxa"/>
              <w:bottom w:w="0" w:type="dxa"/>
              <w:right w:w="107" w:type="dxa"/>
            </w:tcMar>
            <w:hideMark/>
          </w:tcPr>
          <w:p w14:paraId="68493CC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Female</w:t>
            </w:r>
          </w:p>
        </w:tc>
        <w:tc>
          <w:tcPr>
            <w:tcW w:w="633" w:type="pct"/>
            <w:shd w:val="clear" w:color="auto" w:fill="auto"/>
            <w:tcMar>
              <w:top w:w="15" w:type="dxa"/>
              <w:left w:w="107" w:type="dxa"/>
              <w:bottom w:w="0" w:type="dxa"/>
              <w:right w:w="107" w:type="dxa"/>
            </w:tcMar>
            <w:hideMark/>
          </w:tcPr>
          <w:p w14:paraId="5CACE29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26 (65.0)</w:t>
            </w:r>
          </w:p>
        </w:tc>
        <w:tc>
          <w:tcPr>
            <w:tcW w:w="704" w:type="pct"/>
            <w:shd w:val="clear" w:color="auto" w:fill="auto"/>
            <w:tcMar>
              <w:top w:w="15" w:type="dxa"/>
              <w:left w:w="107" w:type="dxa"/>
              <w:bottom w:w="0" w:type="dxa"/>
              <w:right w:w="107" w:type="dxa"/>
            </w:tcMar>
            <w:hideMark/>
          </w:tcPr>
          <w:p w14:paraId="6F7D042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11 (55.0)</w:t>
            </w:r>
          </w:p>
        </w:tc>
        <w:tc>
          <w:tcPr>
            <w:tcW w:w="604" w:type="pct"/>
            <w:shd w:val="clear" w:color="auto" w:fill="auto"/>
            <w:tcMar>
              <w:top w:w="15" w:type="dxa"/>
              <w:left w:w="107" w:type="dxa"/>
              <w:bottom w:w="0" w:type="dxa"/>
              <w:right w:w="107" w:type="dxa"/>
            </w:tcMar>
            <w:hideMark/>
          </w:tcPr>
          <w:p w14:paraId="2A155BC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11 (55.0)</w:t>
            </w:r>
          </w:p>
        </w:tc>
        <w:tc>
          <w:tcPr>
            <w:tcW w:w="616" w:type="pct"/>
            <w:shd w:val="clear" w:color="auto" w:fill="auto"/>
            <w:tcMar>
              <w:top w:w="15" w:type="dxa"/>
              <w:left w:w="107" w:type="dxa"/>
              <w:bottom w:w="0" w:type="dxa"/>
              <w:right w:w="107" w:type="dxa"/>
            </w:tcMar>
            <w:hideMark/>
          </w:tcPr>
          <w:p w14:paraId="106FCF9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6 (75.0)</w:t>
            </w:r>
          </w:p>
        </w:tc>
        <w:tc>
          <w:tcPr>
            <w:tcW w:w="814" w:type="pct"/>
            <w:shd w:val="clear" w:color="auto" w:fill="auto"/>
            <w:tcMar>
              <w:top w:w="15" w:type="dxa"/>
              <w:left w:w="107" w:type="dxa"/>
              <w:bottom w:w="0" w:type="dxa"/>
              <w:right w:w="107" w:type="dxa"/>
            </w:tcMar>
            <w:hideMark/>
          </w:tcPr>
          <w:p w14:paraId="2C7CBBD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54 (61.4)</w:t>
            </w:r>
          </w:p>
        </w:tc>
        <w:tc>
          <w:tcPr>
            <w:tcW w:w="499" w:type="pct"/>
            <w:shd w:val="clear" w:color="auto" w:fill="auto"/>
            <w:tcMar>
              <w:top w:w="15" w:type="dxa"/>
              <w:left w:w="107" w:type="dxa"/>
              <w:bottom w:w="0" w:type="dxa"/>
              <w:right w:w="107" w:type="dxa"/>
            </w:tcMar>
            <w:hideMark/>
          </w:tcPr>
          <w:p w14:paraId="483DE51E" w14:textId="77777777" w:rsidR="003D7DBA" w:rsidRPr="009729E6" w:rsidRDefault="003D7DBA" w:rsidP="009729E6">
            <w:pPr>
              <w:spacing w:line="360" w:lineRule="auto"/>
              <w:jc w:val="both"/>
              <w:rPr>
                <w:rFonts w:ascii="Book Antiqua" w:hAnsi="Book Antiqua" w:cs="Arial"/>
                <w:lang w:eastAsia="zh-CN"/>
              </w:rPr>
            </w:pPr>
          </w:p>
        </w:tc>
      </w:tr>
      <w:tr w:rsidR="00BD736D" w:rsidRPr="009729E6" w14:paraId="6701E1FC" w14:textId="77777777" w:rsidTr="00B43BBE">
        <w:trPr>
          <w:trHeight w:val="576"/>
        </w:trPr>
        <w:tc>
          <w:tcPr>
            <w:tcW w:w="1130" w:type="pct"/>
            <w:shd w:val="clear" w:color="auto" w:fill="auto"/>
            <w:tcMar>
              <w:top w:w="15" w:type="dxa"/>
              <w:left w:w="107" w:type="dxa"/>
              <w:bottom w:w="0" w:type="dxa"/>
              <w:right w:w="107" w:type="dxa"/>
            </w:tcMar>
            <w:hideMark/>
          </w:tcPr>
          <w:p w14:paraId="47A61B0D" w14:textId="027D8958" w:rsidR="003D7DBA" w:rsidRPr="009729E6" w:rsidRDefault="000C6127" w:rsidP="009729E6">
            <w:pPr>
              <w:spacing w:line="360" w:lineRule="auto"/>
              <w:jc w:val="both"/>
              <w:rPr>
                <w:rFonts w:ascii="Book Antiqua" w:hAnsi="Book Antiqua"/>
                <w:color w:val="000000"/>
                <w:kern w:val="24"/>
                <w:lang w:eastAsia="zh-CN"/>
              </w:rPr>
            </w:pPr>
            <w:r w:rsidRPr="009729E6">
              <w:rPr>
                <w:rFonts w:ascii="Book Antiqua" w:hAnsi="Book Antiqua"/>
                <w:color w:val="000000"/>
                <w:kern w:val="24"/>
              </w:rPr>
              <w:t xml:space="preserve">Age </w:t>
            </w:r>
            <w:r w:rsidR="00EB3678" w:rsidRPr="009729E6">
              <w:rPr>
                <w:rFonts w:ascii="Book Antiqua" w:hAnsi="Book Antiqua"/>
                <w:color w:val="000000"/>
                <w:kern w:val="24"/>
              </w:rPr>
              <w:t xml:space="preserve">in </w:t>
            </w:r>
            <w:proofErr w:type="spellStart"/>
            <w:r w:rsidRPr="009729E6">
              <w:rPr>
                <w:rFonts w:ascii="Book Antiqua" w:hAnsi="Book Antiqua"/>
                <w:color w:val="000000"/>
                <w:kern w:val="24"/>
              </w:rPr>
              <w:t>y</w:t>
            </w:r>
            <w:r w:rsidRPr="009729E6">
              <w:rPr>
                <w:rFonts w:ascii="Book Antiqua" w:hAnsi="Book Antiqua"/>
                <w:color w:val="000000"/>
                <w:kern w:val="24"/>
                <w:lang w:eastAsia="zh-CN"/>
              </w:rPr>
              <w:t>r</w:t>
            </w:r>
            <w:proofErr w:type="spellEnd"/>
          </w:p>
        </w:tc>
        <w:tc>
          <w:tcPr>
            <w:tcW w:w="633" w:type="pct"/>
            <w:shd w:val="clear" w:color="auto" w:fill="auto"/>
            <w:tcMar>
              <w:top w:w="15" w:type="dxa"/>
              <w:left w:w="107" w:type="dxa"/>
              <w:bottom w:w="0" w:type="dxa"/>
              <w:right w:w="107" w:type="dxa"/>
            </w:tcMar>
            <w:hideMark/>
          </w:tcPr>
          <w:p w14:paraId="4A68903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67.2 ± 8.9</w:t>
            </w:r>
          </w:p>
        </w:tc>
        <w:tc>
          <w:tcPr>
            <w:tcW w:w="704" w:type="pct"/>
            <w:shd w:val="clear" w:color="auto" w:fill="auto"/>
            <w:tcMar>
              <w:top w:w="15" w:type="dxa"/>
              <w:left w:w="107" w:type="dxa"/>
              <w:bottom w:w="0" w:type="dxa"/>
              <w:right w:w="107" w:type="dxa"/>
            </w:tcMar>
            <w:hideMark/>
          </w:tcPr>
          <w:p w14:paraId="2872A88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48.7 ± 10.8</w:t>
            </w:r>
          </w:p>
        </w:tc>
        <w:tc>
          <w:tcPr>
            <w:tcW w:w="604" w:type="pct"/>
            <w:shd w:val="clear" w:color="auto" w:fill="auto"/>
            <w:tcMar>
              <w:top w:w="15" w:type="dxa"/>
              <w:left w:w="107" w:type="dxa"/>
              <w:bottom w:w="0" w:type="dxa"/>
              <w:right w:w="107" w:type="dxa"/>
            </w:tcMar>
            <w:hideMark/>
          </w:tcPr>
          <w:p w14:paraId="51B78B7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60.8 ± 7.4</w:t>
            </w:r>
          </w:p>
        </w:tc>
        <w:tc>
          <w:tcPr>
            <w:tcW w:w="616" w:type="pct"/>
            <w:shd w:val="clear" w:color="auto" w:fill="auto"/>
            <w:tcMar>
              <w:top w:w="15" w:type="dxa"/>
              <w:left w:w="107" w:type="dxa"/>
              <w:bottom w:w="0" w:type="dxa"/>
              <w:right w:w="107" w:type="dxa"/>
            </w:tcMar>
            <w:hideMark/>
          </w:tcPr>
          <w:p w14:paraId="096D76C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53.8 ± 18.7</w:t>
            </w:r>
          </w:p>
        </w:tc>
        <w:tc>
          <w:tcPr>
            <w:tcW w:w="814" w:type="pct"/>
            <w:shd w:val="clear" w:color="auto" w:fill="auto"/>
            <w:tcMar>
              <w:top w:w="15" w:type="dxa"/>
              <w:left w:w="107" w:type="dxa"/>
              <w:bottom w:w="0" w:type="dxa"/>
              <w:right w:w="107" w:type="dxa"/>
            </w:tcMar>
            <w:hideMark/>
          </w:tcPr>
          <w:p w14:paraId="4773368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60.3 ± 12.6 </w:t>
            </w:r>
          </w:p>
        </w:tc>
        <w:tc>
          <w:tcPr>
            <w:tcW w:w="499" w:type="pct"/>
            <w:shd w:val="clear" w:color="auto" w:fill="auto"/>
            <w:tcMar>
              <w:top w:w="15" w:type="dxa"/>
              <w:left w:w="107" w:type="dxa"/>
              <w:bottom w:w="0" w:type="dxa"/>
              <w:right w:w="107" w:type="dxa"/>
            </w:tcMar>
            <w:hideMark/>
          </w:tcPr>
          <w:p w14:paraId="2A00427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&lt;</w:t>
            </w:r>
            <w:r w:rsidR="000C6127" w:rsidRPr="009729E6">
              <w:rPr>
                <w:rFonts w:ascii="Book Antiqua" w:hAnsi="Book Antiqua"/>
                <w:color w:val="000000"/>
                <w:kern w:val="24"/>
                <w:lang w:eastAsia="zh-CN"/>
              </w:rPr>
              <w:t xml:space="preserve"> </w:t>
            </w:r>
            <w:r w:rsidRPr="009729E6">
              <w:rPr>
                <w:rFonts w:ascii="Book Antiqua" w:hAnsi="Book Antiqua"/>
                <w:color w:val="000000"/>
                <w:kern w:val="24"/>
              </w:rPr>
              <w:t>0.001</w:t>
            </w:r>
          </w:p>
        </w:tc>
      </w:tr>
      <w:tr w:rsidR="00BD736D" w:rsidRPr="009729E6" w14:paraId="0E733BEB" w14:textId="77777777" w:rsidTr="00B43BBE">
        <w:trPr>
          <w:trHeight w:val="576"/>
        </w:trPr>
        <w:tc>
          <w:tcPr>
            <w:tcW w:w="1130" w:type="pct"/>
            <w:shd w:val="clear" w:color="auto" w:fill="auto"/>
            <w:tcMar>
              <w:top w:w="15" w:type="dxa"/>
              <w:left w:w="107" w:type="dxa"/>
              <w:bottom w:w="0" w:type="dxa"/>
              <w:right w:w="107" w:type="dxa"/>
            </w:tcMar>
            <w:hideMark/>
          </w:tcPr>
          <w:p w14:paraId="4E4760D4" w14:textId="22FC9358" w:rsidR="003D7DBA" w:rsidRPr="009729E6" w:rsidRDefault="003D7DBA" w:rsidP="009729E6">
            <w:pPr>
              <w:spacing w:line="360" w:lineRule="auto"/>
              <w:ind w:left="29"/>
              <w:jc w:val="both"/>
              <w:rPr>
                <w:rFonts w:ascii="Book Antiqua" w:eastAsiaTheme="minorEastAsia" w:hAnsi="Book Antiqua" w:cs="Arial"/>
                <w:lang w:eastAsia="zh-CN"/>
              </w:rPr>
            </w:pPr>
            <w:r w:rsidRPr="009729E6">
              <w:rPr>
                <w:rFonts w:ascii="Book Antiqua" w:hAnsi="Book Antiqua"/>
                <w:color w:val="000000"/>
                <w:kern w:val="24"/>
              </w:rPr>
              <w:t xml:space="preserve">BMI </w:t>
            </w:r>
            <w:r w:rsidR="00EB3678" w:rsidRPr="009729E6">
              <w:rPr>
                <w:rFonts w:ascii="Book Antiqua" w:hAnsi="Book Antiqua"/>
                <w:color w:val="000000"/>
                <w:kern w:val="24"/>
              </w:rPr>
              <w:t xml:space="preserve">in </w:t>
            </w:r>
            <w:r w:rsidRPr="009729E6">
              <w:rPr>
                <w:rFonts w:ascii="Book Antiqua" w:hAnsi="Book Antiqua"/>
                <w:color w:val="000000"/>
                <w:kern w:val="24"/>
              </w:rPr>
              <w:t>kg/m</w:t>
            </w:r>
            <w:r w:rsidR="009729E6" w:rsidRPr="009729E6">
              <w:rPr>
                <w:rFonts w:ascii="Book Antiqua" w:eastAsiaTheme="minorEastAsia" w:hAnsi="Book Antiqua"/>
                <w:color w:val="000000"/>
                <w:kern w:val="24"/>
                <w:position w:val="7"/>
                <w:vertAlign w:val="superscript"/>
                <w:lang w:eastAsia="zh-CN"/>
              </w:rPr>
              <w:t>2</w:t>
            </w:r>
          </w:p>
        </w:tc>
        <w:tc>
          <w:tcPr>
            <w:tcW w:w="633" w:type="pct"/>
            <w:shd w:val="clear" w:color="auto" w:fill="auto"/>
            <w:tcMar>
              <w:top w:w="15" w:type="dxa"/>
              <w:left w:w="107" w:type="dxa"/>
              <w:bottom w:w="0" w:type="dxa"/>
              <w:right w:w="107" w:type="dxa"/>
            </w:tcMar>
            <w:hideMark/>
          </w:tcPr>
          <w:p w14:paraId="235A8E8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24.9 ± 3.8</w:t>
            </w:r>
          </w:p>
        </w:tc>
        <w:tc>
          <w:tcPr>
            <w:tcW w:w="704" w:type="pct"/>
            <w:shd w:val="clear" w:color="auto" w:fill="auto"/>
            <w:tcMar>
              <w:top w:w="15" w:type="dxa"/>
              <w:left w:w="107" w:type="dxa"/>
              <w:bottom w:w="0" w:type="dxa"/>
              <w:right w:w="107" w:type="dxa"/>
            </w:tcMar>
            <w:hideMark/>
          </w:tcPr>
          <w:p w14:paraId="641A2E3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24.2 ± 3.9</w:t>
            </w:r>
          </w:p>
        </w:tc>
        <w:tc>
          <w:tcPr>
            <w:tcW w:w="604" w:type="pct"/>
            <w:shd w:val="clear" w:color="auto" w:fill="auto"/>
            <w:tcMar>
              <w:top w:w="15" w:type="dxa"/>
              <w:left w:w="107" w:type="dxa"/>
              <w:bottom w:w="0" w:type="dxa"/>
              <w:right w:w="107" w:type="dxa"/>
            </w:tcMar>
            <w:hideMark/>
          </w:tcPr>
          <w:p w14:paraId="5B6B48F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29.9 ± 4.5</w:t>
            </w:r>
          </w:p>
        </w:tc>
        <w:tc>
          <w:tcPr>
            <w:tcW w:w="616" w:type="pct"/>
            <w:shd w:val="clear" w:color="auto" w:fill="auto"/>
            <w:tcMar>
              <w:top w:w="15" w:type="dxa"/>
              <w:left w:w="107" w:type="dxa"/>
              <w:bottom w:w="0" w:type="dxa"/>
              <w:right w:w="107" w:type="dxa"/>
            </w:tcMar>
            <w:hideMark/>
          </w:tcPr>
          <w:p w14:paraId="3DDB484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25.0 ± 4.0</w:t>
            </w:r>
          </w:p>
        </w:tc>
        <w:tc>
          <w:tcPr>
            <w:tcW w:w="814" w:type="pct"/>
            <w:shd w:val="clear" w:color="auto" w:fill="auto"/>
            <w:tcMar>
              <w:top w:w="15" w:type="dxa"/>
              <w:left w:w="107" w:type="dxa"/>
              <w:bottom w:w="0" w:type="dxa"/>
              <w:right w:w="107" w:type="dxa"/>
            </w:tcMar>
            <w:hideMark/>
          </w:tcPr>
          <w:p w14:paraId="206FD09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25.9 ± 4.5</w:t>
            </w:r>
          </w:p>
        </w:tc>
        <w:tc>
          <w:tcPr>
            <w:tcW w:w="499" w:type="pct"/>
            <w:shd w:val="clear" w:color="auto" w:fill="auto"/>
            <w:tcMar>
              <w:top w:w="15" w:type="dxa"/>
              <w:left w:w="107" w:type="dxa"/>
              <w:bottom w:w="0" w:type="dxa"/>
              <w:right w:w="107" w:type="dxa"/>
            </w:tcMar>
            <w:hideMark/>
          </w:tcPr>
          <w:p w14:paraId="7CA2D93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&lt;</w:t>
            </w:r>
            <w:r w:rsidR="000C6127" w:rsidRPr="009729E6">
              <w:rPr>
                <w:rFonts w:ascii="Book Antiqua" w:hAnsi="Book Antiqua"/>
                <w:color w:val="000000"/>
                <w:kern w:val="24"/>
                <w:lang w:eastAsia="zh-CN"/>
              </w:rPr>
              <w:t xml:space="preserve"> </w:t>
            </w:r>
            <w:r w:rsidRPr="009729E6">
              <w:rPr>
                <w:rFonts w:ascii="Book Antiqua" w:hAnsi="Book Antiqua"/>
                <w:color w:val="000000"/>
                <w:kern w:val="24"/>
              </w:rPr>
              <w:t>0.001</w:t>
            </w:r>
          </w:p>
        </w:tc>
      </w:tr>
      <w:tr w:rsidR="00BD736D" w:rsidRPr="009729E6" w14:paraId="1BAEC24D" w14:textId="77777777" w:rsidTr="00B43BBE">
        <w:trPr>
          <w:trHeight w:val="275"/>
        </w:trPr>
        <w:tc>
          <w:tcPr>
            <w:tcW w:w="2467" w:type="pct"/>
            <w:gridSpan w:val="3"/>
            <w:shd w:val="clear" w:color="auto" w:fill="auto"/>
            <w:tcMar>
              <w:top w:w="15" w:type="dxa"/>
              <w:left w:w="107" w:type="dxa"/>
              <w:bottom w:w="0" w:type="dxa"/>
              <w:right w:w="107" w:type="dxa"/>
            </w:tcMar>
            <w:hideMark/>
          </w:tcPr>
          <w:p w14:paraId="75CE577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Smoking habits</w:t>
            </w:r>
          </w:p>
        </w:tc>
        <w:tc>
          <w:tcPr>
            <w:tcW w:w="604" w:type="pct"/>
            <w:shd w:val="clear" w:color="auto" w:fill="auto"/>
            <w:tcMar>
              <w:top w:w="15" w:type="dxa"/>
              <w:left w:w="107" w:type="dxa"/>
              <w:bottom w:w="0" w:type="dxa"/>
              <w:right w:w="107" w:type="dxa"/>
            </w:tcMar>
            <w:hideMark/>
          </w:tcPr>
          <w:p w14:paraId="07FDAFA5" w14:textId="77777777" w:rsidR="003D7DBA" w:rsidRPr="009729E6" w:rsidRDefault="003D7DBA" w:rsidP="009729E6">
            <w:pPr>
              <w:spacing w:line="360" w:lineRule="auto"/>
              <w:jc w:val="both"/>
              <w:rPr>
                <w:rFonts w:ascii="Book Antiqua" w:hAnsi="Book Antiqua" w:cs="Arial"/>
                <w:lang w:eastAsia="zh-CN"/>
              </w:rPr>
            </w:pPr>
          </w:p>
        </w:tc>
        <w:tc>
          <w:tcPr>
            <w:tcW w:w="616" w:type="pct"/>
            <w:shd w:val="clear" w:color="auto" w:fill="auto"/>
            <w:tcMar>
              <w:top w:w="15" w:type="dxa"/>
              <w:left w:w="107" w:type="dxa"/>
              <w:bottom w:w="0" w:type="dxa"/>
              <w:right w:w="107" w:type="dxa"/>
            </w:tcMar>
            <w:hideMark/>
          </w:tcPr>
          <w:p w14:paraId="2A4810E7" w14:textId="77777777" w:rsidR="003D7DBA" w:rsidRPr="009729E6" w:rsidRDefault="003D7DBA" w:rsidP="009729E6">
            <w:pPr>
              <w:spacing w:line="360" w:lineRule="auto"/>
              <w:jc w:val="both"/>
              <w:rPr>
                <w:rFonts w:ascii="Book Antiqua" w:hAnsi="Book Antiqua" w:cs="Arial"/>
                <w:lang w:eastAsia="zh-CN"/>
              </w:rPr>
            </w:pPr>
          </w:p>
        </w:tc>
        <w:tc>
          <w:tcPr>
            <w:tcW w:w="814" w:type="pct"/>
            <w:shd w:val="clear" w:color="auto" w:fill="auto"/>
            <w:tcMar>
              <w:top w:w="15" w:type="dxa"/>
              <w:left w:w="107" w:type="dxa"/>
              <w:bottom w:w="0" w:type="dxa"/>
              <w:right w:w="107" w:type="dxa"/>
            </w:tcMar>
            <w:hideMark/>
          </w:tcPr>
          <w:p w14:paraId="29BD3E18" w14:textId="77777777" w:rsidR="003D7DBA" w:rsidRPr="009729E6" w:rsidRDefault="003D7DBA" w:rsidP="009729E6">
            <w:pPr>
              <w:spacing w:line="360" w:lineRule="auto"/>
              <w:jc w:val="both"/>
              <w:rPr>
                <w:rFonts w:ascii="Book Antiqua" w:hAnsi="Book Antiqua" w:cs="Arial"/>
                <w:lang w:eastAsia="zh-CN"/>
              </w:rPr>
            </w:pPr>
          </w:p>
        </w:tc>
        <w:tc>
          <w:tcPr>
            <w:tcW w:w="499" w:type="pct"/>
            <w:shd w:val="clear" w:color="auto" w:fill="auto"/>
            <w:tcMar>
              <w:top w:w="15" w:type="dxa"/>
              <w:left w:w="107" w:type="dxa"/>
              <w:bottom w:w="0" w:type="dxa"/>
              <w:right w:w="107" w:type="dxa"/>
            </w:tcMar>
            <w:hideMark/>
          </w:tcPr>
          <w:p w14:paraId="5C03DFD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NS</w:t>
            </w:r>
          </w:p>
        </w:tc>
      </w:tr>
      <w:tr w:rsidR="00BD736D" w:rsidRPr="009729E6" w14:paraId="2EB3059E" w14:textId="77777777" w:rsidTr="00B43BBE">
        <w:trPr>
          <w:trHeight w:val="275"/>
        </w:trPr>
        <w:tc>
          <w:tcPr>
            <w:tcW w:w="1130" w:type="pct"/>
            <w:shd w:val="clear" w:color="auto" w:fill="auto"/>
            <w:tcMar>
              <w:top w:w="15" w:type="dxa"/>
              <w:left w:w="107" w:type="dxa"/>
              <w:bottom w:w="0" w:type="dxa"/>
              <w:right w:w="107" w:type="dxa"/>
            </w:tcMar>
            <w:hideMark/>
          </w:tcPr>
          <w:p w14:paraId="1A60C83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Never</w:t>
            </w:r>
          </w:p>
        </w:tc>
        <w:tc>
          <w:tcPr>
            <w:tcW w:w="633" w:type="pct"/>
            <w:shd w:val="clear" w:color="auto" w:fill="auto"/>
            <w:tcMar>
              <w:top w:w="15" w:type="dxa"/>
              <w:left w:w="107" w:type="dxa"/>
              <w:bottom w:w="0" w:type="dxa"/>
              <w:right w:w="107" w:type="dxa"/>
            </w:tcMar>
            <w:hideMark/>
          </w:tcPr>
          <w:p w14:paraId="0DEE6B7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27 (67.5)</w:t>
            </w:r>
          </w:p>
        </w:tc>
        <w:tc>
          <w:tcPr>
            <w:tcW w:w="704" w:type="pct"/>
            <w:shd w:val="clear" w:color="auto" w:fill="auto"/>
            <w:tcMar>
              <w:top w:w="15" w:type="dxa"/>
              <w:left w:w="107" w:type="dxa"/>
              <w:bottom w:w="0" w:type="dxa"/>
              <w:right w:w="107" w:type="dxa"/>
            </w:tcMar>
            <w:hideMark/>
          </w:tcPr>
          <w:p w14:paraId="0E9E24A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13 (65.0)</w:t>
            </w:r>
          </w:p>
        </w:tc>
        <w:tc>
          <w:tcPr>
            <w:tcW w:w="604" w:type="pct"/>
            <w:shd w:val="clear" w:color="auto" w:fill="auto"/>
            <w:tcMar>
              <w:top w:w="15" w:type="dxa"/>
              <w:left w:w="107" w:type="dxa"/>
              <w:bottom w:w="0" w:type="dxa"/>
              <w:right w:w="107" w:type="dxa"/>
            </w:tcMar>
            <w:hideMark/>
          </w:tcPr>
          <w:p w14:paraId="63F1D64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12 (60.0)</w:t>
            </w:r>
          </w:p>
        </w:tc>
        <w:tc>
          <w:tcPr>
            <w:tcW w:w="616" w:type="pct"/>
            <w:shd w:val="clear" w:color="auto" w:fill="auto"/>
            <w:tcMar>
              <w:top w:w="15" w:type="dxa"/>
              <w:left w:w="107" w:type="dxa"/>
              <w:bottom w:w="0" w:type="dxa"/>
              <w:right w:w="107" w:type="dxa"/>
            </w:tcMar>
            <w:hideMark/>
          </w:tcPr>
          <w:p w14:paraId="4FB5CB3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7 (87.5)</w:t>
            </w:r>
          </w:p>
        </w:tc>
        <w:tc>
          <w:tcPr>
            <w:tcW w:w="814" w:type="pct"/>
            <w:shd w:val="clear" w:color="auto" w:fill="auto"/>
            <w:tcMar>
              <w:top w:w="15" w:type="dxa"/>
              <w:left w:w="107" w:type="dxa"/>
              <w:bottom w:w="0" w:type="dxa"/>
              <w:right w:w="107" w:type="dxa"/>
            </w:tcMar>
            <w:hideMark/>
          </w:tcPr>
          <w:p w14:paraId="0C42C98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59 (67.1)</w:t>
            </w:r>
          </w:p>
        </w:tc>
        <w:tc>
          <w:tcPr>
            <w:tcW w:w="499" w:type="pct"/>
            <w:shd w:val="clear" w:color="auto" w:fill="auto"/>
            <w:tcMar>
              <w:top w:w="15" w:type="dxa"/>
              <w:left w:w="107" w:type="dxa"/>
              <w:bottom w:w="0" w:type="dxa"/>
              <w:right w:w="107" w:type="dxa"/>
            </w:tcMar>
            <w:hideMark/>
          </w:tcPr>
          <w:p w14:paraId="79398512" w14:textId="77777777" w:rsidR="003D7DBA" w:rsidRPr="009729E6" w:rsidRDefault="003D7DBA" w:rsidP="009729E6">
            <w:pPr>
              <w:spacing w:line="360" w:lineRule="auto"/>
              <w:jc w:val="both"/>
              <w:rPr>
                <w:rFonts w:ascii="Book Antiqua" w:hAnsi="Book Antiqua" w:cs="Arial"/>
                <w:lang w:eastAsia="zh-CN"/>
              </w:rPr>
            </w:pPr>
          </w:p>
        </w:tc>
      </w:tr>
      <w:tr w:rsidR="00BD736D" w:rsidRPr="009729E6" w14:paraId="0E8C972E" w14:textId="77777777" w:rsidTr="00B43BBE">
        <w:trPr>
          <w:trHeight w:val="275"/>
        </w:trPr>
        <w:tc>
          <w:tcPr>
            <w:tcW w:w="1130" w:type="pct"/>
            <w:shd w:val="clear" w:color="auto" w:fill="auto"/>
            <w:tcMar>
              <w:top w:w="15" w:type="dxa"/>
              <w:left w:w="107" w:type="dxa"/>
              <w:bottom w:w="0" w:type="dxa"/>
              <w:right w:w="107" w:type="dxa"/>
            </w:tcMar>
            <w:hideMark/>
          </w:tcPr>
          <w:p w14:paraId="24EB3E77" w14:textId="42BBA9A0"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Ex-smoker</w:t>
            </w:r>
            <w:r w:rsidR="00EB3678" w:rsidRPr="009729E6">
              <w:rPr>
                <w:rFonts w:ascii="Book Antiqua" w:hAnsi="Book Antiqua"/>
                <w:color w:val="000000"/>
                <w:kern w:val="24"/>
              </w:rPr>
              <w:t>,</w:t>
            </w:r>
            <w:r w:rsidRPr="009729E6">
              <w:rPr>
                <w:rFonts w:ascii="Book Antiqua" w:hAnsi="Book Antiqua"/>
                <w:color w:val="000000"/>
                <w:kern w:val="24"/>
              </w:rPr>
              <w:t xml:space="preserve"> &gt;</w:t>
            </w:r>
            <w:r w:rsidR="000C6127" w:rsidRPr="009729E6">
              <w:rPr>
                <w:rFonts w:ascii="Book Antiqua" w:hAnsi="Book Antiqua"/>
                <w:color w:val="000000"/>
                <w:kern w:val="24"/>
                <w:lang w:eastAsia="zh-CN"/>
              </w:rPr>
              <w:t xml:space="preserve"> </w:t>
            </w:r>
            <w:r w:rsidRPr="009729E6">
              <w:rPr>
                <w:rFonts w:ascii="Book Antiqua" w:hAnsi="Book Antiqua"/>
                <w:color w:val="000000"/>
                <w:kern w:val="24"/>
              </w:rPr>
              <w:t>5</w:t>
            </w:r>
            <w:r w:rsidR="000C6127" w:rsidRPr="009729E6">
              <w:rPr>
                <w:rFonts w:ascii="Book Antiqua" w:hAnsi="Book Antiqua"/>
                <w:color w:val="000000"/>
                <w:kern w:val="24"/>
                <w:lang w:eastAsia="zh-CN"/>
              </w:rPr>
              <w:t xml:space="preserve"> </w:t>
            </w:r>
            <w:proofErr w:type="spellStart"/>
            <w:r w:rsidRPr="009729E6">
              <w:rPr>
                <w:rFonts w:ascii="Book Antiqua" w:hAnsi="Book Antiqua"/>
                <w:color w:val="000000"/>
                <w:kern w:val="24"/>
              </w:rPr>
              <w:t>y</w:t>
            </w:r>
            <w:r w:rsidR="000C6127" w:rsidRPr="009729E6">
              <w:rPr>
                <w:rFonts w:ascii="Book Antiqua" w:hAnsi="Book Antiqua"/>
                <w:color w:val="000000"/>
                <w:kern w:val="24"/>
                <w:lang w:eastAsia="zh-CN"/>
              </w:rPr>
              <w:t>r</w:t>
            </w:r>
            <w:proofErr w:type="spellEnd"/>
          </w:p>
        </w:tc>
        <w:tc>
          <w:tcPr>
            <w:tcW w:w="633" w:type="pct"/>
            <w:shd w:val="clear" w:color="auto" w:fill="auto"/>
            <w:tcMar>
              <w:top w:w="15" w:type="dxa"/>
              <w:left w:w="107" w:type="dxa"/>
              <w:bottom w:w="0" w:type="dxa"/>
              <w:right w:w="107" w:type="dxa"/>
            </w:tcMar>
            <w:hideMark/>
          </w:tcPr>
          <w:p w14:paraId="6FC81A5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8 (20.0)</w:t>
            </w:r>
          </w:p>
        </w:tc>
        <w:tc>
          <w:tcPr>
            <w:tcW w:w="704" w:type="pct"/>
            <w:shd w:val="clear" w:color="auto" w:fill="auto"/>
            <w:tcMar>
              <w:top w:w="15" w:type="dxa"/>
              <w:left w:w="107" w:type="dxa"/>
              <w:bottom w:w="0" w:type="dxa"/>
              <w:right w:w="107" w:type="dxa"/>
            </w:tcMar>
            <w:hideMark/>
          </w:tcPr>
          <w:p w14:paraId="6AA6936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4 (20.0)</w:t>
            </w:r>
          </w:p>
        </w:tc>
        <w:tc>
          <w:tcPr>
            <w:tcW w:w="604" w:type="pct"/>
            <w:shd w:val="clear" w:color="auto" w:fill="auto"/>
            <w:tcMar>
              <w:top w:w="15" w:type="dxa"/>
              <w:left w:w="107" w:type="dxa"/>
              <w:bottom w:w="0" w:type="dxa"/>
              <w:right w:w="107" w:type="dxa"/>
            </w:tcMar>
            <w:hideMark/>
          </w:tcPr>
          <w:p w14:paraId="1370D71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7 (35.0)</w:t>
            </w:r>
          </w:p>
        </w:tc>
        <w:tc>
          <w:tcPr>
            <w:tcW w:w="616" w:type="pct"/>
            <w:shd w:val="clear" w:color="auto" w:fill="auto"/>
            <w:tcMar>
              <w:top w:w="15" w:type="dxa"/>
              <w:left w:w="107" w:type="dxa"/>
              <w:bottom w:w="0" w:type="dxa"/>
              <w:right w:w="107" w:type="dxa"/>
            </w:tcMar>
            <w:hideMark/>
          </w:tcPr>
          <w:p w14:paraId="6AF95C6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 (12.5)</w:t>
            </w:r>
          </w:p>
        </w:tc>
        <w:tc>
          <w:tcPr>
            <w:tcW w:w="814" w:type="pct"/>
            <w:shd w:val="clear" w:color="auto" w:fill="auto"/>
            <w:tcMar>
              <w:top w:w="15" w:type="dxa"/>
              <w:left w:w="107" w:type="dxa"/>
              <w:bottom w:w="0" w:type="dxa"/>
              <w:right w:w="107" w:type="dxa"/>
            </w:tcMar>
            <w:hideMark/>
          </w:tcPr>
          <w:p w14:paraId="7B5BF38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20 (22.7)</w:t>
            </w:r>
          </w:p>
        </w:tc>
        <w:tc>
          <w:tcPr>
            <w:tcW w:w="499" w:type="pct"/>
            <w:shd w:val="clear" w:color="auto" w:fill="auto"/>
            <w:tcMar>
              <w:top w:w="15" w:type="dxa"/>
              <w:left w:w="107" w:type="dxa"/>
              <w:bottom w:w="0" w:type="dxa"/>
              <w:right w:w="107" w:type="dxa"/>
            </w:tcMar>
            <w:hideMark/>
          </w:tcPr>
          <w:p w14:paraId="119B515A" w14:textId="77777777" w:rsidR="003D7DBA" w:rsidRPr="009729E6" w:rsidRDefault="003D7DBA" w:rsidP="009729E6">
            <w:pPr>
              <w:spacing w:line="360" w:lineRule="auto"/>
              <w:jc w:val="both"/>
              <w:rPr>
                <w:rFonts w:ascii="Book Antiqua" w:hAnsi="Book Antiqua" w:cs="Arial"/>
                <w:lang w:eastAsia="zh-CN"/>
              </w:rPr>
            </w:pPr>
          </w:p>
        </w:tc>
      </w:tr>
      <w:tr w:rsidR="00BD736D" w:rsidRPr="009729E6" w14:paraId="145DCD25" w14:textId="77777777" w:rsidTr="00B43BBE">
        <w:trPr>
          <w:trHeight w:val="275"/>
        </w:trPr>
        <w:tc>
          <w:tcPr>
            <w:tcW w:w="1130" w:type="pct"/>
            <w:shd w:val="clear" w:color="auto" w:fill="auto"/>
            <w:tcMar>
              <w:top w:w="15" w:type="dxa"/>
              <w:left w:w="107" w:type="dxa"/>
              <w:bottom w:w="0" w:type="dxa"/>
              <w:right w:w="107" w:type="dxa"/>
            </w:tcMar>
            <w:hideMark/>
          </w:tcPr>
          <w:p w14:paraId="42907D0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Active</w:t>
            </w:r>
          </w:p>
        </w:tc>
        <w:tc>
          <w:tcPr>
            <w:tcW w:w="633" w:type="pct"/>
            <w:shd w:val="clear" w:color="auto" w:fill="auto"/>
            <w:tcMar>
              <w:top w:w="15" w:type="dxa"/>
              <w:left w:w="107" w:type="dxa"/>
              <w:bottom w:w="0" w:type="dxa"/>
              <w:right w:w="107" w:type="dxa"/>
            </w:tcMar>
            <w:hideMark/>
          </w:tcPr>
          <w:p w14:paraId="3C18592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5 (12.5)</w:t>
            </w:r>
          </w:p>
        </w:tc>
        <w:tc>
          <w:tcPr>
            <w:tcW w:w="704" w:type="pct"/>
            <w:shd w:val="clear" w:color="auto" w:fill="auto"/>
            <w:tcMar>
              <w:top w:w="15" w:type="dxa"/>
              <w:left w:w="107" w:type="dxa"/>
              <w:bottom w:w="0" w:type="dxa"/>
              <w:right w:w="107" w:type="dxa"/>
            </w:tcMar>
            <w:hideMark/>
          </w:tcPr>
          <w:p w14:paraId="0D219D3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 (15.0)</w:t>
            </w:r>
          </w:p>
        </w:tc>
        <w:tc>
          <w:tcPr>
            <w:tcW w:w="604" w:type="pct"/>
            <w:shd w:val="clear" w:color="auto" w:fill="auto"/>
            <w:tcMar>
              <w:top w:w="15" w:type="dxa"/>
              <w:left w:w="107" w:type="dxa"/>
              <w:bottom w:w="0" w:type="dxa"/>
              <w:right w:w="107" w:type="dxa"/>
            </w:tcMar>
            <w:hideMark/>
          </w:tcPr>
          <w:p w14:paraId="5D9A061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 (5.0)</w:t>
            </w:r>
          </w:p>
        </w:tc>
        <w:tc>
          <w:tcPr>
            <w:tcW w:w="616" w:type="pct"/>
            <w:shd w:val="clear" w:color="auto" w:fill="auto"/>
            <w:tcMar>
              <w:top w:w="15" w:type="dxa"/>
              <w:left w:w="107" w:type="dxa"/>
              <w:bottom w:w="0" w:type="dxa"/>
              <w:right w:w="107" w:type="dxa"/>
            </w:tcMar>
            <w:hideMark/>
          </w:tcPr>
          <w:p w14:paraId="78E8DE3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814" w:type="pct"/>
            <w:shd w:val="clear" w:color="auto" w:fill="auto"/>
            <w:tcMar>
              <w:top w:w="15" w:type="dxa"/>
              <w:left w:w="107" w:type="dxa"/>
              <w:bottom w:w="0" w:type="dxa"/>
              <w:right w:w="107" w:type="dxa"/>
            </w:tcMar>
            <w:hideMark/>
          </w:tcPr>
          <w:p w14:paraId="18A2153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9 (10.2)</w:t>
            </w:r>
          </w:p>
        </w:tc>
        <w:tc>
          <w:tcPr>
            <w:tcW w:w="499" w:type="pct"/>
            <w:shd w:val="clear" w:color="auto" w:fill="auto"/>
            <w:tcMar>
              <w:top w:w="15" w:type="dxa"/>
              <w:left w:w="107" w:type="dxa"/>
              <w:bottom w:w="0" w:type="dxa"/>
              <w:right w:w="107" w:type="dxa"/>
            </w:tcMar>
            <w:hideMark/>
          </w:tcPr>
          <w:p w14:paraId="1D139C3F" w14:textId="77777777" w:rsidR="003D7DBA" w:rsidRPr="009729E6" w:rsidRDefault="003D7DBA" w:rsidP="009729E6">
            <w:pPr>
              <w:spacing w:line="360" w:lineRule="auto"/>
              <w:jc w:val="both"/>
              <w:rPr>
                <w:rFonts w:ascii="Book Antiqua" w:hAnsi="Book Antiqua" w:cs="Arial"/>
                <w:lang w:eastAsia="zh-CN"/>
              </w:rPr>
            </w:pPr>
          </w:p>
        </w:tc>
      </w:tr>
      <w:tr w:rsidR="00BD736D" w:rsidRPr="009729E6" w14:paraId="0CCFBDE9" w14:textId="77777777" w:rsidTr="00B43BBE">
        <w:trPr>
          <w:trHeight w:val="275"/>
        </w:trPr>
        <w:tc>
          <w:tcPr>
            <w:tcW w:w="1130" w:type="pct"/>
            <w:shd w:val="clear" w:color="auto" w:fill="auto"/>
            <w:tcMar>
              <w:top w:w="15" w:type="dxa"/>
              <w:left w:w="107" w:type="dxa"/>
              <w:bottom w:w="0" w:type="dxa"/>
              <w:right w:w="107" w:type="dxa"/>
            </w:tcMar>
            <w:hideMark/>
          </w:tcPr>
          <w:p w14:paraId="6D93B70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Alcohol habits</w:t>
            </w:r>
          </w:p>
        </w:tc>
        <w:tc>
          <w:tcPr>
            <w:tcW w:w="2557" w:type="pct"/>
            <w:gridSpan w:val="4"/>
            <w:shd w:val="clear" w:color="auto" w:fill="auto"/>
            <w:tcMar>
              <w:top w:w="15" w:type="dxa"/>
              <w:left w:w="107" w:type="dxa"/>
              <w:bottom w:w="0" w:type="dxa"/>
              <w:right w:w="107" w:type="dxa"/>
            </w:tcMar>
            <w:hideMark/>
          </w:tcPr>
          <w:p w14:paraId="56E10598" w14:textId="77777777" w:rsidR="003D7DBA" w:rsidRPr="009729E6" w:rsidRDefault="003D7DBA" w:rsidP="009729E6">
            <w:pPr>
              <w:spacing w:line="360" w:lineRule="auto"/>
              <w:jc w:val="both"/>
              <w:rPr>
                <w:rFonts w:ascii="Book Antiqua" w:hAnsi="Book Antiqua" w:cs="Arial"/>
                <w:lang w:eastAsia="zh-CN"/>
              </w:rPr>
            </w:pPr>
          </w:p>
        </w:tc>
        <w:tc>
          <w:tcPr>
            <w:tcW w:w="814" w:type="pct"/>
            <w:shd w:val="clear" w:color="auto" w:fill="auto"/>
            <w:tcMar>
              <w:top w:w="15" w:type="dxa"/>
              <w:left w:w="107" w:type="dxa"/>
              <w:bottom w:w="0" w:type="dxa"/>
              <w:right w:w="107" w:type="dxa"/>
            </w:tcMar>
            <w:hideMark/>
          </w:tcPr>
          <w:p w14:paraId="11A07CDA" w14:textId="77777777" w:rsidR="003D7DBA" w:rsidRPr="009729E6" w:rsidRDefault="003D7DBA" w:rsidP="009729E6">
            <w:pPr>
              <w:spacing w:line="360" w:lineRule="auto"/>
              <w:jc w:val="both"/>
              <w:rPr>
                <w:rFonts w:ascii="Book Antiqua" w:hAnsi="Book Antiqua" w:cs="Arial"/>
                <w:lang w:eastAsia="zh-CN"/>
              </w:rPr>
            </w:pPr>
          </w:p>
        </w:tc>
        <w:tc>
          <w:tcPr>
            <w:tcW w:w="499" w:type="pct"/>
            <w:shd w:val="clear" w:color="auto" w:fill="auto"/>
            <w:tcMar>
              <w:top w:w="15" w:type="dxa"/>
              <w:left w:w="107" w:type="dxa"/>
              <w:bottom w:w="0" w:type="dxa"/>
              <w:right w:w="107" w:type="dxa"/>
            </w:tcMar>
            <w:hideMark/>
          </w:tcPr>
          <w:p w14:paraId="54E2687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NS</w:t>
            </w:r>
          </w:p>
        </w:tc>
      </w:tr>
      <w:tr w:rsidR="00BD736D" w:rsidRPr="009729E6" w14:paraId="6FC4EF8E" w14:textId="77777777" w:rsidTr="00B43BBE">
        <w:trPr>
          <w:trHeight w:val="275"/>
        </w:trPr>
        <w:tc>
          <w:tcPr>
            <w:tcW w:w="1130" w:type="pct"/>
            <w:shd w:val="clear" w:color="auto" w:fill="auto"/>
            <w:tcMar>
              <w:top w:w="15" w:type="dxa"/>
              <w:left w:w="107" w:type="dxa"/>
              <w:bottom w:w="0" w:type="dxa"/>
              <w:right w:w="107" w:type="dxa"/>
            </w:tcMar>
            <w:hideMark/>
          </w:tcPr>
          <w:p w14:paraId="18B54B1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No</w:t>
            </w:r>
          </w:p>
        </w:tc>
        <w:tc>
          <w:tcPr>
            <w:tcW w:w="633" w:type="pct"/>
            <w:shd w:val="clear" w:color="auto" w:fill="auto"/>
            <w:tcMar>
              <w:top w:w="15" w:type="dxa"/>
              <w:left w:w="107" w:type="dxa"/>
              <w:bottom w:w="0" w:type="dxa"/>
              <w:right w:w="107" w:type="dxa"/>
            </w:tcMar>
            <w:hideMark/>
          </w:tcPr>
          <w:p w14:paraId="7E0E9B1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22 (55.0)</w:t>
            </w:r>
          </w:p>
        </w:tc>
        <w:tc>
          <w:tcPr>
            <w:tcW w:w="704" w:type="pct"/>
            <w:shd w:val="clear" w:color="auto" w:fill="auto"/>
            <w:tcMar>
              <w:top w:w="15" w:type="dxa"/>
              <w:left w:w="107" w:type="dxa"/>
              <w:bottom w:w="0" w:type="dxa"/>
              <w:right w:w="107" w:type="dxa"/>
            </w:tcMar>
            <w:hideMark/>
          </w:tcPr>
          <w:p w14:paraId="1160336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11 (55.0)</w:t>
            </w:r>
          </w:p>
        </w:tc>
        <w:tc>
          <w:tcPr>
            <w:tcW w:w="604" w:type="pct"/>
            <w:shd w:val="clear" w:color="auto" w:fill="auto"/>
            <w:tcMar>
              <w:top w:w="15" w:type="dxa"/>
              <w:left w:w="107" w:type="dxa"/>
              <w:bottom w:w="0" w:type="dxa"/>
              <w:right w:w="107" w:type="dxa"/>
            </w:tcMar>
            <w:hideMark/>
          </w:tcPr>
          <w:p w14:paraId="32A1721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10 (50.0)</w:t>
            </w:r>
          </w:p>
        </w:tc>
        <w:tc>
          <w:tcPr>
            <w:tcW w:w="616" w:type="pct"/>
            <w:shd w:val="clear" w:color="auto" w:fill="auto"/>
            <w:tcMar>
              <w:top w:w="15" w:type="dxa"/>
              <w:left w:w="107" w:type="dxa"/>
              <w:bottom w:w="0" w:type="dxa"/>
              <w:right w:w="107" w:type="dxa"/>
            </w:tcMar>
            <w:hideMark/>
          </w:tcPr>
          <w:p w14:paraId="76A32E4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7 (87.5)</w:t>
            </w:r>
          </w:p>
        </w:tc>
        <w:tc>
          <w:tcPr>
            <w:tcW w:w="814" w:type="pct"/>
            <w:shd w:val="clear" w:color="auto" w:fill="auto"/>
            <w:tcMar>
              <w:top w:w="15" w:type="dxa"/>
              <w:left w:w="107" w:type="dxa"/>
              <w:bottom w:w="0" w:type="dxa"/>
              <w:right w:w="107" w:type="dxa"/>
            </w:tcMar>
            <w:hideMark/>
          </w:tcPr>
          <w:p w14:paraId="6D343E8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50 (56.8)</w:t>
            </w:r>
          </w:p>
        </w:tc>
        <w:tc>
          <w:tcPr>
            <w:tcW w:w="499" w:type="pct"/>
            <w:shd w:val="clear" w:color="auto" w:fill="auto"/>
            <w:tcMar>
              <w:top w:w="15" w:type="dxa"/>
              <w:left w:w="107" w:type="dxa"/>
              <w:bottom w:w="0" w:type="dxa"/>
              <w:right w:w="107" w:type="dxa"/>
            </w:tcMar>
            <w:hideMark/>
          </w:tcPr>
          <w:p w14:paraId="084F92F1" w14:textId="77777777" w:rsidR="003D7DBA" w:rsidRPr="009729E6" w:rsidRDefault="003D7DBA" w:rsidP="009729E6">
            <w:pPr>
              <w:spacing w:line="360" w:lineRule="auto"/>
              <w:jc w:val="both"/>
              <w:rPr>
                <w:rFonts w:ascii="Book Antiqua" w:hAnsi="Book Antiqua" w:cs="Arial"/>
                <w:lang w:eastAsia="zh-CN"/>
              </w:rPr>
            </w:pPr>
          </w:p>
        </w:tc>
      </w:tr>
      <w:tr w:rsidR="00BD736D" w:rsidRPr="009729E6" w14:paraId="2070B176" w14:textId="77777777" w:rsidTr="00B43BBE">
        <w:trPr>
          <w:trHeight w:val="275"/>
        </w:trPr>
        <w:tc>
          <w:tcPr>
            <w:tcW w:w="1130" w:type="pct"/>
            <w:shd w:val="clear" w:color="auto" w:fill="auto"/>
            <w:tcMar>
              <w:top w:w="15" w:type="dxa"/>
              <w:left w:w="107" w:type="dxa"/>
              <w:bottom w:w="0" w:type="dxa"/>
              <w:right w:w="107" w:type="dxa"/>
            </w:tcMar>
            <w:hideMark/>
          </w:tcPr>
          <w:p w14:paraId="712709C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Yes</w:t>
            </w:r>
          </w:p>
        </w:tc>
        <w:tc>
          <w:tcPr>
            <w:tcW w:w="633" w:type="pct"/>
            <w:shd w:val="clear" w:color="auto" w:fill="auto"/>
            <w:tcMar>
              <w:top w:w="15" w:type="dxa"/>
              <w:left w:w="107" w:type="dxa"/>
              <w:bottom w:w="0" w:type="dxa"/>
              <w:right w:w="107" w:type="dxa"/>
            </w:tcMar>
            <w:hideMark/>
          </w:tcPr>
          <w:p w14:paraId="01AF066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18 (45.0)</w:t>
            </w:r>
          </w:p>
        </w:tc>
        <w:tc>
          <w:tcPr>
            <w:tcW w:w="704" w:type="pct"/>
            <w:shd w:val="clear" w:color="auto" w:fill="auto"/>
            <w:tcMar>
              <w:top w:w="15" w:type="dxa"/>
              <w:left w:w="107" w:type="dxa"/>
              <w:bottom w:w="0" w:type="dxa"/>
              <w:right w:w="107" w:type="dxa"/>
            </w:tcMar>
            <w:hideMark/>
          </w:tcPr>
          <w:p w14:paraId="3295D25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9 (45.0)</w:t>
            </w:r>
          </w:p>
        </w:tc>
        <w:tc>
          <w:tcPr>
            <w:tcW w:w="604" w:type="pct"/>
            <w:shd w:val="clear" w:color="auto" w:fill="auto"/>
            <w:tcMar>
              <w:top w:w="15" w:type="dxa"/>
              <w:left w:w="107" w:type="dxa"/>
              <w:bottom w:w="0" w:type="dxa"/>
              <w:right w:w="107" w:type="dxa"/>
            </w:tcMar>
            <w:hideMark/>
          </w:tcPr>
          <w:p w14:paraId="38B4536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10 (50.0)</w:t>
            </w:r>
          </w:p>
        </w:tc>
        <w:tc>
          <w:tcPr>
            <w:tcW w:w="616" w:type="pct"/>
            <w:shd w:val="clear" w:color="auto" w:fill="auto"/>
            <w:tcMar>
              <w:top w:w="15" w:type="dxa"/>
              <w:left w:w="107" w:type="dxa"/>
              <w:bottom w:w="0" w:type="dxa"/>
              <w:right w:w="107" w:type="dxa"/>
            </w:tcMar>
            <w:hideMark/>
          </w:tcPr>
          <w:p w14:paraId="78EFFBB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 (12.5)</w:t>
            </w:r>
          </w:p>
        </w:tc>
        <w:tc>
          <w:tcPr>
            <w:tcW w:w="814" w:type="pct"/>
            <w:shd w:val="clear" w:color="auto" w:fill="auto"/>
            <w:tcMar>
              <w:top w:w="15" w:type="dxa"/>
              <w:left w:w="107" w:type="dxa"/>
              <w:bottom w:w="0" w:type="dxa"/>
              <w:right w:w="107" w:type="dxa"/>
            </w:tcMar>
            <w:hideMark/>
          </w:tcPr>
          <w:p w14:paraId="29998EC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38 (43.2)</w:t>
            </w:r>
          </w:p>
        </w:tc>
        <w:tc>
          <w:tcPr>
            <w:tcW w:w="499" w:type="pct"/>
            <w:shd w:val="clear" w:color="auto" w:fill="auto"/>
            <w:tcMar>
              <w:top w:w="15" w:type="dxa"/>
              <w:left w:w="107" w:type="dxa"/>
              <w:bottom w:w="0" w:type="dxa"/>
              <w:right w:w="107" w:type="dxa"/>
            </w:tcMar>
            <w:hideMark/>
          </w:tcPr>
          <w:p w14:paraId="030636CB" w14:textId="77777777" w:rsidR="003D7DBA" w:rsidRPr="009729E6" w:rsidRDefault="003D7DBA" w:rsidP="009729E6">
            <w:pPr>
              <w:spacing w:line="360" w:lineRule="auto"/>
              <w:jc w:val="both"/>
              <w:rPr>
                <w:rFonts w:ascii="Book Antiqua" w:hAnsi="Book Antiqua" w:cs="Arial"/>
                <w:lang w:eastAsia="zh-CN"/>
              </w:rPr>
            </w:pPr>
          </w:p>
        </w:tc>
      </w:tr>
      <w:tr w:rsidR="00BD736D" w:rsidRPr="009729E6" w14:paraId="5519796E" w14:textId="77777777" w:rsidTr="00B43BBE">
        <w:trPr>
          <w:trHeight w:val="275"/>
        </w:trPr>
        <w:tc>
          <w:tcPr>
            <w:tcW w:w="1764" w:type="pct"/>
            <w:gridSpan w:val="2"/>
            <w:shd w:val="clear" w:color="auto" w:fill="auto"/>
            <w:tcMar>
              <w:top w:w="15" w:type="dxa"/>
              <w:left w:w="107" w:type="dxa"/>
              <w:bottom w:w="0" w:type="dxa"/>
              <w:right w:w="107" w:type="dxa"/>
            </w:tcMar>
            <w:hideMark/>
          </w:tcPr>
          <w:p w14:paraId="1E54B9B0" w14:textId="77777777" w:rsidR="003D7DBA" w:rsidRPr="009729E6" w:rsidRDefault="003D7DBA" w:rsidP="009729E6">
            <w:pPr>
              <w:spacing w:line="360" w:lineRule="auto"/>
              <w:ind w:left="29"/>
              <w:jc w:val="both"/>
              <w:rPr>
                <w:rFonts w:ascii="Book Antiqua" w:hAnsi="Book Antiqua" w:cs="Arial"/>
              </w:rPr>
            </w:pPr>
            <w:r w:rsidRPr="009729E6">
              <w:rPr>
                <w:rFonts w:ascii="Book Antiqua" w:hAnsi="Book Antiqua"/>
                <w:color w:val="000000"/>
                <w:kern w:val="24"/>
              </w:rPr>
              <w:t>Family history of PDAC</w:t>
            </w:r>
          </w:p>
        </w:tc>
        <w:tc>
          <w:tcPr>
            <w:tcW w:w="704" w:type="pct"/>
            <w:shd w:val="clear" w:color="auto" w:fill="auto"/>
            <w:tcMar>
              <w:top w:w="15" w:type="dxa"/>
              <w:left w:w="107" w:type="dxa"/>
              <w:bottom w:w="0" w:type="dxa"/>
              <w:right w:w="107" w:type="dxa"/>
            </w:tcMar>
            <w:hideMark/>
          </w:tcPr>
          <w:p w14:paraId="336459CC" w14:textId="77777777" w:rsidR="003D7DBA" w:rsidRPr="009729E6" w:rsidRDefault="003D7DBA" w:rsidP="009729E6">
            <w:pPr>
              <w:spacing w:line="360" w:lineRule="auto"/>
              <w:jc w:val="both"/>
              <w:rPr>
                <w:rFonts w:ascii="Book Antiqua" w:hAnsi="Book Antiqua" w:cs="Arial"/>
                <w:lang w:eastAsia="zh-CN"/>
              </w:rPr>
            </w:pPr>
          </w:p>
        </w:tc>
        <w:tc>
          <w:tcPr>
            <w:tcW w:w="604" w:type="pct"/>
            <w:shd w:val="clear" w:color="auto" w:fill="auto"/>
            <w:tcMar>
              <w:top w:w="15" w:type="dxa"/>
              <w:left w:w="107" w:type="dxa"/>
              <w:bottom w:w="0" w:type="dxa"/>
              <w:right w:w="107" w:type="dxa"/>
            </w:tcMar>
            <w:hideMark/>
          </w:tcPr>
          <w:p w14:paraId="2BD5BE2D" w14:textId="77777777" w:rsidR="003D7DBA" w:rsidRPr="009729E6" w:rsidRDefault="003D7DBA" w:rsidP="009729E6">
            <w:pPr>
              <w:spacing w:line="360" w:lineRule="auto"/>
              <w:jc w:val="both"/>
              <w:rPr>
                <w:rFonts w:ascii="Book Antiqua" w:hAnsi="Book Antiqua" w:cs="Arial"/>
                <w:lang w:eastAsia="zh-CN"/>
              </w:rPr>
            </w:pPr>
          </w:p>
        </w:tc>
        <w:tc>
          <w:tcPr>
            <w:tcW w:w="616" w:type="pct"/>
            <w:shd w:val="clear" w:color="auto" w:fill="auto"/>
            <w:tcMar>
              <w:top w:w="15" w:type="dxa"/>
              <w:left w:w="107" w:type="dxa"/>
              <w:bottom w:w="0" w:type="dxa"/>
              <w:right w:w="107" w:type="dxa"/>
            </w:tcMar>
            <w:hideMark/>
          </w:tcPr>
          <w:p w14:paraId="41EDA0BC" w14:textId="77777777" w:rsidR="003D7DBA" w:rsidRPr="009729E6" w:rsidRDefault="003D7DBA" w:rsidP="009729E6">
            <w:pPr>
              <w:spacing w:line="360" w:lineRule="auto"/>
              <w:jc w:val="both"/>
              <w:rPr>
                <w:rFonts w:ascii="Book Antiqua" w:hAnsi="Book Antiqua" w:cs="Arial"/>
                <w:lang w:eastAsia="zh-CN"/>
              </w:rPr>
            </w:pPr>
          </w:p>
        </w:tc>
        <w:tc>
          <w:tcPr>
            <w:tcW w:w="814" w:type="pct"/>
            <w:shd w:val="clear" w:color="auto" w:fill="auto"/>
            <w:tcMar>
              <w:top w:w="15" w:type="dxa"/>
              <w:left w:w="107" w:type="dxa"/>
              <w:bottom w:w="0" w:type="dxa"/>
              <w:right w:w="107" w:type="dxa"/>
            </w:tcMar>
            <w:hideMark/>
          </w:tcPr>
          <w:p w14:paraId="543C24B6" w14:textId="77777777" w:rsidR="003D7DBA" w:rsidRPr="009729E6" w:rsidRDefault="003D7DBA" w:rsidP="009729E6">
            <w:pPr>
              <w:spacing w:line="360" w:lineRule="auto"/>
              <w:jc w:val="both"/>
              <w:rPr>
                <w:rFonts w:ascii="Book Antiqua" w:hAnsi="Book Antiqua" w:cs="Arial"/>
                <w:lang w:eastAsia="zh-CN"/>
              </w:rPr>
            </w:pPr>
          </w:p>
        </w:tc>
        <w:tc>
          <w:tcPr>
            <w:tcW w:w="499" w:type="pct"/>
            <w:shd w:val="clear" w:color="auto" w:fill="auto"/>
            <w:tcMar>
              <w:top w:w="15" w:type="dxa"/>
              <w:left w:w="107" w:type="dxa"/>
              <w:bottom w:w="0" w:type="dxa"/>
              <w:right w:w="107" w:type="dxa"/>
            </w:tcMar>
            <w:hideMark/>
          </w:tcPr>
          <w:p w14:paraId="225940D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&lt;</w:t>
            </w:r>
            <w:r w:rsidR="003E149E" w:rsidRPr="009729E6">
              <w:rPr>
                <w:rFonts w:ascii="Book Antiqua" w:hAnsi="Book Antiqua"/>
                <w:color w:val="000000"/>
                <w:kern w:val="24"/>
                <w:lang w:eastAsia="zh-CN"/>
              </w:rPr>
              <w:t xml:space="preserve"> </w:t>
            </w:r>
            <w:r w:rsidRPr="009729E6">
              <w:rPr>
                <w:rFonts w:ascii="Book Antiqua" w:hAnsi="Book Antiqua"/>
                <w:color w:val="000000"/>
                <w:kern w:val="24"/>
              </w:rPr>
              <w:t>0.001</w:t>
            </w:r>
          </w:p>
        </w:tc>
      </w:tr>
      <w:tr w:rsidR="00BD736D" w:rsidRPr="009729E6" w14:paraId="4918ED39" w14:textId="77777777" w:rsidTr="00B43BBE">
        <w:trPr>
          <w:trHeight w:val="275"/>
        </w:trPr>
        <w:tc>
          <w:tcPr>
            <w:tcW w:w="1130" w:type="pct"/>
            <w:shd w:val="clear" w:color="auto" w:fill="auto"/>
            <w:tcMar>
              <w:top w:w="15" w:type="dxa"/>
              <w:left w:w="107" w:type="dxa"/>
              <w:bottom w:w="0" w:type="dxa"/>
              <w:right w:w="107" w:type="dxa"/>
            </w:tcMar>
            <w:hideMark/>
          </w:tcPr>
          <w:p w14:paraId="4D545E6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No</w:t>
            </w:r>
          </w:p>
        </w:tc>
        <w:tc>
          <w:tcPr>
            <w:tcW w:w="633" w:type="pct"/>
            <w:shd w:val="clear" w:color="auto" w:fill="auto"/>
            <w:tcMar>
              <w:top w:w="15" w:type="dxa"/>
              <w:left w:w="107" w:type="dxa"/>
              <w:bottom w:w="0" w:type="dxa"/>
              <w:right w:w="107" w:type="dxa"/>
            </w:tcMar>
            <w:hideMark/>
          </w:tcPr>
          <w:p w14:paraId="38B78A4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34 (85.0)</w:t>
            </w:r>
          </w:p>
        </w:tc>
        <w:tc>
          <w:tcPr>
            <w:tcW w:w="704" w:type="pct"/>
            <w:shd w:val="clear" w:color="auto" w:fill="auto"/>
            <w:tcMar>
              <w:top w:w="15" w:type="dxa"/>
              <w:left w:w="107" w:type="dxa"/>
              <w:bottom w:w="0" w:type="dxa"/>
              <w:right w:w="107" w:type="dxa"/>
            </w:tcMar>
            <w:hideMark/>
          </w:tcPr>
          <w:p w14:paraId="7440002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7 (35.0)</w:t>
            </w:r>
          </w:p>
        </w:tc>
        <w:tc>
          <w:tcPr>
            <w:tcW w:w="604" w:type="pct"/>
            <w:shd w:val="clear" w:color="auto" w:fill="auto"/>
            <w:tcMar>
              <w:top w:w="15" w:type="dxa"/>
              <w:left w:w="107" w:type="dxa"/>
              <w:bottom w:w="0" w:type="dxa"/>
              <w:right w:w="107" w:type="dxa"/>
            </w:tcMar>
            <w:hideMark/>
          </w:tcPr>
          <w:p w14:paraId="5653EEB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18 (90.0)</w:t>
            </w:r>
          </w:p>
        </w:tc>
        <w:tc>
          <w:tcPr>
            <w:tcW w:w="616" w:type="pct"/>
            <w:shd w:val="clear" w:color="auto" w:fill="auto"/>
            <w:tcMar>
              <w:top w:w="15" w:type="dxa"/>
              <w:left w:w="107" w:type="dxa"/>
              <w:bottom w:w="0" w:type="dxa"/>
              <w:right w:w="107" w:type="dxa"/>
            </w:tcMar>
            <w:hideMark/>
          </w:tcPr>
          <w:p w14:paraId="6CFA45E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8 (100.0)</w:t>
            </w:r>
          </w:p>
        </w:tc>
        <w:tc>
          <w:tcPr>
            <w:tcW w:w="814" w:type="pct"/>
            <w:shd w:val="clear" w:color="auto" w:fill="auto"/>
            <w:tcMar>
              <w:top w:w="15" w:type="dxa"/>
              <w:left w:w="107" w:type="dxa"/>
              <w:bottom w:w="0" w:type="dxa"/>
              <w:right w:w="107" w:type="dxa"/>
            </w:tcMar>
            <w:hideMark/>
          </w:tcPr>
          <w:p w14:paraId="5857FA0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67 (76.1)</w:t>
            </w:r>
          </w:p>
        </w:tc>
        <w:tc>
          <w:tcPr>
            <w:tcW w:w="499" w:type="pct"/>
            <w:shd w:val="clear" w:color="auto" w:fill="auto"/>
            <w:tcMar>
              <w:top w:w="15" w:type="dxa"/>
              <w:left w:w="107" w:type="dxa"/>
              <w:bottom w:w="0" w:type="dxa"/>
              <w:right w:w="107" w:type="dxa"/>
            </w:tcMar>
            <w:hideMark/>
          </w:tcPr>
          <w:p w14:paraId="421F62AA" w14:textId="77777777" w:rsidR="003D7DBA" w:rsidRPr="009729E6" w:rsidRDefault="003D7DBA" w:rsidP="009729E6">
            <w:pPr>
              <w:spacing w:line="360" w:lineRule="auto"/>
              <w:jc w:val="both"/>
              <w:rPr>
                <w:rFonts w:ascii="Book Antiqua" w:hAnsi="Book Antiqua" w:cs="Arial"/>
                <w:lang w:eastAsia="zh-CN"/>
              </w:rPr>
            </w:pPr>
          </w:p>
        </w:tc>
      </w:tr>
      <w:tr w:rsidR="00BD736D" w:rsidRPr="009729E6" w14:paraId="1691CCA9" w14:textId="77777777" w:rsidTr="00B43BBE">
        <w:trPr>
          <w:trHeight w:val="275"/>
        </w:trPr>
        <w:tc>
          <w:tcPr>
            <w:tcW w:w="1130" w:type="pct"/>
            <w:shd w:val="clear" w:color="auto" w:fill="auto"/>
            <w:tcMar>
              <w:top w:w="15" w:type="dxa"/>
              <w:left w:w="107" w:type="dxa"/>
              <w:bottom w:w="0" w:type="dxa"/>
              <w:right w:w="107" w:type="dxa"/>
            </w:tcMar>
            <w:hideMark/>
          </w:tcPr>
          <w:p w14:paraId="5C5178E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Yes</w:t>
            </w:r>
          </w:p>
        </w:tc>
        <w:tc>
          <w:tcPr>
            <w:tcW w:w="633" w:type="pct"/>
            <w:shd w:val="clear" w:color="auto" w:fill="auto"/>
            <w:tcMar>
              <w:top w:w="15" w:type="dxa"/>
              <w:left w:w="107" w:type="dxa"/>
              <w:bottom w:w="0" w:type="dxa"/>
              <w:right w:w="107" w:type="dxa"/>
            </w:tcMar>
            <w:hideMark/>
          </w:tcPr>
          <w:p w14:paraId="3C97FD8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6 (15.0)</w:t>
            </w:r>
          </w:p>
        </w:tc>
        <w:tc>
          <w:tcPr>
            <w:tcW w:w="704" w:type="pct"/>
            <w:shd w:val="clear" w:color="auto" w:fill="auto"/>
            <w:tcMar>
              <w:top w:w="15" w:type="dxa"/>
              <w:left w:w="107" w:type="dxa"/>
              <w:bottom w:w="0" w:type="dxa"/>
              <w:right w:w="107" w:type="dxa"/>
            </w:tcMar>
            <w:hideMark/>
          </w:tcPr>
          <w:p w14:paraId="2DE6D69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13 (65.0)</w:t>
            </w:r>
          </w:p>
        </w:tc>
        <w:tc>
          <w:tcPr>
            <w:tcW w:w="604" w:type="pct"/>
            <w:shd w:val="clear" w:color="auto" w:fill="auto"/>
            <w:tcMar>
              <w:top w:w="15" w:type="dxa"/>
              <w:left w:w="107" w:type="dxa"/>
              <w:bottom w:w="0" w:type="dxa"/>
              <w:right w:w="107" w:type="dxa"/>
            </w:tcMar>
            <w:hideMark/>
          </w:tcPr>
          <w:p w14:paraId="0BC2A2C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 (10.0)</w:t>
            </w:r>
          </w:p>
        </w:tc>
        <w:tc>
          <w:tcPr>
            <w:tcW w:w="616" w:type="pct"/>
            <w:shd w:val="clear" w:color="auto" w:fill="auto"/>
            <w:tcMar>
              <w:top w:w="15" w:type="dxa"/>
              <w:left w:w="107" w:type="dxa"/>
              <w:bottom w:w="0" w:type="dxa"/>
              <w:right w:w="107" w:type="dxa"/>
            </w:tcMar>
            <w:hideMark/>
          </w:tcPr>
          <w:p w14:paraId="44EAF91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814" w:type="pct"/>
            <w:shd w:val="clear" w:color="auto" w:fill="auto"/>
            <w:tcMar>
              <w:top w:w="15" w:type="dxa"/>
              <w:left w:w="107" w:type="dxa"/>
              <w:bottom w:w="0" w:type="dxa"/>
              <w:right w:w="107" w:type="dxa"/>
            </w:tcMar>
            <w:hideMark/>
          </w:tcPr>
          <w:p w14:paraId="0563CB6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21 (23.9)</w:t>
            </w:r>
          </w:p>
        </w:tc>
        <w:tc>
          <w:tcPr>
            <w:tcW w:w="499" w:type="pct"/>
            <w:shd w:val="clear" w:color="auto" w:fill="auto"/>
            <w:tcMar>
              <w:top w:w="15" w:type="dxa"/>
              <w:left w:w="107" w:type="dxa"/>
              <w:bottom w:w="0" w:type="dxa"/>
              <w:right w:w="107" w:type="dxa"/>
            </w:tcMar>
            <w:hideMark/>
          </w:tcPr>
          <w:p w14:paraId="607F8157" w14:textId="77777777" w:rsidR="003D7DBA" w:rsidRPr="009729E6" w:rsidRDefault="003D7DBA" w:rsidP="009729E6">
            <w:pPr>
              <w:spacing w:line="360" w:lineRule="auto"/>
              <w:jc w:val="both"/>
              <w:rPr>
                <w:rFonts w:ascii="Book Antiqua" w:hAnsi="Book Antiqua" w:cs="Arial"/>
                <w:lang w:eastAsia="zh-CN"/>
              </w:rPr>
            </w:pPr>
          </w:p>
        </w:tc>
      </w:tr>
    </w:tbl>
    <w:p w14:paraId="72653201" w14:textId="49DB41CB" w:rsidR="003D7DBA" w:rsidRPr="009729E6" w:rsidRDefault="00EB3678" w:rsidP="009729E6">
      <w:pPr>
        <w:spacing w:line="360" w:lineRule="auto"/>
        <w:jc w:val="both"/>
        <w:rPr>
          <w:rFonts w:ascii="Book Antiqua" w:hAnsi="Book Antiqua" w:cs="Arial"/>
          <w:lang w:eastAsia="zh-CN"/>
        </w:rPr>
      </w:pPr>
      <w:r w:rsidRPr="009729E6">
        <w:rPr>
          <w:rFonts w:ascii="Book Antiqua" w:hAnsi="Book Antiqua" w:cs="Arial"/>
        </w:rPr>
        <w:t xml:space="preserve">Data are presented as </w:t>
      </w:r>
      <w:r w:rsidRPr="009729E6">
        <w:rPr>
          <w:rFonts w:ascii="Book Antiqua" w:hAnsi="Book Antiqua" w:cs="Arial"/>
          <w:i/>
          <w:iCs/>
        </w:rPr>
        <w:t>n</w:t>
      </w:r>
      <w:r w:rsidRPr="009729E6">
        <w:rPr>
          <w:rFonts w:ascii="Book Antiqua" w:hAnsi="Book Antiqua" w:cs="Arial"/>
        </w:rPr>
        <w:t xml:space="preserve"> (%) or </w:t>
      </w:r>
      <w:r w:rsidRPr="009729E6">
        <w:rPr>
          <w:rFonts w:ascii="Book Antiqua" w:hAnsi="Book Antiqua"/>
          <w:color w:val="000000"/>
          <w:kern w:val="24"/>
        </w:rPr>
        <w:t>mean</w:t>
      </w:r>
      <w:r w:rsidRPr="009729E6">
        <w:rPr>
          <w:rFonts w:ascii="Book Antiqua" w:hAnsi="Book Antiqua"/>
          <w:color w:val="000000"/>
          <w:kern w:val="24"/>
          <w:lang w:eastAsia="zh-CN"/>
        </w:rPr>
        <w:t xml:space="preserve"> </w:t>
      </w:r>
      <w:r w:rsidRPr="009729E6">
        <w:rPr>
          <w:rFonts w:ascii="Book Antiqua" w:hAnsi="Book Antiqua"/>
          <w:color w:val="000000"/>
          <w:kern w:val="24"/>
        </w:rPr>
        <w:t>±</w:t>
      </w:r>
      <w:r w:rsidRPr="009729E6">
        <w:rPr>
          <w:rFonts w:ascii="Book Antiqua" w:hAnsi="Book Antiqua"/>
          <w:color w:val="000000"/>
          <w:kern w:val="24"/>
          <w:lang w:eastAsia="zh-CN"/>
        </w:rPr>
        <w:t xml:space="preserve"> </w:t>
      </w:r>
      <w:r w:rsidR="00E65DED">
        <w:rPr>
          <w:rFonts w:ascii="Book Antiqua" w:eastAsiaTheme="minorEastAsia" w:hAnsi="Book Antiqua" w:hint="eastAsia"/>
          <w:color w:val="000000"/>
          <w:kern w:val="24"/>
          <w:lang w:eastAsia="zh-CN"/>
        </w:rPr>
        <w:t>SD</w:t>
      </w:r>
      <w:r w:rsidRPr="009729E6">
        <w:rPr>
          <w:rFonts w:ascii="Book Antiqua" w:hAnsi="Book Antiqua" w:cs="Arial"/>
        </w:rPr>
        <w:t xml:space="preserve">. </w:t>
      </w:r>
      <w:r w:rsidR="00B43BBE" w:rsidRPr="009729E6">
        <w:rPr>
          <w:rFonts w:ascii="Book Antiqua" w:hAnsi="Book Antiqua" w:cs="Arial"/>
        </w:rPr>
        <w:t xml:space="preserve">BMI: </w:t>
      </w:r>
      <w:r w:rsidR="00B43BBE" w:rsidRPr="009729E6">
        <w:rPr>
          <w:rFonts w:ascii="Book Antiqua" w:hAnsi="Book Antiqua" w:cs="Arial"/>
          <w:lang w:eastAsia="zh-CN"/>
        </w:rPr>
        <w:t>B</w:t>
      </w:r>
      <w:r w:rsidR="00B43BBE" w:rsidRPr="009729E6">
        <w:rPr>
          <w:rFonts w:ascii="Book Antiqua" w:hAnsi="Book Antiqua" w:cs="Arial"/>
        </w:rPr>
        <w:t xml:space="preserve">ody mass index; CG: </w:t>
      </w:r>
      <w:r w:rsidR="00B43BBE" w:rsidRPr="009729E6">
        <w:rPr>
          <w:rFonts w:ascii="Book Antiqua" w:hAnsi="Book Antiqua" w:cs="Arial"/>
          <w:lang w:eastAsia="zh-CN"/>
        </w:rPr>
        <w:t>C</w:t>
      </w:r>
      <w:r w:rsidR="00B43BBE" w:rsidRPr="009729E6">
        <w:rPr>
          <w:rFonts w:ascii="Book Antiqua" w:hAnsi="Book Antiqua" w:cs="Arial"/>
        </w:rPr>
        <w:t xml:space="preserve">ontrol group; HR: </w:t>
      </w:r>
      <w:r w:rsidR="00B43BBE" w:rsidRPr="009729E6">
        <w:rPr>
          <w:rFonts w:ascii="Book Antiqua" w:hAnsi="Book Antiqua" w:cs="Arial"/>
          <w:lang w:eastAsia="zh-CN"/>
        </w:rPr>
        <w:t>H</w:t>
      </w:r>
      <w:r w:rsidR="00B43BBE" w:rsidRPr="009729E6">
        <w:rPr>
          <w:rFonts w:ascii="Book Antiqua" w:hAnsi="Book Antiqua" w:cs="Arial"/>
        </w:rPr>
        <w:t xml:space="preserve">ereditary risk; </w:t>
      </w:r>
      <w:r w:rsidR="003D7DBA" w:rsidRPr="009729E6">
        <w:rPr>
          <w:rFonts w:ascii="Book Antiqua" w:hAnsi="Book Antiqua" w:cs="Arial"/>
        </w:rPr>
        <w:t xml:space="preserve">MCL: </w:t>
      </w:r>
      <w:r w:rsidR="00B5049F" w:rsidRPr="009729E6">
        <w:rPr>
          <w:rFonts w:ascii="Book Antiqua" w:hAnsi="Book Antiqua" w:cs="Arial"/>
          <w:lang w:eastAsia="zh-CN"/>
        </w:rPr>
        <w:t>M</w:t>
      </w:r>
      <w:r w:rsidR="003D7DBA" w:rsidRPr="009729E6">
        <w:rPr>
          <w:rFonts w:ascii="Book Antiqua" w:hAnsi="Book Antiqua" w:cs="Arial"/>
        </w:rPr>
        <w:t xml:space="preserve">ucinous cystic lesion; NLOD: </w:t>
      </w:r>
      <w:r w:rsidR="00B5049F" w:rsidRPr="009729E6">
        <w:rPr>
          <w:rFonts w:ascii="Book Antiqua" w:hAnsi="Book Antiqua" w:cs="Arial"/>
          <w:lang w:eastAsia="zh-CN"/>
        </w:rPr>
        <w:t>N</w:t>
      </w:r>
      <w:r w:rsidR="003D7DBA" w:rsidRPr="009729E6">
        <w:rPr>
          <w:rFonts w:ascii="Book Antiqua" w:hAnsi="Book Antiqua" w:cs="Arial"/>
        </w:rPr>
        <w:t>ew</w:t>
      </w:r>
      <w:r w:rsidR="007603BE" w:rsidRPr="009729E6">
        <w:rPr>
          <w:rFonts w:ascii="Book Antiqua" w:hAnsi="Book Antiqua" w:cs="Arial"/>
          <w:lang w:eastAsia="zh-CN"/>
        </w:rPr>
        <w:t>-</w:t>
      </w:r>
      <w:r w:rsidR="003D7DBA" w:rsidRPr="009729E6">
        <w:rPr>
          <w:rFonts w:ascii="Book Antiqua" w:hAnsi="Book Antiqua" w:cs="Arial"/>
        </w:rPr>
        <w:t xml:space="preserve">late onset diabetes mellitus; NS: </w:t>
      </w:r>
      <w:r w:rsidR="00B5049F" w:rsidRPr="009729E6">
        <w:rPr>
          <w:rFonts w:ascii="Book Antiqua" w:hAnsi="Book Antiqua" w:cs="Arial"/>
          <w:lang w:eastAsia="zh-CN"/>
        </w:rPr>
        <w:t>N</w:t>
      </w:r>
      <w:r w:rsidR="003D7DBA" w:rsidRPr="009729E6">
        <w:rPr>
          <w:rFonts w:ascii="Book Antiqua" w:hAnsi="Book Antiqua" w:cs="Arial"/>
        </w:rPr>
        <w:t xml:space="preserve">on-significant; PDAC: </w:t>
      </w:r>
      <w:r w:rsidR="00B5049F" w:rsidRPr="009729E6">
        <w:rPr>
          <w:rFonts w:ascii="Book Antiqua" w:hAnsi="Book Antiqua" w:cs="Arial"/>
          <w:lang w:eastAsia="zh-CN"/>
        </w:rPr>
        <w:t>P</w:t>
      </w:r>
      <w:r w:rsidR="003D7DBA" w:rsidRPr="009729E6">
        <w:rPr>
          <w:rFonts w:ascii="Book Antiqua" w:hAnsi="Book Antiqua" w:cs="Arial"/>
        </w:rPr>
        <w:t>ancreatic ductal adenocarcinoma</w:t>
      </w:r>
      <w:r w:rsidR="00B43BBE" w:rsidRPr="009729E6">
        <w:rPr>
          <w:rFonts w:ascii="Book Antiqua" w:hAnsi="Book Antiqua" w:cs="Arial"/>
        </w:rPr>
        <w:t>; SD: Standard deviation</w:t>
      </w:r>
      <w:r w:rsidR="003D7DBA" w:rsidRPr="009729E6">
        <w:rPr>
          <w:rFonts w:ascii="Book Antiqua" w:hAnsi="Book Antiqua" w:cs="Arial"/>
        </w:rPr>
        <w:t>.</w:t>
      </w:r>
    </w:p>
    <w:p w14:paraId="2F3C3C90" w14:textId="6F773677" w:rsidR="003D7DBA" w:rsidRPr="009729E6" w:rsidRDefault="003D7DBA" w:rsidP="009729E6">
      <w:pPr>
        <w:spacing w:line="360" w:lineRule="auto"/>
        <w:jc w:val="both"/>
        <w:rPr>
          <w:rFonts w:ascii="Book Antiqua" w:hAnsi="Book Antiqua" w:cs="Arial"/>
          <w:b/>
          <w:bCs/>
          <w:lang w:eastAsia="zh-CN"/>
        </w:rPr>
      </w:pPr>
      <w:r w:rsidRPr="009729E6">
        <w:rPr>
          <w:rFonts w:ascii="Book Antiqua" w:hAnsi="Book Antiqua" w:cs="Arial"/>
          <w:lang w:eastAsia="zh-CN"/>
        </w:rPr>
        <w:br w:type="page"/>
      </w:r>
      <w:r w:rsidRPr="009729E6">
        <w:rPr>
          <w:rFonts w:ascii="Book Antiqua" w:hAnsi="Book Antiqua" w:cs="Arial"/>
          <w:b/>
          <w:bCs/>
        </w:rPr>
        <w:lastRenderedPageBreak/>
        <w:t>Table 2</w:t>
      </w:r>
      <w:r w:rsidRPr="009729E6">
        <w:rPr>
          <w:rFonts w:ascii="Book Antiqua" w:hAnsi="Book Antiqua" w:cs="Arial"/>
        </w:rPr>
        <w:t xml:space="preserve"> </w:t>
      </w:r>
      <w:r w:rsidRPr="009729E6">
        <w:rPr>
          <w:rFonts w:ascii="Book Antiqua" w:hAnsi="Book Antiqua" w:cs="Arial"/>
          <w:b/>
          <w:bCs/>
        </w:rPr>
        <w:t xml:space="preserve">Characterization of </w:t>
      </w:r>
      <w:r w:rsidR="00DB5D1B" w:rsidRPr="009729E6">
        <w:rPr>
          <w:rFonts w:ascii="Book Antiqua" w:hAnsi="Book Antiqua" w:cs="Arial"/>
          <w:b/>
          <w:bCs/>
          <w:lang w:eastAsia="zh-CN"/>
        </w:rPr>
        <w:t>h</w:t>
      </w:r>
      <w:r w:rsidRPr="009729E6">
        <w:rPr>
          <w:rFonts w:ascii="Book Antiqua" w:hAnsi="Book Antiqua" w:cs="Arial"/>
          <w:b/>
          <w:bCs/>
        </w:rPr>
        <w:t xml:space="preserve">ereditary </w:t>
      </w:r>
      <w:r w:rsidR="00DB5D1B" w:rsidRPr="009729E6">
        <w:rPr>
          <w:rFonts w:ascii="Book Antiqua" w:hAnsi="Book Antiqua" w:cs="Arial"/>
          <w:b/>
          <w:bCs/>
          <w:lang w:eastAsia="zh-CN"/>
        </w:rPr>
        <w:t>r</w:t>
      </w:r>
      <w:r w:rsidRPr="009729E6">
        <w:rPr>
          <w:rFonts w:ascii="Book Antiqua" w:hAnsi="Book Antiqua" w:cs="Arial"/>
          <w:b/>
          <w:bCs/>
        </w:rPr>
        <w:t xml:space="preserve">isk group: </w:t>
      </w:r>
      <w:r w:rsidR="00156B71">
        <w:rPr>
          <w:rFonts w:ascii="Book Antiqua" w:eastAsiaTheme="minorEastAsia" w:hAnsi="Book Antiqua" w:cs="Arial" w:hint="eastAsia"/>
          <w:b/>
          <w:bCs/>
          <w:lang w:eastAsia="zh-CN"/>
        </w:rPr>
        <w:t>G</w:t>
      </w:r>
      <w:r w:rsidRPr="009729E6">
        <w:rPr>
          <w:rFonts w:ascii="Book Antiqua" w:hAnsi="Book Antiqua" w:cs="Arial"/>
          <w:b/>
          <w:bCs/>
        </w:rPr>
        <w:t>ermline mutations and personal history of cancer</w:t>
      </w:r>
      <w:r w:rsidR="00EB3678" w:rsidRPr="009729E6">
        <w:rPr>
          <w:rFonts w:ascii="Book Antiqua" w:hAnsi="Book Antiqua" w:cs="Arial"/>
          <w:b/>
          <w:bCs/>
        </w:rPr>
        <w:t>,</w:t>
      </w:r>
      <w:r w:rsidRPr="009729E6">
        <w:rPr>
          <w:rFonts w:ascii="Book Antiqua" w:hAnsi="Book Antiqua" w:cs="Arial"/>
          <w:b/>
          <w:bCs/>
        </w:rPr>
        <w:t xml:space="preserve"> </w:t>
      </w:r>
      <w:r w:rsidRPr="009729E6">
        <w:rPr>
          <w:rFonts w:ascii="Book Antiqua" w:hAnsi="Book Antiqua" w:cs="Arial"/>
          <w:b/>
          <w:bCs/>
          <w:i/>
        </w:rPr>
        <w:t>n</w:t>
      </w:r>
      <w:r w:rsidR="0013584D" w:rsidRPr="009729E6">
        <w:rPr>
          <w:rFonts w:ascii="Book Antiqua" w:hAnsi="Book Antiqua" w:cs="Arial"/>
          <w:b/>
          <w:bCs/>
          <w:lang w:eastAsia="zh-CN"/>
        </w:rPr>
        <w:t xml:space="preserve"> </w:t>
      </w:r>
      <w:r w:rsidRPr="009729E6">
        <w:rPr>
          <w:rFonts w:ascii="Book Antiqua" w:hAnsi="Book Antiqua" w:cs="Arial"/>
          <w:b/>
          <w:bCs/>
        </w:rPr>
        <w:t>=</w:t>
      </w:r>
      <w:r w:rsidR="0013584D" w:rsidRPr="009729E6">
        <w:rPr>
          <w:rFonts w:ascii="Book Antiqua" w:hAnsi="Book Antiqua" w:cs="Arial"/>
          <w:b/>
          <w:bCs/>
          <w:lang w:eastAsia="zh-CN"/>
        </w:rPr>
        <w:t xml:space="preserve"> </w:t>
      </w:r>
      <w:r w:rsidRPr="009729E6">
        <w:rPr>
          <w:rFonts w:ascii="Book Antiqua" w:hAnsi="Book Antiqua" w:cs="Arial"/>
          <w:b/>
          <w:bCs/>
        </w:rPr>
        <w:t>20</w:t>
      </w:r>
    </w:p>
    <w:tbl>
      <w:tblPr>
        <w:tblStyle w:val="TabelaSimples41"/>
        <w:tblW w:w="0" w:type="auto"/>
        <w:tblBorders>
          <w:top w:val="single" w:sz="4" w:space="0" w:color="auto"/>
          <w:bottom w:val="single" w:sz="4" w:space="0" w:color="auto"/>
        </w:tblBorders>
        <w:tblLook w:val="04A0" w:firstRow="1" w:lastRow="0" w:firstColumn="1" w:lastColumn="0" w:noHBand="0" w:noVBand="1"/>
      </w:tblPr>
      <w:tblGrid>
        <w:gridCol w:w="2937"/>
        <w:gridCol w:w="1966"/>
        <w:gridCol w:w="2240"/>
        <w:gridCol w:w="2217"/>
      </w:tblGrid>
      <w:tr w:rsidR="0013584D" w:rsidRPr="009729E6" w14:paraId="74433F38" w14:textId="77777777" w:rsidTr="00D35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shd w:val="clear" w:color="auto" w:fill="auto"/>
          </w:tcPr>
          <w:p w14:paraId="34EC1EE1" w14:textId="77777777" w:rsidR="003D7DBA" w:rsidRPr="009729E6" w:rsidRDefault="003D7DBA" w:rsidP="009729E6">
            <w:pPr>
              <w:tabs>
                <w:tab w:val="left" w:pos="9498"/>
              </w:tabs>
              <w:spacing w:line="360" w:lineRule="auto"/>
              <w:ind w:right="-2"/>
              <w:jc w:val="both"/>
              <w:rPr>
                <w:rFonts w:ascii="Book Antiqua" w:hAnsi="Book Antiqua" w:cs="Arial"/>
                <w:b w:val="0"/>
                <w:bCs w:val="0"/>
              </w:rPr>
            </w:pPr>
          </w:p>
        </w:tc>
        <w:tc>
          <w:tcPr>
            <w:tcW w:w="1985" w:type="dxa"/>
            <w:tcBorders>
              <w:top w:val="single" w:sz="4" w:space="0" w:color="auto"/>
              <w:bottom w:val="single" w:sz="4" w:space="0" w:color="auto"/>
            </w:tcBorders>
            <w:shd w:val="clear" w:color="auto" w:fill="auto"/>
          </w:tcPr>
          <w:p w14:paraId="61696AEA" w14:textId="77777777" w:rsidR="003D7DBA" w:rsidRPr="009729E6" w:rsidRDefault="003D7DBA" w:rsidP="009729E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val="0"/>
                <w:bCs w:val="0"/>
              </w:rPr>
            </w:pPr>
            <w:r w:rsidRPr="009729E6">
              <w:rPr>
                <w:rFonts w:ascii="Book Antiqua" w:hAnsi="Book Antiqua"/>
                <w:color w:val="000000"/>
                <w:kern w:val="24"/>
              </w:rPr>
              <w:t>Lynch</w:t>
            </w:r>
            <w:r w:rsidRPr="009729E6">
              <w:rPr>
                <w:rFonts w:ascii="Book Antiqua" w:hAnsi="Book Antiqua" w:cs="Arial"/>
              </w:rPr>
              <w:t xml:space="preserve"> </w:t>
            </w:r>
            <w:r w:rsidRPr="009729E6">
              <w:rPr>
                <w:rFonts w:ascii="Book Antiqua" w:hAnsi="Book Antiqua"/>
                <w:color w:val="000000"/>
                <w:kern w:val="24"/>
              </w:rPr>
              <w:t>syndrome</w:t>
            </w:r>
            <w:r w:rsidR="0013584D" w:rsidRPr="009729E6">
              <w:rPr>
                <w:rFonts w:ascii="Book Antiqua" w:hAnsi="Book Antiqua" w:cs="Arial"/>
                <w:lang w:eastAsia="zh-CN"/>
              </w:rPr>
              <w:t xml:space="preserve">, </w:t>
            </w:r>
            <w:r w:rsidRPr="009729E6">
              <w:rPr>
                <w:rFonts w:ascii="Book Antiqua" w:hAnsi="Book Antiqua"/>
                <w:i/>
                <w:color w:val="000000"/>
                <w:kern w:val="24"/>
              </w:rPr>
              <w:t>n</w:t>
            </w:r>
            <w:r w:rsidR="0013584D" w:rsidRPr="009729E6">
              <w:rPr>
                <w:rFonts w:ascii="Book Antiqua" w:hAnsi="Book Antiqua"/>
                <w:color w:val="000000"/>
                <w:kern w:val="24"/>
                <w:lang w:eastAsia="zh-CN"/>
              </w:rPr>
              <w:t xml:space="preserve"> </w:t>
            </w:r>
            <w:r w:rsidRPr="009729E6">
              <w:rPr>
                <w:rFonts w:ascii="Book Antiqua" w:hAnsi="Book Antiqua"/>
                <w:color w:val="000000"/>
                <w:kern w:val="24"/>
              </w:rPr>
              <w:t>=</w:t>
            </w:r>
            <w:r w:rsidR="0013584D" w:rsidRPr="009729E6">
              <w:rPr>
                <w:rFonts w:ascii="Book Antiqua" w:hAnsi="Book Antiqua"/>
                <w:color w:val="000000"/>
                <w:kern w:val="24"/>
                <w:lang w:eastAsia="zh-CN"/>
              </w:rPr>
              <w:t xml:space="preserve"> </w:t>
            </w:r>
            <w:r w:rsidRPr="009729E6">
              <w:rPr>
                <w:rFonts w:ascii="Book Antiqua" w:hAnsi="Book Antiqua"/>
                <w:color w:val="000000"/>
                <w:kern w:val="24"/>
              </w:rPr>
              <w:t>17 (85.0%)</w:t>
            </w:r>
          </w:p>
        </w:tc>
        <w:tc>
          <w:tcPr>
            <w:tcW w:w="2268" w:type="dxa"/>
            <w:tcBorders>
              <w:top w:val="single" w:sz="4" w:space="0" w:color="auto"/>
              <w:bottom w:val="single" w:sz="4" w:space="0" w:color="auto"/>
            </w:tcBorders>
            <w:shd w:val="clear" w:color="auto" w:fill="auto"/>
          </w:tcPr>
          <w:p w14:paraId="2437704C" w14:textId="77777777" w:rsidR="003D7DBA" w:rsidRPr="009729E6" w:rsidRDefault="003D7DBA" w:rsidP="009729E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val="0"/>
                <w:bCs w:val="0"/>
              </w:rPr>
            </w:pPr>
            <w:proofErr w:type="spellStart"/>
            <w:r w:rsidRPr="009729E6">
              <w:rPr>
                <w:rFonts w:ascii="Book Antiqua" w:hAnsi="Book Antiqua"/>
                <w:color w:val="000000"/>
                <w:kern w:val="24"/>
              </w:rPr>
              <w:t>Peutz-Jeghers</w:t>
            </w:r>
            <w:proofErr w:type="spellEnd"/>
            <w:r w:rsidRPr="009729E6">
              <w:rPr>
                <w:rFonts w:ascii="Book Antiqua" w:hAnsi="Book Antiqua"/>
                <w:color w:val="000000"/>
                <w:kern w:val="24"/>
              </w:rPr>
              <w:t xml:space="preserve"> syndrome</w:t>
            </w:r>
            <w:r w:rsidR="0013584D" w:rsidRPr="009729E6">
              <w:rPr>
                <w:rFonts w:ascii="Book Antiqua" w:hAnsi="Book Antiqua" w:cs="Arial"/>
                <w:lang w:eastAsia="zh-CN"/>
              </w:rPr>
              <w:t xml:space="preserve">, </w:t>
            </w:r>
            <w:r w:rsidRPr="009729E6">
              <w:rPr>
                <w:rFonts w:ascii="Book Antiqua" w:hAnsi="Book Antiqua"/>
                <w:i/>
                <w:color w:val="000000"/>
                <w:kern w:val="24"/>
              </w:rPr>
              <w:t>n</w:t>
            </w:r>
            <w:r w:rsidR="0013584D" w:rsidRPr="009729E6">
              <w:rPr>
                <w:rFonts w:ascii="Book Antiqua" w:hAnsi="Book Antiqua"/>
                <w:color w:val="000000"/>
                <w:kern w:val="24"/>
                <w:lang w:eastAsia="zh-CN"/>
              </w:rPr>
              <w:t xml:space="preserve"> </w:t>
            </w:r>
            <w:r w:rsidRPr="009729E6">
              <w:rPr>
                <w:rFonts w:ascii="Book Antiqua" w:hAnsi="Book Antiqua"/>
                <w:color w:val="000000"/>
                <w:kern w:val="24"/>
              </w:rPr>
              <w:t>=</w:t>
            </w:r>
            <w:r w:rsidR="0013584D" w:rsidRPr="009729E6">
              <w:rPr>
                <w:rFonts w:ascii="Book Antiqua" w:hAnsi="Book Antiqua"/>
                <w:color w:val="000000"/>
                <w:kern w:val="24"/>
                <w:lang w:eastAsia="zh-CN"/>
              </w:rPr>
              <w:t xml:space="preserve"> </w:t>
            </w:r>
            <w:r w:rsidRPr="009729E6">
              <w:rPr>
                <w:rFonts w:ascii="Book Antiqua" w:hAnsi="Book Antiqua"/>
                <w:color w:val="000000"/>
                <w:kern w:val="24"/>
              </w:rPr>
              <w:t>1 (5.0%)</w:t>
            </w:r>
          </w:p>
        </w:tc>
        <w:tc>
          <w:tcPr>
            <w:tcW w:w="2256" w:type="dxa"/>
            <w:tcBorders>
              <w:top w:val="single" w:sz="4" w:space="0" w:color="auto"/>
              <w:bottom w:val="single" w:sz="4" w:space="0" w:color="auto"/>
            </w:tcBorders>
            <w:shd w:val="clear" w:color="auto" w:fill="auto"/>
          </w:tcPr>
          <w:p w14:paraId="7DDBCC8D" w14:textId="77777777" w:rsidR="003D7DBA" w:rsidRPr="009729E6" w:rsidRDefault="003D7DBA" w:rsidP="009729E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kern w:val="24"/>
                <w:lang w:eastAsia="zh-CN"/>
              </w:rPr>
            </w:pPr>
            <w:r w:rsidRPr="009729E6">
              <w:rPr>
                <w:rFonts w:ascii="Book Antiqua" w:hAnsi="Book Antiqua"/>
                <w:color w:val="000000"/>
                <w:kern w:val="24"/>
              </w:rPr>
              <w:t>FPC</w:t>
            </w:r>
            <w:r w:rsidR="005A3F7D" w:rsidRPr="009729E6">
              <w:rPr>
                <w:rFonts w:ascii="Book Antiqua" w:hAnsi="Book Antiqua"/>
                <w:color w:val="000000"/>
                <w:kern w:val="24"/>
                <w:lang w:eastAsia="zh-CN"/>
              </w:rPr>
              <w:t>,</w:t>
            </w:r>
            <w:r w:rsidR="005A3F7D" w:rsidRPr="009729E6">
              <w:rPr>
                <w:rFonts w:ascii="Book Antiqua" w:hAnsi="Book Antiqua"/>
                <w:bCs w:val="0"/>
                <w:color w:val="000000"/>
                <w:kern w:val="24"/>
                <w:lang w:eastAsia="zh-CN"/>
              </w:rPr>
              <w:t xml:space="preserve"> </w:t>
            </w:r>
            <w:r w:rsidRPr="009729E6">
              <w:rPr>
                <w:rFonts w:ascii="Book Antiqua" w:hAnsi="Book Antiqua"/>
                <w:i/>
                <w:color w:val="000000"/>
                <w:kern w:val="24"/>
              </w:rPr>
              <w:t>n</w:t>
            </w:r>
            <w:r w:rsidR="005A3F7D" w:rsidRPr="009729E6">
              <w:rPr>
                <w:rFonts w:ascii="Book Antiqua" w:hAnsi="Book Antiqua"/>
                <w:color w:val="000000"/>
                <w:kern w:val="24"/>
                <w:lang w:eastAsia="zh-CN"/>
              </w:rPr>
              <w:t xml:space="preserve"> </w:t>
            </w:r>
            <w:r w:rsidRPr="009729E6">
              <w:rPr>
                <w:rFonts w:ascii="Book Antiqua" w:hAnsi="Book Antiqua"/>
                <w:color w:val="000000"/>
                <w:kern w:val="24"/>
              </w:rPr>
              <w:t>=</w:t>
            </w:r>
            <w:r w:rsidR="005A3F7D" w:rsidRPr="009729E6">
              <w:rPr>
                <w:rFonts w:ascii="Book Antiqua" w:hAnsi="Book Antiqua"/>
                <w:color w:val="000000"/>
                <w:kern w:val="24"/>
                <w:lang w:eastAsia="zh-CN"/>
              </w:rPr>
              <w:t xml:space="preserve"> </w:t>
            </w:r>
            <w:r w:rsidRPr="009729E6">
              <w:rPr>
                <w:rFonts w:ascii="Book Antiqua" w:hAnsi="Book Antiqua"/>
                <w:color w:val="000000"/>
                <w:kern w:val="24"/>
              </w:rPr>
              <w:t>2 (10.0%)</w:t>
            </w:r>
          </w:p>
        </w:tc>
      </w:tr>
      <w:tr w:rsidR="003D7DBA" w:rsidRPr="009729E6" w14:paraId="0EE90DC8" w14:textId="77777777" w:rsidTr="00D35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6" w:type="dxa"/>
            <w:gridSpan w:val="4"/>
            <w:tcBorders>
              <w:top w:val="single" w:sz="4" w:space="0" w:color="auto"/>
            </w:tcBorders>
            <w:shd w:val="clear" w:color="auto" w:fill="auto"/>
          </w:tcPr>
          <w:p w14:paraId="52DD4D3D" w14:textId="77777777" w:rsidR="003D7DBA" w:rsidRPr="009729E6" w:rsidRDefault="003D7DBA" w:rsidP="009729E6">
            <w:pPr>
              <w:tabs>
                <w:tab w:val="left" w:pos="9498"/>
              </w:tabs>
              <w:spacing w:line="360" w:lineRule="auto"/>
              <w:ind w:right="-2"/>
              <w:jc w:val="both"/>
              <w:rPr>
                <w:rFonts w:ascii="Book Antiqua" w:hAnsi="Book Antiqua" w:cs="Arial"/>
                <w:b w:val="0"/>
                <w:bCs w:val="0"/>
              </w:rPr>
            </w:pPr>
            <w:r w:rsidRPr="009729E6">
              <w:rPr>
                <w:rFonts w:ascii="Book Antiqua" w:hAnsi="Book Antiqua"/>
                <w:color w:val="000000"/>
                <w:kern w:val="24"/>
              </w:rPr>
              <w:t>Germline mutation(s)</w:t>
            </w:r>
          </w:p>
        </w:tc>
      </w:tr>
      <w:tr w:rsidR="0013584D" w:rsidRPr="009729E6" w14:paraId="1BDC1391" w14:textId="77777777" w:rsidTr="00D35F92">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1DC2655C" w14:textId="77777777" w:rsidR="003D7DBA" w:rsidRPr="009729E6" w:rsidRDefault="003D7DBA" w:rsidP="009729E6">
            <w:pPr>
              <w:tabs>
                <w:tab w:val="left" w:pos="9498"/>
              </w:tabs>
              <w:spacing w:line="360" w:lineRule="auto"/>
              <w:ind w:right="-2"/>
              <w:jc w:val="both"/>
              <w:rPr>
                <w:rFonts w:ascii="Book Antiqua" w:hAnsi="Book Antiqua" w:cs="Arial"/>
                <w:b w:val="0"/>
                <w:bCs w:val="0"/>
              </w:rPr>
            </w:pPr>
            <w:r w:rsidRPr="009729E6">
              <w:rPr>
                <w:rFonts w:ascii="Book Antiqua" w:hAnsi="Book Antiqua"/>
                <w:b w:val="0"/>
                <w:bCs w:val="0"/>
                <w:i/>
                <w:iCs/>
                <w:color w:val="000000"/>
                <w:kern w:val="24"/>
              </w:rPr>
              <w:t>MLH1</w:t>
            </w:r>
          </w:p>
        </w:tc>
        <w:tc>
          <w:tcPr>
            <w:tcW w:w="1985" w:type="dxa"/>
            <w:shd w:val="clear" w:color="auto" w:fill="auto"/>
          </w:tcPr>
          <w:p w14:paraId="45B73AA3" w14:textId="77777777" w:rsidR="003D7DBA" w:rsidRPr="009729E6" w:rsidRDefault="001E2F45"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9729E6">
              <w:rPr>
                <w:rFonts w:ascii="Book Antiqua" w:hAnsi="Book Antiqua"/>
                <w:color w:val="000000"/>
                <w:kern w:val="24"/>
              </w:rPr>
              <w:t>7 (41.2</w:t>
            </w:r>
            <w:r w:rsidR="003D7DBA" w:rsidRPr="009729E6">
              <w:rPr>
                <w:rFonts w:ascii="Book Antiqua" w:hAnsi="Book Antiqua"/>
                <w:color w:val="000000"/>
                <w:kern w:val="24"/>
              </w:rPr>
              <w:t>)</w:t>
            </w:r>
          </w:p>
        </w:tc>
        <w:tc>
          <w:tcPr>
            <w:tcW w:w="2268" w:type="dxa"/>
            <w:shd w:val="clear" w:color="auto" w:fill="auto"/>
          </w:tcPr>
          <w:p w14:paraId="21514C3E" w14:textId="77777777" w:rsidR="003D7DBA" w:rsidRPr="009729E6" w:rsidRDefault="003D7DBA"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9729E6">
              <w:rPr>
                <w:rFonts w:ascii="Book Antiqua" w:hAnsi="Book Antiqua" w:cs="Arial"/>
              </w:rPr>
              <w:t>-</w:t>
            </w:r>
          </w:p>
        </w:tc>
        <w:tc>
          <w:tcPr>
            <w:tcW w:w="2256" w:type="dxa"/>
            <w:shd w:val="clear" w:color="auto" w:fill="auto"/>
          </w:tcPr>
          <w:p w14:paraId="46E6B5DF" w14:textId="77777777" w:rsidR="003D7DBA" w:rsidRPr="009729E6" w:rsidRDefault="003D7DBA"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9729E6">
              <w:rPr>
                <w:rFonts w:ascii="Book Antiqua" w:hAnsi="Book Antiqua" w:cs="Arial"/>
              </w:rPr>
              <w:t>-</w:t>
            </w:r>
          </w:p>
        </w:tc>
      </w:tr>
      <w:tr w:rsidR="003D7DBA" w:rsidRPr="009729E6" w14:paraId="519F4BB4" w14:textId="77777777" w:rsidTr="00D35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64E75633" w14:textId="77777777" w:rsidR="003D7DBA" w:rsidRPr="009729E6" w:rsidRDefault="003D7DBA" w:rsidP="009729E6">
            <w:pPr>
              <w:tabs>
                <w:tab w:val="left" w:pos="9498"/>
              </w:tabs>
              <w:spacing w:line="360" w:lineRule="auto"/>
              <w:ind w:right="-2"/>
              <w:jc w:val="both"/>
              <w:rPr>
                <w:rFonts w:ascii="Book Antiqua" w:hAnsi="Book Antiqua" w:cs="Arial"/>
                <w:b w:val="0"/>
                <w:bCs w:val="0"/>
              </w:rPr>
            </w:pPr>
            <w:r w:rsidRPr="009729E6">
              <w:rPr>
                <w:rFonts w:ascii="Book Antiqua" w:hAnsi="Book Antiqua"/>
                <w:b w:val="0"/>
                <w:bCs w:val="0"/>
                <w:i/>
                <w:iCs/>
                <w:color w:val="000000"/>
                <w:kern w:val="24"/>
              </w:rPr>
              <w:t>MSH2</w:t>
            </w:r>
          </w:p>
        </w:tc>
        <w:tc>
          <w:tcPr>
            <w:tcW w:w="1985" w:type="dxa"/>
            <w:shd w:val="clear" w:color="auto" w:fill="auto"/>
          </w:tcPr>
          <w:p w14:paraId="19E2C908" w14:textId="77777777" w:rsidR="003D7DBA" w:rsidRPr="009729E6" w:rsidRDefault="001E2F45" w:rsidP="009729E6">
            <w:pPr>
              <w:tabs>
                <w:tab w:val="left" w:pos="9498"/>
              </w:tabs>
              <w:spacing w:line="360" w:lineRule="auto"/>
              <w:ind w:right="-2"/>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9729E6">
              <w:rPr>
                <w:rFonts w:ascii="Book Antiqua" w:hAnsi="Book Antiqua"/>
                <w:color w:val="000000"/>
                <w:kern w:val="24"/>
              </w:rPr>
              <w:t>6 (35.3</w:t>
            </w:r>
            <w:r w:rsidR="003D7DBA" w:rsidRPr="009729E6">
              <w:rPr>
                <w:rFonts w:ascii="Book Antiqua" w:hAnsi="Book Antiqua"/>
                <w:color w:val="000000"/>
                <w:kern w:val="24"/>
              </w:rPr>
              <w:t>)</w:t>
            </w:r>
          </w:p>
        </w:tc>
        <w:tc>
          <w:tcPr>
            <w:tcW w:w="2268" w:type="dxa"/>
            <w:shd w:val="clear" w:color="auto" w:fill="auto"/>
          </w:tcPr>
          <w:p w14:paraId="2C46FDF7" w14:textId="77777777" w:rsidR="003D7DBA" w:rsidRPr="009729E6" w:rsidRDefault="003D7DBA" w:rsidP="009729E6">
            <w:pPr>
              <w:tabs>
                <w:tab w:val="left" w:pos="9498"/>
              </w:tabs>
              <w:spacing w:line="360" w:lineRule="auto"/>
              <w:ind w:right="-2"/>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9729E6">
              <w:rPr>
                <w:rFonts w:ascii="Book Antiqua" w:hAnsi="Book Antiqua" w:cs="Arial"/>
              </w:rPr>
              <w:t>-</w:t>
            </w:r>
          </w:p>
        </w:tc>
        <w:tc>
          <w:tcPr>
            <w:tcW w:w="2256" w:type="dxa"/>
            <w:shd w:val="clear" w:color="auto" w:fill="auto"/>
          </w:tcPr>
          <w:p w14:paraId="3A89C034" w14:textId="77777777" w:rsidR="003D7DBA" w:rsidRPr="009729E6" w:rsidRDefault="003D7DBA" w:rsidP="009729E6">
            <w:pPr>
              <w:tabs>
                <w:tab w:val="left" w:pos="9498"/>
              </w:tabs>
              <w:spacing w:line="360" w:lineRule="auto"/>
              <w:ind w:right="-2"/>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9729E6">
              <w:rPr>
                <w:rFonts w:ascii="Book Antiqua" w:hAnsi="Book Antiqua" w:cs="Arial"/>
              </w:rPr>
              <w:t>-</w:t>
            </w:r>
          </w:p>
        </w:tc>
      </w:tr>
      <w:tr w:rsidR="0013584D" w:rsidRPr="009729E6" w14:paraId="78943F72" w14:textId="77777777" w:rsidTr="00D35F92">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672816CC" w14:textId="77777777" w:rsidR="003D7DBA" w:rsidRPr="009729E6" w:rsidRDefault="003D7DBA" w:rsidP="009729E6">
            <w:pPr>
              <w:tabs>
                <w:tab w:val="left" w:pos="9498"/>
              </w:tabs>
              <w:spacing w:line="360" w:lineRule="auto"/>
              <w:ind w:right="-2"/>
              <w:jc w:val="both"/>
              <w:rPr>
                <w:rFonts w:ascii="Book Antiqua" w:hAnsi="Book Antiqua" w:cs="Arial"/>
                <w:b w:val="0"/>
                <w:bCs w:val="0"/>
              </w:rPr>
            </w:pPr>
            <w:r w:rsidRPr="009729E6">
              <w:rPr>
                <w:rFonts w:ascii="Book Antiqua" w:hAnsi="Book Antiqua"/>
                <w:b w:val="0"/>
                <w:bCs w:val="0"/>
                <w:i/>
                <w:iCs/>
                <w:color w:val="000000"/>
                <w:kern w:val="24"/>
              </w:rPr>
              <w:t>MLH1</w:t>
            </w:r>
            <w:r w:rsidR="00B43DBE" w:rsidRPr="009729E6">
              <w:rPr>
                <w:rFonts w:ascii="Book Antiqua" w:hAnsi="Book Antiqua"/>
                <w:b w:val="0"/>
                <w:bCs w:val="0"/>
                <w:i/>
                <w:iCs/>
                <w:color w:val="000000"/>
                <w:kern w:val="24"/>
                <w:lang w:eastAsia="zh-CN"/>
              </w:rPr>
              <w:t xml:space="preserve"> </w:t>
            </w:r>
            <w:r w:rsidRPr="009729E6">
              <w:rPr>
                <w:rFonts w:ascii="Book Antiqua" w:hAnsi="Book Antiqua"/>
                <w:b w:val="0"/>
                <w:bCs w:val="0"/>
                <w:i/>
                <w:iCs/>
                <w:color w:val="000000"/>
                <w:kern w:val="24"/>
              </w:rPr>
              <w:t>+</w:t>
            </w:r>
            <w:r w:rsidR="00B43DBE" w:rsidRPr="009729E6">
              <w:rPr>
                <w:rFonts w:ascii="Book Antiqua" w:hAnsi="Book Antiqua"/>
                <w:b w:val="0"/>
                <w:bCs w:val="0"/>
                <w:i/>
                <w:iCs/>
                <w:color w:val="000000"/>
                <w:kern w:val="24"/>
                <w:lang w:eastAsia="zh-CN"/>
              </w:rPr>
              <w:t xml:space="preserve"> </w:t>
            </w:r>
            <w:r w:rsidRPr="009729E6">
              <w:rPr>
                <w:rFonts w:ascii="Book Antiqua" w:hAnsi="Book Antiqua"/>
                <w:b w:val="0"/>
                <w:bCs w:val="0"/>
                <w:i/>
                <w:iCs/>
                <w:color w:val="000000"/>
                <w:kern w:val="24"/>
              </w:rPr>
              <w:t>MSH2</w:t>
            </w:r>
          </w:p>
        </w:tc>
        <w:tc>
          <w:tcPr>
            <w:tcW w:w="1985" w:type="dxa"/>
            <w:shd w:val="clear" w:color="auto" w:fill="auto"/>
          </w:tcPr>
          <w:p w14:paraId="07FF8B38" w14:textId="77777777" w:rsidR="003D7DBA" w:rsidRPr="009729E6" w:rsidRDefault="001E2F45"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9729E6">
              <w:rPr>
                <w:rFonts w:ascii="Book Antiqua" w:hAnsi="Book Antiqua"/>
                <w:color w:val="000000"/>
                <w:kern w:val="24"/>
              </w:rPr>
              <w:t>1 (5.9</w:t>
            </w:r>
            <w:r w:rsidR="003D7DBA" w:rsidRPr="009729E6">
              <w:rPr>
                <w:rFonts w:ascii="Book Antiqua" w:hAnsi="Book Antiqua"/>
                <w:color w:val="000000"/>
                <w:kern w:val="24"/>
              </w:rPr>
              <w:t>)</w:t>
            </w:r>
          </w:p>
        </w:tc>
        <w:tc>
          <w:tcPr>
            <w:tcW w:w="2268" w:type="dxa"/>
            <w:shd w:val="clear" w:color="auto" w:fill="auto"/>
          </w:tcPr>
          <w:p w14:paraId="718CA787" w14:textId="77777777" w:rsidR="003D7DBA" w:rsidRPr="009729E6" w:rsidRDefault="003D7DBA"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9729E6">
              <w:rPr>
                <w:rFonts w:ascii="Book Antiqua" w:hAnsi="Book Antiqua" w:cs="Arial"/>
              </w:rPr>
              <w:t>-</w:t>
            </w:r>
          </w:p>
        </w:tc>
        <w:tc>
          <w:tcPr>
            <w:tcW w:w="2256" w:type="dxa"/>
            <w:shd w:val="clear" w:color="auto" w:fill="auto"/>
          </w:tcPr>
          <w:p w14:paraId="3C03CB1F" w14:textId="77777777" w:rsidR="003D7DBA" w:rsidRPr="009729E6" w:rsidRDefault="003D7DBA"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9729E6">
              <w:rPr>
                <w:rFonts w:ascii="Book Antiqua" w:hAnsi="Book Antiqua" w:cs="Arial"/>
              </w:rPr>
              <w:t>-</w:t>
            </w:r>
          </w:p>
        </w:tc>
      </w:tr>
      <w:tr w:rsidR="003D7DBA" w:rsidRPr="009729E6" w14:paraId="43113F64" w14:textId="77777777" w:rsidTr="00D35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6A52FAC9" w14:textId="77777777" w:rsidR="003D7DBA" w:rsidRPr="009729E6" w:rsidRDefault="003D7DBA" w:rsidP="009729E6">
            <w:pPr>
              <w:tabs>
                <w:tab w:val="left" w:pos="9498"/>
              </w:tabs>
              <w:spacing w:line="360" w:lineRule="auto"/>
              <w:ind w:right="-2"/>
              <w:jc w:val="both"/>
              <w:rPr>
                <w:rFonts w:ascii="Book Antiqua" w:hAnsi="Book Antiqua" w:cs="Arial"/>
                <w:b w:val="0"/>
                <w:bCs w:val="0"/>
              </w:rPr>
            </w:pPr>
            <w:r w:rsidRPr="009729E6">
              <w:rPr>
                <w:rFonts w:ascii="Book Antiqua" w:hAnsi="Book Antiqua"/>
                <w:b w:val="0"/>
                <w:bCs w:val="0"/>
                <w:i/>
                <w:iCs/>
                <w:color w:val="000000"/>
                <w:kern w:val="24"/>
              </w:rPr>
              <w:t>MSH2</w:t>
            </w:r>
            <w:r w:rsidR="00B43DBE" w:rsidRPr="009729E6">
              <w:rPr>
                <w:rFonts w:ascii="Book Antiqua" w:hAnsi="Book Antiqua"/>
                <w:b w:val="0"/>
                <w:bCs w:val="0"/>
                <w:i/>
                <w:iCs/>
                <w:color w:val="000000"/>
                <w:kern w:val="24"/>
                <w:lang w:eastAsia="zh-CN"/>
              </w:rPr>
              <w:t xml:space="preserve"> </w:t>
            </w:r>
            <w:r w:rsidRPr="009729E6">
              <w:rPr>
                <w:rFonts w:ascii="Book Antiqua" w:hAnsi="Book Antiqua"/>
                <w:b w:val="0"/>
                <w:bCs w:val="0"/>
                <w:i/>
                <w:iCs/>
                <w:color w:val="000000"/>
                <w:kern w:val="24"/>
              </w:rPr>
              <w:t>+</w:t>
            </w:r>
            <w:r w:rsidR="00B43DBE" w:rsidRPr="009729E6">
              <w:rPr>
                <w:rFonts w:ascii="Book Antiqua" w:hAnsi="Book Antiqua"/>
                <w:b w:val="0"/>
                <w:bCs w:val="0"/>
                <w:i/>
                <w:iCs/>
                <w:color w:val="000000"/>
                <w:kern w:val="24"/>
                <w:lang w:eastAsia="zh-CN"/>
              </w:rPr>
              <w:t xml:space="preserve"> </w:t>
            </w:r>
            <w:r w:rsidRPr="009729E6">
              <w:rPr>
                <w:rFonts w:ascii="Book Antiqua" w:hAnsi="Book Antiqua"/>
                <w:b w:val="0"/>
                <w:bCs w:val="0"/>
                <w:i/>
                <w:iCs/>
                <w:color w:val="000000"/>
                <w:kern w:val="24"/>
              </w:rPr>
              <w:t>MSH6</w:t>
            </w:r>
          </w:p>
        </w:tc>
        <w:tc>
          <w:tcPr>
            <w:tcW w:w="1985" w:type="dxa"/>
            <w:shd w:val="clear" w:color="auto" w:fill="auto"/>
          </w:tcPr>
          <w:p w14:paraId="0C6BF353" w14:textId="77777777" w:rsidR="003D7DBA" w:rsidRPr="009729E6" w:rsidRDefault="001E2F45" w:rsidP="009729E6">
            <w:pPr>
              <w:tabs>
                <w:tab w:val="left" w:pos="9498"/>
              </w:tabs>
              <w:spacing w:line="360" w:lineRule="auto"/>
              <w:ind w:right="-2"/>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9729E6">
              <w:rPr>
                <w:rFonts w:ascii="Book Antiqua" w:hAnsi="Book Antiqua"/>
                <w:color w:val="000000"/>
                <w:kern w:val="24"/>
              </w:rPr>
              <w:t>2 (11.7</w:t>
            </w:r>
            <w:r w:rsidR="003D7DBA" w:rsidRPr="009729E6">
              <w:rPr>
                <w:rFonts w:ascii="Book Antiqua" w:hAnsi="Book Antiqua"/>
                <w:color w:val="000000"/>
                <w:kern w:val="24"/>
              </w:rPr>
              <w:t>)</w:t>
            </w:r>
          </w:p>
        </w:tc>
        <w:tc>
          <w:tcPr>
            <w:tcW w:w="2268" w:type="dxa"/>
            <w:shd w:val="clear" w:color="auto" w:fill="auto"/>
          </w:tcPr>
          <w:p w14:paraId="246265C2" w14:textId="77777777" w:rsidR="003D7DBA" w:rsidRPr="009729E6" w:rsidRDefault="003D7DBA" w:rsidP="009729E6">
            <w:pPr>
              <w:tabs>
                <w:tab w:val="left" w:pos="9498"/>
              </w:tabs>
              <w:spacing w:line="360" w:lineRule="auto"/>
              <w:ind w:right="-2"/>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9729E6">
              <w:rPr>
                <w:rFonts w:ascii="Book Antiqua" w:hAnsi="Book Antiqua" w:cs="Arial"/>
              </w:rPr>
              <w:t>-</w:t>
            </w:r>
          </w:p>
        </w:tc>
        <w:tc>
          <w:tcPr>
            <w:tcW w:w="2256" w:type="dxa"/>
            <w:shd w:val="clear" w:color="auto" w:fill="auto"/>
          </w:tcPr>
          <w:p w14:paraId="6DE69C90" w14:textId="77777777" w:rsidR="003D7DBA" w:rsidRPr="009729E6" w:rsidRDefault="003D7DBA" w:rsidP="009729E6">
            <w:pPr>
              <w:tabs>
                <w:tab w:val="left" w:pos="9498"/>
              </w:tabs>
              <w:spacing w:line="360" w:lineRule="auto"/>
              <w:ind w:right="-2"/>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9729E6">
              <w:rPr>
                <w:rFonts w:ascii="Book Antiqua" w:hAnsi="Book Antiqua" w:cs="Arial"/>
              </w:rPr>
              <w:t>-</w:t>
            </w:r>
          </w:p>
        </w:tc>
      </w:tr>
      <w:tr w:rsidR="0013584D" w:rsidRPr="009729E6" w14:paraId="3F72937B" w14:textId="77777777" w:rsidTr="00D35F92">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07B9BB92" w14:textId="77777777" w:rsidR="003D7DBA" w:rsidRPr="009729E6" w:rsidRDefault="003D7DBA" w:rsidP="009729E6">
            <w:pPr>
              <w:tabs>
                <w:tab w:val="left" w:pos="9498"/>
              </w:tabs>
              <w:spacing w:line="360" w:lineRule="auto"/>
              <w:ind w:right="-2"/>
              <w:jc w:val="both"/>
              <w:rPr>
                <w:rFonts w:ascii="Book Antiqua" w:hAnsi="Book Antiqua" w:cs="Arial"/>
                <w:b w:val="0"/>
                <w:bCs w:val="0"/>
                <w:i/>
              </w:rPr>
            </w:pPr>
            <w:r w:rsidRPr="009729E6">
              <w:rPr>
                <w:rFonts w:ascii="Book Antiqua" w:hAnsi="Book Antiqua" w:cs="Arial"/>
                <w:b w:val="0"/>
                <w:bCs w:val="0"/>
                <w:i/>
              </w:rPr>
              <w:t>MSH6</w:t>
            </w:r>
          </w:p>
        </w:tc>
        <w:tc>
          <w:tcPr>
            <w:tcW w:w="1985" w:type="dxa"/>
            <w:shd w:val="clear" w:color="auto" w:fill="auto"/>
          </w:tcPr>
          <w:p w14:paraId="7B5D7427" w14:textId="77777777" w:rsidR="003D7DBA" w:rsidRPr="009729E6" w:rsidRDefault="001E2F45"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9729E6">
              <w:rPr>
                <w:rFonts w:ascii="Book Antiqua" w:hAnsi="Book Antiqua"/>
                <w:color w:val="000000"/>
                <w:kern w:val="24"/>
              </w:rPr>
              <w:t>1 (5.9</w:t>
            </w:r>
            <w:r w:rsidR="003D7DBA" w:rsidRPr="009729E6">
              <w:rPr>
                <w:rFonts w:ascii="Book Antiqua" w:hAnsi="Book Antiqua"/>
                <w:color w:val="000000"/>
                <w:kern w:val="24"/>
              </w:rPr>
              <w:t>)</w:t>
            </w:r>
          </w:p>
        </w:tc>
        <w:tc>
          <w:tcPr>
            <w:tcW w:w="2268" w:type="dxa"/>
            <w:shd w:val="clear" w:color="auto" w:fill="auto"/>
          </w:tcPr>
          <w:p w14:paraId="4B3DEB23" w14:textId="77777777" w:rsidR="003D7DBA" w:rsidRPr="009729E6" w:rsidRDefault="003D7DBA"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9729E6">
              <w:rPr>
                <w:rFonts w:ascii="Book Antiqua" w:hAnsi="Book Antiqua" w:cs="Arial"/>
              </w:rPr>
              <w:t>-</w:t>
            </w:r>
          </w:p>
        </w:tc>
        <w:tc>
          <w:tcPr>
            <w:tcW w:w="2256" w:type="dxa"/>
            <w:shd w:val="clear" w:color="auto" w:fill="auto"/>
          </w:tcPr>
          <w:p w14:paraId="21727801" w14:textId="77777777" w:rsidR="003D7DBA" w:rsidRPr="009729E6" w:rsidRDefault="003D7DBA"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9729E6">
              <w:rPr>
                <w:rFonts w:ascii="Book Antiqua" w:hAnsi="Book Antiqua" w:cs="Arial"/>
              </w:rPr>
              <w:t>-</w:t>
            </w:r>
          </w:p>
        </w:tc>
      </w:tr>
      <w:tr w:rsidR="003D7DBA" w:rsidRPr="009729E6" w14:paraId="1866960B" w14:textId="77777777" w:rsidTr="00D35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2990BCB6" w14:textId="77777777" w:rsidR="003D7DBA" w:rsidRPr="009729E6" w:rsidRDefault="003D7DBA" w:rsidP="009729E6">
            <w:pPr>
              <w:tabs>
                <w:tab w:val="left" w:pos="9498"/>
              </w:tabs>
              <w:spacing w:line="360" w:lineRule="auto"/>
              <w:ind w:right="-2"/>
              <w:jc w:val="both"/>
              <w:rPr>
                <w:rFonts w:ascii="Book Antiqua" w:hAnsi="Book Antiqua" w:cs="Arial"/>
                <w:b w:val="0"/>
                <w:bCs w:val="0"/>
                <w:i/>
              </w:rPr>
            </w:pPr>
            <w:r w:rsidRPr="009729E6">
              <w:rPr>
                <w:rFonts w:ascii="Book Antiqua" w:hAnsi="Book Antiqua"/>
                <w:b w:val="0"/>
                <w:bCs w:val="0"/>
                <w:i/>
                <w:iCs/>
                <w:color w:val="000000"/>
                <w:kern w:val="24"/>
              </w:rPr>
              <w:t>STK11</w:t>
            </w:r>
          </w:p>
        </w:tc>
        <w:tc>
          <w:tcPr>
            <w:tcW w:w="1985" w:type="dxa"/>
            <w:shd w:val="clear" w:color="auto" w:fill="auto"/>
          </w:tcPr>
          <w:p w14:paraId="30A46297" w14:textId="77777777" w:rsidR="003D7DBA" w:rsidRPr="009729E6" w:rsidRDefault="003D7DBA" w:rsidP="009729E6">
            <w:pPr>
              <w:tabs>
                <w:tab w:val="left" w:pos="9498"/>
              </w:tabs>
              <w:spacing w:line="360" w:lineRule="auto"/>
              <w:ind w:right="-2"/>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9729E6">
              <w:rPr>
                <w:rFonts w:ascii="Book Antiqua" w:hAnsi="Book Antiqua" w:cs="Arial"/>
              </w:rPr>
              <w:t>-</w:t>
            </w:r>
          </w:p>
        </w:tc>
        <w:tc>
          <w:tcPr>
            <w:tcW w:w="2268" w:type="dxa"/>
            <w:shd w:val="clear" w:color="auto" w:fill="auto"/>
          </w:tcPr>
          <w:p w14:paraId="2D6717D8" w14:textId="77777777" w:rsidR="003D7DBA" w:rsidRPr="009729E6" w:rsidRDefault="001E2F45" w:rsidP="009729E6">
            <w:pPr>
              <w:tabs>
                <w:tab w:val="left" w:pos="9498"/>
              </w:tabs>
              <w:spacing w:line="360" w:lineRule="auto"/>
              <w:ind w:right="-2"/>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9729E6">
              <w:rPr>
                <w:rFonts w:ascii="Book Antiqua" w:hAnsi="Book Antiqua"/>
                <w:color w:val="000000"/>
                <w:kern w:val="24"/>
              </w:rPr>
              <w:t>1 (100.0</w:t>
            </w:r>
            <w:r w:rsidR="003D7DBA" w:rsidRPr="009729E6">
              <w:rPr>
                <w:rFonts w:ascii="Book Antiqua" w:hAnsi="Book Antiqua"/>
                <w:color w:val="000000"/>
                <w:kern w:val="24"/>
              </w:rPr>
              <w:t>)</w:t>
            </w:r>
          </w:p>
        </w:tc>
        <w:tc>
          <w:tcPr>
            <w:tcW w:w="2256" w:type="dxa"/>
            <w:shd w:val="clear" w:color="auto" w:fill="auto"/>
          </w:tcPr>
          <w:p w14:paraId="670A7CE7" w14:textId="77777777" w:rsidR="003D7DBA" w:rsidRPr="009729E6" w:rsidRDefault="003D7DBA" w:rsidP="009729E6">
            <w:pPr>
              <w:tabs>
                <w:tab w:val="left" w:pos="9498"/>
              </w:tabs>
              <w:spacing w:line="360" w:lineRule="auto"/>
              <w:ind w:right="-2"/>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9729E6">
              <w:rPr>
                <w:rFonts w:ascii="Book Antiqua" w:hAnsi="Book Antiqua" w:cs="Arial"/>
              </w:rPr>
              <w:t>-</w:t>
            </w:r>
          </w:p>
        </w:tc>
      </w:tr>
      <w:tr w:rsidR="0013584D" w:rsidRPr="009729E6" w14:paraId="0E5A2CC8" w14:textId="77777777" w:rsidTr="00D35F92">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3296DB98" w14:textId="77777777" w:rsidR="003D7DBA" w:rsidRPr="009729E6" w:rsidRDefault="003D7DBA" w:rsidP="009729E6">
            <w:pPr>
              <w:tabs>
                <w:tab w:val="left" w:pos="9498"/>
              </w:tabs>
              <w:spacing w:line="360" w:lineRule="auto"/>
              <w:ind w:right="-2"/>
              <w:jc w:val="both"/>
              <w:rPr>
                <w:rFonts w:ascii="Book Antiqua" w:hAnsi="Book Antiqua" w:cs="Arial"/>
                <w:b w:val="0"/>
                <w:bCs w:val="0"/>
                <w:i/>
              </w:rPr>
            </w:pPr>
            <w:r w:rsidRPr="009729E6">
              <w:rPr>
                <w:rFonts w:ascii="Book Antiqua" w:hAnsi="Book Antiqua"/>
                <w:b w:val="0"/>
                <w:bCs w:val="0"/>
                <w:color w:val="000000"/>
                <w:kern w:val="24"/>
              </w:rPr>
              <w:t xml:space="preserve">Not </w:t>
            </w:r>
            <w:r w:rsidR="00E80879" w:rsidRPr="009729E6">
              <w:rPr>
                <w:rFonts w:ascii="Book Antiqua" w:hAnsi="Book Antiqua"/>
                <w:b w:val="0"/>
                <w:bCs w:val="0"/>
                <w:color w:val="000000"/>
                <w:kern w:val="24"/>
                <w:lang w:eastAsia="zh-CN"/>
              </w:rPr>
              <w:t>i</w:t>
            </w:r>
            <w:r w:rsidRPr="009729E6">
              <w:rPr>
                <w:rFonts w:ascii="Book Antiqua" w:hAnsi="Book Antiqua"/>
                <w:b w:val="0"/>
                <w:bCs w:val="0"/>
                <w:color w:val="000000"/>
                <w:kern w:val="24"/>
              </w:rPr>
              <w:t>dentified</w:t>
            </w:r>
          </w:p>
        </w:tc>
        <w:tc>
          <w:tcPr>
            <w:tcW w:w="1985" w:type="dxa"/>
            <w:shd w:val="clear" w:color="auto" w:fill="auto"/>
          </w:tcPr>
          <w:p w14:paraId="60732784" w14:textId="77777777" w:rsidR="003D7DBA" w:rsidRPr="009729E6" w:rsidRDefault="003D7DBA"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9729E6">
              <w:rPr>
                <w:rFonts w:ascii="Book Antiqua" w:hAnsi="Book Antiqua" w:cs="Arial"/>
              </w:rPr>
              <w:t>-</w:t>
            </w:r>
          </w:p>
        </w:tc>
        <w:tc>
          <w:tcPr>
            <w:tcW w:w="2268" w:type="dxa"/>
            <w:shd w:val="clear" w:color="auto" w:fill="auto"/>
          </w:tcPr>
          <w:p w14:paraId="3CBFCFDD" w14:textId="77777777" w:rsidR="003D7DBA" w:rsidRPr="009729E6" w:rsidRDefault="003D7DBA"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
        </w:tc>
        <w:tc>
          <w:tcPr>
            <w:tcW w:w="2256" w:type="dxa"/>
            <w:shd w:val="clear" w:color="auto" w:fill="auto"/>
          </w:tcPr>
          <w:p w14:paraId="2596341E" w14:textId="77777777" w:rsidR="003D7DBA" w:rsidRPr="009729E6" w:rsidRDefault="001E2F45"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9729E6">
              <w:rPr>
                <w:rFonts w:ascii="Book Antiqua" w:hAnsi="Book Antiqua"/>
                <w:color w:val="000000"/>
                <w:kern w:val="24"/>
              </w:rPr>
              <w:t>2 (100.0</w:t>
            </w:r>
            <w:r w:rsidR="003D7DBA" w:rsidRPr="009729E6">
              <w:rPr>
                <w:rFonts w:ascii="Book Antiqua" w:hAnsi="Book Antiqua"/>
                <w:color w:val="000000"/>
                <w:kern w:val="24"/>
              </w:rPr>
              <w:t>)</w:t>
            </w:r>
          </w:p>
        </w:tc>
      </w:tr>
      <w:tr w:rsidR="003D7DBA" w:rsidRPr="009729E6" w14:paraId="7AF2AB8E" w14:textId="77777777" w:rsidTr="00D35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6" w:type="dxa"/>
            <w:gridSpan w:val="4"/>
            <w:shd w:val="clear" w:color="auto" w:fill="auto"/>
          </w:tcPr>
          <w:p w14:paraId="3474ABE1" w14:textId="77777777" w:rsidR="003D7DBA" w:rsidRPr="009729E6" w:rsidRDefault="003D7DBA" w:rsidP="009729E6">
            <w:pPr>
              <w:tabs>
                <w:tab w:val="left" w:pos="9498"/>
              </w:tabs>
              <w:spacing w:line="360" w:lineRule="auto"/>
              <w:ind w:right="-2"/>
              <w:jc w:val="both"/>
              <w:rPr>
                <w:rFonts w:ascii="Book Antiqua" w:hAnsi="Book Antiqua" w:cs="Arial"/>
                <w:b w:val="0"/>
                <w:bCs w:val="0"/>
              </w:rPr>
            </w:pPr>
            <w:r w:rsidRPr="009729E6">
              <w:rPr>
                <w:rFonts w:ascii="Book Antiqua" w:hAnsi="Book Antiqua"/>
                <w:color w:val="000000"/>
                <w:kern w:val="24"/>
              </w:rPr>
              <w:t>Personal history of cancer</w:t>
            </w:r>
          </w:p>
        </w:tc>
      </w:tr>
      <w:tr w:rsidR="0013584D" w:rsidRPr="009729E6" w14:paraId="12D6EB92" w14:textId="77777777" w:rsidTr="00D35F92">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4AAC581A" w14:textId="77777777" w:rsidR="003D7DBA" w:rsidRPr="009729E6" w:rsidRDefault="003D7DBA" w:rsidP="009729E6">
            <w:pPr>
              <w:tabs>
                <w:tab w:val="left" w:pos="9498"/>
              </w:tabs>
              <w:spacing w:line="360" w:lineRule="auto"/>
              <w:ind w:right="-2"/>
              <w:jc w:val="both"/>
              <w:rPr>
                <w:rFonts w:ascii="Book Antiqua" w:hAnsi="Book Antiqua" w:cs="Arial"/>
                <w:b w:val="0"/>
                <w:bCs w:val="0"/>
                <w:i/>
              </w:rPr>
            </w:pPr>
            <w:r w:rsidRPr="009729E6">
              <w:rPr>
                <w:rFonts w:ascii="Book Antiqua" w:hAnsi="Book Antiqua"/>
                <w:b w:val="0"/>
                <w:bCs w:val="0"/>
                <w:color w:val="000000"/>
                <w:kern w:val="24"/>
              </w:rPr>
              <w:t>No</w:t>
            </w:r>
          </w:p>
        </w:tc>
        <w:tc>
          <w:tcPr>
            <w:tcW w:w="1985" w:type="dxa"/>
            <w:shd w:val="clear" w:color="auto" w:fill="auto"/>
          </w:tcPr>
          <w:p w14:paraId="50BCBE7A" w14:textId="77777777" w:rsidR="003D7DBA" w:rsidRPr="009729E6" w:rsidRDefault="001E2F45"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9729E6">
              <w:rPr>
                <w:rFonts w:ascii="Book Antiqua" w:hAnsi="Book Antiqua"/>
                <w:color w:val="000000"/>
                <w:kern w:val="24"/>
              </w:rPr>
              <w:t>11 (64.7</w:t>
            </w:r>
            <w:r w:rsidR="003D7DBA" w:rsidRPr="009729E6">
              <w:rPr>
                <w:rFonts w:ascii="Book Antiqua" w:hAnsi="Book Antiqua"/>
                <w:color w:val="000000"/>
                <w:kern w:val="24"/>
              </w:rPr>
              <w:t>)</w:t>
            </w:r>
          </w:p>
        </w:tc>
        <w:tc>
          <w:tcPr>
            <w:tcW w:w="2268" w:type="dxa"/>
            <w:shd w:val="clear" w:color="auto" w:fill="auto"/>
          </w:tcPr>
          <w:p w14:paraId="73E430C6" w14:textId="77777777" w:rsidR="003D7DBA" w:rsidRPr="009729E6" w:rsidRDefault="001E2F45"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9729E6">
              <w:rPr>
                <w:rFonts w:ascii="Book Antiqua" w:hAnsi="Book Antiqua" w:cs="Arial"/>
                <w:color w:val="000000"/>
                <w:kern w:val="24"/>
              </w:rPr>
              <w:t>1 (100.0</w:t>
            </w:r>
            <w:r w:rsidR="003D7DBA" w:rsidRPr="009729E6">
              <w:rPr>
                <w:rFonts w:ascii="Book Antiqua" w:hAnsi="Book Antiqua" w:cs="Arial"/>
                <w:color w:val="000000"/>
                <w:kern w:val="24"/>
              </w:rPr>
              <w:t>)</w:t>
            </w:r>
          </w:p>
        </w:tc>
        <w:tc>
          <w:tcPr>
            <w:tcW w:w="2256" w:type="dxa"/>
            <w:shd w:val="clear" w:color="auto" w:fill="auto"/>
          </w:tcPr>
          <w:p w14:paraId="14300FB2" w14:textId="77777777" w:rsidR="003D7DBA" w:rsidRPr="009729E6" w:rsidRDefault="001E2F45"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9729E6">
              <w:rPr>
                <w:rFonts w:ascii="Book Antiqua" w:hAnsi="Book Antiqua" w:cs="Arial"/>
                <w:color w:val="000000"/>
                <w:kern w:val="24"/>
              </w:rPr>
              <w:t>2 (100.0</w:t>
            </w:r>
            <w:r w:rsidR="003D7DBA" w:rsidRPr="009729E6">
              <w:rPr>
                <w:rFonts w:ascii="Book Antiqua" w:hAnsi="Book Antiqua" w:cs="Arial"/>
                <w:color w:val="000000"/>
                <w:kern w:val="24"/>
              </w:rPr>
              <w:t>)</w:t>
            </w:r>
          </w:p>
        </w:tc>
      </w:tr>
      <w:tr w:rsidR="003D7DBA" w:rsidRPr="009729E6" w14:paraId="69FD10E8" w14:textId="77777777" w:rsidTr="00D35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5A17F397" w14:textId="77777777" w:rsidR="003D7DBA" w:rsidRPr="009729E6" w:rsidRDefault="003D7DBA" w:rsidP="009729E6">
            <w:pPr>
              <w:tabs>
                <w:tab w:val="left" w:pos="9498"/>
              </w:tabs>
              <w:spacing w:line="360" w:lineRule="auto"/>
              <w:ind w:right="-2"/>
              <w:jc w:val="both"/>
              <w:rPr>
                <w:rFonts w:ascii="Book Antiqua" w:hAnsi="Book Antiqua" w:cs="Arial"/>
                <w:b w:val="0"/>
                <w:bCs w:val="0"/>
                <w:i/>
              </w:rPr>
            </w:pPr>
            <w:r w:rsidRPr="009729E6">
              <w:rPr>
                <w:rFonts w:ascii="Book Antiqua" w:hAnsi="Book Antiqua"/>
                <w:b w:val="0"/>
                <w:bCs w:val="0"/>
                <w:color w:val="000000"/>
                <w:kern w:val="24"/>
              </w:rPr>
              <w:t>Yes</w:t>
            </w:r>
          </w:p>
        </w:tc>
        <w:tc>
          <w:tcPr>
            <w:tcW w:w="1985" w:type="dxa"/>
            <w:shd w:val="clear" w:color="auto" w:fill="auto"/>
          </w:tcPr>
          <w:p w14:paraId="63E8C07E" w14:textId="77777777" w:rsidR="003D7DBA" w:rsidRPr="009729E6" w:rsidRDefault="001E2F45" w:rsidP="009729E6">
            <w:pPr>
              <w:tabs>
                <w:tab w:val="left" w:pos="9498"/>
              </w:tabs>
              <w:spacing w:line="360" w:lineRule="auto"/>
              <w:ind w:right="-2"/>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9729E6">
              <w:rPr>
                <w:rFonts w:ascii="Book Antiqua" w:hAnsi="Book Antiqua"/>
                <w:color w:val="000000"/>
                <w:kern w:val="24"/>
              </w:rPr>
              <w:t>6 (35.3</w:t>
            </w:r>
            <w:r w:rsidR="003D7DBA" w:rsidRPr="009729E6">
              <w:rPr>
                <w:rFonts w:ascii="Book Antiqua" w:hAnsi="Book Antiqua"/>
                <w:color w:val="000000"/>
                <w:kern w:val="24"/>
              </w:rPr>
              <w:t>)</w:t>
            </w:r>
          </w:p>
        </w:tc>
        <w:tc>
          <w:tcPr>
            <w:tcW w:w="2268" w:type="dxa"/>
            <w:shd w:val="clear" w:color="auto" w:fill="auto"/>
          </w:tcPr>
          <w:p w14:paraId="732D9D67" w14:textId="77777777" w:rsidR="003D7DBA" w:rsidRPr="009729E6" w:rsidRDefault="001E2F45" w:rsidP="009729E6">
            <w:pPr>
              <w:tabs>
                <w:tab w:val="left" w:pos="9498"/>
              </w:tabs>
              <w:spacing w:line="360" w:lineRule="auto"/>
              <w:ind w:right="-2"/>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9729E6">
              <w:rPr>
                <w:rFonts w:ascii="Book Antiqua" w:hAnsi="Book Antiqua"/>
                <w:color w:val="000000"/>
                <w:kern w:val="24"/>
              </w:rPr>
              <w:t>0 (0.0</w:t>
            </w:r>
            <w:r w:rsidR="003D7DBA" w:rsidRPr="009729E6">
              <w:rPr>
                <w:rFonts w:ascii="Book Antiqua" w:hAnsi="Book Antiqua"/>
                <w:color w:val="000000"/>
                <w:kern w:val="24"/>
              </w:rPr>
              <w:t>)</w:t>
            </w:r>
          </w:p>
        </w:tc>
        <w:tc>
          <w:tcPr>
            <w:tcW w:w="2256" w:type="dxa"/>
            <w:shd w:val="clear" w:color="auto" w:fill="auto"/>
          </w:tcPr>
          <w:p w14:paraId="37FC6D62" w14:textId="77777777" w:rsidR="003D7DBA" w:rsidRPr="009729E6" w:rsidRDefault="001E2F45" w:rsidP="009729E6">
            <w:pPr>
              <w:tabs>
                <w:tab w:val="left" w:pos="9498"/>
              </w:tabs>
              <w:spacing w:line="360" w:lineRule="auto"/>
              <w:ind w:right="-2"/>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9729E6">
              <w:rPr>
                <w:rFonts w:ascii="Book Antiqua" w:hAnsi="Book Antiqua"/>
                <w:color w:val="000000"/>
                <w:kern w:val="24"/>
              </w:rPr>
              <w:t>0 (0.0</w:t>
            </w:r>
            <w:r w:rsidR="003D7DBA" w:rsidRPr="009729E6">
              <w:rPr>
                <w:rFonts w:ascii="Book Antiqua" w:hAnsi="Book Antiqua"/>
                <w:color w:val="000000"/>
                <w:kern w:val="24"/>
              </w:rPr>
              <w:t>)</w:t>
            </w:r>
          </w:p>
        </w:tc>
      </w:tr>
      <w:tr w:rsidR="003D7DBA" w:rsidRPr="009729E6" w14:paraId="0AF43A2F" w14:textId="77777777" w:rsidTr="00D35F92">
        <w:tc>
          <w:tcPr>
            <w:cnfStyle w:val="001000000000" w:firstRow="0" w:lastRow="0" w:firstColumn="1" w:lastColumn="0" w:oddVBand="0" w:evenVBand="0" w:oddHBand="0" w:evenHBand="0" w:firstRowFirstColumn="0" w:firstRowLastColumn="0" w:lastRowFirstColumn="0" w:lastRowLastColumn="0"/>
            <w:tcW w:w="9486" w:type="dxa"/>
            <w:gridSpan w:val="4"/>
            <w:shd w:val="clear" w:color="auto" w:fill="auto"/>
          </w:tcPr>
          <w:p w14:paraId="2C7E78FD" w14:textId="77777777" w:rsidR="003D7DBA" w:rsidRPr="009729E6" w:rsidRDefault="003D7DBA" w:rsidP="009729E6">
            <w:pPr>
              <w:tabs>
                <w:tab w:val="left" w:pos="9498"/>
              </w:tabs>
              <w:spacing w:line="360" w:lineRule="auto"/>
              <w:ind w:right="-2"/>
              <w:jc w:val="both"/>
              <w:rPr>
                <w:rFonts w:ascii="Book Antiqua" w:hAnsi="Book Antiqua" w:cs="Arial"/>
                <w:b w:val="0"/>
                <w:bCs w:val="0"/>
              </w:rPr>
            </w:pPr>
            <w:r w:rsidRPr="009729E6">
              <w:rPr>
                <w:rFonts w:ascii="Book Antiqua" w:hAnsi="Book Antiqua"/>
                <w:color w:val="000000"/>
                <w:kern w:val="24"/>
              </w:rPr>
              <w:t>Type of cancer</w:t>
            </w:r>
          </w:p>
        </w:tc>
      </w:tr>
      <w:tr w:rsidR="003D7DBA" w:rsidRPr="009729E6" w14:paraId="5E80CFAB" w14:textId="77777777" w:rsidTr="00D35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5668E05C" w14:textId="77777777" w:rsidR="003D7DBA" w:rsidRPr="009729E6" w:rsidRDefault="003D7DBA" w:rsidP="009729E6">
            <w:pPr>
              <w:tabs>
                <w:tab w:val="left" w:pos="9498"/>
              </w:tabs>
              <w:spacing w:line="360" w:lineRule="auto"/>
              <w:ind w:right="-2"/>
              <w:jc w:val="both"/>
              <w:rPr>
                <w:rFonts w:ascii="Book Antiqua" w:hAnsi="Book Antiqua" w:cs="Arial"/>
                <w:b w:val="0"/>
                <w:bCs w:val="0"/>
                <w:i/>
              </w:rPr>
            </w:pPr>
            <w:r w:rsidRPr="009729E6">
              <w:rPr>
                <w:rFonts w:ascii="Book Antiqua" w:hAnsi="Book Antiqua"/>
                <w:b w:val="0"/>
                <w:color w:val="000000"/>
                <w:kern w:val="24"/>
              </w:rPr>
              <w:t xml:space="preserve">Colon </w:t>
            </w:r>
            <w:r w:rsidR="00136690" w:rsidRPr="009729E6">
              <w:rPr>
                <w:rFonts w:ascii="Book Antiqua" w:hAnsi="Book Antiqua"/>
                <w:b w:val="0"/>
                <w:color w:val="000000"/>
                <w:kern w:val="24"/>
                <w:lang w:eastAsia="zh-CN"/>
              </w:rPr>
              <w:t>and</w:t>
            </w:r>
            <w:r w:rsidRPr="009729E6">
              <w:rPr>
                <w:rFonts w:ascii="Book Antiqua" w:hAnsi="Book Antiqua"/>
                <w:b w:val="0"/>
                <w:color w:val="000000"/>
                <w:kern w:val="24"/>
              </w:rPr>
              <w:t xml:space="preserve"> rectum (83.3%)</w:t>
            </w:r>
          </w:p>
        </w:tc>
        <w:tc>
          <w:tcPr>
            <w:tcW w:w="1985" w:type="dxa"/>
            <w:shd w:val="clear" w:color="auto" w:fill="auto"/>
          </w:tcPr>
          <w:p w14:paraId="1074079C" w14:textId="77777777" w:rsidR="003D7DBA" w:rsidRPr="009729E6" w:rsidRDefault="003D7DBA" w:rsidP="009729E6">
            <w:pPr>
              <w:tabs>
                <w:tab w:val="left" w:pos="9498"/>
              </w:tabs>
              <w:spacing w:line="360" w:lineRule="auto"/>
              <w:ind w:right="-2"/>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Cs/>
              </w:rPr>
            </w:pPr>
            <w:r w:rsidRPr="009729E6">
              <w:rPr>
                <w:rFonts w:ascii="Book Antiqua" w:hAnsi="Book Antiqua" w:cs="Arial"/>
                <w:bCs/>
              </w:rPr>
              <w:t>5</w:t>
            </w:r>
          </w:p>
        </w:tc>
        <w:tc>
          <w:tcPr>
            <w:tcW w:w="2268" w:type="dxa"/>
            <w:shd w:val="clear" w:color="auto" w:fill="auto"/>
          </w:tcPr>
          <w:p w14:paraId="4E54AB83" w14:textId="77777777" w:rsidR="003D7DBA" w:rsidRPr="009729E6" w:rsidRDefault="003D7DBA" w:rsidP="009729E6">
            <w:pPr>
              <w:tabs>
                <w:tab w:val="left" w:pos="9498"/>
              </w:tabs>
              <w:spacing w:line="360" w:lineRule="auto"/>
              <w:ind w:right="-2"/>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Cs/>
              </w:rPr>
            </w:pPr>
            <w:r w:rsidRPr="009729E6">
              <w:rPr>
                <w:rFonts w:ascii="Book Antiqua" w:hAnsi="Book Antiqua" w:cs="Arial"/>
                <w:bCs/>
              </w:rPr>
              <w:t>-</w:t>
            </w:r>
          </w:p>
        </w:tc>
        <w:tc>
          <w:tcPr>
            <w:tcW w:w="2256" w:type="dxa"/>
            <w:shd w:val="clear" w:color="auto" w:fill="auto"/>
          </w:tcPr>
          <w:p w14:paraId="21449124" w14:textId="77777777" w:rsidR="003D7DBA" w:rsidRPr="009729E6" w:rsidRDefault="003D7DBA" w:rsidP="009729E6">
            <w:pPr>
              <w:tabs>
                <w:tab w:val="left" w:pos="9498"/>
              </w:tabs>
              <w:spacing w:line="360" w:lineRule="auto"/>
              <w:ind w:right="-2"/>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Cs/>
              </w:rPr>
            </w:pPr>
            <w:r w:rsidRPr="009729E6">
              <w:rPr>
                <w:rFonts w:ascii="Book Antiqua" w:hAnsi="Book Antiqua" w:cs="Arial"/>
                <w:bCs/>
              </w:rPr>
              <w:t>-</w:t>
            </w:r>
          </w:p>
        </w:tc>
      </w:tr>
      <w:tr w:rsidR="0013584D" w:rsidRPr="009729E6" w14:paraId="6E1B49B5" w14:textId="77777777" w:rsidTr="00D35F92">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0EABB8CD" w14:textId="77777777" w:rsidR="003D7DBA" w:rsidRPr="009729E6" w:rsidRDefault="003D7DBA" w:rsidP="009729E6">
            <w:pPr>
              <w:tabs>
                <w:tab w:val="left" w:pos="9498"/>
              </w:tabs>
              <w:spacing w:line="360" w:lineRule="auto"/>
              <w:ind w:right="-2"/>
              <w:jc w:val="both"/>
              <w:rPr>
                <w:rFonts w:ascii="Book Antiqua" w:hAnsi="Book Antiqua" w:cs="Arial"/>
                <w:b w:val="0"/>
                <w:bCs w:val="0"/>
                <w:i/>
              </w:rPr>
            </w:pPr>
            <w:r w:rsidRPr="009729E6">
              <w:rPr>
                <w:rFonts w:ascii="Book Antiqua" w:hAnsi="Book Antiqua"/>
                <w:b w:val="0"/>
                <w:color w:val="000000"/>
                <w:kern w:val="24"/>
              </w:rPr>
              <w:t>Endometrium</w:t>
            </w:r>
          </w:p>
        </w:tc>
        <w:tc>
          <w:tcPr>
            <w:tcW w:w="1985" w:type="dxa"/>
            <w:shd w:val="clear" w:color="auto" w:fill="auto"/>
          </w:tcPr>
          <w:p w14:paraId="6CDD569A" w14:textId="77777777" w:rsidR="003D7DBA" w:rsidRPr="009729E6" w:rsidRDefault="001E2F45"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rPr>
            </w:pPr>
            <w:r w:rsidRPr="009729E6">
              <w:rPr>
                <w:rFonts w:ascii="Book Antiqua" w:hAnsi="Book Antiqua"/>
                <w:color w:val="000000"/>
                <w:kern w:val="24"/>
              </w:rPr>
              <w:t>1 (16.7</w:t>
            </w:r>
            <w:r w:rsidR="003D7DBA" w:rsidRPr="009729E6">
              <w:rPr>
                <w:rFonts w:ascii="Book Antiqua" w:hAnsi="Book Antiqua"/>
                <w:color w:val="000000"/>
                <w:kern w:val="24"/>
              </w:rPr>
              <w:t>)</w:t>
            </w:r>
          </w:p>
        </w:tc>
        <w:tc>
          <w:tcPr>
            <w:tcW w:w="2268" w:type="dxa"/>
            <w:shd w:val="clear" w:color="auto" w:fill="auto"/>
          </w:tcPr>
          <w:p w14:paraId="025052C0" w14:textId="77777777" w:rsidR="003D7DBA" w:rsidRPr="009729E6" w:rsidRDefault="003D7DBA"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Cs/>
              </w:rPr>
            </w:pPr>
            <w:r w:rsidRPr="009729E6">
              <w:rPr>
                <w:rFonts w:ascii="Book Antiqua" w:hAnsi="Book Antiqua" w:cs="Arial"/>
                <w:bCs/>
              </w:rPr>
              <w:t>-</w:t>
            </w:r>
          </w:p>
        </w:tc>
        <w:tc>
          <w:tcPr>
            <w:tcW w:w="2256" w:type="dxa"/>
            <w:shd w:val="clear" w:color="auto" w:fill="auto"/>
          </w:tcPr>
          <w:p w14:paraId="5E834C84" w14:textId="77777777" w:rsidR="003D7DBA" w:rsidRPr="009729E6" w:rsidRDefault="003D7DBA" w:rsidP="009729E6">
            <w:pPr>
              <w:tabs>
                <w:tab w:val="left" w:pos="9498"/>
              </w:tabs>
              <w:spacing w:line="360" w:lineRule="auto"/>
              <w:ind w:right="-2"/>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Cs/>
              </w:rPr>
            </w:pPr>
            <w:r w:rsidRPr="009729E6">
              <w:rPr>
                <w:rFonts w:ascii="Book Antiqua" w:hAnsi="Book Antiqua" w:cs="Arial"/>
                <w:bCs/>
              </w:rPr>
              <w:t>-</w:t>
            </w:r>
          </w:p>
        </w:tc>
      </w:tr>
    </w:tbl>
    <w:p w14:paraId="27E788DC" w14:textId="77777777" w:rsidR="003D7DBA" w:rsidRPr="009729E6" w:rsidRDefault="0013584D" w:rsidP="009729E6">
      <w:pPr>
        <w:spacing w:line="360" w:lineRule="auto"/>
        <w:jc w:val="both"/>
        <w:rPr>
          <w:rFonts w:ascii="Book Antiqua" w:hAnsi="Book Antiqua"/>
          <w:lang w:eastAsia="zh-CN"/>
        </w:rPr>
      </w:pPr>
      <w:r w:rsidRPr="009729E6">
        <w:rPr>
          <w:rFonts w:ascii="Book Antiqua" w:hAnsi="Book Antiqua"/>
          <w:color w:val="000000"/>
          <w:kern w:val="24"/>
        </w:rPr>
        <w:t>FPC</w:t>
      </w:r>
      <w:r w:rsidRPr="009729E6">
        <w:rPr>
          <w:rFonts w:ascii="Book Antiqua" w:hAnsi="Book Antiqua"/>
          <w:color w:val="000000"/>
          <w:kern w:val="24"/>
          <w:lang w:eastAsia="zh-CN"/>
        </w:rPr>
        <w:t>:</w:t>
      </w:r>
      <w:r w:rsidRPr="009729E6">
        <w:rPr>
          <w:rFonts w:ascii="Book Antiqua" w:hAnsi="Book Antiqua"/>
          <w:color w:val="000000"/>
          <w:kern w:val="24"/>
        </w:rPr>
        <w:t xml:space="preserve"> Familial pancreatic cancer</w:t>
      </w:r>
      <w:r w:rsidRPr="009729E6">
        <w:rPr>
          <w:rFonts w:ascii="Book Antiqua" w:hAnsi="Book Antiqua"/>
          <w:color w:val="000000"/>
          <w:kern w:val="24"/>
          <w:lang w:eastAsia="zh-CN"/>
        </w:rPr>
        <w:t>.</w:t>
      </w:r>
    </w:p>
    <w:p w14:paraId="787A2D2B" w14:textId="09C0B085" w:rsidR="003D7DBA" w:rsidRPr="009729E6" w:rsidRDefault="003D7DBA" w:rsidP="009729E6">
      <w:pPr>
        <w:spacing w:line="360" w:lineRule="auto"/>
        <w:jc w:val="both"/>
        <w:rPr>
          <w:rFonts w:ascii="Book Antiqua" w:hAnsi="Book Antiqua" w:cs="Arial"/>
          <w:b/>
          <w:bCs/>
          <w:color w:val="000000" w:themeColor="text1"/>
          <w:lang w:eastAsia="zh-CN"/>
        </w:rPr>
      </w:pPr>
      <w:r w:rsidRPr="009729E6">
        <w:rPr>
          <w:rFonts w:ascii="Book Antiqua" w:hAnsi="Book Antiqua"/>
          <w:lang w:eastAsia="zh-CN"/>
        </w:rPr>
        <w:br w:type="page"/>
      </w:r>
      <w:r w:rsidRPr="009729E6">
        <w:rPr>
          <w:rFonts w:ascii="Book Antiqua" w:hAnsi="Book Antiqua" w:cs="Arial"/>
          <w:b/>
          <w:bCs/>
        </w:rPr>
        <w:lastRenderedPageBreak/>
        <w:t>Table 3</w:t>
      </w:r>
      <w:r w:rsidRPr="009729E6">
        <w:rPr>
          <w:rFonts w:ascii="Book Antiqua" w:hAnsi="Book Antiqua" w:cs="Arial"/>
        </w:rPr>
        <w:t xml:space="preserve"> </w:t>
      </w:r>
      <w:r w:rsidRPr="009729E6">
        <w:rPr>
          <w:rFonts w:ascii="Book Antiqua" w:hAnsi="Book Antiqua" w:cs="Arial"/>
          <w:b/>
          <w:bCs/>
          <w:color w:val="000000" w:themeColor="text1"/>
        </w:rPr>
        <w:t xml:space="preserve">Endoscopic ultrasound features of cystic lesions among the </w:t>
      </w:r>
      <w:r w:rsidR="003A524C" w:rsidRPr="009729E6">
        <w:rPr>
          <w:rFonts w:ascii="Book Antiqua" w:hAnsi="Book Antiqua" w:cs="Arial"/>
          <w:b/>
          <w:bCs/>
          <w:color w:val="000000" w:themeColor="text1"/>
          <w:lang w:eastAsia="zh-CN"/>
        </w:rPr>
        <w:t>m</w:t>
      </w:r>
      <w:r w:rsidRPr="009729E6">
        <w:rPr>
          <w:rFonts w:ascii="Book Antiqua" w:hAnsi="Book Antiqua" w:cs="Arial"/>
          <w:b/>
          <w:bCs/>
          <w:color w:val="000000" w:themeColor="text1"/>
        </w:rPr>
        <w:t xml:space="preserve">ucinous </w:t>
      </w:r>
      <w:r w:rsidR="003A524C" w:rsidRPr="009729E6">
        <w:rPr>
          <w:rFonts w:ascii="Book Antiqua" w:hAnsi="Book Antiqua" w:cs="Arial"/>
          <w:b/>
          <w:bCs/>
          <w:color w:val="000000" w:themeColor="text1"/>
          <w:lang w:eastAsia="zh-CN"/>
        </w:rPr>
        <w:t>c</w:t>
      </w:r>
      <w:r w:rsidRPr="009729E6">
        <w:rPr>
          <w:rFonts w:ascii="Book Antiqua" w:hAnsi="Book Antiqua" w:cs="Arial"/>
          <w:b/>
          <w:bCs/>
          <w:color w:val="000000" w:themeColor="text1"/>
        </w:rPr>
        <w:t xml:space="preserve">ystic </w:t>
      </w:r>
      <w:r w:rsidR="003A524C" w:rsidRPr="009729E6">
        <w:rPr>
          <w:rFonts w:ascii="Book Antiqua" w:hAnsi="Book Antiqua" w:cs="Arial"/>
          <w:b/>
          <w:bCs/>
          <w:color w:val="000000" w:themeColor="text1"/>
          <w:lang w:eastAsia="zh-CN"/>
        </w:rPr>
        <w:t>l</w:t>
      </w:r>
      <w:r w:rsidRPr="009729E6">
        <w:rPr>
          <w:rFonts w:ascii="Book Antiqua" w:hAnsi="Book Antiqua" w:cs="Arial"/>
          <w:b/>
          <w:bCs/>
          <w:color w:val="000000" w:themeColor="text1"/>
        </w:rPr>
        <w:t>esions group</w:t>
      </w:r>
      <w:r w:rsidR="00EB3678" w:rsidRPr="009729E6">
        <w:rPr>
          <w:rFonts w:ascii="Book Antiqua" w:hAnsi="Book Antiqua" w:cs="Arial"/>
          <w:b/>
          <w:bCs/>
          <w:color w:val="000000" w:themeColor="text1"/>
        </w:rPr>
        <w:t>,</w:t>
      </w:r>
      <w:r w:rsidRPr="009729E6">
        <w:rPr>
          <w:rFonts w:ascii="Book Antiqua" w:hAnsi="Book Antiqua" w:cs="Arial"/>
          <w:b/>
          <w:bCs/>
          <w:color w:val="000000" w:themeColor="text1"/>
        </w:rPr>
        <w:t xml:space="preserve"> </w:t>
      </w:r>
      <w:r w:rsidRPr="009729E6">
        <w:rPr>
          <w:rFonts w:ascii="Book Antiqua" w:hAnsi="Book Antiqua" w:cs="Arial"/>
          <w:b/>
          <w:bCs/>
          <w:i/>
          <w:color w:val="000000" w:themeColor="text1"/>
        </w:rPr>
        <w:t>n</w:t>
      </w:r>
      <w:r w:rsidR="003A524C" w:rsidRPr="009729E6">
        <w:rPr>
          <w:rFonts w:ascii="Book Antiqua" w:hAnsi="Book Antiqua" w:cs="Arial"/>
          <w:b/>
          <w:bCs/>
          <w:color w:val="000000" w:themeColor="text1"/>
          <w:lang w:eastAsia="zh-CN"/>
        </w:rPr>
        <w:t xml:space="preserve"> </w:t>
      </w:r>
      <w:r w:rsidRPr="009729E6">
        <w:rPr>
          <w:rFonts w:ascii="Book Antiqua" w:hAnsi="Book Antiqua" w:cs="Arial"/>
          <w:b/>
          <w:bCs/>
          <w:color w:val="000000" w:themeColor="text1"/>
        </w:rPr>
        <w:t>=</w:t>
      </w:r>
      <w:r w:rsidR="003A524C" w:rsidRPr="009729E6">
        <w:rPr>
          <w:rFonts w:ascii="Book Antiqua" w:hAnsi="Book Antiqua" w:cs="Arial"/>
          <w:b/>
          <w:bCs/>
          <w:color w:val="000000" w:themeColor="text1"/>
          <w:lang w:eastAsia="zh-CN"/>
        </w:rPr>
        <w:t xml:space="preserve"> </w:t>
      </w:r>
      <w:r w:rsidRPr="009729E6">
        <w:rPr>
          <w:rFonts w:ascii="Book Antiqua" w:hAnsi="Book Antiqua" w:cs="Arial"/>
          <w:b/>
          <w:bCs/>
          <w:color w:val="000000" w:themeColor="text1"/>
        </w:rPr>
        <w:t>40</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347"/>
        <w:gridCol w:w="3222"/>
        <w:gridCol w:w="3791"/>
      </w:tblGrid>
      <w:tr w:rsidR="00EA3C0E" w:rsidRPr="009729E6" w14:paraId="435AD216" w14:textId="77777777" w:rsidTr="005759B0">
        <w:trPr>
          <w:trHeight w:val="308"/>
        </w:trPr>
        <w:tc>
          <w:tcPr>
            <w:tcW w:w="1254" w:type="pct"/>
            <w:tcBorders>
              <w:top w:val="single" w:sz="4" w:space="0" w:color="auto"/>
              <w:bottom w:val="single" w:sz="4" w:space="0" w:color="auto"/>
            </w:tcBorders>
            <w:shd w:val="clear" w:color="auto" w:fill="auto"/>
            <w:tcMar>
              <w:top w:w="15" w:type="dxa"/>
              <w:left w:w="108" w:type="dxa"/>
              <w:bottom w:w="0" w:type="dxa"/>
              <w:right w:w="108" w:type="dxa"/>
            </w:tcMar>
          </w:tcPr>
          <w:p w14:paraId="0223D53E" w14:textId="77777777" w:rsidR="00EA3C0E" w:rsidRPr="009729E6" w:rsidRDefault="00EA3C0E" w:rsidP="009729E6">
            <w:pPr>
              <w:spacing w:line="360" w:lineRule="auto"/>
              <w:jc w:val="both"/>
              <w:rPr>
                <w:rFonts w:ascii="Book Antiqua" w:hAnsi="Book Antiqua"/>
                <w:b/>
                <w:bCs/>
                <w:color w:val="000000"/>
                <w:kern w:val="24"/>
                <w:lang w:eastAsia="zh-CN"/>
              </w:rPr>
            </w:pPr>
            <w:r w:rsidRPr="009729E6">
              <w:rPr>
                <w:rFonts w:ascii="Book Antiqua" w:hAnsi="Book Antiqua"/>
                <w:b/>
                <w:bCs/>
                <w:color w:val="000000"/>
                <w:kern w:val="24"/>
                <w:lang w:eastAsia="zh-CN"/>
              </w:rPr>
              <w:t>Type</w:t>
            </w:r>
          </w:p>
        </w:tc>
        <w:tc>
          <w:tcPr>
            <w:tcW w:w="3746" w:type="pct"/>
            <w:gridSpan w:val="2"/>
            <w:tcBorders>
              <w:top w:val="single" w:sz="4" w:space="0" w:color="auto"/>
              <w:bottom w:val="single" w:sz="4" w:space="0" w:color="auto"/>
            </w:tcBorders>
          </w:tcPr>
          <w:p w14:paraId="33B86080"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s="Arial"/>
                <w:b/>
                <w:bCs/>
                <w:color w:val="000000" w:themeColor="text1"/>
              </w:rPr>
              <w:t>Endoscopic ultrasound features</w:t>
            </w:r>
          </w:p>
        </w:tc>
      </w:tr>
      <w:tr w:rsidR="00EA3C0E" w:rsidRPr="009729E6" w14:paraId="53515088" w14:textId="77777777" w:rsidTr="005759B0">
        <w:trPr>
          <w:trHeight w:val="308"/>
        </w:trPr>
        <w:tc>
          <w:tcPr>
            <w:tcW w:w="1254" w:type="pct"/>
            <w:vMerge w:val="restart"/>
            <w:tcBorders>
              <w:top w:val="single" w:sz="4" w:space="0" w:color="auto"/>
            </w:tcBorders>
            <w:shd w:val="clear" w:color="auto" w:fill="auto"/>
            <w:tcMar>
              <w:top w:w="15" w:type="dxa"/>
              <w:left w:w="108" w:type="dxa"/>
              <w:bottom w:w="0" w:type="dxa"/>
              <w:right w:w="108" w:type="dxa"/>
            </w:tcMar>
            <w:hideMark/>
          </w:tcPr>
          <w:p w14:paraId="0E3A80B2"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bCs/>
                <w:color w:val="000000"/>
                <w:kern w:val="24"/>
              </w:rPr>
              <w:t>Type of mucinous cyst</w:t>
            </w:r>
            <w:r w:rsidRPr="009729E6">
              <w:rPr>
                <w:rFonts w:ascii="Book Antiqua" w:hAnsi="Book Antiqua"/>
                <w:bCs/>
                <w:color w:val="000000"/>
                <w:kern w:val="24"/>
                <w:lang w:eastAsia="zh-CN"/>
              </w:rPr>
              <w:t xml:space="preserve">, </w:t>
            </w:r>
            <w:r w:rsidRPr="009729E6">
              <w:rPr>
                <w:rFonts w:ascii="Book Antiqua" w:hAnsi="Book Antiqua"/>
                <w:i/>
                <w:color w:val="000000"/>
                <w:kern w:val="24"/>
              </w:rPr>
              <w:t>n</w:t>
            </w:r>
            <w:r w:rsidRPr="009729E6">
              <w:rPr>
                <w:rFonts w:ascii="Book Antiqua" w:hAnsi="Book Antiqua"/>
                <w:color w:val="000000"/>
                <w:kern w:val="24"/>
              </w:rPr>
              <w:t xml:space="preserve"> (%)</w:t>
            </w:r>
          </w:p>
        </w:tc>
        <w:tc>
          <w:tcPr>
            <w:tcW w:w="1721" w:type="pct"/>
            <w:tcBorders>
              <w:top w:val="single" w:sz="4" w:space="0" w:color="auto"/>
            </w:tcBorders>
          </w:tcPr>
          <w:p w14:paraId="7567D2F3"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MCN</w:t>
            </w:r>
          </w:p>
        </w:tc>
        <w:tc>
          <w:tcPr>
            <w:tcW w:w="2025" w:type="pct"/>
            <w:tcBorders>
              <w:top w:val="single" w:sz="4" w:space="0" w:color="auto"/>
            </w:tcBorders>
            <w:shd w:val="clear" w:color="auto" w:fill="auto"/>
            <w:tcMar>
              <w:top w:w="15" w:type="dxa"/>
              <w:left w:w="108" w:type="dxa"/>
              <w:bottom w:w="0" w:type="dxa"/>
              <w:right w:w="108" w:type="dxa"/>
            </w:tcMar>
            <w:hideMark/>
          </w:tcPr>
          <w:p w14:paraId="2B14AD83"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color w:val="000000"/>
                <w:kern w:val="24"/>
              </w:rPr>
              <w:t>1 (2.5)</w:t>
            </w:r>
          </w:p>
        </w:tc>
      </w:tr>
      <w:tr w:rsidR="00EA3C0E" w:rsidRPr="009729E6" w14:paraId="1AC99F30" w14:textId="77777777" w:rsidTr="005759B0">
        <w:trPr>
          <w:trHeight w:val="308"/>
        </w:trPr>
        <w:tc>
          <w:tcPr>
            <w:tcW w:w="1254" w:type="pct"/>
            <w:vMerge/>
            <w:shd w:val="clear" w:color="auto" w:fill="auto"/>
            <w:tcMar>
              <w:top w:w="15" w:type="dxa"/>
              <w:left w:w="108" w:type="dxa"/>
              <w:bottom w:w="0" w:type="dxa"/>
              <w:right w:w="108" w:type="dxa"/>
            </w:tcMar>
          </w:tcPr>
          <w:p w14:paraId="718B585B" w14:textId="77777777" w:rsidR="00EA3C0E" w:rsidRPr="009729E6" w:rsidRDefault="00EA3C0E" w:rsidP="009729E6">
            <w:pPr>
              <w:spacing w:line="360" w:lineRule="auto"/>
              <w:jc w:val="both"/>
              <w:rPr>
                <w:rFonts w:ascii="Book Antiqua" w:hAnsi="Book Antiqua"/>
                <w:bCs/>
                <w:color w:val="000000"/>
                <w:kern w:val="24"/>
              </w:rPr>
            </w:pPr>
          </w:p>
        </w:tc>
        <w:tc>
          <w:tcPr>
            <w:tcW w:w="1721" w:type="pct"/>
          </w:tcPr>
          <w:p w14:paraId="09C98AEE"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IPMN</w:t>
            </w:r>
          </w:p>
        </w:tc>
        <w:tc>
          <w:tcPr>
            <w:tcW w:w="2025" w:type="pct"/>
            <w:shd w:val="clear" w:color="auto" w:fill="auto"/>
            <w:tcMar>
              <w:top w:w="15" w:type="dxa"/>
              <w:left w:w="108" w:type="dxa"/>
              <w:bottom w:w="0" w:type="dxa"/>
              <w:right w:w="108" w:type="dxa"/>
            </w:tcMar>
          </w:tcPr>
          <w:p w14:paraId="13E38748"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olor w:val="000000"/>
                <w:kern w:val="24"/>
              </w:rPr>
              <w:t>39 (97.5)</w:t>
            </w:r>
          </w:p>
        </w:tc>
      </w:tr>
      <w:tr w:rsidR="00EA3C0E" w:rsidRPr="009729E6" w14:paraId="75334318" w14:textId="77777777" w:rsidTr="005759B0">
        <w:trPr>
          <w:trHeight w:val="293"/>
        </w:trPr>
        <w:tc>
          <w:tcPr>
            <w:tcW w:w="1254" w:type="pct"/>
            <w:vMerge w:val="restart"/>
            <w:shd w:val="clear" w:color="auto" w:fill="auto"/>
            <w:tcMar>
              <w:top w:w="15" w:type="dxa"/>
              <w:left w:w="108" w:type="dxa"/>
              <w:bottom w:w="0" w:type="dxa"/>
              <w:right w:w="108" w:type="dxa"/>
            </w:tcMar>
            <w:hideMark/>
          </w:tcPr>
          <w:p w14:paraId="43ECB999"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bCs/>
                <w:color w:val="000000"/>
                <w:kern w:val="24"/>
              </w:rPr>
              <w:t>Type of IPMN</w:t>
            </w:r>
            <w:r w:rsidRPr="009729E6">
              <w:rPr>
                <w:rFonts w:ascii="Book Antiqua" w:hAnsi="Book Antiqua"/>
                <w:bCs/>
                <w:color w:val="000000"/>
                <w:kern w:val="24"/>
                <w:lang w:eastAsia="zh-CN"/>
              </w:rPr>
              <w:t xml:space="preserve">, </w:t>
            </w:r>
            <w:r w:rsidRPr="009729E6">
              <w:rPr>
                <w:rFonts w:ascii="Book Antiqua" w:hAnsi="Book Antiqua"/>
                <w:i/>
                <w:color w:val="000000"/>
                <w:kern w:val="24"/>
              </w:rPr>
              <w:t>n</w:t>
            </w:r>
            <w:r w:rsidRPr="009729E6">
              <w:rPr>
                <w:rFonts w:ascii="Book Antiqua" w:hAnsi="Book Antiqua"/>
                <w:color w:val="000000"/>
                <w:kern w:val="24"/>
              </w:rPr>
              <w:t xml:space="preserve"> (%)</w:t>
            </w:r>
          </w:p>
        </w:tc>
        <w:tc>
          <w:tcPr>
            <w:tcW w:w="1721" w:type="pct"/>
          </w:tcPr>
          <w:p w14:paraId="6B98EF28"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MD-IPMN</w:t>
            </w:r>
          </w:p>
        </w:tc>
        <w:tc>
          <w:tcPr>
            <w:tcW w:w="2025" w:type="pct"/>
            <w:shd w:val="clear" w:color="auto" w:fill="auto"/>
            <w:tcMar>
              <w:top w:w="15" w:type="dxa"/>
              <w:left w:w="108" w:type="dxa"/>
              <w:bottom w:w="0" w:type="dxa"/>
              <w:right w:w="108" w:type="dxa"/>
            </w:tcMar>
            <w:hideMark/>
          </w:tcPr>
          <w:p w14:paraId="651BC3CC"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color w:val="000000"/>
                <w:kern w:val="24"/>
              </w:rPr>
              <w:t>2 (5.1)</w:t>
            </w:r>
          </w:p>
        </w:tc>
      </w:tr>
      <w:tr w:rsidR="00EA3C0E" w:rsidRPr="009729E6" w14:paraId="1C3F6AD3" w14:textId="77777777" w:rsidTr="005759B0">
        <w:trPr>
          <w:trHeight w:val="293"/>
        </w:trPr>
        <w:tc>
          <w:tcPr>
            <w:tcW w:w="1254" w:type="pct"/>
            <w:vMerge/>
            <w:shd w:val="clear" w:color="auto" w:fill="auto"/>
            <w:tcMar>
              <w:top w:w="15" w:type="dxa"/>
              <w:left w:w="108" w:type="dxa"/>
              <w:bottom w:w="0" w:type="dxa"/>
              <w:right w:w="108" w:type="dxa"/>
            </w:tcMar>
          </w:tcPr>
          <w:p w14:paraId="4AA1F5B1" w14:textId="77777777" w:rsidR="00EA3C0E" w:rsidRPr="009729E6" w:rsidRDefault="00EA3C0E" w:rsidP="009729E6">
            <w:pPr>
              <w:spacing w:line="360" w:lineRule="auto"/>
              <w:jc w:val="both"/>
              <w:rPr>
                <w:rFonts w:ascii="Book Antiqua" w:hAnsi="Book Antiqua"/>
                <w:bCs/>
                <w:color w:val="000000"/>
                <w:kern w:val="24"/>
              </w:rPr>
            </w:pPr>
          </w:p>
        </w:tc>
        <w:tc>
          <w:tcPr>
            <w:tcW w:w="1721" w:type="pct"/>
          </w:tcPr>
          <w:p w14:paraId="425B5873"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BD-IPMN</w:t>
            </w:r>
          </w:p>
        </w:tc>
        <w:tc>
          <w:tcPr>
            <w:tcW w:w="2025" w:type="pct"/>
            <w:shd w:val="clear" w:color="auto" w:fill="auto"/>
            <w:tcMar>
              <w:top w:w="15" w:type="dxa"/>
              <w:left w:w="108" w:type="dxa"/>
              <w:bottom w:w="0" w:type="dxa"/>
              <w:right w:w="108" w:type="dxa"/>
            </w:tcMar>
          </w:tcPr>
          <w:p w14:paraId="455D02C0"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olor w:val="000000"/>
                <w:kern w:val="24"/>
              </w:rPr>
              <w:t>35 (89.8)</w:t>
            </w:r>
          </w:p>
        </w:tc>
      </w:tr>
      <w:tr w:rsidR="00EA3C0E" w:rsidRPr="009729E6" w14:paraId="47F9B2D8" w14:textId="77777777" w:rsidTr="005759B0">
        <w:trPr>
          <w:trHeight w:val="293"/>
        </w:trPr>
        <w:tc>
          <w:tcPr>
            <w:tcW w:w="1254" w:type="pct"/>
            <w:vMerge/>
            <w:shd w:val="clear" w:color="auto" w:fill="auto"/>
            <w:tcMar>
              <w:top w:w="15" w:type="dxa"/>
              <w:left w:w="108" w:type="dxa"/>
              <w:bottom w:w="0" w:type="dxa"/>
              <w:right w:w="108" w:type="dxa"/>
            </w:tcMar>
          </w:tcPr>
          <w:p w14:paraId="47F1E9C8" w14:textId="77777777" w:rsidR="00EA3C0E" w:rsidRPr="009729E6" w:rsidRDefault="00EA3C0E" w:rsidP="009729E6">
            <w:pPr>
              <w:spacing w:line="360" w:lineRule="auto"/>
              <w:jc w:val="both"/>
              <w:rPr>
                <w:rFonts w:ascii="Book Antiqua" w:hAnsi="Book Antiqua"/>
                <w:bCs/>
                <w:color w:val="000000"/>
                <w:kern w:val="24"/>
              </w:rPr>
            </w:pPr>
          </w:p>
        </w:tc>
        <w:tc>
          <w:tcPr>
            <w:tcW w:w="1721" w:type="pct"/>
          </w:tcPr>
          <w:p w14:paraId="26A28249"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MT-IPMN</w:t>
            </w:r>
          </w:p>
        </w:tc>
        <w:tc>
          <w:tcPr>
            <w:tcW w:w="2025" w:type="pct"/>
            <w:shd w:val="clear" w:color="auto" w:fill="auto"/>
            <w:tcMar>
              <w:top w:w="15" w:type="dxa"/>
              <w:left w:w="108" w:type="dxa"/>
              <w:bottom w:w="0" w:type="dxa"/>
              <w:right w:w="108" w:type="dxa"/>
            </w:tcMar>
          </w:tcPr>
          <w:p w14:paraId="436D0230"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olor w:val="000000"/>
                <w:kern w:val="24"/>
              </w:rPr>
              <w:t>2 (5.1)</w:t>
            </w:r>
          </w:p>
        </w:tc>
      </w:tr>
      <w:tr w:rsidR="00EA3C0E" w:rsidRPr="009729E6" w14:paraId="776EF9E3" w14:textId="77777777" w:rsidTr="005759B0">
        <w:trPr>
          <w:trHeight w:val="293"/>
        </w:trPr>
        <w:tc>
          <w:tcPr>
            <w:tcW w:w="1254" w:type="pct"/>
            <w:vMerge w:val="restart"/>
            <w:shd w:val="clear" w:color="auto" w:fill="auto"/>
            <w:tcMar>
              <w:top w:w="15" w:type="dxa"/>
              <w:left w:w="108" w:type="dxa"/>
              <w:bottom w:w="0" w:type="dxa"/>
              <w:right w:w="108" w:type="dxa"/>
            </w:tcMar>
            <w:hideMark/>
          </w:tcPr>
          <w:p w14:paraId="514EE647"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bCs/>
                <w:color w:val="000000"/>
                <w:kern w:val="24"/>
              </w:rPr>
              <w:t>Number of cysts</w:t>
            </w:r>
            <w:r w:rsidRPr="009729E6">
              <w:rPr>
                <w:rFonts w:ascii="Book Antiqua" w:hAnsi="Book Antiqua"/>
                <w:bCs/>
                <w:color w:val="000000"/>
                <w:kern w:val="24"/>
                <w:lang w:eastAsia="zh-CN"/>
              </w:rPr>
              <w:t xml:space="preserve">, </w:t>
            </w:r>
            <w:r w:rsidRPr="009729E6">
              <w:rPr>
                <w:rFonts w:ascii="Book Antiqua" w:hAnsi="Book Antiqua"/>
                <w:i/>
                <w:color w:val="000000"/>
                <w:kern w:val="24"/>
              </w:rPr>
              <w:t>n</w:t>
            </w:r>
            <w:r w:rsidRPr="009729E6">
              <w:rPr>
                <w:rFonts w:ascii="Book Antiqua" w:hAnsi="Book Antiqua"/>
                <w:color w:val="000000"/>
                <w:kern w:val="24"/>
              </w:rPr>
              <w:t xml:space="preserve"> (%)</w:t>
            </w:r>
          </w:p>
        </w:tc>
        <w:tc>
          <w:tcPr>
            <w:tcW w:w="1721" w:type="pct"/>
          </w:tcPr>
          <w:p w14:paraId="5AE51B84"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Single</w:t>
            </w:r>
          </w:p>
        </w:tc>
        <w:tc>
          <w:tcPr>
            <w:tcW w:w="2025" w:type="pct"/>
            <w:shd w:val="clear" w:color="auto" w:fill="auto"/>
            <w:tcMar>
              <w:top w:w="15" w:type="dxa"/>
              <w:left w:w="108" w:type="dxa"/>
              <w:bottom w:w="0" w:type="dxa"/>
              <w:right w:w="108" w:type="dxa"/>
            </w:tcMar>
            <w:hideMark/>
          </w:tcPr>
          <w:p w14:paraId="225D7C1C"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color w:val="000000"/>
                <w:kern w:val="24"/>
              </w:rPr>
              <w:t>16 (40.0)</w:t>
            </w:r>
          </w:p>
        </w:tc>
      </w:tr>
      <w:tr w:rsidR="00EA3C0E" w:rsidRPr="009729E6" w14:paraId="3600CBC2" w14:textId="77777777" w:rsidTr="005759B0">
        <w:trPr>
          <w:trHeight w:val="293"/>
        </w:trPr>
        <w:tc>
          <w:tcPr>
            <w:tcW w:w="1254" w:type="pct"/>
            <w:vMerge/>
            <w:shd w:val="clear" w:color="auto" w:fill="auto"/>
            <w:tcMar>
              <w:top w:w="15" w:type="dxa"/>
              <w:left w:w="108" w:type="dxa"/>
              <w:bottom w:w="0" w:type="dxa"/>
              <w:right w:w="108" w:type="dxa"/>
            </w:tcMar>
          </w:tcPr>
          <w:p w14:paraId="777570BF" w14:textId="77777777" w:rsidR="00EA3C0E" w:rsidRPr="009729E6" w:rsidRDefault="00EA3C0E" w:rsidP="009729E6">
            <w:pPr>
              <w:spacing w:line="360" w:lineRule="auto"/>
              <w:jc w:val="both"/>
              <w:rPr>
                <w:rFonts w:ascii="Book Antiqua" w:hAnsi="Book Antiqua"/>
                <w:bCs/>
                <w:color w:val="000000"/>
                <w:kern w:val="24"/>
              </w:rPr>
            </w:pPr>
          </w:p>
        </w:tc>
        <w:tc>
          <w:tcPr>
            <w:tcW w:w="1721" w:type="pct"/>
          </w:tcPr>
          <w:p w14:paraId="6F73562E"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Multiple</w:t>
            </w:r>
          </w:p>
        </w:tc>
        <w:tc>
          <w:tcPr>
            <w:tcW w:w="2025" w:type="pct"/>
            <w:shd w:val="clear" w:color="auto" w:fill="auto"/>
            <w:tcMar>
              <w:top w:w="15" w:type="dxa"/>
              <w:left w:w="108" w:type="dxa"/>
              <w:bottom w:w="0" w:type="dxa"/>
              <w:right w:w="108" w:type="dxa"/>
            </w:tcMar>
          </w:tcPr>
          <w:p w14:paraId="36BE1A39"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olor w:val="000000"/>
                <w:kern w:val="24"/>
              </w:rPr>
              <w:t>24 (60.0)</w:t>
            </w:r>
          </w:p>
        </w:tc>
      </w:tr>
      <w:tr w:rsidR="0075491C" w:rsidRPr="009729E6" w14:paraId="1645AF24" w14:textId="77777777" w:rsidTr="005759B0">
        <w:trPr>
          <w:trHeight w:val="293"/>
        </w:trPr>
        <w:tc>
          <w:tcPr>
            <w:tcW w:w="2975" w:type="pct"/>
            <w:gridSpan w:val="2"/>
            <w:shd w:val="clear" w:color="auto" w:fill="auto"/>
            <w:tcMar>
              <w:top w:w="15" w:type="dxa"/>
              <w:left w:w="108" w:type="dxa"/>
              <w:bottom w:w="0" w:type="dxa"/>
              <w:right w:w="108" w:type="dxa"/>
            </w:tcMar>
          </w:tcPr>
          <w:p w14:paraId="57959D27" w14:textId="072EB58B" w:rsidR="0075491C" w:rsidRPr="009729E6" w:rsidRDefault="0075491C" w:rsidP="009729E6">
            <w:pPr>
              <w:spacing w:line="360" w:lineRule="auto"/>
              <w:jc w:val="both"/>
              <w:rPr>
                <w:rFonts w:ascii="Book Antiqua" w:hAnsi="Book Antiqua"/>
                <w:bCs/>
                <w:color w:val="000000"/>
                <w:kern w:val="24"/>
              </w:rPr>
            </w:pPr>
            <w:r w:rsidRPr="009729E6">
              <w:rPr>
                <w:rFonts w:ascii="Book Antiqua" w:hAnsi="Book Antiqua"/>
                <w:bCs/>
                <w:color w:val="000000"/>
                <w:kern w:val="24"/>
              </w:rPr>
              <w:t xml:space="preserve">Main cyst size </w:t>
            </w:r>
            <w:r w:rsidR="00EB3678" w:rsidRPr="009729E6">
              <w:rPr>
                <w:rFonts w:ascii="Book Antiqua" w:hAnsi="Book Antiqua"/>
                <w:bCs/>
                <w:color w:val="000000"/>
                <w:kern w:val="24"/>
              </w:rPr>
              <w:t xml:space="preserve">in </w:t>
            </w:r>
            <w:r w:rsidRPr="009729E6">
              <w:rPr>
                <w:rFonts w:ascii="Book Antiqua" w:hAnsi="Book Antiqua"/>
                <w:bCs/>
                <w:color w:val="000000"/>
                <w:kern w:val="24"/>
              </w:rPr>
              <w:t>mm</w:t>
            </w:r>
            <w:r w:rsidRPr="009729E6">
              <w:rPr>
                <w:rFonts w:ascii="Book Antiqua" w:hAnsi="Book Antiqua"/>
                <w:bCs/>
                <w:color w:val="000000"/>
                <w:kern w:val="24"/>
                <w:lang w:eastAsia="zh-CN"/>
              </w:rPr>
              <w:t>,</w:t>
            </w:r>
            <w:r w:rsidRPr="009729E6">
              <w:rPr>
                <w:rFonts w:ascii="Book Antiqua" w:hAnsi="Book Antiqua" w:cs="Arial"/>
                <w:lang w:eastAsia="zh-CN"/>
              </w:rPr>
              <w:t xml:space="preserve"> </w:t>
            </w:r>
            <w:r w:rsidRPr="009729E6">
              <w:rPr>
                <w:rFonts w:ascii="Book Antiqua" w:hAnsi="Book Antiqua"/>
                <w:color w:val="000000"/>
                <w:kern w:val="24"/>
                <w:lang w:eastAsia="zh-CN"/>
              </w:rPr>
              <w:t>m</w:t>
            </w:r>
            <w:r w:rsidRPr="009729E6">
              <w:rPr>
                <w:rFonts w:ascii="Book Antiqua" w:hAnsi="Book Antiqua"/>
                <w:color w:val="000000"/>
                <w:kern w:val="24"/>
              </w:rPr>
              <w:t>ean</w:t>
            </w:r>
            <w:r w:rsidRPr="009729E6">
              <w:rPr>
                <w:rFonts w:ascii="Book Antiqua" w:hAnsi="Book Antiqua"/>
                <w:color w:val="000000"/>
                <w:kern w:val="24"/>
                <w:lang w:eastAsia="zh-CN"/>
              </w:rPr>
              <w:t xml:space="preserve"> </w:t>
            </w:r>
            <w:r w:rsidRPr="009729E6">
              <w:rPr>
                <w:rFonts w:ascii="Book Antiqua" w:hAnsi="Book Antiqua"/>
                <w:color w:val="000000"/>
                <w:kern w:val="24"/>
              </w:rPr>
              <w:t>±</w:t>
            </w:r>
            <w:r w:rsidRPr="009729E6">
              <w:rPr>
                <w:rFonts w:ascii="Book Antiqua" w:hAnsi="Book Antiqua"/>
                <w:color w:val="000000"/>
                <w:kern w:val="24"/>
                <w:lang w:eastAsia="zh-CN"/>
              </w:rPr>
              <w:t xml:space="preserve"> </w:t>
            </w:r>
            <w:r w:rsidRPr="009729E6">
              <w:rPr>
                <w:rFonts w:ascii="Book Antiqua" w:hAnsi="Book Antiqua"/>
                <w:color w:val="000000"/>
                <w:kern w:val="24"/>
              </w:rPr>
              <w:t>SD</w:t>
            </w:r>
          </w:p>
        </w:tc>
        <w:tc>
          <w:tcPr>
            <w:tcW w:w="2025" w:type="pct"/>
            <w:shd w:val="clear" w:color="auto" w:fill="auto"/>
            <w:tcMar>
              <w:top w:w="15" w:type="dxa"/>
              <w:left w:w="108" w:type="dxa"/>
              <w:bottom w:w="0" w:type="dxa"/>
              <w:right w:w="108" w:type="dxa"/>
            </w:tcMar>
          </w:tcPr>
          <w:p w14:paraId="21BACC8B" w14:textId="77777777" w:rsidR="0075491C" w:rsidRPr="009729E6" w:rsidRDefault="0075491C" w:rsidP="009729E6">
            <w:pPr>
              <w:spacing w:line="360" w:lineRule="auto"/>
              <w:jc w:val="both"/>
              <w:rPr>
                <w:rFonts w:ascii="Book Antiqua" w:hAnsi="Book Antiqua"/>
                <w:color w:val="000000"/>
                <w:kern w:val="24"/>
              </w:rPr>
            </w:pPr>
            <w:r w:rsidRPr="009729E6">
              <w:rPr>
                <w:rFonts w:ascii="Book Antiqua" w:hAnsi="Book Antiqua"/>
                <w:color w:val="000000"/>
                <w:kern w:val="24"/>
              </w:rPr>
              <w:t>28.1</w:t>
            </w:r>
            <w:r w:rsidRPr="009729E6">
              <w:rPr>
                <w:rFonts w:ascii="Book Antiqua" w:hAnsi="Book Antiqua"/>
                <w:color w:val="000000"/>
                <w:kern w:val="24"/>
                <w:lang w:eastAsia="zh-CN"/>
              </w:rPr>
              <w:t xml:space="preserve"> </w:t>
            </w:r>
            <w:r w:rsidRPr="009729E6">
              <w:rPr>
                <w:rFonts w:ascii="Book Antiqua" w:hAnsi="Book Antiqua"/>
                <w:color w:val="000000"/>
                <w:kern w:val="24"/>
              </w:rPr>
              <w:t>±</w:t>
            </w:r>
            <w:r w:rsidRPr="009729E6">
              <w:rPr>
                <w:rFonts w:ascii="Book Antiqua" w:hAnsi="Book Antiqua"/>
                <w:color w:val="000000"/>
                <w:kern w:val="24"/>
                <w:lang w:eastAsia="zh-CN"/>
              </w:rPr>
              <w:t xml:space="preserve"> </w:t>
            </w:r>
            <w:r w:rsidRPr="009729E6">
              <w:rPr>
                <w:rFonts w:ascii="Book Antiqua" w:hAnsi="Book Antiqua"/>
                <w:color w:val="000000"/>
                <w:kern w:val="24"/>
              </w:rPr>
              <w:t>14.4</w:t>
            </w:r>
          </w:p>
        </w:tc>
      </w:tr>
      <w:tr w:rsidR="0075491C" w:rsidRPr="009729E6" w14:paraId="6B49A5AC" w14:textId="77777777" w:rsidTr="005759B0">
        <w:trPr>
          <w:trHeight w:val="293"/>
        </w:trPr>
        <w:tc>
          <w:tcPr>
            <w:tcW w:w="2975" w:type="pct"/>
            <w:gridSpan w:val="2"/>
            <w:shd w:val="clear" w:color="auto" w:fill="auto"/>
            <w:tcMar>
              <w:top w:w="15" w:type="dxa"/>
              <w:left w:w="108" w:type="dxa"/>
              <w:bottom w:w="0" w:type="dxa"/>
              <w:right w:w="108" w:type="dxa"/>
            </w:tcMar>
          </w:tcPr>
          <w:p w14:paraId="0A5CA5DD" w14:textId="1C04BB21" w:rsidR="0075491C" w:rsidRPr="009729E6" w:rsidRDefault="0075491C" w:rsidP="009729E6">
            <w:pPr>
              <w:spacing w:line="360" w:lineRule="auto"/>
              <w:jc w:val="both"/>
              <w:rPr>
                <w:rFonts w:ascii="Book Antiqua" w:hAnsi="Book Antiqua"/>
                <w:bCs/>
                <w:color w:val="000000"/>
                <w:kern w:val="24"/>
              </w:rPr>
            </w:pPr>
            <w:r w:rsidRPr="009729E6">
              <w:rPr>
                <w:rFonts w:ascii="Book Antiqua" w:hAnsi="Book Antiqua"/>
                <w:bCs/>
                <w:color w:val="000000"/>
                <w:kern w:val="24"/>
              </w:rPr>
              <w:t xml:space="preserve">Main cyst size </w:t>
            </w:r>
            <w:r w:rsidR="00EB3678" w:rsidRPr="009729E6">
              <w:rPr>
                <w:rFonts w:ascii="Book Antiqua" w:hAnsi="Book Antiqua"/>
                <w:bCs/>
                <w:color w:val="000000"/>
                <w:kern w:val="24"/>
              </w:rPr>
              <w:t xml:space="preserve">in </w:t>
            </w:r>
            <w:r w:rsidRPr="009729E6">
              <w:rPr>
                <w:rFonts w:ascii="Book Antiqua" w:hAnsi="Book Antiqua"/>
                <w:bCs/>
                <w:color w:val="000000"/>
                <w:kern w:val="24"/>
              </w:rPr>
              <w:t>mm</w:t>
            </w:r>
            <w:r w:rsidRPr="009729E6">
              <w:rPr>
                <w:rFonts w:ascii="Book Antiqua" w:hAnsi="Book Antiqua"/>
                <w:bCs/>
                <w:color w:val="000000"/>
                <w:kern w:val="24"/>
                <w:lang w:eastAsia="zh-CN"/>
              </w:rPr>
              <w:t>,</w:t>
            </w:r>
            <w:r w:rsidRPr="009729E6">
              <w:rPr>
                <w:rFonts w:ascii="Book Antiqua" w:hAnsi="Book Antiqua" w:cs="Arial"/>
                <w:lang w:eastAsia="zh-CN"/>
              </w:rPr>
              <w:t xml:space="preserve"> </w:t>
            </w:r>
            <w:r w:rsidRPr="009729E6">
              <w:rPr>
                <w:rFonts w:ascii="Book Antiqua" w:hAnsi="Book Antiqua"/>
                <w:color w:val="000000"/>
                <w:kern w:val="24"/>
              </w:rPr>
              <w:t>median (IQR)</w:t>
            </w:r>
          </w:p>
        </w:tc>
        <w:tc>
          <w:tcPr>
            <w:tcW w:w="2025" w:type="pct"/>
            <w:shd w:val="clear" w:color="auto" w:fill="auto"/>
            <w:tcMar>
              <w:top w:w="15" w:type="dxa"/>
              <w:left w:w="108" w:type="dxa"/>
              <w:bottom w:w="0" w:type="dxa"/>
              <w:right w:w="108" w:type="dxa"/>
            </w:tcMar>
          </w:tcPr>
          <w:p w14:paraId="1F53C217" w14:textId="77777777" w:rsidR="0075491C" w:rsidRPr="009729E6" w:rsidRDefault="0075491C" w:rsidP="009729E6">
            <w:pPr>
              <w:spacing w:line="360" w:lineRule="auto"/>
              <w:jc w:val="both"/>
              <w:rPr>
                <w:rFonts w:ascii="Book Antiqua" w:hAnsi="Book Antiqua"/>
                <w:color w:val="000000"/>
                <w:kern w:val="24"/>
              </w:rPr>
            </w:pPr>
            <w:r w:rsidRPr="009729E6">
              <w:rPr>
                <w:rFonts w:ascii="Book Antiqua" w:hAnsi="Book Antiqua"/>
                <w:color w:val="000000"/>
                <w:kern w:val="24"/>
              </w:rPr>
              <w:t>21.5 (16.3-40.5)</w:t>
            </w:r>
          </w:p>
        </w:tc>
      </w:tr>
      <w:tr w:rsidR="00EA3C0E" w:rsidRPr="009729E6" w14:paraId="38E01D86" w14:textId="77777777" w:rsidTr="005759B0">
        <w:trPr>
          <w:trHeight w:val="293"/>
        </w:trPr>
        <w:tc>
          <w:tcPr>
            <w:tcW w:w="1254" w:type="pct"/>
            <w:vMerge w:val="restart"/>
            <w:shd w:val="clear" w:color="auto" w:fill="auto"/>
            <w:tcMar>
              <w:top w:w="15" w:type="dxa"/>
              <w:left w:w="108" w:type="dxa"/>
              <w:bottom w:w="0" w:type="dxa"/>
              <w:right w:w="108" w:type="dxa"/>
            </w:tcMar>
            <w:hideMark/>
          </w:tcPr>
          <w:p w14:paraId="0365B5F8"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bCs/>
                <w:color w:val="000000"/>
                <w:kern w:val="24"/>
              </w:rPr>
              <w:t>Septa</w:t>
            </w:r>
            <w:r w:rsidRPr="009729E6">
              <w:rPr>
                <w:rFonts w:ascii="Book Antiqua" w:hAnsi="Book Antiqua"/>
                <w:bCs/>
                <w:color w:val="000000"/>
                <w:kern w:val="24"/>
                <w:lang w:eastAsia="zh-CN"/>
              </w:rPr>
              <w:t xml:space="preserve">, </w:t>
            </w:r>
            <w:r w:rsidRPr="009729E6">
              <w:rPr>
                <w:rFonts w:ascii="Book Antiqua" w:hAnsi="Book Antiqua"/>
                <w:i/>
                <w:color w:val="000000"/>
                <w:kern w:val="24"/>
              </w:rPr>
              <w:t>n</w:t>
            </w:r>
            <w:r w:rsidRPr="009729E6">
              <w:rPr>
                <w:rFonts w:ascii="Book Antiqua" w:hAnsi="Book Antiqua"/>
                <w:color w:val="000000"/>
                <w:kern w:val="24"/>
              </w:rPr>
              <w:t xml:space="preserve"> (%)</w:t>
            </w:r>
          </w:p>
        </w:tc>
        <w:tc>
          <w:tcPr>
            <w:tcW w:w="1721" w:type="pct"/>
          </w:tcPr>
          <w:p w14:paraId="70028F95"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Absent</w:t>
            </w:r>
          </w:p>
        </w:tc>
        <w:tc>
          <w:tcPr>
            <w:tcW w:w="2025" w:type="pct"/>
            <w:shd w:val="clear" w:color="auto" w:fill="auto"/>
            <w:tcMar>
              <w:top w:w="15" w:type="dxa"/>
              <w:left w:w="108" w:type="dxa"/>
              <w:bottom w:w="0" w:type="dxa"/>
              <w:right w:w="108" w:type="dxa"/>
            </w:tcMar>
            <w:hideMark/>
          </w:tcPr>
          <w:p w14:paraId="2D4B3294"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color w:val="000000"/>
                <w:kern w:val="24"/>
              </w:rPr>
              <w:t>10 (25.0)</w:t>
            </w:r>
          </w:p>
        </w:tc>
      </w:tr>
      <w:tr w:rsidR="00EA3C0E" w:rsidRPr="009729E6" w14:paraId="5BD0B459" w14:textId="77777777" w:rsidTr="005759B0">
        <w:trPr>
          <w:trHeight w:val="293"/>
        </w:trPr>
        <w:tc>
          <w:tcPr>
            <w:tcW w:w="1254" w:type="pct"/>
            <w:vMerge/>
            <w:shd w:val="clear" w:color="auto" w:fill="auto"/>
            <w:tcMar>
              <w:top w:w="15" w:type="dxa"/>
              <w:left w:w="108" w:type="dxa"/>
              <w:bottom w:w="0" w:type="dxa"/>
              <w:right w:w="108" w:type="dxa"/>
            </w:tcMar>
          </w:tcPr>
          <w:p w14:paraId="08D97BA5" w14:textId="77777777" w:rsidR="00EA3C0E" w:rsidRPr="009729E6" w:rsidRDefault="00EA3C0E" w:rsidP="009729E6">
            <w:pPr>
              <w:spacing w:line="360" w:lineRule="auto"/>
              <w:jc w:val="both"/>
              <w:rPr>
                <w:rFonts w:ascii="Book Antiqua" w:hAnsi="Book Antiqua"/>
                <w:bCs/>
                <w:color w:val="000000"/>
                <w:kern w:val="24"/>
              </w:rPr>
            </w:pPr>
          </w:p>
        </w:tc>
        <w:tc>
          <w:tcPr>
            <w:tcW w:w="1721" w:type="pct"/>
          </w:tcPr>
          <w:p w14:paraId="1A6913E1"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Present</w:t>
            </w:r>
          </w:p>
        </w:tc>
        <w:tc>
          <w:tcPr>
            <w:tcW w:w="2025" w:type="pct"/>
            <w:shd w:val="clear" w:color="auto" w:fill="auto"/>
            <w:tcMar>
              <w:top w:w="15" w:type="dxa"/>
              <w:left w:w="108" w:type="dxa"/>
              <w:bottom w:w="0" w:type="dxa"/>
              <w:right w:w="108" w:type="dxa"/>
            </w:tcMar>
          </w:tcPr>
          <w:p w14:paraId="4C2C5549"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olor w:val="000000"/>
                <w:kern w:val="24"/>
              </w:rPr>
              <w:t>30 (75.0)</w:t>
            </w:r>
          </w:p>
        </w:tc>
      </w:tr>
      <w:tr w:rsidR="00EA3C0E" w:rsidRPr="009729E6" w14:paraId="5F8A0CF5" w14:textId="77777777" w:rsidTr="005759B0">
        <w:trPr>
          <w:trHeight w:val="293"/>
        </w:trPr>
        <w:tc>
          <w:tcPr>
            <w:tcW w:w="1254" w:type="pct"/>
            <w:vMerge w:val="restart"/>
            <w:shd w:val="clear" w:color="auto" w:fill="auto"/>
            <w:tcMar>
              <w:top w:w="15" w:type="dxa"/>
              <w:left w:w="108" w:type="dxa"/>
              <w:bottom w:w="0" w:type="dxa"/>
              <w:right w:w="108" w:type="dxa"/>
            </w:tcMar>
            <w:hideMark/>
          </w:tcPr>
          <w:p w14:paraId="70A3AA92"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bCs/>
                <w:color w:val="000000"/>
                <w:kern w:val="24"/>
              </w:rPr>
              <w:t>Mural nodules</w:t>
            </w:r>
            <w:r w:rsidRPr="009729E6">
              <w:rPr>
                <w:rFonts w:ascii="Book Antiqua" w:hAnsi="Book Antiqua"/>
                <w:bCs/>
                <w:color w:val="000000"/>
                <w:kern w:val="24"/>
                <w:lang w:eastAsia="zh-CN"/>
              </w:rPr>
              <w:t xml:space="preserve">, </w:t>
            </w:r>
            <w:r w:rsidRPr="009729E6">
              <w:rPr>
                <w:rFonts w:ascii="Book Antiqua" w:hAnsi="Book Antiqua"/>
                <w:i/>
                <w:color w:val="000000"/>
                <w:kern w:val="24"/>
              </w:rPr>
              <w:t>n</w:t>
            </w:r>
            <w:r w:rsidRPr="009729E6">
              <w:rPr>
                <w:rFonts w:ascii="Book Antiqua" w:hAnsi="Book Antiqua"/>
                <w:color w:val="000000"/>
                <w:kern w:val="24"/>
              </w:rPr>
              <w:t xml:space="preserve"> (%)</w:t>
            </w:r>
          </w:p>
        </w:tc>
        <w:tc>
          <w:tcPr>
            <w:tcW w:w="1721" w:type="pct"/>
          </w:tcPr>
          <w:p w14:paraId="51D3A6FD"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Absent</w:t>
            </w:r>
          </w:p>
        </w:tc>
        <w:tc>
          <w:tcPr>
            <w:tcW w:w="2025" w:type="pct"/>
            <w:shd w:val="clear" w:color="auto" w:fill="auto"/>
            <w:tcMar>
              <w:top w:w="15" w:type="dxa"/>
              <w:left w:w="108" w:type="dxa"/>
              <w:bottom w:w="0" w:type="dxa"/>
              <w:right w:w="108" w:type="dxa"/>
            </w:tcMar>
            <w:hideMark/>
          </w:tcPr>
          <w:p w14:paraId="3FBA0CCE"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color w:val="000000"/>
                <w:kern w:val="24"/>
              </w:rPr>
              <w:t>36 (90.0)</w:t>
            </w:r>
          </w:p>
        </w:tc>
      </w:tr>
      <w:tr w:rsidR="00EA3C0E" w:rsidRPr="009729E6" w14:paraId="27CA23EE" w14:textId="77777777" w:rsidTr="005759B0">
        <w:trPr>
          <w:trHeight w:val="293"/>
        </w:trPr>
        <w:tc>
          <w:tcPr>
            <w:tcW w:w="1254" w:type="pct"/>
            <w:vMerge/>
            <w:shd w:val="clear" w:color="auto" w:fill="auto"/>
            <w:tcMar>
              <w:top w:w="15" w:type="dxa"/>
              <w:left w:w="108" w:type="dxa"/>
              <w:bottom w:w="0" w:type="dxa"/>
              <w:right w:w="108" w:type="dxa"/>
            </w:tcMar>
          </w:tcPr>
          <w:p w14:paraId="4E1FEFD7" w14:textId="77777777" w:rsidR="00EA3C0E" w:rsidRPr="009729E6" w:rsidRDefault="00EA3C0E" w:rsidP="009729E6">
            <w:pPr>
              <w:spacing w:line="360" w:lineRule="auto"/>
              <w:jc w:val="both"/>
              <w:rPr>
                <w:rFonts w:ascii="Book Antiqua" w:hAnsi="Book Antiqua"/>
                <w:bCs/>
                <w:color w:val="000000"/>
                <w:kern w:val="24"/>
              </w:rPr>
            </w:pPr>
          </w:p>
        </w:tc>
        <w:tc>
          <w:tcPr>
            <w:tcW w:w="1721" w:type="pct"/>
          </w:tcPr>
          <w:p w14:paraId="3A40E6F8"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Present</w:t>
            </w:r>
          </w:p>
        </w:tc>
        <w:tc>
          <w:tcPr>
            <w:tcW w:w="2025" w:type="pct"/>
            <w:shd w:val="clear" w:color="auto" w:fill="auto"/>
            <w:tcMar>
              <w:top w:w="15" w:type="dxa"/>
              <w:left w:w="108" w:type="dxa"/>
              <w:bottom w:w="0" w:type="dxa"/>
              <w:right w:w="108" w:type="dxa"/>
            </w:tcMar>
          </w:tcPr>
          <w:p w14:paraId="66E98618"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olor w:val="000000"/>
                <w:kern w:val="24"/>
              </w:rPr>
              <w:t>4 (10.0)</w:t>
            </w:r>
          </w:p>
        </w:tc>
      </w:tr>
      <w:tr w:rsidR="00EA3C0E" w:rsidRPr="009729E6" w14:paraId="5B18480C" w14:textId="77777777" w:rsidTr="005759B0">
        <w:trPr>
          <w:trHeight w:val="293"/>
        </w:trPr>
        <w:tc>
          <w:tcPr>
            <w:tcW w:w="1254" w:type="pct"/>
            <w:vMerge w:val="restart"/>
            <w:shd w:val="clear" w:color="auto" w:fill="auto"/>
            <w:tcMar>
              <w:top w:w="15" w:type="dxa"/>
              <w:left w:w="108" w:type="dxa"/>
              <w:bottom w:w="0" w:type="dxa"/>
              <w:right w:w="108" w:type="dxa"/>
            </w:tcMar>
            <w:hideMark/>
          </w:tcPr>
          <w:p w14:paraId="10D139CE"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bCs/>
                <w:color w:val="000000"/>
                <w:kern w:val="24"/>
              </w:rPr>
              <w:t>Wall thickening</w:t>
            </w:r>
            <w:r w:rsidRPr="009729E6">
              <w:rPr>
                <w:rFonts w:ascii="Book Antiqua" w:hAnsi="Book Antiqua"/>
                <w:bCs/>
                <w:color w:val="000000"/>
                <w:kern w:val="24"/>
                <w:lang w:eastAsia="zh-CN"/>
              </w:rPr>
              <w:t xml:space="preserve">, </w:t>
            </w:r>
            <w:r w:rsidRPr="009729E6">
              <w:rPr>
                <w:rFonts w:ascii="Book Antiqua" w:hAnsi="Book Antiqua"/>
                <w:i/>
                <w:color w:val="000000"/>
                <w:kern w:val="24"/>
              </w:rPr>
              <w:t>n</w:t>
            </w:r>
            <w:r w:rsidRPr="009729E6">
              <w:rPr>
                <w:rFonts w:ascii="Book Antiqua" w:hAnsi="Book Antiqua"/>
                <w:color w:val="000000"/>
                <w:kern w:val="24"/>
              </w:rPr>
              <w:t xml:space="preserve"> (%)</w:t>
            </w:r>
          </w:p>
        </w:tc>
        <w:tc>
          <w:tcPr>
            <w:tcW w:w="1721" w:type="pct"/>
          </w:tcPr>
          <w:p w14:paraId="45A34D3B"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Absent</w:t>
            </w:r>
          </w:p>
        </w:tc>
        <w:tc>
          <w:tcPr>
            <w:tcW w:w="2025" w:type="pct"/>
            <w:shd w:val="clear" w:color="auto" w:fill="auto"/>
            <w:tcMar>
              <w:top w:w="15" w:type="dxa"/>
              <w:left w:w="108" w:type="dxa"/>
              <w:bottom w:w="0" w:type="dxa"/>
              <w:right w:w="108" w:type="dxa"/>
            </w:tcMar>
            <w:hideMark/>
          </w:tcPr>
          <w:p w14:paraId="24D6AF85"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color w:val="000000"/>
                <w:kern w:val="24"/>
              </w:rPr>
              <w:t>37 (92.5)</w:t>
            </w:r>
          </w:p>
        </w:tc>
      </w:tr>
      <w:tr w:rsidR="00EA3C0E" w:rsidRPr="009729E6" w14:paraId="6AAD4B42" w14:textId="77777777" w:rsidTr="005759B0">
        <w:trPr>
          <w:trHeight w:val="293"/>
        </w:trPr>
        <w:tc>
          <w:tcPr>
            <w:tcW w:w="1254" w:type="pct"/>
            <w:vMerge/>
            <w:shd w:val="clear" w:color="auto" w:fill="auto"/>
            <w:tcMar>
              <w:top w:w="15" w:type="dxa"/>
              <w:left w:w="108" w:type="dxa"/>
              <w:bottom w:w="0" w:type="dxa"/>
              <w:right w:w="108" w:type="dxa"/>
            </w:tcMar>
          </w:tcPr>
          <w:p w14:paraId="4D90E02E" w14:textId="77777777" w:rsidR="00EA3C0E" w:rsidRPr="009729E6" w:rsidRDefault="00EA3C0E" w:rsidP="009729E6">
            <w:pPr>
              <w:spacing w:line="360" w:lineRule="auto"/>
              <w:jc w:val="both"/>
              <w:rPr>
                <w:rFonts w:ascii="Book Antiqua" w:hAnsi="Book Antiqua"/>
                <w:bCs/>
                <w:color w:val="000000"/>
                <w:kern w:val="24"/>
              </w:rPr>
            </w:pPr>
          </w:p>
        </w:tc>
        <w:tc>
          <w:tcPr>
            <w:tcW w:w="1721" w:type="pct"/>
          </w:tcPr>
          <w:p w14:paraId="49F52D29"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Present</w:t>
            </w:r>
          </w:p>
        </w:tc>
        <w:tc>
          <w:tcPr>
            <w:tcW w:w="2025" w:type="pct"/>
            <w:shd w:val="clear" w:color="auto" w:fill="auto"/>
            <w:tcMar>
              <w:top w:w="15" w:type="dxa"/>
              <w:left w:w="108" w:type="dxa"/>
              <w:bottom w:w="0" w:type="dxa"/>
              <w:right w:w="108" w:type="dxa"/>
            </w:tcMar>
          </w:tcPr>
          <w:p w14:paraId="5DD25FAD"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olor w:val="000000"/>
                <w:kern w:val="24"/>
              </w:rPr>
              <w:t>3 (7.5)</w:t>
            </w:r>
          </w:p>
        </w:tc>
      </w:tr>
      <w:tr w:rsidR="00EA3C0E" w:rsidRPr="009729E6" w14:paraId="09A4F236" w14:textId="77777777" w:rsidTr="005759B0">
        <w:trPr>
          <w:trHeight w:val="293"/>
        </w:trPr>
        <w:tc>
          <w:tcPr>
            <w:tcW w:w="1254" w:type="pct"/>
            <w:vMerge w:val="restart"/>
            <w:shd w:val="clear" w:color="auto" w:fill="auto"/>
            <w:tcMar>
              <w:top w:w="15" w:type="dxa"/>
              <w:left w:w="108" w:type="dxa"/>
              <w:bottom w:w="0" w:type="dxa"/>
              <w:right w:w="108" w:type="dxa"/>
            </w:tcMar>
            <w:hideMark/>
          </w:tcPr>
          <w:p w14:paraId="152D13E5"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bCs/>
                <w:color w:val="000000"/>
                <w:kern w:val="24"/>
              </w:rPr>
              <w:t>MPD caliber</w:t>
            </w:r>
            <w:r w:rsidRPr="009729E6">
              <w:rPr>
                <w:rFonts w:ascii="Book Antiqua" w:hAnsi="Book Antiqua"/>
                <w:bCs/>
                <w:color w:val="000000"/>
                <w:kern w:val="24"/>
                <w:lang w:eastAsia="zh-CN"/>
              </w:rPr>
              <w:t xml:space="preserve">, </w:t>
            </w:r>
            <w:r w:rsidRPr="009729E6">
              <w:rPr>
                <w:rFonts w:ascii="Book Antiqua" w:hAnsi="Book Antiqua"/>
                <w:i/>
                <w:color w:val="000000"/>
                <w:kern w:val="24"/>
              </w:rPr>
              <w:t>n</w:t>
            </w:r>
            <w:r w:rsidRPr="009729E6">
              <w:rPr>
                <w:rFonts w:ascii="Book Antiqua" w:hAnsi="Book Antiqua"/>
                <w:color w:val="000000"/>
                <w:kern w:val="24"/>
              </w:rPr>
              <w:t xml:space="preserve"> (%)</w:t>
            </w:r>
          </w:p>
        </w:tc>
        <w:tc>
          <w:tcPr>
            <w:tcW w:w="1721" w:type="pct"/>
          </w:tcPr>
          <w:p w14:paraId="7D6107C3"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Normal</w:t>
            </w:r>
          </w:p>
        </w:tc>
        <w:tc>
          <w:tcPr>
            <w:tcW w:w="2025" w:type="pct"/>
            <w:shd w:val="clear" w:color="auto" w:fill="auto"/>
            <w:tcMar>
              <w:top w:w="15" w:type="dxa"/>
              <w:left w:w="108" w:type="dxa"/>
              <w:bottom w:w="0" w:type="dxa"/>
              <w:right w:w="108" w:type="dxa"/>
            </w:tcMar>
            <w:hideMark/>
          </w:tcPr>
          <w:p w14:paraId="0E73C04D" w14:textId="77777777" w:rsidR="00EA3C0E" w:rsidRPr="009729E6" w:rsidRDefault="00EA3C0E" w:rsidP="009729E6">
            <w:pPr>
              <w:spacing w:line="360" w:lineRule="auto"/>
              <w:jc w:val="both"/>
              <w:rPr>
                <w:rFonts w:ascii="Book Antiqua" w:hAnsi="Book Antiqua" w:cs="Arial"/>
              </w:rPr>
            </w:pPr>
            <w:r w:rsidRPr="009729E6">
              <w:rPr>
                <w:rFonts w:ascii="Book Antiqua" w:hAnsi="Book Antiqua"/>
                <w:color w:val="000000"/>
                <w:kern w:val="24"/>
              </w:rPr>
              <w:t>34 (85.0)</w:t>
            </w:r>
          </w:p>
        </w:tc>
      </w:tr>
      <w:tr w:rsidR="00EA3C0E" w:rsidRPr="009729E6" w14:paraId="2FA24D63" w14:textId="77777777" w:rsidTr="005759B0">
        <w:trPr>
          <w:trHeight w:val="293"/>
        </w:trPr>
        <w:tc>
          <w:tcPr>
            <w:tcW w:w="1254" w:type="pct"/>
            <w:vMerge/>
            <w:shd w:val="clear" w:color="auto" w:fill="auto"/>
            <w:tcMar>
              <w:top w:w="15" w:type="dxa"/>
              <w:left w:w="108" w:type="dxa"/>
              <w:bottom w:w="0" w:type="dxa"/>
              <w:right w:w="108" w:type="dxa"/>
            </w:tcMar>
          </w:tcPr>
          <w:p w14:paraId="17ECC9DA" w14:textId="77777777" w:rsidR="00EA3C0E" w:rsidRPr="009729E6" w:rsidRDefault="00EA3C0E" w:rsidP="009729E6">
            <w:pPr>
              <w:spacing w:line="360" w:lineRule="auto"/>
              <w:jc w:val="both"/>
              <w:rPr>
                <w:rFonts w:ascii="Book Antiqua" w:hAnsi="Book Antiqua"/>
                <w:bCs/>
                <w:color w:val="000000"/>
                <w:kern w:val="24"/>
              </w:rPr>
            </w:pPr>
          </w:p>
        </w:tc>
        <w:tc>
          <w:tcPr>
            <w:tcW w:w="1721" w:type="pct"/>
          </w:tcPr>
          <w:p w14:paraId="72086791" w14:textId="77777777" w:rsidR="00EA3C0E" w:rsidRPr="009729E6" w:rsidRDefault="00EA3C0E" w:rsidP="009729E6">
            <w:pPr>
              <w:spacing w:line="360" w:lineRule="auto"/>
              <w:jc w:val="both"/>
              <w:rPr>
                <w:rFonts w:ascii="Book Antiqua" w:hAnsi="Book Antiqua"/>
                <w:bCs/>
                <w:color w:val="000000"/>
                <w:kern w:val="24"/>
              </w:rPr>
            </w:pPr>
            <w:r w:rsidRPr="009729E6">
              <w:rPr>
                <w:rFonts w:ascii="Book Antiqua" w:hAnsi="Book Antiqua"/>
                <w:bCs/>
                <w:color w:val="000000"/>
                <w:kern w:val="24"/>
              </w:rPr>
              <w:t>Dilated</w:t>
            </w:r>
          </w:p>
        </w:tc>
        <w:tc>
          <w:tcPr>
            <w:tcW w:w="2025" w:type="pct"/>
            <w:shd w:val="clear" w:color="auto" w:fill="auto"/>
            <w:tcMar>
              <w:top w:w="15" w:type="dxa"/>
              <w:left w:w="108" w:type="dxa"/>
              <w:bottom w:w="0" w:type="dxa"/>
              <w:right w:w="108" w:type="dxa"/>
            </w:tcMar>
          </w:tcPr>
          <w:p w14:paraId="477A086E" w14:textId="77777777" w:rsidR="00EA3C0E" w:rsidRPr="009729E6" w:rsidRDefault="00EA3C0E" w:rsidP="009729E6">
            <w:pPr>
              <w:spacing w:line="360" w:lineRule="auto"/>
              <w:jc w:val="both"/>
              <w:rPr>
                <w:rFonts w:ascii="Book Antiqua" w:hAnsi="Book Antiqua"/>
                <w:b/>
                <w:bCs/>
                <w:color w:val="000000"/>
                <w:kern w:val="24"/>
              </w:rPr>
            </w:pPr>
            <w:r w:rsidRPr="009729E6">
              <w:rPr>
                <w:rFonts w:ascii="Book Antiqua" w:hAnsi="Book Antiqua"/>
                <w:color w:val="000000"/>
                <w:kern w:val="24"/>
              </w:rPr>
              <w:t>6 (15.0)</w:t>
            </w:r>
          </w:p>
        </w:tc>
      </w:tr>
    </w:tbl>
    <w:p w14:paraId="007F9840" w14:textId="752EED8D" w:rsidR="003D7DBA" w:rsidRPr="009729E6" w:rsidRDefault="002355DB" w:rsidP="009729E6">
      <w:pPr>
        <w:spacing w:line="360" w:lineRule="auto"/>
        <w:jc w:val="both"/>
        <w:rPr>
          <w:rFonts w:ascii="Book Antiqua" w:hAnsi="Book Antiqua" w:cs="Arial"/>
          <w:lang w:eastAsia="zh-CN"/>
        </w:rPr>
      </w:pPr>
      <w:r w:rsidRPr="009729E6">
        <w:rPr>
          <w:rFonts w:ascii="Book Antiqua" w:hAnsi="Book Antiqua" w:cs="Arial"/>
        </w:rPr>
        <w:t xml:space="preserve">BD-IPMN: </w:t>
      </w:r>
      <w:r w:rsidRPr="009729E6">
        <w:rPr>
          <w:rFonts w:ascii="Book Antiqua" w:hAnsi="Book Antiqua" w:cs="Arial"/>
          <w:lang w:eastAsia="zh-CN"/>
        </w:rPr>
        <w:t>B</w:t>
      </w:r>
      <w:r w:rsidRPr="009729E6">
        <w:rPr>
          <w:rFonts w:ascii="Book Antiqua" w:hAnsi="Book Antiqua" w:cs="Arial"/>
        </w:rPr>
        <w:t xml:space="preserve">ranch-duct IPMN; IPMN: </w:t>
      </w:r>
      <w:r w:rsidRPr="009729E6">
        <w:rPr>
          <w:rFonts w:ascii="Book Antiqua" w:hAnsi="Book Antiqua" w:cs="Arial"/>
          <w:lang w:eastAsia="zh-CN"/>
        </w:rPr>
        <w:t>I</w:t>
      </w:r>
      <w:r w:rsidRPr="009729E6">
        <w:rPr>
          <w:rFonts w:ascii="Book Antiqua" w:hAnsi="Book Antiqua" w:cs="Arial"/>
        </w:rPr>
        <w:t xml:space="preserve">ntraductal papillary mucinous neoplasm; </w:t>
      </w:r>
      <w:r w:rsidR="00B43BBE" w:rsidRPr="009729E6">
        <w:rPr>
          <w:rFonts w:ascii="Book Antiqua" w:hAnsi="Book Antiqua" w:cs="Arial"/>
        </w:rPr>
        <w:t xml:space="preserve">IQR: </w:t>
      </w:r>
      <w:r w:rsidR="00B43BBE" w:rsidRPr="009729E6">
        <w:rPr>
          <w:rFonts w:ascii="Book Antiqua" w:hAnsi="Book Antiqua" w:cs="Arial"/>
          <w:lang w:eastAsia="zh-CN"/>
        </w:rPr>
        <w:t>I</w:t>
      </w:r>
      <w:r w:rsidR="00B43BBE" w:rsidRPr="009729E6">
        <w:rPr>
          <w:rFonts w:ascii="Book Antiqua" w:hAnsi="Book Antiqua" w:cs="Arial"/>
        </w:rPr>
        <w:t xml:space="preserve">nterquartile range; </w:t>
      </w:r>
      <w:r w:rsidRPr="009729E6">
        <w:rPr>
          <w:rFonts w:ascii="Book Antiqua" w:hAnsi="Book Antiqua" w:cs="Arial"/>
        </w:rPr>
        <w:t xml:space="preserve">MCN: </w:t>
      </w:r>
      <w:r w:rsidRPr="009729E6">
        <w:rPr>
          <w:rFonts w:ascii="Book Antiqua" w:hAnsi="Book Antiqua" w:cs="Arial"/>
          <w:lang w:eastAsia="zh-CN"/>
        </w:rPr>
        <w:t>M</w:t>
      </w:r>
      <w:r w:rsidRPr="009729E6">
        <w:rPr>
          <w:rFonts w:ascii="Book Antiqua" w:hAnsi="Book Antiqua" w:cs="Arial"/>
        </w:rPr>
        <w:t xml:space="preserve">ucinous cystic neoplasm; MD-IPMN: </w:t>
      </w:r>
      <w:r w:rsidRPr="009729E6">
        <w:rPr>
          <w:rFonts w:ascii="Book Antiqua" w:hAnsi="Book Antiqua" w:cs="Arial"/>
          <w:lang w:eastAsia="zh-CN"/>
        </w:rPr>
        <w:t>M</w:t>
      </w:r>
      <w:r w:rsidRPr="009729E6">
        <w:rPr>
          <w:rFonts w:ascii="Book Antiqua" w:hAnsi="Book Antiqua" w:cs="Arial"/>
        </w:rPr>
        <w:t xml:space="preserve">ain-duct IPMN; </w:t>
      </w:r>
      <w:r w:rsidR="00B43BBE" w:rsidRPr="009729E6">
        <w:rPr>
          <w:rFonts w:ascii="Book Antiqua" w:hAnsi="Book Antiqua" w:cs="Arial"/>
        </w:rPr>
        <w:t xml:space="preserve">MPD: </w:t>
      </w:r>
      <w:r w:rsidR="00B43BBE" w:rsidRPr="009729E6">
        <w:rPr>
          <w:rFonts w:ascii="Book Antiqua" w:hAnsi="Book Antiqua" w:cs="Arial"/>
          <w:lang w:eastAsia="zh-CN"/>
        </w:rPr>
        <w:t>M</w:t>
      </w:r>
      <w:r w:rsidR="00B43BBE" w:rsidRPr="009729E6">
        <w:rPr>
          <w:rFonts w:ascii="Book Antiqua" w:hAnsi="Book Antiqua" w:cs="Arial"/>
        </w:rPr>
        <w:t xml:space="preserve">ain pancreatic duct; </w:t>
      </w:r>
      <w:r w:rsidR="003D7DBA" w:rsidRPr="009729E6">
        <w:rPr>
          <w:rFonts w:ascii="Book Antiqua" w:hAnsi="Book Antiqua" w:cs="Arial"/>
        </w:rPr>
        <w:t xml:space="preserve">MT-IPMN: </w:t>
      </w:r>
      <w:r w:rsidR="002367DD" w:rsidRPr="009729E6">
        <w:rPr>
          <w:rFonts w:ascii="Book Antiqua" w:hAnsi="Book Antiqua" w:cs="Arial"/>
          <w:lang w:eastAsia="zh-CN"/>
        </w:rPr>
        <w:t>M</w:t>
      </w:r>
      <w:r w:rsidR="003D7DBA" w:rsidRPr="009729E6">
        <w:rPr>
          <w:rFonts w:ascii="Book Antiqua" w:hAnsi="Book Antiqua" w:cs="Arial"/>
        </w:rPr>
        <w:t>ixed type</w:t>
      </w:r>
      <w:r w:rsidR="00B43BBE" w:rsidRPr="009729E6">
        <w:rPr>
          <w:rFonts w:ascii="Book Antiqua" w:hAnsi="Book Antiqua" w:cs="Arial"/>
        </w:rPr>
        <w:t>.</w:t>
      </w:r>
      <w:r w:rsidR="003D7DBA" w:rsidRPr="009729E6">
        <w:rPr>
          <w:rFonts w:ascii="Book Antiqua" w:hAnsi="Book Antiqua" w:cs="Arial"/>
        </w:rPr>
        <w:t xml:space="preserve"> </w:t>
      </w:r>
    </w:p>
    <w:p w14:paraId="3A007517" w14:textId="5BF7DEFC" w:rsidR="003D7DBA" w:rsidRPr="009729E6" w:rsidRDefault="003D7DBA" w:rsidP="009729E6">
      <w:pPr>
        <w:spacing w:line="360" w:lineRule="auto"/>
        <w:jc w:val="both"/>
        <w:rPr>
          <w:rFonts w:ascii="Book Antiqua" w:hAnsi="Book Antiqua" w:cs="Arial"/>
          <w:b/>
          <w:bCs/>
        </w:rPr>
      </w:pPr>
      <w:r w:rsidRPr="009729E6">
        <w:rPr>
          <w:rFonts w:ascii="Book Antiqua" w:hAnsi="Book Antiqua" w:cs="Arial"/>
          <w:lang w:eastAsia="zh-CN"/>
        </w:rPr>
        <w:br w:type="page"/>
      </w:r>
      <w:r w:rsidRPr="009729E6">
        <w:rPr>
          <w:rFonts w:ascii="Book Antiqua" w:hAnsi="Book Antiqua" w:cs="Arial"/>
          <w:b/>
          <w:bCs/>
        </w:rPr>
        <w:lastRenderedPageBreak/>
        <w:t>Table 4 Clinical-pathological findings, treatment and follow-up of the study population</w:t>
      </w:r>
      <w:r w:rsidR="00EB3678" w:rsidRPr="009729E6">
        <w:rPr>
          <w:rFonts w:ascii="Book Antiqua" w:hAnsi="Book Antiqua" w:cs="Arial"/>
          <w:b/>
          <w:bCs/>
        </w:rPr>
        <w:t>,</w:t>
      </w:r>
      <w:r w:rsidRPr="009729E6">
        <w:rPr>
          <w:rFonts w:ascii="Book Antiqua" w:hAnsi="Book Antiqua" w:cs="Arial"/>
          <w:b/>
          <w:bCs/>
        </w:rPr>
        <w:t xml:space="preserve"> </w:t>
      </w:r>
      <w:r w:rsidRPr="009729E6">
        <w:rPr>
          <w:rFonts w:ascii="Book Antiqua" w:hAnsi="Book Antiqua" w:cs="Arial"/>
          <w:b/>
          <w:bCs/>
          <w:i/>
        </w:rPr>
        <w:t>n</w:t>
      </w:r>
      <w:r w:rsidR="00BB77D5" w:rsidRPr="009729E6">
        <w:rPr>
          <w:rFonts w:ascii="Book Antiqua" w:hAnsi="Book Antiqua" w:cs="Arial"/>
          <w:b/>
          <w:bCs/>
        </w:rPr>
        <w:t xml:space="preserve"> </w:t>
      </w:r>
      <w:r w:rsidRPr="009729E6">
        <w:rPr>
          <w:rFonts w:ascii="Book Antiqua" w:hAnsi="Book Antiqua" w:cs="Arial"/>
          <w:b/>
          <w:bCs/>
        </w:rPr>
        <w:t>=</w:t>
      </w:r>
      <w:r w:rsidR="00BB77D5" w:rsidRPr="009729E6">
        <w:rPr>
          <w:rFonts w:ascii="Book Antiqua" w:hAnsi="Book Antiqua" w:cs="Arial"/>
          <w:b/>
          <w:bCs/>
        </w:rPr>
        <w:t xml:space="preserve"> </w:t>
      </w:r>
      <w:r w:rsidRPr="009729E6">
        <w:rPr>
          <w:rFonts w:ascii="Book Antiqua" w:hAnsi="Book Antiqua" w:cs="Arial"/>
          <w:b/>
          <w:bCs/>
        </w:rPr>
        <w:t>88</w:t>
      </w:r>
      <w:r w:rsidR="008A074A" w:rsidRPr="009729E6">
        <w:rPr>
          <w:rFonts w:ascii="Book Antiqua" w:hAnsi="Book Antiqua" w:cs="Arial"/>
          <w:b/>
          <w:bCs/>
        </w:rPr>
        <w:t xml:space="preserve"> </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443"/>
        <w:gridCol w:w="1436"/>
        <w:gridCol w:w="1398"/>
        <w:gridCol w:w="1335"/>
        <w:gridCol w:w="1374"/>
        <w:gridCol w:w="1374"/>
      </w:tblGrid>
      <w:tr w:rsidR="00BB77D5" w:rsidRPr="009729E6" w14:paraId="2FD82D20" w14:textId="77777777" w:rsidTr="00EB3678">
        <w:trPr>
          <w:trHeight w:val="589"/>
        </w:trPr>
        <w:tc>
          <w:tcPr>
            <w:tcW w:w="1305" w:type="pct"/>
            <w:tcBorders>
              <w:top w:val="single" w:sz="4" w:space="0" w:color="auto"/>
              <w:bottom w:val="single" w:sz="4" w:space="0" w:color="auto"/>
            </w:tcBorders>
            <w:shd w:val="clear" w:color="auto" w:fill="auto"/>
            <w:tcMar>
              <w:top w:w="15" w:type="dxa"/>
              <w:left w:w="108" w:type="dxa"/>
              <w:bottom w:w="0" w:type="dxa"/>
              <w:right w:w="108" w:type="dxa"/>
            </w:tcMar>
            <w:hideMark/>
          </w:tcPr>
          <w:p w14:paraId="3E98C2C8" w14:textId="77777777" w:rsidR="003D7DBA" w:rsidRPr="009729E6" w:rsidRDefault="003D7DBA" w:rsidP="009729E6">
            <w:pPr>
              <w:spacing w:line="360" w:lineRule="auto"/>
              <w:ind w:right="187"/>
              <w:jc w:val="both"/>
              <w:rPr>
                <w:rFonts w:ascii="Book Antiqua" w:hAnsi="Book Antiqua" w:cs="Arial"/>
                <w:lang w:eastAsia="zh-CN"/>
              </w:rPr>
            </w:pPr>
          </w:p>
        </w:tc>
        <w:tc>
          <w:tcPr>
            <w:tcW w:w="767" w:type="pct"/>
            <w:tcBorders>
              <w:top w:val="single" w:sz="4" w:space="0" w:color="auto"/>
              <w:bottom w:val="single" w:sz="4" w:space="0" w:color="auto"/>
            </w:tcBorders>
            <w:shd w:val="clear" w:color="auto" w:fill="auto"/>
            <w:tcMar>
              <w:top w:w="15" w:type="dxa"/>
              <w:left w:w="108" w:type="dxa"/>
              <w:bottom w:w="0" w:type="dxa"/>
              <w:right w:w="108" w:type="dxa"/>
            </w:tcMar>
            <w:hideMark/>
          </w:tcPr>
          <w:p w14:paraId="05754648" w14:textId="6815A4F0" w:rsidR="003D7DBA" w:rsidRPr="009729E6" w:rsidRDefault="003D7DBA" w:rsidP="009729E6">
            <w:pPr>
              <w:spacing w:line="360" w:lineRule="auto"/>
              <w:jc w:val="both"/>
              <w:rPr>
                <w:rFonts w:ascii="Book Antiqua" w:hAnsi="Book Antiqua" w:cs="Arial"/>
                <w:b/>
              </w:rPr>
            </w:pPr>
            <w:r w:rsidRPr="009729E6">
              <w:rPr>
                <w:rFonts w:ascii="Book Antiqua" w:hAnsi="Book Antiqua"/>
                <w:b/>
                <w:bCs/>
                <w:color w:val="000000"/>
                <w:kern w:val="24"/>
              </w:rPr>
              <w:t>MCL</w:t>
            </w:r>
          </w:p>
        </w:tc>
        <w:tc>
          <w:tcPr>
            <w:tcW w:w="747" w:type="pct"/>
            <w:tcBorders>
              <w:top w:val="single" w:sz="4" w:space="0" w:color="auto"/>
              <w:bottom w:val="single" w:sz="4" w:space="0" w:color="auto"/>
            </w:tcBorders>
            <w:shd w:val="clear" w:color="auto" w:fill="auto"/>
            <w:tcMar>
              <w:top w:w="15" w:type="dxa"/>
              <w:left w:w="108" w:type="dxa"/>
              <w:bottom w:w="0" w:type="dxa"/>
              <w:right w:w="108" w:type="dxa"/>
            </w:tcMar>
            <w:hideMark/>
          </w:tcPr>
          <w:p w14:paraId="7F15E08A" w14:textId="3EFEC486" w:rsidR="003D7DBA" w:rsidRPr="009729E6" w:rsidRDefault="003D7DBA" w:rsidP="009729E6">
            <w:pPr>
              <w:spacing w:line="360" w:lineRule="auto"/>
              <w:jc w:val="both"/>
              <w:rPr>
                <w:rFonts w:ascii="Book Antiqua" w:hAnsi="Book Antiqua" w:cs="Arial"/>
              </w:rPr>
            </w:pPr>
            <w:r w:rsidRPr="009729E6">
              <w:rPr>
                <w:rFonts w:ascii="Book Antiqua" w:hAnsi="Book Antiqua"/>
                <w:b/>
                <w:bCs/>
                <w:color w:val="000000"/>
                <w:kern w:val="24"/>
              </w:rPr>
              <w:t>HR</w:t>
            </w:r>
          </w:p>
        </w:tc>
        <w:tc>
          <w:tcPr>
            <w:tcW w:w="713" w:type="pct"/>
            <w:tcBorders>
              <w:top w:val="single" w:sz="4" w:space="0" w:color="auto"/>
              <w:bottom w:val="single" w:sz="4" w:space="0" w:color="auto"/>
            </w:tcBorders>
            <w:shd w:val="clear" w:color="auto" w:fill="auto"/>
            <w:tcMar>
              <w:top w:w="15" w:type="dxa"/>
              <w:left w:w="108" w:type="dxa"/>
              <w:bottom w:w="0" w:type="dxa"/>
              <w:right w:w="108" w:type="dxa"/>
            </w:tcMar>
            <w:hideMark/>
          </w:tcPr>
          <w:p w14:paraId="05540AAB" w14:textId="2AD9F053" w:rsidR="003D7DBA" w:rsidRPr="009729E6" w:rsidRDefault="003D7DBA" w:rsidP="009729E6">
            <w:pPr>
              <w:spacing w:line="360" w:lineRule="auto"/>
              <w:jc w:val="both"/>
              <w:rPr>
                <w:rFonts w:ascii="Book Antiqua" w:hAnsi="Book Antiqua" w:cs="Arial"/>
              </w:rPr>
            </w:pPr>
            <w:r w:rsidRPr="009729E6">
              <w:rPr>
                <w:rFonts w:ascii="Book Antiqua" w:hAnsi="Book Antiqua"/>
                <w:b/>
                <w:bCs/>
                <w:color w:val="000000"/>
                <w:kern w:val="24"/>
              </w:rPr>
              <w:t>NLOD</w:t>
            </w:r>
          </w:p>
        </w:tc>
        <w:tc>
          <w:tcPr>
            <w:tcW w:w="734" w:type="pct"/>
            <w:tcBorders>
              <w:top w:val="single" w:sz="4" w:space="0" w:color="auto"/>
              <w:bottom w:val="single" w:sz="4" w:space="0" w:color="auto"/>
            </w:tcBorders>
            <w:shd w:val="clear" w:color="auto" w:fill="auto"/>
            <w:tcMar>
              <w:top w:w="15" w:type="dxa"/>
              <w:left w:w="108" w:type="dxa"/>
              <w:bottom w:w="0" w:type="dxa"/>
              <w:right w:w="108" w:type="dxa"/>
            </w:tcMar>
            <w:hideMark/>
          </w:tcPr>
          <w:p w14:paraId="0429F168" w14:textId="6B13DBBF" w:rsidR="003D7DBA" w:rsidRPr="009729E6" w:rsidRDefault="003D7DBA" w:rsidP="009729E6">
            <w:pPr>
              <w:spacing w:line="360" w:lineRule="auto"/>
              <w:jc w:val="both"/>
              <w:rPr>
                <w:rFonts w:ascii="Book Antiqua" w:hAnsi="Book Antiqua" w:cs="Arial"/>
              </w:rPr>
            </w:pPr>
            <w:r w:rsidRPr="009729E6">
              <w:rPr>
                <w:rFonts w:ascii="Book Antiqua" w:hAnsi="Book Antiqua"/>
                <w:b/>
                <w:bCs/>
                <w:color w:val="000000"/>
                <w:kern w:val="24"/>
              </w:rPr>
              <w:t>CG</w:t>
            </w:r>
          </w:p>
        </w:tc>
        <w:tc>
          <w:tcPr>
            <w:tcW w:w="734" w:type="pct"/>
            <w:tcBorders>
              <w:top w:val="single" w:sz="4" w:space="0" w:color="auto"/>
              <w:bottom w:val="single" w:sz="4" w:space="0" w:color="auto"/>
            </w:tcBorders>
            <w:shd w:val="clear" w:color="auto" w:fill="auto"/>
            <w:tcMar>
              <w:top w:w="15" w:type="dxa"/>
              <w:left w:w="108" w:type="dxa"/>
              <w:bottom w:w="0" w:type="dxa"/>
              <w:right w:w="108" w:type="dxa"/>
            </w:tcMar>
            <w:hideMark/>
          </w:tcPr>
          <w:p w14:paraId="581EC77F" w14:textId="11FED678" w:rsidR="003D7DBA" w:rsidRPr="009729E6" w:rsidRDefault="003D7DBA" w:rsidP="009729E6">
            <w:pPr>
              <w:spacing w:line="360" w:lineRule="auto"/>
              <w:jc w:val="both"/>
              <w:rPr>
                <w:rFonts w:ascii="Book Antiqua" w:hAnsi="Book Antiqua" w:cs="Arial"/>
              </w:rPr>
            </w:pPr>
            <w:r w:rsidRPr="009729E6">
              <w:rPr>
                <w:rFonts w:ascii="Book Antiqua" w:hAnsi="Book Antiqua"/>
                <w:b/>
                <w:bCs/>
                <w:color w:val="000000"/>
                <w:kern w:val="24"/>
              </w:rPr>
              <w:t>Total</w:t>
            </w:r>
          </w:p>
        </w:tc>
      </w:tr>
      <w:tr w:rsidR="00BB77D5" w:rsidRPr="009729E6" w14:paraId="07F2C7A7" w14:textId="77777777" w:rsidTr="00EB3678">
        <w:trPr>
          <w:trHeight w:val="308"/>
        </w:trPr>
        <w:tc>
          <w:tcPr>
            <w:tcW w:w="1305" w:type="pct"/>
            <w:tcBorders>
              <w:top w:val="single" w:sz="4" w:space="0" w:color="auto"/>
            </w:tcBorders>
            <w:shd w:val="clear" w:color="auto" w:fill="auto"/>
            <w:tcMar>
              <w:top w:w="15" w:type="dxa"/>
              <w:left w:w="108" w:type="dxa"/>
              <w:bottom w:w="0" w:type="dxa"/>
              <w:right w:w="108" w:type="dxa"/>
            </w:tcMar>
            <w:hideMark/>
          </w:tcPr>
          <w:p w14:paraId="1348043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PA in EUS </w:t>
            </w:r>
          </w:p>
        </w:tc>
        <w:tc>
          <w:tcPr>
            <w:tcW w:w="767" w:type="pct"/>
            <w:tcBorders>
              <w:top w:val="single" w:sz="4" w:space="0" w:color="auto"/>
            </w:tcBorders>
            <w:shd w:val="clear" w:color="auto" w:fill="auto"/>
            <w:tcMar>
              <w:top w:w="15" w:type="dxa"/>
              <w:left w:w="108" w:type="dxa"/>
              <w:bottom w:w="0" w:type="dxa"/>
              <w:right w:w="108" w:type="dxa"/>
            </w:tcMar>
            <w:hideMark/>
          </w:tcPr>
          <w:p w14:paraId="4CD742F2" w14:textId="77777777" w:rsidR="003D7DBA" w:rsidRPr="009729E6" w:rsidRDefault="003D7DBA" w:rsidP="009729E6">
            <w:pPr>
              <w:spacing w:line="360" w:lineRule="auto"/>
              <w:jc w:val="both"/>
              <w:rPr>
                <w:rFonts w:ascii="Book Antiqua" w:hAnsi="Book Antiqua" w:cs="Arial"/>
                <w:lang w:eastAsia="zh-CN"/>
              </w:rPr>
            </w:pPr>
          </w:p>
        </w:tc>
        <w:tc>
          <w:tcPr>
            <w:tcW w:w="747" w:type="pct"/>
            <w:tcBorders>
              <w:top w:val="single" w:sz="4" w:space="0" w:color="auto"/>
            </w:tcBorders>
            <w:shd w:val="clear" w:color="auto" w:fill="auto"/>
            <w:tcMar>
              <w:top w:w="15" w:type="dxa"/>
              <w:left w:w="108" w:type="dxa"/>
              <w:bottom w:w="0" w:type="dxa"/>
              <w:right w:w="108" w:type="dxa"/>
            </w:tcMar>
            <w:hideMark/>
          </w:tcPr>
          <w:p w14:paraId="79300CE3" w14:textId="77777777" w:rsidR="003D7DBA" w:rsidRPr="009729E6" w:rsidRDefault="003D7DBA" w:rsidP="009729E6">
            <w:pPr>
              <w:spacing w:line="360" w:lineRule="auto"/>
              <w:jc w:val="both"/>
              <w:rPr>
                <w:rFonts w:ascii="Book Antiqua" w:hAnsi="Book Antiqua" w:cs="Arial"/>
                <w:lang w:eastAsia="zh-CN"/>
              </w:rPr>
            </w:pPr>
          </w:p>
        </w:tc>
        <w:tc>
          <w:tcPr>
            <w:tcW w:w="713" w:type="pct"/>
            <w:tcBorders>
              <w:top w:val="single" w:sz="4" w:space="0" w:color="auto"/>
            </w:tcBorders>
            <w:shd w:val="clear" w:color="auto" w:fill="auto"/>
            <w:tcMar>
              <w:top w:w="15" w:type="dxa"/>
              <w:left w:w="108" w:type="dxa"/>
              <w:bottom w:w="0" w:type="dxa"/>
              <w:right w:w="108" w:type="dxa"/>
            </w:tcMar>
            <w:hideMark/>
          </w:tcPr>
          <w:p w14:paraId="436B4B8A" w14:textId="77777777" w:rsidR="003D7DBA" w:rsidRPr="009729E6" w:rsidRDefault="003D7DBA" w:rsidP="009729E6">
            <w:pPr>
              <w:spacing w:line="360" w:lineRule="auto"/>
              <w:jc w:val="both"/>
              <w:rPr>
                <w:rFonts w:ascii="Book Antiqua" w:hAnsi="Book Antiqua" w:cs="Arial"/>
                <w:lang w:eastAsia="zh-CN"/>
              </w:rPr>
            </w:pPr>
          </w:p>
        </w:tc>
        <w:tc>
          <w:tcPr>
            <w:tcW w:w="734" w:type="pct"/>
            <w:tcBorders>
              <w:top w:val="single" w:sz="4" w:space="0" w:color="auto"/>
            </w:tcBorders>
            <w:shd w:val="clear" w:color="auto" w:fill="auto"/>
            <w:tcMar>
              <w:top w:w="15" w:type="dxa"/>
              <w:left w:w="108" w:type="dxa"/>
              <w:bottom w:w="0" w:type="dxa"/>
              <w:right w:w="108" w:type="dxa"/>
            </w:tcMar>
            <w:hideMark/>
          </w:tcPr>
          <w:p w14:paraId="063DB657" w14:textId="77777777" w:rsidR="003D7DBA" w:rsidRPr="009729E6" w:rsidRDefault="003D7DBA" w:rsidP="009729E6">
            <w:pPr>
              <w:spacing w:line="360" w:lineRule="auto"/>
              <w:jc w:val="both"/>
              <w:rPr>
                <w:rFonts w:ascii="Book Antiqua" w:hAnsi="Book Antiqua" w:cs="Arial"/>
                <w:lang w:eastAsia="zh-CN"/>
              </w:rPr>
            </w:pPr>
          </w:p>
        </w:tc>
        <w:tc>
          <w:tcPr>
            <w:tcW w:w="734" w:type="pct"/>
            <w:tcBorders>
              <w:top w:val="single" w:sz="4" w:space="0" w:color="auto"/>
            </w:tcBorders>
            <w:shd w:val="clear" w:color="auto" w:fill="auto"/>
            <w:tcMar>
              <w:top w:w="15" w:type="dxa"/>
              <w:left w:w="108" w:type="dxa"/>
              <w:bottom w:w="0" w:type="dxa"/>
              <w:right w:w="108" w:type="dxa"/>
            </w:tcMar>
            <w:hideMark/>
          </w:tcPr>
          <w:p w14:paraId="0888ECD8" w14:textId="77777777" w:rsidR="003D7DBA" w:rsidRPr="009729E6" w:rsidRDefault="003D7DBA" w:rsidP="009729E6">
            <w:pPr>
              <w:spacing w:line="360" w:lineRule="auto"/>
              <w:jc w:val="both"/>
              <w:rPr>
                <w:rFonts w:ascii="Book Antiqua" w:hAnsi="Book Antiqua" w:cs="Arial"/>
                <w:lang w:eastAsia="zh-CN"/>
              </w:rPr>
            </w:pPr>
          </w:p>
        </w:tc>
      </w:tr>
      <w:tr w:rsidR="00BB77D5" w:rsidRPr="009729E6" w14:paraId="084402B8" w14:textId="77777777" w:rsidTr="00EB3678">
        <w:trPr>
          <w:trHeight w:val="293"/>
        </w:trPr>
        <w:tc>
          <w:tcPr>
            <w:tcW w:w="1305" w:type="pct"/>
            <w:shd w:val="clear" w:color="auto" w:fill="auto"/>
            <w:tcMar>
              <w:top w:w="15" w:type="dxa"/>
              <w:left w:w="108" w:type="dxa"/>
              <w:bottom w:w="0" w:type="dxa"/>
              <w:right w:w="108" w:type="dxa"/>
            </w:tcMar>
            <w:hideMark/>
          </w:tcPr>
          <w:p w14:paraId="07E2197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No</w:t>
            </w:r>
          </w:p>
        </w:tc>
        <w:tc>
          <w:tcPr>
            <w:tcW w:w="767" w:type="pct"/>
            <w:shd w:val="clear" w:color="auto" w:fill="auto"/>
            <w:tcMar>
              <w:top w:w="15" w:type="dxa"/>
              <w:left w:w="108" w:type="dxa"/>
              <w:bottom w:w="0" w:type="dxa"/>
              <w:right w:w="108" w:type="dxa"/>
            </w:tcMar>
            <w:hideMark/>
          </w:tcPr>
          <w:p w14:paraId="07F72B1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47" w:type="pct"/>
            <w:shd w:val="clear" w:color="auto" w:fill="auto"/>
            <w:tcMar>
              <w:top w:w="15" w:type="dxa"/>
              <w:left w:w="108" w:type="dxa"/>
              <w:bottom w:w="0" w:type="dxa"/>
              <w:right w:w="108" w:type="dxa"/>
            </w:tcMar>
            <w:hideMark/>
          </w:tcPr>
          <w:p w14:paraId="303C004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18 (90.0)</w:t>
            </w:r>
          </w:p>
        </w:tc>
        <w:tc>
          <w:tcPr>
            <w:tcW w:w="713" w:type="pct"/>
            <w:shd w:val="clear" w:color="auto" w:fill="auto"/>
            <w:tcMar>
              <w:top w:w="15" w:type="dxa"/>
              <w:left w:w="108" w:type="dxa"/>
              <w:bottom w:w="0" w:type="dxa"/>
              <w:right w:w="108" w:type="dxa"/>
            </w:tcMar>
            <w:hideMark/>
          </w:tcPr>
          <w:p w14:paraId="08E4244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13 (65.0)</w:t>
            </w:r>
          </w:p>
        </w:tc>
        <w:tc>
          <w:tcPr>
            <w:tcW w:w="734" w:type="pct"/>
            <w:shd w:val="clear" w:color="auto" w:fill="auto"/>
            <w:tcMar>
              <w:top w:w="15" w:type="dxa"/>
              <w:left w:w="108" w:type="dxa"/>
              <w:bottom w:w="0" w:type="dxa"/>
              <w:right w:w="108" w:type="dxa"/>
            </w:tcMar>
            <w:hideMark/>
          </w:tcPr>
          <w:p w14:paraId="335061E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8 (100.0)</w:t>
            </w:r>
          </w:p>
        </w:tc>
        <w:tc>
          <w:tcPr>
            <w:tcW w:w="734" w:type="pct"/>
            <w:shd w:val="clear" w:color="auto" w:fill="auto"/>
            <w:tcMar>
              <w:top w:w="15" w:type="dxa"/>
              <w:left w:w="108" w:type="dxa"/>
              <w:bottom w:w="0" w:type="dxa"/>
              <w:right w:w="108" w:type="dxa"/>
            </w:tcMar>
            <w:hideMark/>
          </w:tcPr>
          <w:p w14:paraId="2DC8B7E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39 (44.3)</w:t>
            </w:r>
          </w:p>
        </w:tc>
      </w:tr>
      <w:tr w:rsidR="00BB77D5" w:rsidRPr="009729E6" w14:paraId="6831120D" w14:textId="77777777" w:rsidTr="00EB3678">
        <w:trPr>
          <w:trHeight w:val="293"/>
        </w:trPr>
        <w:tc>
          <w:tcPr>
            <w:tcW w:w="1305" w:type="pct"/>
            <w:shd w:val="clear" w:color="auto" w:fill="auto"/>
            <w:tcMar>
              <w:top w:w="15" w:type="dxa"/>
              <w:left w:w="108" w:type="dxa"/>
              <w:bottom w:w="0" w:type="dxa"/>
              <w:right w:w="108" w:type="dxa"/>
            </w:tcMar>
            <w:hideMark/>
          </w:tcPr>
          <w:p w14:paraId="3429129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Yes</w:t>
            </w:r>
          </w:p>
        </w:tc>
        <w:tc>
          <w:tcPr>
            <w:tcW w:w="767" w:type="pct"/>
            <w:shd w:val="clear" w:color="auto" w:fill="auto"/>
            <w:tcMar>
              <w:top w:w="15" w:type="dxa"/>
              <w:left w:w="108" w:type="dxa"/>
              <w:bottom w:w="0" w:type="dxa"/>
              <w:right w:w="108" w:type="dxa"/>
            </w:tcMar>
            <w:hideMark/>
          </w:tcPr>
          <w:p w14:paraId="26BB7BE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40 (100.0)</w:t>
            </w:r>
          </w:p>
        </w:tc>
        <w:tc>
          <w:tcPr>
            <w:tcW w:w="747" w:type="pct"/>
            <w:shd w:val="clear" w:color="auto" w:fill="auto"/>
            <w:tcMar>
              <w:top w:w="15" w:type="dxa"/>
              <w:left w:w="108" w:type="dxa"/>
              <w:bottom w:w="0" w:type="dxa"/>
              <w:right w:w="108" w:type="dxa"/>
            </w:tcMar>
            <w:hideMark/>
          </w:tcPr>
          <w:p w14:paraId="018D449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 (10.0)</w:t>
            </w:r>
          </w:p>
        </w:tc>
        <w:tc>
          <w:tcPr>
            <w:tcW w:w="713" w:type="pct"/>
            <w:shd w:val="clear" w:color="auto" w:fill="auto"/>
            <w:tcMar>
              <w:top w:w="15" w:type="dxa"/>
              <w:left w:w="108" w:type="dxa"/>
              <w:bottom w:w="0" w:type="dxa"/>
              <w:right w:w="108" w:type="dxa"/>
            </w:tcMar>
            <w:hideMark/>
          </w:tcPr>
          <w:p w14:paraId="238CBEA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7 (35.0)</w:t>
            </w:r>
          </w:p>
        </w:tc>
        <w:tc>
          <w:tcPr>
            <w:tcW w:w="734" w:type="pct"/>
            <w:shd w:val="clear" w:color="auto" w:fill="auto"/>
            <w:tcMar>
              <w:top w:w="15" w:type="dxa"/>
              <w:left w:w="108" w:type="dxa"/>
              <w:bottom w:w="0" w:type="dxa"/>
              <w:right w:w="108" w:type="dxa"/>
            </w:tcMar>
            <w:hideMark/>
          </w:tcPr>
          <w:p w14:paraId="697BD5A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34" w:type="pct"/>
            <w:shd w:val="clear" w:color="auto" w:fill="auto"/>
            <w:tcMar>
              <w:top w:w="15" w:type="dxa"/>
              <w:left w:w="108" w:type="dxa"/>
              <w:bottom w:w="0" w:type="dxa"/>
              <w:right w:w="108" w:type="dxa"/>
            </w:tcMar>
            <w:hideMark/>
          </w:tcPr>
          <w:p w14:paraId="4EC1499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49 (55.7) </w:t>
            </w:r>
          </w:p>
        </w:tc>
      </w:tr>
      <w:tr w:rsidR="00573FBC" w:rsidRPr="009729E6" w14:paraId="15596CE0" w14:textId="77777777" w:rsidTr="00B35C0D">
        <w:trPr>
          <w:trHeight w:val="308"/>
        </w:trPr>
        <w:tc>
          <w:tcPr>
            <w:tcW w:w="2819" w:type="pct"/>
            <w:gridSpan w:val="3"/>
            <w:shd w:val="clear" w:color="auto" w:fill="auto"/>
            <w:tcMar>
              <w:top w:w="15" w:type="dxa"/>
              <w:left w:w="108" w:type="dxa"/>
              <w:bottom w:w="0" w:type="dxa"/>
              <w:right w:w="108" w:type="dxa"/>
            </w:tcMar>
            <w:hideMark/>
          </w:tcPr>
          <w:p w14:paraId="3D8E61A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Type of PA</w:t>
            </w:r>
          </w:p>
        </w:tc>
        <w:tc>
          <w:tcPr>
            <w:tcW w:w="713" w:type="pct"/>
            <w:shd w:val="clear" w:color="auto" w:fill="auto"/>
            <w:tcMar>
              <w:top w:w="15" w:type="dxa"/>
              <w:left w:w="108" w:type="dxa"/>
              <w:bottom w:w="0" w:type="dxa"/>
              <w:right w:w="108" w:type="dxa"/>
            </w:tcMar>
            <w:hideMark/>
          </w:tcPr>
          <w:p w14:paraId="1A4510D9" w14:textId="77777777" w:rsidR="003D7DBA" w:rsidRPr="009729E6" w:rsidRDefault="003D7DBA" w:rsidP="009729E6">
            <w:pPr>
              <w:spacing w:line="360" w:lineRule="auto"/>
              <w:jc w:val="both"/>
              <w:rPr>
                <w:rFonts w:ascii="Book Antiqua" w:hAnsi="Book Antiqua" w:cs="Arial"/>
                <w:lang w:eastAsia="zh-CN"/>
              </w:rPr>
            </w:pPr>
          </w:p>
        </w:tc>
        <w:tc>
          <w:tcPr>
            <w:tcW w:w="734" w:type="pct"/>
            <w:shd w:val="clear" w:color="auto" w:fill="auto"/>
            <w:tcMar>
              <w:top w:w="15" w:type="dxa"/>
              <w:left w:w="108" w:type="dxa"/>
              <w:bottom w:w="0" w:type="dxa"/>
              <w:right w:w="108" w:type="dxa"/>
            </w:tcMar>
            <w:hideMark/>
          </w:tcPr>
          <w:p w14:paraId="66A40BC1" w14:textId="77777777" w:rsidR="003D7DBA" w:rsidRPr="009729E6" w:rsidRDefault="003D7DBA" w:rsidP="009729E6">
            <w:pPr>
              <w:spacing w:line="360" w:lineRule="auto"/>
              <w:jc w:val="both"/>
              <w:rPr>
                <w:rFonts w:ascii="Book Antiqua" w:hAnsi="Book Antiqua" w:cs="Arial"/>
                <w:lang w:eastAsia="zh-CN"/>
              </w:rPr>
            </w:pPr>
          </w:p>
        </w:tc>
        <w:tc>
          <w:tcPr>
            <w:tcW w:w="734" w:type="pct"/>
            <w:shd w:val="clear" w:color="auto" w:fill="auto"/>
            <w:tcMar>
              <w:top w:w="15" w:type="dxa"/>
              <w:left w:w="108" w:type="dxa"/>
              <w:bottom w:w="0" w:type="dxa"/>
              <w:right w:w="108" w:type="dxa"/>
            </w:tcMar>
            <w:hideMark/>
          </w:tcPr>
          <w:p w14:paraId="3E63CA6C" w14:textId="77777777" w:rsidR="003D7DBA" w:rsidRPr="009729E6" w:rsidRDefault="003D7DBA" w:rsidP="009729E6">
            <w:pPr>
              <w:spacing w:line="360" w:lineRule="auto"/>
              <w:jc w:val="both"/>
              <w:rPr>
                <w:rFonts w:ascii="Book Antiqua" w:hAnsi="Book Antiqua" w:cs="Arial"/>
                <w:lang w:eastAsia="zh-CN"/>
              </w:rPr>
            </w:pPr>
          </w:p>
        </w:tc>
      </w:tr>
      <w:tr w:rsidR="00BB77D5" w:rsidRPr="009729E6" w14:paraId="5049091E" w14:textId="77777777" w:rsidTr="00EB3678">
        <w:trPr>
          <w:trHeight w:val="293"/>
        </w:trPr>
        <w:tc>
          <w:tcPr>
            <w:tcW w:w="1305" w:type="pct"/>
            <w:shd w:val="clear" w:color="auto" w:fill="auto"/>
            <w:tcMar>
              <w:top w:w="15" w:type="dxa"/>
              <w:left w:w="108" w:type="dxa"/>
              <w:bottom w:w="0" w:type="dxa"/>
              <w:right w:w="108" w:type="dxa"/>
            </w:tcMar>
            <w:hideMark/>
          </w:tcPr>
          <w:p w14:paraId="22B2867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Cystic lesions</w:t>
            </w:r>
          </w:p>
        </w:tc>
        <w:tc>
          <w:tcPr>
            <w:tcW w:w="767" w:type="pct"/>
            <w:shd w:val="clear" w:color="auto" w:fill="auto"/>
            <w:tcMar>
              <w:top w:w="15" w:type="dxa"/>
              <w:left w:w="108" w:type="dxa"/>
              <w:bottom w:w="0" w:type="dxa"/>
              <w:right w:w="108" w:type="dxa"/>
            </w:tcMar>
            <w:hideMark/>
          </w:tcPr>
          <w:p w14:paraId="35DD932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40 (100.0)</w:t>
            </w:r>
          </w:p>
        </w:tc>
        <w:tc>
          <w:tcPr>
            <w:tcW w:w="747" w:type="pct"/>
            <w:shd w:val="clear" w:color="auto" w:fill="auto"/>
            <w:tcMar>
              <w:top w:w="15" w:type="dxa"/>
              <w:left w:w="108" w:type="dxa"/>
              <w:bottom w:w="0" w:type="dxa"/>
              <w:right w:w="108" w:type="dxa"/>
            </w:tcMar>
            <w:hideMark/>
          </w:tcPr>
          <w:p w14:paraId="1063AFD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 (100.0)</w:t>
            </w:r>
          </w:p>
        </w:tc>
        <w:tc>
          <w:tcPr>
            <w:tcW w:w="713" w:type="pct"/>
            <w:shd w:val="clear" w:color="auto" w:fill="auto"/>
            <w:tcMar>
              <w:top w:w="15" w:type="dxa"/>
              <w:left w:w="108" w:type="dxa"/>
              <w:bottom w:w="0" w:type="dxa"/>
              <w:right w:w="108" w:type="dxa"/>
            </w:tcMar>
            <w:hideMark/>
          </w:tcPr>
          <w:p w14:paraId="5B5D8F1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 (28.6)</w:t>
            </w:r>
          </w:p>
        </w:tc>
        <w:tc>
          <w:tcPr>
            <w:tcW w:w="734" w:type="pct"/>
            <w:shd w:val="clear" w:color="auto" w:fill="auto"/>
            <w:tcMar>
              <w:top w:w="15" w:type="dxa"/>
              <w:left w:w="108" w:type="dxa"/>
              <w:bottom w:w="0" w:type="dxa"/>
              <w:right w:w="108" w:type="dxa"/>
            </w:tcMar>
            <w:hideMark/>
          </w:tcPr>
          <w:p w14:paraId="2F464F5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375EF0C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44 (89.8) </w:t>
            </w:r>
          </w:p>
        </w:tc>
      </w:tr>
      <w:tr w:rsidR="00BB77D5" w:rsidRPr="009729E6" w14:paraId="70BC224C" w14:textId="77777777" w:rsidTr="00EB3678">
        <w:trPr>
          <w:trHeight w:val="293"/>
        </w:trPr>
        <w:tc>
          <w:tcPr>
            <w:tcW w:w="1305" w:type="pct"/>
            <w:shd w:val="clear" w:color="auto" w:fill="auto"/>
            <w:tcMar>
              <w:top w:w="15" w:type="dxa"/>
              <w:left w:w="108" w:type="dxa"/>
              <w:bottom w:w="0" w:type="dxa"/>
              <w:right w:w="108" w:type="dxa"/>
            </w:tcMar>
            <w:hideMark/>
          </w:tcPr>
          <w:p w14:paraId="1CEFAE86" w14:textId="77777777" w:rsidR="003D7DBA" w:rsidRPr="009729E6" w:rsidRDefault="00573FBC" w:rsidP="009729E6">
            <w:pPr>
              <w:spacing w:line="360" w:lineRule="auto"/>
              <w:jc w:val="both"/>
              <w:rPr>
                <w:rFonts w:ascii="Book Antiqua" w:hAnsi="Book Antiqua"/>
                <w:color w:val="000000"/>
                <w:kern w:val="24"/>
              </w:rPr>
            </w:pPr>
            <w:r w:rsidRPr="009729E6">
              <w:rPr>
                <w:rFonts w:ascii="Book Antiqua" w:hAnsi="Book Antiqua"/>
                <w:color w:val="000000"/>
                <w:kern w:val="24"/>
              </w:rPr>
              <w:t>CP-like parenchymal</w:t>
            </w:r>
            <w:r w:rsidRPr="009729E6">
              <w:rPr>
                <w:rFonts w:ascii="Book Antiqua" w:hAnsi="Book Antiqua"/>
                <w:color w:val="000000"/>
                <w:kern w:val="24"/>
                <w:lang w:eastAsia="zh-CN"/>
              </w:rPr>
              <w:t xml:space="preserve"> c</w:t>
            </w:r>
            <w:r w:rsidR="003D7DBA" w:rsidRPr="009729E6">
              <w:rPr>
                <w:rFonts w:ascii="Book Antiqua" w:hAnsi="Book Antiqua"/>
                <w:color w:val="000000"/>
                <w:kern w:val="24"/>
              </w:rPr>
              <w:t>hanges</w:t>
            </w:r>
          </w:p>
        </w:tc>
        <w:tc>
          <w:tcPr>
            <w:tcW w:w="767" w:type="pct"/>
            <w:shd w:val="clear" w:color="auto" w:fill="auto"/>
            <w:tcMar>
              <w:top w:w="15" w:type="dxa"/>
              <w:left w:w="108" w:type="dxa"/>
              <w:bottom w:w="0" w:type="dxa"/>
              <w:right w:w="108" w:type="dxa"/>
            </w:tcMar>
            <w:hideMark/>
          </w:tcPr>
          <w:p w14:paraId="3207105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47" w:type="pct"/>
            <w:shd w:val="clear" w:color="auto" w:fill="auto"/>
            <w:tcMar>
              <w:top w:w="15" w:type="dxa"/>
              <w:left w:w="108" w:type="dxa"/>
              <w:bottom w:w="0" w:type="dxa"/>
              <w:right w:w="108" w:type="dxa"/>
            </w:tcMar>
            <w:hideMark/>
          </w:tcPr>
          <w:p w14:paraId="540B96C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13" w:type="pct"/>
            <w:shd w:val="clear" w:color="auto" w:fill="auto"/>
            <w:tcMar>
              <w:top w:w="15" w:type="dxa"/>
              <w:left w:w="108" w:type="dxa"/>
              <w:bottom w:w="0" w:type="dxa"/>
              <w:right w:w="108" w:type="dxa"/>
            </w:tcMar>
            <w:hideMark/>
          </w:tcPr>
          <w:p w14:paraId="5BA425B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 (28.6)</w:t>
            </w:r>
          </w:p>
        </w:tc>
        <w:tc>
          <w:tcPr>
            <w:tcW w:w="734" w:type="pct"/>
            <w:shd w:val="clear" w:color="auto" w:fill="auto"/>
            <w:tcMar>
              <w:top w:w="15" w:type="dxa"/>
              <w:left w:w="108" w:type="dxa"/>
              <w:bottom w:w="0" w:type="dxa"/>
              <w:right w:w="108" w:type="dxa"/>
            </w:tcMar>
            <w:hideMark/>
          </w:tcPr>
          <w:p w14:paraId="434793A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2BF8540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2 (4.1) </w:t>
            </w:r>
          </w:p>
        </w:tc>
      </w:tr>
      <w:tr w:rsidR="00BB77D5" w:rsidRPr="009729E6" w14:paraId="16F22CCB" w14:textId="77777777" w:rsidTr="00EB3678">
        <w:trPr>
          <w:trHeight w:val="308"/>
        </w:trPr>
        <w:tc>
          <w:tcPr>
            <w:tcW w:w="1305" w:type="pct"/>
            <w:shd w:val="clear" w:color="auto" w:fill="auto"/>
            <w:tcMar>
              <w:top w:w="15" w:type="dxa"/>
              <w:left w:w="108" w:type="dxa"/>
              <w:bottom w:w="0" w:type="dxa"/>
              <w:right w:w="108" w:type="dxa"/>
            </w:tcMar>
            <w:hideMark/>
          </w:tcPr>
          <w:p w14:paraId="7C7CBFA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Solid lesions</w:t>
            </w:r>
          </w:p>
        </w:tc>
        <w:tc>
          <w:tcPr>
            <w:tcW w:w="767" w:type="pct"/>
            <w:shd w:val="clear" w:color="auto" w:fill="auto"/>
            <w:tcMar>
              <w:top w:w="15" w:type="dxa"/>
              <w:left w:w="108" w:type="dxa"/>
              <w:bottom w:w="0" w:type="dxa"/>
              <w:right w:w="108" w:type="dxa"/>
            </w:tcMar>
            <w:hideMark/>
          </w:tcPr>
          <w:p w14:paraId="58D2830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47" w:type="pct"/>
            <w:shd w:val="clear" w:color="auto" w:fill="auto"/>
            <w:tcMar>
              <w:top w:w="15" w:type="dxa"/>
              <w:left w:w="108" w:type="dxa"/>
              <w:bottom w:w="0" w:type="dxa"/>
              <w:right w:w="108" w:type="dxa"/>
            </w:tcMar>
            <w:hideMark/>
          </w:tcPr>
          <w:p w14:paraId="1EF87C8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13" w:type="pct"/>
            <w:shd w:val="clear" w:color="auto" w:fill="auto"/>
            <w:tcMar>
              <w:top w:w="15" w:type="dxa"/>
              <w:left w:w="108" w:type="dxa"/>
              <w:bottom w:w="0" w:type="dxa"/>
              <w:right w:w="108" w:type="dxa"/>
            </w:tcMar>
            <w:hideMark/>
          </w:tcPr>
          <w:p w14:paraId="3DCE259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34" w:type="pct"/>
            <w:shd w:val="clear" w:color="auto" w:fill="auto"/>
            <w:tcMar>
              <w:top w:w="15" w:type="dxa"/>
              <w:left w:w="108" w:type="dxa"/>
              <w:bottom w:w="0" w:type="dxa"/>
              <w:right w:w="108" w:type="dxa"/>
            </w:tcMar>
            <w:hideMark/>
          </w:tcPr>
          <w:p w14:paraId="288567A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20E5476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 0 (0.0)</w:t>
            </w:r>
          </w:p>
        </w:tc>
      </w:tr>
      <w:tr w:rsidR="00BB77D5" w:rsidRPr="009729E6" w14:paraId="57A9315A" w14:textId="77777777" w:rsidTr="00EB3678">
        <w:trPr>
          <w:trHeight w:val="308"/>
        </w:trPr>
        <w:tc>
          <w:tcPr>
            <w:tcW w:w="1305" w:type="pct"/>
            <w:shd w:val="clear" w:color="auto" w:fill="auto"/>
            <w:tcMar>
              <w:top w:w="15" w:type="dxa"/>
              <w:left w:w="108" w:type="dxa"/>
              <w:bottom w:w="0" w:type="dxa"/>
              <w:right w:w="108" w:type="dxa"/>
            </w:tcMar>
            <w:hideMark/>
          </w:tcPr>
          <w:p w14:paraId="63AD1573" w14:textId="77777777" w:rsidR="003D7DBA" w:rsidRPr="009729E6" w:rsidRDefault="003D7DBA" w:rsidP="009729E6">
            <w:pPr>
              <w:spacing w:line="360" w:lineRule="auto"/>
              <w:jc w:val="both"/>
              <w:rPr>
                <w:rFonts w:ascii="Book Antiqua" w:hAnsi="Book Antiqua"/>
                <w:color w:val="000000"/>
                <w:kern w:val="24"/>
              </w:rPr>
            </w:pPr>
            <w:r w:rsidRPr="009729E6">
              <w:rPr>
                <w:rFonts w:ascii="Book Antiqua" w:hAnsi="Book Antiqua"/>
                <w:color w:val="000000"/>
                <w:kern w:val="24"/>
              </w:rPr>
              <w:t xml:space="preserve">Lipomatous </w:t>
            </w:r>
            <w:r w:rsidR="00FF6D77" w:rsidRPr="009729E6">
              <w:rPr>
                <w:rFonts w:ascii="Book Antiqua" w:hAnsi="Book Antiqua"/>
                <w:color w:val="000000"/>
                <w:kern w:val="24"/>
                <w:lang w:eastAsia="zh-CN"/>
              </w:rPr>
              <w:t>t</w:t>
            </w:r>
            <w:r w:rsidRPr="009729E6">
              <w:rPr>
                <w:rFonts w:ascii="Book Antiqua" w:hAnsi="Book Antiqua"/>
                <w:color w:val="000000"/>
                <w:kern w:val="24"/>
              </w:rPr>
              <w:t>ransformation</w:t>
            </w:r>
          </w:p>
        </w:tc>
        <w:tc>
          <w:tcPr>
            <w:tcW w:w="767" w:type="pct"/>
            <w:shd w:val="clear" w:color="auto" w:fill="auto"/>
            <w:tcMar>
              <w:top w:w="15" w:type="dxa"/>
              <w:left w:w="108" w:type="dxa"/>
              <w:bottom w:w="0" w:type="dxa"/>
              <w:right w:w="108" w:type="dxa"/>
            </w:tcMar>
            <w:hideMark/>
          </w:tcPr>
          <w:p w14:paraId="021CD55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47" w:type="pct"/>
            <w:shd w:val="clear" w:color="auto" w:fill="auto"/>
            <w:tcMar>
              <w:top w:w="15" w:type="dxa"/>
              <w:left w:w="108" w:type="dxa"/>
              <w:bottom w:w="0" w:type="dxa"/>
              <w:right w:w="108" w:type="dxa"/>
            </w:tcMar>
            <w:hideMark/>
          </w:tcPr>
          <w:p w14:paraId="2731280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13" w:type="pct"/>
            <w:shd w:val="clear" w:color="auto" w:fill="auto"/>
            <w:tcMar>
              <w:top w:w="15" w:type="dxa"/>
              <w:left w:w="108" w:type="dxa"/>
              <w:bottom w:w="0" w:type="dxa"/>
              <w:right w:w="108" w:type="dxa"/>
            </w:tcMar>
            <w:hideMark/>
          </w:tcPr>
          <w:p w14:paraId="23DA2C1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 (42.8)</w:t>
            </w:r>
          </w:p>
        </w:tc>
        <w:tc>
          <w:tcPr>
            <w:tcW w:w="734" w:type="pct"/>
            <w:shd w:val="clear" w:color="auto" w:fill="auto"/>
            <w:tcMar>
              <w:top w:w="15" w:type="dxa"/>
              <w:left w:w="108" w:type="dxa"/>
              <w:bottom w:w="0" w:type="dxa"/>
              <w:right w:w="108" w:type="dxa"/>
            </w:tcMar>
            <w:hideMark/>
          </w:tcPr>
          <w:p w14:paraId="03DAC6D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7B0A5D4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 3 (6.1)</w:t>
            </w:r>
          </w:p>
        </w:tc>
      </w:tr>
      <w:tr w:rsidR="00573FBC" w:rsidRPr="009729E6" w14:paraId="4B0F8A5D" w14:textId="77777777" w:rsidTr="00B35C0D">
        <w:trPr>
          <w:trHeight w:val="308"/>
        </w:trPr>
        <w:tc>
          <w:tcPr>
            <w:tcW w:w="1305" w:type="pct"/>
            <w:shd w:val="clear" w:color="auto" w:fill="auto"/>
            <w:tcMar>
              <w:top w:w="15" w:type="dxa"/>
              <w:left w:w="108" w:type="dxa"/>
              <w:bottom w:w="0" w:type="dxa"/>
              <w:right w:w="108" w:type="dxa"/>
            </w:tcMar>
            <w:hideMark/>
          </w:tcPr>
          <w:p w14:paraId="10D72B55" w14:textId="77777777" w:rsidR="003D7DBA" w:rsidRPr="009729E6" w:rsidRDefault="003D7DBA" w:rsidP="009729E6">
            <w:pPr>
              <w:spacing w:line="360" w:lineRule="auto"/>
              <w:ind w:left="29"/>
              <w:jc w:val="both"/>
              <w:rPr>
                <w:rFonts w:ascii="Book Antiqua" w:hAnsi="Book Antiqua" w:cs="Arial"/>
              </w:rPr>
            </w:pPr>
            <w:r w:rsidRPr="009729E6">
              <w:rPr>
                <w:rFonts w:ascii="Book Antiqua" w:hAnsi="Book Antiqua"/>
                <w:color w:val="000000"/>
                <w:kern w:val="24"/>
              </w:rPr>
              <w:t>PA with HRS / WF</w:t>
            </w:r>
          </w:p>
        </w:tc>
        <w:tc>
          <w:tcPr>
            <w:tcW w:w="2961" w:type="pct"/>
            <w:gridSpan w:val="4"/>
            <w:shd w:val="clear" w:color="auto" w:fill="auto"/>
            <w:tcMar>
              <w:top w:w="15" w:type="dxa"/>
              <w:left w:w="108" w:type="dxa"/>
              <w:bottom w:w="0" w:type="dxa"/>
              <w:right w:w="108" w:type="dxa"/>
            </w:tcMar>
            <w:hideMark/>
          </w:tcPr>
          <w:p w14:paraId="29A602FE" w14:textId="77777777" w:rsidR="003D7DBA" w:rsidRPr="009729E6" w:rsidRDefault="003D7DBA" w:rsidP="009729E6">
            <w:pPr>
              <w:spacing w:line="360" w:lineRule="auto"/>
              <w:jc w:val="both"/>
              <w:rPr>
                <w:rFonts w:ascii="Book Antiqua" w:hAnsi="Book Antiqua" w:cs="Arial"/>
                <w:lang w:eastAsia="zh-CN"/>
              </w:rPr>
            </w:pPr>
          </w:p>
        </w:tc>
        <w:tc>
          <w:tcPr>
            <w:tcW w:w="734" w:type="pct"/>
            <w:shd w:val="clear" w:color="auto" w:fill="auto"/>
            <w:tcMar>
              <w:top w:w="15" w:type="dxa"/>
              <w:left w:w="108" w:type="dxa"/>
              <w:bottom w:w="0" w:type="dxa"/>
              <w:right w:w="108" w:type="dxa"/>
            </w:tcMar>
            <w:hideMark/>
          </w:tcPr>
          <w:p w14:paraId="60CD9D11" w14:textId="77777777" w:rsidR="003D7DBA" w:rsidRPr="009729E6" w:rsidRDefault="003D7DBA" w:rsidP="009729E6">
            <w:pPr>
              <w:spacing w:line="360" w:lineRule="auto"/>
              <w:jc w:val="both"/>
              <w:rPr>
                <w:rFonts w:ascii="Book Antiqua" w:hAnsi="Book Antiqua" w:cs="Arial"/>
                <w:lang w:eastAsia="zh-CN"/>
              </w:rPr>
            </w:pPr>
          </w:p>
        </w:tc>
      </w:tr>
      <w:tr w:rsidR="00BB77D5" w:rsidRPr="009729E6" w14:paraId="70D011AA" w14:textId="77777777" w:rsidTr="00EB3678">
        <w:trPr>
          <w:trHeight w:val="308"/>
        </w:trPr>
        <w:tc>
          <w:tcPr>
            <w:tcW w:w="1305" w:type="pct"/>
            <w:shd w:val="clear" w:color="auto" w:fill="auto"/>
            <w:tcMar>
              <w:top w:w="15" w:type="dxa"/>
              <w:left w:w="108" w:type="dxa"/>
              <w:bottom w:w="0" w:type="dxa"/>
              <w:right w:w="108" w:type="dxa"/>
            </w:tcMar>
            <w:hideMark/>
          </w:tcPr>
          <w:p w14:paraId="2E3BEEE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No</w:t>
            </w:r>
          </w:p>
        </w:tc>
        <w:tc>
          <w:tcPr>
            <w:tcW w:w="767" w:type="pct"/>
            <w:shd w:val="clear" w:color="auto" w:fill="auto"/>
            <w:tcMar>
              <w:top w:w="15" w:type="dxa"/>
              <w:left w:w="108" w:type="dxa"/>
              <w:bottom w:w="0" w:type="dxa"/>
              <w:right w:w="108" w:type="dxa"/>
            </w:tcMar>
            <w:hideMark/>
          </w:tcPr>
          <w:p w14:paraId="4C49A51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20 (50.0)</w:t>
            </w:r>
          </w:p>
        </w:tc>
        <w:tc>
          <w:tcPr>
            <w:tcW w:w="747" w:type="pct"/>
            <w:shd w:val="clear" w:color="auto" w:fill="auto"/>
            <w:tcMar>
              <w:top w:w="15" w:type="dxa"/>
              <w:left w:w="108" w:type="dxa"/>
              <w:bottom w:w="0" w:type="dxa"/>
              <w:right w:w="108" w:type="dxa"/>
            </w:tcMar>
            <w:hideMark/>
          </w:tcPr>
          <w:p w14:paraId="404FE0B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 (100.0)</w:t>
            </w:r>
          </w:p>
        </w:tc>
        <w:tc>
          <w:tcPr>
            <w:tcW w:w="713" w:type="pct"/>
            <w:shd w:val="clear" w:color="auto" w:fill="auto"/>
            <w:tcMar>
              <w:top w:w="15" w:type="dxa"/>
              <w:left w:w="108" w:type="dxa"/>
              <w:bottom w:w="0" w:type="dxa"/>
              <w:right w:w="108" w:type="dxa"/>
            </w:tcMar>
            <w:hideMark/>
          </w:tcPr>
          <w:p w14:paraId="536B9EA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 7 (100.0)</w:t>
            </w:r>
          </w:p>
        </w:tc>
        <w:tc>
          <w:tcPr>
            <w:tcW w:w="734" w:type="pct"/>
            <w:shd w:val="clear" w:color="auto" w:fill="auto"/>
            <w:tcMar>
              <w:top w:w="15" w:type="dxa"/>
              <w:left w:w="108" w:type="dxa"/>
              <w:bottom w:w="0" w:type="dxa"/>
              <w:right w:w="108" w:type="dxa"/>
            </w:tcMar>
            <w:hideMark/>
          </w:tcPr>
          <w:p w14:paraId="62B2108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6432180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29 (59.2)</w:t>
            </w:r>
          </w:p>
        </w:tc>
      </w:tr>
      <w:tr w:rsidR="00BB77D5" w:rsidRPr="009729E6" w14:paraId="1D1C8702" w14:textId="77777777" w:rsidTr="00EB3678">
        <w:trPr>
          <w:trHeight w:val="308"/>
        </w:trPr>
        <w:tc>
          <w:tcPr>
            <w:tcW w:w="1305" w:type="pct"/>
            <w:shd w:val="clear" w:color="auto" w:fill="auto"/>
            <w:tcMar>
              <w:top w:w="15" w:type="dxa"/>
              <w:left w:w="108" w:type="dxa"/>
              <w:bottom w:w="0" w:type="dxa"/>
              <w:right w:w="108" w:type="dxa"/>
            </w:tcMar>
            <w:hideMark/>
          </w:tcPr>
          <w:p w14:paraId="79429A2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Yes</w:t>
            </w:r>
          </w:p>
        </w:tc>
        <w:tc>
          <w:tcPr>
            <w:tcW w:w="767" w:type="pct"/>
            <w:shd w:val="clear" w:color="auto" w:fill="auto"/>
            <w:tcMar>
              <w:top w:w="15" w:type="dxa"/>
              <w:left w:w="108" w:type="dxa"/>
              <w:bottom w:w="0" w:type="dxa"/>
              <w:right w:w="108" w:type="dxa"/>
            </w:tcMar>
            <w:hideMark/>
          </w:tcPr>
          <w:p w14:paraId="0B20732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20 (50.0)</w:t>
            </w:r>
          </w:p>
        </w:tc>
        <w:tc>
          <w:tcPr>
            <w:tcW w:w="747" w:type="pct"/>
            <w:shd w:val="clear" w:color="auto" w:fill="auto"/>
            <w:tcMar>
              <w:top w:w="15" w:type="dxa"/>
              <w:left w:w="108" w:type="dxa"/>
              <w:bottom w:w="0" w:type="dxa"/>
              <w:right w:w="108" w:type="dxa"/>
            </w:tcMar>
            <w:hideMark/>
          </w:tcPr>
          <w:p w14:paraId="76EE86C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 0 (0.0)</w:t>
            </w:r>
          </w:p>
        </w:tc>
        <w:tc>
          <w:tcPr>
            <w:tcW w:w="713" w:type="pct"/>
            <w:shd w:val="clear" w:color="auto" w:fill="auto"/>
            <w:tcMar>
              <w:top w:w="15" w:type="dxa"/>
              <w:left w:w="108" w:type="dxa"/>
              <w:bottom w:w="0" w:type="dxa"/>
              <w:right w:w="108" w:type="dxa"/>
            </w:tcMar>
            <w:hideMark/>
          </w:tcPr>
          <w:p w14:paraId="37B5FB9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0 (0.0) </w:t>
            </w:r>
          </w:p>
        </w:tc>
        <w:tc>
          <w:tcPr>
            <w:tcW w:w="734" w:type="pct"/>
            <w:shd w:val="clear" w:color="auto" w:fill="auto"/>
            <w:tcMar>
              <w:top w:w="15" w:type="dxa"/>
              <w:left w:w="108" w:type="dxa"/>
              <w:bottom w:w="0" w:type="dxa"/>
              <w:right w:w="108" w:type="dxa"/>
            </w:tcMar>
            <w:hideMark/>
          </w:tcPr>
          <w:p w14:paraId="5B82257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2AE48DB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20 (40.8)</w:t>
            </w:r>
          </w:p>
        </w:tc>
      </w:tr>
      <w:tr w:rsidR="00BB77D5" w:rsidRPr="009729E6" w14:paraId="26219762" w14:textId="77777777" w:rsidTr="00EB3678">
        <w:trPr>
          <w:trHeight w:val="308"/>
        </w:trPr>
        <w:tc>
          <w:tcPr>
            <w:tcW w:w="2072" w:type="pct"/>
            <w:gridSpan w:val="2"/>
            <w:shd w:val="clear" w:color="auto" w:fill="auto"/>
            <w:tcMar>
              <w:top w:w="15" w:type="dxa"/>
              <w:left w:w="108" w:type="dxa"/>
              <w:bottom w:w="0" w:type="dxa"/>
              <w:right w:w="108" w:type="dxa"/>
            </w:tcMar>
            <w:hideMark/>
          </w:tcPr>
          <w:p w14:paraId="6A742B0B" w14:textId="77777777" w:rsidR="003D7DBA" w:rsidRPr="009729E6" w:rsidRDefault="003D7DBA" w:rsidP="009729E6">
            <w:pPr>
              <w:spacing w:line="360" w:lineRule="auto"/>
              <w:ind w:left="29"/>
              <w:jc w:val="both"/>
              <w:rPr>
                <w:rFonts w:ascii="Book Antiqua" w:hAnsi="Book Antiqua" w:cs="Arial"/>
              </w:rPr>
            </w:pPr>
            <w:r w:rsidRPr="009729E6">
              <w:rPr>
                <w:rFonts w:ascii="Book Antiqua" w:hAnsi="Book Antiqua"/>
                <w:color w:val="000000"/>
                <w:kern w:val="24"/>
              </w:rPr>
              <w:t>EUS FNA/B</w:t>
            </w:r>
          </w:p>
        </w:tc>
        <w:tc>
          <w:tcPr>
            <w:tcW w:w="747" w:type="pct"/>
            <w:shd w:val="clear" w:color="auto" w:fill="auto"/>
            <w:tcMar>
              <w:top w:w="15" w:type="dxa"/>
              <w:left w:w="108" w:type="dxa"/>
              <w:bottom w:w="0" w:type="dxa"/>
              <w:right w:w="108" w:type="dxa"/>
            </w:tcMar>
            <w:hideMark/>
          </w:tcPr>
          <w:p w14:paraId="05A4449A" w14:textId="77777777" w:rsidR="003D7DBA" w:rsidRPr="009729E6" w:rsidRDefault="003D7DBA" w:rsidP="009729E6">
            <w:pPr>
              <w:spacing w:line="360" w:lineRule="auto"/>
              <w:jc w:val="both"/>
              <w:rPr>
                <w:rFonts w:ascii="Book Antiqua" w:hAnsi="Book Antiqua" w:cs="Arial"/>
                <w:lang w:eastAsia="zh-CN"/>
              </w:rPr>
            </w:pPr>
          </w:p>
        </w:tc>
        <w:tc>
          <w:tcPr>
            <w:tcW w:w="713" w:type="pct"/>
            <w:shd w:val="clear" w:color="auto" w:fill="auto"/>
            <w:tcMar>
              <w:top w:w="15" w:type="dxa"/>
              <w:left w:w="108" w:type="dxa"/>
              <w:bottom w:w="0" w:type="dxa"/>
              <w:right w:w="108" w:type="dxa"/>
            </w:tcMar>
            <w:hideMark/>
          </w:tcPr>
          <w:p w14:paraId="09E8883D" w14:textId="77777777" w:rsidR="003D7DBA" w:rsidRPr="009729E6" w:rsidRDefault="003D7DBA" w:rsidP="009729E6">
            <w:pPr>
              <w:spacing w:line="360" w:lineRule="auto"/>
              <w:jc w:val="both"/>
              <w:rPr>
                <w:rFonts w:ascii="Book Antiqua" w:hAnsi="Book Antiqua" w:cs="Arial"/>
                <w:lang w:eastAsia="zh-CN"/>
              </w:rPr>
            </w:pPr>
          </w:p>
        </w:tc>
        <w:tc>
          <w:tcPr>
            <w:tcW w:w="734" w:type="pct"/>
            <w:shd w:val="clear" w:color="auto" w:fill="auto"/>
            <w:tcMar>
              <w:top w:w="15" w:type="dxa"/>
              <w:left w:w="108" w:type="dxa"/>
              <w:bottom w:w="0" w:type="dxa"/>
              <w:right w:w="108" w:type="dxa"/>
            </w:tcMar>
            <w:hideMark/>
          </w:tcPr>
          <w:p w14:paraId="38BF39CB" w14:textId="77777777" w:rsidR="003D7DBA" w:rsidRPr="009729E6" w:rsidRDefault="003D7DBA" w:rsidP="009729E6">
            <w:pPr>
              <w:spacing w:line="360" w:lineRule="auto"/>
              <w:jc w:val="both"/>
              <w:rPr>
                <w:rFonts w:ascii="Book Antiqua" w:hAnsi="Book Antiqua" w:cs="Arial"/>
                <w:lang w:eastAsia="zh-CN"/>
              </w:rPr>
            </w:pPr>
          </w:p>
        </w:tc>
        <w:tc>
          <w:tcPr>
            <w:tcW w:w="734" w:type="pct"/>
            <w:shd w:val="clear" w:color="auto" w:fill="auto"/>
            <w:tcMar>
              <w:top w:w="15" w:type="dxa"/>
              <w:left w:w="108" w:type="dxa"/>
              <w:bottom w:w="0" w:type="dxa"/>
              <w:right w:w="108" w:type="dxa"/>
            </w:tcMar>
            <w:hideMark/>
          </w:tcPr>
          <w:p w14:paraId="1B18EBFA" w14:textId="77777777" w:rsidR="003D7DBA" w:rsidRPr="009729E6" w:rsidRDefault="003D7DBA" w:rsidP="009729E6">
            <w:pPr>
              <w:spacing w:line="360" w:lineRule="auto"/>
              <w:jc w:val="both"/>
              <w:rPr>
                <w:rFonts w:ascii="Book Antiqua" w:hAnsi="Book Antiqua" w:cs="Arial"/>
                <w:lang w:eastAsia="zh-CN"/>
              </w:rPr>
            </w:pPr>
          </w:p>
        </w:tc>
      </w:tr>
      <w:tr w:rsidR="00BB77D5" w:rsidRPr="009729E6" w14:paraId="3DC573A6" w14:textId="77777777" w:rsidTr="00EB3678">
        <w:trPr>
          <w:trHeight w:val="308"/>
        </w:trPr>
        <w:tc>
          <w:tcPr>
            <w:tcW w:w="1305" w:type="pct"/>
            <w:shd w:val="clear" w:color="auto" w:fill="auto"/>
            <w:tcMar>
              <w:top w:w="15" w:type="dxa"/>
              <w:left w:w="108" w:type="dxa"/>
              <w:bottom w:w="0" w:type="dxa"/>
              <w:right w:w="108" w:type="dxa"/>
            </w:tcMar>
            <w:hideMark/>
          </w:tcPr>
          <w:p w14:paraId="71B961F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No</w:t>
            </w:r>
          </w:p>
        </w:tc>
        <w:tc>
          <w:tcPr>
            <w:tcW w:w="767" w:type="pct"/>
            <w:shd w:val="clear" w:color="auto" w:fill="auto"/>
            <w:tcMar>
              <w:top w:w="15" w:type="dxa"/>
              <w:left w:w="108" w:type="dxa"/>
              <w:bottom w:w="0" w:type="dxa"/>
              <w:right w:w="108" w:type="dxa"/>
            </w:tcMar>
            <w:hideMark/>
          </w:tcPr>
          <w:p w14:paraId="6FF038F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5 (12.5)</w:t>
            </w:r>
          </w:p>
        </w:tc>
        <w:tc>
          <w:tcPr>
            <w:tcW w:w="747" w:type="pct"/>
            <w:shd w:val="clear" w:color="auto" w:fill="auto"/>
            <w:tcMar>
              <w:top w:w="15" w:type="dxa"/>
              <w:left w:w="108" w:type="dxa"/>
              <w:bottom w:w="0" w:type="dxa"/>
              <w:right w:w="108" w:type="dxa"/>
            </w:tcMar>
            <w:hideMark/>
          </w:tcPr>
          <w:p w14:paraId="6DC7304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20 (100.0)</w:t>
            </w:r>
          </w:p>
        </w:tc>
        <w:tc>
          <w:tcPr>
            <w:tcW w:w="713" w:type="pct"/>
            <w:shd w:val="clear" w:color="auto" w:fill="auto"/>
            <w:tcMar>
              <w:top w:w="15" w:type="dxa"/>
              <w:left w:w="108" w:type="dxa"/>
              <w:bottom w:w="0" w:type="dxa"/>
              <w:right w:w="108" w:type="dxa"/>
            </w:tcMar>
            <w:hideMark/>
          </w:tcPr>
          <w:p w14:paraId="0D94031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20 (100)</w:t>
            </w:r>
          </w:p>
        </w:tc>
        <w:tc>
          <w:tcPr>
            <w:tcW w:w="734" w:type="pct"/>
            <w:shd w:val="clear" w:color="auto" w:fill="auto"/>
            <w:tcMar>
              <w:top w:w="15" w:type="dxa"/>
              <w:left w:w="108" w:type="dxa"/>
              <w:bottom w:w="0" w:type="dxa"/>
              <w:right w:w="108" w:type="dxa"/>
            </w:tcMar>
            <w:hideMark/>
          </w:tcPr>
          <w:p w14:paraId="02464C9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8 (100)</w:t>
            </w:r>
          </w:p>
        </w:tc>
        <w:tc>
          <w:tcPr>
            <w:tcW w:w="734" w:type="pct"/>
            <w:shd w:val="clear" w:color="auto" w:fill="auto"/>
            <w:tcMar>
              <w:top w:w="15" w:type="dxa"/>
              <w:left w:w="108" w:type="dxa"/>
              <w:bottom w:w="0" w:type="dxa"/>
              <w:right w:w="108" w:type="dxa"/>
            </w:tcMar>
            <w:hideMark/>
          </w:tcPr>
          <w:p w14:paraId="5DF5E7A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53 (60.2) </w:t>
            </w:r>
          </w:p>
        </w:tc>
      </w:tr>
      <w:tr w:rsidR="00BB77D5" w:rsidRPr="009729E6" w14:paraId="482C33EF" w14:textId="77777777" w:rsidTr="00EB3678">
        <w:trPr>
          <w:trHeight w:val="308"/>
        </w:trPr>
        <w:tc>
          <w:tcPr>
            <w:tcW w:w="1305" w:type="pct"/>
            <w:shd w:val="clear" w:color="auto" w:fill="auto"/>
            <w:tcMar>
              <w:top w:w="15" w:type="dxa"/>
              <w:left w:w="108" w:type="dxa"/>
              <w:bottom w:w="0" w:type="dxa"/>
              <w:right w:w="108" w:type="dxa"/>
            </w:tcMar>
            <w:hideMark/>
          </w:tcPr>
          <w:p w14:paraId="5AF280B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Yes</w:t>
            </w:r>
          </w:p>
        </w:tc>
        <w:tc>
          <w:tcPr>
            <w:tcW w:w="767" w:type="pct"/>
            <w:shd w:val="clear" w:color="auto" w:fill="auto"/>
            <w:tcMar>
              <w:top w:w="15" w:type="dxa"/>
              <w:left w:w="108" w:type="dxa"/>
              <w:bottom w:w="0" w:type="dxa"/>
              <w:right w:w="108" w:type="dxa"/>
            </w:tcMar>
            <w:hideMark/>
          </w:tcPr>
          <w:p w14:paraId="243FFAE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35 (87.5)</w:t>
            </w:r>
          </w:p>
        </w:tc>
        <w:tc>
          <w:tcPr>
            <w:tcW w:w="747" w:type="pct"/>
            <w:shd w:val="clear" w:color="auto" w:fill="auto"/>
            <w:tcMar>
              <w:top w:w="15" w:type="dxa"/>
              <w:left w:w="108" w:type="dxa"/>
              <w:bottom w:w="0" w:type="dxa"/>
              <w:right w:w="108" w:type="dxa"/>
            </w:tcMar>
            <w:hideMark/>
          </w:tcPr>
          <w:p w14:paraId="4588C89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13" w:type="pct"/>
            <w:shd w:val="clear" w:color="auto" w:fill="auto"/>
            <w:tcMar>
              <w:top w:w="15" w:type="dxa"/>
              <w:left w:w="108" w:type="dxa"/>
              <w:bottom w:w="0" w:type="dxa"/>
              <w:right w:w="108" w:type="dxa"/>
            </w:tcMar>
            <w:hideMark/>
          </w:tcPr>
          <w:p w14:paraId="2B83C81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0 (0.0) </w:t>
            </w:r>
          </w:p>
        </w:tc>
        <w:tc>
          <w:tcPr>
            <w:tcW w:w="734" w:type="pct"/>
            <w:shd w:val="clear" w:color="auto" w:fill="auto"/>
            <w:tcMar>
              <w:top w:w="15" w:type="dxa"/>
              <w:left w:w="108" w:type="dxa"/>
              <w:bottom w:w="0" w:type="dxa"/>
              <w:right w:w="108" w:type="dxa"/>
            </w:tcMar>
            <w:hideMark/>
          </w:tcPr>
          <w:p w14:paraId="79A094B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0 (0.0) </w:t>
            </w:r>
          </w:p>
        </w:tc>
        <w:tc>
          <w:tcPr>
            <w:tcW w:w="734" w:type="pct"/>
            <w:shd w:val="clear" w:color="auto" w:fill="auto"/>
            <w:tcMar>
              <w:top w:w="15" w:type="dxa"/>
              <w:left w:w="108" w:type="dxa"/>
              <w:bottom w:w="0" w:type="dxa"/>
              <w:right w:w="108" w:type="dxa"/>
            </w:tcMar>
            <w:hideMark/>
          </w:tcPr>
          <w:p w14:paraId="20751ED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35 (39.8) </w:t>
            </w:r>
          </w:p>
        </w:tc>
      </w:tr>
      <w:tr w:rsidR="00BB77D5" w:rsidRPr="009729E6" w14:paraId="58F5236B" w14:textId="77777777" w:rsidTr="00EB3678">
        <w:trPr>
          <w:trHeight w:val="308"/>
        </w:trPr>
        <w:tc>
          <w:tcPr>
            <w:tcW w:w="1305" w:type="pct"/>
            <w:shd w:val="clear" w:color="auto" w:fill="auto"/>
            <w:tcMar>
              <w:top w:w="15" w:type="dxa"/>
              <w:left w:w="108" w:type="dxa"/>
              <w:bottom w:w="0" w:type="dxa"/>
              <w:right w:w="108" w:type="dxa"/>
            </w:tcMar>
            <w:hideMark/>
          </w:tcPr>
          <w:p w14:paraId="62D122E7" w14:textId="77777777" w:rsidR="003D7DBA" w:rsidRPr="009729E6" w:rsidRDefault="003D7DBA" w:rsidP="009729E6">
            <w:pPr>
              <w:spacing w:line="360" w:lineRule="auto"/>
              <w:jc w:val="both"/>
              <w:rPr>
                <w:rFonts w:ascii="Book Antiqua" w:hAnsi="Book Antiqua" w:cs="Arial"/>
                <w:lang w:eastAsia="zh-CN"/>
              </w:rPr>
            </w:pPr>
            <w:r w:rsidRPr="009729E6">
              <w:rPr>
                <w:rFonts w:ascii="Book Antiqua" w:hAnsi="Book Antiqua"/>
                <w:color w:val="000000"/>
                <w:kern w:val="24"/>
              </w:rPr>
              <w:t>Inconclusive</w:t>
            </w:r>
          </w:p>
        </w:tc>
        <w:tc>
          <w:tcPr>
            <w:tcW w:w="767" w:type="pct"/>
            <w:shd w:val="clear" w:color="auto" w:fill="auto"/>
            <w:tcMar>
              <w:top w:w="15" w:type="dxa"/>
              <w:left w:w="108" w:type="dxa"/>
              <w:bottom w:w="0" w:type="dxa"/>
              <w:right w:w="108" w:type="dxa"/>
            </w:tcMar>
            <w:hideMark/>
          </w:tcPr>
          <w:p w14:paraId="0C34D1E9" w14:textId="77777777" w:rsidR="003D7DBA" w:rsidRPr="009729E6" w:rsidRDefault="003D7DBA" w:rsidP="009729E6">
            <w:pPr>
              <w:spacing w:line="360" w:lineRule="auto"/>
              <w:jc w:val="both"/>
              <w:rPr>
                <w:rFonts w:ascii="Book Antiqua" w:hAnsi="Book Antiqua" w:cs="Arial"/>
                <w:lang w:eastAsia="zh-CN"/>
              </w:rPr>
            </w:pPr>
            <w:r w:rsidRPr="009729E6">
              <w:rPr>
                <w:rFonts w:ascii="Book Antiqua" w:hAnsi="Book Antiqua"/>
                <w:color w:val="000000"/>
                <w:kern w:val="24"/>
              </w:rPr>
              <w:t>13 (37.1)</w:t>
            </w:r>
          </w:p>
        </w:tc>
        <w:tc>
          <w:tcPr>
            <w:tcW w:w="747" w:type="pct"/>
            <w:shd w:val="clear" w:color="auto" w:fill="auto"/>
            <w:tcMar>
              <w:top w:w="15" w:type="dxa"/>
              <w:left w:w="108" w:type="dxa"/>
              <w:bottom w:w="0" w:type="dxa"/>
              <w:right w:w="108" w:type="dxa"/>
            </w:tcMar>
            <w:hideMark/>
          </w:tcPr>
          <w:p w14:paraId="616590E3" w14:textId="77777777" w:rsidR="003D7DBA" w:rsidRPr="009729E6" w:rsidRDefault="003D7DBA" w:rsidP="009729E6">
            <w:pPr>
              <w:spacing w:line="360" w:lineRule="auto"/>
              <w:jc w:val="both"/>
              <w:rPr>
                <w:rFonts w:ascii="Book Antiqua" w:hAnsi="Book Antiqua" w:cs="Arial"/>
                <w:lang w:eastAsia="zh-CN"/>
              </w:rPr>
            </w:pPr>
            <w:r w:rsidRPr="009729E6">
              <w:rPr>
                <w:rFonts w:ascii="Book Antiqua" w:hAnsi="Book Antiqua"/>
                <w:color w:val="000000"/>
                <w:kern w:val="24"/>
              </w:rPr>
              <w:t>-</w:t>
            </w:r>
          </w:p>
        </w:tc>
        <w:tc>
          <w:tcPr>
            <w:tcW w:w="713" w:type="pct"/>
            <w:shd w:val="clear" w:color="auto" w:fill="auto"/>
            <w:tcMar>
              <w:top w:w="15" w:type="dxa"/>
              <w:left w:w="108" w:type="dxa"/>
              <w:bottom w:w="0" w:type="dxa"/>
              <w:right w:w="108" w:type="dxa"/>
            </w:tcMar>
            <w:hideMark/>
          </w:tcPr>
          <w:p w14:paraId="10744BFB" w14:textId="77777777" w:rsidR="003D7DBA" w:rsidRPr="009729E6" w:rsidRDefault="003D7DBA" w:rsidP="009729E6">
            <w:pPr>
              <w:spacing w:line="360" w:lineRule="auto"/>
              <w:jc w:val="both"/>
              <w:rPr>
                <w:rFonts w:ascii="Book Antiqua" w:hAnsi="Book Antiqua" w:cs="Arial"/>
                <w:lang w:eastAsia="zh-CN"/>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589384CB" w14:textId="77777777" w:rsidR="003D7DBA" w:rsidRPr="009729E6" w:rsidRDefault="003D7DBA" w:rsidP="009729E6">
            <w:pPr>
              <w:spacing w:line="360" w:lineRule="auto"/>
              <w:jc w:val="both"/>
              <w:rPr>
                <w:rFonts w:ascii="Book Antiqua" w:hAnsi="Book Antiqua" w:cs="Arial"/>
                <w:lang w:eastAsia="zh-CN"/>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2E5A4AD2" w14:textId="77777777" w:rsidR="003D7DBA" w:rsidRPr="009729E6" w:rsidRDefault="003D7DBA" w:rsidP="009729E6">
            <w:pPr>
              <w:spacing w:line="360" w:lineRule="auto"/>
              <w:jc w:val="both"/>
              <w:rPr>
                <w:rFonts w:ascii="Book Antiqua" w:hAnsi="Book Antiqua" w:cs="Arial"/>
                <w:lang w:eastAsia="zh-CN"/>
              </w:rPr>
            </w:pPr>
            <w:r w:rsidRPr="009729E6">
              <w:rPr>
                <w:rFonts w:ascii="Book Antiqua" w:hAnsi="Book Antiqua"/>
                <w:color w:val="000000"/>
                <w:kern w:val="24"/>
              </w:rPr>
              <w:t>13 (37.1)</w:t>
            </w:r>
          </w:p>
        </w:tc>
      </w:tr>
      <w:tr w:rsidR="00E73766" w:rsidRPr="009729E6" w14:paraId="47FC0143" w14:textId="77777777" w:rsidTr="00EB3678">
        <w:trPr>
          <w:trHeight w:val="308"/>
        </w:trPr>
        <w:tc>
          <w:tcPr>
            <w:tcW w:w="1305" w:type="pct"/>
            <w:shd w:val="clear" w:color="auto" w:fill="auto"/>
            <w:tcMar>
              <w:top w:w="15" w:type="dxa"/>
              <w:left w:w="108" w:type="dxa"/>
              <w:bottom w:w="0" w:type="dxa"/>
              <w:right w:w="108" w:type="dxa"/>
            </w:tcMar>
          </w:tcPr>
          <w:p w14:paraId="4F5CA480"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Benign</w:t>
            </w:r>
          </w:p>
        </w:tc>
        <w:tc>
          <w:tcPr>
            <w:tcW w:w="767" w:type="pct"/>
            <w:shd w:val="clear" w:color="auto" w:fill="auto"/>
            <w:tcMar>
              <w:top w:w="15" w:type="dxa"/>
              <w:left w:w="108" w:type="dxa"/>
              <w:bottom w:w="0" w:type="dxa"/>
              <w:right w:w="108" w:type="dxa"/>
            </w:tcMar>
          </w:tcPr>
          <w:p w14:paraId="301F9A2B"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19 (54.3)</w:t>
            </w:r>
          </w:p>
        </w:tc>
        <w:tc>
          <w:tcPr>
            <w:tcW w:w="747" w:type="pct"/>
            <w:shd w:val="clear" w:color="auto" w:fill="auto"/>
            <w:tcMar>
              <w:top w:w="15" w:type="dxa"/>
              <w:left w:w="108" w:type="dxa"/>
              <w:bottom w:w="0" w:type="dxa"/>
              <w:right w:w="108" w:type="dxa"/>
            </w:tcMar>
          </w:tcPr>
          <w:p w14:paraId="476A2B07" w14:textId="77777777" w:rsidR="00E73766" w:rsidRPr="009729E6" w:rsidRDefault="00E73766" w:rsidP="009729E6">
            <w:pPr>
              <w:spacing w:line="360" w:lineRule="auto"/>
              <w:jc w:val="both"/>
              <w:rPr>
                <w:rFonts w:ascii="Book Antiqua" w:hAnsi="Book Antiqua"/>
                <w:color w:val="000000"/>
                <w:kern w:val="24"/>
                <w:lang w:eastAsia="zh-CN"/>
              </w:rPr>
            </w:pPr>
            <w:r w:rsidRPr="009729E6">
              <w:rPr>
                <w:rFonts w:ascii="Book Antiqua" w:hAnsi="Book Antiqua"/>
                <w:color w:val="000000"/>
                <w:kern w:val="24"/>
                <w:lang w:eastAsia="zh-CN"/>
              </w:rPr>
              <w:t>-</w:t>
            </w:r>
          </w:p>
        </w:tc>
        <w:tc>
          <w:tcPr>
            <w:tcW w:w="713" w:type="pct"/>
            <w:shd w:val="clear" w:color="auto" w:fill="auto"/>
            <w:tcMar>
              <w:top w:w="15" w:type="dxa"/>
              <w:left w:w="108" w:type="dxa"/>
              <w:bottom w:w="0" w:type="dxa"/>
              <w:right w:w="108" w:type="dxa"/>
            </w:tcMar>
          </w:tcPr>
          <w:p w14:paraId="4F01895A" w14:textId="77777777" w:rsidR="00E73766" w:rsidRPr="009729E6" w:rsidRDefault="00E73766" w:rsidP="009729E6">
            <w:pPr>
              <w:spacing w:line="360" w:lineRule="auto"/>
              <w:jc w:val="both"/>
              <w:rPr>
                <w:rFonts w:ascii="Book Antiqua" w:hAnsi="Book Antiqua"/>
                <w:color w:val="000000"/>
                <w:kern w:val="24"/>
                <w:lang w:eastAsia="zh-CN"/>
              </w:rPr>
            </w:pPr>
            <w:r w:rsidRPr="009729E6">
              <w:rPr>
                <w:rFonts w:ascii="Book Antiqua" w:hAnsi="Book Antiqua"/>
                <w:color w:val="000000"/>
                <w:kern w:val="24"/>
                <w:lang w:eastAsia="zh-CN"/>
              </w:rPr>
              <w:t>-</w:t>
            </w:r>
          </w:p>
        </w:tc>
        <w:tc>
          <w:tcPr>
            <w:tcW w:w="734" w:type="pct"/>
            <w:shd w:val="clear" w:color="auto" w:fill="auto"/>
            <w:tcMar>
              <w:top w:w="15" w:type="dxa"/>
              <w:left w:w="108" w:type="dxa"/>
              <w:bottom w:w="0" w:type="dxa"/>
              <w:right w:w="108" w:type="dxa"/>
            </w:tcMar>
          </w:tcPr>
          <w:p w14:paraId="08FF2B6C" w14:textId="77777777" w:rsidR="00E73766" w:rsidRPr="009729E6" w:rsidRDefault="00E73766" w:rsidP="009729E6">
            <w:pPr>
              <w:spacing w:line="360" w:lineRule="auto"/>
              <w:jc w:val="both"/>
              <w:rPr>
                <w:rFonts w:ascii="Book Antiqua" w:hAnsi="Book Antiqua"/>
                <w:color w:val="000000"/>
                <w:kern w:val="24"/>
                <w:lang w:eastAsia="zh-CN"/>
              </w:rPr>
            </w:pPr>
            <w:r w:rsidRPr="009729E6">
              <w:rPr>
                <w:rFonts w:ascii="Book Antiqua" w:hAnsi="Book Antiqua"/>
                <w:color w:val="000000"/>
                <w:kern w:val="24"/>
                <w:lang w:eastAsia="zh-CN"/>
              </w:rPr>
              <w:t>-</w:t>
            </w:r>
          </w:p>
        </w:tc>
        <w:tc>
          <w:tcPr>
            <w:tcW w:w="734" w:type="pct"/>
            <w:shd w:val="clear" w:color="auto" w:fill="auto"/>
            <w:tcMar>
              <w:top w:w="15" w:type="dxa"/>
              <w:left w:w="108" w:type="dxa"/>
              <w:bottom w:w="0" w:type="dxa"/>
              <w:right w:w="108" w:type="dxa"/>
            </w:tcMar>
          </w:tcPr>
          <w:p w14:paraId="40318D06"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19 (54.3)</w:t>
            </w:r>
          </w:p>
        </w:tc>
      </w:tr>
      <w:tr w:rsidR="00E73766" w:rsidRPr="009729E6" w14:paraId="01F6DD41" w14:textId="77777777" w:rsidTr="00EB3678">
        <w:trPr>
          <w:trHeight w:val="308"/>
        </w:trPr>
        <w:tc>
          <w:tcPr>
            <w:tcW w:w="1305" w:type="pct"/>
            <w:shd w:val="clear" w:color="auto" w:fill="auto"/>
            <w:tcMar>
              <w:top w:w="15" w:type="dxa"/>
              <w:left w:w="108" w:type="dxa"/>
              <w:bottom w:w="0" w:type="dxa"/>
              <w:right w:w="108" w:type="dxa"/>
            </w:tcMar>
          </w:tcPr>
          <w:p w14:paraId="29C93844"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Malignant</w:t>
            </w:r>
          </w:p>
        </w:tc>
        <w:tc>
          <w:tcPr>
            <w:tcW w:w="767" w:type="pct"/>
            <w:shd w:val="clear" w:color="auto" w:fill="auto"/>
            <w:tcMar>
              <w:top w:w="15" w:type="dxa"/>
              <w:left w:w="108" w:type="dxa"/>
              <w:bottom w:w="0" w:type="dxa"/>
              <w:right w:w="108" w:type="dxa"/>
            </w:tcMar>
          </w:tcPr>
          <w:p w14:paraId="278042C6" w14:textId="77777777" w:rsidR="00E73766" w:rsidRPr="009729E6" w:rsidRDefault="00E73766" w:rsidP="009729E6">
            <w:pPr>
              <w:spacing w:line="360" w:lineRule="auto"/>
              <w:jc w:val="both"/>
              <w:rPr>
                <w:rFonts w:ascii="Book Antiqua" w:hAnsi="Book Antiqua"/>
                <w:color w:val="000000"/>
                <w:kern w:val="24"/>
                <w:lang w:eastAsia="zh-CN"/>
              </w:rPr>
            </w:pPr>
            <w:r w:rsidRPr="009729E6">
              <w:rPr>
                <w:rFonts w:ascii="Book Antiqua" w:hAnsi="Book Antiqua"/>
                <w:color w:val="000000"/>
                <w:kern w:val="24"/>
              </w:rPr>
              <w:t>3 (8.6)</w:t>
            </w:r>
            <w:r w:rsidR="00625EEA" w:rsidRPr="009729E6">
              <w:rPr>
                <w:rFonts w:ascii="Book Antiqua" w:hAnsi="Book Antiqua"/>
                <w:color w:val="000000"/>
                <w:kern w:val="24"/>
                <w:vertAlign w:val="superscript"/>
                <w:lang w:eastAsia="zh-CN"/>
              </w:rPr>
              <w:t>1</w:t>
            </w:r>
          </w:p>
        </w:tc>
        <w:tc>
          <w:tcPr>
            <w:tcW w:w="747" w:type="pct"/>
            <w:shd w:val="clear" w:color="auto" w:fill="auto"/>
            <w:tcMar>
              <w:top w:w="15" w:type="dxa"/>
              <w:left w:w="108" w:type="dxa"/>
              <w:bottom w:w="0" w:type="dxa"/>
              <w:right w:w="108" w:type="dxa"/>
            </w:tcMar>
          </w:tcPr>
          <w:p w14:paraId="7E8E7700" w14:textId="77777777" w:rsidR="00E73766" w:rsidRPr="009729E6" w:rsidRDefault="00E73766" w:rsidP="009729E6">
            <w:pPr>
              <w:spacing w:line="360" w:lineRule="auto"/>
              <w:jc w:val="both"/>
              <w:rPr>
                <w:rFonts w:ascii="Book Antiqua" w:hAnsi="Book Antiqua"/>
                <w:color w:val="000000"/>
                <w:kern w:val="24"/>
                <w:lang w:eastAsia="zh-CN"/>
              </w:rPr>
            </w:pPr>
            <w:r w:rsidRPr="009729E6">
              <w:rPr>
                <w:rFonts w:ascii="Book Antiqua" w:hAnsi="Book Antiqua"/>
                <w:color w:val="000000"/>
                <w:kern w:val="24"/>
                <w:lang w:eastAsia="zh-CN"/>
              </w:rPr>
              <w:t>-</w:t>
            </w:r>
          </w:p>
        </w:tc>
        <w:tc>
          <w:tcPr>
            <w:tcW w:w="713" w:type="pct"/>
            <w:shd w:val="clear" w:color="auto" w:fill="auto"/>
            <w:tcMar>
              <w:top w:w="15" w:type="dxa"/>
              <w:left w:w="108" w:type="dxa"/>
              <w:bottom w:w="0" w:type="dxa"/>
              <w:right w:w="108" w:type="dxa"/>
            </w:tcMar>
          </w:tcPr>
          <w:p w14:paraId="3A78295F" w14:textId="77777777" w:rsidR="00E73766" w:rsidRPr="009729E6" w:rsidRDefault="00E73766" w:rsidP="009729E6">
            <w:pPr>
              <w:spacing w:line="360" w:lineRule="auto"/>
              <w:jc w:val="both"/>
              <w:rPr>
                <w:rFonts w:ascii="Book Antiqua" w:hAnsi="Book Antiqua"/>
                <w:color w:val="000000"/>
                <w:kern w:val="24"/>
                <w:lang w:eastAsia="zh-CN"/>
              </w:rPr>
            </w:pPr>
            <w:r w:rsidRPr="009729E6">
              <w:rPr>
                <w:rFonts w:ascii="Book Antiqua" w:hAnsi="Book Antiqua"/>
                <w:color w:val="000000"/>
                <w:kern w:val="24"/>
                <w:lang w:eastAsia="zh-CN"/>
              </w:rPr>
              <w:t>-</w:t>
            </w:r>
          </w:p>
        </w:tc>
        <w:tc>
          <w:tcPr>
            <w:tcW w:w="734" w:type="pct"/>
            <w:shd w:val="clear" w:color="auto" w:fill="auto"/>
            <w:tcMar>
              <w:top w:w="15" w:type="dxa"/>
              <w:left w:w="108" w:type="dxa"/>
              <w:bottom w:w="0" w:type="dxa"/>
              <w:right w:w="108" w:type="dxa"/>
            </w:tcMar>
          </w:tcPr>
          <w:p w14:paraId="2ED7EA6B" w14:textId="77777777" w:rsidR="00E73766" w:rsidRPr="009729E6" w:rsidRDefault="00E73766" w:rsidP="009729E6">
            <w:pPr>
              <w:spacing w:line="360" w:lineRule="auto"/>
              <w:jc w:val="both"/>
              <w:rPr>
                <w:rFonts w:ascii="Book Antiqua" w:hAnsi="Book Antiqua"/>
                <w:color w:val="000000"/>
                <w:kern w:val="24"/>
                <w:lang w:eastAsia="zh-CN"/>
              </w:rPr>
            </w:pPr>
            <w:r w:rsidRPr="009729E6">
              <w:rPr>
                <w:rFonts w:ascii="Book Antiqua" w:hAnsi="Book Antiqua"/>
                <w:color w:val="000000"/>
                <w:kern w:val="24"/>
                <w:lang w:eastAsia="zh-CN"/>
              </w:rPr>
              <w:t>-</w:t>
            </w:r>
          </w:p>
        </w:tc>
        <w:tc>
          <w:tcPr>
            <w:tcW w:w="734" w:type="pct"/>
            <w:shd w:val="clear" w:color="auto" w:fill="auto"/>
            <w:tcMar>
              <w:top w:w="15" w:type="dxa"/>
              <w:left w:w="108" w:type="dxa"/>
              <w:bottom w:w="0" w:type="dxa"/>
              <w:right w:w="108" w:type="dxa"/>
            </w:tcMar>
          </w:tcPr>
          <w:p w14:paraId="2C48DA99" w14:textId="77777777" w:rsidR="00E73766" w:rsidRPr="009729E6" w:rsidRDefault="00E73766" w:rsidP="009729E6">
            <w:pPr>
              <w:spacing w:line="360" w:lineRule="auto"/>
              <w:jc w:val="both"/>
              <w:rPr>
                <w:rFonts w:ascii="Book Antiqua" w:hAnsi="Book Antiqua"/>
                <w:color w:val="000000"/>
                <w:kern w:val="24"/>
              </w:rPr>
            </w:pPr>
            <w:r w:rsidRPr="009729E6">
              <w:rPr>
                <w:rFonts w:ascii="Book Antiqua" w:hAnsi="Book Antiqua"/>
                <w:color w:val="000000"/>
                <w:kern w:val="24"/>
              </w:rPr>
              <w:t>3 (8.6)</w:t>
            </w:r>
            <w:r w:rsidR="00625EEA" w:rsidRPr="009729E6">
              <w:rPr>
                <w:rFonts w:ascii="Book Antiqua" w:hAnsi="Book Antiqua"/>
                <w:color w:val="000000"/>
                <w:kern w:val="24"/>
                <w:vertAlign w:val="superscript"/>
                <w:lang w:eastAsia="zh-CN"/>
              </w:rPr>
              <w:t>1</w:t>
            </w:r>
          </w:p>
        </w:tc>
      </w:tr>
      <w:tr w:rsidR="00BB77D5" w:rsidRPr="009729E6" w14:paraId="735392A9" w14:textId="77777777" w:rsidTr="00EB3678">
        <w:trPr>
          <w:trHeight w:val="308"/>
        </w:trPr>
        <w:tc>
          <w:tcPr>
            <w:tcW w:w="1305" w:type="pct"/>
            <w:shd w:val="clear" w:color="auto" w:fill="auto"/>
            <w:tcMar>
              <w:top w:w="15" w:type="dxa"/>
              <w:left w:w="108" w:type="dxa"/>
              <w:bottom w:w="0" w:type="dxa"/>
              <w:right w:w="108" w:type="dxa"/>
            </w:tcMar>
            <w:hideMark/>
          </w:tcPr>
          <w:p w14:paraId="7692A688" w14:textId="77777777" w:rsidR="003D7DBA" w:rsidRPr="009729E6" w:rsidRDefault="003D7DBA" w:rsidP="009729E6">
            <w:pPr>
              <w:spacing w:line="360" w:lineRule="auto"/>
              <w:ind w:left="29"/>
              <w:jc w:val="both"/>
              <w:rPr>
                <w:rFonts w:ascii="Book Antiqua" w:hAnsi="Book Antiqua" w:cs="Arial"/>
              </w:rPr>
            </w:pPr>
            <w:r w:rsidRPr="009729E6">
              <w:rPr>
                <w:rFonts w:ascii="Book Antiqua" w:hAnsi="Book Antiqua"/>
                <w:color w:val="000000"/>
                <w:kern w:val="24"/>
              </w:rPr>
              <w:t>Surgery</w:t>
            </w:r>
          </w:p>
        </w:tc>
        <w:tc>
          <w:tcPr>
            <w:tcW w:w="767" w:type="pct"/>
            <w:shd w:val="clear" w:color="auto" w:fill="auto"/>
            <w:tcMar>
              <w:top w:w="15" w:type="dxa"/>
              <w:left w:w="108" w:type="dxa"/>
              <w:bottom w:w="0" w:type="dxa"/>
              <w:right w:w="108" w:type="dxa"/>
            </w:tcMar>
            <w:hideMark/>
          </w:tcPr>
          <w:p w14:paraId="730B97C8" w14:textId="77777777" w:rsidR="003D7DBA" w:rsidRPr="009729E6" w:rsidRDefault="003D7DBA" w:rsidP="009729E6">
            <w:pPr>
              <w:spacing w:line="360" w:lineRule="auto"/>
              <w:jc w:val="both"/>
              <w:rPr>
                <w:rFonts w:ascii="Book Antiqua" w:hAnsi="Book Antiqua" w:cs="Arial"/>
                <w:lang w:eastAsia="zh-CN"/>
              </w:rPr>
            </w:pPr>
          </w:p>
        </w:tc>
        <w:tc>
          <w:tcPr>
            <w:tcW w:w="747" w:type="pct"/>
            <w:shd w:val="clear" w:color="auto" w:fill="auto"/>
            <w:tcMar>
              <w:top w:w="15" w:type="dxa"/>
              <w:left w:w="108" w:type="dxa"/>
              <w:bottom w:w="0" w:type="dxa"/>
              <w:right w:w="108" w:type="dxa"/>
            </w:tcMar>
            <w:hideMark/>
          </w:tcPr>
          <w:p w14:paraId="1ECAC57A" w14:textId="77777777" w:rsidR="003D7DBA" w:rsidRPr="009729E6" w:rsidRDefault="003D7DBA" w:rsidP="009729E6">
            <w:pPr>
              <w:spacing w:line="360" w:lineRule="auto"/>
              <w:jc w:val="both"/>
              <w:rPr>
                <w:rFonts w:ascii="Book Antiqua" w:hAnsi="Book Antiqua" w:cs="Arial"/>
                <w:lang w:eastAsia="zh-CN"/>
              </w:rPr>
            </w:pPr>
          </w:p>
        </w:tc>
        <w:tc>
          <w:tcPr>
            <w:tcW w:w="713" w:type="pct"/>
            <w:shd w:val="clear" w:color="auto" w:fill="auto"/>
            <w:tcMar>
              <w:top w:w="15" w:type="dxa"/>
              <w:left w:w="108" w:type="dxa"/>
              <w:bottom w:w="0" w:type="dxa"/>
              <w:right w:w="108" w:type="dxa"/>
            </w:tcMar>
            <w:hideMark/>
          </w:tcPr>
          <w:p w14:paraId="6406897F" w14:textId="77777777" w:rsidR="003D7DBA" w:rsidRPr="009729E6" w:rsidRDefault="003D7DBA" w:rsidP="009729E6">
            <w:pPr>
              <w:spacing w:line="360" w:lineRule="auto"/>
              <w:jc w:val="both"/>
              <w:rPr>
                <w:rFonts w:ascii="Book Antiqua" w:hAnsi="Book Antiqua" w:cs="Arial"/>
                <w:lang w:eastAsia="zh-CN"/>
              </w:rPr>
            </w:pPr>
          </w:p>
        </w:tc>
        <w:tc>
          <w:tcPr>
            <w:tcW w:w="734" w:type="pct"/>
            <w:shd w:val="clear" w:color="auto" w:fill="auto"/>
            <w:tcMar>
              <w:top w:w="15" w:type="dxa"/>
              <w:left w:w="108" w:type="dxa"/>
              <w:bottom w:w="0" w:type="dxa"/>
              <w:right w:w="108" w:type="dxa"/>
            </w:tcMar>
            <w:hideMark/>
          </w:tcPr>
          <w:p w14:paraId="69D5C578" w14:textId="77777777" w:rsidR="003D7DBA" w:rsidRPr="009729E6" w:rsidRDefault="003D7DBA" w:rsidP="009729E6">
            <w:pPr>
              <w:spacing w:line="360" w:lineRule="auto"/>
              <w:jc w:val="both"/>
              <w:rPr>
                <w:rFonts w:ascii="Book Antiqua" w:hAnsi="Book Antiqua" w:cs="Arial"/>
                <w:lang w:eastAsia="zh-CN"/>
              </w:rPr>
            </w:pPr>
          </w:p>
        </w:tc>
        <w:tc>
          <w:tcPr>
            <w:tcW w:w="734" w:type="pct"/>
            <w:shd w:val="clear" w:color="auto" w:fill="auto"/>
            <w:tcMar>
              <w:top w:w="15" w:type="dxa"/>
              <w:left w:w="108" w:type="dxa"/>
              <w:bottom w:w="0" w:type="dxa"/>
              <w:right w:w="108" w:type="dxa"/>
            </w:tcMar>
            <w:hideMark/>
          </w:tcPr>
          <w:p w14:paraId="490581DB" w14:textId="77777777" w:rsidR="003D7DBA" w:rsidRPr="009729E6" w:rsidRDefault="003D7DBA" w:rsidP="009729E6">
            <w:pPr>
              <w:spacing w:line="360" w:lineRule="auto"/>
              <w:jc w:val="both"/>
              <w:rPr>
                <w:rFonts w:ascii="Book Antiqua" w:hAnsi="Book Antiqua" w:cs="Arial"/>
                <w:lang w:eastAsia="zh-CN"/>
              </w:rPr>
            </w:pPr>
          </w:p>
        </w:tc>
      </w:tr>
      <w:tr w:rsidR="00BB77D5" w:rsidRPr="009729E6" w14:paraId="13ABA526" w14:textId="77777777" w:rsidTr="00EB3678">
        <w:trPr>
          <w:trHeight w:val="308"/>
        </w:trPr>
        <w:tc>
          <w:tcPr>
            <w:tcW w:w="1305" w:type="pct"/>
            <w:shd w:val="clear" w:color="auto" w:fill="auto"/>
            <w:tcMar>
              <w:top w:w="15" w:type="dxa"/>
              <w:left w:w="108" w:type="dxa"/>
              <w:bottom w:w="0" w:type="dxa"/>
              <w:right w:w="108" w:type="dxa"/>
            </w:tcMar>
            <w:hideMark/>
          </w:tcPr>
          <w:p w14:paraId="682E510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No</w:t>
            </w:r>
          </w:p>
        </w:tc>
        <w:tc>
          <w:tcPr>
            <w:tcW w:w="767" w:type="pct"/>
            <w:shd w:val="clear" w:color="auto" w:fill="auto"/>
            <w:tcMar>
              <w:top w:w="15" w:type="dxa"/>
              <w:left w:w="108" w:type="dxa"/>
              <w:bottom w:w="0" w:type="dxa"/>
              <w:right w:w="108" w:type="dxa"/>
            </w:tcMar>
            <w:hideMark/>
          </w:tcPr>
          <w:p w14:paraId="53E69E0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25 (62.5)</w:t>
            </w:r>
          </w:p>
        </w:tc>
        <w:tc>
          <w:tcPr>
            <w:tcW w:w="747" w:type="pct"/>
            <w:shd w:val="clear" w:color="auto" w:fill="auto"/>
            <w:tcMar>
              <w:top w:w="15" w:type="dxa"/>
              <w:left w:w="108" w:type="dxa"/>
              <w:bottom w:w="0" w:type="dxa"/>
              <w:right w:w="108" w:type="dxa"/>
            </w:tcMar>
            <w:hideMark/>
          </w:tcPr>
          <w:p w14:paraId="514A613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20 (100)</w:t>
            </w:r>
          </w:p>
        </w:tc>
        <w:tc>
          <w:tcPr>
            <w:tcW w:w="713" w:type="pct"/>
            <w:shd w:val="clear" w:color="auto" w:fill="auto"/>
            <w:tcMar>
              <w:top w:w="15" w:type="dxa"/>
              <w:left w:w="108" w:type="dxa"/>
              <w:bottom w:w="0" w:type="dxa"/>
              <w:right w:w="108" w:type="dxa"/>
            </w:tcMar>
            <w:hideMark/>
          </w:tcPr>
          <w:p w14:paraId="2D815F6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 20 (100)</w:t>
            </w:r>
          </w:p>
        </w:tc>
        <w:tc>
          <w:tcPr>
            <w:tcW w:w="734" w:type="pct"/>
            <w:shd w:val="clear" w:color="auto" w:fill="auto"/>
            <w:tcMar>
              <w:top w:w="15" w:type="dxa"/>
              <w:left w:w="108" w:type="dxa"/>
              <w:bottom w:w="0" w:type="dxa"/>
              <w:right w:w="108" w:type="dxa"/>
            </w:tcMar>
            <w:hideMark/>
          </w:tcPr>
          <w:p w14:paraId="573641D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8 (100)</w:t>
            </w:r>
          </w:p>
        </w:tc>
        <w:tc>
          <w:tcPr>
            <w:tcW w:w="734" w:type="pct"/>
            <w:shd w:val="clear" w:color="auto" w:fill="auto"/>
            <w:tcMar>
              <w:top w:w="15" w:type="dxa"/>
              <w:left w:w="108" w:type="dxa"/>
              <w:bottom w:w="0" w:type="dxa"/>
              <w:right w:w="108" w:type="dxa"/>
            </w:tcMar>
            <w:hideMark/>
          </w:tcPr>
          <w:p w14:paraId="5787E6B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73 (83.0)</w:t>
            </w:r>
          </w:p>
        </w:tc>
      </w:tr>
      <w:tr w:rsidR="00BB77D5" w:rsidRPr="009729E6" w14:paraId="16B610CA" w14:textId="77777777" w:rsidTr="00EB3678">
        <w:trPr>
          <w:trHeight w:val="308"/>
        </w:trPr>
        <w:tc>
          <w:tcPr>
            <w:tcW w:w="1305" w:type="pct"/>
            <w:shd w:val="clear" w:color="auto" w:fill="auto"/>
            <w:tcMar>
              <w:top w:w="15" w:type="dxa"/>
              <w:left w:w="108" w:type="dxa"/>
              <w:bottom w:w="0" w:type="dxa"/>
              <w:right w:w="108" w:type="dxa"/>
            </w:tcMar>
            <w:hideMark/>
          </w:tcPr>
          <w:p w14:paraId="3AEB570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Yes</w:t>
            </w:r>
          </w:p>
        </w:tc>
        <w:tc>
          <w:tcPr>
            <w:tcW w:w="767" w:type="pct"/>
            <w:shd w:val="clear" w:color="auto" w:fill="auto"/>
            <w:tcMar>
              <w:top w:w="15" w:type="dxa"/>
              <w:left w:w="108" w:type="dxa"/>
              <w:bottom w:w="0" w:type="dxa"/>
              <w:right w:w="108" w:type="dxa"/>
            </w:tcMar>
            <w:hideMark/>
          </w:tcPr>
          <w:p w14:paraId="7176988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15 (37.5)</w:t>
            </w:r>
          </w:p>
        </w:tc>
        <w:tc>
          <w:tcPr>
            <w:tcW w:w="747" w:type="pct"/>
            <w:shd w:val="clear" w:color="auto" w:fill="auto"/>
            <w:tcMar>
              <w:top w:w="15" w:type="dxa"/>
              <w:left w:w="108" w:type="dxa"/>
              <w:bottom w:w="0" w:type="dxa"/>
              <w:right w:w="108" w:type="dxa"/>
            </w:tcMar>
            <w:hideMark/>
          </w:tcPr>
          <w:p w14:paraId="6DC6964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0 (0.0) </w:t>
            </w:r>
          </w:p>
        </w:tc>
        <w:tc>
          <w:tcPr>
            <w:tcW w:w="713" w:type="pct"/>
            <w:shd w:val="clear" w:color="auto" w:fill="auto"/>
            <w:tcMar>
              <w:top w:w="15" w:type="dxa"/>
              <w:left w:w="108" w:type="dxa"/>
              <w:bottom w:w="0" w:type="dxa"/>
              <w:right w:w="108" w:type="dxa"/>
            </w:tcMar>
            <w:hideMark/>
          </w:tcPr>
          <w:p w14:paraId="76814D1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0 (0.0) </w:t>
            </w:r>
          </w:p>
        </w:tc>
        <w:tc>
          <w:tcPr>
            <w:tcW w:w="734" w:type="pct"/>
            <w:shd w:val="clear" w:color="auto" w:fill="auto"/>
            <w:tcMar>
              <w:top w:w="15" w:type="dxa"/>
              <w:left w:w="108" w:type="dxa"/>
              <w:bottom w:w="0" w:type="dxa"/>
              <w:right w:w="108" w:type="dxa"/>
            </w:tcMar>
            <w:hideMark/>
          </w:tcPr>
          <w:p w14:paraId="5978011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 xml:space="preserve">0 (0.0) </w:t>
            </w:r>
          </w:p>
        </w:tc>
        <w:tc>
          <w:tcPr>
            <w:tcW w:w="734" w:type="pct"/>
            <w:shd w:val="clear" w:color="auto" w:fill="auto"/>
            <w:tcMar>
              <w:top w:w="15" w:type="dxa"/>
              <w:left w:w="108" w:type="dxa"/>
              <w:bottom w:w="0" w:type="dxa"/>
              <w:right w:w="108" w:type="dxa"/>
            </w:tcMar>
            <w:hideMark/>
          </w:tcPr>
          <w:p w14:paraId="6BCF9C8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15 (17.0)</w:t>
            </w:r>
          </w:p>
        </w:tc>
      </w:tr>
      <w:tr w:rsidR="00BB77D5" w:rsidRPr="009729E6" w14:paraId="01CDE073" w14:textId="77777777" w:rsidTr="00EB3678">
        <w:trPr>
          <w:trHeight w:val="308"/>
        </w:trPr>
        <w:tc>
          <w:tcPr>
            <w:tcW w:w="1305" w:type="pct"/>
            <w:shd w:val="clear" w:color="auto" w:fill="auto"/>
            <w:tcMar>
              <w:top w:w="15" w:type="dxa"/>
              <w:left w:w="108" w:type="dxa"/>
              <w:bottom w:w="0" w:type="dxa"/>
              <w:right w:w="108" w:type="dxa"/>
            </w:tcMar>
            <w:hideMark/>
          </w:tcPr>
          <w:p w14:paraId="61AECC2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Benign</w:t>
            </w:r>
          </w:p>
          <w:p w14:paraId="09DAEBE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Malignant</w:t>
            </w:r>
          </w:p>
        </w:tc>
        <w:tc>
          <w:tcPr>
            <w:tcW w:w="767" w:type="pct"/>
            <w:shd w:val="clear" w:color="auto" w:fill="auto"/>
            <w:tcMar>
              <w:top w:w="15" w:type="dxa"/>
              <w:left w:w="108" w:type="dxa"/>
              <w:bottom w:w="0" w:type="dxa"/>
              <w:right w:w="108" w:type="dxa"/>
            </w:tcMar>
            <w:hideMark/>
          </w:tcPr>
          <w:p w14:paraId="2E98E0C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12 (80.0)</w:t>
            </w:r>
          </w:p>
          <w:p w14:paraId="39F4D0D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 (20.0)</w:t>
            </w:r>
          </w:p>
        </w:tc>
        <w:tc>
          <w:tcPr>
            <w:tcW w:w="747" w:type="pct"/>
            <w:shd w:val="clear" w:color="auto" w:fill="auto"/>
            <w:tcMar>
              <w:top w:w="15" w:type="dxa"/>
              <w:left w:w="108" w:type="dxa"/>
              <w:bottom w:w="0" w:type="dxa"/>
              <w:right w:w="108" w:type="dxa"/>
            </w:tcMar>
            <w:hideMark/>
          </w:tcPr>
          <w:p w14:paraId="7FFBD28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p w14:paraId="7AC8F88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13" w:type="pct"/>
            <w:shd w:val="clear" w:color="auto" w:fill="auto"/>
            <w:tcMar>
              <w:top w:w="15" w:type="dxa"/>
              <w:left w:w="108" w:type="dxa"/>
              <w:bottom w:w="0" w:type="dxa"/>
              <w:right w:w="108" w:type="dxa"/>
            </w:tcMar>
            <w:hideMark/>
          </w:tcPr>
          <w:p w14:paraId="0AF46CA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p w14:paraId="5DFA03E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5B73E98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p w14:paraId="08D3375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w:t>
            </w:r>
          </w:p>
        </w:tc>
        <w:tc>
          <w:tcPr>
            <w:tcW w:w="734" w:type="pct"/>
            <w:shd w:val="clear" w:color="auto" w:fill="auto"/>
            <w:tcMar>
              <w:top w:w="15" w:type="dxa"/>
              <w:left w:w="108" w:type="dxa"/>
              <w:bottom w:w="0" w:type="dxa"/>
              <w:right w:w="108" w:type="dxa"/>
            </w:tcMar>
            <w:hideMark/>
          </w:tcPr>
          <w:p w14:paraId="29FDCC4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12 (80.0)</w:t>
            </w:r>
          </w:p>
          <w:p w14:paraId="0892C64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 (20.0)</w:t>
            </w:r>
          </w:p>
        </w:tc>
      </w:tr>
      <w:tr w:rsidR="00BB77D5" w:rsidRPr="009729E6" w14:paraId="3CF1F980" w14:textId="77777777" w:rsidTr="00EB3678">
        <w:trPr>
          <w:trHeight w:val="308"/>
        </w:trPr>
        <w:tc>
          <w:tcPr>
            <w:tcW w:w="1305" w:type="pct"/>
            <w:shd w:val="clear" w:color="auto" w:fill="auto"/>
            <w:tcMar>
              <w:top w:w="15" w:type="dxa"/>
              <w:left w:w="108" w:type="dxa"/>
              <w:bottom w:w="0" w:type="dxa"/>
              <w:right w:w="108" w:type="dxa"/>
            </w:tcMar>
            <w:hideMark/>
          </w:tcPr>
          <w:p w14:paraId="52284DE7" w14:textId="75EF12EB" w:rsidR="003D7DBA" w:rsidRPr="009729E6" w:rsidRDefault="003D7DBA" w:rsidP="009729E6">
            <w:pPr>
              <w:spacing w:line="360" w:lineRule="auto"/>
              <w:ind w:left="29"/>
              <w:jc w:val="both"/>
              <w:rPr>
                <w:rFonts w:ascii="Book Antiqua" w:hAnsi="Book Antiqua" w:cs="Arial"/>
              </w:rPr>
            </w:pPr>
            <w:r w:rsidRPr="009729E6">
              <w:rPr>
                <w:rFonts w:ascii="Book Antiqua" w:hAnsi="Book Antiqua"/>
                <w:color w:val="000000"/>
                <w:kern w:val="24"/>
              </w:rPr>
              <w:lastRenderedPageBreak/>
              <w:t xml:space="preserve">F-up </w:t>
            </w:r>
            <w:r w:rsidR="009C3FB7" w:rsidRPr="009729E6">
              <w:rPr>
                <w:rFonts w:ascii="Book Antiqua" w:hAnsi="Book Antiqua"/>
                <w:color w:val="000000"/>
                <w:kern w:val="24"/>
              </w:rPr>
              <w:t xml:space="preserve">in </w:t>
            </w:r>
            <w:proofErr w:type="spellStart"/>
            <w:r w:rsidRPr="009729E6">
              <w:rPr>
                <w:rFonts w:ascii="Book Antiqua" w:hAnsi="Book Antiqua"/>
                <w:color w:val="000000"/>
                <w:kern w:val="24"/>
              </w:rPr>
              <w:t>mo</w:t>
            </w:r>
            <w:proofErr w:type="spellEnd"/>
          </w:p>
        </w:tc>
        <w:tc>
          <w:tcPr>
            <w:tcW w:w="767" w:type="pct"/>
            <w:shd w:val="clear" w:color="auto" w:fill="auto"/>
            <w:tcMar>
              <w:top w:w="15" w:type="dxa"/>
              <w:left w:w="108" w:type="dxa"/>
              <w:bottom w:w="0" w:type="dxa"/>
              <w:right w:w="108" w:type="dxa"/>
            </w:tcMar>
            <w:hideMark/>
          </w:tcPr>
          <w:p w14:paraId="6F41849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33.3</w:t>
            </w:r>
            <w:r w:rsidR="00F13AF2" w:rsidRPr="009729E6">
              <w:rPr>
                <w:rFonts w:ascii="Book Antiqua" w:hAnsi="Book Antiqua"/>
                <w:color w:val="000000"/>
                <w:kern w:val="24"/>
                <w:lang w:eastAsia="zh-CN"/>
              </w:rPr>
              <w:t xml:space="preserve"> </w:t>
            </w:r>
            <w:r w:rsidRPr="009729E6">
              <w:rPr>
                <w:rFonts w:ascii="Book Antiqua" w:hAnsi="Book Antiqua"/>
                <w:color w:val="000000"/>
                <w:kern w:val="24"/>
              </w:rPr>
              <w:t>±</w:t>
            </w:r>
            <w:r w:rsidR="00F13AF2" w:rsidRPr="009729E6">
              <w:rPr>
                <w:rFonts w:ascii="Book Antiqua" w:hAnsi="Book Antiqua"/>
                <w:color w:val="000000"/>
                <w:kern w:val="24"/>
                <w:lang w:eastAsia="zh-CN"/>
              </w:rPr>
              <w:t xml:space="preserve"> </w:t>
            </w:r>
            <w:r w:rsidRPr="009729E6">
              <w:rPr>
                <w:rFonts w:ascii="Book Antiqua" w:hAnsi="Book Antiqua"/>
                <w:color w:val="000000"/>
                <w:kern w:val="24"/>
              </w:rPr>
              <w:t>12.8</w:t>
            </w:r>
          </w:p>
        </w:tc>
        <w:tc>
          <w:tcPr>
            <w:tcW w:w="747" w:type="pct"/>
            <w:shd w:val="clear" w:color="auto" w:fill="auto"/>
            <w:tcMar>
              <w:top w:w="15" w:type="dxa"/>
              <w:left w:w="108" w:type="dxa"/>
              <w:bottom w:w="0" w:type="dxa"/>
              <w:right w:w="108" w:type="dxa"/>
            </w:tcMar>
            <w:hideMark/>
          </w:tcPr>
          <w:p w14:paraId="3F8968E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34.9</w:t>
            </w:r>
            <w:r w:rsidR="00F13AF2" w:rsidRPr="009729E6">
              <w:rPr>
                <w:rFonts w:ascii="Book Antiqua" w:hAnsi="Book Antiqua"/>
                <w:color w:val="000000"/>
                <w:kern w:val="24"/>
                <w:lang w:eastAsia="zh-CN"/>
              </w:rPr>
              <w:t xml:space="preserve"> </w:t>
            </w:r>
            <w:r w:rsidRPr="009729E6">
              <w:rPr>
                <w:rFonts w:ascii="Book Antiqua" w:hAnsi="Book Antiqua"/>
                <w:color w:val="000000"/>
                <w:kern w:val="24"/>
              </w:rPr>
              <w:t>±</w:t>
            </w:r>
            <w:r w:rsidR="00F13AF2" w:rsidRPr="009729E6">
              <w:rPr>
                <w:rFonts w:ascii="Book Antiqua" w:hAnsi="Book Antiqua"/>
                <w:color w:val="000000"/>
                <w:kern w:val="24"/>
                <w:lang w:eastAsia="zh-CN"/>
              </w:rPr>
              <w:t xml:space="preserve"> </w:t>
            </w:r>
            <w:r w:rsidRPr="009729E6">
              <w:rPr>
                <w:rFonts w:ascii="Book Antiqua" w:hAnsi="Book Antiqua"/>
                <w:color w:val="000000"/>
                <w:kern w:val="24"/>
              </w:rPr>
              <w:t>7.1</w:t>
            </w:r>
          </w:p>
        </w:tc>
        <w:tc>
          <w:tcPr>
            <w:tcW w:w="713" w:type="pct"/>
            <w:shd w:val="clear" w:color="auto" w:fill="auto"/>
            <w:tcMar>
              <w:top w:w="15" w:type="dxa"/>
              <w:left w:w="108" w:type="dxa"/>
              <w:bottom w:w="0" w:type="dxa"/>
              <w:right w:w="108" w:type="dxa"/>
            </w:tcMar>
            <w:hideMark/>
          </w:tcPr>
          <w:p w14:paraId="158964A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27.7</w:t>
            </w:r>
            <w:r w:rsidR="00F13AF2" w:rsidRPr="009729E6">
              <w:rPr>
                <w:rFonts w:ascii="Book Antiqua" w:hAnsi="Book Antiqua"/>
                <w:color w:val="000000"/>
                <w:kern w:val="24"/>
                <w:lang w:eastAsia="zh-CN"/>
              </w:rPr>
              <w:t xml:space="preserve"> </w:t>
            </w:r>
            <w:r w:rsidRPr="009729E6">
              <w:rPr>
                <w:rFonts w:ascii="Book Antiqua" w:hAnsi="Book Antiqua"/>
                <w:color w:val="000000"/>
                <w:kern w:val="24"/>
              </w:rPr>
              <w:t>±</w:t>
            </w:r>
            <w:r w:rsidR="00F13AF2" w:rsidRPr="009729E6">
              <w:rPr>
                <w:rFonts w:ascii="Book Antiqua" w:hAnsi="Book Antiqua"/>
                <w:color w:val="000000"/>
                <w:kern w:val="24"/>
                <w:lang w:eastAsia="zh-CN"/>
              </w:rPr>
              <w:t xml:space="preserve"> </w:t>
            </w:r>
            <w:r w:rsidRPr="009729E6">
              <w:rPr>
                <w:rFonts w:ascii="Book Antiqua" w:hAnsi="Book Antiqua"/>
                <w:color w:val="000000"/>
                <w:kern w:val="24"/>
              </w:rPr>
              <w:t>4.7</w:t>
            </w:r>
          </w:p>
        </w:tc>
        <w:tc>
          <w:tcPr>
            <w:tcW w:w="734" w:type="pct"/>
            <w:shd w:val="clear" w:color="auto" w:fill="auto"/>
            <w:tcMar>
              <w:top w:w="15" w:type="dxa"/>
              <w:left w:w="108" w:type="dxa"/>
              <w:bottom w:w="0" w:type="dxa"/>
              <w:right w:w="108" w:type="dxa"/>
            </w:tcMar>
            <w:hideMark/>
          </w:tcPr>
          <w:p w14:paraId="52E7C14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36.1</w:t>
            </w:r>
            <w:r w:rsidR="00F13AF2" w:rsidRPr="009729E6">
              <w:rPr>
                <w:rFonts w:ascii="Book Antiqua" w:hAnsi="Book Antiqua"/>
                <w:color w:val="000000"/>
                <w:kern w:val="24"/>
                <w:lang w:eastAsia="zh-CN"/>
              </w:rPr>
              <w:t xml:space="preserve"> </w:t>
            </w:r>
            <w:r w:rsidRPr="009729E6">
              <w:rPr>
                <w:rFonts w:ascii="Book Antiqua" w:hAnsi="Book Antiqua"/>
                <w:color w:val="000000"/>
                <w:kern w:val="24"/>
              </w:rPr>
              <w:t>±</w:t>
            </w:r>
            <w:r w:rsidR="00F13AF2" w:rsidRPr="009729E6">
              <w:rPr>
                <w:rFonts w:ascii="Book Antiqua" w:hAnsi="Book Antiqua"/>
                <w:color w:val="000000"/>
                <w:kern w:val="24"/>
                <w:lang w:eastAsia="zh-CN"/>
              </w:rPr>
              <w:t xml:space="preserve"> </w:t>
            </w:r>
            <w:r w:rsidRPr="009729E6">
              <w:rPr>
                <w:rFonts w:ascii="Book Antiqua" w:hAnsi="Book Antiqua"/>
                <w:color w:val="000000"/>
                <w:kern w:val="24"/>
              </w:rPr>
              <w:t>5.1</w:t>
            </w:r>
          </w:p>
        </w:tc>
        <w:tc>
          <w:tcPr>
            <w:tcW w:w="734" w:type="pct"/>
            <w:shd w:val="clear" w:color="auto" w:fill="auto"/>
            <w:tcMar>
              <w:top w:w="15" w:type="dxa"/>
              <w:left w:w="108" w:type="dxa"/>
              <w:bottom w:w="0" w:type="dxa"/>
              <w:right w:w="108" w:type="dxa"/>
            </w:tcMar>
            <w:hideMark/>
          </w:tcPr>
          <w:p w14:paraId="1FEF5DE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32.6</w:t>
            </w:r>
            <w:r w:rsidR="00F13AF2" w:rsidRPr="009729E6">
              <w:rPr>
                <w:rFonts w:ascii="Book Antiqua" w:hAnsi="Book Antiqua"/>
                <w:color w:val="000000"/>
                <w:kern w:val="24"/>
                <w:lang w:eastAsia="zh-CN"/>
              </w:rPr>
              <w:t xml:space="preserve"> </w:t>
            </w:r>
            <w:r w:rsidRPr="009729E6">
              <w:rPr>
                <w:rFonts w:ascii="Book Antiqua" w:hAnsi="Book Antiqua"/>
                <w:color w:val="000000"/>
                <w:kern w:val="24"/>
              </w:rPr>
              <w:t>±</w:t>
            </w:r>
            <w:r w:rsidR="00F13AF2" w:rsidRPr="009729E6">
              <w:rPr>
                <w:rFonts w:ascii="Book Antiqua" w:hAnsi="Book Antiqua"/>
                <w:color w:val="000000"/>
                <w:kern w:val="24"/>
                <w:lang w:eastAsia="zh-CN"/>
              </w:rPr>
              <w:t xml:space="preserve"> </w:t>
            </w:r>
            <w:r w:rsidRPr="009729E6">
              <w:rPr>
                <w:rFonts w:ascii="Book Antiqua" w:hAnsi="Book Antiqua"/>
                <w:color w:val="000000"/>
                <w:kern w:val="24"/>
              </w:rPr>
              <w:t>10.0</w:t>
            </w:r>
          </w:p>
        </w:tc>
      </w:tr>
      <w:tr w:rsidR="00BB77D5" w:rsidRPr="009729E6" w14:paraId="3C9415DE" w14:textId="77777777" w:rsidTr="00EB3678">
        <w:trPr>
          <w:trHeight w:val="308"/>
        </w:trPr>
        <w:tc>
          <w:tcPr>
            <w:tcW w:w="1305" w:type="pct"/>
            <w:shd w:val="clear" w:color="auto" w:fill="auto"/>
            <w:tcMar>
              <w:top w:w="15" w:type="dxa"/>
              <w:left w:w="108" w:type="dxa"/>
              <w:bottom w:w="0" w:type="dxa"/>
              <w:right w:w="108" w:type="dxa"/>
            </w:tcMar>
            <w:hideMark/>
          </w:tcPr>
          <w:p w14:paraId="29FD7F24" w14:textId="77777777" w:rsidR="003D7DBA" w:rsidRPr="009729E6" w:rsidRDefault="003D7DBA" w:rsidP="009729E6">
            <w:pPr>
              <w:spacing w:line="360" w:lineRule="auto"/>
              <w:ind w:left="29"/>
              <w:jc w:val="both"/>
              <w:rPr>
                <w:rFonts w:ascii="Book Antiqua" w:hAnsi="Book Antiqua" w:cs="Arial"/>
                <w:lang w:eastAsia="zh-CN"/>
              </w:rPr>
            </w:pPr>
            <w:r w:rsidRPr="009729E6">
              <w:rPr>
                <w:rFonts w:ascii="Book Antiqua" w:hAnsi="Book Antiqua"/>
                <w:color w:val="000000"/>
                <w:kern w:val="24"/>
              </w:rPr>
              <w:t>Cancer detection during F-up</w:t>
            </w:r>
          </w:p>
        </w:tc>
        <w:tc>
          <w:tcPr>
            <w:tcW w:w="767" w:type="pct"/>
            <w:shd w:val="clear" w:color="auto" w:fill="auto"/>
            <w:tcMar>
              <w:top w:w="15" w:type="dxa"/>
              <w:left w:w="108" w:type="dxa"/>
              <w:bottom w:w="0" w:type="dxa"/>
              <w:right w:w="108" w:type="dxa"/>
            </w:tcMar>
            <w:hideMark/>
          </w:tcPr>
          <w:p w14:paraId="7D03412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 (2.5)</w:t>
            </w:r>
          </w:p>
        </w:tc>
        <w:tc>
          <w:tcPr>
            <w:tcW w:w="747" w:type="pct"/>
            <w:shd w:val="clear" w:color="auto" w:fill="auto"/>
            <w:tcMar>
              <w:top w:w="15" w:type="dxa"/>
              <w:left w:w="108" w:type="dxa"/>
              <w:bottom w:w="0" w:type="dxa"/>
              <w:right w:w="108" w:type="dxa"/>
            </w:tcMar>
            <w:hideMark/>
          </w:tcPr>
          <w:p w14:paraId="00E81E9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13" w:type="pct"/>
            <w:shd w:val="clear" w:color="auto" w:fill="auto"/>
            <w:tcMar>
              <w:top w:w="15" w:type="dxa"/>
              <w:left w:w="108" w:type="dxa"/>
              <w:bottom w:w="0" w:type="dxa"/>
              <w:right w:w="108" w:type="dxa"/>
            </w:tcMar>
            <w:hideMark/>
          </w:tcPr>
          <w:p w14:paraId="63E92B3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34" w:type="pct"/>
            <w:shd w:val="clear" w:color="auto" w:fill="auto"/>
            <w:tcMar>
              <w:top w:w="15" w:type="dxa"/>
              <w:left w:w="108" w:type="dxa"/>
              <w:bottom w:w="0" w:type="dxa"/>
              <w:right w:w="108" w:type="dxa"/>
            </w:tcMar>
            <w:hideMark/>
          </w:tcPr>
          <w:p w14:paraId="032CB47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34" w:type="pct"/>
            <w:shd w:val="clear" w:color="auto" w:fill="auto"/>
            <w:tcMar>
              <w:top w:w="15" w:type="dxa"/>
              <w:left w:w="108" w:type="dxa"/>
              <w:bottom w:w="0" w:type="dxa"/>
              <w:right w:w="108" w:type="dxa"/>
            </w:tcMar>
            <w:hideMark/>
          </w:tcPr>
          <w:p w14:paraId="65139DA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1 (1.1)</w:t>
            </w:r>
          </w:p>
        </w:tc>
      </w:tr>
      <w:tr w:rsidR="00BB77D5" w:rsidRPr="009729E6" w14:paraId="39FCEA1D" w14:textId="77777777" w:rsidTr="00EB3678">
        <w:trPr>
          <w:trHeight w:val="308"/>
        </w:trPr>
        <w:tc>
          <w:tcPr>
            <w:tcW w:w="1305" w:type="pct"/>
            <w:shd w:val="clear" w:color="auto" w:fill="auto"/>
            <w:tcMar>
              <w:top w:w="15" w:type="dxa"/>
              <w:left w:w="108" w:type="dxa"/>
              <w:bottom w:w="0" w:type="dxa"/>
              <w:right w:w="108" w:type="dxa"/>
            </w:tcMar>
            <w:hideMark/>
          </w:tcPr>
          <w:p w14:paraId="1817BC58" w14:textId="77777777" w:rsidR="003D7DBA" w:rsidRPr="009729E6" w:rsidRDefault="003D7DBA" w:rsidP="009729E6">
            <w:pPr>
              <w:spacing w:line="360" w:lineRule="auto"/>
              <w:ind w:left="29"/>
              <w:jc w:val="both"/>
              <w:rPr>
                <w:rFonts w:ascii="Book Antiqua" w:hAnsi="Book Antiqua" w:cs="Arial"/>
                <w:lang w:eastAsia="zh-CN"/>
              </w:rPr>
            </w:pPr>
            <w:r w:rsidRPr="009729E6">
              <w:rPr>
                <w:rFonts w:ascii="Book Antiqua" w:hAnsi="Book Antiqua"/>
                <w:color w:val="000000"/>
                <w:kern w:val="24"/>
              </w:rPr>
              <w:t>Mortality</w:t>
            </w:r>
          </w:p>
        </w:tc>
        <w:tc>
          <w:tcPr>
            <w:tcW w:w="767" w:type="pct"/>
            <w:shd w:val="clear" w:color="auto" w:fill="auto"/>
            <w:tcMar>
              <w:top w:w="15" w:type="dxa"/>
              <w:left w:w="108" w:type="dxa"/>
              <w:bottom w:w="0" w:type="dxa"/>
              <w:right w:w="108" w:type="dxa"/>
            </w:tcMar>
            <w:hideMark/>
          </w:tcPr>
          <w:p w14:paraId="61A1358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5 (12.5)</w:t>
            </w:r>
          </w:p>
        </w:tc>
        <w:tc>
          <w:tcPr>
            <w:tcW w:w="747" w:type="pct"/>
            <w:shd w:val="clear" w:color="auto" w:fill="auto"/>
            <w:tcMar>
              <w:top w:w="15" w:type="dxa"/>
              <w:left w:w="108" w:type="dxa"/>
              <w:bottom w:w="0" w:type="dxa"/>
              <w:right w:w="108" w:type="dxa"/>
            </w:tcMar>
            <w:hideMark/>
          </w:tcPr>
          <w:p w14:paraId="008ECF9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13" w:type="pct"/>
            <w:shd w:val="clear" w:color="auto" w:fill="auto"/>
            <w:tcMar>
              <w:top w:w="15" w:type="dxa"/>
              <w:left w:w="108" w:type="dxa"/>
              <w:bottom w:w="0" w:type="dxa"/>
              <w:right w:w="108" w:type="dxa"/>
            </w:tcMar>
            <w:hideMark/>
          </w:tcPr>
          <w:p w14:paraId="01BF788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34" w:type="pct"/>
            <w:shd w:val="clear" w:color="auto" w:fill="auto"/>
            <w:tcMar>
              <w:top w:w="15" w:type="dxa"/>
              <w:left w:w="108" w:type="dxa"/>
              <w:bottom w:w="0" w:type="dxa"/>
              <w:right w:w="108" w:type="dxa"/>
            </w:tcMar>
            <w:hideMark/>
          </w:tcPr>
          <w:p w14:paraId="297F994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0 (0.0)</w:t>
            </w:r>
          </w:p>
        </w:tc>
        <w:tc>
          <w:tcPr>
            <w:tcW w:w="734" w:type="pct"/>
            <w:shd w:val="clear" w:color="auto" w:fill="auto"/>
            <w:tcMar>
              <w:top w:w="15" w:type="dxa"/>
              <w:left w:w="108" w:type="dxa"/>
              <w:bottom w:w="0" w:type="dxa"/>
              <w:right w:w="108" w:type="dxa"/>
            </w:tcMar>
            <w:hideMark/>
          </w:tcPr>
          <w:p w14:paraId="1F27192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olor w:val="000000"/>
                <w:kern w:val="24"/>
              </w:rPr>
              <w:t>5 (5.7)</w:t>
            </w:r>
          </w:p>
        </w:tc>
      </w:tr>
    </w:tbl>
    <w:p w14:paraId="5D320810" w14:textId="77777777" w:rsidR="00F30B29" w:rsidRDefault="00EB3678" w:rsidP="009729E6">
      <w:pPr>
        <w:spacing w:line="360" w:lineRule="auto"/>
        <w:jc w:val="both"/>
        <w:rPr>
          <w:rFonts w:ascii="Book Antiqua" w:eastAsiaTheme="minorEastAsia" w:hAnsi="Book Antiqua" w:cs="Arial"/>
          <w:lang w:eastAsia="zh-CN"/>
        </w:rPr>
      </w:pPr>
      <w:r w:rsidRPr="009729E6">
        <w:rPr>
          <w:rFonts w:ascii="Book Antiqua" w:hAnsi="Book Antiqua" w:cs="Arial"/>
        </w:rPr>
        <w:t xml:space="preserve">Data are presented as </w:t>
      </w:r>
      <w:r w:rsidRPr="009729E6">
        <w:rPr>
          <w:rFonts w:ascii="Book Antiqua" w:hAnsi="Book Antiqua" w:cs="Arial"/>
          <w:i/>
          <w:iCs/>
        </w:rPr>
        <w:t>n</w:t>
      </w:r>
      <w:r w:rsidRPr="009729E6">
        <w:rPr>
          <w:rFonts w:ascii="Book Antiqua" w:hAnsi="Book Antiqua" w:cs="Arial"/>
        </w:rPr>
        <w:t xml:space="preserve"> (%) or </w:t>
      </w:r>
      <w:r w:rsidRPr="009729E6">
        <w:rPr>
          <w:rFonts w:ascii="Book Antiqua" w:hAnsi="Book Antiqua"/>
          <w:color w:val="000000"/>
          <w:kern w:val="24"/>
        </w:rPr>
        <w:t>mean</w:t>
      </w:r>
      <w:r w:rsidRPr="009729E6">
        <w:rPr>
          <w:rFonts w:ascii="Book Antiqua" w:hAnsi="Book Antiqua"/>
          <w:color w:val="000000"/>
          <w:kern w:val="24"/>
          <w:lang w:eastAsia="zh-CN"/>
        </w:rPr>
        <w:t xml:space="preserve"> </w:t>
      </w:r>
      <w:r w:rsidRPr="009729E6">
        <w:rPr>
          <w:rFonts w:ascii="Book Antiqua" w:hAnsi="Book Antiqua"/>
          <w:color w:val="000000"/>
          <w:kern w:val="24"/>
        </w:rPr>
        <w:t>±</w:t>
      </w:r>
      <w:r w:rsidRPr="009729E6">
        <w:rPr>
          <w:rFonts w:ascii="Book Antiqua" w:hAnsi="Book Antiqua"/>
          <w:color w:val="000000"/>
          <w:kern w:val="24"/>
          <w:lang w:eastAsia="zh-CN"/>
        </w:rPr>
        <w:t xml:space="preserve"> </w:t>
      </w:r>
      <w:r w:rsidR="00AB6726">
        <w:rPr>
          <w:rFonts w:ascii="Book Antiqua" w:eastAsiaTheme="minorEastAsia" w:hAnsi="Book Antiqua" w:hint="eastAsia"/>
          <w:color w:val="000000"/>
          <w:kern w:val="24"/>
          <w:lang w:eastAsia="zh-CN"/>
        </w:rPr>
        <w:t>SD</w:t>
      </w:r>
      <w:r w:rsidRPr="009729E6">
        <w:rPr>
          <w:rFonts w:ascii="Book Antiqua" w:hAnsi="Book Antiqua" w:cs="Arial"/>
        </w:rPr>
        <w:t xml:space="preserve">. </w:t>
      </w:r>
    </w:p>
    <w:p w14:paraId="2348C495" w14:textId="77777777" w:rsidR="00A302D5" w:rsidRDefault="008E3D7F" w:rsidP="009729E6">
      <w:pPr>
        <w:spacing w:line="360" w:lineRule="auto"/>
        <w:jc w:val="both"/>
        <w:rPr>
          <w:rFonts w:ascii="Book Antiqua" w:eastAsiaTheme="minorEastAsia" w:hAnsi="Book Antiqua" w:cs="Arial"/>
          <w:lang w:eastAsia="zh-CN"/>
        </w:rPr>
      </w:pPr>
      <w:r w:rsidRPr="009729E6">
        <w:rPr>
          <w:rFonts w:ascii="Book Antiqua" w:hAnsi="Book Antiqua" w:cs="Arial"/>
          <w:vertAlign w:val="superscript"/>
          <w:lang w:eastAsia="zh-CN"/>
        </w:rPr>
        <w:t>1</w:t>
      </w:r>
      <w:r w:rsidRPr="009729E6">
        <w:rPr>
          <w:rFonts w:ascii="Book Antiqua" w:hAnsi="Book Antiqua" w:cs="Arial"/>
          <w:lang w:eastAsia="zh-CN"/>
        </w:rPr>
        <w:t>O</w:t>
      </w:r>
      <w:r w:rsidRPr="009729E6">
        <w:rPr>
          <w:rFonts w:ascii="Book Antiqua" w:hAnsi="Book Antiqua" w:cs="Arial"/>
        </w:rPr>
        <w:t>ne of 3 patients with malignant cytology was diagnosed during follow-up.</w:t>
      </w:r>
      <w:r w:rsidR="00EB3678" w:rsidRPr="009729E6">
        <w:rPr>
          <w:rFonts w:ascii="Book Antiqua" w:hAnsi="Book Antiqua" w:cs="Arial"/>
        </w:rPr>
        <w:t xml:space="preserve"> </w:t>
      </w:r>
    </w:p>
    <w:p w14:paraId="50941142" w14:textId="39AA5F32" w:rsidR="003D7DBA" w:rsidRPr="009729E6" w:rsidRDefault="00702959" w:rsidP="009729E6">
      <w:pPr>
        <w:spacing w:line="360" w:lineRule="auto"/>
        <w:jc w:val="both"/>
        <w:rPr>
          <w:rFonts w:ascii="Book Antiqua" w:hAnsi="Book Antiqua" w:cs="Arial"/>
        </w:rPr>
      </w:pPr>
      <w:r w:rsidRPr="009729E6">
        <w:rPr>
          <w:rFonts w:ascii="Book Antiqua" w:hAnsi="Book Antiqua" w:cs="Arial"/>
        </w:rPr>
        <w:t xml:space="preserve">CG: </w:t>
      </w:r>
      <w:r w:rsidRPr="009729E6">
        <w:rPr>
          <w:rFonts w:ascii="Book Antiqua" w:hAnsi="Book Antiqua" w:cs="Arial"/>
          <w:lang w:eastAsia="zh-CN"/>
        </w:rPr>
        <w:t>C</w:t>
      </w:r>
      <w:r w:rsidRPr="009729E6">
        <w:rPr>
          <w:rFonts w:ascii="Book Antiqua" w:hAnsi="Book Antiqua" w:cs="Arial"/>
        </w:rPr>
        <w:t xml:space="preserve">ontrol group; CP: </w:t>
      </w:r>
      <w:r w:rsidRPr="009729E6">
        <w:rPr>
          <w:rFonts w:ascii="Book Antiqua" w:hAnsi="Book Antiqua" w:cs="Arial"/>
          <w:lang w:eastAsia="zh-CN"/>
        </w:rPr>
        <w:t>C</w:t>
      </w:r>
      <w:r w:rsidRPr="009729E6">
        <w:rPr>
          <w:rFonts w:ascii="Book Antiqua" w:hAnsi="Book Antiqua" w:cs="Arial"/>
        </w:rPr>
        <w:t xml:space="preserve">hronic pancreatitis; EUS: </w:t>
      </w:r>
      <w:r w:rsidRPr="009729E6">
        <w:rPr>
          <w:rFonts w:ascii="Book Antiqua" w:hAnsi="Book Antiqua" w:cs="Arial"/>
          <w:lang w:eastAsia="zh-CN"/>
        </w:rPr>
        <w:t>E</w:t>
      </w:r>
      <w:r w:rsidRPr="009729E6">
        <w:rPr>
          <w:rFonts w:ascii="Book Antiqua" w:hAnsi="Book Antiqua" w:cs="Arial"/>
        </w:rPr>
        <w:t>ndoscopic ultrasound;</w:t>
      </w:r>
      <w:r w:rsidR="002355DB" w:rsidRPr="009729E6">
        <w:rPr>
          <w:rFonts w:ascii="Book Antiqua" w:hAnsi="Book Antiqua" w:cs="Arial"/>
        </w:rPr>
        <w:t xml:space="preserve"> FNA/B: </w:t>
      </w:r>
      <w:r w:rsidR="002355DB" w:rsidRPr="009729E6">
        <w:rPr>
          <w:rFonts w:ascii="Book Antiqua" w:hAnsi="Book Antiqua" w:cs="Arial"/>
          <w:lang w:eastAsia="zh-CN"/>
        </w:rPr>
        <w:t>F</w:t>
      </w:r>
      <w:r w:rsidR="002355DB" w:rsidRPr="009729E6">
        <w:rPr>
          <w:rFonts w:ascii="Book Antiqua" w:hAnsi="Book Antiqua" w:cs="Arial"/>
        </w:rPr>
        <w:t xml:space="preserve">ine needle aspiration/biopsy; F-up: </w:t>
      </w:r>
      <w:r w:rsidR="002355DB" w:rsidRPr="009729E6">
        <w:rPr>
          <w:rFonts w:ascii="Book Antiqua" w:hAnsi="Book Antiqua" w:cs="Arial"/>
          <w:lang w:eastAsia="zh-CN"/>
        </w:rPr>
        <w:t>F</w:t>
      </w:r>
      <w:r w:rsidR="002355DB" w:rsidRPr="009729E6">
        <w:rPr>
          <w:rFonts w:ascii="Book Antiqua" w:hAnsi="Book Antiqua" w:cs="Arial"/>
        </w:rPr>
        <w:t xml:space="preserve">ollow up; </w:t>
      </w:r>
      <w:r w:rsidRPr="009729E6">
        <w:rPr>
          <w:rFonts w:ascii="Book Antiqua" w:hAnsi="Book Antiqua" w:cs="Arial"/>
        </w:rPr>
        <w:t xml:space="preserve">HR: </w:t>
      </w:r>
      <w:r w:rsidRPr="009729E6">
        <w:rPr>
          <w:rFonts w:ascii="Book Antiqua" w:hAnsi="Book Antiqua" w:cs="Arial"/>
          <w:lang w:eastAsia="zh-CN"/>
        </w:rPr>
        <w:t>H</w:t>
      </w:r>
      <w:r w:rsidRPr="009729E6">
        <w:rPr>
          <w:rFonts w:ascii="Book Antiqua" w:hAnsi="Book Antiqua" w:cs="Arial"/>
        </w:rPr>
        <w:t xml:space="preserve">ereditary risk; </w:t>
      </w:r>
      <w:r w:rsidR="002355DB" w:rsidRPr="009729E6">
        <w:rPr>
          <w:rFonts w:ascii="Book Antiqua" w:hAnsi="Book Antiqua" w:cs="Arial"/>
        </w:rPr>
        <w:t xml:space="preserve">HRS: </w:t>
      </w:r>
      <w:r w:rsidR="002355DB" w:rsidRPr="009729E6">
        <w:rPr>
          <w:rFonts w:ascii="Book Antiqua" w:hAnsi="Book Antiqua" w:cs="Arial"/>
          <w:lang w:eastAsia="zh-CN"/>
        </w:rPr>
        <w:t>H</w:t>
      </w:r>
      <w:r w:rsidR="002355DB" w:rsidRPr="009729E6">
        <w:rPr>
          <w:rFonts w:ascii="Book Antiqua" w:hAnsi="Book Antiqua" w:cs="Arial"/>
        </w:rPr>
        <w:t xml:space="preserve">igh risk stigmata; </w:t>
      </w:r>
      <w:r w:rsidR="003D7DBA" w:rsidRPr="009729E6">
        <w:rPr>
          <w:rFonts w:ascii="Book Antiqua" w:hAnsi="Book Antiqua" w:cs="Arial"/>
        </w:rPr>
        <w:t xml:space="preserve">MCL: </w:t>
      </w:r>
      <w:r w:rsidR="00703602" w:rsidRPr="009729E6">
        <w:rPr>
          <w:rFonts w:ascii="Book Antiqua" w:hAnsi="Book Antiqua" w:cs="Arial"/>
          <w:lang w:eastAsia="zh-CN"/>
        </w:rPr>
        <w:t>M</w:t>
      </w:r>
      <w:r w:rsidR="003D7DBA" w:rsidRPr="009729E6">
        <w:rPr>
          <w:rFonts w:ascii="Book Antiqua" w:hAnsi="Book Antiqua" w:cs="Arial"/>
        </w:rPr>
        <w:t xml:space="preserve">ucinous cystic lesion; NLOD: </w:t>
      </w:r>
      <w:r w:rsidR="00703602" w:rsidRPr="009729E6">
        <w:rPr>
          <w:rFonts w:ascii="Book Antiqua" w:hAnsi="Book Antiqua" w:cs="Arial"/>
          <w:lang w:eastAsia="zh-CN"/>
        </w:rPr>
        <w:t>N</w:t>
      </w:r>
      <w:r w:rsidR="003D7DBA" w:rsidRPr="009729E6">
        <w:rPr>
          <w:rFonts w:ascii="Book Antiqua" w:hAnsi="Book Antiqua" w:cs="Arial"/>
        </w:rPr>
        <w:t>ew</w:t>
      </w:r>
      <w:r w:rsidR="007603BE" w:rsidRPr="009729E6">
        <w:rPr>
          <w:rFonts w:ascii="Book Antiqua" w:hAnsi="Book Antiqua" w:cs="Arial"/>
          <w:lang w:eastAsia="zh-CN"/>
        </w:rPr>
        <w:t>-</w:t>
      </w:r>
      <w:r w:rsidR="003D7DBA" w:rsidRPr="009729E6">
        <w:rPr>
          <w:rFonts w:ascii="Book Antiqua" w:hAnsi="Book Antiqua" w:cs="Arial"/>
        </w:rPr>
        <w:t xml:space="preserve">late onset diabetes mellitus; </w:t>
      </w:r>
      <w:r w:rsidR="002355DB" w:rsidRPr="009729E6">
        <w:rPr>
          <w:rFonts w:ascii="Book Antiqua" w:hAnsi="Book Antiqua" w:cs="Arial"/>
        </w:rPr>
        <w:t xml:space="preserve">NS: </w:t>
      </w:r>
      <w:r w:rsidR="002355DB" w:rsidRPr="009729E6">
        <w:rPr>
          <w:rFonts w:ascii="Book Antiqua" w:hAnsi="Book Antiqua" w:cs="Arial"/>
          <w:lang w:eastAsia="zh-CN"/>
        </w:rPr>
        <w:t>N</w:t>
      </w:r>
      <w:r w:rsidR="002355DB" w:rsidRPr="009729E6">
        <w:rPr>
          <w:rFonts w:ascii="Book Antiqua" w:hAnsi="Book Antiqua" w:cs="Arial"/>
        </w:rPr>
        <w:t>on</w:t>
      </w:r>
      <w:r w:rsidR="002355DB" w:rsidRPr="009729E6">
        <w:rPr>
          <w:rFonts w:ascii="Book Antiqua" w:hAnsi="Book Antiqua" w:cs="Arial"/>
          <w:lang w:eastAsia="zh-CN"/>
        </w:rPr>
        <w:t>-</w:t>
      </w:r>
      <w:r w:rsidR="002355DB" w:rsidRPr="009729E6">
        <w:rPr>
          <w:rFonts w:ascii="Book Antiqua" w:hAnsi="Book Antiqua" w:cs="Arial"/>
        </w:rPr>
        <w:t xml:space="preserve">significant; </w:t>
      </w:r>
      <w:r w:rsidR="003D7DBA" w:rsidRPr="009729E6">
        <w:rPr>
          <w:rFonts w:ascii="Book Antiqua" w:hAnsi="Book Antiqua" w:cs="Arial"/>
        </w:rPr>
        <w:t xml:space="preserve">PA: </w:t>
      </w:r>
      <w:r w:rsidR="00703602" w:rsidRPr="009729E6">
        <w:rPr>
          <w:rFonts w:ascii="Book Antiqua" w:hAnsi="Book Antiqua" w:cs="Arial"/>
          <w:lang w:eastAsia="zh-CN"/>
        </w:rPr>
        <w:t>P</w:t>
      </w:r>
      <w:r w:rsidR="003D7DBA" w:rsidRPr="009729E6">
        <w:rPr>
          <w:rFonts w:ascii="Book Antiqua" w:hAnsi="Book Antiqua" w:cs="Arial"/>
        </w:rPr>
        <w:t xml:space="preserve">ancreatic abnormality; WF: </w:t>
      </w:r>
      <w:r w:rsidR="00703602" w:rsidRPr="009729E6">
        <w:rPr>
          <w:rFonts w:ascii="Book Antiqua" w:hAnsi="Book Antiqua" w:cs="Arial"/>
          <w:lang w:eastAsia="zh-CN"/>
        </w:rPr>
        <w:t>W</w:t>
      </w:r>
      <w:r w:rsidR="003D7DBA" w:rsidRPr="009729E6">
        <w:rPr>
          <w:rFonts w:ascii="Book Antiqua" w:hAnsi="Book Antiqua" w:cs="Arial"/>
        </w:rPr>
        <w:t>orrisome features.</w:t>
      </w:r>
    </w:p>
    <w:p w14:paraId="5B66E592" w14:textId="79F2E467" w:rsidR="003D7DBA" w:rsidRPr="009729E6" w:rsidRDefault="003D7DBA" w:rsidP="009729E6">
      <w:pPr>
        <w:spacing w:line="360" w:lineRule="auto"/>
        <w:jc w:val="both"/>
        <w:rPr>
          <w:rFonts w:ascii="Book Antiqua" w:hAnsi="Book Antiqua" w:cs="Arial"/>
          <w:b/>
          <w:bCs/>
          <w:lang w:eastAsia="zh-CN"/>
        </w:rPr>
      </w:pPr>
      <w:r w:rsidRPr="009729E6">
        <w:rPr>
          <w:rFonts w:ascii="Book Antiqua" w:hAnsi="Book Antiqua" w:cs="Arial"/>
          <w:lang w:eastAsia="zh-CN"/>
        </w:rPr>
        <w:br w:type="page"/>
      </w:r>
      <w:r w:rsidR="0094253F" w:rsidRPr="009729E6">
        <w:rPr>
          <w:rFonts w:ascii="Book Antiqua" w:hAnsi="Book Antiqua" w:cs="Arial"/>
          <w:b/>
          <w:bCs/>
        </w:rPr>
        <w:lastRenderedPageBreak/>
        <w:t>Table 5</w:t>
      </w:r>
      <w:r w:rsidRPr="009729E6">
        <w:rPr>
          <w:rFonts w:ascii="Book Antiqua" w:hAnsi="Book Antiqua" w:cs="Arial"/>
          <w:b/>
          <w:bCs/>
        </w:rPr>
        <w:t xml:space="preserve"> Biomarkers (glypican-1</w:t>
      </w:r>
      <w:r w:rsidR="00702959" w:rsidRPr="009729E6">
        <w:rPr>
          <w:rFonts w:ascii="Book Antiqua" w:hAnsi="Book Antiqua" w:cs="Arial"/>
          <w:b/>
          <w:bCs/>
        </w:rPr>
        <w:t>-</w:t>
      </w:r>
      <w:r w:rsidRPr="009729E6">
        <w:rPr>
          <w:rFonts w:ascii="Book Antiqua" w:hAnsi="Book Antiqua" w:cs="Arial"/>
          <w:b/>
          <w:bCs/>
        </w:rPr>
        <w:t xml:space="preserve">positive circulating exosomes and </w:t>
      </w:r>
      <w:r w:rsidR="00133A96" w:rsidRPr="009729E6">
        <w:rPr>
          <w:rFonts w:ascii="Book Antiqua" w:hAnsi="Book Antiqua" w:cs="Arial"/>
          <w:b/>
          <w:lang w:eastAsia="zh-CN"/>
        </w:rPr>
        <w:t>c</w:t>
      </w:r>
      <w:r w:rsidR="00133A96" w:rsidRPr="009729E6">
        <w:rPr>
          <w:rFonts w:ascii="Book Antiqua" w:hAnsi="Book Antiqua" w:cs="Arial"/>
          <w:b/>
        </w:rPr>
        <w:t>arbohydrate antigen</w:t>
      </w:r>
      <w:r w:rsidRPr="009729E6">
        <w:rPr>
          <w:rFonts w:ascii="Book Antiqua" w:hAnsi="Book Antiqua" w:cs="Arial"/>
          <w:b/>
          <w:bCs/>
        </w:rPr>
        <w:t xml:space="preserve"> 19-9) profiles in the study groups</w:t>
      </w:r>
      <w:r w:rsidR="00AC325E" w:rsidRPr="009729E6">
        <w:rPr>
          <w:rFonts w:ascii="Book Antiqua" w:hAnsi="Book Antiqua" w:cs="Arial"/>
          <w:b/>
          <w:bCs/>
        </w:rPr>
        <w:t>,</w:t>
      </w:r>
      <w:r w:rsidRPr="009729E6">
        <w:rPr>
          <w:rFonts w:ascii="Book Antiqua" w:hAnsi="Book Antiqua" w:cs="Arial"/>
          <w:b/>
          <w:bCs/>
        </w:rPr>
        <w:t xml:space="preserve"> </w:t>
      </w:r>
      <w:r w:rsidRPr="009729E6">
        <w:rPr>
          <w:rFonts w:ascii="Book Antiqua" w:hAnsi="Book Antiqua" w:cs="Arial"/>
          <w:b/>
          <w:bCs/>
          <w:i/>
        </w:rPr>
        <w:t>n</w:t>
      </w:r>
      <w:r w:rsidR="00432D91" w:rsidRPr="009729E6">
        <w:rPr>
          <w:rFonts w:ascii="Book Antiqua" w:hAnsi="Book Antiqua" w:cs="Arial"/>
          <w:b/>
          <w:bCs/>
          <w:lang w:eastAsia="zh-CN"/>
        </w:rPr>
        <w:t xml:space="preserve"> </w:t>
      </w:r>
      <w:r w:rsidRPr="009729E6">
        <w:rPr>
          <w:rFonts w:ascii="Book Antiqua" w:hAnsi="Book Antiqua" w:cs="Arial"/>
          <w:b/>
          <w:bCs/>
        </w:rPr>
        <w:t>=</w:t>
      </w:r>
      <w:r w:rsidR="00432D91" w:rsidRPr="009729E6">
        <w:rPr>
          <w:rFonts w:ascii="Book Antiqua" w:hAnsi="Book Antiqua" w:cs="Arial"/>
          <w:b/>
          <w:bCs/>
          <w:lang w:eastAsia="zh-CN"/>
        </w:rPr>
        <w:t xml:space="preserve"> </w:t>
      </w:r>
      <w:r w:rsidRPr="009729E6">
        <w:rPr>
          <w:rFonts w:ascii="Book Antiqua" w:hAnsi="Book Antiqua" w:cs="Arial"/>
          <w:b/>
          <w:bCs/>
        </w:rPr>
        <w:t>88</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004"/>
        <w:gridCol w:w="1232"/>
        <w:gridCol w:w="1368"/>
        <w:gridCol w:w="1176"/>
        <w:gridCol w:w="1194"/>
        <w:gridCol w:w="1194"/>
        <w:gridCol w:w="1192"/>
      </w:tblGrid>
      <w:tr w:rsidR="003B3DD8" w:rsidRPr="009729E6" w14:paraId="0B734439" w14:textId="77777777" w:rsidTr="003C1CEF">
        <w:trPr>
          <w:trHeight w:val="1013"/>
        </w:trPr>
        <w:tc>
          <w:tcPr>
            <w:tcW w:w="1070" w:type="pct"/>
            <w:tcBorders>
              <w:top w:val="single" w:sz="4" w:space="0" w:color="auto"/>
              <w:bottom w:val="single" w:sz="4" w:space="0" w:color="auto"/>
            </w:tcBorders>
            <w:shd w:val="clear" w:color="auto" w:fill="auto"/>
            <w:tcMar>
              <w:top w:w="15" w:type="dxa"/>
              <w:left w:w="99" w:type="dxa"/>
              <w:bottom w:w="0" w:type="dxa"/>
              <w:right w:w="99" w:type="dxa"/>
            </w:tcMar>
            <w:hideMark/>
          </w:tcPr>
          <w:p w14:paraId="1581EEA7" w14:textId="77777777" w:rsidR="003B3DD8" w:rsidRPr="009729E6" w:rsidRDefault="003B3DD8" w:rsidP="009729E6">
            <w:pPr>
              <w:spacing w:line="360" w:lineRule="auto"/>
              <w:ind w:right="187"/>
              <w:jc w:val="both"/>
              <w:rPr>
                <w:rFonts w:ascii="Book Antiqua" w:hAnsi="Book Antiqua" w:cs="Arial"/>
                <w:lang w:eastAsia="zh-CN"/>
              </w:rPr>
            </w:pPr>
            <w:r w:rsidRPr="009729E6">
              <w:rPr>
                <w:rFonts w:ascii="Book Antiqua" w:hAnsi="Book Antiqua" w:cs="Arial"/>
                <w:b/>
                <w:bCs/>
                <w:color w:val="000000"/>
                <w:kern w:val="24"/>
              </w:rPr>
              <w:t>Biomarker</w:t>
            </w:r>
          </w:p>
        </w:tc>
        <w:tc>
          <w:tcPr>
            <w:tcW w:w="658" w:type="pct"/>
            <w:tcBorders>
              <w:top w:val="single" w:sz="4" w:space="0" w:color="auto"/>
              <w:bottom w:val="single" w:sz="4" w:space="0" w:color="auto"/>
            </w:tcBorders>
            <w:shd w:val="clear" w:color="auto" w:fill="auto"/>
            <w:tcMar>
              <w:top w:w="15" w:type="dxa"/>
              <w:left w:w="99" w:type="dxa"/>
              <w:bottom w:w="0" w:type="dxa"/>
              <w:right w:w="99" w:type="dxa"/>
            </w:tcMar>
            <w:hideMark/>
          </w:tcPr>
          <w:p w14:paraId="34AD43A0" w14:textId="599A6C57" w:rsidR="003B3DD8" w:rsidRPr="009729E6" w:rsidRDefault="003B3DD8" w:rsidP="009729E6">
            <w:pPr>
              <w:spacing w:line="360" w:lineRule="auto"/>
              <w:jc w:val="both"/>
              <w:rPr>
                <w:rFonts w:ascii="Book Antiqua" w:hAnsi="Book Antiqua" w:cs="Arial"/>
              </w:rPr>
            </w:pPr>
            <w:r w:rsidRPr="009729E6">
              <w:rPr>
                <w:rFonts w:ascii="Book Antiqua" w:hAnsi="Book Antiqua" w:cs="Arial"/>
                <w:b/>
                <w:bCs/>
                <w:color w:val="000000"/>
                <w:kern w:val="24"/>
              </w:rPr>
              <w:t>MCL</w:t>
            </w:r>
            <w:r w:rsidR="00AC325E" w:rsidRPr="009729E6">
              <w:rPr>
                <w:rFonts w:ascii="Book Antiqua" w:hAnsi="Book Antiqua" w:cs="Arial"/>
                <w:b/>
                <w:bCs/>
                <w:color w:val="000000"/>
                <w:kern w:val="24"/>
              </w:rPr>
              <w:t>,</w:t>
            </w:r>
            <w:r w:rsidRPr="009729E6">
              <w:rPr>
                <w:rFonts w:ascii="Book Antiqua" w:hAnsi="Book Antiqua" w:cs="Arial"/>
                <w:lang w:eastAsia="zh-CN"/>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lang w:eastAsia="zh-CN"/>
              </w:rPr>
              <w:t xml:space="preserve"> </w:t>
            </w:r>
            <w:r w:rsidRPr="009729E6">
              <w:rPr>
                <w:rFonts w:ascii="Book Antiqua" w:hAnsi="Book Antiqua" w:cs="Arial"/>
                <w:b/>
                <w:bCs/>
                <w:color w:val="000000"/>
                <w:kern w:val="24"/>
              </w:rPr>
              <w:t>=</w:t>
            </w:r>
            <w:r w:rsidRPr="009729E6">
              <w:rPr>
                <w:rFonts w:ascii="Book Antiqua" w:hAnsi="Book Antiqua" w:cs="Arial"/>
                <w:b/>
                <w:bCs/>
                <w:color w:val="000000"/>
                <w:kern w:val="24"/>
                <w:lang w:eastAsia="zh-CN"/>
              </w:rPr>
              <w:t xml:space="preserve"> </w:t>
            </w:r>
            <w:r w:rsidRPr="009729E6">
              <w:rPr>
                <w:rFonts w:ascii="Book Antiqua" w:hAnsi="Book Antiqua" w:cs="Arial"/>
                <w:b/>
                <w:bCs/>
                <w:color w:val="000000"/>
                <w:kern w:val="24"/>
              </w:rPr>
              <w:t>40</w:t>
            </w:r>
          </w:p>
        </w:tc>
        <w:tc>
          <w:tcPr>
            <w:tcW w:w="731" w:type="pct"/>
            <w:tcBorders>
              <w:top w:val="single" w:sz="4" w:space="0" w:color="auto"/>
              <w:bottom w:val="single" w:sz="4" w:space="0" w:color="auto"/>
            </w:tcBorders>
            <w:shd w:val="clear" w:color="auto" w:fill="auto"/>
            <w:tcMar>
              <w:top w:w="15" w:type="dxa"/>
              <w:left w:w="99" w:type="dxa"/>
              <w:bottom w:w="0" w:type="dxa"/>
              <w:right w:w="99" w:type="dxa"/>
            </w:tcMar>
            <w:hideMark/>
          </w:tcPr>
          <w:p w14:paraId="76082B7C" w14:textId="3C5D1CA3" w:rsidR="003B3DD8" w:rsidRPr="009729E6" w:rsidRDefault="003B3DD8" w:rsidP="009729E6">
            <w:pPr>
              <w:spacing w:line="360" w:lineRule="auto"/>
              <w:jc w:val="both"/>
              <w:rPr>
                <w:rFonts w:ascii="Book Antiqua" w:hAnsi="Book Antiqua" w:cs="Arial"/>
              </w:rPr>
            </w:pPr>
            <w:r w:rsidRPr="009729E6">
              <w:rPr>
                <w:rFonts w:ascii="Book Antiqua" w:hAnsi="Book Antiqua" w:cs="Arial"/>
                <w:b/>
                <w:bCs/>
                <w:color w:val="000000"/>
                <w:kern w:val="24"/>
              </w:rPr>
              <w:t>HR</w:t>
            </w:r>
            <w:r w:rsidR="00AC325E" w:rsidRPr="009729E6">
              <w:rPr>
                <w:rFonts w:ascii="Book Antiqua" w:hAnsi="Book Antiqua" w:cs="Arial"/>
                <w:b/>
                <w:bCs/>
                <w:color w:val="000000"/>
                <w:kern w:val="24"/>
              </w:rPr>
              <w:t>,</w:t>
            </w:r>
            <w:r w:rsidRPr="009729E6">
              <w:rPr>
                <w:rFonts w:ascii="Book Antiqua" w:hAnsi="Book Antiqua" w:cs="Arial"/>
                <w:lang w:eastAsia="zh-CN"/>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w:t>
            </w:r>
            <w:r w:rsidRPr="009729E6">
              <w:rPr>
                <w:rFonts w:ascii="Book Antiqua" w:hAnsi="Book Antiqua" w:cs="Arial"/>
                <w:b/>
                <w:bCs/>
                <w:color w:val="000000"/>
                <w:kern w:val="24"/>
                <w:lang w:eastAsia="zh-CN"/>
              </w:rPr>
              <w:t xml:space="preserve"> </w:t>
            </w:r>
            <w:r w:rsidRPr="009729E6">
              <w:rPr>
                <w:rFonts w:ascii="Book Antiqua" w:hAnsi="Book Antiqua" w:cs="Arial"/>
                <w:b/>
                <w:bCs/>
                <w:color w:val="000000"/>
                <w:kern w:val="24"/>
              </w:rPr>
              <w:t>20</w:t>
            </w:r>
          </w:p>
        </w:tc>
        <w:tc>
          <w:tcPr>
            <w:tcW w:w="628" w:type="pct"/>
            <w:tcBorders>
              <w:top w:val="single" w:sz="4" w:space="0" w:color="auto"/>
              <w:bottom w:val="single" w:sz="4" w:space="0" w:color="auto"/>
            </w:tcBorders>
            <w:shd w:val="clear" w:color="auto" w:fill="auto"/>
            <w:tcMar>
              <w:top w:w="15" w:type="dxa"/>
              <w:left w:w="99" w:type="dxa"/>
              <w:bottom w:w="0" w:type="dxa"/>
              <w:right w:w="99" w:type="dxa"/>
            </w:tcMar>
            <w:hideMark/>
          </w:tcPr>
          <w:p w14:paraId="32793680" w14:textId="05DC7DEB" w:rsidR="003B3DD8" w:rsidRPr="009729E6" w:rsidRDefault="003B3DD8" w:rsidP="009729E6">
            <w:pPr>
              <w:spacing w:line="360" w:lineRule="auto"/>
              <w:jc w:val="both"/>
              <w:rPr>
                <w:rFonts w:ascii="Book Antiqua" w:hAnsi="Book Antiqua" w:cs="Arial"/>
              </w:rPr>
            </w:pPr>
            <w:r w:rsidRPr="009729E6">
              <w:rPr>
                <w:rFonts w:ascii="Book Antiqua" w:hAnsi="Book Antiqua" w:cs="Arial"/>
                <w:b/>
                <w:bCs/>
                <w:color w:val="000000"/>
                <w:kern w:val="24"/>
              </w:rPr>
              <w:t>NLOD</w:t>
            </w:r>
            <w:r w:rsidR="00AC325E" w:rsidRPr="009729E6">
              <w:rPr>
                <w:rFonts w:ascii="Book Antiqua" w:hAnsi="Book Antiqua" w:cs="Arial"/>
                <w:b/>
                <w:bCs/>
                <w:color w:val="000000"/>
                <w:kern w:val="24"/>
              </w:rPr>
              <w:t>,</w:t>
            </w:r>
            <w:r w:rsidRPr="009729E6">
              <w:rPr>
                <w:rFonts w:ascii="Book Antiqua" w:hAnsi="Book Antiqua" w:cs="Arial"/>
                <w:lang w:eastAsia="zh-CN"/>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w:t>
            </w:r>
            <w:r w:rsidRPr="009729E6">
              <w:rPr>
                <w:rFonts w:ascii="Book Antiqua" w:hAnsi="Book Antiqua" w:cs="Arial"/>
                <w:b/>
                <w:bCs/>
                <w:color w:val="000000"/>
                <w:kern w:val="24"/>
                <w:lang w:eastAsia="zh-CN"/>
              </w:rPr>
              <w:t xml:space="preserve"> </w:t>
            </w:r>
            <w:r w:rsidRPr="009729E6">
              <w:rPr>
                <w:rFonts w:ascii="Book Antiqua" w:hAnsi="Book Antiqua" w:cs="Arial"/>
                <w:b/>
                <w:bCs/>
                <w:color w:val="000000"/>
                <w:kern w:val="24"/>
              </w:rPr>
              <w:t>20</w:t>
            </w:r>
          </w:p>
        </w:tc>
        <w:tc>
          <w:tcPr>
            <w:tcW w:w="638" w:type="pct"/>
            <w:tcBorders>
              <w:top w:val="single" w:sz="4" w:space="0" w:color="auto"/>
              <w:bottom w:val="single" w:sz="4" w:space="0" w:color="auto"/>
            </w:tcBorders>
            <w:shd w:val="clear" w:color="auto" w:fill="auto"/>
            <w:tcMar>
              <w:top w:w="15" w:type="dxa"/>
              <w:left w:w="99" w:type="dxa"/>
              <w:bottom w:w="0" w:type="dxa"/>
              <w:right w:w="99" w:type="dxa"/>
            </w:tcMar>
            <w:hideMark/>
          </w:tcPr>
          <w:p w14:paraId="6F2C891D" w14:textId="3E36F7D0" w:rsidR="003B3DD8" w:rsidRPr="009729E6" w:rsidRDefault="003B3DD8" w:rsidP="009729E6">
            <w:pPr>
              <w:spacing w:line="360" w:lineRule="auto"/>
              <w:jc w:val="both"/>
              <w:rPr>
                <w:rFonts w:ascii="Book Antiqua" w:hAnsi="Book Antiqua" w:cs="Arial"/>
              </w:rPr>
            </w:pPr>
            <w:r w:rsidRPr="009729E6">
              <w:rPr>
                <w:rFonts w:ascii="Book Antiqua" w:hAnsi="Book Antiqua" w:cs="Arial"/>
                <w:b/>
                <w:bCs/>
                <w:color w:val="000000"/>
                <w:kern w:val="24"/>
              </w:rPr>
              <w:t>CG</w:t>
            </w:r>
            <w:r w:rsidR="00AC325E" w:rsidRPr="009729E6">
              <w:rPr>
                <w:rFonts w:ascii="Book Antiqua" w:hAnsi="Book Antiqua" w:cs="Arial"/>
                <w:b/>
                <w:bCs/>
                <w:color w:val="000000"/>
                <w:kern w:val="24"/>
              </w:rPr>
              <w:t>,</w:t>
            </w:r>
            <w:r w:rsidRPr="009729E6">
              <w:rPr>
                <w:rFonts w:ascii="Book Antiqua" w:hAnsi="Book Antiqua" w:cs="Arial"/>
                <w:lang w:eastAsia="zh-CN"/>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w:t>
            </w:r>
            <w:r w:rsidRPr="009729E6">
              <w:rPr>
                <w:rFonts w:ascii="Book Antiqua" w:hAnsi="Book Antiqua" w:cs="Arial"/>
                <w:b/>
                <w:bCs/>
                <w:color w:val="000000"/>
                <w:kern w:val="24"/>
                <w:lang w:eastAsia="zh-CN"/>
              </w:rPr>
              <w:t xml:space="preserve"> </w:t>
            </w:r>
            <w:r w:rsidRPr="009729E6">
              <w:rPr>
                <w:rFonts w:ascii="Book Antiqua" w:hAnsi="Book Antiqua" w:cs="Arial"/>
                <w:b/>
                <w:bCs/>
                <w:color w:val="000000"/>
                <w:kern w:val="24"/>
              </w:rPr>
              <w:t>8</w:t>
            </w:r>
          </w:p>
        </w:tc>
        <w:tc>
          <w:tcPr>
            <w:tcW w:w="638" w:type="pct"/>
            <w:tcBorders>
              <w:top w:val="single" w:sz="4" w:space="0" w:color="auto"/>
              <w:bottom w:val="single" w:sz="4" w:space="0" w:color="auto"/>
            </w:tcBorders>
            <w:shd w:val="clear" w:color="auto" w:fill="auto"/>
            <w:tcMar>
              <w:top w:w="15" w:type="dxa"/>
              <w:left w:w="99" w:type="dxa"/>
              <w:bottom w:w="0" w:type="dxa"/>
              <w:right w:w="99" w:type="dxa"/>
            </w:tcMar>
            <w:hideMark/>
          </w:tcPr>
          <w:p w14:paraId="1A951BB8" w14:textId="3AE1EF81" w:rsidR="003B3DD8" w:rsidRPr="009729E6" w:rsidRDefault="003B3DD8" w:rsidP="009729E6">
            <w:pPr>
              <w:spacing w:line="360" w:lineRule="auto"/>
              <w:jc w:val="both"/>
              <w:rPr>
                <w:rFonts w:ascii="Book Antiqua" w:hAnsi="Book Antiqua" w:cs="Arial"/>
              </w:rPr>
            </w:pPr>
            <w:r w:rsidRPr="009729E6">
              <w:rPr>
                <w:rFonts w:ascii="Book Antiqua" w:hAnsi="Book Antiqua" w:cs="Arial"/>
                <w:b/>
                <w:bCs/>
                <w:color w:val="000000"/>
                <w:kern w:val="24"/>
              </w:rPr>
              <w:t>Total</w:t>
            </w:r>
            <w:r w:rsidR="00AC325E" w:rsidRPr="009729E6">
              <w:rPr>
                <w:rFonts w:ascii="Book Antiqua" w:hAnsi="Book Antiqua" w:cs="Arial"/>
                <w:b/>
                <w:bCs/>
                <w:color w:val="000000"/>
                <w:kern w:val="24"/>
              </w:rPr>
              <w:t>,</w:t>
            </w:r>
            <w:r w:rsidRPr="009729E6">
              <w:rPr>
                <w:rFonts w:ascii="Book Antiqua" w:hAnsi="Book Antiqua" w:cs="Arial"/>
                <w:lang w:eastAsia="zh-CN"/>
              </w:rPr>
              <w:t xml:space="preserve"> </w:t>
            </w:r>
            <w:r w:rsidRPr="009729E6">
              <w:rPr>
                <w:rFonts w:ascii="Book Antiqua" w:hAnsi="Book Antiqua" w:cs="Arial"/>
                <w:b/>
                <w:bCs/>
                <w:i/>
                <w:color w:val="000000"/>
                <w:kern w:val="24"/>
              </w:rPr>
              <w:t>n</w:t>
            </w:r>
            <w:r w:rsidRPr="009729E6">
              <w:rPr>
                <w:rFonts w:ascii="Book Antiqua" w:hAnsi="Book Antiqua" w:cs="Arial"/>
                <w:b/>
                <w:bCs/>
                <w:color w:val="000000"/>
                <w:kern w:val="24"/>
              </w:rPr>
              <w:t xml:space="preserve"> =</w:t>
            </w:r>
            <w:r w:rsidRPr="009729E6">
              <w:rPr>
                <w:rFonts w:ascii="Book Antiqua" w:hAnsi="Book Antiqua" w:cs="Arial"/>
                <w:b/>
                <w:bCs/>
                <w:color w:val="000000"/>
                <w:kern w:val="24"/>
                <w:lang w:eastAsia="zh-CN"/>
              </w:rPr>
              <w:t xml:space="preserve"> </w:t>
            </w:r>
            <w:r w:rsidRPr="009729E6">
              <w:rPr>
                <w:rFonts w:ascii="Book Antiqua" w:hAnsi="Book Antiqua" w:cs="Arial"/>
                <w:b/>
                <w:bCs/>
                <w:color w:val="000000"/>
                <w:kern w:val="24"/>
              </w:rPr>
              <w:t>88</w:t>
            </w:r>
          </w:p>
        </w:tc>
        <w:tc>
          <w:tcPr>
            <w:tcW w:w="637" w:type="pct"/>
            <w:tcBorders>
              <w:top w:val="single" w:sz="4" w:space="0" w:color="auto"/>
              <w:bottom w:val="single" w:sz="4" w:space="0" w:color="auto"/>
            </w:tcBorders>
            <w:shd w:val="clear" w:color="auto" w:fill="auto"/>
            <w:tcMar>
              <w:top w:w="15" w:type="dxa"/>
              <w:left w:w="99" w:type="dxa"/>
              <w:bottom w:w="0" w:type="dxa"/>
              <w:right w:w="99" w:type="dxa"/>
            </w:tcMar>
            <w:hideMark/>
          </w:tcPr>
          <w:p w14:paraId="655510D2" w14:textId="77777777" w:rsidR="003B3DD8" w:rsidRPr="009729E6" w:rsidRDefault="003B3DD8" w:rsidP="009729E6">
            <w:pPr>
              <w:spacing w:line="360" w:lineRule="auto"/>
              <w:jc w:val="both"/>
              <w:rPr>
                <w:rFonts w:ascii="Book Antiqua" w:hAnsi="Book Antiqua" w:cs="Arial"/>
              </w:rPr>
            </w:pPr>
            <w:r w:rsidRPr="009729E6">
              <w:rPr>
                <w:rFonts w:ascii="Book Antiqua" w:hAnsi="Book Antiqua" w:cs="Arial"/>
                <w:b/>
                <w:bCs/>
                <w:i/>
                <w:color w:val="000000"/>
                <w:kern w:val="24"/>
                <w:lang w:eastAsia="zh-CN"/>
              </w:rPr>
              <w:t>P</w:t>
            </w:r>
            <w:r w:rsidRPr="009729E6">
              <w:rPr>
                <w:rFonts w:ascii="Book Antiqua" w:hAnsi="Book Antiqua" w:cs="Arial"/>
                <w:b/>
                <w:bCs/>
                <w:color w:val="000000"/>
                <w:kern w:val="24"/>
              </w:rPr>
              <w:t xml:space="preserve"> value</w:t>
            </w:r>
          </w:p>
        </w:tc>
      </w:tr>
      <w:tr w:rsidR="0094253F" w:rsidRPr="009729E6" w14:paraId="0D191DA4" w14:textId="77777777" w:rsidTr="003C1CEF">
        <w:trPr>
          <w:trHeight w:val="283"/>
        </w:trPr>
        <w:tc>
          <w:tcPr>
            <w:tcW w:w="2459" w:type="pct"/>
            <w:gridSpan w:val="3"/>
            <w:tcBorders>
              <w:top w:val="single" w:sz="4" w:space="0" w:color="auto"/>
            </w:tcBorders>
            <w:shd w:val="clear" w:color="auto" w:fill="auto"/>
            <w:tcMar>
              <w:top w:w="15" w:type="dxa"/>
              <w:left w:w="99" w:type="dxa"/>
              <w:bottom w:w="0" w:type="dxa"/>
              <w:right w:w="99" w:type="dxa"/>
            </w:tcMar>
            <w:hideMark/>
          </w:tcPr>
          <w:p w14:paraId="600D02D1" w14:textId="12F21131"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GPC1</w:t>
            </w:r>
            <w:r w:rsidRPr="009729E6">
              <w:rPr>
                <w:rFonts w:ascii="Book Antiqua" w:hAnsi="Book Antiqua" w:cs="Arial"/>
                <w:color w:val="000000"/>
                <w:kern w:val="24"/>
                <w:vertAlign w:val="superscript"/>
              </w:rPr>
              <w:t>+</w:t>
            </w:r>
            <w:r w:rsidRPr="009729E6">
              <w:rPr>
                <w:rFonts w:ascii="Book Antiqua" w:hAnsi="Book Antiqua" w:cs="Arial"/>
                <w:color w:val="000000"/>
                <w:kern w:val="24"/>
              </w:rPr>
              <w:t xml:space="preserve"> </w:t>
            </w:r>
            <w:proofErr w:type="spellStart"/>
            <w:r w:rsidRPr="009729E6">
              <w:rPr>
                <w:rFonts w:ascii="Book Antiqua" w:hAnsi="Book Antiqua" w:cs="Arial"/>
                <w:color w:val="000000"/>
                <w:kern w:val="24"/>
              </w:rPr>
              <w:t>crExos</w:t>
            </w:r>
            <w:proofErr w:type="spellEnd"/>
            <w:r w:rsidR="005652AD" w:rsidRPr="009729E6">
              <w:rPr>
                <w:rFonts w:ascii="Book Antiqua" w:hAnsi="Book Antiqua" w:cs="Arial"/>
                <w:color w:val="000000"/>
                <w:kern w:val="24"/>
              </w:rPr>
              <w:t>,</w:t>
            </w:r>
            <w:r w:rsidRPr="009729E6">
              <w:rPr>
                <w:rFonts w:ascii="Book Antiqua" w:hAnsi="Book Antiqua" w:cs="Arial"/>
                <w:color w:val="000000"/>
                <w:kern w:val="24"/>
              </w:rPr>
              <w:t xml:space="preserve"> %</w:t>
            </w:r>
          </w:p>
        </w:tc>
        <w:tc>
          <w:tcPr>
            <w:tcW w:w="628" w:type="pct"/>
            <w:tcBorders>
              <w:top w:val="single" w:sz="4" w:space="0" w:color="auto"/>
            </w:tcBorders>
            <w:shd w:val="clear" w:color="auto" w:fill="auto"/>
            <w:tcMar>
              <w:top w:w="15" w:type="dxa"/>
              <w:left w:w="99" w:type="dxa"/>
              <w:bottom w:w="0" w:type="dxa"/>
              <w:right w:w="99" w:type="dxa"/>
            </w:tcMar>
            <w:hideMark/>
          </w:tcPr>
          <w:p w14:paraId="6E31EA09" w14:textId="77777777" w:rsidR="003D7DBA" w:rsidRPr="009729E6" w:rsidRDefault="003D7DBA" w:rsidP="009729E6">
            <w:pPr>
              <w:spacing w:line="360" w:lineRule="auto"/>
              <w:jc w:val="both"/>
              <w:rPr>
                <w:rFonts w:ascii="Book Antiqua" w:hAnsi="Book Antiqua" w:cs="Arial"/>
                <w:lang w:eastAsia="zh-CN"/>
              </w:rPr>
            </w:pPr>
          </w:p>
        </w:tc>
        <w:tc>
          <w:tcPr>
            <w:tcW w:w="638" w:type="pct"/>
            <w:tcBorders>
              <w:top w:val="single" w:sz="4" w:space="0" w:color="auto"/>
            </w:tcBorders>
            <w:shd w:val="clear" w:color="auto" w:fill="auto"/>
            <w:tcMar>
              <w:top w:w="15" w:type="dxa"/>
              <w:left w:w="99" w:type="dxa"/>
              <w:bottom w:w="0" w:type="dxa"/>
              <w:right w:w="99" w:type="dxa"/>
            </w:tcMar>
            <w:hideMark/>
          </w:tcPr>
          <w:p w14:paraId="0BEC3A82" w14:textId="77777777" w:rsidR="003D7DBA" w:rsidRPr="009729E6" w:rsidRDefault="003D7DBA" w:rsidP="009729E6">
            <w:pPr>
              <w:spacing w:line="360" w:lineRule="auto"/>
              <w:jc w:val="both"/>
              <w:rPr>
                <w:rFonts w:ascii="Book Antiqua" w:hAnsi="Book Antiqua" w:cs="Arial"/>
                <w:lang w:eastAsia="zh-CN"/>
              </w:rPr>
            </w:pPr>
          </w:p>
        </w:tc>
        <w:tc>
          <w:tcPr>
            <w:tcW w:w="638" w:type="pct"/>
            <w:tcBorders>
              <w:top w:val="single" w:sz="4" w:space="0" w:color="auto"/>
            </w:tcBorders>
            <w:shd w:val="clear" w:color="auto" w:fill="auto"/>
            <w:tcMar>
              <w:top w:w="15" w:type="dxa"/>
              <w:left w:w="99" w:type="dxa"/>
              <w:bottom w:w="0" w:type="dxa"/>
              <w:right w:w="99" w:type="dxa"/>
            </w:tcMar>
            <w:hideMark/>
          </w:tcPr>
          <w:p w14:paraId="008D3B9D" w14:textId="77777777" w:rsidR="003D7DBA" w:rsidRPr="009729E6" w:rsidRDefault="003D7DBA" w:rsidP="009729E6">
            <w:pPr>
              <w:spacing w:line="360" w:lineRule="auto"/>
              <w:jc w:val="both"/>
              <w:rPr>
                <w:rFonts w:ascii="Book Antiqua" w:hAnsi="Book Antiqua" w:cs="Arial"/>
                <w:lang w:eastAsia="zh-CN"/>
              </w:rPr>
            </w:pPr>
          </w:p>
        </w:tc>
        <w:tc>
          <w:tcPr>
            <w:tcW w:w="637" w:type="pct"/>
            <w:tcBorders>
              <w:top w:val="single" w:sz="4" w:space="0" w:color="auto"/>
            </w:tcBorders>
            <w:shd w:val="clear" w:color="auto" w:fill="auto"/>
            <w:tcMar>
              <w:top w:w="15" w:type="dxa"/>
              <w:left w:w="99" w:type="dxa"/>
              <w:bottom w:w="0" w:type="dxa"/>
              <w:right w:w="99" w:type="dxa"/>
            </w:tcMar>
            <w:hideMark/>
          </w:tcPr>
          <w:p w14:paraId="453493D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&lt;</w:t>
            </w:r>
            <w:r w:rsidR="00560034" w:rsidRPr="009729E6">
              <w:rPr>
                <w:rFonts w:ascii="Book Antiqua" w:hAnsi="Book Antiqua" w:cs="Arial"/>
                <w:color w:val="000000"/>
                <w:kern w:val="24"/>
                <w:lang w:eastAsia="zh-CN"/>
              </w:rPr>
              <w:t xml:space="preserve"> </w:t>
            </w:r>
            <w:r w:rsidRPr="009729E6">
              <w:rPr>
                <w:rFonts w:ascii="Book Antiqua" w:hAnsi="Book Antiqua" w:cs="Arial"/>
                <w:color w:val="000000"/>
                <w:kern w:val="24"/>
              </w:rPr>
              <w:t>0.001</w:t>
            </w:r>
          </w:p>
        </w:tc>
      </w:tr>
      <w:tr w:rsidR="0094253F" w:rsidRPr="009729E6" w14:paraId="3E858D21" w14:textId="77777777" w:rsidTr="003C1CEF">
        <w:trPr>
          <w:trHeight w:val="269"/>
        </w:trPr>
        <w:tc>
          <w:tcPr>
            <w:tcW w:w="1070" w:type="pct"/>
            <w:shd w:val="clear" w:color="auto" w:fill="auto"/>
            <w:tcMar>
              <w:top w:w="15" w:type="dxa"/>
              <w:left w:w="99" w:type="dxa"/>
              <w:bottom w:w="0" w:type="dxa"/>
              <w:right w:w="99" w:type="dxa"/>
            </w:tcMar>
            <w:hideMark/>
          </w:tcPr>
          <w:p w14:paraId="1792DCC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Median</w:t>
            </w:r>
          </w:p>
        </w:tc>
        <w:tc>
          <w:tcPr>
            <w:tcW w:w="658" w:type="pct"/>
            <w:shd w:val="clear" w:color="auto" w:fill="auto"/>
            <w:tcMar>
              <w:top w:w="15" w:type="dxa"/>
              <w:left w:w="99" w:type="dxa"/>
              <w:bottom w:w="0" w:type="dxa"/>
              <w:right w:w="99" w:type="dxa"/>
            </w:tcMar>
            <w:hideMark/>
          </w:tcPr>
          <w:p w14:paraId="782D24C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99.4</w:t>
            </w:r>
          </w:p>
        </w:tc>
        <w:tc>
          <w:tcPr>
            <w:tcW w:w="731" w:type="pct"/>
            <w:shd w:val="clear" w:color="auto" w:fill="auto"/>
            <w:tcMar>
              <w:top w:w="15" w:type="dxa"/>
              <w:left w:w="99" w:type="dxa"/>
              <w:bottom w:w="0" w:type="dxa"/>
              <w:right w:w="99" w:type="dxa"/>
            </w:tcMar>
            <w:hideMark/>
          </w:tcPr>
          <w:p w14:paraId="76E88F4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82.0</w:t>
            </w:r>
          </w:p>
        </w:tc>
        <w:tc>
          <w:tcPr>
            <w:tcW w:w="628" w:type="pct"/>
            <w:shd w:val="clear" w:color="auto" w:fill="auto"/>
            <w:tcMar>
              <w:top w:w="15" w:type="dxa"/>
              <w:left w:w="99" w:type="dxa"/>
              <w:bottom w:w="0" w:type="dxa"/>
              <w:right w:w="99" w:type="dxa"/>
            </w:tcMar>
            <w:hideMark/>
          </w:tcPr>
          <w:p w14:paraId="52CD7E6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12.6</w:t>
            </w:r>
          </w:p>
        </w:tc>
        <w:tc>
          <w:tcPr>
            <w:tcW w:w="638" w:type="pct"/>
            <w:shd w:val="clear" w:color="auto" w:fill="auto"/>
            <w:tcMar>
              <w:top w:w="15" w:type="dxa"/>
              <w:left w:w="99" w:type="dxa"/>
              <w:bottom w:w="0" w:type="dxa"/>
              <w:right w:w="99" w:type="dxa"/>
            </w:tcMar>
            <w:hideMark/>
          </w:tcPr>
          <w:p w14:paraId="3077B0CE"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16.2</w:t>
            </w:r>
          </w:p>
        </w:tc>
        <w:tc>
          <w:tcPr>
            <w:tcW w:w="638" w:type="pct"/>
            <w:shd w:val="clear" w:color="auto" w:fill="auto"/>
            <w:tcMar>
              <w:top w:w="15" w:type="dxa"/>
              <w:left w:w="99" w:type="dxa"/>
              <w:bottom w:w="0" w:type="dxa"/>
              <w:right w:w="99" w:type="dxa"/>
            </w:tcMar>
            <w:hideMark/>
          </w:tcPr>
          <w:p w14:paraId="7AC691D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86.8</w:t>
            </w:r>
          </w:p>
        </w:tc>
        <w:tc>
          <w:tcPr>
            <w:tcW w:w="637" w:type="pct"/>
            <w:shd w:val="clear" w:color="auto" w:fill="auto"/>
            <w:tcMar>
              <w:top w:w="15" w:type="dxa"/>
              <w:left w:w="99" w:type="dxa"/>
              <w:bottom w:w="0" w:type="dxa"/>
              <w:right w:w="99" w:type="dxa"/>
            </w:tcMar>
            <w:hideMark/>
          </w:tcPr>
          <w:p w14:paraId="2ED50DF7" w14:textId="77777777" w:rsidR="003D7DBA" w:rsidRPr="009729E6" w:rsidRDefault="003D7DBA" w:rsidP="009729E6">
            <w:pPr>
              <w:spacing w:line="360" w:lineRule="auto"/>
              <w:jc w:val="both"/>
              <w:rPr>
                <w:rFonts w:ascii="Book Antiqua" w:hAnsi="Book Antiqua" w:cs="Arial"/>
                <w:lang w:eastAsia="zh-CN"/>
              </w:rPr>
            </w:pPr>
          </w:p>
        </w:tc>
      </w:tr>
      <w:tr w:rsidR="0094253F" w:rsidRPr="009729E6" w14:paraId="69F10E3C" w14:textId="77777777" w:rsidTr="003C1CEF">
        <w:trPr>
          <w:trHeight w:val="269"/>
        </w:trPr>
        <w:tc>
          <w:tcPr>
            <w:tcW w:w="1070" w:type="pct"/>
            <w:shd w:val="clear" w:color="auto" w:fill="auto"/>
            <w:tcMar>
              <w:top w:w="15" w:type="dxa"/>
              <w:left w:w="99" w:type="dxa"/>
              <w:bottom w:w="0" w:type="dxa"/>
              <w:right w:w="99" w:type="dxa"/>
            </w:tcMar>
            <w:hideMark/>
          </w:tcPr>
          <w:p w14:paraId="24840102" w14:textId="317843A3"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Min/Max</w:t>
            </w:r>
          </w:p>
        </w:tc>
        <w:tc>
          <w:tcPr>
            <w:tcW w:w="658" w:type="pct"/>
            <w:shd w:val="clear" w:color="auto" w:fill="auto"/>
            <w:tcMar>
              <w:top w:w="15" w:type="dxa"/>
              <w:left w:w="99" w:type="dxa"/>
              <w:bottom w:w="0" w:type="dxa"/>
              <w:right w:w="99" w:type="dxa"/>
            </w:tcMar>
            <w:hideMark/>
          </w:tcPr>
          <w:p w14:paraId="7727714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6.4/99.9</w:t>
            </w:r>
          </w:p>
        </w:tc>
        <w:tc>
          <w:tcPr>
            <w:tcW w:w="731" w:type="pct"/>
            <w:shd w:val="clear" w:color="auto" w:fill="auto"/>
            <w:tcMar>
              <w:top w:w="15" w:type="dxa"/>
              <w:left w:w="99" w:type="dxa"/>
              <w:bottom w:w="0" w:type="dxa"/>
              <w:right w:w="99" w:type="dxa"/>
            </w:tcMar>
            <w:hideMark/>
          </w:tcPr>
          <w:p w14:paraId="3F31C2E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1.1/99.0</w:t>
            </w:r>
          </w:p>
        </w:tc>
        <w:tc>
          <w:tcPr>
            <w:tcW w:w="628" w:type="pct"/>
            <w:shd w:val="clear" w:color="auto" w:fill="auto"/>
            <w:tcMar>
              <w:top w:w="15" w:type="dxa"/>
              <w:left w:w="99" w:type="dxa"/>
              <w:bottom w:w="0" w:type="dxa"/>
              <w:right w:w="99" w:type="dxa"/>
            </w:tcMar>
            <w:hideMark/>
          </w:tcPr>
          <w:p w14:paraId="730EF98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2.1/93.9</w:t>
            </w:r>
          </w:p>
        </w:tc>
        <w:tc>
          <w:tcPr>
            <w:tcW w:w="638" w:type="pct"/>
            <w:shd w:val="clear" w:color="auto" w:fill="auto"/>
            <w:tcMar>
              <w:top w:w="15" w:type="dxa"/>
              <w:left w:w="99" w:type="dxa"/>
              <w:bottom w:w="0" w:type="dxa"/>
              <w:right w:w="99" w:type="dxa"/>
            </w:tcMar>
            <w:hideMark/>
          </w:tcPr>
          <w:p w14:paraId="208863B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1.2/24.5</w:t>
            </w:r>
          </w:p>
        </w:tc>
        <w:tc>
          <w:tcPr>
            <w:tcW w:w="638" w:type="pct"/>
            <w:shd w:val="clear" w:color="auto" w:fill="auto"/>
            <w:tcMar>
              <w:top w:w="15" w:type="dxa"/>
              <w:left w:w="99" w:type="dxa"/>
              <w:bottom w:w="0" w:type="dxa"/>
              <w:right w:w="99" w:type="dxa"/>
            </w:tcMar>
            <w:hideMark/>
          </w:tcPr>
          <w:p w14:paraId="2B659CF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1.1/99.9</w:t>
            </w:r>
          </w:p>
        </w:tc>
        <w:tc>
          <w:tcPr>
            <w:tcW w:w="637" w:type="pct"/>
            <w:shd w:val="clear" w:color="auto" w:fill="auto"/>
            <w:tcMar>
              <w:top w:w="15" w:type="dxa"/>
              <w:left w:w="99" w:type="dxa"/>
              <w:bottom w:w="0" w:type="dxa"/>
              <w:right w:w="99" w:type="dxa"/>
            </w:tcMar>
            <w:hideMark/>
          </w:tcPr>
          <w:p w14:paraId="7443D937" w14:textId="77777777" w:rsidR="003D7DBA" w:rsidRPr="009729E6" w:rsidRDefault="003D7DBA" w:rsidP="009729E6">
            <w:pPr>
              <w:spacing w:line="360" w:lineRule="auto"/>
              <w:jc w:val="both"/>
              <w:rPr>
                <w:rFonts w:ascii="Book Antiqua" w:hAnsi="Book Antiqua" w:cs="Arial"/>
                <w:lang w:eastAsia="zh-CN"/>
              </w:rPr>
            </w:pPr>
          </w:p>
        </w:tc>
      </w:tr>
      <w:tr w:rsidR="0094253F" w:rsidRPr="009729E6" w14:paraId="564AEB40" w14:textId="77777777" w:rsidTr="003C1CEF">
        <w:trPr>
          <w:trHeight w:val="283"/>
        </w:trPr>
        <w:tc>
          <w:tcPr>
            <w:tcW w:w="1070" w:type="pct"/>
            <w:shd w:val="clear" w:color="auto" w:fill="auto"/>
            <w:tcMar>
              <w:top w:w="15" w:type="dxa"/>
              <w:left w:w="99" w:type="dxa"/>
              <w:bottom w:w="0" w:type="dxa"/>
              <w:right w:w="99" w:type="dxa"/>
            </w:tcMar>
            <w:hideMark/>
          </w:tcPr>
          <w:p w14:paraId="5FBC0C5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IQR</w:t>
            </w:r>
          </w:p>
        </w:tc>
        <w:tc>
          <w:tcPr>
            <w:tcW w:w="658" w:type="pct"/>
            <w:shd w:val="clear" w:color="auto" w:fill="auto"/>
            <w:tcMar>
              <w:top w:w="15" w:type="dxa"/>
              <w:left w:w="99" w:type="dxa"/>
              <w:bottom w:w="0" w:type="dxa"/>
              <w:right w:w="99" w:type="dxa"/>
            </w:tcMar>
            <w:hideMark/>
          </w:tcPr>
          <w:p w14:paraId="4C32E2D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 xml:space="preserve">94.9-99.8 </w:t>
            </w:r>
          </w:p>
        </w:tc>
        <w:tc>
          <w:tcPr>
            <w:tcW w:w="731" w:type="pct"/>
            <w:shd w:val="clear" w:color="auto" w:fill="auto"/>
            <w:tcMar>
              <w:top w:w="15" w:type="dxa"/>
              <w:left w:w="99" w:type="dxa"/>
              <w:bottom w:w="0" w:type="dxa"/>
              <w:right w:w="99" w:type="dxa"/>
            </w:tcMar>
            <w:hideMark/>
          </w:tcPr>
          <w:p w14:paraId="5736100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28.9-98.2</w:t>
            </w:r>
          </w:p>
        </w:tc>
        <w:tc>
          <w:tcPr>
            <w:tcW w:w="628" w:type="pct"/>
            <w:shd w:val="clear" w:color="auto" w:fill="auto"/>
            <w:tcMar>
              <w:top w:w="15" w:type="dxa"/>
              <w:left w:w="99" w:type="dxa"/>
              <w:bottom w:w="0" w:type="dxa"/>
              <w:right w:w="99" w:type="dxa"/>
            </w:tcMar>
            <w:hideMark/>
          </w:tcPr>
          <w:p w14:paraId="5011AAE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5.2-63.4</w:t>
            </w:r>
          </w:p>
        </w:tc>
        <w:tc>
          <w:tcPr>
            <w:tcW w:w="638" w:type="pct"/>
            <w:shd w:val="clear" w:color="auto" w:fill="auto"/>
            <w:tcMar>
              <w:top w:w="15" w:type="dxa"/>
              <w:left w:w="99" w:type="dxa"/>
              <w:bottom w:w="0" w:type="dxa"/>
              <w:right w:w="99" w:type="dxa"/>
            </w:tcMar>
            <w:hideMark/>
          </w:tcPr>
          <w:p w14:paraId="50D6D30F"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6.6-20.1</w:t>
            </w:r>
          </w:p>
        </w:tc>
        <w:tc>
          <w:tcPr>
            <w:tcW w:w="638" w:type="pct"/>
            <w:shd w:val="clear" w:color="auto" w:fill="auto"/>
            <w:tcMar>
              <w:top w:w="15" w:type="dxa"/>
              <w:left w:w="99" w:type="dxa"/>
              <w:bottom w:w="0" w:type="dxa"/>
              <w:right w:w="99" w:type="dxa"/>
            </w:tcMar>
            <w:hideMark/>
          </w:tcPr>
          <w:p w14:paraId="5C6BD08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18.6-99.4</w:t>
            </w:r>
          </w:p>
        </w:tc>
        <w:tc>
          <w:tcPr>
            <w:tcW w:w="637" w:type="pct"/>
            <w:shd w:val="clear" w:color="auto" w:fill="auto"/>
            <w:tcMar>
              <w:top w:w="15" w:type="dxa"/>
              <w:left w:w="99" w:type="dxa"/>
              <w:bottom w:w="0" w:type="dxa"/>
              <w:right w:w="99" w:type="dxa"/>
            </w:tcMar>
            <w:hideMark/>
          </w:tcPr>
          <w:p w14:paraId="2F2C6C7E" w14:textId="77777777" w:rsidR="003D7DBA" w:rsidRPr="009729E6" w:rsidRDefault="003D7DBA" w:rsidP="009729E6">
            <w:pPr>
              <w:spacing w:line="360" w:lineRule="auto"/>
              <w:jc w:val="both"/>
              <w:rPr>
                <w:rFonts w:ascii="Book Antiqua" w:hAnsi="Book Antiqua" w:cs="Arial"/>
                <w:lang w:eastAsia="zh-CN"/>
              </w:rPr>
            </w:pPr>
          </w:p>
        </w:tc>
      </w:tr>
      <w:tr w:rsidR="00121B47" w:rsidRPr="009729E6" w14:paraId="719DD0FD" w14:textId="77777777" w:rsidTr="003C1CEF">
        <w:trPr>
          <w:trHeight w:val="283"/>
        </w:trPr>
        <w:tc>
          <w:tcPr>
            <w:tcW w:w="1070" w:type="pct"/>
            <w:shd w:val="clear" w:color="auto" w:fill="auto"/>
            <w:tcMar>
              <w:top w:w="15" w:type="dxa"/>
              <w:left w:w="99" w:type="dxa"/>
              <w:bottom w:w="0" w:type="dxa"/>
              <w:right w:w="99" w:type="dxa"/>
            </w:tcMar>
            <w:hideMark/>
          </w:tcPr>
          <w:p w14:paraId="132FC90C" w14:textId="1D0A5C24" w:rsidR="003D7DBA" w:rsidRPr="009729E6" w:rsidRDefault="003D7DBA" w:rsidP="009729E6">
            <w:pPr>
              <w:spacing w:line="360" w:lineRule="auto"/>
              <w:ind w:left="29"/>
              <w:jc w:val="both"/>
              <w:rPr>
                <w:rFonts w:ascii="Book Antiqua" w:hAnsi="Book Antiqua" w:cs="Arial"/>
              </w:rPr>
            </w:pPr>
            <w:r w:rsidRPr="009729E6">
              <w:rPr>
                <w:rFonts w:ascii="Book Antiqua" w:hAnsi="Book Antiqua" w:cs="Arial"/>
                <w:color w:val="000000"/>
                <w:kern w:val="24"/>
              </w:rPr>
              <w:t xml:space="preserve">CA 19-9 </w:t>
            </w:r>
            <w:r w:rsidR="005652AD" w:rsidRPr="009729E6">
              <w:rPr>
                <w:rFonts w:ascii="Book Antiqua" w:hAnsi="Book Antiqua" w:cs="Arial"/>
                <w:color w:val="000000"/>
                <w:kern w:val="24"/>
              </w:rPr>
              <w:t xml:space="preserve">in </w:t>
            </w:r>
            <w:r w:rsidRPr="009729E6">
              <w:rPr>
                <w:rFonts w:ascii="Book Antiqua" w:hAnsi="Book Antiqua" w:cs="Arial"/>
                <w:color w:val="000000"/>
                <w:kern w:val="24"/>
              </w:rPr>
              <w:t>U/mL</w:t>
            </w:r>
          </w:p>
        </w:tc>
        <w:tc>
          <w:tcPr>
            <w:tcW w:w="3293" w:type="pct"/>
            <w:gridSpan w:val="5"/>
            <w:shd w:val="clear" w:color="auto" w:fill="auto"/>
            <w:tcMar>
              <w:top w:w="15" w:type="dxa"/>
              <w:left w:w="99" w:type="dxa"/>
              <w:bottom w:w="0" w:type="dxa"/>
              <w:right w:w="99" w:type="dxa"/>
            </w:tcMar>
            <w:hideMark/>
          </w:tcPr>
          <w:p w14:paraId="2B40A02F" w14:textId="77777777" w:rsidR="003D7DBA" w:rsidRPr="009729E6" w:rsidRDefault="003D7DBA" w:rsidP="009729E6">
            <w:pPr>
              <w:spacing w:line="360" w:lineRule="auto"/>
              <w:jc w:val="both"/>
              <w:rPr>
                <w:rFonts w:ascii="Book Antiqua" w:hAnsi="Book Antiqua" w:cs="Arial"/>
                <w:lang w:eastAsia="zh-CN"/>
              </w:rPr>
            </w:pPr>
          </w:p>
        </w:tc>
        <w:tc>
          <w:tcPr>
            <w:tcW w:w="637" w:type="pct"/>
            <w:shd w:val="clear" w:color="auto" w:fill="auto"/>
            <w:tcMar>
              <w:top w:w="15" w:type="dxa"/>
              <w:left w:w="99" w:type="dxa"/>
              <w:bottom w:w="0" w:type="dxa"/>
              <w:right w:w="99" w:type="dxa"/>
            </w:tcMar>
            <w:hideMark/>
          </w:tcPr>
          <w:p w14:paraId="694E083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NS</w:t>
            </w:r>
          </w:p>
        </w:tc>
      </w:tr>
      <w:tr w:rsidR="0094253F" w:rsidRPr="009729E6" w14:paraId="108B9002" w14:textId="77777777" w:rsidTr="003C1CEF">
        <w:trPr>
          <w:trHeight w:val="283"/>
        </w:trPr>
        <w:tc>
          <w:tcPr>
            <w:tcW w:w="1070" w:type="pct"/>
            <w:shd w:val="clear" w:color="auto" w:fill="auto"/>
            <w:tcMar>
              <w:top w:w="15" w:type="dxa"/>
              <w:left w:w="99" w:type="dxa"/>
              <w:bottom w:w="0" w:type="dxa"/>
              <w:right w:w="99" w:type="dxa"/>
            </w:tcMar>
            <w:hideMark/>
          </w:tcPr>
          <w:p w14:paraId="4E675DC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Median</w:t>
            </w:r>
          </w:p>
        </w:tc>
        <w:tc>
          <w:tcPr>
            <w:tcW w:w="658" w:type="pct"/>
            <w:shd w:val="clear" w:color="auto" w:fill="auto"/>
            <w:tcMar>
              <w:top w:w="15" w:type="dxa"/>
              <w:left w:w="99" w:type="dxa"/>
              <w:bottom w:w="0" w:type="dxa"/>
              <w:right w:w="99" w:type="dxa"/>
            </w:tcMar>
            <w:hideMark/>
          </w:tcPr>
          <w:p w14:paraId="6E85ED2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20.4</w:t>
            </w:r>
          </w:p>
        </w:tc>
        <w:tc>
          <w:tcPr>
            <w:tcW w:w="731" w:type="pct"/>
            <w:shd w:val="clear" w:color="auto" w:fill="auto"/>
            <w:tcMar>
              <w:top w:w="15" w:type="dxa"/>
              <w:left w:w="99" w:type="dxa"/>
              <w:bottom w:w="0" w:type="dxa"/>
              <w:right w:w="99" w:type="dxa"/>
            </w:tcMar>
            <w:hideMark/>
          </w:tcPr>
          <w:p w14:paraId="22E85BD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16.9</w:t>
            </w:r>
          </w:p>
        </w:tc>
        <w:tc>
          <w:tcPr>
            <w:tcW w:w="628" w:type="pct"/>
            <w:shd w:val="clear" w:color="auto" w:fill="auto"/>
            <w:tcMar>
              <w:top w:w="15" w:type="dxa"/>
              <w:left w:w="99" w:type="dxa"/>
              <w:bottom w:w="0" w:type="dxa"/>
              <w:right w:w="99" w:type="dxa"/>
            </w:tcMar>
            <w:hideMark/>
          </w:tcPr>
          <w:p w14:paraId="4718436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18.8</w:t>
            </w:r>
          </w:p>
        </w:tc>
        <w:tc>
          <w:tcPr>
            <w:tcW w:w="638" w:type="pct"/>
            <w:shd w:val="clear" w:color="auto" w:fill="auto"/>
            <w:tcMar>
              <w:top w:w="15" w:type="dxa"/>
              <w:left w:w="99" w:type="dxa"/>
              <w:bottom w:w="0" w:type="dxa"/>
              <w:right w:w="99" w:type="dxa"/>
            </w:tcMar>
            <w:hideMark/>
          </w:tcPr>
          <w:p w14:paraId="08DEFA1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30.6</w:t>
            </w:r>
          </w:p>
        </w:tc>
        <w:tc>
          <w:tcPr>
            <w:tcW w:w="638" w:type="pct"/>
            <w:shd w:val="clear" w:color="auto" w:fill="auto"/>
            <w:tcMar>
              <w:top w:w="15" w:type="dxa"/>
              <w:left w:w="99" w:type="dxa"/>
              <w:bottom w:w="0" w:type="dxa"/>
              <w:right w:w="99" w:type="dxa"/>
            </w:tcMar>
            <w:hideMark/>
          </w:tcPr>
          <w:p w14:paraId="6D2D5A9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18.4</w:t>
            </w:r>
          </w:p>
        </w:tc>
        <w:tc>
          <w:tcPr>
            <w:tcW w:w="637" w:type="pct"/>
            <w:shd w:val="clear" w:color="auto" w:fill="auto"/>
            <w:tcMar>
              <w:top w:w="15" w:type="dxa"/>
              <w:left w:w="99" w:type="dxa"/>
              <w:bottom w:w="0" w:type="dxa"/>
              <w:right w:w="99" w:type="dxa"/>
            </w:tcMar>
            <w:hideMark/>
          </w:tcPr>
          <w:p w14:paraId="7FF90D98" w14:textId="77777777" w:rsidR="003D7DBA" w:rsidRPr="009729E6" w:rsidRDefault="003D7DBA" w:rsidP="009729E6">
            <w:pPr>
              <w:spacing w:line="360" w:lineRule="auto"/>
              <w:jc w:val="both"/>
              <w:rPr>
                <w:rFonts w:ascii="Book Antiqua" w:hAnsi="Book Antiqua" w:cs="Arial"/>
                <w:lang w:eastAsia="zh-CN"/>
              </w:rPr>
            </w:pPr>
          </w:p>
        </w:tc>
      </w:tr>
      <w:tr w:rsidR="0094253F" w:rsidRPr="009729E6" w14:paraId="5A380B37" w14:textId="77777777" w:rsidTr="003C1CEF">
        <w:trPr>
          <w:trHeight w:val="283"/>
        </w:trPr>
        <w:tc>
          <w:tcPr>
            <w:tcW w:w="1070" w:type="pct"/>
            <w:shd w:val="clear" w:color="auto" w:fill="auto"/>
            <w:tcMar>
              <w:top w:w="15" w:type="dxa"/>
              <w:left w:w="99" w:type="dxa"/>
              <w:bottom w:w="0" w:type="dxa"/>
              <w:right w:w="99" w:type="dxa"/>
            </w:tcMar>
            <w:hideMark/>
          </w:tcPr>
          <w:p w14:paraId="55206615" w14:textId="39E26FC6"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Min/Max</w:t>
            </w:r>
          </w:p>
        </w:tc>
        <w:tc>
          <w:tcPr>
            <w:tcW w:w="658" w:type="pct"/>
            <w:shd w:val="clear" w:color="auto" w:fill="auto"/>
            <w:tcMar>
              <w:top w:w="15" w:type="dxa"/>
              <w:left w:w="99" w:type="dxa"/>
              <w:bottom w:w="0" w:type="dxa"/>
              <w:right w:w="99" w:type="dxa"/>
            </w:tcMar>
            <w:hideMark/>
          </w:tcPr>
          <w:p w14:paraId="56F906C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8.5/206.6</w:t>
            </w:r>
          </w:p>
        </w:tc>
        <w:tc>
          <w:tcPr>
            <w:tcW w:w="731" w:type="pct"/>
            <w:shd w:val="clear" w:color="auto" w:fill="auto"/>
            <w:tcMar>
              <w:top w:w="15" w:type="dxa"/>
              <w:left w:w="99" w:type="dxa"/>
              <w:bottom w:w="0" w:type="dxa"/>
              <w:right w:w="99" w:type="dxa"/>
            </w:tcMar>
            <w:hideMark/>
          </w:tcPr>
          <w:p w14:paraId="2A86B1C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8.3/28.0</w:t>
            </w:r>
          </w:p>
        </w:tc>
        <w:tc>
          <w:tcPr>
            <w:tcW w:w="628" w:type="pct"/>
            <w:shd w:val="clear" w:color="auto" w:fill="auto"/>
            <w:tcMar>
              <w:top w:w="15" w:type="dxa"/>
              <w:left w:w="99" w:type="dxa"/>
              <w:bottom w:w="0" w:type="dxa"/>
              <w:right w:w="99" w:type="dxa"/>
            </w:tcMar>
            <w:hideMark/>
          </w:tcPr>
          <w:p w14:paraId="0C5EE7D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12.8-48.7</w:t>
            </w:r>
          </w:p>
        </w:tc>
        <w:tc>
          <w:tcPr>
            <w:tcW w:w="638" w:type="pct"/>
            <w:shd w:val="clear" w:color="auto" w:fill="auto"/>
            <w:tcMar>
              <w:top w:w="15" w:type="dxa"/>
              <w:left w:w="99" w:type="dxa"/>
              <w:bottom w:w="0" w:type="dxa"/>
              <w:right w:w="99" w:type="dxa"/>
            </w:tcMar>
            <w:hideMark/>
          </w:tcPr>
          <w:p w14:paraId="2FF05CE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13.7-69.6</w:t>
            </w:r>
          </w:p>
        </w:tc>
        <w:tc>
          <w:tcPr>
            <w:tcW w:w="638" w:type="pct"/>
            <w:shd w:val="clear" w:color="auto" w:fill="auto"/>
            <w:tcMar>
              <w:top w:w="15" w:type="dxa"/>
              <w:left w:w="99" w:type="dxa"/>
              <w:bottom w:w="0" w:type="dxa"/>
              <w:right w:w="99" w:type="dxa"/>
            </w:tcMar>
            <w:hideMark/>
          </w:tcPr>
          <w:p w14:paraId="3328B5D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8.3/206.6</w:t>
            </w:r>
          </w:p>
        </w:tc>
        <w:tc>
          <w:tcPr>
            <w:tcW w:w="637" w:type="pct"/>
            <w:shd w:val="clear" w:color="auto" w:fill="auto"/>
            <w:tcMar>
              <w:top w:w="15" w:type="dxa"/>
              <w:left w:w="99" w:type="dxa"/>
              <w:bottom w:w="0" w:type="dxa"/>
              <w:right w:w="99" w:type="dxa"/>
            </w:tcMar>
            <w:hideMark/>
          </w:tcPr>
          <w:p w14:paraId="3BD44A6D" w14:textId="77777777" w:rsidR="003D7DBA" w:rsidRPr="009729E6" w:rsidRDefault="003D7DBA" w:rsidP="009729E6">
            <w:pPr>
              <w:spacing w:line="360" w:lineRule="auto"/>
              <w:jc w:val="both"/>
              <w:rPr>
                <w:rFonts w:ascii="Book Antiqua" w:hAnsi="Book Antiqua" w:cs="Arial"/>
                <w:lang w:eastAsia="zh-CN"/>
              </w:rPr>
            </w:pPr>
          </w:p>
        </w:tc>
      </w:tr>
      <w:tr w:rsidR="0094253F" w:rsidRPr="009729E6" w14:paraId="2BA6392C" w14:textId="77777777" w:rsidTr="003C1CEF">
        <w:trPr>
          <w:trHeight w:val="283"/>
        </w:trPr>
        <w:tc>
          <w:tcPr>
            <w:tcW w:w="1070" w:type="pct"/>
            <w:shd w:val="clear" w:color="auto" w:fill="auto"/>
            <w:tcMar>
              <w:top w:w="15" w:type="dxa"/>
              <w:left w:w="99" w:type="dxa"/>
              <w:bottom w:w="0" w:type="dxa"/>
              <w:right w:w="99" w:type="dxa"/>
            </w:tcMar>
            <w:hideMark/>
          </w:tcPr>
          <w:p w14:paraId="3313321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IQR</w:t>
            </w:r>
          </w:p>
        </w:tc>
        <w:tc>
          <w:tcPr>
            <w:tcW w:w="658" w:type="pct"/>
            <w:shd w:val="clear" w:color="auto" w:fill="auto"/>
            <w:tcMar>
              <w:top w:w="15" w:type="dxa"/>
              <w:left w:w="99" w:type="dxa"/>
              <w:bottom w:w="0" w:type="dxa"/>
              <w:right w:w="99" w:type="dxa"/>
            </w:tcMar>
            <w:hideMark/>
          </w:tcPr>
          <w:p w14:paraId="027598E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14.0-35.8</w:t>
            </w:r>
          </w:p>
        </w:tc>
        <w:tc>
          <w:tcPr>
            <w:tcW w:w="731" w:type="pct"/>
            <w:shd w:val="clear" w:color="auto" w:fill="auto"/>
            <w:tcMar>
              <w:top w:w="15" w:type="dxa"/>
              <w:left w:w="99" w:type="dxa"/>
              <w:bottom w:w="0" w:type="dxa"/>
              <w:right w:w="99" w:type="dxa"/>
            </w:tcMar>
            <w:hideMark/>
          </w:tcPr>
          <w:p w14:paraId="747711F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11.7-18.1</w:t>
            </w:r>
          </w:p>
        </w:tc>
        <w:tc>
          <w:tcPr>
            <w:tcW w:w="628" w:type="pct"/>
            <w:shd w:val="clear" w:color="auto" w:fill="auto"/>
            <w:tcMar>
              <w:top w:w="15" w:type="dxa"/>
              <w:left w:w="99" w:type="dxa"/>
              <w:bottom w:w="0" w:type="dxa"/>
              <w:right w:w="99" w:type="dxa"/>
            </w:tcMar>
            <w:hideMark/>
          </w:tcPr>
          <w:p w14:paraId="16F8C78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16.6-23.4</w:t>
            </w:r>
          </w:p>
        </w:tc>
        <w:tc>
          <w:tcPr>
            <w:tcW w:w="638" w:type="pct"/>
            <w:shd w:val="clear" w:color="auto" w:fill="auto"/>
            <w:tcMar>
              <w:top w:w="15" w:type="dxa"/>
              <w:left w:w="99" w:type="dxa"/>
              <w:bottom w:w="0" w:type="dxa"/>
              <w:right w:w="99" w:type="dxa"/>
            </w:tcMar>
            <w:hideMark/>
          </w:tcPr>
          <w:p w14:paraId="610ABF8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15.0-40.8</w:t>
            </w:r>
          </w:p>
        </w:tc>
        <w:tc>
          <w:tcPr>
            <w:tcW w:w="638" w:type="pct"/>
            <w:shd w:val="clear" w:color="auto" w:fill="auto"/>
            <w:tcMar>
              <w:top w:w="15" w:type="dxa"/>
              <w:left w:w="99" w:type="dxa"/>
              <w:bottom w:w="0" w:type="dxa"/>
              <w:right w:w="99" w:type="dxa"/>
            </w:tcMar>
            <w:hideMark/>
          </w:tcPr>
          <w:p w14:paraId="7462C787"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14.2-27.7</w:t>
            </w:r>
          </w:p>
        </w:tc>
        <w:tc>
          <w:tcPr>
            <w:tcW w:w="637" w:type="pct"/>
            <w:shd w:val="clear" w:color="auto" w:fill="auto"/>
            <w:tcMar>
              <w:top w:w="15" w:type="dxa"/>
              <w:left w:w="99" w:type="dxa"/>
              <w:bottom w:w="0" w:type="dxa"/>
              <w:right w:w="99" w:type="dxa"/>
            </w:tcMar>
            <w:hideMark/>
          </w:tcPr>
          <w:p w14:paraId="0C8D814E" w14:textId="77777777" w:rsidR="003D7DBA" w:rsidRPr="009729E6" w:rsidRDefault="003D7DBA" w:rsidP="009729E6">
            <w:pPr>
              <w:spacing w:line="360" w:lineRule="auto"/>
              <w:jc w:val="both"/>
              <w:rPr>
                <w:rFonts w:ascii="Book Antiqua" w:hAnsi="Book Antiqua" w:cs="Arial"/>
                <w:lang w:eastAsia="zh-CN"/>
              </w:rPr>
            </w:pPr>
          </w:p>
        </w:tc>
      </w:tr>
    </w:tbl>
    <w:p w14:paraId="22EC0A6D" w14:textId="1B10E943" w:rsidR="003D7DBA" w:rsidRPr="009729E6" w:rsidRDefault="002E021D" w:rsidP="009729E6">
      <w:pPr>
        <w:spacing w:line="360" w:lineRule="auto"/>
        <w:jc w:val="both"/>
        <w:rPr>
          <w:rFonts w:ascii="Book Antiqua" w:hAnsi="Book Antiqua" w:cs="Arial"/>
          <w:lang w:eastAsia="zh-CN"/>
        </w:rPr>
      </w:pPr>
      <w:r w:rsidRPr="009729E6">
        <w:rPr>
          <w:rFonts w:ascii="Book Antiqua" w:hAnsi="Book Antiqua" w:cs="Arial"/>
          <w:i/>
          <w:lang w:eastAsia="zh-CN"/>
        </w:rPr>
        <w:t>P</w:t>
      </w:r>
      <w:r w:rsidRPr="009729E6">
        <w:rPr>
          <w:rFonts w:ascii="Book Antiqua" w:hAnsi="Book Antiqua" w:cs="Arial"/>
        </w:rPr>
        <w:t xml:space="preserve"> value for </w:t>
      </w:r>
      <w:r w:rsidR="005652AD" w:rsidRPr="009729E6">
        <w:rPr>
          <w:rFonts w:ascii="Book Antiqua" w:hAnsi="Book Antiqua" w:cs="Arial"/>
        </w:rPr>
        <w:t>Kruskal</w:t>
      </w:r>
      <w:r w:rsidRPr="009729E6">
        <w:rPr>
          <w:rFonts w:ascii="Book Antiqua" w:hAnsi="Book Antiqua" w:cs="Arial"/>
        </w:rPr>
        <w:t>-</w:t>
      </w:r>
      <w:proofErr w:type="gramStart"/>
      <w:r w:rsidRPr="009729E6">
        <w:rPr>
          <w:rFonts w:ascii="Book Antiqua" w:hAnsi="Book Antiqua" w:cs="Arial"/>
        </w:rPr>
        <w:t>Wallis</w:t>
      </w:r>
      <w:proofErr w:type="gramEnd"/>
      <w:r w:rsidRPr="009729E6">
        <w:rPr>
          <w:rFonts w:ascii="Book Antiqua" w:hAnsi="Book Antiqua" w:cs="Arial"/>
        </w:rPr>
        <w:t xml:space="preserve"> test.</w:t>
      </w:r>
      <w:r w:rsidRPr="009729E6">
        <w:rPr>
          <w:rFonts w:ascii="Book Antiqua" w:hAnsi="Book Antiqua" w:cs="Arial"/>
          <w:lang w:eastAsia="zh-CN"/>
        </w:rPr>
        <w:t xml:space="preserve"> </w:t>
      </w:r>
      <w:r w:rsidR="00702959" w:rsidRPr="009729E6">
        <w:rPr>
          <w:rFonts w:ascii="Book Antiqua" w:hAnsi="Book Antiqua" w:cs="Arial"/>
        </w:rPr>
        <w:t xml:space="preserve">CA 19-9: </w:t>
      </w:r>
      <w:r w:rsidR="00702959" w:rsidRPr="009729E6">
        <w:rPr>
          <w:rFonts w:ascii="Book Antiqua" w:hAnsi="Book Antiqua" w:cs="Arial"/>
          <w:lang w:eastAsia="zh-CN"/>
        </w:rPr>
        <w:t>C</w:t>
      </w:r>
      <w:r w:rsidR="00702959" w:rsidRPr="009729E6">
        <w:rPr>
          <w:rFonts w:ascii="Book Antiqua" w:hAnsi="Book Antiqua" w:cs="Arial"/>
        </w:rPr>
        <w:t>arbohydrate antigen 19-</w:t>
      </w:r>
      <w:r w:rsidR="00702959" w:rsidRPr="009729E6">
        <w:rPr>
          <w:rFonts w:ascii="Book Antiqua" w:hAnsi="Book Antiqua" w:cs="Arial"/>
          <w:lang w:eastAsia="zh-CN"/>
        </w:rPr>
        <w:t xml:space="preserve">9; </w:t>
      </w:r>
      <w:r w:rsidR="00702959" w:rsidRPr="009729E6">
        <w:rPr>
          <w:rFonts w:ascii="Book Antiqua" w:hAnsi="Book Antiqua" w:cs="Arial"/>
        </w:rPr>
        <w:t xml:space="preserve">CG: </w:t>
      </w:r>
      <w:r w:rsidR="00702959" w:rsidRPr="009729E6">
        <w:rPr>
          <w:rFonts w:ascii="Book Antiqua" w:hAnsi="Book Antiqua" w:cs="Arial"/>
          <w:lang w:eastAsia="zh-CN"/>
        </w:rPr>
        <w:t>C</w:t>
      </w:r>
      <w:r w:rsidR="00702959" w:rsidRPr="009729E6">
        <w:rPr>
          <w:rFonts w:ascii="Book Antiqua" w:hAnsi="Book Antiqua" w:cs="Arial"/>
        </w:rPr>
        <w:t xml:space="preserve">ontrol group; HR: </w:t>
      </w:r>
      <w:r w:rsidR="00702959" w:rsidRPr="009729E6">
        <w:rPr>
          <w:rFonts w:ascii="Book Antiqua" w:hAnsi="Book Antiqua" w:cs="Arial"/>
          <w:lang w:eastAsia="zh-CN"/>
        </w:rPr>
        <w:t>H</w:t>
      </w:r>
      <w:r w:rsidR="00702959" w:rsidRPr="009729E6">
        <w:rPr>
          <w:rFonts w:ascii="Book Antiqua" w:hAnsi="Book Antiqua" w:cs="Arial"/>
        </w:rPr>
        <w:t xml:space="preserve">ereditary risk; IQR: </w:t>
      </w:r>
      <w:r w:rsidR="00702959" w:rsidRPr="009729E6">
        <w:rPr>
          <w:rFonts w:ascii="Book Antiqua" w:hAnsi="Book Antiqua" w:cs="Arial"/>
          <w:lang w:eastAsia="zh-CN"/>
        </w:rPr>
        <w:t>I</w:t>
      </w:r>
      <w:r w:rsidR="00702959" w:rsidRPr="009729E6">
        <w:rPr>
          <w:rFonts w:ascii="Book Antiqua" w:hAnsi="Book Antiqua" w:cs="Arial"/>
        </w:rPr>
        <w:t>nterquartile range; GPC1</w:t>
      </w:r>
      <w:r w:rsidR="00702959" w:rsidRPr="009729E6">
        <w:rPr>
          <w:rFonts w:ascii="Book Antiqua" w:hAnsi="Book Antiqua" w:cs="Arial"/>
          <w:vertAlign w:val="superscript"/>
        </w:rPr>
        <w:t>+</w:t>
      </w:r>
      <w:r w:rsidR="00702959" w:rsidRPr="009729E6">
        <w:rPr>
          <w:rFonts w:ascii="Book Antiqua" w:hAnsi="Book Antiqua" w:cs="Arial"/>
        </w:rPr>
        <w:t xml:space="preserve"> </w:t>
      </w:r>
      <w:proofErr w:type="spellStart"/>
      <w:r w:rsidR="00702959" w:rsidRPr="009729E6">
        <w:rPr>
          <w:rFonts w:ascii="Book Antiqua" w:hAnsi="Book Antiqua" w:cs="Arial"/>
        </w:rPr>
        <w:t>crExos</w:t>
      </w:r>
      <w:proofErr w:type="spellEnd"/>
      <w:r w:rsidR="00702959" w:rsidRPr="009729E6">
        <w:rPr>
          <w:rFonts w:ascii="Book Antiqua" w:hAnsi="Book Antiqua" w:cs="Arial"/>
        </w:rPr>
        <w:t xml:space="preserve">: Glypican-1 positive circulating exosomes; Max: </w:t>
      </w:r>
      <w:r w:rsidR="00702959" w:rsidRPr="009729E6">
        <w:rPr>
          <w:rFonts w:ascii="Book Antiqua" w:hAnsi="Book Antiqua" w:cs="Arial"/>
          <w:lang w:eastAsia="zh-CN"/>
        </w:rPr>
        <w:t>M</w:t>
      </w:r>
      <w:r w:rsidR="00702959" w:rsidRPr="009729E6">
        <w:rPr>
          <w:rFonts w:ascii="Book Antiqua" w:hAnsi="Book Antiqua" w:cs="Arial"/>
        </w:rPr>
        <w:t xml:space="preserve">aximum; </w:t>
      </w:r>
      <w:r w:rsidR="003D7DBA" w:rsidRPr="009729E6">
        <w:rPr>
          <w:rFonts w:ascii="Book Antiqua" w:hAnsi="Book Antiqua" w:cs="Arial"/>
        </w:rPr>
        <w:t xml:space="preserve">MCL: </w:t>
      </w:r>
      <w:r w:rsidRPr="009729E6">
        <w:rPr>
          <w:rFonts w:ascii="Book Antiqua" w:hAnsi="Book Antiqua" w:cs="Arial"/>
          <w:lang w:eastAsia="zh-CN"/>
        </w:rPr>
        <w:t>M</w:t>
      </w:r>
      <w:r w:rsidR="003D7DBA" w:rsidRPr="009729E6">
        <w:rPr>
          <w:rFonts w:ascii="Book Antiqua" w:hAnsi="Book Antiqua" w:cs="Arial"/>
        </w:rPr>
        <w:t xml:space="preserve">ucinous cystic lesion; </w:t>
      </w:r>
      <w:r w:rsidR="00702959" w:rsidRPr="009729E6">
        <w:rPr>
          <w:rFonts w:ascii="Book Antiqua" w:hAnsi="Book Antiqua" w:cs="Arial"/>
        </w:rPr>
        <w:t xml:space="preserve">Min: </w:t>
      </w:r>
      <w:r w:rsidR="00702959" w:rsidRPr="009729E6">
        <w:rPr>
          <w:rFonts w:ascii="Book Antiqua" w:hAnsi="Book Antiqua" w:cs="Arial"/>
          <w:lang w:eastAsia="zh-CN"/>
        </w:rPr>
        <w:t>M</w:t>
      </w:r>
      <w:r w:rsidR="00702959" w:rsidRPr="009729E6">
        <w:rPr>
          <w:rFonts w:ascii="Book Antiqua" w:hAnsi="Book Antiqua" w:cs="Arial"/>
        </w:rPr>
        <w:t xml:space="preserve">inimum; </w:t>
      </w:r>
      <w:r w:rsidR="003D7DBA" w:rsidRPr="009729E6">
        <w:rPr>
          <w:rFonts w:ascii="Book Antiqua" w:hAnsi="Book Antiqua" w:cs="Arial"/>
        </w:rPr>
        <w:t xml:space="preserve">NLOD: </w:t>
      </w:r>
      <w:r w:rsidRPr="009729E6">
        <w:rPr>
          <w:rFonts w:ascii="Book Antiqua" w:hAnsi="Book Antiqua" w:cs="Arial"/>
          <w:lang w:eastAsia="zh-CN"/>
        </w:rPr>
        <w:t>N</w:t>
      </w:r>
      <w:r w:rsidR="003D7DBA" w:rsidRPr="009729E6">
        <w:rPr>
          <w:rFonts w:ascii="Book Antiqua" w:hAnsi="Book Antiqua" w:cs="Arial"/>
        </w:rPr>
        <w:t>ew</w:t>
      </w:r>
      <w:r w:rsidR="007603BE" w:rsidRPr="009729E6">
        <w:rPr>
          <w:rFonts w:ascii="Book Antiqua" w:hAnsi="Book Antiqua" w:cs="Arial"/>
          <w:lang w:eastAsia="zh-CN"/>
        </w:rPr>
        <w:t>-</w:t>
      </w:r>
      <w:r w:rsidR="003D7DBA" w:rsidRPr="009729E6">
        <w:rPr>
          <w:rFonts w:ascii="Book Antiqua" w:hAnsi="Book Antiqua" w:cs="Arial"/>
        </w:rPr>
        <w:t xml:space="preserve">late onset diabetes mellitus; </w:t>
      </w:r>
      <w:r w:rsidR="000657E2" w:rsidRPr="009729E6">
        <w:rPr>
          <w:rFonts w:ascii="Book Antiqua" w:hAnsi="Book Antiqua" w:cs="Arial"/>
          <w:lang w:eastAsia="zh-CN"/>
        </w:rPr>
        <w:t xml:space="preserve">NS: </w:t>
      </w:r>
      <w:r w:rsidR="00703602" w:rsidRPr="009729E6">
        <w:rPr>
          <w:rFonts w:ascii="Book Antiqua" w:hAnsi="Book Antiqua" w:cs="Arial"/>
          <w:lang w:eastAsia="zh-CN"/>
        </w:rPr>
        <w:t>N</w:t>
      </w:r>
      <w:r w:rsidR="00703602" w:rsidRPr="009729E6">
        <w:rPr>
          <w:rFonts w:ascii="Book Antiqua" w:hAnsi="Book Antiqua" w:cs="Arial"/>
        </w:rPr>
        <w:t>on</w:t>
      </w:r>
      <w:r w:rsidR="00703602" w:rsidRPr="009729E6">
        <w:rPr>
          <w:rFonts w:ascii="Book Antiqua" w:hAnsi="Book Antiqua" w:cs="Arial"/>
          <w:lang w:eastAsia="zh-CN"/>
        </w:rPr>
        <w:t>-</w:t>
      </w:r>
      <w:r w:rsidR="00703602" w:rsidRPr="009729E6">
        <w:rPr>
          <w:rFonts w:ascii="Book Antiqua" w:hAnsi="Book Antiqua" w:cs="Arial"/>
        </w:rPr>
        <w:t>significant</w:t>
      </w:r>
      <w:r w:rsidR="000657E2" w:rsidRPr="009729E6">
        <w:rPr>
          <w:rFonts w:ascii="Book Antiqua" w:hAnsi="Book Antiqua" w:cs="Arial"/>
        </w:rPr>
        <w:t>.</w:t>
      </w:r>
    </w:p>
    <w:p w14:paraId="5458CF56" w14:textId="67750A53" w:rsidR="003D7DBA" w:rsidRPr="009729E6" w:rsidRDefault="003D7DBA" w:rsidP="009729E6">
      <w:pPr>
        <w:spacing w:line="360" w:lineRule="auto"/>
        <w:jc w:val="both"/>
        <w:rPr>
          <w:rFonts w:ascii="Book Antiqua" w:hAnsi="Book Antiqua" w:cs="Arial"/>
          <w:b/>
          <w:bCs/>
          <w:lang w:eastAsia="zh-CN"/>
        </w:rPr>
      </w:pPr>
      <w:r w:rsidRPr="009729E6">
        <w:rPr>
          <w:rFonts w:ascii="Book Antiqua" w:hAnsi="Book Antiqua" w:cs="Arial"/>
          <w:lang w:eastAsia="zh-CN"/>
        </w:rPr>
        <w:br w:type="page"/>
      </w:r>
      <w:r w:rsidRPr="009729E6">
        <w:rPr>
          <w:rFonts w:ascii="Book Antiqua" w:hAnsi="Book Antiqua" w:cs="Arial"/>
          <w:b/>
          <w:bCs/>
        </w:rPr>
        <w:lastRenderedPageBreak/>
        <w:t>Table 6</w:t>
      </w:r>
      <w:r w:rsidRPr="009729E6">
        <w:rPr>
          <w:rFonts w:ascii="Book Antiqua" w:hAnsi="Book Antiqua" w:cs="Arial"/>
        </w:rPr>
        <w:t xml:space="preserve"> </w:t>
      </w:r>
      <w:r w:rsidRPr="009729E6">
        <w:rPr>
          <w:rFonts w:ascii="Book Antiqua" w:hAnsi="Book Antiqua" w:cs="Arial"/>
          <w:b/>
          <w:bCs/>
        </w:rPr>
        <w:t>Size and concentration of exosomes according to the study groups</w:t>
      </w:r>
      <w:r w:rsidR="005652AD" w:rsidRPr="009729E6">
        <w:rPr>
          <w:rFonts w:ascii="Book Antiqua" w:hAnsi="Book Antiqua" w:cs="Arial"/>
          <w:b/>
          <w:bCs/>
        </w:rPr>
        <w:t>,</w:t>
      </w:r>
      <w:r w:rsidRPr="009729E6">
        <w:rPr>
          <w:rFonts w:ascii="Book Antiqua" w:hAnsi="Book Antiqua" w:cs="Arial"/>
          <w:b/>
          <w:bCs/>
        </w:rPr>
        <w:t xml:space="preserve"> </w:t>
      </w:r>
      <w:r w:rsidRPr="009729E6">
        <w:rPr>
          <w:rFonts w:ascii="Book Antiqua" w:hAnsi="Book Antiqua" w:cs="Arial"/>
          <w:b/>
          <w:bCs/>
          <w:i/>
        </w:rPr>
        <w:t>n</w:t>
      </w:r>
      <w:r w:rsidR="00B925F1" w:rsidRPr="009729E6">
        <w:rPr>
          <w:rFonts w:ascii="Book Antiqua" w:hAnsi="Book Antiqua" w:cs="Arial"/>
          <w:b/>
          <w:bCs/>
          <w:lang w:eastAsia="zh-CN"/>
        </w:rPr>
        <w:t xml:space="preserve"> </w:t>
      </w:r>
      <w:r w:rsidRPr="009729E6">
        <w:rPr>
          <w:rFonts w:ascii="Book Antiqua" w:hAnsi="Book Antiqua" w:cs="Arial"/>
          <w:b/>
          <w:bCs/>
        </w:rPr>
        <w:t>=</w:t>
      </w:r>
      <w:r w:rsidR="00B925F1" w:rsidRPr="009729E6">
        <w:rPr>
          <w:rFonts w:ascii="Book Antiqua" w:hAnsi="Book Antiqua" w:cs="Arial"/>
          <w:b/>
          <w:bCs/>
          <w:lang w:eastAsia="zh-CN"/>
        </w:rPr>
        <w:t xml:space="preserve"> </w:t>
      </w:r>
      <w:r w:rsidRPr="009729E6">
        <w:rPr>
          <w:rFonts w:ascii="Book Antiqua" w:hAnsi="Book Antiqua" w:cs="Arial"/>
          <w:b/>
          <w:bCs/>
        </w:rPr>
        <w:t>88</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353"/>
        <w:gridCol w:w="1174"/>
        <w:gridCol w:w="1310"/>
        <w:gridCol w:w="1118"/>
        <w:gridCol w:w="1136"/>
        <w:gridCol w:w="1136"/>
        <w:gridCol w:w="1133"/>
      </w:tblGrid>
      <w:tr w:rsidR="00B925F1" w:rsidRPr="009729E6" w14:paraId="68CFDC2B" w14:textId="77777777" w:rsidTr="003C07F3">
        <w:trPr>
          <w:trHeight w:val="541"/>
        </w:trPr>
        <w:tc>
          <w:tcPr>
            <w:tcW w:w="1257" w:type="pct"/>
            <w:tcBorders>
              <w:top w:val="single" w:sz="4" w:space="0" w:color="auto"/>
              <w:bottom w:val="single" w:sz="4" w:space="0" w:color="auto"/>
            </w:tcBorders>
            <w:shd w:val="clear" w:color="auto" w:fill="auto"/>
            <w:tcMar>
              <w:top w:w="15" w:type="dxa"/>
              <w:left w:w="99" w:type="dxa"/>
              <w:bottom w:w="0" w:type="dxa"/>
              <w:right w:w="99" w:type="dxa"/>
            </w:tcMar>
            <w:hideMark/>
          </w:tcPr>
          <w:p w14:paraId="6E170AFA" w14:textId="77777777" w:rsidR="003D7DBA" w:rsidRPr="009729E6" w:rsidRDefault="003D7DBA" w:rsidP="009729E6">
            <w:pPr>
              <w:spacing w:line="360" w:lineRule="auto"/>
              <w:ind w:right="187"/>
              <w:jc w:val="both"/>
              <w:rPr>
                <w:rFonts w:ascii="Book Antiqua" w:hAnsi="Book Antiqua" w:cs="Arial"/>
                <w:lang w:eastAsia="zh-CN"/>
              </w:rPr>
            </w:pPr>
          </w:p>
        </w:tc>
        <w:tc>
          <w:tcPr>
            <w:tcW w:w="627" w:type="pct"/>
            <w:tcBorders>
              <w:top w:val="single" w:sz="4" w:space="0" w:color="auto"/>
              <w:bottom w:val="single" w:sz="4" w:space="0" w:color="auto"/>
            </w:tcBorders>
            <w:shd w:val="clear" w:color="auto" w:fill="auto"/>
            <w:tcMar>
              <w:top w:w="15" w:type="dxa"/>
              <w:left w:w="99" w:type="dxa"/>
              <w:bottom w:w="0" w:type="dxa"/>
              <w:right w:w="99" w:type="dxa"/>
            </w:tcMar>
            <w:hideMark/>
          </w:tcPr>
          <w:p w14:paraId="050D18E0" w14:textId="5327FFC4" w:rsidR="003D7DBA" w:rsidRPr="009729E6" w:rsidRDefault="003D7DBA" w:rsidP="009729E6">
            <w:pPr>
              <w:spacing w:line="360" w:lineRule="auto"/>
              <w:jc w:val="both"/>
              <w:rPr>
                <w:rFonts w:ascii="Book Antiqua" w:hAnsi="Book Antiqua" w:cs="Arial"/>
              </w:rPr>
            </w:pPr>
            <w:r w:rsidRPr="009729E6">
              <w:rPr>
                <w:rFonts w:ascii="Book Antiqua" w:hAnsi="Book Antiqua" w:cs="Arial"/>
                <w:b/>
                <w:bCs/>
                <w:color w:val="000000"/>
                <w:kern w:val="24"/>
              </w:rPr>
              <w:t>MCL</w:t>
            </w:r>
            <w:r w:rsidR="006D6B89" w:rsidRPr="009729E6">
              <w:rPr>
                <w:rFonts w:ascii="Book Antiqua" w:hAnsi="Book Antiqua" w:cs="Arial"/>
                <w:b/>
                <w:bCs/>
                <w:color w:val="000000"/>
                <w:kern w:val="24"/>
              </w:rPr>
              <w:t>,</w:t>
            </w:r>
            <w:r w:rsidR="00A40E5D" w:rsidRPr="009729E6">
              <w:rPr>
                <w:rFonts w:ascii="Book Antiqua" w:hAnsi="Book Antiqua" w:cs="Arial"/>
                <w:lang w:eastAsia="zh-CN"/>
              </w:rPr>
              <w:t xml:space="preserve"> </w:t>
            </w:r>
            <w:r w:rsidRPr="009729E6">
              <w:rPr>
                <w:rFonts w:ascii="Book Antiqua" w:hAnsi="Book Antiqua" w:cs="Arial"/>
                <w:b/>
                <w:bCs/>
                <w:i/>
                <w:color w:val="000000"/>
                <w:kern w:val="24"/>
              </w:rPr>
              <w:t>n</w:t>
            </w:r>
            <w:r w:rsidR="00755024" w:rsidRPr="009729E6">
              <w:rPr>
                <w:rFonts w:ascii="Book Antiqua" w:hAnsi="Book Antiqua" w:cs="Arial"/>
                <w:b/>
                <w:bCs/>
                <w:color w:val="000000"/>
                <w:kern w:val="24"/>
                <w:lang w:eastAsia="zh-CN"/>
              </w:rPr>
              <w:t xml:space="preserve"> </w:t>
            </w:r>
            <w:r w:rsidRPr="009729E6">
              <w:rPr>
                <w:rFonts w:ascii="Book Antiqua" w:hAnsi="Book Antiqua" w:cs="Arial"/>
                <w:b/>
                <w:bCs/>
                <w:color w:val="000000"/>
                <w:kern w:val="24"/>
              </w:rPr>
              <w:t>=</w:t>
            </w:r>
            <w:r w:rsidR="00755024" w:rsidRPr="009729E6">
              <w:rPr>
                <w:rFonts w:ascii="Book Antiqua" w:hAnsi="Book Antiqua" w:cs="Arial"/>
                <w:b/>
                <w:bCs/>
                <w:color w:val="000000"/>
                <w:kern w:val="24"/>
                <w:lang w:eastAsia="zh-CN"/>
              </w:rPr>
              <w:t xml:space="preserve"> </w:t>
            </w:r>
            <w:r w:rsidRPr="009729E6">
              <w:rPr>
                <w:rFonts w:ascii="Book Antiqua" w:hAnsi="Book Antiqua" w:cs="Arial"/>
                <w:b/>
                <w:bCs/>
                <w:color w:val="000000"/>
                <w:kern w:val="24"/>
              </w:rPr>
              <w:t>40</w:t>
            </w:r>
          </w:p>
        </w:tc>
        <w:tc>
          <w:tcPr>
            <w:tcW w:w="700" w:type="pct"/>
            <w:tcBorders>
              <w:top w:val="single" w:sz="4" w:space="0" w:color="auto"/>
              <w:bottom w:val="single" w:sz="4" w:space="0" w:color="auto"/>
            </w:tcBorders>
            <w:shd w:val="clear" w:color="auto" w:fill="auto"/>
            <w:tcMar>
              <w:top w:w="15" w:type="dxa"/>
              <w:left w:w="99" w:type="dxa"/>
              <w:bottom w:w="0" w:type="dxa"/>
              <w:right w:w="99" w:type="dxa"/>
            </w:tcMar>
            <w:hideMark/>
          </w:tcPr>
          <w:p w14:paraId="62800D2F" w14:textId="4FA52DC1" w:rsidR="003D7DBA" w:rsidRPr="009729E6" w:rsidRDefault="003D7DBA" w:rsidP="009729E6">
            <w:pPr>
              <w:spacing w:line="360" w:lineRule="auto"/>
              <w:jc w:val="both"/>
              <w:rPr>
                <w:rFonts w:ascii="Book Antiqua" w:hAnsi="Book Antiqua" w:cs="Arial"/>
              </w:rPr>
            </w:pPr>
            <w:r w:rsidRPr="009729E6">
              <w:rPr>
                <w:rFonts w:ascii="Book Antiqua" w:hAnsi="Book Antiqua" w:cs="Arial"/>
                <w:b/>
                <w:bCs/>
                <w:color w:val="000000"/>
                <w:kern w:val="24"/>
              </w:rPr>
              <w:t>HR</w:t>
            </w:r>
            <w:r w:rsidR="006D6B89" w:rsidRPr="009729E6">
              <w:rPr>
                <w:rFonts w:ascii="Book Antiqua" w:hAnsi="Book Antiqua" w:cs="Arial"/>
                <w:b/>
                <w:bCs/>
                <w:color w:val="000000"/>
                <w:kern w:val="24"/>
              </w:rPr>
              <w:t>,</w:t>
            </w:r>
            <w:r w:rsidR="00A40E5D" w:rsidRPr="009729E6">
              <w:rPr>
                <w:rFonts w:ascii="Book Antiqua" w:hAnsi="Book Antiqua" w:cs="Arial"/>
                <w:lang w:eastAsia="zh-CN"/>
              </w:rPr>
              <w:t xml:space="preserve"> </w:t>
            </w:r>
            <w:r w:rsidR="00755024" w:rsidRPr="009729E6">
              <w:rPr>
                <w:rFonts w:ascii="Book Antiqua" w:hAnsi="Book Antiqua" w:cs="Arial"/>
                <w:b/>
                <w:bCs/>
                <w:i/>
                <w:color w:val="000000"/>
                <w:kern w:val="24"/>
              </w:rPr>
              <w:t>n</w:t>
            </w:r>
            <w:r w:rsidR="00755024" w:rsidRPr="009729E6">
              <w:rPr>
                <w:rFonts w:ascii="Book Antiqua" w:hAnsi="Book Antiqua" w:cs="Arial"/>
                <w:b/>
                <w:bCs/>
                <w:color w:val="000000"/>
                <w:kern w:val="24"/>
              </w:rPr>
              <w:t xml:space="preserve"> </w:t>
            </w:r>
            <w:r w:rsidRPr="009729E6">
              <w:rPr>
                <w:rFonts w:ascii="Book Antiqua" w:hAnsi="Book Antiqua" w:cs="Arial"/>
                <w:b/>
                <w:bCs/>
                <w:color w:val="000000"/>
                <w:kern w:val="24"/>
              </w:rPr>
              <w:t>=</w:t>
            </w:r>
            <w:r w:rsidR="00755024" w:rsidRPr="009729E6">
              <w:rPr>
                <w:rFonts w:ascii="Book Antiqua" w:hAnsi="Book Antiqua" w:cs="Arial"/>
                <w:b/>
                <w:bCs/>
                <w:color w:val="000000"/>
                <w:kern w:val="24"/>
                <w:lang w:eastAsia="zh-CN"/>
              </w:rPr>
              <w:t xml:space="preserve"> </w:t>
            </w:r>
            <w:r w:rsidRPr="009729E6">
              <w:rPr>
                <w:rFonts w:ascii="Book Antiqua" w:hAnsi="Book Antiqua" w:cs="Arial"/>
                <w:b/>
                <w:bCs/>
                <w:color w:val="000000"/>
                <w:kern w:val="24"/>
              </w:rPr>
              <w:t>20</w:t>
            </w:r>
          </w:p>
        </w:tc>
        <w:tc>
          <w:tcPr>
            <w:tcW w:w="597" w:type="pct"/>
            <w:tcBorders>
              <w:top w:val="single" w:sz="4" w:space="0" w:color="auto"/>
              <w:bottom w:val="single" w:sz="4" w:space="0" w:color="auto"/>
            </w:tcBorders>
            <w:shd w:val="clear" w:color="auto" w:fill="auto"/>
            <w:tcMar>
              <w:top w:w="15" w:type="dxa"/>
              <w:left w:w="99" w:type="dxa"/>
              <w:bottom w:w="0" w:type="dxa"/>
              <w:right w:w="99" w:type="dxa"/>
            </w:tcMar>
            <w:hideMark/>
          </w:tcPr>
          <w:p w14:paraId="6586ACAC" w14:textId="3CA1B000" w:rsidR="003D7DBA" w:rsidRPr="009729E6" w:rsidRDefault="003D7DBA" w:rsidP="009729E6">
            <w:pPr>
              <w:spacing w:line="360" w:lineRule="auto"/>
              <w:jc w:val="both"/>
              <w:rPr>
                <w:rFonts w:ascii="Book Antiqua" w:hAnsi="Book Antiqua" w:cs="Arial"/>
              </w:rPr>
            </w:pPr>
            <w:r w:rsidRPr="009729E6">
              <w:rPr>
                <w:rFonts w:ascii="Book Antiqua" w:hAnsi="Book Antiqua" w:cs="Arial"/>
                <w:b/>
                <w:bCs/>
                <w:color w:val="000000"/>
                <w:kern w:val="24"/>
              </w:rPr>
              <w:t>NLOD</w:t>
            </w:r>
            <w:r w:rsidR="006D6B89" w:rsidRPr="009729E6">
              <w:rPr>
                <w:rFonts w:ascii="Book Antiqua" w:hAnsi="Book Antiqua" w:cs="Arial"/>
                <w:b/>
                <w:bCs/>
                <w:color w:val="000000"/>
                <w:kern w:val="24"/>
              </w:rPr>
              <w:t>,</w:t>
            </w:r>
            <w:r w:rsidR="00A40E5D" w:rsidRPr="009729E6">
              <w:rPr>
                <w:rFonts w:ascii="Book Antiqua" w:hAnsi="Book Antiqua" w:cs="Arial"/>
                <w:lang w:eastAsia="zh-CN"/>
              </w:rPr>
              <w:t xml:space="preserve"> </w:t>
            </w:r>
            <w:r w:rsidR="00755024" w:rsidRPr="009729E6">
              <w:rPr>
                <w:rFonts w:ascii="Book Antiqua" w:hAnsi="Book Antiqua" w:cs="Arial"/>
                <w:b/>
                <w:bCs/>
                <w:i/>
                <w:color w:val="000000"/>
                <w:kern w:val="24"/>
              </w:rPr>
              <w:t>n</w:t>
            </w:r>
            <w:r w:rsidR="00755024" w:rsidRPr="009729E6">
              <w:rPr>
                <w:rFonts w:ascii="Book Antiqua" w:hAnsi="Book Antiqua" w:cs="Arial"/>
                <w:b/>
                <w:bCs/>
                <w:color w:val="000000"/>
                <w:kern w:val="24"/>
              </w:rPr>
              <w:t xml:space="preserve"> </w:t>
            </w:r>
            <w:r w:rsidRPr="009729E6">
              <w:rPr>
                <w:rFonts w:ascii="Book Antiqua" w:hAnsi="Book Antiqua" w:cs="Arial"/>
                <w:b/>
                <w:bCs/>
                <w:color w:val="000000"/>
                <w:kern w:val="24"/>
              </w:rPr>
              <w:t>=</w:t>
            </w:r>
            <w:r w:rsidR="00755024" w:rsidRPr="009729E6">
              <w:rPr>
                <w:rFonts w:ascii="Book Antiqua" w:hAnsi="Book Antiqua" w:cs="Arial"/>
                <w:b/>
                <w:bCs/>
                <w:color w:val="000000"/>
                <w:kern w:val="24"/>
                <w:lang w:eastAsia="zh-CN"/>
              </w:rPr>
              <w:t xml:space="preserve"> </w:t>
            </w:r>
            <w:r w:rsidRPr="009729E6">
              <w:rPr>
                <w:rFonts w:ascii="Book Antiqua" w:hAnsi="Book Antiqua" w:cs="Arial"/>
                <w:b/>
                <w:bCs/>
                <w:color w:val="000000"/>
                <w:kern w:val="24"/>
              </w:rPr>
              <w:t>20</w:t>
            </w:r>
          </w:p>
        </w:tc>
        <w:tc>
          <w:tcPr>
            <w:tcW w:w="607" w:type="pct"/>
            <w:tcBorders>
              <w:top w:val="single" w:sz="4" w:space="0" w:color="auto"/>
              <w:bottom w:val="single" w:sz="4" w:space="0" w:color="auto"/>
            </w:tcBorders>
            <w:shd w:val="clear" w:color="auto" w:fill="auto"/>
            <w:tcMar>
              <w:top w:w="15" w:type="dxa"/>
              <w:left w:w="99" w:type="dxa"/>
              <w:bottom w:w="0" w:type="dxa"/>
              <w:right w:w="99" w:type="dxa"/>
            </w:tcMar>
            <w:hideMark/>
          </w:tcPr>
          <w:p w14:paraId="7A9B3233" w14:textId="1FC05C7D" w:rsidR="003D7DBA" w:rsidRPr="009729E6" w:rsidRDefault="003D7DBA" w:rsidP="009729E6">
            <w:pPr>
              <w:spacing w:line="360" w:lineRule="auto"/>
              <w:jc w:val="both"/>
              <w:rPr>
                <w:rFonts w:ascii="Book Antiqua" w:hAnsi="Book Antiqua" w:cs="Arial"/>
              </w:rPr>
            </w:pPr>
            <w:r w:rsidRPr="009729E6">
              <w:rPr>
                <w:rFonts w:ascii="Book Antiqua" w:hAnsi="Book Antiqua" w:cs="Arial"/>
                <w:b/>
                <w:bCs/>
                <w:color w:val="000000"/>
                <w:kern w:val="24"/>
              </w:rPr>
              <w:t>CG</w:t>
            </w:r>
            <w:r w:rsidR="006D6B89" w:rsidRPr="009729E6">
              <w:rPr>
                <w:rFonts w:ascii="Book Antiqua" w:hAnsi="Book Antiqua" w:cs="Arial"/>
                <w:b/>
                <w:bCs/>
                <w:color w:val="000000"/>
                <w:kern w:val="24"/>
              </w:rPr>
              <w:t>,</w:t>
            </w:r>
            <w:r w:rsidR="00A40E5D" w:rsidRPr="009729E6">
              <w:rPr>
                <w:rFonts w:ascii="Book Antiqua" w:hAnsi="Book Antiqua" w:cs="Arial"/>
                <w:lang w:eastAsia="zh-CN"/>
              </w:rPr>
              <w:t xml:space="preserve"> </w:t>
            </w:r>
            <w:r w:rsidR="00755024" w:rsidRPr="009729E6">
              <w:rPr>
                <w:rFonts w:ascii="Book Antiqua" w:hAnsi="Book Antiqua" w:cs="Arial"/>
                <w:b/>
                <w:bCs/>
                <w:i/>
                <w:color w:val="000000"/>
                <w:kern w:val="24"/>
              </w:rPr>
              <w:t>n</w:t>
            </w:r>
            <w:r w:rsidR="00755024" w:rsidRPr="009729E6">
              <w:rPr>
                <w:rFonts w:ascii="Book Antiqua" w:hAnsi="Book Antiqua" w:cs="Arial"/>
                <w:b/>
                <w:bCs/>
                <w:color w:val="000000"/>
                <w:kern w:val="24"/>
              </w:rPr>
              <w:t xml:space="preserve"> </w:t>
            </w:r>
            <w:r w:rsidRPr="009729E6">
              <w:rPr>
                <w:rFonts w:ascii="Book Antiqua" w:hAnsi="Book Antiqua" w:cs="Arial"/>
                <w:b/>
                <w:bCs/>
                <w:color w:val="000000"/>
                <w:kern w:val="24"/>
              </w:rPr>
              <w:t>=</w:t>
            </w:r>
            <w:r w:rsidR="00755024" w:rsidRPr="009729E6">
              <w:rPr>
                <w:rFonts w:ascii="Book Antiqua" w:hAnsi="Book Antiqua" w:cs="Arial"/>
                <w:b/>
                <w:bCs/>
                <w:color w:val="000000"/>
                <w:kern w:val="24"/>
                <w:lang w:eastAsia="zh-CN"/>
              </w:rPr>
              <w:t xml:space="preserve"> </w:t>
            </w:r>
            <w:r w:rsidRPr="009729E6">
              <w:rPr>
                <w:rFonts w:ascii="Book Antiqua" w:hAnsi="Book Antiqua" w:cs="Arial"/>
                <w:b/>
                <w:bCs/>
                <w:color w:val="000000"/>
                <w:kern w:val="24"/>
              </w:rPr>
              <w:t>8</w:t>
            </w:r>
          </w:p>
        </w:tc>
        <w:tc>
          <w:tcPr>
            <w:tcW w:w="607" w:type="pct"/>
            <w:tcBorders>
              <w:top w:val="single" w:sz="4" w:space="0" w:color="auto"/>
              <w:bottom w:val="single" w:sz="4" w:space="0" w:color="auto"/>
            </w:tcBorders>
            <w:shd w:val="clear" w:color="auto" w:fill="auto"/>
            <w:tcMar>
              <w:top w:w="15" w:type="dxa"/>
              <w:left w:w="99" w:type="dxa"/>
              <w:bottom w:w="0" w:type="dxa"/>
              <w:right w:w="99" w:type="dxa"/>
            </w:tcMar>
            <w:hideMark/>
          </w:tcPr>
          <w:p w14:paraId="2EE1C810" w14:textId="3809EF4F" w:rsidR="003D7DBA" w:rsidRPr="009729E6" w:rsidRDefault="003D7DBA" w:rsidP="009729E6">
            <w:pPr>
              <w:spacing w:line="360" w:lineRule="auto"/>
              <w:jc w:val="both"/>
              <w:rPr>
                <w:rFonts w:ascii="Book Antiqua" w:hAnsi="Book Antiqua" w:cs="Arial"/>
              </w:rPr>
            </w:pPr>
            <w:r w:rsidRPr="009729E6">
              <w:rPr>
                <w:rFonts w:ascii="Book Antiqua" w:hAnsi="Book Antiqua" w:cs="Arial"/>
                <w:b/>
                <w:bCs/>
                <w:color w:val="000000"/>
                <w:kern w:val="24"/>
              </w:rPr>
              <w:t>Total</w:t>
            </w:r>
            <w:r w:rsidR="006D6B89" w:rsidRPr="009729E6">
              <w:rPr>
                <w:rFonts w:ascii="Book Antiqua" w:hAnsi="Book Antiqua" w:cs="Arial"/>
                <w:b/>
                <w:bCs/>
                <w:color w:val="000000"/>
                <w:kern w:val="24"/>
              </w:rPr>
              <w:t>,</w:t>
            </w:r>
            <w:r w:rsidR="00A40E5D" w:rsidRPr="009729E6">
              <w:rPr>
                <w:rFonts w:ascii="Book Antiqua" w:hAnsi="Book Antiqua" w:cs="Arial"/>
                <w:lang w:eastAsia="zh-CN"/>
              </w:rPr>
              <w:t xml:space="preserve"> </w:t>
            </w:r>
            <w:r w:rsidR="00755024" w:rsidRPr="009729E6">
              <w:rPr>
                <w:rFonts w:ascii="Book Antiqua" w:hAnsi="Book Antiqua" w:cs="Arial"/>
                <w:b/>
                <w:bCs/>
                <w:i/>
                <w:color w:val="000000"/>
                <w:kern w:val="24"/>
              </w:rPr>
              <w:t>n</w:t>
            </w:r>
            <w:r w:rsidR="00755024" w:rsidRPr="009729E6">
              <w:rPr>
                <w:rFonts w:ascii="Book Antiqua" w:hAnsi="Book Antiqua" w:cs="Arial"/>
                <w:b/>
                <w:bCs/>
                <w:color w:val="000000"/>
                <w:kern w:val="24"/>
              </w:rPr>
              <w:t xml:space="preserve"> </w:t>
            </w:r>
            <w:r w:rsidRPr="009729E6">
              <w:rPr>
                <w:rFonts w:ascii="Book Antiqua" w:hAnsi="Book Antiqua" w:cs="Arial"/>
                <w:b/>
                <w:bCs/>
                <w:color w:val="000000"/>
                <w:kern w:val="24"/>
              </w:rPr>
              <w:t>=</w:t>
            </w:r>
            <w:r w:rsidR="00755024" w:rsidRPr="009729E6">
              <w:rPr>
                <w:rFonts w:ascii="Book Antiqua" w:hAnsi="Book Antiqua" w:cs="Arial"/>
                <w:b/>
                <w:bCs/>
                <w:color w:val="000000"/>
                <w:kern w:val="24"/>
                <w:lang w:eastAsia="zh-CN"/>
              </w:rPr>
              <w:t xml:space="preserve"> </w:t>
            </w:r>
            <w:r w:rsidRPr="009729E6">
              <w:rPr>
                <w:rFonts w:ascii="Book Antiqua" w:hAnsi="Book Antiqua" w:cs="Arial"/>
                <w:b/>
                <w:bCs/>
                <w:color w:val="000000"/>
                <w:kern w:val="24"/>
              </w:rPr>
              <w:t>88</w:t>
            </w:r>
          </w:p>
        </w:tc>
        <w:tc>
          <w:tcPr>
            <w:tcW w:w="605" w:type="pct"/>
            <w:tcBorders>
              <w:top w:val="single" w:sz="4" w:space="0" w:color="auto"/>
              <w:bottom w:val="single" w:sz="4" w:space="0" w:color="auto"/>
            </w:tcBorders>
            <w:shd w:val="clear" w:color="auto" w:fill="auto"/>
            <w:tcMar>
              <w:top w:w="15" w:type="dxa"/>
              <w:left w:w="99" w:type="dxa"/>
              <w:bottom w:w="0" w:type="dxa"/>
              <w:right w:w="99" w:type="dxa"/>
            </w:tcMar>
            <w:hideMark/>
          </w:tcPr>
          <w:p w14:paraId="26C4D944" w14:textId="77777777" w:rsidR="003D7DBA" w:rsidRPr="009729E6" w:rsidRDefault="00A40E5D" w:rsidP="009729E6">
            <w:pPr>
              <w:spacing w:line="360" w:lineRule="auto"/>
              <w:jc w:val="both"/>
              <w:rPr>
                <w:rFonts w:ascii="Book Antiqua" w:hAnsi="Book Antiqua" w:cs="Arial"/>
              </w:rPr>
            </w:pPr>
            <w:r w:rsidRPr="009729E6">
              <w:rPr>
                <w:rFonts w:ascii="Book Antiqua" w:hAnsi="Book Antiqua" w:cs="Arial"/>
                <w:b/>
                <w:bCs/>
                <w:i/>
                <w:color w:val="000000"/>
                <w:kern w:val="24"/>
                <w:lang w:eastAsia="zh-CN"/>
              </w:rPr>
              <w:t>P</w:t>
            </w:r>
            <w:r w:rsidR="003D7DBA" w:rsidRPr="009729E6">
              <w:rPr>
                <w:rFonts w:ascii="Book Antiqua" w:hAnsi="Book Antiqua" w:cs="Arial"/>
                <w:b/>
                <w:bCs/>
                <w:color w:val="000000"/>
                <w:kern w:val="24"/>
              </w:rPr>
              <w:t xml:space="preserve"> value</w:t>
            </w:r>
          </w:p>
        </w:tc>
      </w:tr>
      <w:tr w:rsidR="00B925F1" w:rsidRPr="009729E6" w14:paraId="1257C59D" w14:textId="77777777" w:rsidTr="003C07F3">
        <w:trPr>
          <w:trHeight w:val="283"/>
        </w:trPr>
        <w:tc>
          <w:tcPr>
            <w:tcW w:w="2584" w:type="pct"/>
            <w:gridSpan w:val="3"/>
            <w:tcBorders>
              <w:top w:val="single" w:sz="4" w:space="0" w:color="auto"/>
            </w:tcBorders>
            <w:shd w:val="clear" w:color="auto" w:fill="auto"/>
            <w:tcMar>
              <w:top w:w="15" w:type="dxa"/>
              <w:left w:w="99" w:type="dxa"/>
              <w:bottom w:w="0" w:type="dxa"/>
              <w:right w:w="99" w:type="dxa"/>
            </w:tcMar>
            <w:hideMark/>
          </w:tcPr>
          <w:p w14:paraId="093E4EFE" w14:textId="3FD000F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 xml:space="preserve">Size </w:t>
            </w:r>
            <w:r w:rsidR="00A31A83" w:rsidRPr="009729E6">
              <w:rPr>
                <w:rFonts w:ascii="Book Antiqua" w:hAnsi="Book Antiqua" w:cs="Arial"/>
                <w:color w:val="000000"/>
                <w:kern w:val="24"/>
              </w:rPr>
              <w:t xml:space="preserve">in </w:t>
            </w:r>
            <w:r w:rsidRPr="009729E6">
              <w:rPr>
                <w:rFonts w:ascii="Book Antiqua" w:hAnsi="Book Antiqua" w:cs="Arial"/>
                <w:color w:val="000000"/>
                <w:kern w:val="24"/>
              </w:rPr>
              <w:t>nm</w:t>
            </w:r>
          </w:p>
        </w:tc>
        <w:tc>
          <w:tcPr>
            <w:tcW w:w="597" w:type="pct"/>
            <w:tcBorders>
              <w:top w:val="single" w:sz="4" w:space="0" w:color="auto"/>
            </w:tcBorders>
            <w:shd w:val="clear" w:color="auto" w:fill="auto"/>
            <w:tcMar>
              <w:top w:w="15" w:type="dxa"/>
              <w:left w:w="99" w:type="dxa"/>
              <w:bottom w:w="0" w:type="dxa"/>
              <w:right w:w="99" w:type="dxa"/>
            </w:tcMar>
            <w:hideMark/>
          </w:tcPr>
          <w:p w14:paraId="366912EE" w14:textId="77777777" w:rsidR="003D7DBA" w:rsidRPr="009729E6" w:rsidRDefault="003D7DBA" w:rsidP="009729E6">
            <w:pPr>
              <w:spacing w:line="360" w:lineRule="auto"/>
              <w:jc w:val="both"/>
              <w:rPr>
                <w:rFonts w:ascii="Book Antiqua" w:hAnsi="Book Antiqua" w:cs="Arial"/>
                <w:lang w:eastAsia="zh-CN"/>
              </w:rPr>
            </w:pPr>
          </w:p>
        </w:tc>
        <w:tc>
          <w:tcPr>
            <w:tcW w:w="607" w:type="pct"/>
            <w:tcBorders>
              <w:top w:val="single" w:sz="4" w:space="0" w:color="auto"/>
            </w:tcBorders>
            <w:shd w:val="clear" w:color="auto" w:fill="auto"/>
            <w:tcMar>
              <w:top w:w="15" w:type="dxa"/>
              <w:left w:w="99" w:type="dxa"/>
              <w:bottom w:w="0" w:type="dxa"/>
              <w:right w:w="99" w:type="dxa"/>
            </w:tcMar>
            <w:hideMark/>
          </w:tcPr>
          <w:p w14:paraId="78081830" w14:textId="77777777" w:rsidR="003D7DBA" w:rsidRPr="009729E6" w:rsidRDefault="003D7DBA" w:rsidP="009729E6">
            <w:pPr>
              <w:spacing w:line="360" w:lineRule="auto"/>
              <w:jc w:val="both"/>
              <w:rPr>
                <w:rFonts w:ascii="Book Antiqua" w:hAnsi="Book Antiqua" w:cs="Arial"/>
                <w:lang w:eastAsia="zh-CN"/>
              </w:rPr>
            </w:pPr>
          </w:p>
        </w:tc>
        <w:tc>
          <w:tcPr>
            <w:tcW w:w="607" w:type="pct"/>
            <w:tcBorders>
              <w:top w:val="single" w:sz="4" w:space="0" w:color="auto"/>
            </w:tcBorders>
            <w:shd w:val="clear" w:color="auto" w:fill="auto"/>
            <w:tcMar>
              <w:top w:w="15" w:type="dxa"/>
              <w:left w:w="99" w:type="dxa"/>
              <w:bottom w:w="0" w:type="dxa"/>
              <w:right w:w="99" w:type="dxa"/>
            </w:tcMar>
            <w:hideMark/>
          </w:tcPr>
          <w:p w14:paraId="6994E092" w14:textId="77777777" w:rsidR="003D7DBA" w:rsidRPr="009729E6" w:rsidRDefault="003D7DBA" w:rsidP="009729E6">
            <w:pPr>
              <w:spacing w:line="360" w:lineRule="auto"/>
              <w:jc w:val="both"/>
              <w:rPr>
                <w:rFonts w:ascii="Book Antiqua" w:hAnsi="Book Antiqua" w:cs="Arial"/>
                <w:lang w:eastAsia="zh-CN"/>
              </w:rPr>
            </w:pPr>
          </w:p>
        </w:tc>
        <w:tc>
          <w:tcPr>
            <w:tcW w:w="605" w:type="pct"/>
            <w:tcBorders>
              <w:top w:val="single" w:sz="4" w:space="0" w:color="auto"/>
            </w:tcBorders>
            <w:shd w:val="clear" w:color="auto" w:fill="auto"/>
            <w:tcMar>
              <w:top w:w="15" w:type="dxa"/>
              <w:left w:w="99" w:type="dxa"/>
              <w:bottom w:w="0" w:type="dxa"/>
              <w:right w:w="99" w:type="dxa"/>
            </w:tcMar>
            <w:hideMark/>
          </w:tcPr>
          <w:p w14:paraId="0F783A0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0.012</w:t>
            </w:r>
          </w:p>
        </w:tc>
      </w:tr>
      <w:tr w:rsidR="00B925F1" w:rsidRPr="009729E6" w14:paraId="2896BC34" w14:textId="77777777" w:rsidTr="003C07F3">
        <w:trPr>
          <w:trHeight w:val="269"/>
        </w:trPr>
        <w:tc>
          <w:tcPr>
            <w:tcW w:w="1257" w:type="pct"/>
            <w:shd w:val="clear" w:color="auto" w:fill="auto"/>
            <w:tcMar>
              <w:top w:w="15" w:type="dxa"/>
              <w:left w:w="99" w:type="dxa"/>
              <w:bottom w:w="0" w:type="dxa"/>
              <w:right w:w="99" w:type="dxa"/>
            </w:tcMar>
            <w:hideMark/>
          </w:tcPr>
          <w:p w14:paraId="4C44D70D"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Median</w:t>
            </w:r>
          </w:p>
        </w:tc>
        <w:tc>
          <w:tcPr>
            <w:tcW w:w="627" w:type="pct"/>
            <w:shd w:val="clear" w:color="auto" w:fill="auto"/>
            <w:tcMar>
              <w:top w:w="15" w:type="dxa"/>
              <w:left w:w="99" w:type="dxa"/>
              <w:bottom w:w="0" w:type="dxa"/>
              <w:right w:w="99" w:type="dxa"/>
            </w:tcMar>
            <w:hideMark/>
          </w:tcPr>
          <w:p w14:paraId="07FADE5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82.5</w:t>
            </w:r>
          </w:p>
        </w:tc>
        <w:tc>
          <w:tcPr>
            <w:tcW w:w="700" w:type="pct"/>
            <w:shd w:val="clear" w:color="auto" w:fill="auto"/>
            <w:tcMar>
              <w:top w:w="15" w:type="dxa"/>
              <w:left w:w="99" w:type="dxa"/>
              <w:bottom w:w="0" w:type="dxa"/>
              <w:right w:w="99" w:type="dxa"/>
            </w:tcMar>
            <w:hideMark/>
          </w:tcPr>
          <w:p w14:paraId="3E30C0E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94.7</w:t>
            </w:r>
          </w:p>
        </w:tc>
        <w:tc>
          <w:tcPr>
            <w:tcW w:w="597" w:type="pct"/>
            <w:shd w:val="clear" w:color="auto" w:fill="auto"/>
            <w:tcMar>
              <w:top w:w="15" w:type="dxa"/>
              <w:left w:w="99" w:type="dxa"/>
              <w:bottom w:w="0" w:type="dxa"/>
              <w:right w:w="99" w:type="dxa"/>
            </w:tcMar>
            <w:hideMark/>
          </w:tcPr>
          <w:p w14:paraId="6F64CC62"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100.7</w:t>
            </w:r>
          </w:p>
        </w:tc>
        <w:tc>
          <w:tcPr>
            <w:tcW w:w="607" w:type="pct"/>
            <w:shd w:val="clear" w:color="auto" w:fill="auto"/>
            <w:tcMar>
              <w:top w:w="15" w:type="dxa"/>
              <w:left w:w="99" w:type="dxa"/>
              <w:bottom w:w="0" w:type="dxa"/>
              <w:right w:w="99" w:type="dxa"/>
            </w:tcMar>
            <w:hideMark/>
          </w:tcPr>
          <w:p w14:paraId="0901B87A"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72.8</w:t>
            </w:r>
          </w:p>
        </w:tc>
        <w:tc>
          <w:tcPr>
            <w:tcW w:w="607" w:type="pct"/>
            <w:shd w:val="clear" w:color="auto" w:fill="auto"/>
            <w:tcMar>
              <w:top w:w="15" w:type="dxa"/>
              <w:left w:w="99" w:type="dxa"/>
              <w:bottom w:w="0" w:type="dxa"/>
              <w:right w:w="99" w:type="dxa"/>
            </w:tcMar>
            <w:hideMark/>
          </w:tcPr>
          <w:p w14:paraId="220ED0F3"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90.5</w:t>
            </w:r>
          </w:p>
        </w:tc>
        <w:tc>
          <w:tcPr>
            <w:tcW w:w="605" w:type="pct"/>
            <w:shd w:val="clear" w:color="auto" w:fill="auto"/>
            <w:tcMar>
              <w:top w:w="15" w:type="dxa"/>
              <w:left w:w="99" w:type="dxa"/>
              <w:bottom w:w="0" w:type="dxa"/>
              <w:right w:w="99" w:type="dxa"/>
            </w:tcMar>
            <w:hideMark/>
          </w:tcPr>
          <w:p w14:paraId="2D72CFB2" w14:textId="77777777" w:rsidR="003D7DBA" w:rsidRPr="009729E6" w:rsidRDefault="003D7DBA" w:rsidP="009729E6">
            <w:pPr>
              <w:spacing w:line="360" w:lineRule="auto"/>
              <w:jc w:val="both"/>
              <w:rPr>
                <w:rFonts w:ascii="Book Antiqua" w:hAnsi="Book Antiqua" w:cs="Arial"/>
                <w:lang w:eastAsia="zh-CN"/>
              </w:rPr>
            </w:pPr>
          </w:p>
        </w:tc>
      </w:tr>
      <w:tr w:rsidR="00B925F1" w:rsidRPr="009729E6" w14:paraId="2B439747" w14:textId="77777777" w:rsidTr="003C07F3">
        <w:trPr>
          <w:trHeight w:val="283"/>
        </w:trPr>
        <w:tc>
          <w:tcPr>
            <w:tcW w:w="1257" w:type="pct"/>
            <w:shd w:val="clear" w:color="auto" w:fill="auto"/>
            <w:tcMar>
              <w:top w:w="15" w:type="dxa"/>
              <w:left w:w="99" w:type="dxa"/>
              <w:bottom w:w="0" w:type="dxa"/>
              <w:right w:w="99" w:type="dxa"/>
            </w:tcMar>
            <w:hideMark/>
          </w:tcPr>
          <w:p w14:paraId="39BED6E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IQR</w:t>
            </w:r>
          </w:p>
        </w:tc>
        <w:tc>
          <w:tcPr>
            <w:tcW w:w="627" w:type="pct"/>
            <w:shd w:val="clear" w:color="auto" w:fill="auto"/>
            <w:tcMar>
              <w:top w:w="15" w:type="dxa"/>
              <w:left w:w="99" w:type="dxa"/>
              <w:bottom w:w="0" w:type="dxa"/>
              <w:right w:w="99" w:type="dxa"/>
            </w:tcMar>
            <w:hideMark/>
          </w:tcPr>
          <w:p w14:paraId="6946543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 xml:space="preserve">72.8-97.6 </w:t>
            </w:r>
          </w:p>
        </w:tc>
        <w:tc>
          <w:tcPr>
            <w:tcW w:w="700" w:type="pct"/>
            <w:shd w:val="clear" w:color="auto" w:fill="auto"/>
            <w:tcMar>
              <w:top w:w="15" w:type="dxa"/>
              <w:left w:w="99" w:type="dxa"/>
              <w:bottom w:w="0" w:type="dxa"/>
              <w:right w:w="99" w:type="dxa"/>
            </w:tcMar>
            <w:hideMark/>
          </w:tcPr>
          <w:p w14:paraId="4A19EA6B"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83.0-109.7</w:t>
            </w:r>
          </w:p>
        </w:tc>
        <w:tc>
          <w:tcPr>
            <w:tcW w:w="597" w:type="pct"/>
            <w:shd w:val="clear" w:color="auto" w:fill="auto"/>
            <w:tcMar>
              <w:top w:w="15" w:type="dxa"/>
              <w:left w:w="99" w:type="dxa"/>
              <w:bottom w:w="0" w:type="dxa"/>
              <w:right w:w="99" w:type="dxa"/>
            </w:tcMar>
            <w:hideMark/>
          </w:tcPr>
          <w:p w14:paraId="5F42F14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89.2-110.1</w:t>
            </w:r>
          </w:p>
        </w:tc>
        <w:tc>
          <w:tcPr>
            <w:tcW w:w="607" w:type="pct"/>
            <w:shd w:val="clear" w:color="auto" w:fill="auto"/>
            <w:tcMar>
              <w:top w:w="15" w:type="dxa"/>
              <w:left w:w="99" w:type="dxa"/>
              <w:bottom w:w="0" w:type="dxa"/>
              <w:right w:w="99" w:type="dxa"/>
            </w:tcMar>
            <w:hideMark/>
          </w:tcPr>
          <w:p w14:paraId="262FD610"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67.0-102.8</w:t>
            </w:r>
          </w:p>
        </w:tc>
        <w:tc>
          <w:tcPr>
            <w:tcW w:w="607" w:type="pct"/>
            <w:shd w:val="clear" w:color="auto" w:fill="auto"/>
            <w:tcMar>
              <w:top w:w="15" w:type="dxa"/>
              <w:left w:w="99" w:type="dxa"/>
              <w:bottom w:w="0" w:type="dxa"/>
              <w:right w:w="99" w:type="dxa"/>
            </w:tcMar>
            <w:hideMark/>
          </w:tcPr>
          <w:p w14:paraId="1433FB68"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77.9-103.2</w:t>
            </w:r>
          </w:p>
        </w:tc>
        <w:tc>
          <w:tcPr>
            <w:tcW w:w="605" w:type="pct"/>
            <w:shd w:val="clear" w:color="auto" w:fill="auto"/>
            <w:tcMar>
              <w:top w:w="15" w:type="dxa"/>
              <w:left w:w="99" w:type="dxa"/>
              <w:bottom w:w="0" w:type="dxa"/>
              <w:right w:w="99" w:type="dxa"/>
            </w:tcMar>
            <w:hideMark/>
          </w:tcPr>
          <w:p w14:paraId="29408539" w14:textId="77777777" w:rsidR="003D7DBA" w:rsidRPr="009729E6" w:rsidRDefault="003D7DBA" w:rsidP="009729E6">
            <w:pPr>
              <w:spacing w:line="360" w:lineRule="auto"/>
              <w:jc w:val="both"/>
              <w:rPr>
                <w:rFonts w:ascii="Book Antiqua" w:hAnsi="Book Antiqua" w:cs="Arial"/>
                <w:lang w:eastAsia="zh-CN"/>
              </w:rPr>
            </w:pPr>
          </w:p>
        </w:tc>
      </w:tr>
      <w:tr w:rsidR="00A40E5D" w:rsidRPr="009729E6" w14:paraId="5252F8EB" w14:textId="77777777" w:rsidTr="003C07F3">
        <w:trPr>
          <w:trHeight w:val="246"/>
        </w:trPr>
        <w:tc>
          <w:tcPr>
            <w:tcW w:w="3788" w:type="pct"/>
            <w:gridSpan w:val="5"/>
            <w:shd w:val="clear" w:color="auto" w:fill="auto"/>
            <w:tcMar>
              <w:top w:w="15" w:type="dxa"/>
              <w:left w:w="99" w:type="dxa"/>
              <w:bottom w:w="0" w:type="dxa"/>
              <w:right w:w="57" w:type="dxa"/>
            </w:tcMar>
            <w:hideMark/>
          </w:tcPr>
          <w:p w14:paraId="5B0F41C7" w14:textId="0D697B32" w:rsidR="003D7DBA" w:rsidRPr="009729E6" w:rsidRDefault="003523B5" w:rsidP="009729E6">
            <w:pPr>
              <w:spacing w:line="360" w:lineRule="auto"/>
              <w:jc w:val="both"/>
              <w:rPr>
                <w:rFonts w:ascii="Book Antiqua" w:hAnsi="Book Antiqua" w:cs="Arial"/>
                <w:lang w:val="pt-PT"/>
              </w:rPr>
            </w:pPr>
            <w:r w:rsidRPr="009729E6">
              <w:rPr>
                <w:rFonts w:ascii="Book Antiqua" w:hAnsi="Book Antiqua" w:cs="Arial"/>
                <w:color w:val="000000"/>
                <w:kern w:val="24"/>
                <w:lang w:val="pt-PT"/>
              </w:rPr>
              <w:t xml:space="preserve">Concentration </w:t>
            </w:r>
            <w:r w:rsidR="00A31A83" w:rsidRPr="009729E6">
              <w:rPr>
                <w:rFonts w:ascii="Book Antiqua" w:hAnsi="Book Antiqua" w:cs="Arial"/>
                <w:color w:val="000000"/>
                <w:kern w:val="24"/>
                <w:lang w:val="pt-PT"/>
              </w:rPr>
              <w:t xml:space="preserve">as </w:t>
            </w:r>
            <w:r w:rsidR="003D7DBA" w:rsidRPr="009729E6">
              <w:rPr>
                <w:rFonts w:ascii="Book Antiqua" w:hAnsi="Book Antiqua" w:cs="Arial"/>
                <w:color w:val="000000"/>
                <w:kern w:val="24"/>
                <w:lang w:val="pt-PT"/>
              </w:rPr>
              <w:t>particles</w:t>
            </w:r>
            <w:r w:rsidR="001215BB" w:rsidRPr="009729E6">
              <w:rPr>
                <w:rFonts w:ascii="Book Antiqua" w:hAnsi="Book Antiqua" w:cs="Arial"/>
                <w:color w:val="000000"/>
                <w:kern w:val="24"/>
                <w:lang w:val="pt-PT" w:eastAsia="zh-CN"/>
              </w:rPr>
              <w:t xml:space="preserve"> </w:t>
            </w:r>
            <w:r w:rsidR="003D7DBA" w:rsidRPr="009729E6">
              <w:rPr>
                <w:rFonts w:ascii="Book Antiqua" w:hAnsi="Book Antiqua" w:cs="Arial"/>
                <w:color w:val="000000"/>
                <w:kern w:val="24"/>
                <w:lang w:val="pt-PT"/>
              </w:rPr>
              <w:t>E</w:t>
            </w:r>
            <w:r w:rsidR="00C87A12" w:rsidRPr="009729E6">
              <w:rPr>
                <w:rFonts w:ascii="Book Antiqua" w:hAnsi="Book Antiqua" w:cs="Arial"/>
                <w:color w:val="000000"/>
                <w:kern w:val="24"/>
                <w:lang w:val="pt-PT" w:eastAsia="zh-CN"/>
              </w:rPr>
              <w:t xml:space="preserve"> </w:t>
            </w:r>
            <w:r w:rsidR="003D7DBA" w:rsidRPr="009729E6">
              <w:rPr>
                <w:rFonts w:ascii="Book Antiqua" w:hAnsi="Book Antiqua" w:cs="Arial"/>
                <w:color w:val="000000"/>
                <w:kern w:val="24"/>
                <w:lang w:val="pt-PT"/>
              </w:rPr>
              <w:t>+</w:t>
            </w:r>
            <w:r w:rsidR="00C87A12" w:rsidRPr="009729E6">
              <w:rPr>
                <w:rFonts w:ascii="Book Antiqua" w:hAnsi="Book Antiqua" w:cs="Arial"/>
                <w:color w:val="000000"/>
                <w:kern w:val="24"/>
                <w:lang w:val="pt-PT" w:eastAsia="zh-CN"/>
              </w:rPr>
              <w:t xml:space="preserve"> </w:t>
            </w:r>
            <w:r w:rsidR="003D7DBA" w:rsidRPr="009729E6">
              <w:rPr>
                <w:rFonts w:ascii="Book Antiqua" w:hAnsi="Book Antiqua" w:cs="Arial"/>
                <w:color w:val="000000"/>
                <w:kern w:val="24"/>
                <w:lang w:val="pt-PT"/>
              </w:rPr>
              <w:t>10/mL</w:t>
            </w:r>
          </w:p>
        </w:tc>
        <w:tc>
          <w:tcPr>
            <w:tcW w:w="607" w:type="pct"/>
            <w:shd w:val="clear" w:color="auto" w:fill="auto"/>
            <w:tcMar>
              <w:top w:w="15" w:type="dxa"/>
              <w:left w:w="99" w:type="dxa"/>
              <w:bottom w:w="0" w:type="dxa"/>
              <w:right w:w="99" w:type="dxa"/>
            </w:tcMar>
            <w:hideMark/>
          </w:tcPr>
          <w:p w14:paraId="735B57F7" w14:textId="77777777" w:rsidR="003D7DBA" w:rsidRPr="009729E6" w:rsidRDefault="003D7DBA" w:rsidP="009729E6">
            <w:pPr>
              <w:spacing w:line="360" w:lineRule="auto"/>
              <w:jc w:val="both"/>
              <w:rPr>
                <w:rFonts w:ascii="Book Antiqua" w:hAnsi="Book Antiqua" w:cs="Arial"/>
                <w:lang w:val="pt-PT" w:eastAsia="zh-CN"/>
              </w:rPr>
            </w:pPr>
          </w:p>
        </w:tc>
        <w:tc>
          <w:tcPr>
            <w:tcW w:w="605" w:type="pct"/>
            <w:shd w:val="clear" w:color="auto" w:fill="auto"/>
            <w:tcMar>
              <w:top w:w="15" w:type="dxa"/>
              <w:left w:w="99" w:type="dxa"/>
              <w:bottom w:w="0" w:type="dxa"/>
              <w:right w:w="99" w:type="dxa"/>
            </w:tcMar>
            <w:hideMark/>
          </w:tcPr>
          <w:p w14:paraId="124A956C"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&lt;</w:t>
            </w:r>
            <w:r w:rsidR="003523B5" w:rsidRPr="009729E6">
              <w:rPr>
                <w:rFonts w:ascii="Book Antiqua" w:hAnsi="Book Antiqua" w:cs="Arial"/>
                <w:color w:val="000000"/>
                <w:kern w:val="24"/>
                <w:lang w:eastAsia="zh-CN"/>
              </w:rPr>
              <w:t xml:space="preserve"> </w:t>
            </w:r>
            <w:r w:rsidRPr="009729E6">
              <w:rPr>
                <w:rFonts w:ascii="Book Antiqua" w:hAnsi="Book Antiqua" w:cs="Arial"/>
                <w:color w:val="000000"/>
                <w:kern w:val="24"/>
              </w:rPr>
              <w:t>0.001</w:t>
            </w:r>
          </w:p>
        </w:tc>
      </w:tr>
      <w:tr w:rsidR="00B925F1" w:rsidRPr="009729E6" w14:paraId="5F6666FF" w14:textId="77777777" w:rsidTr="003C07F3">
        <w:trPr>
          <w:trHeight w:val="283"/>
        </w:trPr>
        <w:tc>
          <w:tcPr>
            <w:tcW w:w="1257" w:type="pct"/>
            <w:shd w:val="clear" w:color="auto" w:fill="auto"/>
            <w:tcMar>
              <w:top w:w="15" w:type="dxa"/>
              <w:left w:w="99" w:type="dxa"/>
              <w:bottom w:w="0" w:type="dxa"/>
              <w:right w:w="99" w:type="dxa"/>
            </w:tcMar>
            <w:hideMark/>
          </w:tcPr>
          <w:p w14:paraId="5424416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Median</w:t>
            </w:r>
          </w:p>
        </w:tc>
        <w:tc>
          <w:tcPr>
            <w:tcW w:w="627" w:type="pct"/>
            <w:shd w:val="clear" w:color="auto" w:fill="auto"/>
            <w:tcMar>
              <w:top w:w="15" w:type="dxa"/>
              <w:left w:w="99" w:type="dxa"/>
              <w:bottom w:w="0" w:type="dxa"/>
              <w:right w:w="99" w:type="dxa"/>
            </w:tcMar>
            <w:hideMark/>
          </w:tcPr>
          <w:p w14:paraId="0DEE448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3.48</w:t>
            </w:r>
          </w:p>
        </w:tc>
        <w:tc>
          <w:tcPr>
            <w:tcW w:w="700" w:type="pct"/>
            <w:shd w:val="clear" w:color="auto" w:fill="auto"/>
            <w:tcMar>
              <w:top w:w="15" w:type="dxa"/>
              <w:left w:w="99" w:type="dxa"/>
              <w:bottom w:w="0" w:type="dxa"/>
              <w:right w:w="99" w:type="dxa"/>
            </w:tcMar>
            <w:hideMark/>
          </w:tcPr>
          <w:p w14:paraId="08C760F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3.36</w:t>
            </w:r>
          </w:p>
        </w:tc>
        <w:tc>
          <w:tcPr>
            <w:tcW w:w="597" w:type="pct"/>
            <w:shd w:val="clear" w:color="auto" w:fill="auto"/>
            <w:tcMar>
              <w:top w:w="15" w:type="dxa"/>
              <w:left w:w="99" w:type="dxa"/>
              <w:bottom w:w="0" w:type="dxa"/>
              <w:right w:w="99" w:type="dxa"/>
            </w:tcMar>
            <w:hideMark/>
          </w:tcPr>
          <w:p w14:paraId="63DF6B2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6.05</w:t>
            </w:r>
          </w:p>
        </w:tc>
        <w:tc>
          <w:tcPr>
            <w:tcW w:w="607" w:type="pct"/>
            <w:shd w:val="clear" w:color="auto" w:fill="auto"/>
            <w:tcMar>
              <w:top w:w="15" w:type="dxa"/>
              <w:left w:w="99" w:type="dxa"/>
              <w:bottom w:w="0" w:type="dxa"/>
              <w:right w:w="99" w:type="dxa"/>
            </w:tcMar>
            <w:hideMark/>
          </w:tcPr>
          <w:p w14:paraId="0D1E69F9"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3.30</w:t>
            </w:r>
          </w:p>
        </w:tc>
        <w:tc>
          <w:tcPr>
            <w:tcW w:w="607" w:type="pct"/>
            <w:shd w:val="clear" w:color="auto" w:fill="auto"/>
            <w:tcMar>
              <w:top w:w="15" w:type="dxa"/>
              <w:left w:w="99" w:type="dxa"/>
              <w:bottom w:w="0" w:type="dxa"/>
              <w:right w:w="99" w:type="dxa"/>
            </w:tcMar>
            <w:hideMark/>
          </w:tcPr>
          <w:p w14:paraId="62D42EC6"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4.10</w:t>
            </w:r>
          </w:p>
        </w:tc>
        <w:tc>
          <w:tcPr>
            <w:tcW w:w="605" w:type="pct"/>
            <w:shd w:val="clear" w:color="auto" w:fill="auto"/>
            <w:tcMar>
              <w:top w:w="15" w:type="dxa"/>
              <w:left w:w="99" w:type="dxa"/>
              <w:bottom w:w="0" w:type="dxa"/>
              <w:right w:w="99" w:type="dxa"/>
            </w:tcMar>
            <w:hideMark/>
          </w:tcPr>
          <w:p w14:paraId="0113606A" w14:textId="77777777" w:rsidR="003D7DBA" w:rsidRPr="009729E6" w:rsidRDefault="003D7DBA" w:rsidP="009729E6">
            <w:pPr>
              <w:spacing w:line="360" w:lineRule="auto"/>
              <w:jc w:val="both"/>
              <w:rPr>
                <w:rFonts w:ascii="Book Antiqua" w:hAnsi="Book Antiqua" w:cs="Arial"/>
                <w:lang w:eastAsia="zh-CN"/>
              </w:rPr>
            </w:pPr>
          </w:p>
        </w:tc>
      </w:tr>
      <w:tr w:rsidR="00B925F1" w:rsidRPr="009729E6" w14:paraId="01436DCB" w14:textId="77777777" w:rsidTr="003C07F3">
        <w:trPr>
          <w:trHeight w:val="283"/>
        </w:trPr>
        <w:tc>
          <w:tcPr>
            <w:tcW w:w="1257" w:type="pct"/>
            <w:shd w:val="clear" w:color="auto" w:fill="auto"/>
            <w:tcMar>
              <w:top w:w="15" w:type="dxa"/>
              <w:left w:w="99" w:type="dxa"/>
              <w:bottom w:w="0" w:type="dxa"/>
              <w:right w:w="99" w:type="dxa"/>
            </w:tcMar>
            <w:hideMark/>
          </w:tcPr>
          <w:p w14:paraId="768A301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IQR</w:t>
            </w:r>
          </w:p>
        </w:tc>
        <w:tc>
          <w:tcPr>
            <w:tcW w:w="627" w:type="pct"/>
            <w:shd w:val="clear" w:color="auto" w:fill="auto"/>
            <w:tcMar>
              <w:top w:w="15" w:type="dxa"/>
              <w:left w:w="99" w:type="dxa"/>
              <w:bottom w:w="0" w:type="dxa"/>
              <w:right w:w="99" w:type="dxa"/>
            </w:tcMar>
            <w:hideMark/>
          </w:tcPr>
          <w:p w14:paraId="2E638D1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1.88-5.08</w:t>
            </w:r>
          </w:p>
        </w:tc>
        <w:tc>
          <w:tcPr>
            <w:tcW w:w="700" w:type="pct"/>
            <w:shd w:val="clear" w:color="auto" w:fill="auto"/>
            <w:tcMar>
              <w:top w:w="15" w:type="dxa"/>
              <w:left w:w="99" w:type="dxa"/>
              <w:bottom w:w="0" w:type="dxa"/>
              <w:right w:w="99" w:type="dxa"/>
            </w:tcMar>
            <w:hideMark/>
          </w:tcPr>
          <w:p w14:paraId="3C278D5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2.51-4.37</w:t>
            </w:r>
          </w:p>
        </w:tc>
        <w:tc>
          <w:tcPr>
            <w:tcW w:w="597" w:type="pct"/>
            <w:shd w:val="clear" w:color="auto" w:fill="auto"/>
            <w:tcMar>
              <w:top w:w="15" w:type="dxa"/>
              <w:left w:w="99" w:type="dxa"/>
              <w:bottom w:w="0" w:type="dxa"/>
              <w:right w:w="99" w:type="dxa"/>
            </w:tcMar>
            <w:hideMark/>
          </w:tcPr>
          <w:p w14:paraId="5465CCA5"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4.83-7.22</w:t>
            </w:r>
          </w:p>
        </w:tc>
        <w:tc>
          <w:tcPr>
            <w:tcW w:w="607" w:type="pct"/>
            <w:shd w:val="clear" w:color="auto" w:fill="auto"/>
            <w:tcMar>
              <w:top w:w="15" w:type="dxa"/>
              <w:left w:w="99" w:type="dxa"/>
              <w:bottom w:w="0" w:type="dxa"/>
              <w:right w:w="99" w:type="dxa"/>
            </w:tcMar>
            <w:hideMark/>
          </w:tcPr>
          <w:p w14:paraId="6068BCD1"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2.91-4.20</w:t>
            </w:r>
          </w:p>
        </w:tc>
        <w:tc>
          <w:tcPr>
            <w:tcW w:w="607" w:type="pct"/>
            <w:shd w:val="clear" w:color="auto" w:fill="auto"/>
            <w:tcMar>
              <w:top w:w="15" w:type="dxa"/>
              <w:left w:w="99" w:type="dxa"/>
              <w:bottom w:w="0" w:type="dxa"/>
              <w:right w:w="99" w:type="dxa"/>
            </w:tcMar>
            <w:hideMark/>
          </w:tcPr>
          <w:p w14:paraId="2D2086D4" w14:textId="77777777" w:rsidR="003D7DBA" w:rsidRPr="009729E6" w:rsidRDefault="003D7DBA" w:rsidP="009729E6">
            <w:pPr>
              <w:spacing w:line="360" w:lineRule="auto"/>
              <w:jc w:val="both"/>
              <w:rPr>
                <w:rFonts w:ascii="Book Antiqua" w:hAnsi="Book Antiqua" w:cs="Arial"/>
              </w:rPr>
            </w:pPr>
            <w:r w:rsidRPr="009729E6">
              <w:rPr>
                <w:rFonts w:ascii="Book Antiqua" w:hAnsi="Book Antiqua" w:cs="Arial"/>
                <w:color w:val="000000"/>
                <w:kern w:val="24"/>
              </w:rPr>
              <w:t>2.60-5.69</w:t>
            </w:r>
          </w:p>
        </w:tc>
        <w:tc>
          <w:tcPr>
            <w:tcW w:w="605" w:type="pct"/>
            <w:shd w:val="clear" w:color="auto" w:fill="auto"/>
            <w:tcMar>
              <w:top w:w="15" w:type="dxa"/>
              <w:left w:w="99" w:type="dxa"/>
              <w:bottom w:w="0" w:type="dxa"/>
              <w:right w:w="99" w:type="dxa"/>
            </w:tcMar>
            <w:hideMark/>
          </w:tcPr>
          <w:p w14:paraId="53E131E1" w14:textId="77777777" w:rsidR="003D7DBA" w:rsidRPr="009729E6" w:rsidRDefault="003D7DBA" w:rsidP="009729E6">
            <w:pPr>
              <w:spacing w:line="360" w:lineRule="auto"/>
              <w:jc w:val="both"/>
              <w:rPr>
                <w:rFonts w:ascii="Book Antiqua" w:hAnsi="Book Antiqua" w:cs="Arial"/>
                <w:lang w:eastAsia="zh-CN"/>
              </w:rPr>
            </w:pPr>
          </w:p>
        </w:tc>
      </w:tr>
    </w:tbl>
    <w:p w14:paraId="12D7AB30" w14:textId="5FB0C128" w:rsidR="003D7DBA" w:rsidRPr="009729E6" w:rsidRDefault="00CC0D50" w:rsidP="009729E6">
      <w:pPr>
        <w:spacing w:line="360" w:lineRule="auto"/>
        <w:jc w:val="both"/>
        <w:rPr>
          <w:rFonts w:ascii="Book Antiqua" w:hAnsi="Book Antiqua"/>
          <w:lang w:eastAsia="zh-CN"/>
        </w:rPr>
      </w:pPr>
      <w:r w:rsidRPr="009729E6">
        <w:rPr>
          <w:rFonts w:ascii="Book Antiqua" w:hAnsi="Book Antiqua" w:cs="Arial"/>
          <w:i/>
          <w:color w:val="000000"/>
          <w:kern w:val="24"/>
          <w:lang w:eastAsia="zh-CN"/>
        </w:rPr>
        <w:t>P</w:t>
      </w:r>
      <w:r w:rsidRPr="009729E6">
        <w:rPr>
          <w:rFonts w:ascii="Book Antiqua" w:eastAsia="+mn-ea" w:hAnsi="Book Antiqua" w:cs="Arial"/>
          <w:color w:val="000000"/>
          <w:kern w:val="24"/>
        </w:rPr>
        <w:t xml:space="preserve"> value for </w:t>
      </w:r>
      <w:r w:rsidR="00A31A83" w:rsidRPr="009729E6">
        <w:rPr>
          <w:rFonts w:ascii="Book Antiqua" w:eastAsia="+mn-ea" w:hAnsi="Book Antiqua" w:cs="Arial"/>
          <w:color w:val="000000"/>
          <w:kern w:val="24"/>
        </w:rPr>
        <w:t>Kruskal</w:t>
      </w:r>
      <w:r w:rsidRPr="009729E6">
        <w:rPr>
          <w:rFonts w:ascii="Book Antiqua" w:eastAsia="+mn-ea" w:hAnsi="Book Antiqua" w:cs="Arial"/>
          <w:color w:val="000000"/>
          <w:kern w:val="24"/>
        </w:rPr>
        <w:t>-</w:t>
      </w:r>
      <w:proofErr w:type="gramStart"/>
      <w:r w:rsidRPr="009729E6">
        <w:rPr>
          <w:rFonts w:ascii="Book Antiqua" w:eastAsia="+mn-ea" w:hAnsi="Book Antiqua" w:cs="Arial"/>
          <w:color w:val="000000"/>
          <w:kern w:val="24"/>
        </w:rPr>
        <w:t>Wallis</w:t>
      </w:r>
      <w:proofErr w:type="gramEnd"/>
      <w:r w:rsidRPr="009729E6">
        <w:rPr>
          <w:rFonts w:ascii="Book Antiqua" w:eastAsia="+mn-ea" w:hAnsi="Book Antiqua" w:cs="Arial"/>
          <w:color w:val="000000"/>
          <w:kern w:val="24"/>
        </w:rPr>
        <w:t xml:space="preserve"> test</w:t>
      </w:r>
      <w:r w:rsidRPr="009729E6">
        <w:rPr>
          <w:rFonts w:ascii="Book Antiqua" w:hAnsi="Book Antiqua" w:cs="Arial"/>
          <w:color w:val="000000"/>
          <w:kern w:val="24"/>
          <w:lang w:eastAsia="zh-CN"/>
        </w:rPr>
        <w:t xml:space="preserve">. </w:t>
      </w:r>
      <w:r w:rsidR="00702959" w:rsidRPr="009729E6">
        <w:rPr>
          <w:rFonts w:ascii="Book Antiqua" w:eastAsia="+mn-ea" w:hAnsi="Book Antiqua" w:cs="Arial"/>
          <w:color w:val="000000"/>
          <w:kern w:val="24"/>
        </w:rPr>
        <w:t xml:space="preserve">CG: </w:t>
      </w:r>
      <w:r w:rsidR="00702959" w:rsidRPr="009729E6">
        <w:rPr>
          <w:rFonts w:ascii="Book Antiqua" w:hAnsi="Book Antiqua" w:cs="Arial"/>
          <w:color w:val="000000"/>
          <w:kern w:val="24"/>
          <w:lang w:eastAsia="zh-CN"/>
        </w:rPr>
        <w:t>C</w:t>
      </w:r>
      <w:r w:rsidR="00702959" w:rsidRPr="009729E6">
        <w:rPr>
          <w:rFonts w:ascii="Book Antiqua" w:eastAsia="+mn-ea" w:hAnsi="Book Antiqua" w:cs="Arial"/>
          <w:color w:val="000000"/>
          <w:kern w:val="24"/>
        </w:rPr>
        <w:t xml:space="preserve">ontrol group; HR: </w:t>
      </w:r>
      <w:r w:rsidR="00702959" w:rsidRPr="009729E6">
        <w:rPr>
          <w:rFonts w:ascii="Book Antiqua" w:hAnsi="Book Antiqua" w:cs="Arial"/>
          <w:color w:val="000000"/>
          <w:kern w:val="24"/>
          <w:lang w:eastAsia="zh-CN"/>
        </w:rPr>
        <w:t>H</w:t>
      </w:r>
      <w:r w:rsidR="00702959" w:rsidRPr="009729E6">
        <w:rPr>
          <w:rFonts w:ascii="Book Antiqua" w:eastAsia="+mn-ea" w:hAnsi="Book Antiqua" w:cs="Arial"/>
          <w:color w:val="000000"/>
          <w:kern w:val="24"/>
        </w:rPr>
        <w:t xml:space="preserve">ereditary risk; IQR: </w:t>
      </w:r>
      <w:r w:rsidR="00702959" w:rsidRPr="009729E6">
        <w:rPr>
          <w:rFonts w:ascii="Book Antiqua" w:hAnsi="Book Antiqua" w:cs="Arial"/>
          <w:color w:val="000000"/>
          <w:kern w:val="24"/>
          <w:lang w:eastAsia="zh-CN"/>
        </w:rPr>
        <w:t>I</w:t>
      </w:r>
      <w:r w:rsidR="00702959" w:rsidRPr="009729E6">
        <w:rPr>
          <w:rFonts w:ascii="Book Antiqua" w:eastAsia="+mn-ea" w:hAnsi="Book Antiqua" w:cs="Arial"/>
          <w:color w:val="000000"/>
          <w:kern w:val="24"/>
        </w:rPr>
        <w:t>nterquartile range</w:t>
      </w:r>
      <w:r w:rsidR="00702959" w:rsidRPr="009729E6">
        <w:rPr>
          <w:rFonts w:ascii="Book Antiqua" w:hAnsi="Book Antiqua" w:cs="Arial"/>
          <w:color w:val="000000"/>
          <w:kern w:val="24"/>
          <w:lang w:eastAsia="zh-CN"/>
        </w:rPr>
        <w:t xml:space="preserve">; </w:t>
      </w:r>
      <w:r w:rsidR="003D7DBA" w:rsidRPr="009729E6">
        <w:rPr>
          <w:rFonts w:ascii="Book Antiqua" w:eastAsia="+mn-ea" w:hAnsi="Book Antiqua" w:cs="Arial"/>
          <w:color w:val="000000"/>
          <w:kern w:val="24"/>
        </w:rPr>
        <w:t xml:space="preserve">MCL: </w:t>
      </w:r>
      <w:r w:rsidRPr="009729E6">
        <w:rPr>
          <w:rFonts w:ascii="Book Antiqua" w:hAnsi="Book Antiqua" w:cs="Arial"/>
          <w:color w:val="000000"/>
          <w:kern w:val="24"/>
          <w:lang w:eastAsia="zh-CN"/>
        </w:rPr>
        <w:t>M</w:t>
      </w:r>
      <w:r w:rsidR="003D7DBA" w:rsidRPr="009729E6">
        <w:rPr>
          <w:rFonts w:ascii="Book Antiqua" w:eastAsia="+mn-ea" w:hAnsi="Book Antiqua" w:cs="Arial"/>
          <w:color w:val="000000"/>
          <w:kern w:val="24"/>
        </w:rPr>
        <w:t xml:space="preserve">ucinous cystic lesion; NLOD: </w:t>
      </w:r>
      <w:r w:rsidRPr="009729E6">
        <w:rPr>
          <w:rFonts w:ascii="Book Antiqua" w:hAnsi="Book Antiqua" w:cs="Arial"/>
          <w:color w:val="000000"/>
          <w:kern w:val="24"/>
          <w:lang w:eastAsia="zh-CN"/>
        </w:rPr>
        <w:t>N</w:t>
      </w:r>
      <w:r w:rsidR="003D7DBA" w:rsidRPr="009729E6">
        <w:rPr>
          <w:rFonts w:ascii="Book Antiqua" w:eastAsia="+mn-ea" w:hAnsi="Book Antiqua" w:cs="Arial"/>
          <w:color w:val="000000"/>
          <w:kern w:val="24"/>
        </w:rPr>
        <w:t>ew</w:t>
      </w:r>
      <w:r w:rsidR="007603BE" w:rsidRPr="009729E6">
        <w:rPr>
          <w:rFonts w:ascii="Book Antiqua" w:hAnsi="Book Antiqua" w:cs="Arial"/>
          <w:color w:val="000000"/>
          <w:kern w:val="24"/>
          <w:lang w:eastAsia="zh-CN"/>
        </w:rPr>
        <w:t>-</w:t>
      </w:r>
      <w:r w:rsidR="003D7DBA" w:rsidRPr="009729E6">
        <w:rPr>
          <w:rFonts w:ascii="Book Antiqua" w:eastAsia="+mn-ea" w:hAnsi="Book Antiqua" w:cs="Arial"/>
          <w:color w:val="000000"/>
          <w:kern w:val="24"/>
        </w:rPr>
        <w:t>late onset diabetes mellitus</w:t>
      </w:r>
      <w:r w:rsidR="00702959" w:rsidRPr="009729E6">
        <w:rPr>
          <w:rFonts w:ascii="Book Antiqua" w:eastAsia="+mn-ea" w:hAnsi="Book Antiqua" w:cs="Arial"/>
          <w:color w:val="000000"/>
          <w:kern w:val="24"/>
        </w:rPr>
        <w:t>.</w:t>
      </w:r>
      <w:r w:rsidR="003D7DBA" w:rsidRPr="009729E6">
        <w:rPr>
          <w:rFonts w:ascii="Book Antiqua" w:eastAsia="+mn-ea" w:hAnsi="Book Antiqua" w:cs="Arial"/>
          <w:color w:val="000000"/>
          <w:kern w:val="24"/>
        </w:rPr>
        <w:t xml:space="preserve"> </w:t>
      </w:r>
    </w:p>
    <w:sectPr w:rsidR="003D7DBA" w:rsidRPr="009729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DC170" w14:textId="77777777" w:rsidR="0061560A" w:rsidRDefault="0061560A" w:rsidP="00C767A8">
      <w:r>
        <w:separator/>
      </w:r>
    </w:p>
  </w:endnote>
  <w:endnote w:type="continuationSeparator" w:id="0">
    <w:p w14:paraId="67FCE30C" w14:textId="77777777" w:rsidR="0061560A" w:rsidRDefault="0061560A" w:rsidP="00C76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07169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DEAF566" w14:textId="77777777" w:rsidR="00422EA8" w:rsidRPr="00EB3678" w:rsidRDefault="00422EA8">
            <w:pPr>
              <w:pStyle w:val="a5"/>
              <w:jc w:val="right"/>
              <w:rPr>
                <w:rFonts w:ascii="Book Antiqua" w:hAnsi="Book Antiqua"/>
                <w:sz w:val="24"/>
                <w:szCs w:val="24"/>
              </w:rPr>
            </w:pPr>
            <w:r w:rsidRPr="00C767A8">
              <w:rPr>
                <w:rFonts w:ascii="Book Antiqua" w:hAnsi="Book Antiqua"/>
                <w:sz w:val="24"/>
                <w:szCs w:val="24"/>
                <w:lang w:val="zh-CN" w:eastAsia="zh-CN"/>
              </w:rPr>
              <w:t xml:space="preserve"> </w:t>
            </w:r>
            <w:r w:rsidRPr="0017430C">
              <w:rPr>
                <w:rFonts w:ascii="Book Antiqua" w:hAnsi="Book Antiqua"/>
                <w:sz w:val="24"/>
                <w:szCs w:val="24"/>
              </w:rPr>
              <w:fldChar w:fldCharType="begin"/>
            </w:r>
            <w:r w:rsidRPr="0017430C">
              <w:rPr>
                <w:rFonts w:ascii="Book Antiqua" w:hAnsi="Book Antiqua"/>
                <w:sz w:val="24"/>
                <w:szCs w:val="24"/>
              </w:rPr>
              <w:instrText>PAGE</w:instrText>
            </w:r>
            <w:r w:rsidRPr="0017430C">
              <w:rPr>
                <w:rFonts w:ascii="Book Antiqua" w:hAnsi="Book Antiqua"/>
                <w:sz w:val="24"/>
                <w:szCs w:val="24"/>
              </w:rPr>
              <w:fldChar w:fldCharType="separate"/>
            </w:r>
            <w:r w:rsidR="00004D6E">
              <w:rPr>
                <w:rFonts w:ascii="Book Antiqua" w:hAnsi="Book Antiqua"/>
                <w:noProof/>
                <w:sz w:val="24"/>
                <w:szCs w:val="24"/>
              </w:rPr>
              <w:t>1</w:t>
            </w:r>
            <w:r w:rsidRPr="0017430C">
              <w:rPr>
                <w:rFonts w:ascii="Book Antiqua" w:hAnsi="Book Antiqua"/>
                <w:sz w:val="24"/>
                <w:szCs w:val="24"/>
              </w:rPr>
              <w:fldChar w:fldCharType="end"/>
            </w:r>
            <w:r w:rsidRPr="00EB3678">
              <w:rPr>
                <w:rFonts w:ascii="Book Antiqua" w:hAnsi="Book Antiqua"/>
                <w:sz w:val="24"/>
                <w:szCs w:val="24"/>
                <w:lang w:val="zh-CN" w:eastAsia="zh-CN"/>
              </w:rPr>
              <w:t xml:space="preserve"> / </w:t>
            </w:r>
            <w:r w:rsidRPr="0017430C">
              <w:rPr>
                <w:rFonts w:ascii="Book Antiqua" w:hAnsi="Book Antiqua"/>
                <w:sz w:val="24"/>
                <w:szCs w:val="24"/>
              </w:rPr>
              <w:fldChar w:fldCharType="begin"/>
            </w:r>
            <w:r w:rsidRPr="0017430C">
              <w:rPr>
                <w:rFonts w:ascii="Book Antiqua" w:hAnsi="Book Antiqua"/>
                <w:sz w:val="24"/>
                <w:szCs w:val="24"/>
              </w:rPr>
              <w:instrText>NUMPAGES</w:instrText>
            </w:r>
            <w:r w:rsidRPr="0017430C">
              <w:rPr>
                <w:rFonts w:ascii="Book Antiqua" w:hAnsi="Book Antiqua"/>
                <w:sz w:val="24"/>
                <w:szCs w:val="24"/>
              </w:rPr>
              <w:fldChar w:fldCharType="separate"/>
            </w:r>
            <w:r w:rsidR="00004D6E">
              <w:rPr>
                <w:rFonts w:ascii="Book Antiqua" w:hAnsi="Book Antiqua"/>
                <w:noProof/>
                <w:sz w:val="24"/>
                <w:szCs w:val="24"/>
              </w:rPr>
              <w:t>45</w:t>
            </w:r>
            <w:r w:rsidRPr="0017430C">
              <w:rPr>
                <w:rFonts w:ascii="Book Antiqua" w:hAnsi="Book Antiqua"/>
                <w:sz w:val="24"/>
                <w:szCs w:val="24"/>
              </w:rPr>
              <w:fldChar w:fldCharType="end"/>
            </w:r>
          </w:p>
        </w:sdtContent>
      </w:sdt>
    </w:sdtContent>
  </w:sdt>
  <w:p w14:paraId="29D51103" w14:textId="77777777" w:rsidR="00422EA8" w:rsidRDefault="00422EA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EF91F" w14:textId="77777777" w:rsidR="0061560A" w:rsidRDefault="0061560A" w:rsidP="00C767A8">
      <w:r>
        <w:separator/>
      </w:r>
    </w:p>
  </w:footnote>
  <w:footnote w:type="continuationSeparator" w:id="0">
    <w:p w14:paraId="01B10D4D" w14:textId="77777777" w:rsidR="0061560A" w:rsidRDefault="0061560A" w:rsidP="00C767A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D6E"/>
    <w:rsid w:val="00011EC8"/>
    <w:rsid w:val="0001318D"/>
    <w:rsid w:val="00013954"/>
    <w:rsid w:val="00013FEA"/>
    <w:rsid w:val="00025C19"/>
    <w:rsid w:val="00031076"/>
    <w:rsid w:val="0003542D"/>
    <w:rsid w:val="00042D19"/>
    <w:rsid w:val="00042F8F"/>
    <w:rsid w:val="000657E2"/>
    <w:rsid w:val="00074FF2"/>
    <w:rsid w:val="0007655B"/>
    <w:rsid w:val="0008130C"/>
    <w:rsid w:val="000822C4"/>
    <w:rsid w:val="00082CEC"/>
    <w:rsid w:val="000B42CA"/>
    <w:rsid w:val="000C0CE6"/>
    <w:rsid w:val="000C6127"/>
    <w:rsid w:val="000D002B"/>
    <w:rsid w:val="000D174A"/>
    <w:rsid w:val="000D7E63"/>
    <w:rsid w:val="000E290C"/>
    <w:rsid w:val="000F242F"/>
    <w:rsid w:val="000F45AB"/>
    <w:rsid w:val="000F5BAE"/>
    <w:rsid w:val="001037EC"/>
    <w:rsid w:val="00104AC0"/>
    <w:rsid w:val="00107E9F"/>
    <w:rsid w:val="001114AF"/>
    <w:rsid w:val="001125DA"/>
    <w:rsid w:val="00113035"/>
    <w:rsid w:val="00116B45"/>
    <w:rsid w:val="001215BB"/>
    <w:rsid w:val="00121B47"/>
    <w:rsid w:val="00127CF2"/>
    <w:rsid w:val="00133A96"/>
    <w:rsid w:val="0013584D"/>
    <w:rsid w:val="00136690"/>
    <w:rsid w:val="00143F69"/>
    <w:rsid w:val="00154239"/>
    <w:rsid w:val="00155D37"/>
    <w:rsid w:val="00156535"/>
    <w:rsid w:val="00156B71"/>
    <w:rsid w:val="00164E3C"/>
    <w:rsid w:val="0017120E"/>
    <w:rsid w:val="00173315"/>
    <w:rsid w:val="0017430C"/>
    <w:rsid w:val="0018444F"/>
    <w:rsid w:val="001853D0"/>
    <w:rsid w:val="0018703E"/>
    <w:rsid w:val="00187478"/>
    <w:rsid w:val="001911F4"/>
    <w:rsid w:val="00195983"/>
    <w:rsid w:val="001A6859"/>
    <w:rsid w:val="001B59D5"/>
    <w:rsid w:val="001C47B1"/>
    <w:rsid w:val="001C792A"/>
    <w:rsid w:val="001E2F45"/>
    <w:rsid w:val="001E5E5C"/>
    <w:rsid w:val="001F70C8"/>
    <w:rsid w:val="001F7A1A"/>
    <w:rsid w:val="00203D73"/>
    <w:rsid w:val="00204921"/>
    <w:rsid w:val="00210AA7"/>
    <w:rsid w:val="00214392"/>
    <w:rsid w:val="002355DB"/>
    <w:rsid w:val="002367DD"/>
    <w:rsid w:val="00256457"/>
    <w:rsid w:val="002829B5"/>
    <w:rsid w:val="0028405D"/>
    <w:rsid w:val="0029170F"/>
    <w:rsid w:val="002A0686"/>
    <w:rsid w:val="002A7A29"/>
    <w:rsid w:val="002B36F8"/>
    <w:rsid w:val="002C610A"/>
    <w:rsid w:val="002C6933"/>
    <w:rsid w:val="002E021D"/>
    <w:rsid w:val="002F4949"/>
    <w:rsid w:val="002F51A6"/>
    <w:rsid w:val="002F7709"/>
    <w:rsid w:val="0031021D"/>
    <w:rsid w:val="0031156A"/>
    <w:rsid w:val="003116C9"/>
    <w:rsid w:val="00317AA2"/>
    <w:rsid w:val="0032067B"/>
    <w:rsid w:val="003372C4"/>
    <w:rsid w:val="00341688"/>
    <w:rsid w:val="003440AE"/>
    <w:rsid w:val="00347F89"/>
    <w:rsid w:val="003523B5"/>
    <w:rsid w:val="00366351"/>
    <w:rsid w:val="0036744E"/>
    <w:rsid w:val="003852B5"/>
    <w:rsid w:val="00386220"/>
    <w:rsid w:val="00391F21"/>
    <w:rsid w:val="00396BE0"/>
    <w:rsid w:val="003A058B"/>
    <w:rsid w:val="003A3A71"/>
    <w:rsid w:val="003A524C"/>
    <w:rsid w:val="003A5F0D"/>
    <w:rsid w:val="003B3DD8"/>
    <w:rsid w:val="003B43F0"/>
    <w:rsid w:val="003B4542"/>
    <w:rsid w:val="003B4A50"/>
    <w:rsid w:val="003C07F3"/>
    <w:rsid w:val="003C1CEF"/>
    <w:rsid w:val="003D3581"/>
    <w:rsid w:val="003D7DBA"/>
    <w:rsid w:val="003E149E"/>
    <w:rsid w:val="003E2298"/>
    <w:rsid w:val="003F55AE"/>
    <w:rsid w:val="00401C09"/>
    <w:rsid w:val="00414DEE"/>
    <w:rsid w:val="00420E12"/>
    <w:rsid w:val="00422EA8"/>
    <w:rsid w:val="00432D91"/>
    <w:rsid w:val="004775C2"/>
    <w:rsid w:val="00481F4B"/>
    <w:rsid w:val="00491F39"/>
    <w:rsid w:val="00497C52"/>
    <w:rsid w:val="004A3A0A"/>
    <w:rsid w:val="004A3E12"/>
    <w:rsid w:val="004B050B"/>
    <w:rsid w:val="004B0A6D"/>
    <w:rsid w:val="004B4C46"/>
    <w:rsid w:val="004C3990"/>
    <w:rsid w:val="004E2B12"/>
    <w:rsid w:val="0050348E"/>
    <w:rsid w:val="005134F6"/>
    <w:rsid w:val="005136BF"/>
    <w:rsid w:val="005270A8"/>
    <w:rsid w:val="005336E0"/>
    <w:rsid w:val="00534A0B"/>
    <w:rsid w:val="00535B35"/>
    <w:rsid w:val="00537267"/>
    <w:rsid w:val="005455BF"/>
    <w:rsid w:val="00555E74"/>
    <w:rsid w:val="00560034"/>
    <w:rsid w:val="005652AD"/>
    <w:rsid w:val="005677EC"/>
    <w:rsid w:val="00573FBC"/>
    <w:rsid w:val="005759B0"/>
    <w:rsid w:val="0058099F"/>
    <w:rsid w:val="00583483"/>
    <w:rsid w:val="005A0C43"/>
    <w:rsid w:val="005A3303"/>
    <w:rsid w:val="005A3F7D"/>
    <w:rsid w:val="005A6743"/>
    <w:rsid w:val="005B067D"/>
    <w:rsid w:val="005B4453"/>
    <w:rsid w:val="005D1F62"/>
    <w:rsid w:val="005D7A41"/>
    <w:rsid w:val="005E3FAB"/>
    <w:rsid w:val="005E646B"/>
    <w:rsid w:val="005E698F"/>
    <w:rsid w:val="005E6C98"/>
    <w:rsid w:val="005F41D8"/>
    <w:rsid w:val="00610C9A"/>
    <w:rsid w:val="006124DF"/>
    <w:rsid w:val="0061560A"/>
    <w:rsid w:val="00625EEA"/>
    <w:rsid w:val="00636D15"/>
    <w:rsid w:val="00637381"/>
    <w:rsid w:val="006377FE"/>
    <w:rsid w:val="00644156"/>
    <w:rsid w:val="0065168D"/>
    <w:rsid w:val="00662A2D"/>
    <w:rsid w:val="0066328C"/>
    <w:rsid w:val="006657E9"/>
    <w:rsid w:val="00666214"/>
    <w:rsid w:val="00682EEE"/>
    <w:rsid w:val="0068421A"/>
    <w:rsid w:val="0068586D"/>
    <w:rsid w:val="00687948"/>
    <w:rsid w:val="00697927"/>
    <w:rsid w:val="006A0593"/>
    <w:rsid w:val="006A7A69"/>
    <w:rsid w:val="006B0056"/>
    <w:rsid w:val="006B11EC"/>
    <w:rsid w:val="006B5C76"/>
    <w:rsid w:val="006C0AA7"/>
    <w:rsid w:val="006C7E4E"/>
    <w:rsid w:val="006D6B89"/>
    <w:rsid w:val="006D72CA"/>
    <w:rsid w:val="00702959"/>
    <w:rsid w:val="00703602"/>
    <w:rsid w:val="00703746"/>
    <w:rsid w:val="00705BDE"/>
    <w:rsid w:val="00710C25"/>
    <w:rsid w:val="00714E1E"/>
    <w:rsid w:val="00735AC3"/>
    <w:rsid w:val="007361EB"/>
    <w:rsid w:val="007427CA"/>
    <w:rsid w:val="00745269"/>
    <w:rsid w:val="00751207"/>
    <w:rsid w:val="0075215D"/>
    <w:rsid w:val="00752BB0"/>
    <w:rsid w:val="0075491C"/>
    <w:rsid w:val="00755024"/>
    <w:rsid w:val="00757AD0"/>
    <w:rsid w:val="00760125"/>
    <w:rsid w:val="007603BE"/>
    <w:rsid w:val="00761DC7"/>
    <w:rsid w:val="00765E42"/>
    <w:rsid w:val="007770E2"/>
    <w:rsid w:val="00780330"/>
    <w:rsid w:val="007865EF"/>
    <w:rsid w:val="00790D3E"/>
    <w:rsid w:val="00794A0C"/>
    <w:rsid w:val="007B6101"/>
    <w:rsid w:val="007C0980"/>
    <w:rsid w:val="007C5CD6"/>
    <w:rsid w:val="007C620A"/>
    <w:rsid w:val="007D2BEF"/>
    <w:rsid w:val="007D7D16"/>
    <w:rsid w:val="007F03B6"/>
    <w:rsid w:val="008059CC"/>
    <w:rsid w:val="00815300"/>
    <w:rsid w:val="00834EE7"/>
    <w:rsid w:val="0085746B"/>
    <w:rsid w:val="00857675"/>
    <w:rsid w:val="00870654"/>
    <w:rsid w:val="00871274"/>
    <w:rsid w:val="008742AB"/>
    <w:rsid w:val="00875ED5"/>
    <w:rsid w:val="0089739E"/>
    <w:rsid w:val="008A074A"/>
    <w:rsid w:val="008A0981"/>
    <w:rsid w:val="008A5750"/>
    <w:rsid w:val="008A69B0"/>
    <w:rsid w:val="008A78E7"/>
    <w:rsid w:val="008B7EC5"/>
    <w:rsid w:val="008C6D5D"/>
    <w:rsid w:val="008D407D"/>
    <w:rsid w:val="008D4170"/>
    <w:rsid w:val="008D4506"/>
    <w:rsid w:val="008E3D7F"/>
    <w:rsid w:val="008E6F5A"/>
    <w:rsid w:val="008F0077"/>
    <w:rsid w:val="008F54FB"/>
    <w:rsid w:val="00901C9E"/>
    <w:rsid w:val="00901DC7"/>
    <w:rsid w:val="00903FC7"/>
    <w:rsid w:val="00914FB6"/>
    <w:rsid w:val="00915CE3"/>
    <w:rsid w:val="009165B9"/>
    <w:rsid w:val="00934C49"/>
    <w:rsid w:val="0094253F"/>
    <w:rsid w:val="00953C07"/>
    <w:rsid w:val="009714E1"/>
    <w:rsid w:val="009729E6"/>
    <w:rsid w:val="0097546F"/>
    <w:rsid w:val="00980308"/>
    <w:rsid w:val="00991485"/>
    <w:rsid w:val="0099510B"/>
    <w:rsid w:val="009B0062"/>
    <w:rsid w:val="009C056B"/>
    <w:rsid w:val="009C3FB7"/>
    <w:rsid w:val="009E161E"/>
    <w:rsid w:val="009F7017"/>
    <w:rsid w:val="00A025F8"/>
    <w:rsid w:val="00A12A6E"/>
    <w:rsid w:val="00A13E29"/>
    <w:rsid w:val="00A16AE3"/>
    <w:rsid w:val="00A23F6A"/>
    <w:rsid w:val="00A302D5"/>
    <w:rsid w:val="00A31A83"/>
    <w:rsid w:val="00A36743"/>
    <w:rsid w:val="00A40E5D"/>
    <w:rsid w:val="00A50F8D"/>
    <w:rsid w:val="00A61226"/>
    <w:rsid w:val="00A73D24"/>
    <w:rsid w:val="00A77B3E"/>
    <w:rsid w:val="00A81E1C"/>
    <w:rsid w:val="00A9053D"/>
    <w:rsid w:val="00A9625D"/>
    <w:rsid w:val="00A97D42"/>
    <w:rsid w:val="00AA416A"/>
    <w:rsid w:val="00AB4F68"/>
    <w:rsid w:val="00AB6726"/>
    <w:rsid w:val="00AC325E"/>
    <w:rsid w:val="00AC6210"/>
    <w:rsid w:val="00AE14F8"/>
    <w:rsid w:val="00AE384C"/>
    <w:rsid w:val="00AF0237"/>
    <w:rsid w:val="00AF2308"/>
    <w:rsid w:val="00B11B67"/>
    <w:rsid w:val="00B1546B"/>
    <w:rsid w:val="00B21B5B"/>
    <w:rsid w:val="00B34698"/>
    <w:rsid w:val="00B35938"/>
    <w:rsid w:val="00B35C0D"/>
    <w:rsid w:val="00B35FD4"/>
    <w:rsid w:val="00B369A9"/>
    <w:rsid w:val="00B43BBE"/>
    <w:rsid w:val="00B43DBE"/>
    <w:rsid w:val="00B444C9"/>
    <w:rsid w:val="00B4611D"/>
    <w:rsid w:val="00B46286"/>
    <w:rsid w:val="00B5049F"/>
    <w:rsid w:val="00B52F78"/>
    <w:rsid w:val="00B577B1"/>
    <w:rsid w:val="00B82755"/>
    <w:rsid w:val="00B82A55"/>
    <w:rsid w:val="00B874A8"/>
    <w:rsid w:val="00B925F1"/>
    <w:rsid w:val="00BA33D3"/>
    <w:rsid w:val="00BB3E81"/>
    <w:rsid w:val="00BB77D5"/>
    <w:rsid w:val="00BC386F"/>
    <w:rsid w:val="00BC3ABC"/>
    <w:rsid w:val="00BC498B"/>
    <w:rsid w:val="00BD736D"/>
    <w:rsid w:val="00BE0BE4"/>
    <w:rsid w:val="00BF6192"/>
    <w:rsid w:val="00C003A1"/>
    <w:rsid w:val="00C178A7"/>
    <w:rsid w:val="00C205E7"/>
    <w:rsid w:val="00C35C46"/>
    <w:rsid w:val="00C56DAA"/>
    <w:rsid w:val="00C74AE1"/>
    <w:rsid w:val="00C767A8"/>
    <w:rsid w:val="00C840C2"/>
    <w:rsid w:val="00C87A12"/>
    <w:rsid w:val="00CA2A55"/>
    <w:rsid w:val="00CA4603"/>
    <w:rsid w:val="00CB1E33"/>
    <w:rsid w:val="00CB4381"/>
    <w:rsid w:val="00CC0D50"/>
    <w:rsid w:val="00CD5C34"/>
    <w:rsid w:val="00CE066C"/>
    <w:rsid w:val="00CE0BAB"/>
    <w:rsid w:val="00CE192E"/>
    <w:rsid w:val="00CF3E93"/>
    <w:rsid w:val="00CF4DA2"/>
    <w:rsid w:val="00D002B9"/>
    <w:rsid w:val="00D067DC"/>
    <w:rsid w:val="00D34B45"/>
    <w:rsid w:val="00D35F92"/>
    <w:rsid w:val="00D363DB"/>
    <w:rsid w:val="00D40137"/>
    <w:rsid w:val="00D44D42"/>
    <w:rsid w:val="00D5470E"/>
    <w:rsid w:val="00D92716"/>
    <w:rsid w:val="00DB5D1B"/>
    <w:rsid w:val="00DD0BAE"/>
    <w:rsid w:val="00DD2A04"/>
    <w:rsid w:val="00DD5701"/>
    <w:rsid w:val="00DD7249"/>
    <w:rsid w:val="00DD7BD3"/>
    <w:rsid w:val="00DE3FF6"/>
    <w:rsid w:val="00DF7764"/>
    <w:rsid w:val="00E024A6"/>
    <w:rsid w:val="00E06EC5"/>
    <w:rsid w:val="00E255CE"/>
    <w:rsid w:val="00E34FE4"/>
    <w:rsid w:val="00E4736C"/>
    <w:rsid w:val="00E527F0"/>
    <w:rsid w:val="00E54397"/>
    <w:rsid w:val="00E61846"/>
    <w:rsid w:val="00E633D4"/>
    <w:rsid w:val="00E65DED"/>
    <w:rsid w:val="00E7336B"/>
    <w:rsid w:val="00E73766"/>
    <w:rsid w:val="00E80879"/>
    <w:rsid w:val="00E84B62"/>
    <w:rsid w:val="00E91279"/>
    <w:rsid w:val="00EA33C3"/>
    <w:rsid w:val="00EA3C0E"/>
    <w:rsid w:val="00EB1028"/>
    <w:rsid w:val="00EB3678"/>
    <w:rsid w:val="00EB523F"/>
    <w:rsid w:val="00EB72A7"/>
    <w:rsid w:val="00EC1B29"/>
    <w:rsid w:val="00EC2CD2"/>
    <w:rsid w:val="00ED750D"/>
    <w:rsid w:val="00F0606D"/>
    <w:rsid w:val="00F13AF2"/>
    <w:rsid w:val="00F26A45"/>
    <w:rsid w:val="00F30B29"/>
    <w:rsid w:val="00F30B47"/>
    <w:rsid w:val="00F33A3A"/>
    <w:rsid w:val="00F536E4"/>
    <w:rsid w:val="00F67635"/>
    <w:rsid w:val="00F706A4"/>
    <w:rsid w:val="00F70C6C"/>
    <w:rsid w:val="00F7206D"/>
    <w:rsid w:val="00F80FC0"/>
    <w:rsid w:val="00F91CC3"/>
    <w:rsid w:val="00F929A6"/>
    <w:rsid w:val="00F94244"/>
    <w:rsid w:val="00F959A2"/>
    <w:rsid w:val="00FB7E7F"/>
    <w:rsid w:val="00FC3850"/>
    <w:rsid w:val="00FF6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969E89"/>
  <w15:docId w15:val="{FB159253-92E7-45D6-9633-C6C53114E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B11EC"/>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style>
  <w:style w:type="paragraph" w:styleId="a3">
    <w:name w:val="header"/>
    <w:basedOn w:val="a"/>
    <w:link w:val="a4"/>
    <w:rsid w:val="00C767A8"/>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a4">
    <w:name w:val="页眉 字符"/>
    <w:basedOn w:val="a0"/>
    <w:link w:val="a3"/>
    <w:rsid w:val="00C767A8"/>
    <w:rPr>
      <w:sz w:val="18"/>
      <w:szCs w:val="18"/>
    </w:rPr>
  </w:style>
  <w:style w:type="paragraph" w:styleId="a5">
    <w:name w:val="footer"/>
    <w:basedOn w:val="a"/>
    <w:link w:val="a6"/>
    <w:uiPriority w:val="99"/>
    <w:rsid w:val="00C767A8"/>
    <w:pPr>
      <w:tabs>
        <w:tab w:val="center" w:pos="4153"/>
        <w:tab w:val="right" w:pos="8306"/>
      </w:tabs>
      <w:snapToGrid w:val="0"/>
    </w:pPr>
    <w:rPr>
      <w:rFonts w:eastAsiaTheme="minorEastAsia"/>
      <w:sz w:val="18"/>
      <w:szCs w:val="18"/>
    </w:rPr>
  </w:style>
  <w:style w:type="character" w:customStyle="1" w:styleId="a6">
    <w:name w:val="页脚 字符"/>
    <w:basedOn w:val="a0"/>
    <w:link w:val="a5"/>
    <w:uiPriority w:val="99"/>
    <w:rsid w:val="00C767A8"/>
    <w:rPr>
      <w:sz w:val="18"/>
      <w:szCs w:val="18"/>
    </w:rPr>
  </w:style>
  <w:style w:type="paragraph" w:styleId="a7">
    <w:name w:val="Balloon Text"/>
    <w:basedOn w:val="a"/>
    <w:link w:val="a8"/>
    <w:rsid w:val="0029170F"/>
    <w:rPr>
      <w:rFonts w:eastAsiaTheme="minorEastAsia"/>
      <w:sz w:val="18"/>
      <w:szCs w:val="18"/>
    </w:rPr>
  </w:style>
  <w:style w:type="character" w:customStyle="1" w:styleId="a8">
    <w:name w:val="批注框文本 字符"/>
    <w:basedOn w:val="a0"/>
    <w:link w:val="a7"/>
    <w:rsid w:val="0029170F"/>
    <w:rPr>
      <w:sz w:val="18"/>
      <w:szCs w:val="18"/>
    </w:rPr>
  </w:style>
  <w:style w:type="table" w:customStyle="1" w:styleId="TabelaSimples41">
    <w:name w:val="Tabela Simples 41"/>
    <w:basedOn w:val="a1"/>
    <w:uiPriority w:val="44"/>
    <w:rsid w:val="003D7DBA"/>
    <w:rPr>
      <w:rFonts w:asciiTheme="minorHAnsi" w:eastAsia="SimSun" w:hAnsiTheme="minorHAnsi" w:cstheme="minorBid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4iawc">
    <w:name w:val="q4iawc"/>
    <w:basedOn w:val="a0"/>
    <w:rsid w:val="000657E2"/>
  </w:style>
  <w:style w:type="paragraph" w:styleId="a9">
    <w:name w:val="Revision"/>
    <w:hidden/>
    <w:uiPriority w:val="99"/>
    <w:semiHidden/>
    <w:rsid w:val="003F55AE"/>
    <w:rPr>
      <w:sz w:val="24"/>
      <w:szCs w:val="24"/>
    </w:rPr>
  </w:style>
  <w:style w:type="character" w:styleId="aa">
    <w:name w:val="annotation reference"/>
    <w:basedOn w:val="a0"/>
    <w:semiHidden/>
    <w:unhideWhenUsed/>
    <w:rsid w:val="003F55AE"/>
    <w:rPr>
      <w:sz w:val="16"/>
      <w:szCs w:val="16"/>
    </w:rPr>
  </w:style>
  <w:style w:type="paragraph" w:styleId="ab">
    <w:name w:val="annotation text"/>
    <w:basedOn w:val="a"/>
    <w:link w:val="ac"/>
    <w:semiHidden/>
    <w:unhideWhenUsed/>
    <w:rsid w:val="003F55AE"/>
    <w:rPr>
      <w:rFonts w:eastAsiaTheme="minorEastAsia"/>
      <w:sz w:val="20"/>
      <w:szCs w:val="20"/>
    </w:rPr>
  </w:style>
  <w:style w:type="character" w:customStyle="1" w:styleId="ac">
    <w:name w:val="批注文字 字符"/>
    <w:basedOn w:val="a0"/>
    <w:link w:val="ab"/>
    <w:semiHidden/>
    <w:rsid w:val="003F55AE"/>
  </w:style>
  <w:style w:type="paragraph" w:styleId="ad">
    <w:name w:val="annotation subject"/>
    <w:basedOn w:val="ab"/>
    <w:next w:val="ab"/>
    <w:link w:val="ae"/>
    <w:semiHidden/>
    <w:unhideWhenUsed/>
    <w:rsid w:val="003F55AE"/>
    <w:rPr>
      <w:b/>
      <w:bCs/>
    </w:rPr>
  </w:style>
  <w:style w:type="character" w:customStyle="1" w:styleId="ae">
    <w:name w:val="批注主题 字符"/>
    <w:basedOn w:val="ac"/>
    <w:link w:val="ad"/>
    <w:semiHidden/>
    <w:rsid w:val="003F55AE"/>
    <w:rPr>
      <w:b/>
      <w:bCs/>
    </w:rPr>
  </w:style>
  <w:style w:type="paragraph" w:styleId="af">
    <w:name w:val="Normal (Web)"/>
    <w:basedOn w:val="a"/>
    <w:uiPriority w:val="99"/>
    <w:unhideWhenUsed/>
    <w:rsid w:val="005336E0"/>
    <w:pPr>
      <w:spacing w:before="100" w:beforeAutospacing="1" w:after="100" w:afterAutospacing="1"/>
    </w:pPr>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7650">
      <w:bodyDiv w:val="1"/>
      <w:marLeft w:val="0"/>
      <w:marRight w:val="0"/>
      <w:marTop w:val="0"/>
      <w:marBottom w:val="0"/>
      <w:divBdr>
        <w:top w:val="none" w:sz="0" w:space="0" w:color="auto"/>
        <w:left w:val="none" w:sz="0" w:space="0" w:color="auto"/>
        <w:bottom w:val="none" w:sz="0" w:space="0" w:color="auto"/>
        <w:right w:val="none" w:sz="0" w:space="0" w:color="auto"/>
      </w:divBdr>
    </w:div>
    <w:div w:id="52700466">
      <w:bodyDiv w:val="1"/>
      <w:marLeft w:val="0"/>
      <w:marRight w:val="0"/>
      <w:marTop w:val="0"/>
      <w:marBottom w:val="0"/>
      <w:divBdr>
        <w:top w:val="none" w:sz="0" w:space="0" w:color="auto"/>
        <w:left w:val="none" w:sz="0" w:space="0" w:color="auto"/>
        <w:bottom w:val="none" w:sz="0" w:space="0" w:color="auto"/>
        <w:right w:val="none" w:sz="0" w:space="0" w:color="auto"/>
      </w:divBdr>
    </w:div>
    <w:div w:id="109134332">
      <w:bodyDiv w:val="1"/>
      <w:marLeft w:val="0"/>
      <w:marRight w:val="0"/>
      <w:marTop w:val="0"/>
      <w:marBottom w:val="0"/>
      <w:divBdr>
        <w:top w:val="none" w:sz="0" w:space="0" w:color="auto"/>
        <w:left w:val="none" w:sz="0" w:space="0" w:color="auto"/>
        <w:bottom w:val="none" w:sz="0" w:space="0" w:color="auto"/>
        <w:right w:val="none" w:sz="0" w:space="0" w:color="auto"/>
      </w:divBdr>
    </w:div>
    <w:div w:id="477307543">
      <w:bodyDiv w:val="1"/>
      <w:marLeft w:val="0"/>
      <w:marRight w:val="0"/>
      <w:marTop w:val="0"/>
      <w:marBottom w:val="0"/>
      <w:divBdr>
        <w:top w:val="none" w:sz="0" w:space="0" w:color="auto"/>
        <w:left w:val="none" w:sz="0" w:space="0" w:color="auto"/>
        <w:bottom w:val="none" w:sz="0" w:space="0" w:color="auto"/>
        <w:right w:val="none" w:sz="0" w:space="0" w:color="auto"/>
      </w:divBdr>
    </w:div>
    <w:div w:id="827088328">
      <w:bodyDiv w:val="1"/>
      <w:marLeft w:val="0"/>
      <w:marRight w:val="0"/>
      <w:marTop w:val="0"/>
      <w:marBottom w:val="0"/>
      <w:divBdr>
        <w:top w:val="none" w:sz="0" w:space="0" w:color="auto"/>
        <w:left w:val="none" w:sz="0" w:space="0" w:color="auto"/>
        <w:bottom w:val="none" w:sz="0" w:space="0" w:color="auto"/>
        <w:right w:val="none" w:sz="0" w:space="0" w:color="auto"/>
      </w:divBdr>
    </w:div>
    <w:div w:id="962344600">
      <w:bodyDiv w:val="1"/>
      <w:marLeft w:val="0"/>
      <w:marRight w:val="0"/>
      <w:marTop w:val="0"/>
      <w:marBottom w:val="0"/>
      <w:divBdr>
        <w:top w:val="none" w:sz="0" w:space="0" w:color="auto"/>
        <w:left w:val="none" w:sz="0" w:space="0" w:color="auto"/>
        <w:bottom w:val="none" w:sz="0" w:space="0" w:color="auto"/>
        <w:right w:val="none" w:sz="0" w:space="0" w:color="auto"/>
      </w:divBdr>
    </w:div>
    <w:div w:id="1566448172">
      <w:bodyDiv w:val="1"/>
      <w:marLeft w:val="0"/>
      <w:marRight w:val="0"/>
      <w:marTop w:val="0"/>
      <w:marBottom w:val="0"/>
      <w:divBdr>
        <w:top w:val="none" w:sz="0" w:space="0" w:color="auto"/>
        <w:left w:val="none" w:sz="0" w:space="0" w:color="auto"/>
        <w:bottom w:val="none" w:sz="0" w:space="0" w:color="auto"/>
        <w:right w:val="none" w:sz="0" w:space="0" w:color="auto"/>
      </w:divBdr>
    </w:div>
    <w:div w:id="1730179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5B0E0-42D2-4B0F-BE80-B95A400FA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10620</Words>
  <Characters>60540</Characters>
  <Application>Microsoft Office Word</Application>
  <DocSecurity>0</DocSecurity>
  <Lines>504</Lines>
  <Paragraphs>142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Inês</dc:creator>
  <cp:lastModifiedBy>Liansheng</cp:lastModifiedBy>
  <cp:revision>2</cp:revision>
  <dcterms:created xsi:type="dcterms:W3CDTF">2022-06-23T17:28:00Z</dcterms:created>
  <dcterms:modified xsi:type="dcterms:W3CDTF">2022-06-23T17:28:00Z</dcterms:modified>
</cp:coreProperties>
</file>