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5621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Name of Journal: </w:t>
      </w:r>
      <w:r w:rsidRPr="00B357F9">
        <w:rPr>
          <w:rFonts w:ascii="Book Antiqua" w:eastAsia="Book Antiqua" w:hAnsi="Book Antiqua" w:cs="Book Antiqua"/>
          <w:i/>
        </w:rPr>
        <w:t>World Journal of Psychiatry</w:t>
      </w:r>
    </w:p>
    <w:p w14:paraId="0210CD0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Manuscript NO: </w:t>
      </w:r>
      <w:r w:rsidRPr="00B357F9">
        <w:rPr>
          <w:rFonts w:ascii="Book Antiqua" w:eastAsia="Book Antiqua" w:hAnsi="Book Antiqua" w:cs="Book Antiqua"/>
        </w:rPr>
        <w:t>75629</w:t>
      </w:r>
    </w:p>
    <w:p w14:paraId="5996095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Manuscript Type: </w:t>
      </w:r>
      <w:r w:rsidRPr="00B357F9">
        <w:rPr>
          <w:rFonts w:ascii="Book Antiqua" w:eastAsia="Book Antiqua" w:hAnsi="Book Antiqua" w:cs="Book Antiqua"/>
        </w:rPr>
        <w:t>ORIGINAL ARTICLE</w:t>
      </w:r>
    </w:p>
    <w:p w14:paraId="6BF218BD" w14:textId="77777777" w:rsidR="004D0C01" w:rsidRPr="00B357F9" w:rsidRDefault="004D0C01" w:rsidP="007934FE">
      <w:pPr>
        <w:spacing w:line="360" w:lineRule="auto"/>
        <w:jc w:val="both"/>
        <w:rPr>
          <w:rFonts w:ascii="Book Antiqua" w:hAnsi="Book Antiqua"/>
        </w:rPr>
      </w:pPr>
    </w:p>
    <w:p w14:paraId="41AC075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Case Control Study</w:t>
      </w:r>
    </w:p>
    <w:p w14:paraId="7FA27808"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lang w:eastAsia="zh-CN"/>
        </w:rPr>
        <w:t>A</w:t>
      </w:r>
      <w:r w:rsidRPr="00B357F9">
        <w:rPr>
          <w:rFonts w:ascii="Book Antiqua" w:eastAsia="Book Antiqua" w:hAnsi="Book Antiqua" w:cs="Book Antiqua"/>
          <w:b/>
          <w:bCs/>
        </w:rPr>
        <w:t>ntidepressants</w:t>
      </w:r>
      <w:r w:rsidRPr="00B357F9">
        <w:rPr>
          <w:rFonts w:ascii="Book Antiqua" w:eastAsia="Book Antiqua" w:hAnsi="Book Antiqua" w:cs="Book Antiqua"/>
          <w:b/>
          <w:bCs/>
          <w:lang w:eastAsia="zh-CN"/>
        </w:rPr>
        <w:t xml:space="preserve"> </w:t>
      </w:r>
      <w:r w:rsidRPr="00B357F9">
        <w:rPr>
          <w:rFonts w:ascii="Book Antiqua" w:eastAsia="Book Antiqua" w:hAnsi="Book Antiqua" w:cs="Book Antiqua"/>
          <w:b/>
          <w:bCs/>
        </w:rPr>
        <w:t>combined with</w:t>
      </w:r>
      <w:r w:rsidRPr="00B357F9">
        <w:rPr>
          <w:rFonts w:ascii="Book Antiqua" w:eastAsia="Book Antiqua" w:hAnsi="Book Antiqua" w:cs="Book Antiqua"/>
          <w:b/>
          <w:bCs/>
          <w:lang w:eastAsia="zh-CN"/>
        </w:rPr>
        <w:t xml:space="preserve"> </w:t>
      </w:r>
      <w:r w:rsidRPr="00B357F9">
        <w:rPr>
          <w:rFonts w:ascii="Book Antiqua" w:eastAsia="Book Antiqua" w:hAnsi="Book Antiqua" w:cs="Book Antiqua"/>
          <w:b/>
          <w:bCs/>
        </w:rPr>
        <w:t>psychodrama</w:t>
      </w:r>
      <w:r w:rsidRPr="00B357F9">
        <w:rPr>
          <w:rFonts w:ascii="Book Antiqua" w:eastAsia="SimSun" w:hAnsi="Book Antiqua" w:cs="Book Antiqua"/>
          <w:b/>
          <w:bCs/>
          <w:lang w:eastAsia="zh-CN"/>
        </w:rPr>
        <w:t xml:space="preserve"> </w:t>
      </w:r>
      <w:r w:rsidRPr="00B357F9">
        <w:rPr>
          <w:rFonts w:ascii="Book Antiqua" w:eastAsia="Book Antiqua" w:hAnsi="Book Antiqua" w:cs="Book Antiqua"/>
          <w:b/>
          <w:bCs/>
        </w:rPr>
        <w:t xml:space="preserve">improve the coping style and cognitive control network in patients with childhood trauma-associated </w:t>
      </w:r>
      <w:r w:rsidR="00500088" w:rsidRPr="00B357F9">
        <w:rPr>
          <w:rFonts w:ascii="Book Antiqua" w:eastAsia="SimSun" w:hAnsi="Book Antiqua" w:cs="Book Antiqua"/>
          <w:b/>
          <w:bCs/>
          <w:lang w:eastAsia="zh-CN"/>
        </w:rPr>
        <w:t>major depressive disorder</w:t>
      </w:r>
    </w:p>
    <w:p w14:paraId="16E3CC89" w14:textId="77777777" w:rsidR="004D0C01" w:rsidRPr="00366E7B" w:rsidRDefault="004D0C01" w:rsidP="007934FE">
      <w:pPr>
        <w:spacing w:line="360" w:lineRule="auto"/>
        <w:jc w:val="both"/>
        <w:rPr>
          <w:rFonts w:ascii="Book Antiqua" w:hAnsi="Book Antiqua"/>
        </w:rPr>
      </w:pPr>
    </w:p>
    <w:p w14:paraId="3C2A608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Yu RQ </w:t>
      </w:r>
      <w:r w:rsidRPr="00B357F9">
        <w:rPr>
          <w:rFonts w:ascii="Book Antiqua" w:eastAsia="Book Antiqua" w:hAnsi="Book Antiqua" w:cs="Book Antiqua"/>
          <w:i/>
          <w:iCs/>
        </w:rPr>
        <w:t>et al</w:t>
      </w:r>
      <w:r w:rsidRPr="00B357F9">
        <w:rPr>
          <w:rFonts w:ascii="Book Antiqua" w:eastAsia="Book Antiqua" w:hAnsi="Book Antiqua" w:cs="Book Antiqua"/>
        </w:rPr>
        <w:t>. Antidepressants combined with psychodrama</w:t>
      </w:r>
    </w:p>
    <w:p w14:paraId="40C64D86" w14:textId="77777777" w:rsidR="004D0C01" w:rsidRPr="00366E7B" w:rsidRDefault="004D0C01" w:rsidP="007934FE">
      <w:pPr>
        <w:spacing w:line="360" w:lineRule="auto"/>
        <w:jc w:val="both"/>
        <w:rPr>
          <w:rFonts w:ascii="Book Antiqua" w:hAnsi="Book Antiqua"/>
        </w:rPr>
      </w:pPr>
    </w:p>
    <w:p w14:paraId="1298DAC9" w14:textId="7D6F23F0"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Ren-</w:t>
      </w:r>
      <w:proofErr w:type="spellStart"/>
      <w:r w:rsidRPr="00B357F9">
        <w:rPr>
          <w:rFonts w:ascii="Book Antiqua" w:eastAsia="Book Antiqua" w:hAnsi="Book Antiqua" w:cs="Book Antiqua"/>
        </w:rPr>
        <w:t>Qiang</w:t>
      </w:r>
      <w:proofErr w:type="spellEnd"/>
      <w:r w:rsidRPr="00B357F9">
        <w:rPr>
          <w:rFonts w:ascii="Book Antiqua" w:eastAsia="Book Antiqua" w:hAnsi="Book Antiqua" w:cs="Book Antiqua"/>
        </w:rPr>
        <w:t xml:space="preserve"> Yu, Huan Tan, Er-Dong Wang, </w:t>
      </w:r>
      <w:proofErr w:type="spellStart"/>
      <w:r w:rsidRPr="00B357F9">
        <w:rPr>
          <w:rFonts w:ascii="Book Antiqua" w:eastAsia="Book Antiqua" w:hAnsi="Book Antiqua" w:cs="Book Antiqua"/>
        </w:rPr>
        <w:t>Jie</w:t>
      </w:r>
      <w:proofErr w:type="spellEnd"/>
      <w:r w:rsidRPr="00B357F9">
        <w:rPr>
          <w:rFonts w:ascii="Book Antiqua" w:eastAsia="Book Antiqua" w:hAnsi="Book Antiqua" w:cs="Book Antiqua"/>
        </w:rPr>
        <w:t xml:space="preserve"> Huang, Pei-Jia Wang, Xiao-Mei Li, Han-Han Zheng, Fa</w:t>
      </w:r>
      <w:r w:rsidR="007E7F8F">
        <w:rPr>
          <w:rFonts w:ascii="Book Antiqua" w:eastAsia="Book Antiqua" w:hAnsi="Book Antiqua" w:cs="Book Antiqua"/>
        </w:rPr>
        <w:t>-</w:t>
      </w:r>
      <w:proofErr w:type="spellStart"/>
      <w:r w:rsidR="007E7F8F" w:rsidRPr="00B357F9">
        <w:rPr>
          <w:rFonts w:ascii="Book Antiqua" w:eastAsia="Book Antiqua" w:hAnsi="Book Antiqua" w:cs="Book Antiqua"/>
        </w:rPr>
        <w:t>J</w:t>
      </w:r>
      <w:r w:rsidRPr="00B357F9">
        <w:rPr>
          <w:rFonts w:ascii="Book Antiqua" w:eastAsia="Book Antiqua" w:hAnsi="Book Antiqua" w:cs="Book Antiqua"/>
        </w:rPr>
        <w:t>in</w:t>
      </w:r>
      <w:proofErr w:type="spellEnd"/>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Lv</w:t>
      </w:r>
      <w:proofErr w:type="spellEnd"/>
      <w:r w:rsidRPr="00B357F9">
        <w:rPr>
          <w:rFonts w:ascii="Book Antiqua" w:eastAsia="Book Antiqua" w:hAnsi="Book Antiqua" w:cs="Book Antiqua"/>
        </w:rPr>
        <w:t>, Hua Hu</w:t>
      </w:r>
    </w:p>
    <w:p w14:paraId="0D0E00FA" w14:textId="77777777" w:rsidR="004D0C01" w:rsidRPr="00366E7B" w:rsidRDefault="004D0C01" w:rsidP="007934FE">
      <w:pPr>
        <w:spacing w:line="360" w:lineRule="auto"/>
        <w:jc w:val="both"/>
        <w:rPr>
          <w:rFonts w:ascii="Book Antiqua" w:hAnsi="Book Antiqua"/>
        </w:rPr>
      </w:pPr>
    </w:p>
    <w:p w14:paraId="6D4833E2" w14:textId="209D96B8"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Ren-</w:t>
      </w:r>
      <w:proofErr w:type="spellStart"/>
      <w:r w:rsidRPr="00B357F9">
        <w:rPr>
          <w:rFonts w:ascii="Book Antiqua" w:eastAsia="Book Antiqua" w:hAnsi="Book Antiqua" w:cs="Book Antiqua"/>
          <w:b/>
          <w:bCs/>
        </w:rPr>
        <w:t>Qiang</w:t>
      </w:r>
      <w:proofErr w:type="spellEnd"/>
      <w:r w:rsidRPr="00B357F9">
        <w:rPr>
          <w:rFonts w:ascii="Book Antiqua" w:eastAsia="Book Antiqua" w:hAnsi="Book Antiqua" w:cs="Book Antiqua"/>
          <w:b/>
          <w:bCs/>
        </w:rPr>
        <w:t xml:space="preserve"> Yu, Huan Tan, Fa</w:t>
      </w:r>
      <w:r w:rsidR="007E7F8F">
        <w:rPr>
          <w:rFonts w:ascii="Book Antiqua" w:eastAsia="Book Antiqua" w:hAnsi="Book Antiqua" w:cs="Book Antiqua"/>
          <w:b/>
          <w:bCs/>
        </w:rPr>
        <w:t>-</w:t>
      </w:r>
      <w:proofErr w:type="spellStart"/>
      <w:r w:rsidR="007E7F8F" w:rsidRPr="00B357F9">
        <w:rPr>
          <w:rFonts w:ascii="Book Antiqua" w:eastAsia="Book Antiqua" w:hAnsi="Book Antiqua" w:cs="Book Antiqua"/>
          <w:b/>
          <w:bCs/>
        </w:rPr>
        <w:t>J</w:t>
      </w:r>
      <w:r w:rsidRPr="00B357F9">
        <w:rPr>
          <w:rFonts w:ascii="Book Antiqua" w:eastAsia="Book Antiqua" w:hAnsi="Book Antiqua" w:cs="Book Antiqua"/>
          <w:b/>
          <w:bCs/>
        </w:rPr>
        <w:t>in</w:t>
      </w:r>
      <w:proofErr w:type="spellEnd"/>
      <w:r w:rsidRPr="00B357F9">
        <w:rPr>
          <w:rFonts w:ascii="Book Antiqua" w:eastAsia="Book Antiqua" w:hAnsi="Book Antiqua" w:cs="Book Antiqua"/>
          <w:b/>
          <w:bCs/>
        </w:rPr>
        <w:t xml:space="preserve"> </w:t>
      </w:r>
      <w:proofErr w:type="spellStart"/>
      <w:r w:rsidRPr="00B357F9">
        <w:rPr>
          <w:rFonts w:ascii="Book Antiqua" w:eastAsia="Book Antiqua" w:hAnsi="Book Antiqua" w:cs="Book Antiqua"/>
          <w:b/>
          <w:bCs/>
        </w:rPr>
        <w:t>Lv</w:t>
      </w:r>
      <w:proofErr w:type="spellEnd"/>
      <w:r w:rsidRPr="00B357F9">
        <w:rPr>
          <w:rFonts w:ascii="Book Antiqua" w:eastAsia="Book Antiqua" w:hAnsi="Book Antiqua" w:cs="Book Antiqua"/>
          <w:b/>
          <w:bCs/>
        </w:rPr>
        <w:t xml:space="preserve">, </w:t>
      </w:r>
      <w:r w:rsidRPr="00B357F9">
        <w:rPr>
          <w:rFonts w:ascii="Book Antiqua" w:eastAsia="Book Antiqua" w:hAnsi="Book Antiqua" w:cs="Book Antiqua"/>
        </w:rPr>
        <w:t>Department of Radiology, The First Affiliated Hospital of Chongqing Medical University, Chongqing 400016, China</w:t>
      </w:r>
    </w:p>
    <w:p w14:paraId="05FB66BB" w14:textId="77777777" w:rsidR="004D0C01" w:rsidRPr="00366E7B" w:rsidRDefault="004D0C01" w:rsidP="007934FE">
      <w:pPr>
        <w:spacing w:line="360" w:lineRule="auto"/>
        <w:jc w:val="both"/>
        <w:rPr>
          <w:rFonts w:ascii="Book Antiqua" w:hAnsi="Book Antiqua"/>
        </w:rPr>
      </w:pPr>
    </w:p>
    <w:p w14:paraId="18A0D0B4"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Er-Dong Wang, </w:t>
      </w:r>
      <w:r w:rsidRPr="00B357F9">
        <w:rPr>
          <w:rFonts w:ascii="Book Antiqua" w:eastAsia="Book Antiqua" w:hAnsi="Book Antiqua" w:cs="Book Antiqua"/>
        </w:rPr>
        <w:t>College of Art, Soochow University, Suzhou 215006, Jiangsu Province, China</w:t>
      </w:r>
    </w:p>
    <w:p w14:paraId="6C7348C7" w14:textId="77777777" w:rsidR="004D0C01" w:rsidRPr="00366E7B" w:rsidRDefault="004D0C01" w:rsidP="007934FE">
      <w:pPr>
        <w:spacing w:line="360" w:lineRule="auto"/>
        <w:jc w:val="both"/>
        <w:rPr>
          <w:rFonts w:ascii="Book Antiqua" w:hAnsi="Book Antiqua"/>
        </w:rPr>
      </w:pPr>
    </w:p>
    <w:p w14:paraId="1DBBEDC3" w14:textId="77777777" w:rsidR="004D0C01" w:rsidRPr="00B357F9" w:rsidRDefault="00404520" w:rsidP="007934FE">
      <w:pPr>
        <w:spacing w:line="360" w:lineRule="auto"/>
        <w:jc w:val="both"/>
        <w:rPr>
          <w:rFonts w:ascii="Book Antiqua" w:hAnsi="Book Antiqua"/>
        </w:rPr>
      </w:pPr>
      <w:proofErr w:type="spellStart"/>
      <w:r w:rsidRPr="00B357F9">
        <w:rPr>
          <w:rFonts w:ascii="Book Antiqua" w:eastAsia="Book Antiqua" w:hAnsi="Book Antiqua" w:cs="Book Antiqua"/>
          <w:b/>
          <w:bCs/>
        </w:rPr>
        <w:t>Jie</w:t>
      </w:r>
      <w:proofErr w:type="spellEnd"/>
      <w:r w:rsidRPr="00B357F9">
        <w:rPr>
          <w:rFonts w:ascii="Book Antiqua" w:eastAsia="Book Antiqua" w:hAnsi="Book Antiqua" w:cs="Book Antiqua"/>
          <w:b/>
          <w:bCs/>
        </w:rPr>
        <w:t xml:space="preserve"> Huang, Han-Han Zheng, Pei-Jia Wang, Xiao-Mei Li, Hua Hu, </w:t>
      </w:r>
      <w:r w:rsidRPr="00B357F9">
        <w:rPr>
          <w:rFonts w:ascii="Book Antiqua" w:eastAsia="Book Antiqua" w:hAnsi="Book Antiqua" w:cs="Book Antiqua"/>
        </w:rPr>
        <w:t>Department of Psychiatry, The First Affiliated Hospital of Chongqing Medical University, Chongqing 40016, China</w:t>
      </w:r>
    </w:p>
    <w:p w14:paraId="4D9D01DE" w14:textId="77777777" w:rsidR="004D0C01" w:rsidRPr="00B357F9" w:rsidRDefault="004D0C01" w:rsidP="007934FE">
      <w:pPr>
        <w:spacing w:line="360" w:lineRule="auto"/>
        <w:jc w:val="both"/>
        <w:rPr>
          <w:rFonts w:ascii="Book Antiqua" w:hAnsi="Book Antiqua"/>
        </w:rPr>
      </w:pPr>
    </w:p>
    <w:p w14:paraId="1B5D8C0D" w14:textId="6C76DEBF"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Author contributions: </w:t>
      </w:r>
      <w:r w:rsidRPr="00B357F9">
        <w:rPr>
          <w:rFonts w:ascii="Book Antiqua" w:eastAsia="Book Antiqua" w:hAnsi="Book Antiqua" w:cs="Book Antiqua"/>
        </w:rPr>
        <w:t>All authors have materially participated in the research and article preparation; Yu RQ and Tan H participated in data collection, analysis</w:t>
      </w:r>
      <w:r w:rsidR="007934FE" w:rsidRPr="00B357F9">
        <w:rPr>
          <w:rFonts w:ascii="Book Antiqua" w:eastAsia="Book Antiqua" w:hAnsi="Book Antiqua" w:cs="Book Antiqua"/>
        </w:rPr>
        <w:t>,</w:t>
      </w:r>
      <w:r w:rsidRPr="00B357F9">
        <w:rPr>
          <w:rFonts w:ascii="Book Antiqua" w:eastAsia="Book Antiqua" w:hAnsi="Book Antiqua" w:cs="Book Antiqua"/>
        </w:rPr>
        <w:t xml:space="preserve"> paper writing</w:t>
      </w:r>
      <w:r w:rsidR="00D12DED">
        <w:rPr>
          <w:rFonts w:ascii="Book Antiqua" w:eastAsia="Book Antiqua" w:hAnsi="Book Antiqua" w:cs="Book Antiqua"/>
        </w:rPr>
        <w:t>,</w:t>
      </w:r>
      <w:r w:rsidR="007934FE" w:rsidRPr="00B357F9">
        <w:rPr>
          <w:rFonts w:ascii="Book Antiqua" w:eastAsia="Book Antiqua" w:hAnsi="Book Antiqua" w:cs="Book Antiqua"/>
        </w:rPr>
        <w:t xml:space="preserve"> and</w:t>
      </w:r>
      <w:r w:rsidRPr="00B357F9">
        <w:rPr>
          <w:rFonts w:ascii="Book Antiqua" w:eastAsia="Book Antiqua" w:hAnsi="Book Antiqua" w:cs="Book Antiqua"/>
        </w:rPr>
        <w:t xml:space="preserve"> have equally contributed to this work; Wang ED implemented psychodrama intervention; Huang J, Wang PJ, Li XM, Zheng HH</w:t>
      </w:r>
      <w:r w:rsidR="00D12DED">
        <w:rPr>
          <w:rFonts w:ascii="Book Antiqua" w:eastAsia="Book Antiqua" w:hAnsi="Book Antiqua" w:cs="Book Antiqua"/>
        </w:rPr>
        <w:t>,</w:t>
      </w:r>
      <w:r w:rsidRPr="00B357F9">
        <w:rPr>
          <w:rFonts w:ascii="Book Antiqua" w:eastAsia="Book Antiqua" w:hAnsi="Book Antiqua" w:cs="Book Antiqua"/>
        </w:rPr>
        <w:t xml:space="preserve"> and </w:t>
      </w:r>
      <w:proofErr w:type="spellStart"/>
      <w:r w:rsidR="00B357F9">
        <w:rPr>
          <w:rFonts w:ascii="Book Antiqua" w:eastAsia="Book Antiqua" w:hAnsi="Book Antiqua" w:cs="Book Antiqua"/>
        </w:rPr>
        <w:t>L</w:t>
      </w:r>
      <w:r w:rsidRPr="00B357F9">
        <w:rPr>
          <w:rFonts w:ascii="Book Antiqua" w:eastAsia="Book Antiqua" w:hAnsi="Book Antiqua" w:cs="Book Antiqua"/>
        </w:rPr>
        <w:t>v</w:t>
      </w:r>
      <w:proofErr w:type="spellEnd"/>
      <w:r w:rsidRPr="00B357F9">
        <w:rPr>
          <w:rFonts w:ascii="Book Antiqua" w:eastAsia="Book Antiqua" w:hAnsi="Book Antiqua" w:cs="Book Antiqua"/>
        </w:rPr>
        <w:t xml:space="preserve"> FJ participated in data collection and analysis; Hu H, in charge of the research, was responsible for project </w:t>
      </w:r>
      <w:r w:rsidRPr="00B357F9">
        <w:rPr>
          <w:rFonts w:ascii="Book Antiqua" w:eastAsia="Book Antiqua" w:hAnsi="Book Antiqua" w:cs="Book Antiqua"/>
        </w:rPr>
        <w:lastRenderedPageBreak/>
        <w:t xml:space="preserve">application, implementation, and article writing; </w:t>
      </w:r>
      <w:r w:rsidR="00823B94">
        <w:rPr>
          <w:rFonts w:ascii="Book Antiqua" w:eastAsia="Book Antiqua" w:hAnsi="Book Antiqua" w:cs="Book Antiqua"/>
        </w:rPr>
        <w:t>A</w:t>
      </w:r>
      <w:r w:rsidRPr="00B357F9">
        <w:rPr>
          <w:rFonts w:ascii="Book Antiqua" w:eastAsia="Book Antiqua" w:hAnsi="Book Antiqua" w:cs="Book Antiqua"/>
        </w:rPr>
        <w:t>ll authors approved the final manuscript.</w:t>
      </w:r>
    </w:p>
    <w:p w14:paraId="6ED27F80" w14:textId="77777777" w:rsidR="004D0C01" w:rsidRPr="00B357F9" w:rsidRDefault="004D0C01" w:rsidP="007934FE">
      <w:pPr>
        <w:spacing w:line="360" w:lineRule="auto"/>
        <w:jc w:val="both"/>
        <w:rPr>
          <w:rFonts w:ascii="Book Antiqua" w:hAnsi="Book Antiqua"/>
        </w:rPr>
      </w:pPr>
    </w:p>
    <w:p w14:paraId="1C7234DC" w14:textId="577E5085"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Corresponding author: Hua Hu, PhD, Doctor, Professor,</w:t>
      </w:r>
      <w:r w:rsidR="009F1793">
        <w:rPr>
          <w:rFonts w:ascii="Book Antiqua" w:eastAsia="Book Antiqua" w:hAnsi="Book Antiqua" w:cs="Book Antiqua"/>
          <w:b/>
          <w:bCs/>
        </w:rPr>
        <w:t xml:space="preserve"> </w:t>
      </w:r>
      <w:r w:rsidRPr="00B357F9">
        <w:rPr>
          <w:rFonts w:ascii="Book Antiqua" w:eastAsia="Book Antiqua" w:hAnsi="Book Antiqua" w:cs="Book Antiqua"/>
        </w:rPr>
        <w:t xml:space="preserve">Department of Psychiatry, The First Affiliated Hospital of Chongqing Medical University, No. 1 </w:t>
      </w:r>
      <w:proofErr w:type="spellStart"/>
      <w:r w:rsidRPr="00B357F9">
        <w:rPr>
          <w:rFonts w:ascii="Book Antiqua" w:eastAsia="Book Antiqua" w:hAnsi="Book Antiqua" w:cs="Book Antiqua"/>
        </w:rPr>
        <w:t>Youyi</w:t>
      </w:r>
      <w:proofErr w:type="spellEnd"/>
      <w:r w:rsidRPr="00B357F9">
        <w:rPr>
          <w:rFonts w:ascii="Book Antiqua" w:eastAsia="Book Antiqua" w:hAnsi="Book Antiqua" w:cs="Book Antiqua"/>
        </w:rPr>
        <w:t xml:space="preserve"> Road, </w:t>
      </w:r>
      <w:proofErr w:type="spellStart"/>
      <w:r w:rsidRPr="00B357F9">
        <w:rPr>
          <w:rFonts w:ascii="Book Antiqua" w:eastAsia="Book Antiqua" w:hAnsi="Book Antiqua" w:cs="Book Antiqua"/>
        </w:rPr>
        <w:t>Yuanjiagang</w:t>
      </w:r>
      <w:proofErr w:type="spellEnd"/>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Yuzhong</w:t>
      </w:r>
      <w:proofErr w:type="spellEnd"/>
      <w:r w:rsidRPr="00B357F9">
        <w:rPr>
          <w:rFonts w:ascii="Book Antiqua" w:eastAsia="Book Antiqua" w:hAnsi="Book Antiqua" w:cs="Book Antiqua"/>
        </w:rPr>
        <w:t xml:space="preserve"> District, Chongqing 400016, China. huhuateam@126.com</w:t>
      </w:r>
    </w:p>
    <w:p w14:paraId="64628A00" w14:textId="77777777" w:rsidR="004D0C01" w:rsidRPr="00B357F9" w:rsidRDefault="004D0C01" w:rsidP="007934FE">
      <w:pPr>
        <w:spacing w:line="360" w:lineRule="auto"/>
        <w:jc w:val="both"/>
        <w:rPr>
          <w:rFonts w:ascii="Book Antiqua" w:hAnsi="Book Antiqua"/>
        </w:rPr>
      </w:pPr>
    </w:p>
    <w:p w14:paraId="3355170A"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Received: </w:t>
      </w:r>
      <w:r w:rsidRPr="00B357F9">
        <w:rPr>
          <w:rFonts w:ascii="Book Antiqua" w:eastAsia="Book Antiqua" w:hAnsi="Book Antiqua" w:cs="Book Antiqua"/>
        </w:rPr>
        <w:t>March 22, 2022</w:t>
      </w:r>
    </w:p>
    <w:p w14:paraId="6261A9D5"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Revised: </w:t>
      </w:r>
      <w:r w:rsidRPr="00B357F9">
        <w:rPr>
          <w:rFonts w:ascii="Book Antiqua" w:eastAsia="Book Antiqua" w:hAnsi="Book Antiqua" w:cs="Book Antiqua"/>
        </w:rPr>
        <w:t>June 24, 2022</w:t>
      </w:r>
    </w:p>
    <w:p w14:paraId="57BD29FE" w14:textId="457B8178"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Accepted:</w:t>
      </w:r>
      <w:r w:rsidR="00277013" w:rsidRPr="00277013">
        <w:rPr>
          <w:rFonts w:ascii="Book Antiqua" w:eastAsia="Book Antiqua" w:hAnsi="Book Antiqua" w:cs="Book Antiqua"/>
          <w:bCs/>
        </w:rPr>
        <w:t xml:space="preserve"> </w:t>
      </w:r>
      <w:ins w:id="0" w:author="Liansheng" w:date="2022-07-27T07:33:00Z">
        <w:r w:rsidR="00E93713" w:rsidRPr="00E93713">
          <w:rPr>
            <w:rFonts w:ascii="Book Antiqua" w:eastAsia="Book Antiqua" w:hAnsi="Book Antiqua" w:cs="Book Antiqua"/>
            <w:bCs/>
          </w:rPr>
          <w:t>July 27, 2022</w:t>
        </w:r>
      </w:ins>
    </w:p>
    <w:p w14:paraId="0F00D868" w14:textId="5DFCBF9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Published online:</w:t>
      </w:r>
      <w:r w:rsidR="00277013">
        <w:rPr>
          <w:rFonts w:ascii="Book Antiqua" w:eastAsia="Book Antiqua" w:hAnsi="Book Antiqua" w:cs="Book Antiqua"/>
          <w:b/>
          <w:bCs/>
        </w:rPr>
        <w:t xml:space="preserve"> </w:t>
      </w:r>
    </w:p>
    <w:p w14:paraId="4C17AF0D" w14:textId="77777777" w:rsidR="007934FE" w:rsidRPr="00B357F9" w:rsidRDefault="007934FE" w:rsidP="007934FE">
      <w:pPr>
        <w:spacing w:line="360" w:lineRule="auto"/>
        <w:jc w:val="both"/>
        <w:rPr>
          <w:rFonts w:ascii="Book Antiqua" w:eastAsia="Book Antiqua" w:hAnsi="Book Antiqua" w:cs="Book Antiqua"/>
          <w:b/>
        </w:rPr>
      </w:pPr>
    </w:p>
    <w:p w14:paraId="3733C8D1" w14:textId="77777777" w:rsidR="00781EF8" w:rsidRDefault="00781EF8">
      <w:pPr>
        <w:rPr>
          <w:rFonts w:ascii="Book Antiqua" w:eastAsia="Book Antiqua" w:hAnsi="Book Antiqua" w:cs="Book Antiqua"/>
          <w:b/>
        </w:rPr>
      </w:pPr>
      <w:r>
        <w:rPr>
          <w:rFonts w:ascii="Book Antiqua" w:eastAsia="Book Antiqua" w:hAnsi="Book Antiqua" w:cs="Book Antiqua"/>
          <w:b/>
        </w:rPr>
        <w:br w:type="page"/>
      </w:r>
    </w:p>
    <w:p w14:paraId="381DDE16" w14:textId="4CE2E338"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lastRenderedPageBreak/>
        <w:t>Abstract</w:t>
      </w:r>
    </w:p>
    <w:p w14:paraId="6CDDC84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BACKGROUND</w:t>
      </w:r>
    </w:p>
    <w:p w14:paraId="135A622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The use of antidepressant therapy alone has a limited efficacy in patients with childhood trauma-associated major depressive disorder (MDD). However, the effectiveness of antidepressant treatment combined with psychodrama in these patients is unclear.</w:t>
      </w:r>
    </w:p>
    <w:p w14:paraId="0D736754" w14:textId="77777777" w:rsidR="004D0C01" w:rsidRPr="00B357F9" w:rsidRDefault="004D0C01" w:rsidP="007934FE">
      <w:pPr>
        <w:spacing w:line="360" w:lineRule="auto"/>
        <w:jc w:val="both"/>
        <w:rPr>
          <w:rFonts w:ascii="Book Antiqua" w:hAnsi="Book Antiqua"/>
        </w:rPr>
      </w:pPr>
    </w:p>
    <w:p w14:paraId="1F4FC51A"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AIM</w:t>
      </w:r>
    </w:p>
    <w:p w14:paraId="52494A24"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To evaluate the effectiveness of antidepressant treatment combined with psychodrama.</w:t>
      </w:r>
    </w:p>
    <w:p w14:paraId="60AE1CCB" w14:textId="77777777" w:rsidR="004D0C01" w:rsidRPr="00B357F9" w:rsidRDefault="004D0C01" w:rsidP="007934FE">
      <w:pPr>
        <w:spacing w:line="360" w:lineRule="auto"/>
        <w:jc w:val="both"/>
        <w:rPr>
          <w:rFonts w:ascii="Book Antiqua" w:hAnsi="Book Antiqua"/>
        </w:rPr>
      </w:pPr>
    </w:p>
    <w:p w14:paraId="1293902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METHODS</w:t>
      </w:r>
    </w:p>
    <w:p w14:paraId="420E2466" w14:textId="74D4C174"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Patients with childhood trauma-associated MDD treated with antidepressants were randomly assigned to either the psychodrama intervention (observation group) or the general health education intervention (control group) and received combination treatment for </w:t>
      </w:r>
      <w:r w:rsidR="00B357F9">
        <w:rPr>
          <w:rFonts w:ascii="Book Antiqua" w:eastAsia="Book Antiqua" w:hAnsi="Book Antiqua" w:cs="Book Antiqua"/>
        </w:rPr>
        <w:t>6</w:t>
      </w:r>
      <w:r w:rsidRPr="00B357F9">
        <w:rPr>
          <w:rFonts w:ascii="Book Antiqua" w:eastAsia="Book Antiqua" w:hAnsi="Book Antiqua" w:cs="Book Antiqua"/>
        </w:rPr>
        <w:t xml:space="preserve"> mo. The observation group received general health education given by the investigator together with the </w:t>
      </w:r>
      <w:r w:rsidR="00B357F9">
        <w:rPr>
          <w:rFonts w:ascii="Book Antiqua" w:eastAsia="Book Antiqua" w:hAnsi="Book Antiqua" w:cs="Book Antiqua"/>
        </w:rPr>
        <w:t>“</w:t>
      </w:r>
      <w:r w:rsidRPr="00B357F9">
        <w:rPr>
          <w:rFonts w:ascii="Book Antiqua" w:eastAsia="Book Antiqua" w:hAnsi="Book Antiqua" w:cs="Book Antiqua"/>
        </w:rPr>
        <w:t>semi-structured group intervention model</w:t>
      </w:r>
      <w:r w:rsidR="00B357F9">
        <w:rPr>
          <w:rFonts w:ascii="Book Antiqua" w:eastAsia="Book Antiqua" w:hAnsi="Book Antiqua" w:cs="Book Antiqua"/>
        </w:rPr>
        <w:t>”</w:t>
      </w:r>
      <w:r w:rsidRPr="00B357F9">
        <w:rPr>
          <w:rFonts w:ascii="Book Antiqua" w:eastAsia="Book Antiqua" w:hAnsi="Book Antiqua" w:cs="Book Antiqua"/>
        </w:rPr>
        <w:t xml:space="preserve"> of Yi Shu psychodrama. A total of 46 patients were recruited, including 29 cases in the observation group and 17 cases in the control group. Symptoms of depression and anxiety as well as coping style and resting-state functional magnetic resonance imaging were assessed before and after the intervention.</w:t>
      </w:r>
    </w:p>
    <w:p w14:paraId="33973D0A" w14:textId="77777777" w:rsidR="004D0C01" w:rsidRPr="00B357F9" w:rsidRDefault="004D0C01" w:rsidP="007934FE">
      <w:pPr>
        <w:spacing w:line="360" w:lineRule="auto"/>
        <w:jc w:val="both"/>
        <w:rPr>
          <w:rFonts w:ascii="Book Antiqua" w:hAnsi="Book Antiqua"/>
        </w:rPr>
      </w:pPr>
    </w:p>
    <w:p w14:paraId="4C0D764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RESULTS</w:t>
      </w:r>
    </w:p>
    <w:p w14:paraId="3B7EA2B6" w14:textId="2B4B4303"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Symptoms of depression and anxiety, measured by the </w:t>
      </w:r>
      <w:r w:rsidRPr="00B357F9">
        <w:rPr>
          <w:rFonts w:ascii="Book Antiqua" w:hAnsi="Book Antiqua" w:cs="Arial"/>
        </w:rPr>
        <w:t>Hamilton Depression Scale</w:t>
      </w:r>
      <w:r w:rsidRPr="00B357F9">
        <w:rPr>
          <w:rFonts w:ascii="Book Antiqua" w:eastAsia="Book Antiqua" w:hAnsi="Book Antiqua" w:cs="Book Antiqua"/>
        </w:rPr>
        <w:t>, Beck Depression Inventory, and Beck Anxiety Inventory, were reduced after the intervention in both groups of patients. The coping style of the observation group improved significantly in contrast to the control group</w:t>
      </w:r>
      <w:r w:rsidR="00B357F9">
        <w:rPr>
          <w:rFonts w:ascii="Book Antiqua" w:eastAsia="Book Antiqua" w:hAnsi="Book Antiqua" w:cs="Book Antiqua"/>
        </w:rPr>
        <w:t>,</w:t>
      </w:r>
      <w:r w:rsidRPr="00B357F9">
        <w:rPr>
          <w:rFonts w:ascii="Book Antiqua" w:eastAsia="Book Antiqua" w:hAnsi="Book Antiqua" w:cs="Book Antiqua"/>
        </w:rPr>
        <w:t xml:space="preserve"> which did not. In addition, an interaction between treatment and time in the right superior parietal gyrus node was found. Furthermore, functional connectivity between the right </w:t>
      </w:r>
      <w:r w:rsidR="00B357F9" w:rsidRPr="00B357F9">
        <w:rPr>
          <w:rFonts w:ascii="Book Antiqua" w:eastAsia="Book Antiqua" w:hAnsi="Book Antiqua" w:cs="Book Antiqua"/>
        </w:rPr>
        <w:t xml:space="preserve">superior parietal gyrus </w:t>
      </w:r>
      <w:r w:rsidRPr="00B357F9">
        <w:rPr>
          <w:rFonts w:ascii="Book Antiqua" w:eastAsia="Book Antiqua" w:hAnsi="Book Antiqua" w:cs="Book Antiqua"/>
        </w:rPr>
        <w:t>and left inferior frontal gyrus in the observation group increased after the intervention, while in the control group the connectivity decreased.</w:t>
      </w:r>
    </w:p>
    <w:p w14:paraId="0434E6B4" w14:textId="77777777" w:rsidR="004D0C01" w:rsidRPr="00B357F9" w:rsidRDefault="004D0C01" w:rsidP="007934FE">
      <w:pPr>
        <w:spacing w:line="360" w:lineRule="auto"/>
        <w:jc w:val="both"/>
        <w:rPr>
          <w:rFonts w:ascii="Book Antiqua" w:hAnsi="Book Antiqua"/>
        </w:rPr>
      </w:pPr>
    </w:p>
    <w:p w14:paraId="7C833EE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CONCLUSION</w:t>
      </w:r>
    </w:p>
    <w:p w14:paraId="52116156" w14:textId="4AC54DB9"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This study supports the use of combined treatment with antidepressants and psychodrama to improve the coping style of patients with childhood trauma-associated MDD. Functional connectivity between the </w:t>
      </w:r>
      <w:r w:rsidR="00B357F9" w:rsidRPr="00B357F9">
        <w:rPr>
          <w:rFonts w:ascii="Book Antiqua" w:eastAsia="Book Antiqua" w:hAnsi="Book Antiqua" w:cs="Book Antiqua"/>
        </w:rPr>
        <w:t>superior parietal gyrus</w:t>
      </w:r>
      <w:r w:rsidRPr="00B357F9">
        <w:rPr>
          <w:rFonts w:ascii="Book Antiqua" w:eastAsia="Book Antiqua" w:hAnsi="Book Antiqua" w:cs="Book Antiqua"/>
        </w:rPr>
        <w:t xml:space="preserve"> and </w:t>
      </w:r>
      <w:r w:rsidR="00B357F9" w:rsidRPr="00B357F9">
        <w:rPr>
          <w:rFonts w:ascii="Book Antiqua" w:eastAsia="Book Antiqua" w:hAnsi="Book Antiqua" w:cs="Book Antiqua"/>
        </w:rPr>
        <w:t>inferior frontal gyrus</w:t>
      </w:r>
      <w:r w:rsidRPr="00B357F9">
        <w:rPr>
          <w:rFonts w:ascii="Book Antiqua" w:eastAsia="Book Antiqua" w:hAnsi="Book Antiqua" w:cs="Book Antiqua"/>
        </w:rPr>
        <w:t xml:space="preserve"> was increased after this combined treatment. We speculate that psychodrama enhances the internal connectivity of the cognitive control network and corrects the negative attention bias of patients with childhood trauma-associated MDD. Elucidating the neurobiological features of patients with childhood trauma-associated MDD is important for the development of methods that can assist in early diagnosis and intervention.</w:t>
      </w:r>
    </w:p>
    <w:p w14:paraId="7FD00145" w14:textId="77777777" w:rsidR="004D0C01" w:rsidRPr="00B357F9" w:rsidRDefault="004D0C01" w:rsidP="007934FE">
      <w:pPr>
        <w:spacing w:line="360" w:lineRule="auto"/>
        <w:jc w:val="both"/>
        <w:rPr>
          <w:rFonts w:ascii="Book Antiqua" w:hAnsi="Book Antiqua"/>
        </w:rPr>
      </w:pPr>
    </w:p>
    <w:p w14:paraId="69CDBCE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Key Words: </w:t>
      </w:r>
      <w:r w:rsidRPr="00B357F9">
        <w:rPr>
          <w:rFonts w:ascii="Book Antiqua" w:eastAsia="Book Antiqua" w:hAnsi="Book Antiqua" w:cs="Book Antiqua"/>
        </w:rPr>
        <w:t>Major depressive disorder; Childhood trauma; Yi Shu psychodrama; Cognitive control network; Coping style</w:t>
      </w:r>
    </w:p>
    <w:p w14:paraId="14D41E05" w14:textId="77777777" w:rsidR="004D0C01" w:rsidRPr="00B357F9" w:rsidRDefault="004D0C01" w:rsidP="007934FE">
      <w:pPr>
        <w:spacing w:line="360" w:lineRule="auto"/>
        <w:jc w:val="both"/>
        <w:rPr>
          <w:rFonts w:ascii="Book Antiqua" w:hAnsi="Book Antiqua"/>
        </w:rPr>
      </w:pPr>
    </w:p>
    <w:p w14:paraId="28905938" w14:textId="04432EAF"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Yu RQ, Tan H, Wang ED, Huang J, Wang PJ, Li XM, Zheng HH, </w:t>
      </w:r>
      <w:proofErr w:type="spellStart"/>
      <w:r w:rsidRPr="00B357F9">
        <w:rPr>
          <w:rFonts w:ascii="Book Antiqua" w:eastAsia="Book Antiqua" w:hAnsi="Book Antiqua" w:cs="Book Antiqua"/>
        </w:rPr>
        <w:t>Lv</w:t>
      </w:r>
      <w:proofErr w:type="spellEnd"/>
      <w:r w:rsidRPr="00B357F9">
        <w:rPr>
          <w:rFonts w:ascii="Book Antiqua" w:eastAsia="Book Antiqua" w:hAnsi="Book Antiqua" w:cs="Book Antiqua"/>
        </w:rPr>
        <w:t xml:space="preserve"> F</w:t>
      </w:r>
      <w:r w:rsidR="00271619">
        <w:rPr>
          <w:rFonts w:ascii="Book Antiqua" w:eastAsia="Book Antiqua" w:hAnsi="Book Antiqua" w:cs="Book Antiqua"/>
        </w:rPr>
        <w:t>J</w:t>
      </w:r>
      <w:r w:rsidRPr="00B357F9">
        <w:rPr>
          <w:rFonts w:ascii="Book Antiqua" w:eastAsia="Book Antiqua" w:hAnsi="Book Antiqua" w:cs="Book Antiqua"/>
        </w:rPr>
        <w:t xml:space="preserve">, Hu H. Combined treatment with antidepressants and psychodrama may improve the coping style and cognitive control network in patients with childhood trauma-associated major depressive disorder. </w:t>
      </w:r>
      <w:r w:rsidRPr="00B357F9">
        <w:rPr>
          <w:rFonts w:ascii="Book Antiqua" w:eastAsia="Book Antiqua" w:hAnsi="Book Antiqua" w:cs="Book Antiqua"/>
          <w:i/>
          <w:iCs/>
        </w:rPr>
        <w:t>World J Psychiatry</w:t>
      </w:r>
      <w:r w:rsidRPr="00B357F9">
        <w:rPr>
          <w:rFonts w:ascii="Book Antiqua" w:eastAsia="Book Antiqua" w:hAnsi="Book Antiqua" w:cs="Book Antiqua"/>
        </w:rPr>
        <w:t xml:space="preserve"> 2022; In press</w:t>
      </w:r>
    </w:p>
    <w:p w14:paraId="44BB840C" w14:textId="77777777" w:rsidR="004D0C01" w:rsidRPr="00B357F9" w:rsidRDefault="004D0C01" w:rsidP="007934FE">
      <w:pPr>
        <w:spacing w:line="360" w:lineRule="auto"/>
        <w:jc w:val="both"/>
        <w:rPr>
          <w:rFonts w:ascii="Book Antiqua" w:hAnsi="Book Antiqua"/>
        </w:rPr>
      </w:pPr>
    </w:p>
    <w:p w14:paraId="68C59DDE" w14:textId="1900164B"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Core Tip: </w:t>
      </w:r>
      <w:r w:rsidRPr="00B357F9">
        <w:rPr>
          <w:rFonts w:ascii="Book Antiqua" w:eastAsia="Book Antiqua" w:hAnsi="Book Antiqua" w:cs="Book Antiqua"/>
        </w:rPr>
        <w:t xml:space="preserve">Antidepressant therapy alone has limited efficacy in patients with childhood trauma-associated major depressive disorder. In our study, we treated </w:t>
      </w:r>
      <w:r w:rsidR="00220A11" w:rsidRPr="00B357F9">
        <w:rPr>
          <w:rFonts w:ascii="Book Antiqua" w:eastAsia="Book Antiqua" w:hAnsi="Book Antiqua" w:cs="Book Antiqua"/>
        </w:rPr>
        <w:t>patients with childhood trauma-associated major depressive disorder</w:t>
      </w:r>
      <w:r w:rsidR="00220A11">
        <w:rPr>
          <w:rFonts w:ascii="Book Antiqua" w:eastAsia="Book Antiqua" w:hAnsi="Book Antiqua" w:cs="Book Antiqua"/>
        </w:rPr>
        <w:t xml:space="preserve"> with </w:t>
      </w:r>
      <w:r w:rsidRPr="00B357F9">
        <w:rPr>
          <w:rFonts w:ascii="Book Antiqua" w:eastAsia="Book Antiqua" w:hAnsi="Book Antiqua" w:cs="Book Antiqua"/>
        </w:rPr>
        <w:t xml:space="preserve">antidepressants combined with psychodrama. After treatment, the internal connectivity of </w:t>
      </w:r>
      <w:r w:rsidR="00220A11">
        <w:rPr>
          <w:rFonts w:ascii="Book Antiqua" w:eastAsia="Book Antiqua" w:hAnsi="Book Antiqua" w:cs="Book Antiqua"/>
        </w:rPr>
        <w:t xml:space="preserve">the </w:t>
      </w:r>
      <w:r w:rsidRPr="00B357F9">
        <w:rPr>
          <w:rStyle w:val="16"/>
          <w:rFonts w:ascii="Book Antiqua" w:eastAsia="Book Antiqua" w:hAnsi="Book Antiqua" w:cs="Book Antiqua"/>
        </w:rPr>
        <w:t>cognitive control network</w:t>
      </w:r>
      <w:r w:rsidRPr="00B357F9">
        <w:rPr>
          <w:rFonts w:ascii="Book Antiqua" w:eastAsia="Book Antiqua" w:hAnsi="Book Antiqua" w:cs="Book Antiqua"/>
        </w:rPr>
        <w:t xml:space="preserve"> increased in patients with childhood trauma-associated depression. Antidepressants combined with psychodrama were more effective in improving patients</w:t>
      </w:r>
      <w:r w:rsidR="00220A11">
        <w:rPr>
          <w:rFonts w:ascii="Book Antiqua" w:eastAsia="Book Antiqua" w:hAnsi="Book Antiqua" w:cs="Book Antiqua"/>
        </w:rPr>
        <w:t>’</w:t>
      </w:r>
      <w:r w:rsidRPr="00B357F9">
        <w:rPr>
          <w:rFonts w:ascii="Book Antiqua" w:eastAsia="Book Antiqua" w:hAnsi="Book Antiqua" w:cs="Book Antiqua"/>
        </w:rPr>
        <w:t xml:space="preserve"> coping styles and cognitive control network than combined with a general health education intervention.</w:t>
      </w:r>
    </w:p>
    <w:p w14:paraId="004641DE" w14:textId="77777777" w:rsidR="004D0C01" w:rsidRPr="00B357F9" w:rsidRDefault="004D0C01" w:rsidP="007934FE">
      <w:pPr>
        <w:spacing w:line="360" w:lineRule="auto"/>
        <w:jc w:val="both"/>
        <w:rPr>
          <w:rFonts w:ascii="Book Antiqua" w:hAnsi="Book Antiqua"/>
        </w:rPr>
      </w:pPr>
    </w:p>
    <w:p w14:paraId="22598A90"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caps/>
          <w:u w:val="single"/>
        </w:rPr>
        <w:lastRenderedPageBreak/>
        <w:t>INTRODUCTION</w:t>
      </w:r>
    </w:p>
    <w:p w14:paraId="41F215FB" w14:textId="1C56DA8B" w:rsidR="00D12DED" w:rsidRDefault="00404520" w:rsidP="00D12DED">
      <w:pPr>
        <w:spacing w:line="360" w:lineRule="auto"/>
        <w:jc w:val="both"/>
        <w:rPr>
          <w:rFonts w:ascii="Book Antiqua" w:eastAsia="Book Antiqua" w:hAnsi="Book Antiqua" w:cs="Book Antiqua"/>
        </w:rPr>
      </w:pPr>
      <w:r w:rsidRPr="00B357F9">
        <w:rPr>
          <w:rFonts w:ascii="Book Antiqua" w:eastAsia="Book Antiqua" w:hAnsi="Book Antiqua" w:cs="Book Antiqua"/>
        </w:rPr>
        <w:t xml:space="preserve">Major depressive disorder (MDD) is a common psychiatric condition and leads to significant physical, psychological, and economic distress in individuals, families, and </w:t>
      </w:r>
      <w:proofErr w:type="gramStart"/>
      <w:r w:rsidRPr="00B357F9">
        <w:rPr>
          <w:rFonts w:ascii="Book Antiqua" w:eastAsia="Book Antiqua" w:hAnsi="Book Antiqua" w:cs="Book Antiqua"/>
        </w:rPr>
        <w:t>society</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1,2]</w:t>
      </w:r>
      <w:r w:rsidRPr="00B357F9">
        <w:rPr>
          <w:rFonts w:ascii="Book Antiqua" w:eastAsia="Book Antiqua" w:hAnsi="Book Antiqua" w:cs="Book Antiqua"/>
        </w:rPr>
        <w:t>. Traumatic experiences during childhood, as shown by a meta-</w:t>
      </w:r>
      <w:proofErr w:type="gramStart"/>
      <w:r w:rsidRPr="00B357F9">
        <w:rPr>
          <w:rFonts w:ascii="Book Antiqua" w:eastAsia="Book Antiqua" w:hAnsi="Book Antiqua" w:cs="Book Antiqua"/>
        </w:rPr>
        <w:t>analysis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3]</w:t>
      </w:r>
      <w:r w:rsidRPr="00B357F9">
        <w:rPr>
          <w:rFonts w:ascii="Book Antiqua" w:eastAsia="Book Antiqua" w:hAnsi="Book Antiqua" w:cs="Book Antiqua"/>
        </w:rPr>
        <w:t xml:space="preserve">, are significant psychosocial risk factors for MDD, and their presence represents </w:t>
      </w:r>
      <w:r w:rsidR="00220A11">
        <w:rPr>
          <w:rFonts w:ascii="Book Antiqua" w:eastAsia="Book Antiqua" w:hAnsi="Book Antiqua" w:cs="Book Antiqua"/>
        </w:rPr>
        <w:t xml:space="preserve">a </w:t>
      </w:r>
      <w:r w:rsidRPr="00B357F9">
        <w:rPr>
          <w:rFonts w:ascii="Book Antiqua" w:eastAsia="Book Antiqua" w:hAnsi="Book Antiqua" w:cs="Book Antiqua"/>
        </w:rPr>
        <w:t>major reason for the refractory and recurrent nature of depression</w:t>
      </w:r>
      <w:r w:rsidRPr="00B357F9">
        <w:rPr>
          <w:rFonts w:ascii="Book Antiqua" w:eastAsia="Book Antiqua" w:hAnsi="Book Antiqua" w:cs="Book Antiqua"/>
          <w:vertAlign w:val="superscript"/>
        </w:rPr>
        <w:t>[1,4,5]</w:t>
      </w:r>
      <w:r w:rsidRPr="00B357F9">
        <w:rPr>
          <w:rFonts w:ascii="Book Antiqua" w:eastAsia="Book Antiqua" w:hAnsi="Book Antiqua" w:cs="Book Antiqua"/>
        </w:rPr>
        <w:t xml:space="preserve">. </w:t>
      </w:r>
      <w:r w:rsidRPr="00B357F9">
        <w:rPr>
          <w:rFonts w:ascii="Book Antiqua" w:eastAsia="Book Antiqua" w:hAnsi="Book Antiqua" w:cs="Book Antiqua"/>
          <w:shd w:val="clear" w:color="auto" w:fill="FFFFFF"/>
        </w:rPr>
        <w:t>Childhood trauma, also known as early life stress, early life adverse life events, childhood adversity, and early negative events</w:t>
      </w:r>
      <w:r w:rsidR="00220A11">
        <w:rPr>
          <w:rFonts w:ascii="Book Antiqua" w:eastAsia="Book Antiqua" w:hAnsi="Book Antiqua" w:cs="Book Antiqua"/>
          <w:shd w:val="clear" w:color="auto" w:fill="FFFFFF"/>
        </w:rPr>
        <w:t>,</w:t>
      </w:r>
      <w:r w:rsidRPr="00B357F9">
        <w:rPr>
          <w:rFonts w:ascii="Book Antiqua" w:eastAsia="Book Antiqua" w:hAnsi="Book Antiqua" w:cs="Book Antiqua"/>
          <w:shd w:val="clear" w:color="auto" w:fill="FFFFFF"/>
        </w:rPr>
        <w:t xml:space="preserve"> generally refers to a variety of adverse life events that occurred in childhood or adolescence that the child or adolescent was unable to cope with; these include experiences such as abuse, neglect, parental divorce, and parental death.</w:t>
      </w:r>
      <w:r w:rsidR="00D12DED">
        <w:rPr>
          <w:rFonts w:ascii="Book Antiqua" w:eastAsia="Book Antiqua" w:hAnsi="Book Antiqua" w:cs="Book Antiqua"/>
          <w:shd w:val="clear" w:color="auto" w:fill="FFFFFF"/>
        </w:rPr>
        <w:t xml:space="preserve"> </w:t>
      </w:r>
      <w:r w:rsidRPr="00B357F9">
        <w:rPr>
          <w:rFonts w:ascii="Book Antiqua" w:eastAsia="Book Antiqua" w:hAnsi="Book Antiqua" w:cs="Book Antiqua"/>
        </w:rPr>
        <w:t>In China, the depression associated with childhood trauma is estimated to be as high as 55.5</w:t>
      </w:r>
      <w:proofErr w:type="gramStart"/>
      <w:r w:rsidRPr="00B357F9">
        <w:rPr>
          <w:rFonts w:ascii="Book Antiqua" w:eastAsia="Book Antiqua" w:hAnsi="Book Antiqua" w:cs="Book Antiqua"/>
        </w:rPr>
        <w:t>%</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6]</w:t>
      </w:r>
      <w:r w:rsidRPr="00B357F9">
        <w:rPr>
          <w:rFonts w:ascii="Book Antiqua" w:eastAsia="Book Antiqua" w:hAnsi="Book Antiqua" w:cs="Book Antiqua"/>
        </w:rPr>
        <w:t>.</w:t>
      </w:r>
    </w:p>
    <w:p w14:paraId="60257088" w14:textId="4B0AD5C5" w:rsidR="004D0C01" w:rsidRPr="00366E7B" w:rsidRDefault="00404520" w:rsidP="00366E7B">
      <w:pPr>
        <w:spacing w:line="360" w:lineRule="auto"/>
        <w:ind w:firstLine="270"/>
        <w:jc w:val="both"/>
        <w:rPr>
          <w:rFonts w:ascii="Book Antiqua" w:eastAsia="Book Antiqua" w:hAnsi="Book Antiqua" w:cs="Book Antiqua"/>
          <w:shd w:val="clear" w:color="auto" w:fill="FFFFFF"/>
        </w:rPr>
      </w:pPr>
      <w:r w:rsidRPr="00B357F9">
        <w:rPr>
          <w:rFonts w:ascii="Book Antiqua" w:eastAsia="Book Antiqua" w:hAnsi="Book Antiqua" w:cs="Book Antiqua"/>
        </w:rPr>
        <w:t xml:space="preserve">The psychologist A. T. Beck proposed a cognitive model of depression in which it was proposed that early negative events can lead to the formation of a negative cognitive schema and can thus have a significant impact on cognitive functions such as information processing, interpretation, attention, and </w:t>
      </w:r>
      <w:proofErr w:type="gramStart"/>
      <w:r w:rsidRPr="00B357F9">
        <w:rPr>
          <w:rFonts w:ascii="Book Antiqua" w:eastAsia="Book Antiqua" w:hAnsi="Book Antiqua" w:cs="Book Antiqua"/>
        </w:rPr>
        <w:t>memory</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7]</w:t>
      </w:r>
      <w:r w:rsidRPr="00B357F9">
        <w:rPr>
          <w:rFonts w:ascii="Book Antiqua" w:eastAsia="Book Antiqua" w:hAnsi="Book Antiqua" w:cs="Book Antiqua"/>
        </w:rPr>
        <w:t xml:space="preserve">. Cognitive function plays an important role in coping with environmental changes and in guiding problem-solving, decision-making, and behavioral responses in new </w:t>
      </w:r>
      <w:proofErr w:type="gramStart"/>
      <w:r w:rsidRPr="00B357F9">
        <w:rPr>
          <w:rFonts w:ascii="Book Antiqua" w:eastAsia="Book Antiqua" w:hAnsi="Book Antiqua" w:cs="Book Antiqua"/>
        </w:rPr>
        <w:t>situations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8]</w:t>
      </w:r>
      <w:r w:rsidRPr="00B357F9">
        <w:rPr>
          <w:rFonts w:ascii="Book Antiqua" w:eastAsia="Book Antiqua" w:hAnsi="Book Antiqua" w:cs="Book Antiqua"/>
        </w:rPr>
        <w:t xml:space="preserve">. Therefore, the coping style can reflect the cognitive function of individuals to some extent. As a continuing stressor for the individual, childhood trauma may affect the coping style. Some studies have pointed out that depressed patients with childhood trauma have inappropriate coping </w:t>
      </w:r>
      <w:proofErr w:type="gramStart"/>
      <w:r w:rsidRPr="00B357F9">
        <w:rPr>
          <w:rFonts w:ascii="Book Antiqua" w:eastAsia="Book Antiqua" w:hAnsi="Book Antiqua" w:cs="Book Antiqua"/>
        </w:rPr>
        <w:t>styles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9]</w:t>
      </w:r>
      <w:r w:rsidRPr="00B357F9">
        <w:rPr>
          <w:rFonts w:ascii="Book Antiqua" w:eastAsia="Book Antiqua" w:hAnsi="Book Antiqua" w:cs="Book Antiqua"/>
        </w:rPr>
        <w:t>. P</w:t>
      </w:r>
      <w:r w:rsidRPr="00B357F9">
        <w:rPr>
          <w:rStyle w:val="15"/>
          <w:rFonts w:ascii="Book Antiqua" w:eastAsia="Book Antiqua" w:hAnsi="Book Antiqua" w:cs="Book Antiqua"/>
        </w:rPr>
        <w:t xml:space="preserve">atients with depression were also found to pay more attention </w:t>
      </w:r>
      <w:r w:rsidRPr="00B357F9">
        <w:rPr>
          <w:rFonts w:ascii="Book Antiqua" w:eastAsia="Book Antiqua" w:hAnsi="Book Antiqua" w:cs="Book Antiqua"/>
        </w:rPr>
        <w:t>to negative stimuli</w:t>
      </w:r>
      <w:r w:rsidRPr="00B357F9">
        <w:rPr>
          <w:rStyle w:val="15"/>
          <w:rFonts w:ascii="Book Antiqua" w:eastAsia="Book Antiqua" w:hAnsi="Book Antiqua" w:cs="Book Antiqua"/>
        </w:rPr>
        <w:t xml:space="preserve"> when presented with external environmental stimuli such as visual space than patients without </w:t>
      </w:r>
      <w:proofErr w:type="gramStart"/>
      <w:r w:rsidRPr="00B357F9">
        <w:rPr>
          <w:rStyle w:val="15"/>
          <w:rFonts w:ascii="Book Antiqua" w:eastAsia="Book Antiqua" w:hAnsi="Book Antiqua" w:cs="Book Antiqua"/>
        </w:rPr>
        <w:t>depression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10]</w:t>
      </w:r>
      <w:r w:rsidRPr="00B357F9">
        <w:rPr>
          <w:rStyle w:val="15"/>
          <w:rFonts w:ascii="Book Antiqua" w:eastAsia="Book Antiqua" w:hAnsi="Book Antiqua" w:cs="Book Antiqua"/>
        </w:rPr>
        <w:t>.</w:t>
      </w:r>
      <w:r w:rsidRPr="00B357F9">
        <w:rPr>
          <w:rFonts w:ascii="Book Antiqua" w:eastAsia="Book Antiqua" w:hAnsi="Book Antiqua" w:cs="Book Antiqua"/>
        </w:rPr>
        <w:t xml:space="preserve"> </w:t>
      </w:r>
      <w:r w:rsidRPr="00B357F9">
        <w:rPr>
          <w:rStyle w:val="15"/>
          <w:rFonts w:ascii="Book Antiqua" w:eastAsia="Book Antiqua" w:hAnsi="Book Antiqua" w:cs="Book Antiqua"/>
        </w:rPr>
        <w:t xml:space="preserve">More attention to negative information may hinder the regulation of emotion and the use of positive coping strategies in patients with </w:t>
      </w:r>
      <w:proofErr w:type="gramStart"/>
      <w:r w:rsidRPr="00B357F9">
        <w:rPr>
          <w:rStyle w:val="15"/>
          <w:rFonts w:ascii="Book Antiqua" w:eastAsia="Book Antiqua" w:hAnsi="Book Antiqua" w:cs="Book Antiqua"/>
        </w:rPr>
        <w:t>depression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11]</w:t>
      </w:r>
      <w:r w:rsidRPr="00B357F9">
        <w:rPr>
          <w:rStyle w:val="15"/>
          <w:rFonts w:ascii="Book Antiqua" w:eastAsia="Book Antiqua" w:hAnsi="Book Antiqua" w:cs="Book Antiqua"/>
        </w:rPr>
        <w:t>.</w:t>
      </w:r>
      <w:r w:rsidRPr="00B357F9">
        <w:rPr>
          <w:rFonts w:ascii="Book Antiqua" w:eastAsia="Book Antiqua" w:hAnsi="Book Antiqua" w:cs="Book Antiqua"/>
        </w:rPr>
        <w:t xml:space="preserve"> </w:t>
      </w:r>
      <w:r w:rsidRPr="00B357F9">
        <w:rPr>
          <w:rStyle w:val="16"/>
          <w:rFonts w:ascii="Book Antiqua" w:eastAsia="Book Antiqua" w:hAnsi="Book Antiqua" w:cs="Book Antiqua"/>
        </w:rPr>
        <w:t xml:space="preserve">Furthermore, depressed patients with a history of childhood trauma were more likely to pay attention to negative information (such as facial expression) than those without childhood </w:t>
      </w:r>
      <w:proofErr w:type="gramStart"/>
      <w:r w:rsidRPr="00B357F9">
        <w:rPr>
          <w:rStyle w:val="16"/>
          <w:rFonts w:ascii="Book Antiqua" w:eastAsia="Book Antiqua" w:hAnsi="Book Antiqua" w:cs="Book Antiqua"/>
        </w:rPr>
        <w:t>trauma</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12]</w:t>
      </w:r>
      <w:r w:rsidRPr="00B357F9">
        <w:rPr>
          <w:rFonts w:ascii="Book Antiqua" w:eastAsia="Book Antiqua" w:hAnsi="Book Antiqua" w:cs="Book Antiqua"/>
          <w:shd w:val="clear" w:color="auto" w:fill="FFFFFF"/>
        </w:rPr>
        <w:t>.</w:t>
      </w:r>
    </w:p>
    <w:p w14:paraId="175AFECE" w14:textId="49E5D904" w:rsidR="004D0C01" w:rsidRPr="00B357F9" w:rsidRDefault="00404520" w:rsidP="007934FE">
      <w:pPr>
        <w:spacing w:line="360" w:lineRule="auto"/>
        <w:ind w:firstLineChars="100" w:firstLine="240"/>
        <w:jc w:val="both"/>
        <w:rPr>
          <w:rFonts w:ascii="Book Antiqua" w:hAnsi="Book Antiqua"/>
        </w:rPr>
      </w:pPr>
      <w:r w:rsidRPr="00B357F9">
        <w:rPr>
          <w:rFonts w:ascii="Book Antiqua" w:eastAsia="Book Antiqua" w:hAnsi="Book Antiqua" w:cs="Book Antiqua"/>
        </w:rPr>
        <w:lastRenderedPageBreak/>
        <w:t xml:space="preserve">Resting-state functional </w:t>
      </w:r>
      <w:r w:rsidR="00D12DED">
        <w:rPr>
          <w:rFonts w:ascii="Book Antiqua" w:eastAsia="Book Antiqua" w:hAnsi="Book Antiqua" w:cs="Book Antiqua"/>
        </w:rPr>
        <w:t>m</w:t>
      </w:r>
      <w:r w:rsidRPr="00B357F9">
        <w:rPr>
          <w:rFonts w:ascii="Book Antiqua" w:eastAsia="Book Antiqua" w:hAnsi="Book Antiqua" w:cs="Book Antiqua"/>
        </w:rPr>
        <w:t xml:space="preserve">agnetic </w:t>
      </w:r>
      <w:r w:rsidR="00D12DED">
        <w:rPr>
          <w:rFonts w:ascii="Book Antiqua" w:eastAsia="Book Antiqua" w:hAnsi="Book Antiqua" w:cs="Book Antiqua"/>
        </w:rPr>
        <w:t>r</w:t>
      </w:r>
      <w:r w:rsidRPr="00B357F9">
        <w:rPr>
          <w:rFonts w:ascii="Book Antiqua" w:eastAsia="Book Antiqua" w:hAnsi="Book Antiqua" w:cs="Book Antiqua"/>
        </w:rPr>
        <w:t xml:space="preserve">esonance </w:t>
      </w:r>
      <w:r w:rsidR="00D12DED">
        <w:rPr>
          <w:rFonts w:ascii="Book Antiqua" w:eastAsia="Book Antiqua" w:hAnsi="Book Antiqua" w:cs="Book Antiqua"/>
        </w:rPr>
        <w:t>i</w:t>
      </w:r>
      <w:r w:rsidRPr="00B357F9">
        <w:rPr>
          <w:rFonts w:ascii="Book Antiqua" w:eastAsia="Book Antiqua" w:hAnsi="Book Antiqua" w:cs="Book Antiqua"/>
        </w:rPr>
        <w:t xml:space="preserve">maging (MRI) is helpful for researchers to understand the activity and neural functions of brain neurons. Functional connectivity (FC) is defined as the correlation between spatially nonadjacent brain regions in neurophysiological activities and is often used to evaluate information transmission by different brain </w:t>
      </w:r>
      <w:proofErr w:type="gramStart"/>
      <w:r w:rsidRPr="00B357F9">
        <w:rPr>
          <w:rFonts w:ascii="Book Antiqua" w:eastAsia="Book Antiqua" w:hAnsi="Book Antiqua" w:cs="Book Antiqua"/>
        </w:rPr>
        <w:t>regions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13]</w:t>
      </w:r>
      <w:r w:rsidRPr="00B357F9">
        <w:rPr>
          <w:rFonts w:ascii="Book Antiqua" w:eastAsia="Book Antiqua" w:hAnsi="Book Antiqua" w:cs="Book Antiqua"/>
        </w:rPr>
        <w:t xml:space="preserve">. </w:t>
      </w:r>
      <w:r w:rsidRPr="00B357F9">
        <w:rPr>
          <w:rStyle w:val="15"/>
          <w:rFonts w:ascii="Book Antiqua" w:eastAsia="Book Antiqua" w:hAnsi="Book Antiqua" w:cs="Book Antiqua"/>
        </w:rPr>
        <w:t xml:space="preserve">Childhood is a critical period in human brain </w:t>
      </w:r>
      <w:proofErr w:type="gramStart"/>
      <w:r w:rsidRPr="00B357F9">
        <w:rPr>
          <w:rStyle w:val="15"/>
          <w:rFonts w:ascii="Book Antiqua" w:eastAsia="Book Antiqua" w:hAnsi="Book Antiqua" w:cs="Book Antiqua"/>
        </w:rPr>
        <w:t>development</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14]</w:t>
      </w:r>
      <w:r w:rsidR="00D12DED">
        <w:rPr>
          <w:rStyle w:val="15"/>
          <w:rFonts w:ascii="Book Antiqua" w:eastAsia="Book Antiqua" w:hAnsi="Book Antiqua" w:cs="Book Antiqua"/>
        </w:rPr>
        <w:t xml:space="preserve">, </w:t>
      </w:r>
      <w:r w:rsidRPr="00B357F9">
        <w:rPr>
          <w:rStyle w:val="15"/>
          <w:rFonts w:ascii="Book Antiqua" w:eastAsia="Book Antiqua" w:hAnsi="Book Antiqua" w:cs="Book Antiqua"/>
        </w:rPr>
        <w:t>and the experience of childhood trauma may be sufficiently stressful to cause changes in both brain structure and function.</w:t>
      </w:r>
      <w:r w:rsidRPr="00B357F9">
        <w:rPr>
          <w:rFonts w:ascii="Book Antiqua" w:eastAsia="Book Antiqua" w:hAnsi="Book Antiqua" w:cs="Book Antiqua"/>
        </w:rPr>
        <w:t xml:space="preserve"> Several studies have found that connectivity changes in the cognitive control network</w:t>
      </w:r>
      <w:r w:rsidR="00D12DED">
        <w:rPr>
          <w:rFonts w:ascii="Book Antiqua" w:eastAsia="Book Antiqua" w:hAnsi="Book Antiqua" w:cs="Book Antiqua"/>
        </w:rPr>
        <w:t xml:space="preserve"> (CCN)</w:t>
      </w:r>
      <w:r w:rsidRPr="00B357F9">
        <w:rPr>
          <w:rFonts w:ascii="Book Antiqua" w:eastAsia="Book Antiqua" w:hAnsi="Book Antiqua" w:cs="Book Antiqua"/>
        </w:rPr>
        <w:t xml:space="preserve"> may be the basis of cognitive impairment in patients with </w:t>
      </w:r>
      <w:proofErr w:type="gramStart"/>
      <w:r w:rsidRPr="00B357F9">
        <w:rPr>
          <w:rFonts w:ascii="Book Antiqua" w:eastAsia="Book Antiqua" w:hAnsi="Book Antiqua" w:cs="Book Antiqua"/>
        </w:rPr>
        <w:t>depression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15]</w:t>
      </w:r>
      <w:r w:rsidRPr="00B357F9">
        <w:rPr>
          <w:rFonts w:ascii="Book Antiqua" w:eastAsia="Book Antiqua" w:hAnsi="Book Antiqua" w:cs="Book Antiqua"/>
        </w:rPr>
        <w:t>. The</w:t>
      </w:r>
      <w:r w:rsidRPr="00B357F9">
        <w:rPr>
          <w:rStyle w:val="16"/>
          <w:rFonts w:ascii="Book Antiqua" w:eastAsia="Book Antiqua" w:hAnsi="Book Antiqua" w:cs="Book Antiqua"/>
        </w:rPr>
        <w:t xml:space="preserve"> CCN is located in the frontal and parietal lobes, primarily in the dorsolateral prefrontal cortex, dorsal anterior cingulate cortex, posterior parietal lobe, and posterior cingulate </w:t>
      </w:r>
      <w:proofErr w:type="gramStart"/>
      <w:r w:rsidRPr="00B357F9">
        <w:rPr>
          <w:rStyle w:val="16"/>
          <w:rFonts w:ascii="Book Antiqua" w:eastAsia="Book Antiqua" w:hAnsi="Book Antiqua" w:cs="Book Antiqua"/>
        </w:rPr>
        <w:t>cortex</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16]</w:t>
      </w:r>
      <w:r w:rsidRPr="00B357F9">
        <w:rPr>
          <w:rStyle w:val="16"/>
          <w:rFonts w:ascii="Book Antiqua" w:eastAsia="Book Antiqua" w:hAnsi="Book Antiqua" w:cs="Book Antiqua"/>
        </w:rPr>
        <w:t>.</w:t>
      </w:r>
      <w:r w:rsidRPr="00B357F9">
        <w:rPr>
          <w:rFonts w:ascii="Book Antiqua" w:eastAsia="Book Antiqua" w:hAnsi="Book Antiqua" w:cs="Book Antiqua"/>
        </w:rPr>
        <w:t xml:space="preserve"> It has been observed that </w:t>
      </w:r>
      <w:r w:rsidRPr="00B357F9">
        <w:rPr>
          <w:rStyle w:val="16"/>
          <w:rFonts w:ascii="Book Antiqua" w:eastAsia="Book Antiqua" w:hAnsi="Book Antiqua" w:cs="Book Antiqua"/>
        </w:rPr>
        <w:t xml:space="preserve">compared with healthy controls, there was reduced internal connectivity in the CCN in patients with </w:t>
      </w:r>
      <w:proofErr w:type="gramStart"/>
      <w:r w:rsidRPr="00B357F9">
        <w:rPr>
          <w:rStyle w:val="16"/>
          <w:rFonts w:ascii="Book Antiqua" w:eastAsia="Book Antiqua" w:hAnsi="Book Antiqua" w:cs="Book Antiqua"/>
        </w:rPr>
        <w:t>depression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17-19]</w:t>
      </w:r>
      <w:r w:rsidRPr="00B357F9">
        <w:rPr>
          <w:rStyle w:val="16"/>
          <w:rFonts w:ascii="Book Antiqua" w:eastAsia="Book Antiqua" w:hAnsi="Book Antiqua" w:cs="Book Antiqua"/>
        </w:rPr>
        <w:t>.</w:t>
      </w:r>
      <w:r w:rsidRPr="00B357F9">
        <w:rPr>
          <w:rFonts w:ascii="Book Antiqua" w:eastAsia="Book Antiqua" w:hAnsi="Book Antiqua" w:cs="Book Antiqua"/>
        </w:rPr>
        <w:t xml:space="preserve"> </w:t>
      </w:r>
      <w:r w:rsidRPr="00B357F9">
        <w:rPr>
          <w:rStyle w:val="15"/>
          <w:rFonts w:ascii="Book Antiqua" w:eastAsia="Book Antiqua" w:hAnsi="Book Antiqua" w:cs="Book Antiqua"/>
        </w:rPr>
        <w:t xml:space="preserve">A study of multiple brain networks in patients with childhood trauma-associated MDD also found similar </w:t>
      </w:r>
      <w:proofErr w:type="gramStart"/>
      <w:r w:rsidRPr="00B357F9">
        <w:rPr>
          <w:rStyle w:val="15"/>
          <w:rFonts w:ascii="Book Antiqua" w:eastAsia="Book Antiqua" w:hAnsi="Book Antiqua" w:cs="Book Antiqua"/>
        </w:rPr>
        <w:t>changes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20]</w:t>
      </w:r>
      <w:r w:rsidRPr="00B357F9">
        <w:rPr>
          <w:rStyle w:val="15"/>
          <w:rFonts w:ascii="Book Antiqua" w:eastAsia="Book Antiqua" w:hAnsi="Book Antiqua" w:cs="Book Antiqua"/>
        </w:rPr>
        <w:t>.</w:t>
      </w:r>
    </w:p>
    <w:p w14:paraId="18EDDFCF" w14:textId="6FB2E6AC" w:rsidR="004D0C01" w:rsidRPr="00B357F9" w:rsidRDefault="00404520" w:rsidP="007934FE">
      <w:pPr>
        <w:spacing w:line="360" w:lineRule="auto"/>
        <w:ind w:firstLineChars="100" w:firstLine="240"/>
        <w:jc w:val="both"/>
        <w:rPr>
          <w:rFonts w:ascii="Book Antiqua" w:hAnsi="Book Antiqua"/>
        </w:rPr>
      </w:pPr>
      <w:r w:rsidRPr="00B357F9">
        <w:rPr>
          <w:rFonts w:ascii="Book Antiqua" w:eastAsia="Book Antiqua" w:hAnsi="Book Antiqua" w:cs="Book Antiqua"/>
        </w:rPr>
        <w:t xml:space="preserve">Antidepressants alone appear to have limited effectiveness in treating patients with depression resulting from childhood trauma. It has been found that psychotherapy is more effective in these patients compared with those without childhood </w:t>
      </w:r>
      <w:proofErr w:type="gramStart"/>
      <w:r w:rsidRPr="00B357F9">
        <w:rPr>
          <w:rFonts w:ascii="Book Antiqua" w:eastAsia="Book Antiqua" w:hAnsi="Book Antiqua" w:cs="Book Antiqua"/>
        </w:rPr>
        <w:t>trauma</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21]</w:t>
      </w:r>
      <w:r w:rsidRPr="00B357F9">
        <w:rPr>
          <w:rFonts w:ascii="Book Antiqua" w:eastAsia="Book Antiqua" w:hAnsi="Book Antiqua" w:cs="Book Antiqua"/>
        </w:rPr>
        <w:t>. An intervention study on patients with chronic childhood traumatic depression found that the remission rate of clinical symptoms after treatment with antidepressants combined with psychotherapy was higher than that with antidepressants alone</w:t>
      </w:r>
      <w:r w:rsidRPr="00B357F9">
        <w:rPr>
          <w:rFonts w:ascii="Book Antiqua" w:eastAsia="Book Antiqua" w:hAnsi="Book Antiqua" w:cs="Book Antiqua"/>
          <w:vertAlign w:val="superscript"/>
        </w:rPr>
        <w:t>[22]</w:t>
      </w:r>
      <w:r w:rsidRPr="00B357F9">
        <w:rPr>
          <w:rFonts w:ascii="Book Antiqua" w:eastAsia="Book Antiqua" w:hAnsi="Book Antiqua" w:cs="Book Antiqua"/>
        </w:rPr>
        <w:t xml:space="preserve">. Brain imaging studies have pointed out that the internal connectivity of the CCN in patients with depression after receiving antidepressant medication is still lower than that in healthy </w:t>
      </w:r>
      <w:proofErr w:type="gramStart"/>
      <w:r w:rsidRPr="00B357F9">
        <w:rPr>
          <w:rFonts w:ascii="Book Antiqua" w:eastAsia="Book Antiqua" w:hAnsi="Book Antiqua" w:cs="Book Antiqua"/>
        </w:rPr>
        <w:t>controls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18,23]</w:t>
      </w:r>
      <w:r w:rsidRPr="00B357F9">
        <w:rPr>
          <w:rFonts w:ascii="Book Antiqua" w:eastAsia="Book Antiqua" w:hAnsi="Book Antiqua" w:cs="Book Antiqua"/>
        </w:rPr>
        <w:t>. However, the inferior frontal gyrus</w:t>
      </w:r>
      <w:r w:rsidR="00752C06">
        <w:rPr>
          <w:rFonts w:ascii="Book Antiqua" w:eastAsia="Book Antiqua" w:hAnsi="Book Antiqua" w:cs="Book Antiqua"/>
        </w:rPr>
        <w:t xml:space="preserve"> (IFG)</w:t>
      </w:r>
      <w:r w:rsidRPr="00B357F9">
        <w:rPr>
          <w:rFonts w:ascii="Book Antiqua" w:eastAsia="Book Antiqua" w:hAnsi="Book Antiqua" w:cs="Book Antiqua"/>
        </w:rPr>
        <w:t xml:space="preserve"> connection in the CCN in depression patients increased after </w:t>
      </w:r>
      <w:proofErr w:type="gramStart"/>
      <w:r w:rsidRPr="00B357F9">
        <w:rPr>
          <w:rFonts w:ascii="Book Antiqua" w:eastAsia="Book Antiqua" w:hAnsi="Book Antiqua" w:cs="Book Antiqua"/>
        </w:rPr>
        <w:t>psychotherapy</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24]</w:t>
      </w:r>
      <w:r w:rsidRPr="00B357F9">
        <w:rPr>
          <w:rFonts w:ascii="Book Antiqua" w:eastAsia="Book Antiqua" w:hAnsi="Book Antiqua" w:cs="Book Antiqua"/>
        </w:rPr>
        <w:t>, which suggests that antidepressant therapy and psychotherapy may have different effects on the CCN in patients with depression. However, research on the effects of psychotherapy on CCN connectivity in patients with childhood trauma-associated MDD</w:t>
      </w:r>
      <w:r w:rsidRPr="00B357F9">
        <w:rPr>
          <w:rStyle w:val="15"/>
          <w:rFonts w:ascii="Book Antiqua" w:eastAsia="Book Antiqua" w:hAnsi="Book Antiqua" w:cs="Book Antiqua"/>
        </w:rPr>
        <w:t xml:space="preserve"> is limited</w:t>
      </w:r>
      <w:r w:rsidRPr="00B357F9">
        <w:rPr>
          <w:rFonts w:ascii="Book Antiqua" w:eastAsia="Book Antiqua" w:hAnsi="Book Antiqua" w:cs="Book Antiqua"/>
        </w:rPr>
        <w:t>.</w:t>
      </w:r>
    </w:p>
    <w:p w14:paraId="4E14D496" w14:textId="11C34FCA" w:rsidR="00752C06" w:rsidRDefault="00404520" w:rsidP="007934FE">
      <w:pPr>
        <w:spacing w:line="360" w:lineRule="auto"/>
        <w:ind w:firstLineChars="100" w:firstLine="240"/>
        <w:jc w:val="both"/>
        <w:rPr>
          <w:rFonts w:ascii="Book Antiqua" w:eastAsia="Book Antiqua" w:hAnsi="Book Antiqua" w:cs="Book Antiqua"/>
        </w:rPr>
      </w:pPr>
      <w:r w:rsidRPr="00B357F9">
        <w:rPr>
          <w:rFonts w:ascii="Book Antiqua" w:eastAsia="Book Antiqua" w:hAnsi="Book Antiqua" w:cs="Book Antiqua"/>
        </w:rPr>
        <w:t xml:space="preserve">At present, cognitive behavioral therapy (CBT) is the most effective form of psychotherapy for treating </w:t>
      </w:r>
      <w:proofErr w:type="gramStart"/>
      <w:r w:rsidRPr="00B357F9">
        <w:rPr>
          <w:rFonts w:ascii="Book Antiqua" w:eastAsia="Book Antiqua" w:hAnsi="Book Antiqua" w:cs="Book Antiqua"/>
        </w:rPr>
        <w:t>depression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25]</w:t>
      </w:r>
      <w:r w:rsidRPr="00B357F9">
        <w:rPr>
          <w:rFonts w:ascii="Book Antiqua" w:eastAsia="Book Antiqua" w:hAnsi="Book Antiqua" w:cs="Book Antiqua"/>
        </w:rPr>
        <w:t xml:space="preserve">. However, researchers have pointed out that </w:t>
      </w:r>
      <w:r w:rsidRPr="00B357F9">
        <w:rPr>
          <w:rFonts w:ascii="Book Antiqua" w:eastAsia="Book Antiqua" w:hAnsi="Book Antiqua" w:cs="Book Antiqua"/>
        </w:rPr>
        <w:lastRenderedPageBreak/>
        <w:t xml:space="preserve">because CBT is a psychotherapeutic model developed by A. T. Beck, an American psychologist, patients suffering from symptoms of depression from other cultures and non-English speaking countries may not be as responsive to CBT </w:t>
      </w:r>
      <w:proofErr w:type="gramStart"/>
      <w:r w:rsidRPr="00B357F9">
        <w:rPr>
          <w:rFonts w:ascii="Book Antiqua" w:eastAsia="Book Antiqua" w:hAnsi="Book Antiqua" w:cs="Book Antiqua"/>
        </w:rPr>
        <w:t>intervention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26]</w:t>
      </w:r>
      <w:r w:rsidRPr="00B357F9">
        <w:rPr>
          <w:rFonts w:ascii="Book Antiqua" w:eastAsia="Book Antiqua" w:hAnsi="Book Antiqua" w:cs="Book Antiqua"/>
        </w:rPr>
        <w:t>.</w:t>
      </w:r>
    </w:p>
    <w:p w14:paraId="3231729B" w14:textId="77777777" w:rsidR="00752C06" w:rsidRDefault="00404520" w:rsidP="007934FE">
      <w:pPr>
        <w:spacing w:line="360" w:lineRule="auto"/>
        <w:ind w:firstLineChars="100" w:firstLine="240"/>
        <w:jc w:val="both"/>
        <w:rPr>
          <w:rFonts w:ascii="Book Antiqua" w:eastAsia="Book Antiqua" w:hAnsi="Book Antiqua" w:cs="Book Antiqua"/>
        </w:rPr>
      </w:pPr>
      <w:r w:rsidRPr="00B357F9">
        <w:rPr>
          <w:rFonts w:ascii="Book Antiqua" w:eastAsia="Book Antiqua" w:hAnsi="Book Antiqua" w:cs="Book Antiqua"/>
        </w:rPr>
        <w:t xml:space="preserve">Psychodrama is a type of group psychotherapy founded by J. L. Moreno, a psychiatrist and psychotherapist. Studies have shown that the symptoms of depression in patients were significantly improved after psychotherapy and that the levels of cortisol, a marker related to stress, were also significantly decreased. These findings suggest that psychodrama may significantly improve depression and effectively reduce the physical and mental distress caused by </w:t>
      </w:r>
      <w:proofErr w:type="gramStart"/>
      <w:r w:rsidRPr="00B357F9">
        <w:rPr>
          <w:rFonts w:ascii="Book Antiqua" w:eastAsia="Book Antiqua" w:hAnsi="Book Antiqua" w:cs="Book Antiqua"/>
        </w:rPr>
        <w:t>stressors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27]</w:t>
      </w:r>
      <w:r w:rsidRPr="00B357F9">
        <w:rPr>
          <w:rFonts w:ascii="Book Antiqua" w:eastAsia="Book Antiqua" w:hAnsi="Book Antiqua" w:cs="Book Antiqua"/>
        </w:rPr>
        <w:t>.</w:t>
      </w:r>
    </w:p>
    <w:p w14:paraId="78AFB9CC" w14:textId="79B41703" w:rsidR="004D0C01" w:rsidRPr="00B357F9" w:rsidRDefault="00404520" w:rsidP="007934FE">
      <w:pPr>
        <w:spacing w:line="360" w:lineRule="auto"/>
        <w:ind w:firstLineChars="100" w:firstLine="240"/>
        <w:jc w:val="both"/>
        <w:rPr>
          <w:rFonts w:ascii="Book Antiqua" w:hAnsi="Book Antiqua"/>
        </w:rPr>
      </w:pPr>
      <w:r w:rsidRPr="00B357F9">
        <w:rPr>
          <w:rFonts w:ascii="Book Antiqua" w:eastAsia="Book Antiqua" w:hAnsi="Book Antiqua" w:cs="Book Antiqua"/>
        </w:rPr>
        <w:t xml:space="preserve">The winner of the American Group Psychotherapy and Psychodrama Society’s Lifetime Achievement Award, and </w:t>
      </w:r>
      <w:r w:rsidR="00752C06">
        <w:rPr>
          <w:rFonts w:ascii="Book Antiqua" w:eastAsia="Book Antiqua" w:hAnsi="Book Antiqua" w:cs="Book Antiqua"/>
        </w:rPr>
        <w:t>t</w:t>
      </w:r>
      <w:r w:rsidRPr="00B357F9">
        <w:rPr>
          <w:rFonts w:ascii="Book Antiqua" w:eastAsia="Book Antiqua" w:hAnsi="Book Antiqua" w:cs="Book Antiqua"/>
        </w:rPr>
        <w:t xml:space="preserve">rainer, </w:t>
      </w:r>
      <w:r w:rsidR="00752C06">
        <w:rPr>
          <w:rFonts w:ascii="Book Antiqua" w:eastAsia="Book Antiqua" w:hAnsi="Book Antiqua" w:cs="Book Antiqua"/>
        </w:rPr>
        <w:t>e</w:t>
      </w:r>
      <w:r w:rsidRPr="00B357F9">
        <w:rPr>
          <w:rFonts w:ascii="Book Antiqua" w:eastAsia="Book Antiqua" w:hAnsi="Book Antiqua" w:cs="Book Antiqua"/>
        </w:rPr>
        <w:t>ducator</w:t>
      </w:r>
      <w:r w:rsidR="00752C06">
        <w:rPr>
          <w:rFonts w:ascii="Book Antiqua" w:eastAsia="Book Antiqua" w:hAnsi="Book Antiqua" w:cs="Book Antiqua"/>
        </w:rPr>
        <w:t>,</w:t>
      </w:r>
      <w:r w:rsidRPr="00B357F9">
        <w:rPr>
          <w:rFonts w:ascii="Book Antiqua" w:eastAsia="Book Antiqua" w:hAnsi="Book Antiqua" w:cs="Book Antiqua"/>
        </w:rPr>
        <w:t xml:space="preserve"> and </w:t>
      </w:r>
      <w:r w:rsidR="00752C06">
        <w:rPr>
          <w:rFonts w:ascii="Book Antiqua" w:eastAsia="Book Antiqua" w:hAnsi="Book Antiqua" w:cs="Book Antiqua"/>
        </w:rPr>
        <w:t>p</w:t>
      </w:r>
      <w:r w:rsidRPr="00B357F9">
        <w:rPr>
          <w:rFonts w:ascii="Book Antiqua" w:eastAsia="Book Antiqua" w:hAnsi="Book Antiqua" w:cs="Book Antiqua"/>
        </w:rPr>
        <w:t>ractitioner certified by The American Board of Examiners in Psychodrama, Sociometry and Group Psychotherapy, Chinese-American Dr. Gong Shu integrated the five elements of Eastern philosophy, the psychological theory of traditional Chinese medicine, and the balance of Yin and Yang in Taoist culture with classic psychodrama and explored and developed Yi Shu psychodrama in line with Chinese culture.</w:t>
      </w:r>
      <w:r w:rsidRPr="00B357F9">
        <w:rPr>
          <w:rStyle w:val="15"/>
          <w:rFonts w:ascii="Book Antiqua" w:eastAsia="Book Antiqua" w:hAnsi="Book Antiqua" w:cs="Book Antiqua"/>
        </w:rPr>
        <w:t xml:space="preserve"> Patients have reported significant improvement and the relief of physical and emotional distress following the use of Yi Shu psychodrama, which healed both emotions and the body </w:t>
      </w:r>
      <w:proofErr w:type="gramStart"/>
      <w:r w:rsidRPr="00B357F9">
        <w:rPr>
          <w:rStyle w:val="15"/>
          <w:rFonts w:ascii="Book Antiqua" w:eastAsia="Book Antiqua" w:hAnsi="Book Antiqua" w:cs="Book Antiqua"/>
        </w:rPr>
        <w:t>together</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28]</w:t>
      </w:r>
      <w:r w:rsidRPr="00B357F9">
        <w:rPr>
          <w:rStyle w:val="15"/>
          <w:rFonts w:ascii="Book Antiqua" w:eastAsia="Book Antiqua" w:hAnsi="Book Antiqua" w:cs="Book Antiqua"/>
        </w:rPr>
        <w:t>.</w:t>
      </w:r>
    </w:p>
    <w:p w14:paraId="0877D0C2" w14:textId="1BF08390" w:rsidR="004D0C01" w:rsidRPr="00B357F9" w:rsidRDefault="00404520" w:rsidP="007934FE">
      <w:pPr>
        <w:spacing w:line="360" w:lineRule="auto"/>
        <w:ind w:firstLineChars="100" w:firstLine="240"/>
        <w:jc w:val="both"/>
        <w:rPr>
          <w:rFonts w:ascii="Book Antiqua" w:hAnsi="Book Antiqua"/>
        </w:rPr>
      </w:pPr>
      <w:r w:rsidRPr="00B357F9">
        <w:rPr>
          <w:rStyle w:val="15"/>
          <w:rFonts w:ascii="Book Antiqua" w:eastAsia="Book Antiqua" w:hAnsi="Book Antiqua" w:cs="Book Antiqua"/>
        </w:rPr>
        <w:t xml:space="preserve">We hypothesized that the combination of first-line antidepressants and psychodrama therapy, or general health education, would improve the clinical symptoms and coping styles of </w:t>
      </w:r>
      <w:r w:rsidRPr="00B357F9">
        <w:rPr>
          <w:rFonts w:ascii="Book Antiqua" w:eastAsia="Book Antiqua" w:hAnsi="Book Antiqua" w:cs="Book Antiqua"/>
        </w:rPr>
        <w:t>patients with childhood trauma-associated MDD</w:t>
      </w:r>
      <w:r w:rsidRPr="00B357F9">
        <w:rPr>
          <w:rStyle w:val="15"/>
          <w:rFonts w:ascii="Book Antiqua" w:eastAsia="Book Antiqua" w:hAnsi="Book Antiqua" w:cs="Book Antiqua"/>
        </w:rPr>
        <w:t xml:space="preserve">. We also hypothesized that the internal connectivity of the CCN would be altered after the combination therapy. </w:t>
      </w:r>
      <w:r w:rsidRPr="00B357F9">
        <w:rPr>
          <w:rFonts w:ascii="Book Antiqua" w:eastAsia="Book Antiqua" w:hAnsi="Book Antiqua" w:cs="Book Antiqua"/>
        </w:rPr>
        <w:t xml:space="preserve">Therefore, MDD patients with childhood trauma were selected after taking first-line antidepressants in the acute phase (8 </w:t>
      </w:r>
      <w:proofErr w:type="spellStart"/>
      <w:r w:rsidRPr="00B357F9">
        <w:rPr>
          <w:rFonts w:ascii="Book Antiqua" w:eastAsia="Book Antiqua" w:hAnsi="Book Antiqua" w:cs="Book Antiqua"/>
        </w:rPr>
        <w:t>wk</w:t>
      </w:r>
      <w:proofErr w:type="spellEnd"/>
      <w:r w:rsidRPr="00B357F9">
        <w:rPr>
          <w:rFonts w:ascii="Book Antiqua" w:eastAsia="Book Antiqua" w:hAnsi="Book Antiqua" w:cs="Book Antiqua"/>
        </w:rPr>
        <w:t xml:space="preserve">) treatment and randomly divided into two groups, namely the observation group in which </w:t>
      </w:r>
      <w:r w:rsidRPr="00B357F9">
        <w:rPr>
          <w:rStyle w:val="15"/>
          <w:rFonts w:ascii="Book Antiqua" w:eastAsia="Book Antiqua" w:hAnsi="Book Antiqua" w:cs="Book Antiqua"/>
        </w:rPr>
        <w:t xml:space="preserve">antidepressants were </w:t>
      </w:r>
      <w:r w:rsidRPr="00B357F9">
        <w:rPr>
          <w:rFonts w:ascii="Book Antiqua" w:eastAsia="Book Antiqua" w:hAnsi="Book Antiqua" w:cs="Book Antiqua"/>
        </w:rPr>
        <w:t xml:space="preserve">combined with Yi Shu </w:t>
      </w:r>
      <w:r w:rsidRPr="00B357F9">
        <w:rPr>
          <w:rStyle w:val="15"/>
          <w:rFonts w:ascii="Book Antiqua" w:eastAsia="Book Antiqua" w:hAnsi="Book Antiqua" w:cs="Book Antiqua"/>
        </w:rPr>
        <w:t>psychodrama</w:t>
      </w:r>
      <w:r w:rsidRPr="00B357F9">
        <w:rPr>
          <w:rFonts w:ascii="Book Antiqua" w:eastAsia="Book Antiqua" w:hAnsi="Book Antiqua" w:cs="Book Antiqua"/>
        </w:rPr>
        <w:t xml:space="preserve"> and the control group in which antidepressants were combined with general health education. The effects on clinical symptoms, coping style, and the CCN were then observed. It is hoped that these findings will enrich empirical research on the </w:t>
      </w:r>
      <w:r w:rsidRPr="00B357F9">
        <w:rPr>
          <w:rFonts w:ascii="Book Antiqua" w:eastAsia="Book Antiqua" w:hAnsi="Book Antiqua" w:cs="Book Antiqua"/>
        </w:rPr>
        <w:lastRenderedPageBreak/>
        <w:t>clinical treatment of childhood traumatic depression and will provide scientific data for the specific application of psychodrama in clinical practice.</w:t>
      </w:r>
    </w:p>
    <w:p w14:paraId="77904983" w14:textId="77777777" w:rsidR="004D0C01" w:rsidRPr="00B357F9" w:rsidRDefault="004D0C01" w:rsidP="007934FE">
      <w:pPr>
        <w:spacing w:line="360" w:lineRule="auto"/>
        <w:ind w:firstLine="420"/>
        <w:jc w:val="both"/>
        <w:rPr>
          <w:rFonts w:ascii="Book Antiqua" w:hAnsi="Book Antiqua"/>
        </w:rPr>
      </w:pPr>
    </w:p>
    <w:p w14:paraId="756118C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caps/>
          <w:u w:val="single"/>
        </w:rPr>
        <w:t>MATERIALS AND METHODS</w:t>
      </w:r>
    </w:p>
    <w:p w14:paraId="2900839B" w14:textId="77777777" w:rsidR="004D0C01" w:rsidRPr="00B357F9" w:rsidRDefault="00404520" w:rsidP="007934FE">
      <w:pPr>
        <w:spacing w:line="360" w:lineRule="auto"/>
        <w:jc w:val="both"/>
        <w:rPr>
          <w:rFonts w:ascii="Book Antiqua" w:hAnsi="Book Antiqua"/>
          <w:i/>
          <w:iCs/>
        </w:rPr>
      </w:pPr>
      <w:r w:rsidRPr="00B357F9">
        <w:rPr>
          <w:rFonts w:ascii="Book Antiqua" w:eastAsia="Book Antiqua" w:hAnsi="Book Antiqua" w:cs="Book Antiqua"/>
          <w:b/>
          <w:bCs/>
          <w:i/>
          <w:iCs/>
        </w:rPr>
        <w:t>Participants and grouping</w:t>
      </w:r>
    </w:p>
    <w:p w14:paraId="13C587C9" w14:textId="0259378A"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Participants were recruited from </w:t>
      </w:r>
      <w:r w:rsidR="00EE7CEB">
        <w:rPr>
          <w:rFonts w:ascii="Book Antiqua" w:eastAsia="Book Antiqua" w:hAnsi="Book Antiqua" w:cs="Book Antiqua"/>
        </w:rPr>
        <w:t>the D</w:t>
      </w:r>
      <w:r w:rsidRPr="00B357F9">
        <w:rPr>
          <w:rFonts w:ascii="Book Antiqua" w:eastAsia="Book Antiqua" w:hAnsi="Book Antiqua" w:cs="Book Antiqua"/>
        </w:rPr>
        <w:t xml:space="preserve">epartment of </w:t>
      </w:r>
      <w:r w:rsidR="00EE7CEB">
        <w:rPr>
          <w:rFonts w:ascii="Book Antiqua" w:eastAsia="Book Antiqua" w:hAnsi="Book Antiqua" w:cs="Book Antiqua"/>
        </w:rPr>
        <w:t>P</w:t>
      </w:r>
      <w:r w:rsidRPr="00B357F9">
        <w:rPr>
          <w:rFonts w:ascii="Book Antiqua" w:eastAsia="Book Antiqua" w:hAnsi="Book Antiqua" w:cs="Book Antiqua"/>
        </w:rPr>
        <w:t xml:space="preserve">sychiatry outpatients in the First Affiliated Hospital of Chongqing Medical University from July 2017 to July 2019. Inclusion criteria: </w:t>
      </w:r>
      <w:r w:rsidR="00EE7CEB">
        <w:rPr>
          <w:rFonts w:ascii="Book Antiqua" w:eastAsia="Book Antiqua" w:hAnsi="Book Antiqua" w:cs="Book Antiqua"/>
        </w:rPr>
        <w:t>a</w:t>
      </w:r>
      <w:r w:rsidRPr="00B357F9">
        <w:rPr>
          <w:rFonts w:ascii="Book Antiqua" w:eastAsia="Book Antiqua" w:hAnsi="Book Antiqua" w:cs="Book Antiqua"/>
        </w:rPr>
        <w:t xml:space="preserve">ll participants were between the ages of 18 and 50, with a minimum of </w:t>
      </w:r>
      <w:r w:rsidR="00EE7CEB">
        <w:rPr>
          <w:rFonts w:ascii="Book Antiqua" w:eastAsia="Book Antiqua" w:hAnsi="Book Antiqua" w:cs="Book Antiqua"/>
        </w:rPr>
        <w:t>9</w:t>
      </w:r>
      <w:r w:rsidRPr="00B357F9">
        <w:rPr>
          <w:rFonts w:ascii="Book Antiqua" w:eastAsia="Book Antiqua" w:hAnsi="Book Antiqua" w:cs="Book Antiqua"/>
        </w:rPr>
        <w:t xml:space="preserve"> years of education, right-handed, and had received only first-line antidepressants (</w:t>
      </w:r>
      <w:r w:rsidR="00EE7CEB">
        <w:rPr>
          <w:rFonts w:ascii="Book Antiqua" w:eastAsia="Book Antiqua" w:hAnsi="Book Antiqua" w:cs="Book Antiqua"/>
        </w:rPr>
        <w:t>s</w:t>
      </w:r>
      <w:r w:rsidRPr="00B357F9">
        <w:rPr>
          <w:rFonts w:ascii="Book Antiqua" w:eastAsia="Book Antiqua" w:hAnsi="Book Antiqua" w:cs="Book Antiqua"/>
        </w:rPr>
        <w:t xml:space="preserve">elective </w:t>
      </w:r>
      <w:r w:rsidR="00EE7CEB">
        <w:rPr>
          <w:rFonts w:ascii="Book Antiqua" w:eastAsia="Book Antiqua" w:hAnsi="Book Antiqua" w:cs="Book Antiqua"/>
        </w:rPr>
        <w:t>s</w:t>
      </w:r>
      <w:r w:rsidRPr="00B357F9">
        <w:rPr>
          <w:rFonts w:ascii="Book Antiqua" w:eastAsia="Book Antiqua" w:hAnsi="Book Antiqua" w:cs="Book Antiqua"/>
        </w:rPr>
        <w:t xml:space="preserve">erotonin </w:t>
      </w:r>
      <w:r w:rsidR="00EE7CEB">
        <w:rPr>
          <w:rFonts w:ascii="Book Antiqua" w:eastAsia="Book Antiqua" w:hAnsi="Book Antiqua" w:cs="Book Antiqua"/>
        </w:rPr>
        <w:t>r</w:t>
      </w:r>
      <w:r w:rsidRPr="00B357F9">
        <w:rPr>
          <w:rFonts w:ascii="Book Antiqua" w:eastAsia="Book Antiqua" w:hAnsi="Book Antiqua" w:cs="Book Antiqua"/>
        </w:rPr>
        <w:t xml:space="preserve">euptake </w:t>
      </w:r>
      <w:r w:rsidR="00EE7CEB">
        <w:rPr>
          <w:rFonts w:ascii="Book Antiqua" w:eastAsia="Book Antiqua" w:hAnsi="Book Antiqua" w:cs="Book Antiqua"/>
        </w:rPr>
        <w:t>i</w:t>
      </w:r>
      <w:r w:rsidRPr="00B357F9">
        <w:rPr>
          <w:rFonts w:ascii="Book Antiqua" w:eastAsia="Book Antiqua" w:hAnsi="Book Antiqua" w:cs="Book Antiqua"/>
        </w:rPr>
        <w:t xml:space="preserve">nhibitors, </w:t>
      </w:r>
      <w:r w:rsidR="00EE7CEB">
        <w:rPr>
          <w:rFonts w:ascii="Book Antiqua" w:eastAsia="Book Antiqua" w:hAnsi="Book Antiqua" w:cs="Book Antiqua"/>
        </w:rPr>
        <w:t>s</w:t>
      </w:r>
      <w:r w:rsidRPr="00B357F9">
        <w:rPr>
          <w:rFonts w:ascii="Book Antiqua" w:eastAsia="Book Antiqua" w:hAnsi="Book Antiqua" w:cs="Book Antiqua"/>
        </w:rPr>
        <w:t xml:space="preserve">erotonin and </w:t>
      </w:r>
      <w:r w:rsidR="00EE7CEB">
        <w:rPr>
          <w:rFonts w:ascii="Book Antiqua" w:eastAsia="Book Antiqua" w:hAnsi="Book Antiqua" w:cs="Book Antiqua"/>
        </w:rPr>
        <w:t>n</w:t>
      </w:r>
      <w:r w:rsidRPr="00B357F9">
        <w:rPr>
          <w:rFonts w:ascii="Book Antiqua" w:eastAsia="Book Antiqua" w:hAnsi="Book Antiqua" w:cs="Book Antiqua"/>
        </w:rPr>
        <w:t xml:space="preserve">orepinephrine </w:t>
      </w:r>
      <w:r w:rsidR="00EE7CEB">
        <w:rPr>
          <w:rFonts w:ascii="Book Antiqua" w:eastAsia="Book Antiqua" w:hAnsi="Book Antiqua" w:cs="Book Antiqua"/>
        </w:rPr>
        <w:t>r</w:t>
      </w:r>
      <w:r w:rsidRPr="00B357F9">
        <w:rPr>
          <w:rFonts w:ascii="Book Antiqua" w:eastAsia="Book Antiqua" w:hAnsi="Book Antiqua" w:cs="Book Antiqua"/>
        </w:rPr>
        <w:t xml:space="preserve">euptake </w:t>
      </w:r>
      <w:r w:rsidR="00EE7CEB">
        <w:rPr>
          <w:rFonts w:ascii="Book Antiqua" w:eastAsia="Book Antiqua" w:hAnsi="Book Antiqua" w:cs="Book Antiqua"/>
        </w:rPr>
        <w:t>i</w:t>
      </w:r>
      <w:r w:rsidRPr="00B357F9">
        <w:rPr>
          <w:rFonts w:ascii="Book Antiqua" w:eastAsia="Book Antiqua" w:hAnsi="Book Antiqua" w:cs="Book Antiqua"/>
        </w:rPr>
        <w:t xml:space="preserve">nhibitors). The prospective participants received structured clinical interviews with ICD-10 (International Classification of Diseases-10) conducted by two different licensed clinical psychologists who did not participate in the study. All the participants were required to meet the ICD-10 criteria for a current episode of MDD. According to the questionnaire survey of childhood trauma experience and standardized interview of childhood experience, the MDD patients should have had at least one experience of childhood trauma. Exclusion criteria: (1) MDD accompanied by severe physical diseases; (2) MDD accompanied by mental retardation or dementia, obvious psychotic symptoms, bipolar disorder, post-traumatic stress-related disorders, or severe personality disorders; (3) </w:t>
      </w:r>
      <w:r w:rsidR="00EE7CEB">
        <w:rPr>
          <w:rFonts w:ascii="Book Antiqua" w:eastAsia="Book Antiqua" w:hAnsi="Book Antiqua" w:cs="Book Antiqua"/>
        </w:rPr>
        <w:t>P</w:t>
      </w:r>
      <w:r w:rsidRPr="00B357F9">
        <w:rPr>
          <w:rFonts w:ascii="Book Antiqua" w:eastAsia="Book Antiqua" w:hAnsi="Book Antiqua" w:cs="Book Antiqua"/>
        </w:rPr>
        <w:t xml:space="preserve">atients with serious suicide risk and self-injury behavior within the previous </w:t>
      </w:r>
      <w:r w:rsidR="00EE7CEB">
        <w:rPr>
          <w:rFonts w:ascii="Book Antiqua" w:eastAsia="Book Antiqua" w:hAnsi="Book Antiqua" w:cs="Book Antiqua"/>
        </w:rPr>
        <w:t>3</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mo</w:t>
      </w:r>
      <w:proofErr w:type="spellEnd"/>
      <w:r w:rsidRPr="00B357F9">
        <w:rPr>
          <w:rFonts w:ascii="Book Antiqua" w:eastAsia="Book Antiqua" w:hAnsi="Book Antiqua" w:cs="Book Antiqua"/>
        </w:rPr>
        <w:t xml:space="preserve">; (4) </w:t>
      </w:r>
      <w:r w:rsidR="00EE7CEB">
        <w:rPr>
          <w:rFonts w:ascii="Book Antiqua" w:eastAsia="Book Antiqua" w:hAnsi="Book Antiqua" w:cs="Book Antiqua"/>
        </w:rPr>
        <w:t>P</w:t>
      </w:r>
      <w:r w:rsidRPr="00B357F9">
        <w:rPr>
          <w:rFonts w:ascii="Book Antiqua" w:eastAsia="Book Antiqua" w:hAnsi="Book Antiqua" w:cs="Book Antiqua"/>
        </w:rPr>
        <w:t xml:space="preserve">atients addicted to alcohol or other substances; (5) </w:t>
      </w:r>
      <w:r w:rsidR="00EE7CEB">
        <w:rPr>
          <w:rFonts w:ascii="Book Antiqua" w:eastAsia="Book Antiqua" w:hAnsi="Book Antiqua" w:cs="Book Antiqua"/>
        </w:rPr>
        <w:t>P</w:t>
      </w:r>
      <w:r w:rsidRPr="00B357F9">
        <w:rPr>
          <w:rFonts w:ascii="Book Antiqua" w:eastAsia="Book Antiqua" w:hAnsi="Book Antiqua" w:cs="Book Antiqua"/>
        </w:rPr>
        <w:t xml:space="preserve">atients who had undergone major surgery, received electric shock, or transcranial magnetic therapy within the previous </w:t>
      </w:r>
      <w:r w:rsidR="00EE7CEB">
        <w:rPr>
          <w:rFonts w:ascii="Book Antiqua" w:eastAsia="Book Antiqua" w:hAnsi="Book Antiqua" w:cs="Book Antiqua"/>
        </w:rPr>
        <w:t>3</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mo</w:t>
      </w:r>
      <w:proofErr w:type="spellEnd"/>
      <w:r w:rsidRPr="00B357F9">
        <w:rPr>
          <w:rFonts w:ascii="Book Antiqua" w:eastAsia="Book Antiqua" w:hAnsi="Book Antiqua" w:cs="Book Antiqua"/>
        </w:rPr>
        <w:t xml:space="preserve">; (6) </w:t>
      </w:r>
      <w:r w:rsidR="00EE7CEB">
        <w:rPr>
          <w:rFonts w:ascii="Book Antiqua" w:eastAsia="Book Antiqua" w:hAnsi="Book Antiqua" w:cs="Book Antiqua"/>
        </w:rPr>
        <w:t>P</w:t>
      </w:r>
      <w:r w:rsidRPr="00B357F9">
        <w:rPr>
          <w:rFonts w:ascii="Book Antiqua" w:eastAsia="Book Antiqua" w:hAnsi="Book Antiqua" w:cs="Book Antiqua"/>
        </w:rPr>
        <w:t xml:space="preserve">atients receiving other systematic psychotherapy at the same time; (7) </w:t>
      </w:r>
      <w:r w:rsidR="00EE7CEB">
        <w:rPr>
          <w:rFonts w:ascii="Book Antiqua" w:eastAsia="Book Antiqua" w:hAnsi="Book Antiqua" w:cs="Book Antiqua"/>
        </w:rPr>
        <w:t>P</w:t>
      </w:r>
      <w:r w:rsidRPr="00B357F9">
        <w:rPr>
          <w:rFonts w:ascii="Book Antiqua" w:eastAsia="Book Antiqua" w:hAnsi="Book Antiqua" w:cs="Book Antiqua"/>
        </w:rPr>
        <w:t xml:space="preserve">atients being treated with hormonal drugs; (8) </w:t>
      </w:r>
      <w:r w:rsidR="00EE7CEB">
        <w:rPr>
          <w:rFonts w:ascii="Book Antiqua" w:eastAsia="Book Antiqua" w:hAnsi="Book Antiqua" w:cs="Book Antiqua"/>
        </w:rPr>
        <w:t>P</w:t>
      </w:r>
      <w:r w:rsidRPr="00B357F9">
        <w:rPr>
          <w:rFonts w:ascii="Book Antiqua" w:eastAsia="Book Antiqua" w:hAnsi="Book Antiqua" w:cs="Book Antiqua"/>
        </w:rPr>
        <w:t xml:space="preserve">regnant or lactating women; and (9) </w:t>
      </w:r>
      <w:r w:rsidR="00EE7CEB">
        <w:rPr>
          <w:rFonts w:ascii="Book Antiqua" w:eastAsia="Book Antiqua" w:hAnsi="Book Antiqua" w:cs="Book Antiqua"/>
        </w:rPr>
        <w:t>P</w:t>
      </w:r>
      <w:r w:rsidRPr="00B357F9">
        <w:rPr>
          <w:rFonts w:ascii="Book Antiqua" w:eastAsia="Book Antiqua" w:hAnsi="Book Antiqua" w:cs="Book Antiqua"/>
        </w:rPr>
        <w:t>atients with MRI taboos or claustrophobia.</w:t>
      </w:r>
    </w:p>
    <w:p w14:paraId="1BF6DF85" w14:textId="33B46AFF" w:rsidR="004D0C01" w:rsidRPr="00B357F9" w:rsidRDefault="00404520" w:rsidP="007934FE">
      <w:pPr>
        <w:spacing w:line="360" w:lineRule="auto"/>
        <w:ind w:firstLineChars="100" w:firstLine="240"/>
        <w:jc w:val="both"/>
        <w:rPr>
          <w:rFonts w:ascii="Book Antiqua" w:hAnsi="Book Antiqua"/>
        </w:rPr>
      </w:pPr>
      <w:r w:rsidRPr="00B357F9">
        <w:rPr>
          <w:rFonts w:ascii="Book Antiqua" w:eastAsia="Book Antiqua" w:hAnsi="Book Antiqua" w:cs="Book Antiqua"/>
        </w:rPr>
        <w:t xml:space="preserve">The patients were divided into </w:t>
      </w:r>
      <w:r w:rsidR="00EE7CEB">
        <w:rPr>
          <w:rFonts w:ascii="Book Antiqua" w:eastAsia="Book Antiqua" w:hAnsi="Book Antiqua" w:cs="Book Antiqua"/>
        </w:rPr>
        <w:t>2</w:t>
      </w:r>
      <w:r w:rsidRPr="00B357F9">
        <w:rPr>
          <w:rFonts w:ascii="Book Antiqua" w:eastAsia="Book Antiqua" w:hAnsi="Book Antiqua" w:cs="Book Antiqua"/>
        </w:rPr>
        <w:t xml:space="preserve"> groups using computer-generated random numbers: an observation group and a control group. Imaging data that could not be analyzed or the data of patients who were unwilling to participate in the intervention study or who had dropped out during the observation period were excluded. All patients provided </w:t>
      </w:r>
      <w:r w:rsidRPr="00B357F9">
        <w:rPr>
          <w:rFonts w:ascii="Book Antiqua" w:eastAsia="Book Antiqua" w:hAnsi="Book Antiqua" w:cs="Book Antiqua"/>
        </w:rPr>
        <w:lastRenderedPageBreak/>
        <w:t>written informed consent</w:t>
      </w:r>
      <w:r w:rsidR="00EE7CEB">
        <w:rPr>
          <w:rFonts w:ascii="Book Antiqua" w:eastAsia="Book Antiqua" w:hAnsi="Book Antiqua" w:cs="Book Antiqua"/>
        </w:rPr>
        <w:t>,</w:t>
      </w:r>
      <w:r w:rsidRPr="00B357F9">
        <w:rPr>
          <w:rFonts w:ascii="Book Antiqua" w:eastAsia="Book Antiqua" w:hAnsi="Book Antiqua" w:cs="Book Antiqua"/>
        </w:rPr>
        <w:t xml:space="preserve"> and the study was approved by the Ethics Committee of the First Affiliated Hospital of Chongqing Medical University.</w:t>
      </w:r>
    </w:p>
    <w:p w14:paraId="68E9BF51" w14:textId="77777777" w:rsidR="004D0C01" w:rsidRPr="00B357F9" w:rsidRDefault="004D0C01" w:rsidP="007934FE">
      <w:pPr>
        <w:spacing w:line="360" w:lineRule="auto"/>
        <w:jc w:val="both"/>
        <w:rPr>
          <w:rFonts w:ascii="Book Antiqua" w:hAnsi="Book Antiqua"/>
        </w:rPr>
      </w:pPr>
    </w:p>
    <w:p w14:paraId="6A5D63A2" w14:textId="77777777" w:rsidR="004D0C01" w:rsidRPr="00B357F9" w:rsidRDefault="00404520" w:rsidP="007934FE">
      <w:pPr>
        <w:spacing w:line="360" w:lineRule="auto"/>
        <w:jc w:val="both"/>
        <w:rPr>
          <w:rFonts w:ascii="Book Antiqua" w:hAnsi="Book Antiqua"/>
          <w:i/>
          <w:iCs/>
        </w:rPr>
      </w:pPr>
      <w:r w:rsidRPr="00B357F9">
        <w:rPr>
          <w:rFonts w:ascii="Book Antiqua" w:eastAsia="Book Antiqua" w:hAnsi="Book Antiqua" w:cs="Book Antiqua"/>
          <w:b/>
          <w:bCs/>
          <w:i/>
          <w:iCs/>
        </w:rPr>
        <w:t>Intervention process</w:t>
      </w:r>
    </w:p>
    <w:p w14:paraId="1BC43C8F" w14:textId="7003F15E"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General health education: </w:t>
      </w:r>
      <w:r w:rsidRPr="00B357F9">
        <w:rPr>
          <w:rFonts w:ascii="Book Antiqua" w:eastAsia="Book Antiqua" w:hAnsi="Book Antiqua" w:cs="Book Antiqua"/>
        </w:rPr>
        <w:t xml:space="preserve">During the </w:t>
      </w:r>
      <w:r w:rsidR="00EE7CEB">
        <w:rPr>
          <w:rFonts w:ascii="Book Antiqua" w:eastAsia="Book Antiqua" w:hAnsi="Book Antiqua" w:cs="Book Antiqua"/>
        </w:rPr>
        <w:t>6</w:t>
      </w:r>
      <w:r w:rsidRPr="00B357F9">
        <w:rPr>
          <w:rFonts w:ascii="Book Antiqua" w:eastAsia="Book Antiqua" w:hAnsi="Book Antiqua" w:cs="Book Antiqua"/>
        </w:rPr>
        <w:t xml:space="preserve">-mo observation period, the investigator provided general health education to the control group </w:t>
      </w:r>
      <w:r w:rsidRPr="00B357F9">
        <w:rPr>
          <w:rStyle w:val="16"/>
          <w:rFonts w:ascii="Book Antiqua" w:eastAsia="Book Antiqua" w:hAnsi="Book Antiqua" w:cs="Book Antiqua"/>
        </w:rPr>
        <w:t>through the distribution of the health manual for depression and providing and explaining information about depression either in the outpatient setting or on the phone.</w:t>
      </w:r>
    </w:p>
    <w:p w14:paraId="5253F358" w14:textId="77777777" w:rsidR="004D0C01" w:rsidRPr="00B357F9" w:rsidRDefault="004D0C01" w:rsidP="007934FE">
      <w:pPr>
        <w:spacing w:line="360" w:lineRule="auto"/>
        <w:jc w:val="both"/>
        <w:rPr>
          <w:rFonts w:ascii="Book Antiqua" w:eastAsia="Book Antiqua" w:hAnsi="Book Antiqua" w:cs="Book Antiqua"/>
          <w:b/>
          <w:bCs/>
        </w:rPr>
      </w:pPr>
    </w:p>
    <w:p w14:paraId="1B811885" w14:textId="4B341EAF" w:rsidR="000A40C5" w:rsidRDefault="00404520" w:rsidP="007934FE">
      <w:pPr>
        <w:spacing w:line="360" w:lineRule="auto"/>
        <w:jc w:val="both"/>
        <w:rPr>
          <w:rFonts w:ascii="Book Antiqua" w:eastAsia="Book Antiqua" w:hAnsi="Book Antiqua" w:cs="Book Antiqua"/>
        </w:rPr>
      </w:pPr>
      <w:r w:rsidRPr="00B357F9">
        <w:rPr>
          <w:rFonts w:ascii="Book Antiqua" w:eastAsia="Book Antiqua" w:hAnsi="Book Antiqua" w:cs="Book Antiqua"/>
          <w:b/>
          <w:bCs/>
        </w:rPr>
        <w:t>Psychodrama:</w:t>
      </w:r>
      <w:r w:rsidRPr="00B357F9">
        <w:rPr>
          <w:rFonts w:ascii="Book Antiqua" w:hAnsi="Book Antiqua"/>
          <w:lang w:eastAsia="zh-CN"/>
        </w:rPr>
        <w:t xml:space="preserve"> </w:t>
      </w:r>
      <w:r w:rsidRPr="00B357F9">
        <w:rPr>
          <w:rFonts w:ascii="Book Antiqua" w:eastAsia="Book Antiqua" w:hAnsi="Book Antiqua" w:cs="Book Antiqua"/>
        </w:rPr>
        <w:t xml:space="preserve">Yi Shu psychodrama intervention was conducted in small, closed groups (6-10 patients in each batch) in batches by Er-Dong Wang, who is a Clinical Practitioner certified by </w:t>
      </w:r>
      <w:r w:rsidR="00563C1A" w:rsidRPr="00B357F9">
        <w:rPr>
          <w:rFonts w:ascii="Book Antiqua" w:eastAsia="Book Antiqua" w:hAnsi="Book Antiqua" w:cs="Book Antiqua"/>
        </w:rPr>
        <w:t>The American Board of Examiners in Psychodrama, Sociometry and Group Psychotherapy</w:t>
      </w:r>
      <w:r w:rsidRPr="00B357F9">
        <w:rPr>
          <w:rFonts w:ascii="Book Antiqua" w:eastAsia="Book Antiqua" w:hAnsi="Book Antiqua" w:cs="Book Antiqua"/>
        </w:rPr>
        <w:t xml:space="preserve"> and was supervised by Dr. Gong Shu. The intervention frequency for each group was </w:t>
      </w:r>
      <w:r w:rsidR="00EE7CEB">
        <w:rPr>
          <w:rFonts w:ascii="Book Antiqua" w:eastAsia="Book Antiqua" w:hAnsi="Book Antiqua" w:cs="Book Antiqua"/>
        </w:rPr>
        <w:t>4</w:t>
      </w:r>
      <w:r w:rsidRPr="00B357F9">
        <w:rPr>
          <w:rFonts w:ascii="Book Antiqua" w:eastAsia="Book Antiqua" w:hAnsi="Book Antiqua" w:cs="Book Antiqua"/>
        </w:rPr>
        <w:t xml:space="preserve"> d for each intervention, once every </w:t>
      </w:r>
      <w:r w:rsidR="00D650F6">
        <w:rPr>
          <w:rFonts w:ascii="Book Antiqua" w:eastAsia="Book Antiqua" w:hAnsi="Book Antiqua" w:cs="Book Antiqua"/>
        </w:rPr>
        <w:t>2</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mo</w:t>
      </w:r>
      <w:proofErr w:type="spellEnd"/>
      <w:r w:rsidR="00D650F6">
        <w:rPr>
          <w:rFonts w:ascii="Book Antiqua" w:eastAsia="Book Antiqua" w:hAnsi="Book Antiqua" w:cs="Book Antiqua"/>
        </w:rPr>
        <w:t xml:space="preserve"> for</w:t>
      </w:r>
      <w:r w:rsidRPr="00B357F9">
        <w:rPr>
          <w:rFonts w:ascii="Book Antiqua" w:eastAsia="Book Antiqua" w:hAnsi="Book Antiqua" w:cs="Book Antiqua"/>
        </w:rPr>
        <w:t xml:space="preserve"> a total of three times lasting for </w:t>
      </w:r>
      <w:r w:rsidR="00D650F6">
        <w:rPr>
          <w:rFonts w:ascii="Book Antiqua" w:eastAsia="Book Antiqua" w:hAnsi="Book Antiqua" w:cs="Book Antiqua"/>
        </w:rPr>
        <w:t>6</w:t>
      </w:r>
      <w:r w:rsidRPr="00B357F9">
        <w:rPr>
          <w:rFonts w:ascii="Book Antiqua" w:eastAsia="Book Antiqua" w:hAnsi="Book Antiqua" w:cs="Book Antiqua"/>
        </w:rPr>
        <w:t xml:space="preserve"> mo. There were several psychiatric medical staff who had been trained in psychodrama as professional auxiliary egos and could deal with possible clinical crises.</w:t>
      </w:r>
    </w:p>
    <w:p w14:paraId="23613435" w14:textId="25D52B46" w:rsidR="00EB0EF8" w:rsidRDefault="00404520" w:rsidP="000A40C5">
      <w:pPr>
        <w:spacing w:line="360" w:lineRule="auto"/>
        <w:ind w:firstLine="270"/>
        <w:jc w:val="both"/>
        <w:rPr>
          <w:rFonts w:ascii="Book Antiqua" w:eastAsia="Book Antiqua" w:hAnsi="Book Antiqua" w:cs="Book Antiqua"/>
        </w:rPr>
      </w:pPr>
      <w:r w:rsidRPr="00B357F9">
        <w:rPr>
          <w:rFonts w:ascii="Book Antiqua" w:eastAsia="Book Antiqua" w:hAnsi="Book Antiqua" w:cs="Book Antiqua"/>
        </w:rPr>
        <w:t xml:space="preserve">In this study, we applied the </w:t>
      </w:r>
      <w:r w:rsidR="00D650F6">
        <w:rPr>
          <w:rFonts w:ascii="Book Antiqua" w:eastAsia="Book Antiqua" w:hAnsi="Book Antiqua" w:cs="Book Antiqua"/>
        </w:rPr>
        <w:t>“</w:t>
      </w:r>
      <w:r w:rsidRPr="00B357F9">
        <w:rPr>
          <w:rFonts w:ascii="Book Antiqua" w:eastAsia="Book Antiqua" w:hAnsi="Book Antiqua" w:cs="Book Antiqua"/>
        </w:rPr>
        <w:t>semi-structured group intervention model</w:t>
      </w:r>
      <w:r w:rsidR="00D650F6">
        <w:rPr>
          <w:rFonts w:ascii="Book Antiqua" w:eastAsia="Book Antiqua" w:hAnsi="Book Antiqua" w:cs="Book Antiqua"/>
        </w:rPr>
        <w:t>”</w:t>
      </w:r>
      <w:r w:rsidRPr="00B357F9">
        <w:rPr>
          <w:rFonts w:ascii="Book Antiqua" w:eastAsia="Book Antiqua" w:hAnsi="Book Antiqua" w:cs="Book Antiqua"/>
        </w:rPr>
        <w:t xml:space="preserve"> of Yi Shu psychodrama for depression (Figure 1). This included the three classic </w:t>
      </w:r>
      <w:r w:rsidR="000A40C5">
        <w:rPr>
          <w:rFonts w:ascii="Book Antiqua" w:eastAsia="Book Antiqua" w:hAnsi="Book Antiqua" w:cs="Book Antiqua"/>
        </w:rPr>
        <w:t>“</w:t>
      </w:r>
      <w:r w:rsidRPr="00B357F9">
        <w:rPr>
          <w:rFonts w:ascii="Book Antiqua" w:eastAsia="Book Antiqua" w:hAnsi="Book Antiqua" w:cs="Book Antiqua"/>
        </w:rPr>
        <w:t>structure</w:t>
      </w:r>
      <w:r w:rsidR="000A40C5">
        <w:rPr>
          <w:rFonts w:ascii="Book Antiqua" w:eastAsia="Book Antiqua" w:hAnsi="Book Antiqua" w:cs="Book Antiqua"/>
        </w:rPr>
        <w:t>”</w:t>
      </w:r>
      <w:r w:rsidRPr="00B357F9">
        <w:rPr>
          <w:rFonts w:ascii="Book Antiqua" w:eastAsia="Book Antiqua" w:hAnsi="Book Antiqua" w:cs="Book Antiqua"/>
        </w:rPr>
        <w:t xml:space="preserve"> stages of psychodrama: </w:t>
      </w:r>
      <w:r w:rsidR="000A40C5">
        <w:rPr>
          <w:rFonts w:ascii="Book Antiqua" w:eastAsia="Book Antiqua" w:hAnsi="Book Antiqua" w:cs="Book Antiqua"/>
        </w:rPr>
        <w:t>t</w:t>
      </w:r>
      <w:r w:rsidRPr="00B357F9">
        <w:rPr>
          <w:rFonts w:ascii="Book Antiqua" w:eastAsia="Book Antiqua" w:hAnsi="Book Antiqua" w:cs="Book Antiqua"/>
        </w:rPr>
        <w:t xml:space="preserve">he </w:t>
      </w:r>
      <w:r w:rsidR="000A40C5">
        <w:rPr>
          <w:rFonts w:ascii="Book Antiqua" w:eastAsia="Book Antiqua" w:hAnsi="Book Antiqua" w:cs="Book Antiqua"/>
        </w:rPr>
        <w:t>w</w:t>
      </w:r>
      <w:r w:rsidRPr="00B357F9">
        <w:rPr>
          <w:rFonts w:ascii="Book Antiqua" w:eastAsia="Book Antiqua" w:hAnsi="Book Antiqua" w:cs="Book Antiqua"/>
        </w:rPr>
        <w:t>arm-</w:t>
      </w:r>
      <w:r w:rsidR="000A40C5">
        <w:rPr>
          <w:rFonts w:ascii="Book Antiqua" w:eastAsia="Book Antiqua" w:hAnsi="Book Antiqua" w:cs="Book Antiqua"/>
        </w:rPr>
        <w:t>u</w:t>
      </w:r>
      <w:r w:rsidRPr="00B357F9">
        <w:rPr>
          <w:rFonts w:ascii="Book Antiqua" w:eastAsia="Book Antiqua" w:hAnsi="Book Antiqua" w:cs="Book Antiqua"/>
        </w:rPr>
        <w:t xml:space="preserve">p </w:t>
      </w:r>
      <w:r w:rsidR="000A40C5">
        <w:rPr>
          <w:rFonts w:ascii="Book Antiqua" w:eastAsia="Book Antiqua" w:hAnsi="Book Antiqua" w:cs="Book Antiqua"/>
        </w:rPr>
        <w:t>p</w:t>
      </w:r>
      <w:r w:rsidRPr="00B357F9">
        <w:rPr>
          <w:rFonts w:ascii="Book Antiqua" w:eastAsia="Book Antiqua" w:hAnsi="Book Antiqua" w:cs="Book Antiqua"/>
        </w:rPr>
        <w:t xml:space="preserve">hase, </w:t>
      </w:r>
      <w:r w:rsidR="000A40C5">
        <w:rPr>
          <w:rFonts w:ascii="Book Antiqua" w:eastAsia="Book Antiqua" w:hAnsi="Book Antiqua" w:cs="Book Antiqua"/>
        </w:rPr>
        <w:t>t</w:t>
      </w:r>
      <w:r w:rsidRPr="00B357F9">
        <w:rPr>
          <w:rFonts w:ascii="Book Antiqua" w:eastAsia="Book Antiqua" w:hAnsi="Book Antiqua" w:cs="Book Antiqua"/>
        </w:rPr>
        <w:t xml:space="preserve">he </w:t>
      </w:r>
      <w:r w:rsidR="000A40C5">
        <w:rPr>
          <w:rFonts w:ascii="Book Antiqua" w:eastAsia="Book Antiqua" w:hAnsi="Book Antiqua" w:cs="Book Antiqua"/>
        </w:rPr>
        <w:t>e</w:t>
      </w:r>
      <w:r w:rsidRPr="00B357F9">
        <w:rPr>
          <w:rFonts w:ascii="Book Antiqua" w:eastAsia="Book Antiqua" w:hAnsi="Book Antiqua" w:cs="Book Antiqua"/>
        </w:rPr>
        <w:t>nactment/</w:t>
      </w:r>
      <w:r w:rsidR="000A40C5">
        <w:rPr>
          <w:rFonts w:ascii="Book Antiqua" w:eastAsia="Book Antiqua" w:hAnsi="Book Antiqua" w:cs="Book Antiqua"/>
        </w:rPr>
        <w:t>a</w:t>
      </w:r>
      <w:r w:rsidRPr="00B357F9">
        <w:rPr>
          <w:rFonts w:ascii="Book Antiqua" w:eastAsia="Book Antiqua" w:hAnsi="Book Antiqua" w:cs="Book Antiqua"/>
        </w:rPr>
        <w:t xml:space="preserve">ction </w:t>
      </w:r>
      <w:r w:rsidR="000A40C5">
        <w:rPr>
          <w:rFonts w:ascii="Book Antiqua" w:eastAsia="Book Antiqua" w:hAnsi="Book Antiqua" w:cs="Book Antiqua"/>
        </w:rPr>
        <w:t>p</w:t>
      </w:r>
      <w:r w:rsidRPr="00B357F9">
        <w:rPr>
          <w:rFonts w:ascii="Book Antiqua" w:eastAsia="Book Antiqua" w:hAnsi="Book Antiqua" w:cs="Book Antiqua"/>
        </w:rPr>
        <w:t xml:space="preserve">hase, and </w:t>
      </w:r>
      <w:r w:rsidR="000A40C5">
        <w:rPr>
          <w:rFonts w:ascii="Book Antiqua" w:eastAsia="Book Antiqua" w:hAnsi="Book Antiqua" w:cs="Book Antiqua"/>
        </w:rPr>
        <w:t>t</w:t>
      </w:r>
      <w:r w:rsidRPr="00B357F9">
        <w:rPr>
          <w:rFonts w:ascii="Book Antiqua" w:eastAsia="Book Antiqua" w:hAnsi="Book Antiqua" w:cs="Book Antiqua"/>
        </w:rPr>
        <w:t xml:space="preserve">he </w:t>
      </w:r>
      <w:r w:rsidR="000A40C5">
        <w:rPr>
          <w:rFonts w:ascii="Book Antiqua" w:eastAsia="Book Antiqua" w:hAnsi="Book Antiqua" w:cs="Book Antiqua"/>
        </w:rPr>
        <w:t>s</w:t>
      </w:r>
      <w:r w:rsidRPr="00B357F9">
        <w:rPr>
          <w:rFonts w:ascii="Book Antiqua" w:eastAsia="Book Antiqua" w:hAnsi="Book Antiqua" w:cs="Book Antiqua"/>
        </w:rPr>
        <w:t>haring/</w:t>
      </w:r>
      <w:r w:rsidR="000A40C5">
        <w:rPr>
          <w:rFonts w:ascii="Book Antiqua" w:eastAsia="Book Antiqua" w:hAnsi="Book Antiqua" w:cs="Book Antiqua"/>
        </w:rPr>
        <w:t>i</w:t>
      </w:r>
      <w:r w:rsidRPr="00B357F9">
        <w:rPr>
          <w:rFonts w:ascii="Book Antiqua" w:eastAsia="Book Antiqua" w:hAnsi="Book Antiqua" w:cs="Book Antiqua"/>
        </w:rPr>
        <w:t xml:space="preserve">ntegration </w:t>
      </w:r>
      <w:r w:rsidR="000A40C5">
        <w:rPr>
          <w:rFonts w:ascii="Book Antiqua" w:eastAsia="Book Antiqua" w:hAnsi="Book Antiqua" w:cs="Book Antiqua"/>
        </w:rPr>
        <w:t>p</w:t>
      </w:r>
      <w:r w:rsidRPr="00B357F9">
        <w:rPr>
          <w:rFonts w:ascii="Book Antiqua" w:eastAsia="Book Antiqua" w:hAnsi="Book Antiqua" w:cs="Book Antiqua"/>
        </w:rPr>
        <w:t xml:space="preserve">hase. The protagonist is allowed to go from the </w:t>
      </w:r>
      <w:r w:rsidR="00EB0EF8">
        <w:rPr>
          <w:rFonts w:ascii="Book Antiqua" w:eastAsia="Book Antiqua" w:hAnsi="Book Antiqua" w:cs="Book Antiqua"/>
        </w:rPr>
        <w:t>“</w:t>
      </w:r>
      <w:r w:rsidRPr="00B357F9">
        <w:rPr>
          <w:rFonts w:ascii="Book Antiqua" w:eastAsia="Book Antiqua" w:hAnsi="Book Antiqua" w:cs="Book Antiqua"/>
        </w:rPr>
        <w:t>now</w:t>
      </w:r>
      <w:r w:rsidR="00EB0EF8">
        <w:rPr>
          <w:rFonts w:ascii="Book Antiqua" w:eastAsia="Book Antiqua" w:hAnsi="Book Antiqua" w:cs="Book Antiqua"/>
        </w:rPr>
        <w:t>”</w:t>
      </w:r>
      <w:r w:rsidRPr="00B357F9">
        <w:rPr>
          <w:rFonts w:ascii="Book Antiqua" w:eastAsia="Book Antiqua" w:hAnsi="Book Antiqua" w:cs="Book Antiqua"/>
        </w:rPr>
        <w:t xml:space="preserve"> back to the </w:t>
      </w:r>
      <w:r w:rsidR="00EB0EF8">
        <w:rPr>
          <w:rFonts w:ascii="Book Antiqua" w:eastAsia="Book Antiqua" w:hAnsi="Book Antiqua" w:cs="Book Antiqua"/>
        </w:rPr>
        <w:t>“</w:t>
      </w:r>
      <w:r w:rsidRPr="00B357F9">
        <w:rPr>
          <w:rFonts w:ascii="Book Antiqua" w:eastAsia="Book Antiqua" w:hAnsi="Book Antiqua" w:cs="Book Antiqua"/>
        </w:rPr>
        <w:t>past</w:t>
      </w:r>
      <w:r w:rsidR="00EB0EF8">
        <w:rPr>
          <w:rFonts w:ascii="Book Antiqua" w:eastAsia="Book Antiqua" w:hAnsi="Book Antiqua" w:cs="Book Antiqua"/>
        </w:rPr>
        <w:t xml:space="preserve">” </w:t>
      </w:r>
      <w:r w:rsidRPr="00B357F9">
        <w:rPr>
          <w:rFonts w:ascii="Book Antiqua" w:eastAsia="Book Antiqua" w:hAnsi="Book Antiqua" w:cs="Book Antiqua"/>
        </w:rPr>
        <w:t>to explore the influence of past experiences</w:t>
      </w:r>
      <w:r w:rsidR="00EB0EF8">
        <w:rPr>
          <w:rFonts w:ascii="Book Antiqua" w:eastAsia="Book Antiqua" w:hAnsi="Book Antiqua" w:cs="Book Antiqua"/>
        </w:rPr>
        <w:t>,</w:t>
      </w:r>
      <w:r w:rsidRPr="00B357F9">
        <w:rPr>
          <w:rFonts w:ascii="Book Antiqua" w:eastAsia="Book Antiqua" w:hAnsi="Book Antiqua" w:cs="Book Antiqua"/>
        </w:rPr>
        <w:t xml:space="preserve"> then to return to the present to </w:t>
      </w:r>
      <w:r w:rsidR="00EB0EF8">
        <w:rPr>
          <w:rFonts w:ascii="Book Antiqua" w:eastAsia="Book Antiqua" w:hAnsi="Book Antiqua" w:cs="Book Antiqua"/>
        </w:rPr>
        <w:t>“</w:t>
      </w:r>
      <w:r w:rsidRPr="00B357F9">
        <w:rPr>
          <w:rFonts w:ascii="Book Antiqua" w:eastAsia="Book Antiqua" w:hAnsi="Book Antiqua" w:cs="Book Antiqua"/>
        </w:rPr>
        <w:t>integrate self</w:t>
      </w:r>
      <w:r w:rsidR="00EB0EF8">
        <w:rPr>
          <w:rFonts w:ascii="Book Antiqua" w:eastAsia="Book Antiqua" w:hAnsi="Book Antiqua" w:cs="Book Antiqua"/>
        </w:rPr>
        <w:t>”</w:t>
      </w:r>
      <w:r w:rsidRPr="00B357F9">
        <w:rPr>
          <w:rFonts w:ascii="Book Antiqua" w:eastAsia="Book Antiqua" w:hAnsi="Book Antiqua" w:cs="Book Antiqua"/>
        </w:rPr>
        <w:t xml:space="preserve"> and experience the possibility of the future in surplus reality, and finally return to anchoring in the present.</w:t>
      </w:r>
    </w:p>
    <w:p w14:paraId="79AB560D" w14:textId="755C2FBB" w:rsidR="004D0C01" w:rsidRPr="00B357F9" w:rsidRDefault="00404520" w:rsidP="00366E7B">
      <w:pPr>
        <w:spacing w:line="360" w:lineRule="auto"/>
        <w:ind w:firstLine="270"/>
        <w:jc w:val="both"/>
        <w:rPr>
          <w:rFonts w:ascii="Book Antiqua" w:hAnsi="Book Antiqua"/>
        </w:rPr>
      </w:pPr>
      <w:r w:rsidRPr="00B357F9">
        <w:rPr>
          <w:rFonts w:ascii="Book Antiqua" w:eastAsia="Book Antiqua" w:hAnsi="Book Antiqua" w:cs="Book Antiqua"/>
        </w:rPr>
        <w:t xml:space="preserve">Since the enrolled depression patients had all experienced childhood trauma, we added a stabilization process. The structural stabilization work was carried out during the half day at the beginning and the half day at the end, running through the whole process. In the warm-up phase, the use of music, dancing, painting, body feelings, and dreams, amongst others, assisted patients to become aware of implicit or body memories often associated with traumatic events. In the enactment or action phase, the impacts of </w:t>
      </w:r>
      <w:r w:rsidRPr="00B357F9">
        <w:rPr>
          <w:rFonts w:ascii="Book Antiqua" w:eastAsia="Book Antiqua" w:hAnsi="Book Antiqua" w:cs="Book Antiqua"/>
        </w:rPr>
        <w:lastRenderedPageBreak/>
        <w:t>traumatic events were explored</w:t>
      </w:r>
      <w:r w:rsidR="00EB0EF8">
        <w:rPr>
          <w:rFonts w:ascii="Book Antiqua" w:eastAsia="Book Antiqua" w:hAnsi="Book Antiqua" w:cs="Book Antiqua"/>
        </w:rPr>
        <w:t>,</w:t>
      </w:r>
      <w:r w:rsidRPr="00B357F9">
        <w:rPr>
          <w:rFonts w:ascii="Book Antiqua" w:eastAsia="Book Antiqua" w:hAnsi="Book Antiqua" w:cs="Book Antiqua"/>
        </w:rPr>
        <w:t xml:space="preserve"> and the patients’ negative cognition was corrected through typical psychodrama techniques such as role-playing, role reversal, double, mirroring, and soliloquy, amongst others. In addition, energy blockages in both the body and emotions were released simultaneously. In the sharing or integration phase, patients shared their own stories related to the protagonist during the psychodrama enactment.</w:t>
      </w:r>
    </w:p>
    <w:p w14:paraId="3D111DD2" w14:textId="77777777" w:rsidR="004D0C01" w:rsidRPr="00B357F9" w:rsidRDefault="004D0C01" w:rsidP="007934FE">
      <w:pPr>
        <w:spacing w:line="360" w:lineRule="auto"/>
        <w:jc w:val="both"/>
        <w:rPr>
          <w:rFonts w:ascii="Book Antiqua" w:eastAsia="Book Antiqua" w:hAnsi="Book Antiqua" w:cs="Book Antiqua"/>
          <w:shd w:val="clear" w:color="auto" w:fill="FFFF00"/>
        </w:rPr>
      </w:pPr>
    </w:p>
    <w:p w14:paraId="54B1C6BF" w14:textId="77777777" w:rsidR="004D0C01" w:rsidRPr="00B357F9" w:rsidRDefault="00404520" w:rsidP="007934FE">
      <w:pPr>
        <w:spacing w:line="360" w:lineRule="auto"/>
        <w:jc w:val="both"/>
        <w:rPr>
          <w:rFonts w:ascii="Book Antiqua" w:hAnsi="Book Antiqua"/>
          <w:i/>
          <w:iCs/>
        </w:rPr>
      </w:pPr>
      <w:r w:rsidRPr="00B357F9">
        <w:rPr>
          <w:rFonts w:ascii="Book Antiqua" w:eastAsia="Book Antiqua" w:hAnsi="Book Antiqua" w:cs="Book Antiqua"/>
          <w:b/>
          <w:bCs/>
          <w:i/>
          <w:iCs/>
        </w:rPr>
        <w:t xml:space="preserve">General information and assessment indicators </w:t>
      </w:r>
    </w:p>
    <w:p w14:paraId="432275D6" w14:textId="500502C8"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All subjects completed the Hamilton Depression Scale (HAMD-17), 13-item Beck Depression Inventory (BDI-13), 21-item Beck Anxiety Inventory (BAI-21), and Trait Coping Style Questionnaire (TCSQ) twice, at the beginning and at the end of the </w:t>
      </w:r>
      <w:r w:rsidR="00A17760">
        <w:rPr>
          <w:rFonts w:ascii="Book Antiqua" w:eastAsia="Book Antiqua" w:hAnsi="Book Antiqua" w:cs="Book Antiqua"/>
        </w:rPr>
        <w:t>6</w:t>
      </w:r>
      <w:r w:rsidRPr="00B357F9">
        <w:rPr>
          <w:rFonts w:ascii="Book Antiqua" w:eastAsia="Book Antiqua" w:hAnsi="Book Antiqua" w:cs="Book Antiqua"/>
        </w:rPr>
        <w:t>-mo observation period. In addition, the Childhood Trauma Questionnaire-Short Form was used to quantitatively assess the type and degree of childhood trauma. The sociodemographic information form was designed to acquire the patient</w:t>
      </w:r>
      <w:r w:rsidR="00D35871">
        <w:rPr>
          <w:rFonts w:ascii="Book Antiqua" w:eastAsia="Book Antiqua" w:hAnsi="Book Antiqua" w:cs="Book Antiqua"/>
        </w:rPr>
        <w:t>’</w:t>
      </w:r>
      <w:r w:rsidRPr="00B357F9">
        <w:rPr>
          <w:rFonts w:ascii="Book Antiqua" w:eastAsia="Book Antiqua" w:hAnsi="Book Antiqua" w:cs="Book Antiqua"/>
        </w:rPr>
        <w:t>s general information before the experiment. All the observation indicators are described below.</w:t>
      </w:r>
    </w:p>
    <w:p w14:paraId="1C0F7487" w14:textId="77777777" w:rsidR="004D0C01" w:rsidRPr="00B357F9" w:rsidRDefault="004D0C01" w:rsidP="007934FE">
      <w:pPr>
        <w:spacing w:line="360" w:lineRule="auto"/>
        <w:jc w:val="both"/>
        <w:rPr>
          <w:rFonts w:ascii="Book Antiqua" w:eastAsia="Book Antiqua" w:hAnsi="Book Antiqua" w:cs="Book Antiqua"/>
          <w:b/>
          <w:bCs/>
        </w:rPr>
      </w:pPr>
    </w:p>
    <w:p w14:paraId="17F61418" w14:textId="5848A10F"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Sociodemographic information form:</w:t>
      </w:r>
      <w:r w:rsidRPr="00B357F9">
        <w:rPr>
          <w:rFonts w:ascii="Book Antiqua" w:hAnsi="Book Antiqua"/>
          <w:lang w:eastAsia="zh-CN"/>
        </w:rPr>
        <w:t xml:space="preserve"> </w:t>
      </w:r>
      <w:r w:rsidRPr="00B357F9">
        <w:rPr>
          <w:rFonts w:ascii="Book Antiqua" w:eastAsia="Book Antiqua" w:hAnsi="Book Antiqua" w:cs="Book Antiqua"/>
        </w:rPr>
        <w:t>This part of the questionnaire contained general information on the participant</w:t>
      </w:r>
      <w:r w:rsidR="00D35871">
        <w:rPr>
          <w:rFonts w:ascii="Book Antiqua" w:eastAsia="Book Antiqua" w:hAnsi="Book Antiqua" w:cs="Book Antiqua"/>
        </w:rPr>
        <w:t>’</w:t>
      </w:r>
      <w:r w:rsidRPr="00B357F9">
        <w:rPr>
          <w:rFonts w:ascii="Book Antiqua" w:eastAsia="Book Antiqua" w:hAnsi="Book Antiqua" w:cs="Book Antiqua"/>
        </w:rPr>
        <w:t>s age, sex, years of education, and the types of antidepressants t</w:t>
      </w:r>
      <w:r w:rsidR="00D35871">
        <w:rPr>
          <w:rFonts w:ascii="Book Antiqua" w:eastAsia="Book Antiqua" w:hAnsi="Book Antiqua" w:cs="Book Antiqua"/>
        </w:rPr>
        <w:t>aken</w:t>
      </w:r>
      <w:r w:rsidRPr="00B357F9">
        <w:rPr>
          <w:rFonts w:ascii="Book Antiqua" w:eastAsia="Book Antiqua" w:hAnsi="Book Antiqua" w:cs="Book Antiqua"/>
        </w:rPr>
        <w:t>.</w:t>
      </w:r>
    </w:p>
    <w:p w14:paraId="566DA745" w14:textId="77777777" w:rsidR="004D0C01" w:rsidRPr="00B357F9" w:rsidRDefault="004D0C01" w:rsidP="007934FE">
      <w:pPr>
        <w:spacing w:line="360" w:lineRule="auto"/>
        <w:jc w:val="both"/>
        <w:rPr>
          <w:rFonts w:ascii="Book Antiqua" w:eastAsia="Book Antiqua" w:hAnsi="Book Antiqua" w:cs="Book Antiqua"/>
          <w:b/>
          <w:bCs/>
        </w:rPr>
      </w:pPr>
    </w:p>
    <w:p w14:paraId="47B6F801" w14:textId="1C969DAA" w:rsidR="004D0C01" w:rsidRPr="00B357F9" w:rsidRDefault="00A17760" w:rsidP="007934FE">
      <w:pPr>
        <w:spacing w:line="360" w:lineRule="auto"/>
        <w:jc w:val="both"/>
        <w:rPr>
          <w:rFonts w:ascii="Book Antiqua" w:hAnsi="Book Antiqua"/>
        </w:rPr>
      </w:pPr>
      <w:r w:rsidRPr="00366E7B">
        <w:rPr>
          <w:rFonts w:ascii="Book Antiqua" w:eastAsia="Book Antiqua" w:hAnsi="Book Antiqua" w:cs="Book Antiqua"/>
          <w:b/>
          <w:bCs/>
        </w:rPr>
        <w:t>Childhood Trauma Questionnaire-Short Form</w:t>
      </w:r>
      <w:r w:rsidR="00404520" w:rsidRPr="00B357F9">
        <w:rPr>
          <w:rFonts w:ascii="Book Antiqua" w:eastAsia="Book Antiqua" w:hAnsi="Book Antiqua" w:cs="Book Antiqua"/>
          <w:b/>
          <w:bCs/>
        </w:rPr>
        <w:t>:</w:t>
      </w:r>
      <w:r w:rsidR="00404520" w:rsidRPr="00B357F9">
        <w:rPr>
          <w:rFonts w:ascii="Book Antiqua" w:hAnsi="Book Antiqua"/>
          <w:lang w:eastAsia="zh-CN"/>
        </w:rPr>
        <w:t xml:space="preserve"> </w:t>
      </w:r>
      <w:r w:rsidR="00404520" w:rsidRPr="00B357F9">
        <w:rPr>
          <w:rFonts w:ascii="Book Antiqua" w:eastAsia="Book Antiqua" w:hAnsi="Book Antiqua" w:cs="Book Antiqua"/>
        </w:rPr>
        <w:t xml:space="preserve">The </w:t>
      </w:r>
      <w:r w:rsidRPr="00B357F9">
        <w:rPr>
          <w:rFonts w:ascii="Book Antiqua" w:eastAsia="Book Antiqua" w:hAnsi="Book Antiqua" w:cs="Book Antiqua"/>
        </w:rPr>
        <w:t>Childhood Trauma Questionnaire-Short Form</w:t>
      </w:r>
      <w:r w:rsidR="00404520" w:rsidRPr="00B357F9">
        <w:rPr>
          <w:rFonts w:ascii="Book Antiqua" w:eastAsia="Book Antiqua" w:hAnsi="Book Antiqua" w:cs="Book Antiqua"/>
        </w:rPr>
        <w:t xml:space="preserve">, with modifications by Bernstein </w:t>
      </w:r>
      <w:r w:rsidR="00404520" w:rsidRPr="00B357F9">
        <w:rPr>
          <w:rFonts w:ascii="Book Antiqua" w:eastAsia="Book Antiqua" w:hAnsi="Book Antiqua" w:cs="Book Antiqua"/>
          <w:i/>
          <w:iCs/>
        </w:rPr>
        <w:t xml:space="preserve">et </w:t>
      </w:r>
      <w:proofErr w:type="gramStart"/>
      <w:r w:rsidR="00404520" w:rsidRPr="00B357F9">
        <w:rPr>
          <w:rFonts w:ascii="Book Antiqua" w:eastAsia="Book Antiqua" w:hAnsi="Book Antiqua" w:cs="Book Antiqua"/>
          <w:i/>
          <w:iCs/>
        </w:rPr>
        <w:t>al</w:t>
      </w:r>
      <w:r w:rsidR="00404520" w:rsidRPr="00B357F9">
        <w:rPr>
          <w:rFonts w:ascii="Book Antiqua" w:eastAsia="Book Antiqua" w:hAnsi="Book Antiqua" w:cs="Book Antiqua"/>
          <w:vertAlign w:val="superscript"/>
        </w:rPr>
        <w:t>[</w:t>
      </w:r>
      <w:proofErr w:type="gramEnd"/>
      <w:r w:rsidR="00404520" w:rsidRPr="00B357F9">
        <w:rPr>
          <w:rFonts w:ascii="Book Antiqua" w:eastAsia="Book Antiqua" w:hAnsi="Book Antiqua" w:cs="Book Antiqua"/>
          <w:vertAlign w:val="superscript"/>
        </w:rPr>
        <w:t>29]</w:t>
      </w:r>
      <w:r w:rsidR="00404520" w:rsidRPr="00B357F9">
        <w:rPr>
          <w:rFonts w:ascii="Book Antiqua" w:eastAsia="Book Antiqua" w:hAnsi="Book Antiqua" w:cs="Book Antiqua"/>
        </w:rPr>
        <w:t xml:space="preserve"> in 2003</w:t>
      </w:r>
      <w:r w:rsidR="00404520" w:rsidRPr="00B357F9">
        <w:rPr>
          <w:rFonts w:ascii="Book Antiqua" w:eastAsia="Book Antiqua" w:hAnsi="Book Antiqua" w:cs="Book Antiqua"/>
          <w:shd w:val="clear" w:color="auto" w:fill="FFFFFF"/>
        </w:rPr>
        <w:t xml:space="preserve"> was used; this</w:t>
      </w:r>
      <w:r w:rsidR="00404520" w:rsidRPr="00B357F9">
        <w:rPr>
          <w:rFonts w:ascii="Book Antiqua" w:eastAsia="Book Antiqua" w:hAnsi="Book Antiqua" w:cs="Book Antiqua"/>
        </w:rPr>
        <w:t xml:space="preserve"> has validity in diverse clinical and </w:t>
      </w:r>
      <w:proofErr w:type="spellStart"/>
      <w:r w:rsidR="00404520" w:rsidRPr="00B357F9">
        <w:rPr>
          <w:rFonts w:ascii="Book Antiqua" w:eastAsia="Book Antiqua" w:hAnsi="Book Antiqua" w:cs="Book Antiqua"/>
        </w:rPr>
        <w:t>nonreferred</w:t>
      </w:r>
      <w:proofErr w:type="spellEnd"/>
      <w:r w:rsidR="00404520" w:rsidRPr="00B357F9">
        <w:rPr>
          <w:rFonts w:ascii="Book Antiqua" w:eastAsia="Book Antiqua" w:hAnsi="Book Antiqua" w:cs="Book Antiqua"/>
        </w:rPr>
        <w:t xml:space="preserve"> populations. This questionnaire has a total of 28 items (25 items plus the </w:t>
      </w:r>
      <w:r w:rsidR="00D35871">
        <w:rPr>
          <w:rFonts w:ascii="Book Antiqua" w:eastAsia="Book Antiqua" w:hAnsi="Book Antiqua" w:cs="Book Antiqua"/>
        </w:rPr>
        <w:t>3</w:t>
      </w:r>
      <w:r w:rsidR="00404520" w:rsidRPr="00B357F9">
        <w:rPr>
          <w:rFonts w:ascii="Book Antiqua" w:eastAsia="Book Antiqua" w:hAnsi="Book Antiqua" w:cs="Book Antiqua"/>
        </w:rPr>
        <w:t>-item validity scale) and divides childhood trauma into five dimensions: emotional neglect, physical neglect, sexual abuse, emotional abuse, and physical abuse. The internal consistency coefficient of the questionnaire was 0.73.</w:t>
      </w:r>
    </w:p>
    <w:p w14:paraId="51551475" w14:textId="77777777" w:rsidR="004D0C01" w:rsidRPr="00B357F9" w:rsidRDefault="004D0C01" w:rsidP="007934FE">
      <w:pPr>
        <w:spacing w:line="360" w:lineRule="auto"/>
        <w:jc w:val="both"/>
        <w:rPr>
          <w:rFonts w:ascii="Book Antiqua" w:eastAsia="Book Antiqua" w:hAnsi="Book Antiqua" w:cs="Book Antiqua"/>
          <w:b/>
          <w:bCs/>
          <w:i/>
          <w:iCs/>
        </w:rPr>
      </w:pPr>
    </w:p>
    <w:p w14:paraId="47FE9B0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HAMD-17:</w:t>
      </w:r>
      <w:r w:rsidRPr="00B357F9">
        <w:rPr>
          <w:rFonts w:ascii="Book Antiqua" w:hAnsi="Book Antiqua"/>
          <w:lang w:eastAsia="zh-CN"/>
        </w:rPr>
        <w:t xml:space="preserve"> </w:t>
      </w:r>
      <w:r w:rsidRPr="00B357F9">
        <w:rPr>
          <w:rFonts w:ascii="Book Antiqua" w:eastAsia="Book Antiqua" w:hAnsi="Book Antiqua" w:cs="Book Antiqua"/>
        </w:rPr>
        <w:t xml:space="preserve">The HAMD-17 was used to evaluate the severity of depressive symptoms. Two psychiatrists or postgraduates who had received consistent training were given HAMD joint examinations, and the prescribed guidelines were used at the same time. </w:t>
      </w:r>
      <w:r w:rsidRPr="00B357F9">
        <w:rPr>
          <w:rFonts w:ascii="Book Antiqua" w:eastAsia="Book Antiqua" w:hAnsi="Book Antiqua" w:cs="Book Antiqua"/>
        </w:rPr>
        <w:lastRenderedPageBreak/>
        <w:t>After the examination, the scores were determined by two independent examiners who were unaware of the grouping of the patients to avoid subjective scoring. This questionnaire has passed the reliability and validity tests in China, and its internal consistency coefficient was 0.714. The total score for no depression was 0-7, and the total score for mild depression was 8-17. Patients with moderate depression scored between 18 and 24, and patients with severe depression scored over 25. Reductions in the HAMD-17 score of ≥ 75% or a total score of ≤ 7 points after the intervention indicated significant effectiveness. A HAMD-17 score reduction rate ≥ 50% was defined as effective, a 25% ≤ score reduction rate &lt; 50% was defined as improvement, and a score reduction rate &lt; 25% was defined as invalid.</w:t>
      </w:r>
    </w:p>
    <w:p w14:paraId="0D8E432C" w14:textId="77777777" w:rsidR="004D0C01" w:rsidRPr="00B357F9" w:rsidRDefault="004D0C01" w:rsidP="007934FE">
      <w:pPr>
        <w:spacing w:line="360" w:lineRule="auto"/>
        <w:jc w:val="both"/>
        <w:rPr>
          <w:rFonts w:ascii="Book Antiqua" w:eastAsia="Book Antiqua" w:hAnsi="Book Antiqua" w:cs="Book Antiqua"/>
          <w:b/>
          <w:bCs/>
        </w:rPr>
      </w:pPr>
    </w:p>
    <w:p w14:paraId="25B3AA7B" w14:textId="592B4E5C"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BDI-13: </w:t>
      </w:r>
      <w:r w:rsidRPr="00B357F9">
        <w:rPr>
          <w:rFonts w:ascii="Book Antiqua" w:eastAsia="Book Antiqua" w:hAnsi="Book Antiqua" w:cs="Book Antiqua"/>
        </w:rPr>
        <w:t xml:space="preserve">The degree of depression of the patients was assessed at the same time by the BDI-13, which was translated into Chinese. The questionnaire had passed the Chinese test of reliability and validity, and its internal consistency coefficient was 0.86. Each item of the BDI-13 was rated as 0-3, with a total score of 0-4 for no depression, 5-7 for mild depression, 8-15 for </w:t>
      </w:r>
      <w:r w:rsidR="00D35871">
        <w:rPr>
          <w:rFonts w:ascii="Book Antiqua" w:eastAsia="Book Antiqua" w:hAnsi="Book Antiqua" w:cs="Book Antiqua"/>
        </w:rPr>
        <w:t>moderate</w:t>
      </w:r>
      <w:r w:rsidRPr="00B357F9">
        <w:rPr>
          <w:rFonts w:ascii="Book Antiqua" w:eastAsia="Book Antiqua" w:hAnsi="Book Antiqua" w:cs="Book Antiqua"/>
        </w:rPr>
        <w:t xml:space="preserve"> depression, and more than 16 for severe depression</w:t>
      </w:r>
      <w:r w:rsidRPr="00B357F9">
        <w:rPr>
          <w:rFonts w:ascii="Book Antiqua" w:eastAsia="Book Antiqua" w:hAnsi="Book Antiqua" w:cs="Book Antiqua"/>
          <w:b/>
          <w:bCs/>
        </w:rPr>
        <w:t>.</w:t>
      </w:r>
    </w:p>
    <w:p w14:paraId="789FECB3" w14:textId="77777777" w:rsidR="004D0C01" w:rsidRPr="00B357F9" w:rsidRDefault="004D0C01" w:rsidP="007934FE">
      <w:pPr>
        <w:spacing w:line="360" w:lineRule="auto"/>
        <w:jc w:val="both"/>
        <w:rPr>
          <w:rFonts w:ascii="Book Antiqua" w:eastAsia="Book Antiqua" w:hAnsi="Book Antiqua" w:cs="Book Antiqua"/>
          <w:b/>
          <w:bCs/>
        </w:rPr>
      </w:pPr>
    </w:p>
    <w:p w14:paraId="2A487BD3"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BAI-21: </w:t>
      </w:r>
      <w:r w:rsidRPr="00B357F9">
        <w:rPr>
          <w:rFonts w:ascii="Book Antiqua" w:eastAsia="Book Antiqua" w:hAnsi="Book Antiqua" w:cs="Book Antiqua"/>
        </w:rPr>
        <w:t>The degree of anxiety was assessed by the BAI-21. Each item was scored by 1-4 grades. The higher the total score, the more serious the anxiety level of the patients. The internal consistency coefficient of the questionnaire was 0.95.</w:t>
      </w:r>
    </w:p>
    <w:p w14:paraId="39C31D9A" w14:textId="77777777" w:rsidR="004D0C01" w:rsidRPr="00B357F9" w:rsidRDefault="004D0C01" w:rsidP="007934FE">
      <w:pPr>
        <w:spacing w:line="360" w:lineRule="auto"/>
        <w:jc w:val="both"/>
        <w:rPr>
          <w:rFonts w:ascii="Book Antiqua" w:eastAsia="Book Antiqua" w:hAnsi="Book Antiqua" w:cs="Book Antiqua"/>
          <w:b/>
          <w:bCs/>
        </w:rPr>
      </w:pPr>
    </w:p>
    <w:p w14:paraId="0D536F85"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TCSQ:</w:t>
      </w:r>
      <w:r w:rsidRPr="00B357F9">
        <w:rPr>
          <w:rFonts w:ascii="Book Antiqua" w:hAnsi="Book Antiqua"/>
          <w:lang w:eastAsia="zh-CN"/>
        </w:rPr>
        <w:t xml:space="preserve"> </w:t>
      </w:r>
      <w:r w:rsidRPr="00B357F9">
        <w:rPr>
          <w:rFonts w:ascii="Book Antiqua" w:eastAsia="Book Antiqua" w:hAnsi="Book Antiqua" w:cs="Book Antiqua"/>
        </w:rPr>
        <w:t xml:space="preserve">The TCSQ for Chinese was used for direct measurement of coping style and indirect assessment of cognitive schema. This questionnaire includes two dimensions of positive and negative coping. Each dimension comprised 10 items, with the score of each item ranging from 1 (absolutely no) to 5 (absolutely yes). The higher the score on a given subscale, the more an individual tends to adopt the respective coping style. The validity and reliability of the TCSQ have been established, and the Cronbach’s alpha coefficients for positive coping and negative coping were 0.790 and 0.776, </w:t>
      </w:r>
      <w:proofErr w:type="gramStart"/>
      <w:r w:rsidRPr="00B357F9">
        <w:rPr>
          <w:rFonts w:ascii="Book Antiqua" w:eastAsia="Book Antiqua" w:hAnsi="Book Antiqua" w:cs="Book Antiqua"/>
        </w:rPr>
        <w:t>respectively</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30,31]</w:t>
      </w:r>
      <w:r w:rsidRPr="00B357F9">
        <w:rPr>
          <w:rFonts w:ascii="Book Antiqua" w:eastAsia="Book Antiqua" w:hAnsi="Book Antiqua" w:cs="Book Antiqua"/>
        </w:rPr>
        <w:t>.</w:t>
      </w:r>
    </w:p>
    <w:p w14:paraId="54E9FB3C" w14:textId="77777777" w:rsidR="004D0C01" w:rsidRPr="00B357F9" w:rsidRDefault="004D0C01" w:rsidP="007934FE">
      <w:pPr>
        <w:spacing w:line="360" w:lineRule="auto"/>
        <w:jc w:val="both"/>
        <w:rPr>
          <w:rFonts w:ascii="Book Antiqua" w:hAnsi="Book Antiqua"/>
        </w:rPr>
      </w:pPr>
    </w:p>
    <w:p w14:paraId="2F58164C" w14:textId="77777777" w:rsidR="004D0C01" w:rsidRPr="00B357F9" w:rsidRDefault="00404520" w:rsidP="007934FE">
      <w:pPr>
        <w:spacing w:line="360" w:lineRule="auto"/>
        <w:jc w:val="both"/>
        <w:rPr>
          <w:rFonts w:ascii="Book Antiqua" w:hAnsi="Book Antiqua"/>
          <w:i/>
          <w:iCs/>
        </w:rPr>
      </w:pPr>
      <w:r w:rsidRPr="00B357F9">
        <w:rPr>
          <w:rFonts w:ascii="Book Antiqua" w:eastAsia="Book Antiqua" w:hAnsi="Book Antiqua" w:cs="Book Antiqua"/>
          <w:b/>
          <w:bCs/>
          <w:i/>
          <w:iCs/>
        </w:rPr>
        <w:lastRenderedPageBreak/>
        <w:t>Data collection and analysis</w:t>
      </w:r>
    </w:p>
    <w:p w14:paraId="615C31DB" w14:textId="071D50B9"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Questionnaire data acquisition and analysis:</w:t>
      </w:r>
      <w:r w:rsidRPr="00B357F9">
        <w:rPr>
          <w:rFonts w:ascii="Book Antiqua" w:hAnsi="Book Antiqua"/>
          <w:lang w:eastAsia="zh-CN"/>
        </w:rPr>
        <w:t xml:space="preserve"> </w:t>
      </w:r>
      <w:r w:rsidRPr="00B357F9">
        <w:rPr>
          <w:rFonts w:ascii="Book Antiqua" w:eastAsia="Book Antiqua" w:hAnsi="Book Antiqua" w:cs="Book Antiqua"/>
        </w:rPr>
        <w:t xml:space="preserve">The subjects completed the questionnaires online through the </w:t>
      </w:r>
      <w:proofErr w:type="spellStart"/>
      <w:r w:rsidRPr="00B357F9">
        <w:rPr>
          <w:rFonts w:ascii="Book Antiqua" w:eastAsia="Book Antiqua" w:hAnsi="Book Antiqua" w:cs="Book Antiqua"/>
        </w:rPr>
        <w:t>QuestionStar</w:t>
      </w:r>
      <w:proofErr w:type="spellEnd"/>
      <w:r w:rsidRPr="00B357F9">
        <w:rPr>
          <w:rFonts w:ascii="Book Antiqua" w:eastAsia="Book Antiqua" w:hAnsi="Book Antiqua" w:cs="Book Antiqua"/>
        </w:rPr>
        <w:t xml:space="preserve"> Internet platform (</w:t>
      </w:r>
      <w:hyperlink r:id="rId6" w:history="1">
        <w:r w:rsidRPr="00B357F9">
          <w:rPr>
            <w:rStyle w:val="17"/>
            <w:rFonts w:ascii="Book Antiqua" w:eastAsia="Book Antiqua" w:hAnsi="Book Antiqua" w:cs="Book Antiqua"/>
            <w:u w:color="0563C1"/>
          </w:rPr>
          <w:t>https://www.wjx.cn/</w:t>
        </w:r>
      </w:hyperlink>
      <w:r w:rsidRPr="00B357F9">
        <w:rPr>
          <w:rFonts w:ascii="Book Antiqua" w:eastAsia="Book Antiqua" w:hAnsi="Book Antiqua" w:cs="Book Antiqua"/>
        </w:rPr>
        <w:t xml:space="preserve">) by scanning a two-dimensional code before and after the intervention. The researchers confirmed the submissions immediately and evaluated the questionnaire results in the background on the same day. SPSS 25.0 was used to process and analyze the questionnaire data. The </w:t>
      </w:r>
      <w:r w:rsidRPr="00B357F9">
        <w:rPr>
          <w:rFonts w:ascii="Book Antiqua" w:eastAsia="Book Antiqua" w:hAnsi="Book Antiqua" w:cs="Book Antiqua"/>
          <w:i/>
          <w:iCs/>
        </w:rPr>
        <w:t>t</w:t>
      </w:r>
      <w:r w:rsidR="00D35871">
        <w:rPr>
          <w:rFonts w:ascii="Book Antiqua" w:eastAsia="Book Antiqua" w:hAnsi="Book Antiqua" w:cs="Book Antiqua"/>
          <w:i/>
          <w:iCs/>
        </w:rPr>
        <w:t xml:space="preserve"> </w:t>
      </w:r>
      <w:r w:rsidRPr="00B357F9">
        <w:rPr>
          <w:rFonts w:ascii="Book Antiqua" w:eastAsia="Book Antiqua" w:hAnsi="Book Antiqua" w:cs="Book Antiqua"/>
        </w:rPr>
        <w:t>test was used for normally distributed measurement data</w:t>
      </w:r>
      <w:r w:rsidR="00D35871">
        <w:rPr>
          <w:rFonts w:ascii="Book Antiqua" w:eastAsia="Book Antiqua" w:hAnsi="Book Antiqua" w:cs="Book Antiqua"/>
        </w:rPr>
        <w:t>,</w:t>
      </w:r>
      <w:r w:rsidRPr="00B357F9">
        <w:rPr>
          <w:rFonts w:ascii="Book Antiqua" w:eastAsia="Book Antiqua" w:hAnsi="Book Antiqua" w:cs="Book Antiqua"/>
        </w:rPr>
        <w:t xml:space="preserve"> and the results were expressed as mean ± </w:t>
      </w:r>
      <w:r w:rsidR="00D35871">
        <w:rPr>
          <w:rFonts w:ascii="Book Antiqua" w:eastAsia="Book Antiqua" w:hAnsi="Book Antiqua" w:cs="Book Antiqua"/>
        </w:rPr>
        <w:t>standard deviation</w:t>
      </w:r>
      <w:r w:rsidR="00517B96">
        <w:rPr>
          <w:rFonts w:ascii="Book Antiqua" w:eastAsia="Book Antiqua" w:hAnsi="Book Antiqua" w:cs="Book Antiqua"/>
        </w:rPr>
        <w:t>.</w:t>
      </w:r>
      <w:r w:rsidRPr="00B357F9">
        <w:rPr>
          <w:rFonts w:ascii="Book Antiqua" w:eastAsia="Book Antiqua" w:hAnsi="Book Antiqua" w:cs="Book Antiqua"/>
        </w:rPr>
        <w:t xml:space="preserve"> </w:t>
      </w:r>
      <w:r w:rsidR="00517B96">
        <w:rPr>
          <w:rFonts w:ascii="Book Antiqua" w:eastAsia="Book Antiqua" w:hAnsi="Book Antiqua" w:cs="Book Antiqua"/>
        </w:rPr>
        <w:t>N</w:t>
      </w:r>
      <w:r w:rsidRPr="00B357F9">
        <w:rPr>
          <w:rFonts w:ascii="Book Antiqua" w:eastAsia="Book Antiqua" w:hAnsi="Book Antiqua" w:cs="Book Antiqua"/>
        </w:rPr>
        <w:t xml:space="preserve">onparametric tests were used to compare measurement data that did not conform to the normal distribution, and the results were expressed by </w:t>
      </w:r>
      <w:r w:rsidRPr="00B357F9">
        <w:rPr>
          <w:rFonts w:ascii="Book Antiqua" w:eastAsia="Book Antiqua" w:hAnsi="Book Antiqua" w:cs="Book Antiqua"/>
          <w:i/>
          <w:iCs/>
        </w:rPr>
        <w:t>M</w:t>
      </w:r>
      <w:r w:rsidRPr="00B357F9">
        <w:rPr>
          <w:rFonts w:ascii="Book Antiqua" w:eastAsia="Book Antiqua" w:hAnsi="Book Antiqua" w:cs="Book Antiqua"/>
        </w:rPr>
        <w:t xml:space="preserve"> (Q). The count data were compared by the </w:t>
      </w:r>
      <w:r w:rsidRPr="00B357F9">
        <w:rPr>
          <w:rFonts w:ascii="Book Antiqua" w:hAnsi="Book Antiqua" w:cs="Arial"/>
          <w:i/>
          <w:iCs/>
        </w:rPr>
        <w:t>χ</w:t>
      </w:r>
      <w:r w:rsidRPr="00B357F9">
        <w:rPr>
          <w:rFonts w:ascii="Book Antiqua" w:eastAsia="Book Antiqua" w:hAnsi="Book Antiqua" w:cs="Book Antiqua"/>
          <w:vertAlign w:val="superscript"/>
        </w:rPr>
        <w:t>2</w:t>
      </w:r>
      <w:r w:rsidRPr="00B357F9">
        <w:rPr>
          <w:rFonts w:ascii="Book Antiqua" w:eastAsia="Book Antiqua" w:hAnsi="Book Antiqua" w:cs="Book Antiqua"/>
        </w:rPr>
        <w:t xml:space="preserve"> test, and the results were expressed as percentages.</w:t>
      </w:r>
    </w:p>
    <w:p w14:paraId="28F18D01" w14:textId="77777777" w:rsidR="004D0C01" w:rsidRPr="00B357F9" w:rsidRDefault="004D0C01" w:rsidP="007934FE">
      <w:pPr>
        <w:spacing w:line="360" w:lineRule="auto"/>
        <w:jc w:val="both"/>
        <w:rPr>
          <w:rFonts w:ascii="Book Antiqua" w:hAnsi="Book Antiqua"/>
        </w:rPr>
      </w:pPr>
    </w:p>
    <w:p w14:paraId="55BB2F29" w14:textId="5F4B8C4A"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MRI data acquisition</w:t>
      </w:r>
      <w:r w:rsidRPr="00B357F9">
        <w:rPr>
          <w:rFonts w:ascii="Book Antiqua" w:hAnsi="Book Antiqua"/>
          <w:b/>
          <w:bCs/>
          <w:lang w:eastAsia="zh-CN"/>
        </w:rPr>
        <w:t>:</w:t>
      </w:r>
      <w:r w:rsidRPr="00B357F9">
        <w:rPr>
          <w:rFonts w:ascii="Book Antiqua" w:hAnsi="Book Antiqua"/>
          <w:lang w:eastAsia="zh-CN"/>
        </w:rPr>
        <w:t xml:space="preserve"> </w:t>
      </w:r>
      <w:r w:rsidRPr="00B357F9">
        <w:rPr>
          <w:rFonts w:ascii="Book Antiqua" w:eastAsia="Book Antiqua" w:hAnsi="Book Antiqua" w:cs="Book Antiqua"/>
        </w:rPr>
        <w:t>All imaging data (baseline and after</w:t>
      </w:r>
      <w:r w:rsidR="00517B96">
        <w:rPr>
          <w:rFonts w:ascii="Book Antiqua" w:eastAsia="Book Antiqua" w:hAnsi="Book Antiqua" w:cs="Book Antiqua"/>
        </w:rPr>
        <w:t xml:space="preserve"> </w:t>
      </w:r>
      <w:r w:rsidRPr="00B357F9">
        <w:rPr>
          <w:rFonts w:ascii="Book Antiqua" w:eastAsia="Book Antiqua" w:hAnsi="Book Antiqua" w:cs="Book Antiqua"/>
        </w:rPr>
        <w:t xml:space="preserve">intervention) were acquired using a Signa 3.0 Tesla MRI system (GE Medical Systems, Waukesha, WI, United States) at the First Affiliated Hospital of Chongqing Medical University. At the baseline scan, T1-weighted and BOLD data were collected. In addition, T2-Flair image data of all the participants were also collected at the baseline scan </w:t>
      </w:r>
      <w:r w:rsidR="00517B96">
        <w:rPr>
          <w:rFonts w:ascii="Book Antiqua" w:eastAsia="Book Antiqua" w:hAnsi="Book Antiqua" w:cs="Book Antiqua"/>
        </w:rPr>
        <w:t>because</w:t>
      </w:r>
      <w:r w:rsidRPr="00B357F9">
        <w:rPr>
          <w:rFonts w:ascii="Book Antiqua" w:eastAsia="Book Antiqua" w:hAnsi="Book Antiqua" w:cs="Book Antiqua"/>
        </w:rPr>
        <w:t xml:space="preserve"> if any brain illness</w:t>
      </w:r>
      <w:r w:rsidR="00517B96">
        <w:rPr>
          <w:rFonts w:ascii="Book Antiqua" w:eastAsia="Book Antiqua" w:hAnsi="Book Antiqua" w:cs="Book Antiqua"/>
        </w:rPr>
        <w:t>es</w:t>
      </w:r>
      <w:r w:rsidRPr="00B357F9">
        <w:rPr>
          <w:rFonts w:ascii="Book Antiqua" w:eastAsia="Book Antiqua" w:hAnsi="Book Antiqua" w:cs="Book Antiqua"/>
        </w:rPr>
        <w:t xml:space="preserve"> were found the participant would be removed from the study and examined by the Neurology Department. Both the T1-weighted and BOLD scan sequences were described in our previous </w:t>
      </w:r>
      <w:proofErr w:type="gramStart"/>
      <w:r w:rsidRPr="00B357F9">
        <w:rPr>
          <w:rFonts w:ascii="Book Antiqua" w:eastAsia="Book Antiqua" w:hAnsi="Book Antiqua" w:cs="Book Antiqua"/>
        </w:rPr>
        <w:t>article</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32]</w:t>
      </w:r>
      <w:r w:rsidRPr="00B357F9">
        <w:rPr>
          <w:rFonts w:ascii="Book Antiqua" w:eastAsia="Book Antiqua" w:hAnsi="Book Antiqua" w:cs="Book Antiqua"/>
        </w:rPr>
        <w:t>. Participants were instructed to keep their eyes closed but be awake during the scan, and head motion during scanning was restricted by restraining the head using foam pads inserted on each side.</w:t>
      </w:r>
    </w:p>
    <w:p w14:paraId="090D22E5" w14:textId="77777777" w:rsidR="004D0C01" w:rsidRPr="00B357F9" w:rsidRDefault="004D0C01" w:rsidP="007934FE">
      <w:pPr>
        <w:spacing w:line="360" w:lineRule="auto"/>
        <w:jc w:val="both"/>
        <w:rPr>
          <w:rFonts w:ascii="Book Antiqua" w:eastAsia="Book Antiqua" w:hAnsi="Book Antiqua" w:cs="Book Antiqua"/>
          <w:b/>
          <w:bCs/>
        </w:rPr>
      </w:pPr>
    </w:p>
    <w:p w14:paraId="58006D5A" w14:textId="6F640EB6" w:rsidR="004D0C01" w:rsidRPr="00B357F9" w:rsidRDefault="00D12DED" w:rsidP="007934FE">
      <w:pPr>
        <w:spacing w:line="360" w:lineRule="auto"/>
        <w:jc w:val="both"/>
        <w:rPr>
          <w:rFonts w:ascii="Book Antiqua" w:hAnsi="Book Antiqua"/>
        </w:rPr>
      </w:pPr>
      <w:r w:rsidRPr="00366E7B">
        <w:rPr>
          <w:rFonts w:ascii="Book Antiqua" w:eastAsia="Book Antiqua" w:hAnsi="Book Antiqua" w:cs="Book Antiqua"/>
          <w:b/>
          <w:bCs/>
        </w:rPr>
        <w:t>Resting-state functional</w:t>
      </w:r>
      <w:r w:rsidRPr="00B357F9">
        <w:rPr>
          <w:rFonts w:ascii="Book Antiqua" w:eastAsia="Book Antiqua" w:hAnsi="Book Antiqua" w:cs="Book Antiqua"/>
        </w:rPr>
        <w:t xml:space="preserve"> </w:t>
      </w:r>
      <w:r w:rsidR="00404520" w:rsidRPr="00B357F9">
        <w:rPr>
          <w:rFonts w:ascii="Book Antiqua" w:eastAsia="Book Antiqua" w:hAnsi="Book Antiqua" w:cs="Book Antiqua"/>
          <w:b/>
          <w:bCs/>
        </w:rPr>
        <w:t>MRI data preprocessing</w:t>
      </w:r>
      <w:r w:rsidR="00404520" w:rsidRPr="00B357F9">
        <w:rPr>
          <w:rFonts w:ascii="Book Antiqua" w:hAnsi="Book Antiqua"/>
          <w:b/>
          <w:bCs/>
          <w:lang w:eastAsia="zh-CN"/>
        </w:rPr>
        <w:t>:</w:t>
      </w:r>
      <w:r w:rsidR="00404520" w:rsidRPr="00B357F9">
        <w:rPr>
          <w:rFonts w:ascii="Book Antiqua" w:hAnsi="Book Antiqua"/>
          <w:lang w:eastAsia="zh-CN"/>
        </w:rPr>
        <w:t xml:space="preserve"> </w:t>
      </w:r>
      <w:r w:rsidR="00404520" w:rsidRPr="00B357F9">
        <w:rPr>
          <w:rFonts w:ascii="Book Antiqua" w:eastAsia="Book Antiqua" w:hAnsi="Book Antiqua" w:cs="Book Antiqua"/>
        </w:rPr>
        <w:t xml:space="preserve">The </w:t>
      </w:r>
      <w:r>
        <w:rPr>
          <w:rFonts w:ascii="Book Antiqua" w:eastAsia="Book Antiqua" w:hAnsi="Book Antiqua" w:cs="Book Antiqua"/>
        </w:rPr>
        <w:t>r</w:t>
      </w:r>
      <w:r w:rsidRPr="00B357F9">
        <w:rPr>
          <w:rFonts w:ascii="Book Antiqua" w:eastAsia="Book Antiqua" w:hAnsi="Book Antiqua" w:cs="Book Antiqua"/>
        </w:rPr>
        <w:t xml:space="preserve">esting-state functional </w:t>
      </w:r>
      <w:r w:rsidR="00404520" w:rsidRPr="00B357F9">
        <w:rPr>
          <w:rFonts w:ascii="Book Antiqua" w:eastAsia="Book Antiqua" w:hAnsi="Book Antiqua" w:cs="Book Antiqua"/>
        </w:rPr>
        <w:t xml:space="preserve">MRI data preprocessing were carried out using SPM8 (http://www.fil.ion.ucl.ac.uk/spm/) and the GRETNA </w:t>
      </w:r>
      <w:proofErr w:type="gramStart"/>
      <w:r w:rsidR="00404520" w:rsidRPr="00B357F9">
        <w:rPr>
          <w:rFonts w:ascii="Book Antiqua" w:eastAsia="Book Antiqua" w:hAnsi="Book Antiqua" w:cs="Book Antiqua"/>
        </w:rPr>
        <w:t>toolbox</w:t>
      </w:r>
      <w:r w:rsidR="00404520" w:rsidRPr="00B357F9">
        <w:rPr>
          <w:rFonts w:ascii="Book Antiqua" w:eastAsia="Book Antiqua" w:hAnsi="Book Antiqua" w:cs="Book Antiqua"/>
          <w:vertAlign w:val="superscript"/>
        </w:rPr>
        <w:t>[</w:t>
      </w:r>
      <w:proofErr w:type="gramEnd"/>
      <w:r w:rsidR="00404520" w:rsidRPr="00B357F9">
        <w:rPr>
          <w:rFonts w:ascii="Book Antiqua" w:eastAsia="Book Antiqua" w:hAnsi="Book Antiqua" w:cs="Book Antiqua"/>
          <w:vertAlign w:val="superscript"/>
        </w:rPr>
        <w:t>33]</w:t>
      </w:r>
      <w:r w:rsidR="00404520" w:rsidRPr="00B357F9">
        <w:rPr>
          <w:rFonts w:ascii="Book Antiqua" w:eastAsia="Book Antiqua" w:hAnsi="Book Antiqua" w:cs="Book Antiqua"/>
        </w:rPr>
        <w:t xml:space="preserve"> (</w:t>
      </w:r>
      <w:hyperlink r:id="rId7" w:history="1">
        <w:r w:rsidR="00404520" w:rsidRPr="00B357F9">
          <w:rPr>
            <w:rFonts w:ascii="Book Antiqua" w:eastAsia="Book Antiqua" w:hAnsi="Book Antiqua" w:cs="Book Antiqua"/>
            <w:u w:color="0000EE"/>
          </w:rPr>
          <w:t>http://www.nitrc.org/projects/gretna/</w:t>
        </w:r>
      </w:hyperlink>
      <w:r w:rsidR="00404520" w:rsidRPr="00B357F9">
        <w:rPr>
          <w:rFonts w:ascii="Book Antiqua" w:eastAsia="Book Antiqua" w:hAnsi="Book Antiqua" w:cs="Book Antiqua"/>
        </w:rPr>
        <w:t>), which are based on MATLAB. The first 10 volumes were excluded, and the remaining 230 volumes were corrected for head motion</w:t>
      </w:r>
      <w:r w:rsidR="00517B96">
        <w:rPr>
          <w:rFonts w:ascii="Book Antiqua" w:eastAsia="Book Antiqua" w:hAnsi="Book Antiqua" w:cs="Book Antiqua"/>
        </w:rPr>
        <w:t>.</w:t>
      </w:r>
      <w:r w:rsidR="00404520" w:rsidRPr="00B357F9">
        <w:rPr>
          <w:rFonts w:ascii="Book Antiqua" w:eastAsia="Book Antiqua" w:hAnsi="Book Antiqua" w:cs="Book Antiqua"/>
        </w:rPr>
        <w:t xml:space="preserve"> </w:t>
      </w:r>
      <w:r w:rsidR="00517B96">
        <w:rPr>
          <w:rFonts w:ascii="Book Antiqua" w:eastAsia="Book Antiqua" w:hAnsi="Book Antiqua" w:cs="Book Antiqua"/>
        </w:rPr>
        <w:t>I</w:t>
      </w:r>
      <w:r w:rsidR="00404520" w:rsidRPr="00B357F9">
        <w:rPr>
          <w:rFonts w:ascii="Book Antiqua" w:eastAsia="Book Antiqua" w:hAnsi="Book Antiqua" w:cs="Book Antiqua"/>
        </w:rPr>
        <w:t>n this step, the middle slice was used as the reference slice</w:t>
      </w:r>
      <w:r w:rsidR="00517B96">
        <w:rPr>
          <w:rFonts w:ascii="Book Antiqua" w:eastAsia="Book Antiqua" w:hAnsi="Book Antiqua" w:cs="Book Antiqua"/>
        </w:rPr>
        <w:t>.</w:t>
      </w:r>
      <w:r w:rsidR="00404520" w:rsidRPr="00B357F9">
        <w:rPr>
          <w:rFonts w:ascii="Book Antiqua" w:eastAsia="Book Antiqua" w:hAnsi="Book Antiqua" w:cs="Book Antiqua"/>
        </w:rPr>
        <w:t xml:space="preserve"> </w:t>
      </w:r>
      <w:r w:rsidR="00517B96">
        <w:rPr>
          <w:rFonts w:ascii="Book Antiqua" w:eastAsia="Book Antiqua" w:hAnsi="Book Antiqua" w:cs="Book Antiqua"/>
        </w:rPr>
        <w:t>I</w:t>
      </w:r>
      <w:r w:rsidR="00404520" w:rsidRPr="00B357F9">
        <w:rPr>
          <w:rFonts w:ascii="Book Antiqua" w:eastAsia="Book Antiqua" w:hAnsi="Book Antiqua" w:cs="Book Antiqua"/>
        </w:rPr>
        <w:t xml:space="preserve">f the participant’s head motion exceeded 3 mm in distance or a 3° angle during scanning, </w:t>
      </w:r>
      <w:r w:rsidR="00404520" w:rsidRPr="00B357F9">
        <w:rPr>
          <w:rFonts w:ascii="Book Antiqua" w:eastAsia="Book Antiqua" w:hAnsi="Book Antiqua" w:cs="Book Antiqua"/>
        </w:rPr>
        <w:lastRenderedPageBreak/>
        <w:t>whether at baseline or after the intervention, all the patient’s data were excluded. Individual 4D volumes were then spatially normalized to the Montreal Neurological Institute space, retaining a voxel of size 3 × 3 × 3 mm</w:t>
      </w:r>
      <w:r w:rsidR="00404520" w:rsidRPr="00B357F9">
        <w:rPr>
          <w:rFonts w:ascii="Book Antiqua" w:eastAsia="Book Antiqua" w:hAnsi="Book Antiqua" w:cs="Book Antiqua"/>
          <w:vertAlign w:val="superscript"/>
        </w:rPr>
        <w:t>3</w:t>
      </w:r>
      <w:r w:rsidR="00404520" w:rsidRPr="00B357F9">
        <w:rPr>
          <w:rFonts w:ascii="Book Antiqua" w:eastAsia="Book Antiqua" w:hAnsi="Book Antiqua" w:cs="Book Antiqua"/>
        </w:rPr>
        <w:t xml:space="preserve"> (originally acquired at 3.75 × 3.75 × 3.75 mm</w:t>
      </w:r>
      <w:r w:rsidR="00404520" w:rsidRPr="00B357F9">
        <w:rPr>
          <w:rFonts w:ascii="Book Antiqua" w:eastAsia="Book Antiqua" w:hAnsi="Book Antiqua" w:cs="Book Antiqua"/>
          <w:vertAlign w:val="superscript"/>
        </w:rPr>
        <w:t>3</w:t>
      </w:r>
      <w:r w:rsidR="00404520" w:rsidRPr="00B357F9">
        <w:rPr>
          <w:rFonts w:ascii="Book Antiqua" w:eastAsia="Book Antiqua" w:hAnsi="Book Antiqua" w:cs="Book Antiqua"/>
        </w:rPr>
        <w:t xml:space="preserve">), using </w:t>
      </w:r>
      <w:r w:rsidR="00517B96">
        <w:rPr>
          <w:rFonts w:ascii="Book Antiqua" w:eastAsia="Book Antiqua" w:hAnsi="Book Antiqua" w:cs="Book Antiqua"/>
        </w:rPr>
        <w:t>d</w:t>
      </w:r>
      <w:r w:rsidR="00404520" w:rsidRPr="00B357F9">
        <w:rPr>
          <w:rFonts w:ascii="Book Antiqua" w:eastAsia="Book Antiqua" w:hAnsi="Book Antiqua" w:cs="Book Antiqua"/>
        </w:rPr>
        <w:t xml:space="preserve">iffeomorphic </w:t>
      </w:r>
      <w:r w:rsidR="00E318E4">
        <w:rPr>
          <w:rFonts w:ascii="Book Antiqua" w:eastAsia="Book Antiqua" w:hAnsi="Book Antiqua" w:cs="Book Antiqua"/>
        </w:rPr>
        <w:t>a</w:t>
      </w:r>
      <w:r w:rsidR="00404520" w:rsidRPr="00B357F9">
        <w:rPr>
          <w:rFonts w:ascii="Book Antiqua" w:eastAsia="Book Antiqua" w:hAnsi="Book Antiqua" w:cs="Book Antiqua"/>
        </w:rPr>
        <w:t xml:space="preserve">natomical </w:t>
      </w:r>
      <w:r w:rsidR="00E318E4">
        <w:rPr>
          <w:rFonts w:ascii="Book Antiqua" w:eastAsia="Book Antiqua" w:hAnsi="Book Antiqua" w:cs="Book Antiqua"/>
        </w:rPr>
        <w:t>r</w:t>
      </w:r>
      <w:r w:rsidR="00404520" w:rsidRPr="00B357F9">
        <w:rPr>
          <w:rFonts w:ascii="Book Antiqua" w:eastAsia="Book Antiqua" w:hAnsi="Book Antiqua" w:cs="Book Antiqua"/>
        </w:rPr>
        <w:t xml:space="preserve">egistration </w:t>
      </w:r>
      <w:r w:rsidR="00E318E4">
        <w:rPr>
          <w:rFonts w:ascii="Book Antiqua" w:eastAsia="Book Antiqua" w:hAnsi="Book Antiqua" w:cs="Book Antiqua"/>
        </w:rPr>
        <w:t>t</w:t>
      </w:r>
      <w:r w:rsidR="00404520" w:rsidRPr="00B357F9">
        <w:rPr>
          <w:rFonts w:ascii="Book Antiqua" w:eastAsia="Book Antiqua" w:hAnsi="Book Antiqua" w:cs="Book Antiqua"/>
        </w:rPr>
        <w:t xml:space="preserve">hrough </w:t>
      </w:r>
      <w:r w:rsidR="00E318E4">
        <w:rPr>
          <w:rFonts w:ascii="Book Antiqua" w:eastAsia="Book Antiqua" w:hAnsi="Book Antiqua" w:cs="Book Antiqua"/>
        </w:rPr>
        <w:t>e</w:t>
      </w:r>
      <w:r w:rsidR="00404520" w:rsidRPr="00B357F9">
        <w:rPr>
          <w:rFonts w:ascii="Book Antiqua" w:eastAsia="Book Antiqua" w:hAnsi="Book Antiqua" w:cs="Book Antiqua"/>
        </w:rPr>
        <w:t xml:space="preserve">xponentiated </w:t>
      </w:r>
      <w:r w:rsidR="00E318E4">
        <w:rPr>
          <w:rFonts w:ascii="Book Antiqua" w:eastAsia="Book Antiqua" w:hAnsi="Book Antiqua" w:cs="Book Antiqua"/>
        </w:rPr>
        <w:t>l</w:t>
      </w:r>
      <w:r w:rsidR="00404520" w:rsidRPr="00B357F9">
        <w:rPr>
          <w:rFonts w:ascii="Book Antiqua" w:eastAsia="Book Antiqua" w:hAnsi="Book Antiqua" w:cs="Book Antiqua"/>
        </w:rPr>
        <w:t>ie algebra</w:t>
      </w:r>
      <w:r w:rsidR="00404520" w:rsidRPr="00B357F9">
        <w:rPr>
          <w:rFonts w:ascii="Book Antiqua" w:eastAsia="Book Antiqua" w:hAnsi="Book Antiqua" w:cs="Book Antiqua"/>
          <w:vertAlign w:val="superscript"/>
        </w:rPr>
        <w:t>[34]</w:t>
      </w:r>
      <w:r w:rsidR="00404520" w:rsidRPr="00B357F9">
        <w:rPr>
          <w:rFonts w:ascii="Book Antiqua" w:eastAsia="Book Antiqua" w:hAnsi="Book Antiqua" w:cs="Book Antiqua"/>
        </w:rPr>
        <w:t xml:space="preserve"> and were then spatially smoothed with a 6-mm full width at half-maximum Gaussian kernel. It is worth mentioning that a smooth step only exists in the preprocessing step of voxel-wise functional connection analysis based on the node efficiency result. Next, linear trends were removed to account for scanner drift, and temporal band-pass filtering (0.01–0.1</w:t>
      </w:r>
      <w:r w:rsidR="00404520" w:rsidRPr="00B357F9">
        <w:rPr>
          <w:rFonts w:eastAsia="Book Antiqua"/>
        </w:rPr>
        <w:t> </w:t>
      </w:r>
      <w:r w:rsidR="00404520" w:rsidRPr="00B357F9">
        <w:rPr>
          <w:rFonts w:ascii="Book Antiqua" w:eastAsia="Book Antiqua" w:hAnsi="Book Antiqua" w:cs="Book Antiqua"/>
        </w:rPr>
        <w:t xml:space="preserve">Hz) was performed. Finally, multiple linear regression was performed on the Friston-24 parameters of head </w:t>
      </w:r>
      <w:proofErr w:type="gramStart"/>
      <w:r w:rsidR="00404520" w:rsidRPr="00B357F9">
        <w:rPr>
          <w:rFonts w:ascii="Book Antiqua" w:eastAsia="Book Antiqua" w:hAnsi="Book Antiqua" w:cs="Book Antiqua"/>
        </w:rPr>
        <w:t>motion</w:t>
      </w:r>
      <w:r w:rsidR="00404520" w:rsidRPr="00B357F9">
        <w:rPr>
          <w:rFonts w:ascii="Book Antiqua" w:eastAsia="Book Antiqua" w:hAnsi="Book Antiqua" w:cs="Book Antiqua"/>
          <w:vertAlign w:val="superscript"/>
        </w:rPr>
        <w:t>[</w:t>
      </w:r>
      <w:proofErr w:type="gramEnd"/>
      <w:r w:rsidR="00404520" w:rsidRPr="00B357F9">
        <w:rPr>
          <w:rFonts w:ascii="Book Antiqua" w:eastAsia="Book Antiqua" w:hAnsi="Book Antiqua" w:cs="Book Antiqua"/>
          <w:vertAlign w:val="superscript"/>
        </w:rPr>
        <w:t>35]</w:t>
      </w:r>
      <w:r w:rsidR="00404520" w:rsidRPr="00B357F9">
        <w:rPr>
          <w:rFonts w:ascii="Book Antiqua" w:eastAsia="Book Antiqua" w:hAnsi="Book Antiqua" w:cs="Book Antiqua"/>
        </w:rPr>
        <w:t xml:space="preserve"> and the signals of the white matter and cerebrospinal fluid.</w:t>
      </w:r>
    </w:p>
    <w:p w14:paraId="236FFE72" w14:textId="77777777" w:rsidR="004D0C01" w:rsidRPr="00B357F9" w:rsidRDefault="004D0C01" w:rsidP="007934FE">
      <w:pPr>
        <w:spacing w:line="360" w:lineRule="auto"/>
        <w:jc w:val="both"/>
        <w:rPr>
          <w:rFonts w:ascii="Book Antiqua" w:eastAsia="Book Antiqua" w:hAnsi="Book Antiqua" w:cs="Book Antiqua"/>
          <w:b/>
          <w:bCs/>
        </w:rPr>
      </w:pPr>
    </w:p>
    <w:p w14:paraId="1A8132B5"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Functional brain network construction and node efficiency analysis: </w:t>
      </w:r>
      <w:r w:rsidRPr="00B357F9">
        <w:rPr>
          <w:rFonts w:ascii="Book Antiqua" w:eastAsia="Book Antiqua" w:hAnsi="Book Antiqua" w:cs="Book Antiqua"/>
        </w:rPr>
        <w:t>All networks are composed of nodes and connected edges. In the functional brain network, nodes refer to the brain regions with internal consistency and external independence, and the edge connection between nodes can be regarded as the temporal behavioral consistency between the two spatially independent nodes. From a statistical point of view, the meaning of the edge is statistically dependent on the time series of two brain regions.</w:t>
      </w:r>
    </w:p>
    <w:p w14:paraId="698314AE" w14:textId="3976825D"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 xml:space="preserve">In this study, we constructed a functional brain network for each subject according to the automated anatomical labeling </w:t>
      </w:r>
      <w:proofErr w:type="gramStart"/>
      <w:r w:rsidRPr="00B357F9">
        <w:rPr>
          <w:rFonts w:ascii="Book Antiqua" w:eastAsia="Book Antiqua" w:hAnsi="Book Antiqua" w:cs="Book Antiqua"/>
        </w:rPr>
        <w:t>template</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36]</w:t>
      </w:r>
      <w:r w:rsidRPr="00B357F9">
        <w:rPr>
          <w:rFonts w:ascii="Book Antiqua" w:eastAsia="Book Antiqua" w:hAnsi="Book Antiqua" w:cs="Book Antiqua"/>
        </w:rPr>
        <w:t xml:space="preserve"> </w:t>
      </w:r>
      <w:r w:rsidR="00E318E4">
        <w:rPr>
          <w:rFonts w:ascii="Book Antiqua" w:eastAsia="Book Antiqua" w:hAnsi="Book Antiqua" w:cs="Book Antiqua"/>
        </w:rPr>
        <w:t>that</w:t>
      </w:r>
      <w:r w:rsidRPr="00B357F9">
        <w:rPr>
          <w:rFonts w:ascii="Book Antiqua" w:eastAsia="Book Antiqua" w:hAnsi="Book Antiqua" w:cs="Book Antiqua"/>
        </w:rPr>
        <w:t xml:space="preserve"> divides the brain into 90 anatomical regions, with each region defined as a node. Then, positive Pearson’s correlation coefficients between the time series of two nodes (xi, </w:t>
      </w:r>
      <w:proofErr w:type="spellStart"/>
      <w:r w:rsidRPr="00B357F9">
        <w:rPr>
          <w:rFonts w:ascii="Book Antiqua" w:eastAsia="Book Antiqua" w:hAnsi="Book Antiqua" w:cs="Book Antiqua"/>
        </w:rPr>
        <w:t>xj</w:t>
      </w:r>
      <w:proofErr w:type="spellEnd"/>
      <w:r w:rsidRPr="00B357F9">
        <w:rPr>
          <w:rFonts w:ascii="Book Antiqua" w:eastAsia="Book Antiqua" w:hAnsi="Book Antiqua" w:cs="Book Antiqua"/>
        </w:rPr>
        <w:t>) were computed as the edges to produce a 90 × 90 correlation matrix for each subject.</w:t>
      </w:r>
    </w:p>
    <w:p w14:paraId="64BD49A0" w14:textId="77777777"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 xml:space="preserve">Then, the correlation matrix was transformed into a binary matrix according to the preset threshold value, that is, when </w:t>
      </w:r>
      <w:proofErr w:type="spellStart"/>
      <w:r w:rsidRPr="00B357F9">
        <w:rPr>
          <w:rFonts w:ascii="Book Antiqua" w:eastAsia="Book Antiqua" w:hAnsi="Book Antiqua" w:cs="Book Antiqua"/>
        </w:rPr>
        <w:t>Rij</w:t>
      </w:r>
      <w:proofErr w:type="spellEnd"/>
      <w:r w:rsidRPr="00B357F9">
        <w:rPr>
          <w:rFonts w:ascii="Book Antiqua" w:eastAsia="Book Antiqua" w:hAnsi="Book Antiqua" w:cs="Book Antiqua"/>
        </w:rPr>
        <w:t xml:space="preserve"> is greater than the threshold value, the corresponding element of the binary matrix is 1; otherwise it is 0. In this study, sparsity was used to set a series of continuous thresholds to construct a brain network in a threshold space. </w:t>
      </w:r>
      <w:r w:rsidRPr="00B357F9">
        <w:rPr>
          <w:rStyle w:val="16"/>
          <w:rFonts w:ascii="Book Antiqua" w:eastAsia="Book Antiqua" w:hAnsi="Book Antiqua" w:cs="Book Antiqua"/>
        </w:rPr>
        <w:t>Sparsity is defined as the ratio of the number of edges in the network to the maximum number of edges that may exist in the network.</w:t>
      </w:r>
      <w:r w:rsidRPr="00B357F9">
        <w:rPr>
          <w:rFonts w:ascii="Book Antiqua" w:eastAsia="Book Antiqua" w:hAnsi="Book Antiqua" w:cs="Book Antiqua"/>
        </w:rPr>
        <w:t xml:space="preserve"> The sparsity range in this </w:t>
      </w:r>
      <w:r w:rsidRPr="00B357F9">
        <w:rPr>
          <w:rFonts w:ascii="Book Antiqua" w:eastAsia="Book Antiqua" w:hAnsi="Book Antiqua" w:cs="Book Antiqua"/>
        </w:rPr>
        <w:lastRenderedPageBreak/>
        <w:t>study was S</w:t>
      </w:r>
      <w:proofErr w:type="gramStart"/>
      <w:r w:rsidRPr="00B357F9">
        <w:rPr>
          <w:rFonts w:ascii="Cambria Math" w:eastAsia="Book Antiqua" w:hAnsi="Cambria Math" w:cs="Cambria Math"/>
        </w:rPr>
        <w:t>∈</w:t>
      </w:r>
      <w:r w:rsidRPr="00B357F9">
        <w:rPr>
          <w:rFonts w:ascii="Book Antiqua" w:eastAsia="Book Antiqua" w:hAnsi="Book Antiqua" w:cs="Book Antiqua"/>
        </w:rPr>
        <w:t>(</w:t>
      </w:r>
      <w:proofErr w:type="gramEnd"/>
      <w:r w:rsidRPr="00B357F9">
        <w:rPr>
          <w:rFonts w:ascii="Book Antiqua" w:eastAsia="Book Antiqua" w:hAnsi="Book Antiqua" w:cs="Book Antiqua"/>
        </w:rPr>
        <w:t>0.01, 0.5). Within this range, binary brain networks for all subjects were constructed under all sparsity degrees with a step size of 0.1.</w:t>
      </w:r>
    </w:p>
    <w:p w14:paraId="4CBE66FA" w14:textId="7F1240BF"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 xml:space="preserve">When the brain network is constructed, the node efficiency of each node in each sample under all selected thresholds is calculated. In this case, a graph of node efficiency can be constructed for each node, and the area under the curve can be calculated to characterize the overall characteristics of node efficiency within the selected threshold. The </w:t>
      </w:r>
      <w:r w:rsidR="00E318E4" w:rsidRPr="00B357F9">
        <w:rPr>
          <w:rFonts w:ascii="Book Antiqua" w:eastAsia="Book Antiqua" w:hAnsi="Book Antiqua" w:cs="Book Antiqua"/>
        </w:rPr>
        <w:t>area under the curve</w:t>
      </w:r>
      <w:r w:rsidR="00E318E4" w:rsidRPr="00B357F9" w:rsidDel="00E318E4">
        <w:rPr>
          <w:rFonts w:ascii="Book Antiqua" w:eastAsia="Book Antiqua" w:hAnsi="Book Antiqua" w:cs="Book Antiqua"/>
        </w:rPr>
        <w:t xml:space="preserve"> </w:t>
      </w:r>
      <w:r w:rsidRPr="00B357F9">
        <w:rPr>
          <w:rFonts w:ascii="Book Antiqua" w:eastAsia="Book Antiqua" w:hAnsi="Book Antiqua" w:cs="Book Antiqua"/>
        </w:rPr>
        <w:t>was used in the subsequent statistical analysis.</w:t>
      </w:r>
    </w:p>
    <w:p w14:paraId="3F815538" w14:textId="229C1632"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 xml:space="preserve">Statistical analysis using the MATLAB statistical toolkit, NBS statistical </w:t>
      </w:r>
      <w:proofErr w:type="gramStart"/>
      <w:r w:rsidRPr="00B357F9">
        <w:rPr>
          <w:rFonts w:ascii="Book Antiqua" w:eastAsia="Book Antiqua" w:hAnsi="Book Antiqua" w:cs="Book Antiqua"/>
        </w:rPr>
        <w:t>method</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37]</w:t>
      </w:r>
      <w:r w:rsidRPr="00B357F9">
        <w:rPr>
          <w:rFonts w:ascii="Book Antiqua" w:eastAsia="Book Antiqua" w:hAnsi="Book Antiqua" w:cs="Book Antiqua"/>
        </w:rPr>
        <w:t xml:space="preserve">, and repeated measurement analysis of variance was carried out on the node efficiency </w:t>
      </w:r>
      <w:r w:rsidR="00E318E4" w:rsidRPr="00B357F9">
        <w:rPr>
          <w:rFonts w:ascii="Book Antiqua" w:eastAsia="Book Antiqua" w:hAnsi="Book Antiqua" w:cs="Book Antiqua"/>
        </w:rPr>
        <w:t>area under the curve</w:t>
      </w:r>
      <w:r w:rsidRPr="00B357F9">
        <w:rPr>
          <w:rFonts w:ascii="Book Antiqua" w:eastAsia="Book Antiqua" w:hAnsi="Book Antiqua" w:cs="Book Antiqua"/>
        </w:rPr>
        <w:t>s of 90 nodes in the two groups of patients</w:t>
      </w:r>
      <w:r w:rsidR="0010405B">
        <w:rPr>
          <w:rFonts w:ascii="Book Antiqua" w:eastAsia="Book Antiqua" w:hAnsi="Book Antiqua" w:cs="Book Antiqua"/>
        </w:rPr>
        <w:t>.</w:t>
      </w:r>
      <w:r w:rsidRPr="00B357F9">
        <w:rPr>
          <w:rFonts w:ascii="Book Antiqua" w:eastAsia="Book Antiqua" w:hAnsi="Book Antiqua" w:cs="Book Antiqua"/>
        </w:rPr>
        <w:t xml:space="preserve"> The results were not corrected by multiple comparisons, and the significance level was set as 0.001.</w:t>
      </w:r>
    </w:p>
    <w:p w14:paraId="5FAF1B5C" w14:textId="77777777" w:rsidR="004D0C01" w:rsidRPr="00B357F9" w:rsidRDefault="004D0C01" w:rsidP="007934FE">
      <w:pPr>
        <w:spacing w:line="360" w:lineRule="auto"/>
        <w:jc w:val="both"/>
        <w:rPr>
          <w:rFonts w:ascii="Book Antiqua" w:eastAsia="Book Antiqua" w:hAnsi="Book Antiqua" w:cs="Book Antiqua"/>
          <w:b/>
          <w:bCs/>
        </w:rPr>
      </w:pPr>
    </w:p>
    <w:p w14:paraId="5BB98657" w14:textId="44F0E83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Functional connection analysis based on node efficiency result</w:t>
      </w:r>
      <w:r w:rsidRPr="00B357F9">
        <w:rPr>
          <w:rFonts w:ascii="Book Antiqua" w:hAnsi="Book Antiqua"/>
          <w:b/>
          <w:bCs/>
          <w:lang w:eastAsia="zh-CN"/>
        </w:rPr>
        <w:t>:</w:t>
      </w:r>
      <w:r w:rsidRPr="00B357F9">
        <w:rPr>
          <w:rFonts w:ascii="Book Antiqua" w:hAnsi="Book Antiqua"/>
          <w:lang w:eastAsia="zh-CN"/>
        </w:rPr>
        <w:t xml:space="preserve"> </w:t>
      </w:r>
      <w:r w:rsidRPr="00B357F9">
        <w:rPr>
          <w:rFonts w:ascii="Book Antiqua" w:eastAsia="Book Antiqua" w:hAnsi="Book Antiqua" w:cs="Book Antiqua"/>
        </w:rPr>
        <w:t xml:space="preserve">Based on the results of node efficiency, the brain regions of the two groups with node efficiency interacting with treatment and time were selected as seed points for voxel-wise FC analysis of the whole brain. SPM was used for statistical </w:t>
      </w:r>
      <w:r w:rsidRPr="00B357F9">
        <w:rPr>
          <w:rStyle w:val="15"/>
          <w:rFonts w:ascii="Book Antiqua" w:eastAsia="Book Antiqua" w:hAnsi="Book Antiqua" w:cs="Book Antiqua"/>
        </w:rPr>
        <w:t xml:space="preserve">analysis and </w:t>
      </w:r>
      <w:r w:rsidRPr="00B357F9">
        <w:rPr>
          <w:rFonts w:ascii="Book Antiqua" w:eastAsia="Book Antiqua" w:hAnsi="Book Antiqua" w:cs="Book Antiqua"/>
        </w:rPr>
        <w:t>flexible design was used for treatment time interaction analysis</w:t>
      </w:r>
      <w:r w:rsidR="0010405B">
        <w:rPr>
          <w:rFonts w:ascii="Book Antiqua" w:eastAsia="Book Antiqua" w:hAnsi="Book Antiqua" w:cs="Book Antiqua"/>
        </w:rPr>
        <w:t>.</w:t>
      </w:r>
      <w:r w:rsidRPr="00B357F9">
        <w:rPr>
          <w:rFonts w:ascii="Book Antiqua" w:eastAsia="Book Antiqua" w:hAnsi="Book Antiqua" w:cs="Book Antiqua"/>
        </w:rPr>
        <w:t xml:space="preserve"> SPSS was used for </w:t>
      </w:r>
      <w:r w:rsidRPr="00B357F9">
        <w:rPr>
          <w:rFonts w:ascii="Book Antiqua" w:eastAsia="Book Antiqua" w:hAnsi="Book Antiqua" w:cs="Book Antiqua"/>
          <w:i/>
          <w:iCs/>
        </w:rPr>
        <w:t>t</w:t>
      </w:r>
      <w:r w:rsidR="0010405B">
        <w:rPr>
          <w:rFonts w:ascii="Book Antiqua" w:eastAsia="Book Antiqua" w:hAnsi="Book Antiqua" w:cs="Book Antiqua"/>
        </w:rPr>
        <w:t xml:space="preserve"> </w:t>
      </w:r>
      <w:r w:rsidRPr="00B357F9">
        <w:rPr>
          <w:rFonts w:ascii="Book Antiqua" w:eastAsia="Book Antiqua" w:hAnsi="Book Antiqua" w:cs="Book Antiqua"/>
        </w:rPr>
        <w:t>tests, covariate regression was used for sex and age, and multiple comparison correction was performed by Gaussian random field correction with a voxel level of 0.001 and a mass level of 0.05.</w:t>
      </w:r>
    </w:p>
    <w:p w14:paraId="7763A359" w14:textId="77777777" w:rsidR="004D0C01" w:rsidRPr="00B357F9" w:rsidRDefault="004D0C01" w:rsidP="007934FE">
      <w:pPr>
        <w:spacing w:line="360" w:lineRule="auto"/>
        <w:jc w:val="both"/>
        <w:rPr>
          <w:rFonts w:ascii="Book Antiqua" w:hAnsi="Book Antiqua"/>
        </w:rPr>
      </w:pPr>
    </w:p>
    <w:p w14:paraId="447E952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caps/>
          <w:u w:val="single"/>
        </w:rPr>
        <w:t>RESULTS</w:t>
      </w:r>
    </w:p>
    <w:p w14:paraId="472DC553" w14:textId="77777777" w:rsidR="004D0C01" w:rsidRPr="00B357F9" w:rsidRDefault="00404520" w:rsidP="007934FE">
      <w:pPr>
        <w:spacing w:line="360" w:lineRule="auto"/>
        <w:jc w:val="both"/>
        <w:rPr>
          <w:rFonts w:ascii="Book Antiqua" w:hAnsi="Book Antiqua"/>
          <w:i/>
          <w:iCs/>
        </w:rPr>
      </w:pPr>
      <w:r w:rsidRPr="00B357F9">
        <w:rPr>
          <w:rFonts w:ascii="Book Antiqua" w:eastAsia="Book Antiqua" w:hAnsi="Book Antiqua" w:cs="Book Antiqua"/>
          <w:b/>
          <w:bCs/>
          <w:i/>
          <w:iCs/>
        </w:rPr>
        <w:t>Comparative results of demographic information</w:t>
      </w:r>
    </w:p>
    <w:p w14:paraId="41F7E329" w14:textId="69095314"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Both questionnaire and MRI data, before and after the intervention, were collected from 46 subjects between July 2017 and July 2019. There were 29 cases in the observation group and 17 cases in the control group (complete questionnaire and MRI data were collected from 33 cases in the observation group, with 4 cases dropping out, and from 27 cases in the control group, with 10 cases dropping out). There were no statistically significant differences between the two groups of patients in terms of demographics and medication information (</w:t>
      </w:r>
      <w:r w:rsidRPr="00B357F9">
        <w:rPr>
          <w:rFonts w:ascii="Book Antiqua" w:eastAsia="Book Antiqua" w:hAnsi="Book Antiqua" w:cs="Book Antiqua"/>
          <w:i/>
          <w:iCs/>
        </w:rPr>
        <w:t xml:space="preserve">P </w:t>
      </w:r>
      <w:r w:rsidRPr="00B357F9">
        <w:rPr>
          <w:rFonts w:ascii="Book Antiqua" w:eastAsia="Book Antiqua" w:hAnsi="Book Antiqua" w:cs="Book Antiqua"/>
        </w:rPr>
        <w:t>&gt; 0.05) (Table 1).</w:t>
      </w:r>
    </w:p>
    <w:p w14:paraId="5DD265D9" w14:textId="77777777" w:rsidR="004D0C01" w:rsidRPr="00B357F9" w:rsidRDefault="004D0C01" w:rsidP="007934FE">
      <w:pPr>
        <w:spacing w:line="360" w:lineRule="auto"/>
        <w:jc w:val="both"/>
        <w:rPr>
          <w:rFonts w:ascii="Book Antiqua" w:eastAsia="Book Antiqua" w:hAnsi="Book Antiqua" w:cs="Book Antiqua"/>
          <w:b/>
          <w:bCs/>
        </w:rPr>
      </w:pPr>
    </w:p>
    <w:p w14:paraId="6B9A1A62" w14:textId="77777777" w:rsidR="004D0C01" w:rsidRPr="00B357F9" w:rsidRDefault="00404520" w:rsidP="007934FE">
      <w:pPr>
        <w:spacing w:line="360" w:lineRule="auto"/>
        <w:jc w:val="both"/>
        <w:rPr>
          <w:rFonts w:ascii="Book Antiqua" w:hAnsi="Book Antiqua"/>
          <w:i/>
          <w:iCs/>
        </w:rPr>
      </w:pPr>
      <w:r w:rsidRPr="00B357F9">
        <w:rPr>
          <w:rFonts w:ascii="Book Antiqua" w:eastAsia="Book Antiqua" w:hAnsi="Book Antiqua" w:cs="Book Antiqua"/>
          <w:b/>
          <w:bCs/>
          <w:i/>
          <w:iCs/>
        </w:rPr>
        <w:t>Changes in the clinical and psychological questionnaire information after intervention</w:t>
      </w:r>
    </w:p>
    <w:p w14:paraId="11F318AA" w14:textId="16DA8159"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Comparison of the clinical efficacy of two intervention methods</w:t>
      </w:r>
      <w:r w:rsidRPr="00B357F9">
        <w:rPr>
          <w:rFonts w:ascii="Book Antiqua" w:hAnsi="Book Antiqua"/>
          <w:b/>
          <w:bCs/>
          <w:lang w:eastAsia="zh-CN"/>
        </w:rPr>
        <w:t xml:space="preserve">: </w:t>
      </w:r>
      <w:r w:rsidRPr="00B357F9">
        <w:rPr>
          <w:rFonts w:ascii="Book Antiqua" w:eastAsia="Book Antiqua" w:hAnsi="Book Antiqua" w:cs="Book Antiqua"/>
        </w:rPr>
        <w:t xml:space="preserve">The </w:t>
      </w:r>
      <w:r w:rsidR="00B11E91">
        <w:rPr>
          <w:rFonts w:ascii="Book Antiqua" w:eastAsia="Book Antiqua" w:hAnsi="Book Antiqua" w:cs="Book Antiqua"/>
        </w:rPr>
        <w:t>χ</w:t>
      </w:r>
      <w:r w:rsidR="00B11E91">
        <w:rPr>
          <w:rFonts w:ascii="Book Antiqua" w:eastAsia="Book Antiqua" w:hAnsi="Book Antiqua" w:cs="Book Antiqua"/>
          <w:vertAlign w:val="superscript"/>
        </w:rPr>
        <w:t>2</w:t>
      </w:r>
      <w:r w:rsidRPr="00B357F9">
        <w:rPr>
          <w:rFonts w:ascii="Book Antiqua" w:eastAsia="Book Antiqua" w:hAnsi="Book Antiqua" w:cs="Book Antiqua"/>
        </w:rPr>
        <w:t xml:space="preserve"> test was used to analyze the clinical efficacy of HAMD-17 between the two groups. In the observation group, the number of significantly effective scores was 23 (79.31%), the number of effective scores was 1 (3.45%), and there were 2 improvements (6.90%). In the control group, the number of significantly effective scores was 12 (70.59%), with 2 effective (11.76%) and 3 improvements (5.89%). No significant differences in clinical efficacy were observed between the two groups (</w:t>
      </w:r>
      <w:r w:rsidRPr="00B357F9">
        <w:rPr>
          <w:rFonts w:ascii="Book Antiqua" w:eastAsia="Book Antiqua" w:hAnsi="Book Antiqua" w:cs="Book Antiqua"/>
          <w:i/>
          <w:iCs/>
        </w:rPr>
        <w:t>P</w:t>
      </w:r>
      <w:r w:rsidRPr="00B357F9">
        <w:rPr>
          <w:rFonts w:ascii="Book Antiqua" w:eastAsia="Book Antiqua" w:hAnsi="Book Antiqua" w:cs="Book Antiqua"/>
        </w:rPr>
        <w:t xml:space="preserve"> &gt; 0.05) (Table 2).</w:t>
      </w:r>
    </w:p>
    <w:p w14:paraId="3605FD5D" w14:textId="77777777" w:rsidR="004D0C01" w:rsidRPr="00B357F9" w:rsidRDefault="004D0C01" w:rsidP="007934FE">
      <w:pPr>
        <w:spacing w:line="360" w:lineRule="auto"/>
        <w:jc w:val="both"/>
        <w:rPr>
          <w:rFonts w:ascii="Book Antiqua" w:eastAsia="Book Antiqua" w:hAnsi="Book Antiqua" w:cs="Book Antiqua"/>
          <w:b/>
          <w:bCs/>
        </w:rPr>
      </w:pPr>
    </w:p>
    <w:p w14:paraId="1ED596D4" w14:textId="57A0E83B" w:rsidR="004D0C01" w:rsidRPr="00B357F9" w:rsidRDefault="00404520" w:rsidP="007934FE">
      <w:pPr>
        <w:spacing w:line="360" w:lineRule="auto"/>
        <w:jc w:val="both"/>
        <w:rPr>
          <w:rFonts w:ascii="Book Antiqua" w:hAnsi="Book Antiqua"/>
        </w:rPr>
      </w:pPr>
      <w:r w:rsidRPr="00B357F9">
        <w:rPr>
          <w:rStyle w:val="15Character"/>
          <w:rFonts w:ascii="Book Antiqua" w:eastAsia="Book Antiqua" w:hAnsi="Book Antiqua" w:cs="Book Antiqua"/>
          <w:b/>
          <w:bCs/>
        </w:rPr>
        <w:t>Comparison of HAMD, BDI, BAI, and coping style scores before and after interventions</w:t>
      </w:r>
      <w:r w:rsidRPr="00B357F9">
        <w:rPr>
          <w:rFonts w:ascii="Book Antiqua" w:hAnsi="Book Antiqua"/>
          <w:b/>
          <w:bCs/>
          <w:lang w:eastAsia="zh-CN"/>
        </w:rPr>
        <w:t xml:space="preserve">: </w:t>
      </w:r>
      <w:r w:rsidRPr="00B357F9">
        <w:rPr>
          <w:rFonts w:ascii="Book Antiqua" w:eastAsia="Book Antiqua" w:hAnsi="Book Antiqua" w:cs="Book Antiqua"/>
        </w:rPr>
        <w:t>The HAMD, BDI, BAI, positive coping style, and negative coping style scores were analyzed by the generalized estimation equation. There were statistically significant differences in the time effect and interaction effect on HAMD, BDI, and BAI between the two groups (</w:t>
      </w:r>
      <w:r w:rsidRPr="00B357F9">
        <w:rPr>
          <w:rFonts w:ascii="Book Antiqua" w:eastAsia="Book Antiqua" w:hAnsi="Book Antiqua" w:cs="Book Antiqua"/>
          <w:i/>
          <w:iCs/>
        </w:rPr>
        <w:t xml:space="preserve">P </w:t>
      </w:r>
      <w:r w:rsidRPr="00B357F9">
        <w:rPr>
          <w:rFonts w:ascii="Book Antiqua" w:eastAsia="Book Antiqua" w:hAnsi="Book Antiqua" w:cs="Book Antiqua"/>
        </w:rPr>
        <w:t>&lt; 0.01). There were also statistically significant differences in the between-group effects, time effect, and interaction effect between the two groups of patients in the positive coping style and negative coping style (</w:t>
      </w:r>
      <w:r w:rsidRPr="00B357F9">
        <w:rPr>
          <w:rFonts w:ascii="Book Antiqua" w:eastAsia="Book Antiqua" w:hAnsi="Book Antiqua" w:cs="Book Antiqua"/>
          <w:i/>
          <w:iCs/>
        </w:rPr>
        <w:t xml:space="preserve">P </w:t>
      </w:r>
      <w:r w:rsidRPr="00B357F9">
        <w:rPr>
          <w:rFonts w:ascii="Book Antiqua" w:eastAsia="Book Antiqua" w:hAnsi="Book Antiqua" w:cs="Book Antiqua"/>
        </w:rPr>
        <w:t>&lt; 0.05) (Table 3).</w:t>
      </w:r>
    </w:p>
    <w:p w14:paraId="030805C8" w14:textId="77777777" w:rsidR="004D0C01" w:rsidRPr="00B357F9" w:rsidRDefault="004D0C01" w:rsidP="007934FE">
      <w:pPr>
        <w:spacing w:line="360" w:lineRule="auto"/>
        <w:jc w:val="both"/>
        <w:rPr>
          <w:rFonts w:ascii="Book Antiqua" w:eastAsia="Book Antiqua" w:hAnsi="Book Antiqua" w:cs="Book Antiqua"/>
          <w:b/>
          <w:bCs/>
        </w:rPr>
      </w:pPr>
    </w:p>
    <w:p w14:paraId="65D27710" w14:textId="6FEA697E" w:rsidR="004D0C01" w:rsidRPr="00B357F9" w:rsidRDefault="00404520" w:rsidP="007934FE">
      <w:pPr>
        <w:spacing w:line="360" w:lineRule="auto"/>
        <w:jc w:val="both"/>
        <w:rPr>
          <w:rFonts w:ascii="Book Antiqua" w:hAnsi="Book Antiqua"/>
        </w:rPr>
      </w:pPr>
      <w:r w:rsidRPr="00B357F9">
        <w:rPr>
          <w:rStyle w:val="15Character"/>
          <w:rFonts w:ascii="Book Antiqua" w:eastAsia="Book Antiqua" w:hAnsi="Book Antiqua" w:cs="Book Antiqua"/>
          <w:b/>
          <w:bCs/>
        </w:rPr>
        <w:t>Simple effect analysis of HAMD, BDI, BAI, and coping style scores before and after interventions:</w:t>
      </w:r>
      <w:r w:rsidRPr="00B357F9">
        <w:rPr>
          <w:rFonts w:ascii="Book Antiqua" w:hAnsi="Book Antiqua"/>
          <w:lang w:eastAsia="zh-CN"/>
        </w:rPr>
        <w:t xml:space="preserve"> </w:t>
      </w:r>
      <w:r w:rsidRPr="00B357F9">
        <w:rPr>
          <w:rFonts w:ascii="Book Antiqua" w:eastAsia="Book Antiqua" w:hAnsi="Book Antiqua" w:cs="Book Antiqua"/>
        </w:rPr>
        <w:t xml:space="preserve">We conducted a further analysis based on the results shown in Table 3. The HAMD, BDI, BAI, positive coping style, and negative coping style scores between and within the two groups were tested by independent-sample </w:t>
      </w:r>
      <w:r w:rsidRPr="00B357F9">
        <w:rPr>
          <w:rFonts w:ascii="Book Antiqua" w:eastAsia="Book Antiqua" w:hAnsi="Book Antiqua" w:cs="Book Antiqua"/>
          <w:i/>
          <w:iCs/>
        </w:rPr>
        <w:t>t</w:t>
      </w:r>
      <w:r w:rsidR="005161FA">
        <w:rPr>
          <w:rFonts w:ascii="Book Antiqua" w:eastAsia="Book Antiqua" w:hAnsi="Book Antiqua" w:cs="Book Antiqua"/>
        </w:rPr>
        <w:t xml:space="preserve"> </w:t>
      </w:r>
      <w:r w:rsidRPr="00B357F9">
        <w:rPr>
          <w:rFonts w:ascii="Book Antiqua" w:eastAsia="Book Antiqua" w:hAnsi="Book Antiqua" w:cs="Book Antiqua"/>
        </w:rPr>
        <w:t xml:space="preserve">tests or Mann Whitney </w:t>
      </w:r>
      <w:r w:rsidRPr="00B357F9">
        <w:rPr>
          <w:rFonts w:ascii="Book Antiqua" w:eastAsia="Book Antiqua" w:hAnsi="Book Antiqua" w:cs="Book Antiqua"/>
          <w:i/>
          <w:iCs/>
        </w:rPr>
        <w:t>U</w:t>
      </w:r>
      <w:r w:rsidRPr="00B357F9">
        <w:rPr>
          <w:rFonts w:ascii="Book Antiqua" w:eastAsia="Book Antiqua" w:hAnsi="Book Antiqua" w:cs="Book Antiqua"/>
        </w:rPr>
        <w:t xml:space="preserve"> tests with two independent samples and paired-sample </w:t>
      </w:r>
      <w:r w:rsidRPr="00B357F9">
        <w:rPr>
          <w:rFonts w:ascii="Book Antiqua" w:eastAsia="Book Antiqua" w:hAnsi="Book Antiqua" w:cs="Book Antiqua"/>
          <w:i/>
          <w:iCs/>
        </w:rPr>
        <w:t>t</w:t>
      </w:r>
      <w:r w:rsidR="005161FA">
        <w:rPr>
          <w:rFonts w:ascii="Book Antiqua" w:eastAsia="Book Antiqua" w:hAnsi="Book Antiqua" w:cs="Book Antiqua"/>
          <w:i/>
          <w:iCs/>
        </w:rPr>
        <w:t xml:space="preserve"> </w:t>
      </w:r>
      <w:r w:rsidRPr="00B357F9">
        <w:rPr>
          <w:rFonts w:ascii="Book Antiqua" w:eastAsia="Book Antiqua" w:hAnsi="Book Antiqua" w:cs="Book Antiqua"/>
        </w:rPr>
        <w:t>tests. There were no significant differences in the baseline scores of each scale between the two groups before the intervention (</w:t>
      </w:r>
      <w:r w:rsidRPr="00B357F9">
        <w:rPr>
          <w:rFonts w:ascii="Book Antiqua" w:eastAsia="Book Antiqua" w:hAnsi="Book Antiqua" w:cs="Book Antiqua"/>
          <w:i/>
          <w:iCs/>
        </w:rPr>
        <w:t xml:space="preserve">P </w:t>
      </w:r>
      <w:r w:rsidRPr="00B357F9">
        <w:rPr>
          <w:rFonts w:ascii="Book Antiqua" w:eastAsia="Book Antiqua" w:hAnsi="Book Antiqua" w:cs="Book Antiqua"/>
        </w:rPr>
        <w:t>&gt; 0.05). After the intervention, while there were no significant differences in the HAMD, BDI, and BAI scores between the two groups (</w:t>
      </w:r>
      <w:r w:rsidRPr="00B357F9">
        <w:rPr>
          <w:rFonts w:ascii="Book Antiqua" w:eastAsia="Book Antiqua" w:hAnsi="Book Antiqua" w:cs="Book Antiqua"/>
          <w:i/>
          <w:iCs/>
        </w:rPr>
        <w:t>P</w:t>
      </w:r>
      <w:r w:rsidRPr="00B357F9">
        <w:rPr>
          <w:rFonts w:ascii="Book Antiqua" w:eastAsia="Book Antiqua" w:hAnsi="Book Antiqua" w:cs="Book Antiqua"/>
        </w:rPr>
        <w:t xml:space="preserve"> &gt; 0.05), the score for positive coping style in the observation group was significantly higher than that in the control group (</w:t>
      </w:r>
      <w:r w:rsidRPr="00B357F9">
        <w:rPr>
          <w:rFonts w:ascii="Book Antiqua" w:eastAsia="Book Antiqua" w:hAnsi="Book Antiqua" w:cs="Book Antiqua"/>
          <w:i/>
          <w:iCs/>
        </w:rPr>
        <w:t xml:space="preserve">P </w:t>
      </w:r>
      <w:r w:rsidRPr="00B357F9">
        <w:rPr>
          <w:rFonts w:ascii="Book Antiqua" w:eastAsia="Book Antiqua" w:hAnsi="Book Antiqua" w:cs="Book Antiqua"/>
        </w:rPr>
        <w:t>&lt; 0.05), and the score for negative coping style in the observation group was significantly lower than that in the control group (</w:t>
      </w:r>
      <w:r w:rsidRPr="00B357F9">
        <w:rPr>
          <w:rFonts w:ascii="Book Antiqua" w:eastAsia="Book Antiqua" w:hAnsi="Book Antiqua" w:cs="Book Antiqua"/>
          <w:i/>
          <w:iCs/>
        </w:rPr>
        <w:t xml:space="preserve">P </w:t>
      </w:r>
      <w:r w:rsidRPr="00B357F9">
        <w:rPr>
          <w:rFonts w:ascii="Book Antiqua" w:eastAsia="Book Antiqua" w:hAnsi="Book Antiqua" w:cs="Book Antiqua"/>
        </w:rPr>
        <w:t xml:space="preserve">&lt; 0.01). The HAMD, BDI, </w:t>
      </w:r>
      <w:r w:rsidRPr="00B357F9">
        <w:rPr>
          <w:rFonts w:ascii="Book Antiqua" w:eastAsia="Book Antiqua" w:hAnsi="Book Antiqua" w:cs="Book Antiqua"/>
        </w:rPr>
        <w:lastRenderedPageBreak/>
        <w:t>BAI, and negative coping style scores in the observation group were significantly lower than those before the intervention (</w:t>
      </w:r>
      <w:r w:rsidRPr="00B357F9">
        <w:rPr>
          <w:rFonts w:ascii="Book Antiqua" w:eastAsia="Book Antiqua" w:hAnsi="Book Antiqua" w:cs="Book Antiqua"/>
          <w:i/>
          <w:iCs/>
        </w:rPr>
        <w:t>P</w:t>
      </w:r>
      <w:r w:rsidRPr="00B357F9">
        <w:rPr>
          <w:rFonts w:ascii="Book Antiqua" w:eastAsia="Book Antiqua" w:hAnsi="Book Antiqua" w:cs="Book Antiqua"/>
        </w:rPr>
        <w:t xml:space="preserve"> &lt; 0.01), while the scores for positive coping style were significantly increased (</w:t>
      </w:r>
      <w:r w:rsidRPr="00B357F9">
        <w:rPr>
          <w:rFonts w:ascii="Book Antiqua" w:eastAsia="Book Antiqua" w:hAnsi="Book Antiqua" w:cs="Book Antiqua"/>
          <w:i/>
          <w:iCs/>
        </w:rPr>
        <w:t>P</w:t>
      </w:r>
      <w:r w:rsidRPr="00B357F9">
        <w:rPr>
          <w:rFonts w:ascii="Book Antiqua" w:eastAsia="Book Antiqua" w:hAnsi="Book Antiqua" w:cs="Book Antiqua"/>
        </w:rPr>
        <w:t xml:space="preserve"> &lt; 0.01). The HAMD, BDI, and BAI scores in the control group after intervention were lower than those before intervention (</w:t>
      </w:r>
      <w:r w:rsidRPr="00B357F9">
        <w:rPr>
          <w:rFonts w:ascii="Book Antiqua" w:eastAsia="Book Antiqua" w:hAnsi="Book Antiqua" w:cs="Book Antiqua"/>
          <w:i/>
          <w:iCs/>
        </w:rPr>
        <w:t>P</w:t>
      </w:r>
      <w:r w:rsidRPr="00B357F9">
        <w:rPr>
          <w:rFonts w:ascii="Book Antiqua" w:eastAsia="Book Antiqua" w:hAnsi="Book Antiqua" w:cs="Book Antiqua"/>
        </w:rPr>
        <w:t xml:space="preserve"> &lt; 0.05), while the scores for positive coping style and negative coping style were not statistically significant (</w:t>
      </w:r>
      <w:r w:rsidRPr="00B357F9">
        <w:rPr>
          <w:rFonts w:ascii="Book Antiqua" w:eastAsia="Book Antiqua" w:hAnsi="Book Antiqua" w:cs="Book Antiqua"/>
          <w:i/>
          <w:iCs/>
        </w:rPr>
        <w:t>P</w:t>
      </w:r>
      <w:r w:rsidRPr="00B357F9">
        <w:rPr>
          <w:rFonts w:ascii="Book Antiqua" w:eastAsia="Book Antiqua" w:hAnsi="Book Antiqua" w:cs="Book Antiqua"/>
        </w:rPr>
        <w:t xml:space="preserve"> &gt; 0.05) (Table 4).</w:t>
      </w:r>
    </w:p>
    <w:p w14:paraId="562E7D80" w14:textId="77777777" w:rsidR="004D0C01" w:rsidRPr="00B357F9" w:rsidRDefault="004D0C01" w:rsidP="007934FE">
      <w:pPr>
        <w:spacing w:line="360" w:lineRule="auto"/>
        <w:jc w:val="both"/>
        <w:rPr>
          <w:rFonts w:ascii="Book Antiqua" w:eastAsia="Book Antiqua" w:hAnsi="Book Antiqua" w:cs="Book Antiqua"/>
          <w:b/>
          <w:bCs/>
        </w:rPr>
      </w:pPr>
    </w:p>
    <w:p w14:paraId="50917C6D" w14:textId="77777777" w:rsidR="004D0C01" w:rsidRPr="00B357F9" w:rsidRDefault="00404520" w:rsidP="007934FE">
      <w:pPr>
        <w:spacing w:line="360" w:lineRule="auto"/>
        <w:jc w:val="both"/>
        <w:rPr>
          <w:rFonts w:ascii="Book Antiqua" w:hAnsi="Book Antiqua"/>
          <w:i/>
          <w:iCs/>
        </w:rPr>
      </w:pPr>
      <w:r w:rsidRPr="00B357F9">
        <w:rPr>
          <w:rFonts w:ascii="Book Antiqua" w:eastAsia="Book Antiqua" w:hAnsi="Book Antiqua" w:cs="Book Antiqua"/>
          <w:b/>
          <w:bCs/>
          <w:i/>
          <w:iCs/>
        </w:rPr>
        <w:t>The results of node efficiency and FC</w:t>
      </w:r>
    </w:p>
    <w:p w14:paraId="785F552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The results of this part of the study found that only the node efficiency of the right superior parietal gyrus (SPG) in brain area 60 showed an interaction between treatment and time (Figure 2). It was found that the node efficiency of brain area No. 60 increased after intervention in the observation group and decreased in the control group.</w:t>
      </w:r>
    </w:p>
    <w:p w14:paraId="7C51FCFF" w14:textId="2E93A6DC"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Based on these results, brain area No. 60 was subsequently used as a seed point to conduct a whole-brain voxel-wise FC connection analysis. The results showed that after the intervention, the change in the FC strength of a mass in the right SPG and the left IFG was associated with a significant interaction between treatment and time. Further post-examination analysis found that compared with before the intervention the connection between the right SPG and the left IFG of the observation group was enhanced after the intervention, while the connection in the control group was weakened (Table 5, Figure 3).</w:t>
      </w:r>
    </w:p>
    <w:p w14:paraId="7063C862" w14:textId="77777777" w:rsidR="004D0C01" w:rsidRPr="00B357F9" w:rsidRDefault="004D0C01" w:rsidP="007934FE">
      <w:pPr>
        <w:spacing w:line="360" w:lineRule="auto"/>
        <w:ind w:firstLine="420"/>
        <w:jc w:val="both"/>
        <w:rPr>
          <w:rFonts w:ascii="Book Antiqua" w:hAnsi="Book Antiqua"/>
        </w:rPr>
      </w:pPr>
    </w:p>
    <w:p w14:paraId="3F0B3A48"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caps/>
          <w:u w:val="single"/>
        </w:rPr>
        <w:t>DISCUSSION</w:t>
      </w:r>
    </w:p>
    <w:p w14:paraId="15B325BE" w14:textId="717502FC" w:rsidR="00D33835" w:rsidRDefault="00404520" w:rsidP="007934FE">
      <w:pPr>
        <w:spacing w:line="360" w:lineRule="auto"/>
        <w:jc w:val="both"/>
        <w:rPr>
          <w:rFonts w:ascii="Book Antiqua" w:eastAsia="Book Antiqua" w:hAnsi="Book Antiqua" w:cs="Book Antiqua"/>
        </w:rPr>
      </w:pPr>
      <w:r w:rsidRPr="00B357F9">
        <w:rPr>
          <w:rFonts w:ascii="Book Antiqua" w:eastAsia="Book Antiqua" w:hAnsi="Book Antiqua" w:cs="Book Antiqua"/>
        </w:rPr>
        <w:t xml:space="preserve">Emotional and physical neglect account for a high proportion of childhood traumatic experiences in MDD </w:t>
      </w:r>
      <w:proofErr w:type="gramStart"/>
      <w:r w:rsidRPr="00B357F9">
        <w:rPr>
          <w:rFonts w:ascii="Book Antiqua" w:eastAsia="Book Antiqua" w:hAnsi="Book Antiqua" w:cs="Book Antiqua"/>
        </w:rPr>
        <w:t>patients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6]</w:t>
      </w:r>
      <w:r w:rsidRPr="00B357F9">
        <w:rPr>
          <w:rFonts w:ascii="Book Antiqua" w:eastAsia="Book Antiqua" w:hAnsi="Book Antiqua" w:cs="Book Antiqua"/>
        </w:rPr>
        <w:t xml:space="preserve">. Chinese parents have paid a great deal of attention to education over the past 40 years, with many Chinese parents pushing their children to study hard and succeed to the possible detriment of the children’s emotional and physical well-being. Both emotional and physical neglect can play significant roles in the development of depression. Depressive patients who have experienced childhood </w:t>
      </w:r>
      <w:r w:rsidRPr="00B357F9">
        <w:rPr>
          <w:rStyle w:val="15"/>
          <w:rFonts w:ascii="Book Antiqua" w:eastAsia="Book Antiqua" w:hAnsi="Book Antiqua" w:cs="Book Antiqua"/>
        </w:rPr>
        <w:lastRenderedPageBreak/>
        <w:t>trauma</w:t>
      </w:r>
      <w:r w:rsidRPr="00B357F9">
        <w:rPr>
          <w:rFonts w:ascii="Book Antiqua" w:eastAsia="Book Antiqua" w:hAnsi="Book Antiqua" w:cs="Book Antiqua"/>
        </w:rPr>
        <w:t xml:space="preserve"> often have negative coping </w:t>
      </w:r>
      <w:proofErr w:type="gramStart"/>
      <w:r w:rsidRPr="00B357F9">
        <w:rPr>
          <w:rFonts w:ascii="Book Antiqua" w:eastAsia="Book Antiqua" w:hAnsi="Book Antiqua" w:cs="Book Antiqua"/>
        </w:rPr>
        <w:t>styles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9]</w:t>
      </w:r>
      <w:r w:rsidRPr="00B357F9">
        <w:rPr>
          <w:rFonts w:ascii="Book Antiqua" w:eastAsia="Book Antiqua" w:hAnsi="Book Antiqua" w:cs="Book Antiqua"/>
        </w:rPr>
        <w:t>, an aspect that should receive more attention in psychological intervention.</w:t>
      </w:r>
    </w:p>
    <w:p w14:paraId="7A6B767D" w14:textId="77777777" w:rsidR="00D33835" w:rsidRDefault="00404520" w:rsidP="00D33835">
      <w:pPr>
        <w:spacing w:line="360" w:lineRule="auto"/>
        <w:ind w:firstLine="270"/>
        <w:jc w:val="both"/>
        <w:rPr>
          <w:rFonts w:ascii="Book Antiqua" w:eastAsia="Book Antiqua" w:hAnsi="Book Antiqua" w:cs="Book Antiqua"/>
        </w:rPr>
      </w:pPr>
      <w:r w:rsidRPr="00B357F9">
        <w:rPr>
          <w:rFonts w:ascii="Book Antiqua" w:eastAsia="Book Antiqua" w:hAnsi="Book Antiqua" w:cs="Book Antiqua"/>
        </w:rPr>
        <w:t xml:space="preserve">We found that while both interventions produced similar clinical effects in decreasing the levels of depression and anxiety among patients diagnosed with MDD with childhood trauma, the combination of first-line antidepressants and psychodrama was found to be more effective than that of the combination of first-line antidepressants and general health education in reducing the passive coping styles and enhancing the positive coping styles of patients, which is similar to the conclusion of </w:t>
      </w:r>
      <w:proofErr w:type="spellStart"/>
      <w:r w:rsidRPr="00B357F9">
        <w:rPr>
          <w:rFonts w:ascii="Book Antiqua" w:eastAsia="Book Antiqua" w:hAnsi="Book Antiqua" w:cs="Book Antiqua"/>
        </w:rPr>
        <w:t>Stanisławski’s</w:t>
      </w:r>
      <w:proofErr w:type="spellEnd"/>
      <w:r w:rsidRPr="00B357F9">
        <w:rPr>
          <w:rFonts w:ascii="Book Antiqua" w:eastAsia="Book Antiqua" w:hAnsi="Book Antiqua" w:cs="Book Antiqua"/>
        </w:rPr>
        <w:t xml:space="preserve"> study</w:t>
      </w:r>
      <w:r w:rsidRPr="00B357F9">
        <w:rPr>
          <w:rFonts w:ascii="Book Antiqua" w:eastAsia="Book Antiqua" w:hAnsi="Book Antiqua" w:cs="Book Antiqua"/>
          <w:vertAlign w:val="superscript"/>
        </w:rPr>
        <w:t>[38]</w:t>
      </w:r>
      <w:r w:rsidRPr="00B357F9">
        <w:rPr>
          <w:rFonts w:ascii="Book Antiqua" w:eastAsia="Book Antiqua" w:hAnsi="Book Antiqua" w:cs="Book Antiqua"/>
        </w:rPr>
        <w:t xml:space="preserve">. </w:t>
      </w:r>
      <w:r w:rsidRPr="00B357F9">
        <w:rPr>
          <w:rStyle w:val="15"/>
          <w:rFonts w:ascii="Book Antiqua" w:eastAsia="Book Antiqua" w:hAnsi="Book Antiqua" w:cs="Book Antiqua"/>
        </w:rPr>
        <w:t xml:space="preserve">Other studies have also found that positive support can reduce the impact of childhood traumatic experiences on depressive </w:t>
      </w:r>
      <w:proofErr w:type="gramStart"/>
      <w:r w:rsidRPr="00B357F9">
        <w:rPr>
          <w:rStyle w:val="15"/>
          <w:rFonts w:ascii="Book Antiqua" w:eastAsia="Book Antiqua" w:hAnsi="Book Antiqua" w:cs="Book Antiqua"/>
        </w:rPr>
        <w:t>symptoms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39]</w:t>
      </w:r>
      <w:r w:rsidRPr="00B357F9">
        <w:rPr>
          <w:rStyle w:val="15"/>
          <w:rFonts w:ascii="Book Antiqua" w:eastAsia="Book Antiqua" w:hAnsi="Book Antiqua" w:cs="Book Antiqua"/>
        </w:rPr>
        <w:t>.</w:t>
      </w:r>
      <w:r w:rsidRPr="00B357F9">
        <w:rPr>
          <w:rFonts w:ascii="Book Antiqua" w:eastAsia="Book Antiqua" w:hAnsi="Book Antiqua" w:cs="Book Antiqua"/>
        </w:rPr>
        <w:t xml:space="preserve"> P</w:t>
      </w:r>
      <w:r w:rsidRPr="00B357F9">
        <w:rPr>
          <w:rStyle w:val="15"/>
          <w:rFonts w:ascii="Book Antiqua" w:eastAsia="Book Antiqua" w:hAnsi="Book Antiqua" w:cs="Book Antiqua"/>
        </w:rPr>
        <w:t xml:space="preserve">erceived social support has been identified as a classic coping </w:t>
      </w:r>
      <w:proofErr w:type="gramStart"/>
      <w:r w:rsidRPr="00B357F9">
        <w:rPr>
          <w:rStyle w:val="15"/>
          <w:rFonts w:ascii="Book Antiqua" w:eastAsia="Book Antiqua" w:hAnsi="Book Antiqua" w:cs="Book Antiqua"/>
        </w:rPr>
        <w:t>strategy</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9]</w:t>
      </w:r>
      <w:r w:rsidRPr="00B357F9">
        <w:rPr>
          <w:rStyle w:val="15"/>
          <w:rFonts w:ascii="Book Antiqua" w:eastAsia="Book Antiqua" w:hAnsi="Book Antiqua" w:cs="Book Antiqua"/>
        </w:rPr>
        <w:t>; however, it has been observed that individuals with childhood trauma have difficulty seeking support</w:t>
      </w:r>
      <w:r w:rsidRPr="00B357F9">
        <w:rPr>
          <w:rFonts w:ascii="Book Antiqua" w:eastAsia="Book Antiqua" w:hAnsi="Book Antiqua" w:cs="Book Antiqua"/>
          <w:vertAlign w:val="superscript"/>
        </w:rPr>
        <w:t>[40]</w:t>
      </w:r>
      <w:r w:rsidRPr="00B357F9">
        <w:rPr>
          <w:rStyle w:val="15"/>
          <w:rFonts w:ascii="Book Antiqua" w:eastAsia="Book Antiqua" w:hAnsi="Book Antiqua" w:cs="Book Antiqua"/>
        </w:rPr>
        <w:t>.</w:t>
      </w:r>
      <w:r w:rsidRPr="00B357F9">
        <w:rPr>
          <w:rFonts w:ascii="Book Antiqua" w:eastAsia="Book Antiqua" w:hAnsi="Book Antiqua" w:cs="Book Antiqua"/>
        </w:rPr>
        <w:t xml:space="preserve"> Furthermore,</w:t>
      </w:r>
      <w:r w:rsidRPr="00B357F9">
        <w:rPr>
          <w:rStyle w:val="15"/>
          <w:rFonts w:ascii="Book Antiqua" w:eastAsia="Book Antiqua" w:hAnsi="Book Antiqua" w:cs="Book Antiqua"/>
        </w:rPr>
        <w:t xml:space="preserve"> depressed patients’ disproportionate preference</w:t>
      </w:r>
      <w:r w:rsidR="00D33835">
        <w:rPr>
          <w:rStyle w:val="15"/>
          <w:rFonts w:ascii="Book Antiqua" w:eastAsia="Book Antiqua" w:hAnsi="Book Antiqua" w:cs="Book Antiqua"/>
        </w:rPr>
        <w:t>s</w:t>
      </w:r>
      <w:r w:rsidRPr="00B357F9">
        <w:rPr>
          <w:rStyle w:val="15"/>
          <w:rFonts w:ascii="Book Antiqua" w:eastAsia="Book Antiqua" w:hAnsi="Book Antiqua" w:cs="Book Antiqua"/>
        </w:rPr>
        <w:t xml:space="preserve"> for negative information has been found to affect their coping </w:t>
      </w:r>
      <w:proofErr w:type="gramStart"/>
      <w:r w:rsidRPr="00B357F9">
        <w:rPr>
          <w:rStyle w:val="15"/>
          <w:rFonts w:ascii="Book Antiqua" w:eastAsia="Book Antiqua" w:hAnsi="Book Antiqua" w:cs="Book Antiqua"/>
        </w:rPr>
        <w:t>strategies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11]</w:t>
      </w:r>
      <w:r w:rsidRPr="00B357F9">
        <w:rPr>
          <w:rStyle w:val="15"/>
          <w:rFonts w:ascii="Book Antiqua" w:eastAsia="Book Antiqua" w:hAnsi="Book Antiqua" w:cs="Book Antiqua"/>
        </w:rPr>
        <w:t>.</w:t>
      </w:r>
      <w:r w:rsidRPr="00B357F9">
        <w:rPr>
          <w:rFonts w:ascii="Book Antiqua" w:eastAsia="Book Antiqua" w:hAnsi="Book Antiqua" w:cs="Book Antiqua"/>
        </w:rPr>
        <w:t xml:space="preserve"> </w:t>
      </w:r>
    </w:p>
    <w:p w14:paraId="2CC7BE8A" w14:textId="31007F2D" w:rsidR="004D0C01" w:rsidRPr="00B357F9" w:rsidRDefault="00404520" w:rsidP="00366E7B">
      <w:pPr>
        <w:spacing w:line="360" w:lineRule="auto"/>
        <w:ind w:firstLine="270"/>
        <w:jc w:val="both"/>
        <w:rPr>
          <w:rFonts w:ascii="Book Antiqua" w:hAnsi="Book Antiqua"/>
        </w:rPr>
      </w:pPr>
      <w:r w:rsidRPr="00B357F9">
        <w:rPr>
          <w:rStyle w:val="15"/>
          <w:rFonts w:ascii="Book Antiqua" w:eastAsia="Book Antiqua" w:hAnsi="Book Antiqua" w:cs="Book Antiqua"/>
        </w:rPr>
        <w:t>The Yi Shu psychodrama group provided emotional support for its members. For example, “action performance” and “love hugs” during the Yi Shu psychodrama sessions could nourish the body and mind. With Yi Shu psychodrama “the trauma treatment and self-integration intervention structure” allows patients to receive corrective emotional experiences for their childhood trauma by altering their negative cognition, reconnecting internal and external resources, and integrating themselves, leading to improved coping style and the ability to adapt to environmental change.</w:t>
      </w:r>
      <w:r w:rsidRPr="00B357F9">
        <w:rPr>
          <w:rFonts w:ascii="Book Antiqua" w:eastAsia="Book Antiqua" w:hAnsi="Book Antiqua" w:cs="Book Antiqua"/>
        </w:rPr>
        <w:t xml:space="preserve"> Therefore, we speculate that Yi Shu psychodrama is more effective than general health education in influencing the coping style. This may be because psychodrama can correct the patient</w:t>
      </w:r>
      <w:r w:rsidR="00D33835">
        <w:rPr>
          <w:rFonts w:ascii="Book Antiqua" w:eastAsia="Book Antiqua" w:hAnsi="Book Antiqua" w:cs="Book Antiqua"/>
        </w:rPr>
        <w:t>’</w:t>
      </w:r>
      <w:r w:rsidRPr="00B357F9">
        <w:rPr>
          <w:rFonts w:ascii="Book Antiqua" w:eastAsia="Book Antiqua" w:hAnsi="Book Antiqua" w:cs="Book Antiqua"/>
        </w:rPr>
        <w:t>s perception of distress by altering the disproportionate attention to negative information in depression patients with childhood trauma, and the psychodrama groups can provide individual physical and mental support.</w:t>
      </w:r>
    </w:p>
    <w:p w14:paraId="59BAC025" w14:textId="6D8DA449" w:rsidR="00B55CF2" w:rsidRDefault="00404520" w:rsidP="007934FE">
      <w:pPr>
        <w:spacing w:line="360" w:lineRule="auto"/>
        <w:ind w:firstLine="420"/>
        <w:jc w:val="both"/>
        <w:rPr>
          <w:rFonts w:ascii="Book Antiqua" w:eastAsia="Book Antiqua" w:hAnsi="Book Antiqua" w:cs="Book Antiqua"/>
        </w:rPr>
      </w:pPr>
      <w:r w:rsidRPr="00B357F9">
        <w:rPr>
          <w:rFonts w:ascii="Book Antiqua" w:eastAsia="Book Antiqua" w:hAnsi="Book Antiqua" w:cs="Book Antiqua"/>
        </w:rPr>
        <w:t xml:space="preserve">We found that after </w:t>
      </w:r>
      <w:r w:rsidR="00D33835">
        <w:rPr>
          <w:rFonts w:ascii="Book Antiqua" w:eastAsia="Book Antiqua" w:hAnsi="Book Antiqua" w:cs="Book Antiqua"/>
        </w:rPr>
        <w:t>6</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mo</w:t>
      </w:r>
      <w:proofErr w:type="spellEnd"/>
      <w:r w:rsidRPr="00B357F9">
        <w:rPr>
          <w:rFonts w:ascii="Book Antiqua" w:eastAsia="Book Antiqua" w:hAnsi="Book Antiqua" w:cs="Book Antiqua"/>
        </w:rPr>
        <w:t xml:space="preserve"> of intervention, the node efficiency of the right SPG increased and the connection with the left IFG increased in the group receiving first-line antidepressants combined with psychodrama, while the node efficiency in the other </w:t>
      </w:r>
      <w:r w:rsidRPr="00B357F9">
        <w:rPr>
          <w:rFonts w:ascii="Book Antiqua" w:eastAsia="Book Antiqua" w:hAnsi="Book Antiqua" w:cs="Book Antiqua"/>
        </w:rPr>
        <w:lastRenderedPageBreak/>
        <w:t xml:space="preserve">group that received first-line antidepressants combined with general health education decreased and the connection with the left IFG decreased. Node efficiency is a measure of the ability of a node to transmit information to other nodes. The higher the node efficiency, the greater the importance of the node in the network, and the easier it spreads information to other nodes, resulting in greater integration in the </w:t>
      </w:r>
      <w:proofErr w:type="gramStart"/>
      <w:r w:rsidRPr="00B357F9">
        <w:rPr>
          <w:rFonts w:ascii="Book Antiqua" w:eastAsia="Book Antiqua" w:hAnsi="Book Antiqua" w:cs="Book Antiqua"/>
        </w:rPr>
        <w:t>brain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41]</w:t>
      </w:r>
      <w:r w:rsidRPr="00B357F9">
        <w:rPr>
          <w:rFonts w:ascii="Book Antiqua" w:eastAsia="Book Antiqua" w:hAnsi="Book Antiqua" w:cs="Book Antiqua"/>
        </w:rPr>
        <w:t xml:space="preserve">. SPG, as an important brain region integrating multi-channel information of visual, auditory, and sensory movements, participates in the processes of attention control and target </w:t>
      </w:r>
      <w:proofErr w:type="gramStart"/>
      <w:r w:rsidRPr="00B357F9">
        <w:rPr>
          <w:rFonts w:ascii="Book Antiqua" w:eastAsia="Book Antiqua" w:hAnsi="Book Antiqua" w:cs="Book Antiqua"/>
        </w:rPr>
        <w:t>selection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42]</w:t>
      </w:r>
      <w:r w:rsidRPr="00B357F9">
        <w:rPr>
          <w:rFonts w:ascii="Book Antiqua" w:eastAsia="Book Antiqua" w:hAnsi="Book Antiqua" w:cs="Book Antiqua"/>
        </w:rPr>
        <w:t>.</w:t>
      </w:r>
    </w:p>
    <w:p w14:paraId="05E57A92" w14:textId="1911B972"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In our study, Yi Shu psychodrama aimed to reverse the negative effects of childhood trauma on the individual through various channels such as vision, hearing, and kinesthetic sense. Therefore, we suggest the use of the SPG as the f</w:t>
      </w:r>
      <w:r w:rsidR="00B55CF2">
        <w:rPr>
          <w:rFonts w:ascii="Book Antiqua" w:eastAsia="Book Antiqua" w:hAnsi="Book Antiqua" w:cs="Book Antiqua"/>
        </w:rPr>
        <w:t xml:space="preserve">unctional </w:t>
      </w:r>
      <w:r w:rsidRPr="00B357F9">
        <w:rPr>
          <w:rFonts w:ascii="Book Antiqua" w:eastAsia="Book Antiqua" w:hAnsi="Book Antiqua" w:cs="Book Antiqua"/>
        </w:rPr>
        <w:t xml:space="preserve">MRI target when using psychodrama as a treatment. Some studies have observed significantly lower activation of the bilateral frontal lobe and right </w:t>
      </w:r>
      <w:r w:rsidR="00B55CF2">
        <w:rPr>
          <w:rFonts w:ascii="Book Antiqua" w:eastAsia="Book Antiqua" w:hAnsi="Book Antiqua" w:cs="Book Antiqua"/>
        </w:rPr>
        <w:t>SPG</w:t>
      </w:r>
      <w:r w:rsidRPr="00B357F9">
        <w:rPr>
          <w:rFonts w:ascii="Book Antiqua" w:eastAsia="Book Antiqua" w:hAnsi="Book Antiqua" w:cs="Book Antiqua"/>
        </w:rPr>
        <w:t xml:space="preserve"> than in healthy </w:t>
      </w:r>
      <w:proofErr w:type="gramStart"/>
      <w:r w:rsidRPr="00B357F9">
        <w:rPr>
          <w:rFonts w:ascii="Book Antiqua" w:eastAsia="Book Antiqua" w:hAnsi="Book Antiqua" w:cs="Book Antiqua"/>
        </w:rPr>
        <w:t>controls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43]</w:t>
      </w:r>
      <w:r w:rsidRPr="00B357F9">
        <w:rPr>
          <w:rFonts w:ascii="Book Antiqua" w:eastAsia="Book Antiqua" w:hAnsi="Book Antiqua" w:cs="Book Antiqua"/>
        </w:rPr>
        <w:t>, which may be the reason depression patients tend to pay more attention to negative information</w:t>
      </w:r>
      <w:r w:rsidRPr="00B357F9">
        <w:rPr>
          <w:rFonts w:ascii="Book Antiqua" w:eastAsia="Book Antiqua" w:hAnsi="Book Antiqua" w:cs="Book Antiqua"/>
          <w:vertAlign w:val="superscript"/>
        </w:rPr>
        <w:t>[44]</w:t>
      </w:r>
      <w:r w:rsidRPr="00B357F9">
        <w:rPr>
          <w:rFonts w:ascii="Book Antiqua" w:eastAsia="Book Antiqua" w:hAnsi="Book Antiqua" w:cs="Book Antiqua"/>
        </w:rPr>
        <w:t xml:space="preserve">. It has been pointed out that CCN abnormalities in depression patients are usually manifested as an inability to effectively transmit information between the parietal lobe and the frontal lobe. As a result, depression patients cannot adjust the parietal lobe attentional bias in a way that is beneficial to individual development. This may be the general mechanism underlying impairments in cognitive performance in patients with </w:t>
      </w:r>
      <w:proofErr w:type="gramStart"/>
      <w:r w:rsidRPr="00B357F9">
        <w:rPr>
          <w:rFonts w:ascii="Book Antiqua" w:eastAsia="Book Antiqua" w:hAnsi="Book Antiqua" w:cs="Book Antiqua"/>
        </w:rPr>
        <w:t>depression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45]</w:t>
      </w:r>
      <w:r w:rsidRPr="00B357F9">
        <w:rPr>
          <w:rFonts w:ascii="Book Antiqua" w:eastAsia="Book Antiqua" w:hAnsi="Book Antiqua" w:cs="Book Antiqua"/>
        </w:rPr>
        <w:t>. Our study found that the two intervention methods had different effects on the right SPG.</w:t>
      </w:r>
    </w:p>
    <w:p w14:paraId="3CCE36B6" w14:textId="2CF35CB5" w:rsidR="00B55CF2" w:rsidRDefault="00404520" w:rsidP="007934FE">
      <w:pPr>
        <w:spacing w:line="360" w:lineRule="auto"/>
        <w:ind w:firstLine="420"/>
        <w:jc w:val="both"/>
        <w:rPr>
          <w:rFonts w:ascii="Book Antiqua" w:eastAsia="Book Antiqua" w:hAnsi="Book Antiqua" w:cs="Book Antiqua"/>
        </w:rPr>
      </w:pPr>
      <w:r w:rsidRPr="00B357F9">
        <w:rPr>
          <w:rFonts w:ascii="Book Antiqua" w:eastAsia="Book Antiqua" w:hAnsi="Book Antiqua" w:cs="Book Antiqua"/>
        </w:rPr>
        <w:t xml:space="preserve">The IFG participates in response </w:t>
      </w:r>
      <w:proofErr w:type="gramStart"/>
      <w:r w:rsidRPr="00B357F9">
        <w:rPr>
          <w:rFonts w:ascii="Book Antiqua" w:eastAsia="Book Antiqua" w:hAnsi="Book Antiqua" w:cs="Book Antiqua"/>
        </w:rPr>
        <w:t>inhibition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46]</w:t>
      </w:r>
      <w:r w:rsidRPr="00B357F9">
        <w:rPr>
          <w:rFonts w:ascii="Book Antiqua" w:eastAsia="Book Antiqua" w:hAnsi="Book Antiqua" w:cs="Book Antiqua"/>
        </w:rPr>
        <w:t>, that is to say, it inhibits the individual</w:t>
      </w:r>
      <w:r w:rsidR="00B55CF2">
        <w:rPr>
          <w:rFonts w:ascii="Book Antiqua" w:eastAsia="Book Antiqua" w:hAnsi="Book Antiqua" w:cs="Book Antiqua"/>
        </w:rPr>
        <w:t>’</w:t>
      </w:r>
      <w:r w:rsidRPr="00B357F9">
        <w:rPr>
          <w:rFonts w:ascii="Book Antiqua" w:eastAsia="Book Antiqua" w:hAnsi="Book Antiqua" w:cs="Book Antiqua"/>
        </w:rPr>
        <w:t>s spontaneous response to a specific environmental stimulus</w:t>
      </w:r>
      <w:r w:rsidRPr="00B357F9">
        <w:rPr>
          <w:rFonts w:ascii="Book Antiqua" w:eastAsia="Book Antiqua" w:hAnsi="Book Antiqua" w:cs="Book Antiqua"/>
          <w:vertAlign w:val="superscript"/>
        </w:rPr>
        <w:t>[47]</w:t>
      </w:r>
      <w:r w:rsidRPr="00B357F9">
        <w:rPr>
          <w:rFonts w:ascii="Book Antiqua" w:eastAsia="Book Antiqua" w:hAnsi="Book Antiqua" w:cs="Book Antiqua"/>
        </w:rPr>
        <w:t>.</w:t>
      </w:r>
      <w:r w:rsidRPr="00B357F9">
        <w:rPr>
          <w:rStyle w:val="15"/>
          <w:rFonts w:ascii="Book Antiqua" w:eastAsia="Book Antiqua" w:hAnsi="Book Antiqua" w:cs="Book Antiqua"/>
        </w:rPr>
        <w:t xml:space="preserve"> </w:t>
      </w:r>
      <w:r w:rsidRPr="00B357F9">
        <w:rPr>
          <w:rStyle w:val="16"/>
          <w:rFonts w:ascii="Book Antiqua" w:eastAsia="Book Antiqua" w:hAnsi="Book Antiqua" w:cs="Book Antiqua"/>
        </w:rPr>
        <w:t>Some studies have also pointed out that the IFG may be involved in individual monitoring of the external e</w:t>
      </w:r>
      <w:r w:rsidRPr="00B357F9">
        <w:rPr>
          <w:rFonts w:ascii="Book Antiqua" w:eastAsia="Book Antiqua" w:hAnsi="Book Antiqua" w:cs="Book Antiqua"/>
        </w:rPr>
        <w:t xml:space="preserve">nvironment to establish or maintain attention to a certain objective of the current external </w:t>
      </w:r>
      <w:proofErr w:type="gramStart"/>
      <w:r w:rsidRPr="00B357F9">
        <w:rPr>
          <w:rFonts w:ascii="Book Antiqua" w:eastAsia="Book Antiqua" w:hAnsi="Book Antiqua" w:cs="Book Antiqua"/>
        </w:rPr>
        <w:t>environment</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48,49]</w:t>
      </w:r>
      <w:r w:rsidRPr="00B357F9">
        <w:rPr>
          <w:rFonts w:ascii="Book Antiqua" w:eastAsia="Book Antiqua" w:hAnsi="Book Antiqua" w:cs="Book Antiqua"/>
        </w:rPr>
        <w:t xml:space="preserve">. The activation of the IFG in individuals with childhood trauma may be related to their high vigilance against the external </w:t>
      </w:r>
      <w:proofErr w:type="gramStart"/>
      <w:r w:rsidRPr="00B357F9">
        <w:rPr>
          <w:rFonts w:ascii="Book Antiqua" w:eastAsia="Book Antiqua" w:hAnsi="Book Antiqua" w:cs="Book Antiqua"/>
        </w:rPr>
        <w:t>environment</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50]</w:t>
      </w:r>
      <w:r w:rsidRPr="00B357F9">
        <w:rPr>
          <w:rFonts w:ascii="Book Antiqua" w:eastAsia="Book Antiqua" w:hAnsi="Book Antiqua" w:cs="Book Antiqua"/>
        </w:rPr>
        <w:t xml:space="preserve">. Our research found that the SPG, which is responsible for integrating visual information in the CCN, and the IFG, which has the function of reflecting inhibition or monitoring the </w:t>
      </w:r>
      <w:r w:rsidRPr="00B357F9">
        <w:rPr>
          <w:rFonts w:ascii="Book Antiqua" w:eastAsia="Book Antiqua" w:hAnsi="Book Antiqua" w:cs="Book Antiqua"/>
        </w:rPr>
        <w:lastRenderedPageBreak/>
        <w:t xml:space="preserve">external environment, showed increased connectivity after the intervention in the observation group, while such connections appeared reduced in the control group after intervention. These results are similar to those of previous studies that found a decrease in the internal connectivity of the CCN after antidepressant treatment, while there was increased internal connectivity of the CCN after </w:t>
      </w:r>
      <w:proofErr w:type="gramStart"/>
      <w:r w:rsidRPr="00B357F9">
        <w:rPr>
          <w:rFonts w:ascii="Book Antiqua" w:eastAsia="Book Antiqua" w:hAnsi="Book Antiqua" w:cs="Book Antiqua"/>
        </w:rPr>
        <w:t>psychotherapy</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23,24,51]</w:t>
      </w:r>
      <w:r w:rsidRPr="00B357F9">
        <w:rPr>
          <w:rFonts w:ascii="Book Antiqua" w:eastAsia="Book Antiqua" w:hAnsi="Book Antiqua" w:cs="Book Antiqua"/>
        </w:rPr>
        <w:t>.</w:t>
      </w:r>
    </w:p>
    <w:p w14:paraId="4F9BDCA0" w14:textId="7FCC9ED6"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 xml:space="preserve">Other studies have found that the frontal lobe controls the area of attention of the parietal lobe through top-down </w:t>
      </w:r>
      <w:proofErr w:type="gramStart"/>
      <w:r w:rsidRPr="00B357F9">
        <w:rPr>
          <w:rFonts w:ascii="Book Antiqua" w:eastAsia="Book Antiqua" w:hAnsi="Book Antiqua" w:cs="Book Antiqua"/>
        </w:rPr>
        <w:t>regulation</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52]</w:t>
      </w:r>
      <w:r w:rsidRPr="00B357F9">
        <w:rPr>
          <w:rFonts w:ascii="Book Antiqua" w:eastAsia="Book Antiqua" w:hAnsi="Book Antiqua" w:cs="Book Antiqua"/>
        </w:rPr>
        <w:t>. The impairment of CCN function in patients with depression leads to reduced control over the hyperactivation of the limbic system (</w:t>
      </w:r>
      <w:r w:rsidRPr="00B357F9">
        <w:rPr>
          <w:rFonts w:ascii="Book Antiqua" w:eastAsia="Book Antiqua" w:hAnsi="Book Antiqua" w:cs="Book Antiqua"/>
          <w:i/>
          <w:iCs/>
        </w:rPr>
        <w:t>i.e.</w:t>
      </w:r>
      <w:r w:rsidRPr="00B357F9">
        <w:rPr>
          <w:rFonts w:ascii="Book Antiqua" w:eastAsia="Book Antiqua" w:hAnsi="Book Antiqua" w:cs="Book Antiqua"/>
        </w:rPr>
        <w:t xml:space="preserve"> the higher cognitive level areas cannot effectively regulate the activities of lower cognitive level areas), and its top-down regulation of attention and emotion is </w:t>
      </w:r>
      <w:proofErr w:type="gramStart"/>
      <w:r w:rsidRPr="00B357F9">
        <w:rPr>
          <w:rFonts w:ascii="Book Antiqua" w:eastAsia="Book Antiqua" w:hAnsi="Book Antiqua" w:cs="Book Antiqua"/>
        </w:rPr>
        <w:t>reduced</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53-56]</w:t>
      </w:r>
      <w:r w:rsidRPr="00B357F9">
        <w:rPr>
          <w:rFonts w:ascii="Book Antiqua" w:eastAsia="Book Antiqua" w:hAnsi="Book Antiqua" w:cs="Book Antiqua"/>
        </w:rPr>
        <w:t>. Our study suggests that the enhanced internal connectivity of the CCN after the intervention of first-line antidepressants combined with psychodrama may be due to an enhanced top-down attention control from the IFG to the SPG. T</w:t>
      </w:r>
      <w:r w:rsidRPr="00B357F9">
        <w:rPr>
          <w:rStyle w:val="15"/>
          <w:rFonts w:ascii="Book Antiqua" w:eastAsia="Book Antiqua" w:hAnsi="Book Antiqua" w:cs="Book Antiqua"/>
        </w:rPr>
        <w:t>he cognitive control capability of the whole network was restored, and the negative attention bias was corrected.</w:t>
      </w:r>
      <w:r w:rsidRPr="00B357F9">
        <w:rPr>
          <w:rFonts w:ascii="Book Antiqua" w:eastAsia="Book Antiqua" w:hAnsi="Book Antiqua" w:cs="Book Antiqua"/>
        </w:rPr>
        <w:t xml:space="preserve"> </w:t>
      </w:r>
      <w:r w:rsidRPr="00B357F9">
        <w:rPr>
          <w:rStyle w:val="15"/>
          <w:rFonts w:ascii="Book Antiqua" w:eastAsia="Book Antiqua" w:hAnsi="Book Antiqua" w:cs="Book Antiqua"/>
        </w:rPr>
        <w:t>However, the treatment of first-line antidepressants combined with general health education did not restore the cognitive control capability of the network, and the negative attention bias of the patients was not corrected.</w:t>
      </w:r>
      <w:r w:rsidRPr="00B357F9">
        <w:rPr>
          <w:rFonts w:ascii="Book Antiqua" w:eastAsia="Book Antiqua" w:hAnsi="Book Antiqua" w:cs="Book Antiqua"/>
        </w:rPr>
        <w:t xml:space="preserve"> </w:t>
      </w:r>
      <w:r w:rsidRPr="00B357F9">
        <w:rPr>
          <w:rStyle w:val="15"/>
          <w:rFonts w:ascii="Book Antiqua" w:eastAsia="Book Antiqua" w:hAnsi="Book Antiqua" w:cs="Book Antiqua"/>
        </w:rPr>
        <w:t xml:space="preserve">This is similar to the finding that even if patients with depression recover from a depressive episode, their attention is still negatively </w:t>
      </w:r>
      <w:proofErr w:type="gramStart"/>
      <w:r w:rsidRPr="00B357F9">
        <w:rPr>
          <w:rStyle w:val="15"/>
          <w:rFonts w:ascii="Book Antiqua" w:eastAsia="Book Antiqua" w:hAnsi="Book Antiqua" w:cs="Book Antiqua"/>
        </w:rPr>
        <w:t>biased</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57]</w:t>
      </w:r>
      <w:r w:rsidRPr="00B357F9">
        <w:rPr>
          <w:rStyle w:val="15"/>
          <w:rFonts w:ascii="Book Antiqua" w:eastAsia="Book Antiqua" w:hAnsi="Book Antiqua" w:cs="Book Antiqua"/>
        </w:rPr>
        <w:t>.</w:t>
      </w:r>
      <w:r w:rsidRPr="00B357F9">
        <w:rPr>
          <w:rFonts w:ascii="Book Antiqua" w:eastAsia="Book Antiqua" w:hAnsi="Book Antiqua" w:cs="Book Antiqua"/>
        </w:rPr>
        <w:t xml:space="preserve"> </w:t>
      </w:r>
      <w:r w:rsidRPr="00B357F9">
        <w:rPr>
          <w:rStyle w:val="15"/>
          <w:rFonts w:ascii="Book Antiqua" w:eastAsia="Book Antiqua" w:hAnsi="Book Antiqua" w:cs="Book Antiqua"/>
        </w:rPr>
        <w:t>We further speculate that psychodrama can enhance the internal connectivity of the CCN and correct the patient</w:t>
      </w:r>
      <w:r w:rsidR="00B55CF2">
        <w:rPr>
          <w:rStyle w:val="15"/>
          <w:rFonts w:ascii="Book Antiqua" w:eastAsia="Book Antiqua" w:hAnsi="Book Antiqua" w:cs="Book Antiqua"/>
        </w:rPr>
        <w:t>’</w:t>
      </w:r>
      <w:r w:rsidRPr="00B357F9">
        <w:rPr>
          <w:rStyle w:val="15"/>
          <w:rFonts w:ascii="Book Antiqua" w:eastAsia="Book Antiqua" w:hAnsi="Book Antiqua" w:cs="Book Antiqua"/>
        </w:rPr>
        <w:t>s negative attentional bias better than general health education.</w:t>
      </w:r>
    </w:p>
    <w:p w14:paraId="296BB8B3" w14:textId="4B79FDE2"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 xml:space="preserve">It has been pointed out that psychotherapy works through a top-down </w:t>
      </w:r>
      <w:proofErr w:type="gramStart"/>
      <w:r w:rsidRPr="00B357F9">
        <w:rPr>
          <w:rFonts w:ascii="Book Antiqua" w:eastAsia="Book Antiqua" w:hAnsi="Book Antiqua" w:cs="Book Antiqua"/>
        </w:rPr>
        <w:t>mechanism</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58]</w:t>
      </w:r>
      <w:r w:rsidRPr="00B357F9">
        <w:rPr>
          <w:rFonts w:ascii="Book Antiqua" w:eastAsia="Book Antiqua" w:hAnsi="Book Antiqua" w:cs="Book Antiqua"/>
        </w:rPr>
        <w:t xml:space="preserve">. Top-down cognitive control by the CCN has been found to overcome hyperactivity of the limbic </w:t>
      </w:r>
      <w:proofErr w:type="gramStart"/>
      <w:r w:rsidRPr="00B357F9">
        <w:rPr>
          <w:rFonts w:ascii="Book Antiqua" w:eastAsia="Book Antiqua" w:hAnsi="Book Antiqua" w:cs="Book Antiqua"/>
        </w:rPr>
        <w:t>system</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59]</w:t>
      </w:r>
      <w:r w:rsidRPr="00B357F9">
        <w:rPr>
          <w:rFonts w:ascii="Book Antiqua" w:eastAsia="Book Antiqua" w:hAnsi="Book Antiqua" w:cs="Book Antiqua"/>
        </w:rPr>
        <w:t xml:space="preserve">. </w:t>
      </w:r>
      <w:r w:rsidRPr="00B357F9">
        <w:rPr>
          <w:rStyle w:val="15"/>
          <w:rFonts w:ascii="Book Antiqua" w:eastAsia="Book Antiqua" w:hAnsi="Book Antiqua" w:cs="Book Antiqua"/>
        </w:rPr>
        <w:t xml:space="preserve">The ability of the individual to regulate the response to negative stimuli depends on the attention to negative stimuli when facing the visual spatial </w:t>
      </w:r>
      <w:proofErr w:type="gramStart"/>
      <w:r w:rsidRPr="00B357F9">
        <w:rPr>
          <w:rStyle w:val="15"/>
          <w:rFonts w:ascii="Book Antiqua" w:eastAsia="Book Antiqua" w:hAnsi="Book Antiqua" w:cs="Book Antiqua"/>
        </w:rPr>
        <w:t>environment</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57]</w:t>
      </w:r>
      <w:r w:rsidRPr="00B357F9">
        <w:rPr>
          <w:rStyle w:val="15"/>
          <w:rFonts w:ascii="Book Antiqua" w:eastAsia="Book Antiqua" w:hAnsi="Book Antiqua" w:cs="Book Antiqua"/>
        </w:rPr>
        <w:t>.</w:t>
      </w:r>
      <w:r w:rsidRPr="00B357F9">
        <w:rPr>
          <w:rFonts w:ascii="Book Antiqua" w:eastAsia="Book Antiqua" w:hAnsi="Book Antiqua" w:cs="Book Antiqua"/>
        </w:rPr>
        <w:t xml:space="preserve"> </w:t>
      </w:r>
      <w:r w:rsidRPr="00B357F9">
        <w:rPr>
          <w:rStyle w:val="15"/>
          <w:rFonts w:ascii="Book Antiqua" w:eastAsia="Book Antiqua" w:hAnsi="Book Antiqua" w:cs="Book Antiqua"/>
        </w:rPr>
        <w:t xml:space="preserve">Based on this </w:t>
      </w:r>
      <w:r w:rsidRPr="00B357F9">
        <w:rPr>
          <w:rFonts w:ascii="Book Antiqua" w:eastAsia="Book Antiqua" w:hAnsi="Book Antiqua" w:cs="Book Antiqua"/>
        </w:rPr>
        <w:t>indirect evidence and our own research evidence</w:t>
      </w:r>
      <w:r w:rsidRPr="00B357F9">
        <w:rPr>
          <w:rStyle w:val="15"/>
          <w:rFonts w:ascii="Book Antiqua" w:eastAsia="Book Antiqua" w:hAnsi="Book Antiqua" w:cs="Book Antiqua"/>
        </w:rPr>
        <w:t xml:space="preserve">, we speculate that psychodrama may restore the cognitive control capability of the CCN in </w:t>
      </w:r>
      <w:r w:rsidRPr="00B357F9">
        <w:rPr>
          <w:rStyle w:val="17"/>
          <w:rFonts w:ascii="Book Antiqua" w:eastAsia="Book Antiqua" w:hAnsi="Book Antiqua" w:cs="Book Antiqua"/>
        </w:rPr>
        <w:t>depressive</w:t>
      </w:r>
      <w:r w:rsidRPr="00B357F9">
        <w:rPr>
          <w:rStyle w:val="15"/>
          <w:rFonts w:ascii="Book Antiqua" w:eastAsia="Book Antiqua" w:hAnsi="Book Antiqua" w:cs="Book Antiqua"/>
        </w:rPr>
        <w:t xml:space="preserve"> patients from the top-down, inhibiting overactivity of the limbic system and </w:t>
      </w:r>
      <w:r w:rsidRPr="00B357F9">
        <w:rPr>
          <w:rStyle w:val="15"/>
          <w:rFonts w:ascii="Book Antiqua" w:eastAsia="Book Antiqua" w:hAnsi="Book Antiqua" w:cs="Book Antiqua"/>
        </w:rPr>
        <w:lastRenderedPageBreak/>
        <w:t xml:space="preserve">thus </w:t>
      </w:r>
      <w:r w:rsidRPr="00B357F9">
        <w:rPr>
          <w:rStyle w:val="17"/>
          <w:rFonts w:ascii="Book Antiqua" w:eastAsia="Book Antiqua" w:hAnsi="Book Antiqua" w:cs="Book Antiqua"/>
        </w:rPr>
        <w:t>reducing</w:t>
      </w:r>
      <w:r w:rsidRPr="00B357F9">
        <w:rPr>
          <w:rStyle w:val="15"/>
          <w:rFonts w:ascii="Book Antiqua" w:eastAsia="Book Antiqua" w:hAnsi="Book Antiqua" w:cs="Book Antiqua"/>
        </w:rPr>
        <w:t xml:space="preserve"> the patient</w:t>
      </w:r>
      <w:r w:rsidR="001F1A86">
        <w:rPr>
          <w:rStyle w:val="15"/>
          <w:rFonts w:ascii="Book Antiqua" w:eastAsia="Book Antiqua" w:hAnsi="Book Antiqua" w:cs="Book Antiqua"/>
        </w:rPr>
        <w:t>’</w:t>
      </w:r>
      <w:r w:rsidRPr="00B357F9">
        <w:rPr>
          <w:rStyle w:val="15"/>
          <w:rFonts w:ascii="Book Antiqua" w:eastAsia="Book Antiqua" w:hAnsi="Book Antiqua" w:cs="Book Antiqua"/>
        </w:rPr>
        <w:t>s negative attentional bias.</w:t>
      </w:r>
      <w:r w:rsidRPr="00B357F9">
        <w:rPr>
          <w:rFonts w:ascii="Book Antiqua" w:eastAsia="Book Antiqua" w:hAnsi="Book Antiqua" w:cs="Book Antiqua"/>
        </w:rPr>
        <w:t xml:space="preserve"> </w:t>
      </w:r>
      <w:r w:rsidRPr="00B357F9">
        <w:rPr>
          <w:rStyle w:val="15"/>
          <w:rFonts w:ascii="Book Antiqua" w:eastAsia="Book Antiqua" w:hAnsi="Book Antiqua" w:cs="Book Antiqua"/>
        </w:rPr>
        <w:t>Then, like CBT, it could weaken the patient</w:t>
      </w:r>
      <w:r w:rsidR="001F1A86">
        <w:rPr>
          <w:rStyle w:val="15"/>
          <w:rFonts w:ascii="Book Antiqua" w:eastAsia="Book Antiqua" w:hAnsi="Book Antiqua" w:cs="Book Antiqua"/>
        </w:rPr>
        <w:t>’</w:t>
      </w:r>
      <w:r w:rsidRPr="00B357F9">
        <w:rPr>
          <w:rStyle w:val="15"/>
          <w:rFonts w:ascii="Book Antiqua" w:eastAsia="Book Antiqua" w:hAnsi="Book Antiqua" w:cs="Book Antiqua"/>
        </w:rPr>
        <w:t xml:space="preserve">s perception of negative cognitive </w:t>
      </w:r>
      <w:proofErr w:type="gramStart"/>
      <w:r w:rsidRPr="00B357F9">
        <w:rPr>
          <w:rStyle w:val="15"/>
          <w:rFonts w:ascii="Book Antiqua" w:eastAsia="Book Antiqua" w:hAnsi="Book Antiqua" w:cs="Book Antiqua"/>
        </w:rPr>
        <w:t>schemas</w:t>
      </w:r>
      <w:r w:rsidRPr="00B357F9">
        <w:rPr>
          <w:rFonts w:ascii="Book Antiqua" w:eastAsia="Book Antiqua" w:hAnsi="Book Antiqua" w:cs="Book Antiqua"/>
          <w:vertAlign w:val="superscript"/>
        </w:rPr>
        <w:t>[</w:t>
      </w:r>
      <w:proofErr w:type="gramEnd"/>
      <w:r w:rsidRPr="00B357F9">
        <w:rPr>
          <w:rFonts w:ascii="Book Antiqua" w:eastAsia="Book Antiqua" w:hAnsi="Book Antiqua" w:cs="Book Antiqua"/>
          <w:vertAlign w:val="superscript"/>
        </w:rPr>
        <w:t>60]</w:t>
      </w:r>
      <w:r w:rsidRPr="00B357F9">
        <w:rPr>
          <w:rStyle w:val="15"/>
          <w:rFonts w:ascii="Book Antiqua" w:eastAsia="Book Antiqua" w:hAnsi="Book Antiqua" w:cs="Book Antiqua"/>
        </w:rPr>
        <w:t xml:space="preserve"> and improve their coping styles.</w:t>
      </w:r>
    </w:p>
    <w:p w14:paraId="249964F3" w14:textId="77777777" w:rsidR="004D0C01" w:rsidRPr="00B357F9" w:rsidRDefault="004D0C01" w:rsidP="007934FE">
      <w:pPr>
        <w:spacing w:line="360" w:lineRule="auto"/>
        <w:jc w:val="both"/>
        <w:rPr>
          <w:rFonts w:ascii="Book Antiqua" w:hAnsi="Book Antiqua"/>
        </w:rPr>
      </w:pPr>
    </w:p>
    <w:p w14:paraId="2BC2816A"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caps/>
          <w:u w:val="single"/>
        </w:rPr>
        <w:t>CONCLUSION</w:t>
      </w:r>
    </w:p>
    <w:p w14:paraId="5FEB8FC1" w14:textId="0308EB04"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This study provides initial support for the use of</w:t>
      </w:r>
      <w:r w:rsidRPr="00B357F9">
        <w:rPr>
          <w:rFonts w:ascii="Book Antiqua" w:eastAsia="Book Antiqua" w:hAnsi="Book Antiqua" w:cs="Book Antiqua"/>
          <w:b/>
          <w:bCs/>
        </w:rPr>
        <w:t xml:space="preserve"> </w:t>
      </w:r>
      <w:r w:rsidRPr="00B357F9">
        <w:rPr>
          <w:rFonts w:ascii="Book Antiqua" w:eastAsia="Book Antiqua" w:hAnsi="Book Antiqua" w:cs="Book Antiqua"/>
        </w:rPr>
        <w:t xml:space="preserve">antidepressants combined with psychodrama to improve the coping style of MDD patients with childhood trauma, which was found to increase the functional connectivity between the SPF and IFG. However, antidepressants combined with general health education did not produce these effects. We speculate that psychodrama can enhance the internal connectivity of the </w:t>
      </w:r>
      <w:r w:rsidR="001F1A86">
        <w:rPr>
          <w:rFonts w:ascii="Book Antiqua" w:eastAsia="Book Antiqua" w:hAnsi="Book Antiqua" w:cs="Book Antiqua"/>
        </w:rPr>
        <w:t>CCN</w:t>
      </w:r>
      <w:r w:rsidRPr="00B357F9">
        <w:rPr>
          <w:rFonts w:ascii="Book Antiqua" w:eastAsia="Book Antiqua" w:hAnsi="Book Antiqua" w:cs="Book Antiqua"/>
        </w:rPr>
        <w:t xml:space="preserve"> and can thus correct the negative attention bias of patients.</w:t>
      </w:r>
    </w:p>
    <w:p w14:paraId="6AF6CD8E" w14:textId="082CA87C" w:rsidR="004D0C01" w:rsidRPr="00B357F9" w:rsidRDefault="00404520" w:rsidP="007934FE">
      <w:pPr>
        <w:spacing w:line="360" w:lineRule="auto"/>
        <w:ind w:firstLine="420"/>
        <w:jc w:val="both"/>
        <w:rPr>
          <w:rFonts w:ascii="Book Antiqua" w:hAnsi="Book Antiqua"/>
        </w:rPr>
      </w:pPr>
      <w:r w:rsidRPr="00B357F9">
        <w:rPr>
          <w:rFonts w:ascii="Book Antiqua" w:eastAsia="Book Antiqua" w:hAnsi="Book Antiqua" w:cs="Book Antiqua"/>
        </w:rPr>
        <w:t>In conclusion, we preliminar</w:t>
      </w:r>
      <w:r w:rsidR="001F1A86">
        <w:rPr>
          <w:rFonts w:ascii="Book Antiqua" w:eastAsia="Book Antiqua" w:hAnsi="Book Antiqua" w:cs="Book Antiqua"/>
        </w:rPr>
        <w:t>il</w:t>
      </w:r>
      <w:r w:rsidRPr="00B357F9">
        <w:rPr>
          <w:rFonts w:ascii="Book Antiqua" w:eastAsia="Book Antiqua" w:hAnsi="Book Antiqua" w:cs="Book Antiqua"/>
        </w:rPr>
        <w:t xml:space="preserve">y found that antidepressant drugs combined with Yi </w:t>
      </w:r>
      <w:r w:rsidR="001F1A86">
        <w:rPr>
          <w:rFonts w:ascii="Book Antiqua" w:eastAsia="Book Antiqua" w:hAnsi="Book Antiqua" w:cs="Book Antiqua"/>
        </w:rPr>
        <w:t>S</w:t>
      </w:r>
      <w:r w:rsidRPr="00B357F9">
        <w:rPr>
          <w:rFonts w:ascii="Book Antiqua" w:eastAsia="Book Antiqua" w:hAnsi="Book Antiqua" w:cs="Book Antiqua"/>
        </w:rPr>
        <w:t>hu psychodrama therapy have better short-term effects in improving the coping style of these patients than antidepressant drugs combined with general health education, which provides a new option for clinical intervention with childhood traumatic depression. This study shows that psychodramas enhanced characteristics of cognitive network connectivity will be beneficial for the development of methods for early diagnosis and treatment of such patients. In the future, we will combine more abundant clinical psychological indicators and neurobiological indicators to conduct joint exploration to lay a foundation for the early diagnosis of depression with childhood trauma and the exploration of effective intervention targets.</w:t>
      </w:r>
    </w:p>
    <w:p w14:paraId="1938B6C0" w14:textId="77777777" w:rsidR="004D0C01" w:rsidRPr="00B357F9" w:rsidRDefault="004D0C01" w:rsidP="007934FE">
      <w:pPr>
        <w:spacing w:line="360" w:lineRule="auto"/>
        <w:jc w:val="both"/>
        <w:rPr>
          <w:rFonts w:ascii="Book Antiqua" w:hAnsi="Book Antiqua"/>
        </w:rPr>
      </w:pPr>
    </w:p>
    <w:p w14:paraId="2FC7A87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caps/>
          <w:u w:val="single"/>
        </w:rPr>
        <w:t>ARTICLE HIGHLIGHTS</w:t>
      </w:r>
    </w:p>
    <w:p w14:paraId="19968000"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Research background</w:t>
      </w:r>
    </w:p>
    <w:p w14:paraId="3DB93E44"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The use of antidepressant therapy alone has a limited efficacy in patients with childhood trauma-associated major depressive disorder. However, the effectiveness of antidepressant treatment combined with psychodrama in these patients is unclear.</w:t>
      </w:r>
    </w:p>
    <w:p w14:paraId="06968E60" w14:textId="77777777" w:rsidR="004D0C01" w:rsidRPr="00B357F9" w:rsidRDefault="004D0C01" w:rsidP="007934FE">
      <w:pPr>
        <w:spacing w:line="360" w:lineRule="auto"/>
        <w:jc w:val="both"/>
        <w:rPr>
          <w:rFonts w:ascii="Book Antiqua" w:hAnsi="Book Antiqua"/>
        </w:rPr>
      </w:pPr>
    </w:p>
    <w:p w14:paraId="58E099E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Research motivation</w:t>
      </w:r>
    </w:p>
    <w:p w14:paraId="3B7DAA2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To evaluate the effectiveness of antidepressant treatment combined with psychodrama.</w:t>
      </w:r>
    </w:p>
    <w:p w14:paraId="5EF6906F" w14:textId="77777777" w:rsidR="004D0C01" w:rsidRPr="00B357F9" w:rsidRDefault="004D0C01" w:rsidP="007934FE">
      <w:pPr>
        <w:spacing w:line="360" w:lineRule="auto"/>
        <w:jc w:val="both"/>
        <w:rPr>
          <w:rFonts w:ascii="Book Antiqua" w:hAnsi="Book Antiqua"/>
        </w:rPr>
      </w:pPr>
    </w:p>
    <w:p w14:paraId="340FD77A"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Research objectives</w:t>
      </w:r>
    </w:p>
    <w:p w14:paraId="5ECA456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Patients with childhood trauma-associated major depressive disorder treated with antidepressants.</w:t>
      </w:r>
    </w:p>
    <w:p w14:paraId="10D55158" w14:textId="77777777" w:rsidR="004D0C01" w:rsidRPr="00B357F9" w:rsidRDefault="004D0C01" w:rsidP="007934FE">
      <w:pPr>
        <w:spacing w:line="360" w:lineRule="auto"/>
        <w:jc w:val="both"/>
        <w:rPr>
          <w:rFonts w:ascii="Book Antiqua" w:hAnsi="Book Antiqua"/>
        </w:rPr>
      </w:pPr>
    </w:p>
    <w:p w14:paraId="629E570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Research methods</w:t>
      </w:r>
    </w:p>
    <w:p w14:paraId="6F7DEBB4" w14:textId="6A7C9E7B"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Patients with childhood trauma-associated major depressive disorder treated with antidepressants were randomly assigned to either the psychodrama intervention (observation group) or the general health education intervention (control group) and received combination treatment for </w:t>
      </w:r>
      <w:r w:rsidR="001F1A86">
        <w:rPr>
          <w:rFonts w:ascii="Book Antiqua" w:eastAsia="Book Antiqua" w:hAnsi="Book Antiqua" w:cs="Book Antiqua"/>
        </w:rPr>
        <w:t>6</w:t>
      </w:r>
      <w:r w:rsidRPr="00B357F9">
        <w:rPr>
          <w:rFonts w:ascii="Book Antiqua" w:eastAsia="Book Antiqua" w:hAnsi="Book Antiqua" w:cs="Book Antiqua"/>
        </w:rPr>
        <w:t xml:space="preserve"> mo. The observation group received general health education given by the investigator together with the </w:t>
      </w:r>
      <w:r w:rsidR="001F1A86">
        <w:rPr>
          <w:rFonts w:ascii="Book Antiqua" w:eastAsia="Book Antiqua" w:hAnsi="Book Antiqua" w:cs="Book Antiqua"/>
        </w:rPr>
        <w:t>“</w:t>
      </w:r>
      <w:r w:rsidRPr="00B357F9">
        <w:rPr>
          <w:rFonts w:ascii="Book Antiqua" w:eastAsia="Book Antiqua" w:hAnsi="Book Antiqua" w:cs="Book Antiqua"/>
        </w:rPr>
        <w:t>semi-structured group intervention model</w:t>
      </w:r>
      <w:r w:rsidR="001F1A86">
        <w:rPr>
          <w:rFonts w:ascii="Book Antiqua" w:eastAsia="Book Antiqua" w:hAnsi="Book Antiqua" w:cs="Book Antiqua"/>
        </w:rPr>
        <w:t>”</w:t>
      </w:r>
      <w:r w:rsidRPr="00B357F9">
        <w:rPr>
          <w:rFonts w:ascii="Book Antiqua" w:eastAsia="Book Antiqua" w:hAnsi="Book Antiqua" w:cs="Book Antiqua"/>
        </w:rPr>
        <w:t xml:space="preserve"> of Yi Shu psychodrama. A total of 46 patients were recruited, including 29 cases in the observation group and 17 cases in the control group. Symptoms of depression and anxiety as well as coping style and resting-state functional magnetic resonance imaging were assessed before and after the intervention.</w:t>
      </w:r>
    </w:p>
    <w:p w14:paraId="4CC846C2" w14:textId="77777777" w:rsidR="004D0C01" w:rsidRPr="00B357F9" w:rsidRDefault="004D0C01" w:rsidP="007934FE">
      <w:pPr>
        <w:spacing w:line="360" w:lineRule="auto"/>
        <w:jc w:val="both"/>
        <w:rPr>
          <w:rFonts w:ascii="Book Antiqua" w:hAnsi="Book Antiqua"/>
        </w:rPr>
      </w:pPr>
    </w:p>
    <w:p w14:paraId="3A4F6FB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Research results</w:t>
      </w:r>
    </w:p>
    <w:p w14:paraId="147EC21D" w14:textId="1A7247EC"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Symptoms of depression and anxiety, measured by the </w:t>
      </w:r>
      <w:r w:rsidRPr="00B357F9">
        <w:rPr>
          <w:rFonts w:ascii="Book Antiqua" w:hAnsi="Book Antiqua" w:cs="Arial"/>
        </w:rPr>
        <w:t>Hamilton Depression Scale</w:t>
      </w:r>
      <w:r w:rsidRPr="00B357F9">
        <w:rPr>
          <w:rFonts w:ascii="Book Antiqua" w:eastAsia="Book Antiqua" w:hAnsi="Book Antiqua" w:cs="Book Antiqua"/>
        </w:rPr>
        <w:t>, Beck Depression Inventory, and Beck Anxiety Inventory, were reduced after the intervention in both two groups of patients. The coping style of the observation group improved significantly in contrast to the control group</w:t>
      </w:r>
      <w:r w:rsidR="001F1A86">
        <w:rPr>
          <w:rFonts w:ascii="Book Antiqua" w:eastAsia="Book Antiqua" w:hAnsi="Book Antiqua" w:cs="Book Antiqua"/>
        </w:rPr>
        <w:t>,</w:t>
      </w:r>
      <w:r w:rsidRPr="00B357F9">
        <w:rPr>
          <w:rFonts w:ascii="Book Antiqua" w:eastAsia="Book Antiqua" w:hAnsi="Book Antiqua" w:cs="Book Antiqua"/>
        </w:rPr>
        <w:t xml:space="preserve"> which did not. In addition, an interaction between treatment and time in the right superior parietal gyrus node was found. Furthermore, functional connectivity between the right superior parietal gyrus and left inferior frontal gyrus in the observation group increased after the intervention, while in the control group the connectivity decreased.</w:t>
      </w:r>
    </w:p>
    <w:p w14:paraId="5DE99033" w14:textId="77777777" w:rsidR="004D0C01" w:rsidRPr="00B357F9" w:rsidRDefault="004D0C01" w:rsidP="007934FE">
      <w:pPr>
        <w:spacing w:line="360" w:lineRule="auto"/>
        <w:jc w:val="both"/>
        <w:rPr>
          <w:rFonts w:ascii="Book Antiqua" w:hAnsi="Book Antiqua"/>
        </w:rPr>
      </w:pPr>
    </w:p>
    <w:p w14:paraId="644DE12C"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Research conclusions</w:t>
      </w:r>
    </w:p>
    <w:p w14:paraId="1AC43D5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This study supports the use of combined treatment with antidepressants and psychodrama to improve the coping style of patients with childhood trauma-associated </w:t>
      </w:r>
      <w:r w:rsidRPr="00B357F9">
        <w:rPr>
          <w:rFonts w:ascii="Book Antiqua" w:eastAsia="Book Antiqua" w:hAnsi="Book Antiqua" w:cs="Book Antiqua"/>
        </w:rPr>
        <w:lastRenderedPageBreak/>
        <w:t xml:space="preserve">major depressive disorder. Functional connectivity between the superior parietal gyrus and inferior frontal gyrus was increased after this combined treatment. We speculate that psychodrama enhances the internal connectivity of the cognitive control network and corrects the negative attention bias of patients with childhood trauma-associated major depressive disorder. </w:t>
      </w:r>
    </w:p>
    <w:p w14:paraId="7572CD3B" w14:textId="77777777" w:rsidR="004D0C01" w:rsidRPr="00B357F9" w:rsidRDefault="004D0C01" w:rsidP="007934FE">
      <w:pPr>
        <w:spacing w:line="360" w:lineRule="auto"/>
        <w:jc w:val="both"/>
        <w:rPr>
          <w:rFonts w:ascii="Book Antiqua" w:hAnsi="Book Antiqua"/>
        </w:rPr>
      </w:pPr>
    </w:p>
    <w:p w14:paraId="50385654"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i/>
        </w:rPr>
        <w:t>Research perspectives</w:t>
      </w:r>
    </w:p>
    <w:p w14:paraId="1C54C523"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Elucidating the neurobiological features of patients with childhood trauma-associated major depressive disorder is important for the development of methods that can assist in early diagnosis and intervention.</w:t>
      </w:r>
    </w:p>
    <w:p w14:paraId="7B1B8369" w14:textId="77777777" w:rsidR="004D0C01" w:rsidRPr="00B357F9" w:rsidRDefault="004D0C01" w:rsidP="007934FE">
      <w:pPr>
        <w:spacing w:line="360" w:lineRule="auto"/>
        <w:jc w:val="both"/>
        <w:rPr>
          <w:rFonts w:ascii="Book Antiqua" w:hAnsi="Book Antiqua"/>
        </w:rPr>
      </w:pPr>
    </w:p>
    <w:p w14:paraId="698D6015"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REFERENCES</w:t>
      </w:r>
    </w:p>
    <w:p w14:paraId="6FABF91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 </w:t>
      </w:r>
      <w:proofErr w:type="spellStart"/>
      <w:r w:rsidRPr="00B357F9">
        <w:rPr>
          <w:rFonts w:ascii="Book Antiqua" w:eastAsia="Book Antiqua" w:hAnsi="Book Antiqua" w:cs="Book Antiqua"/>
          <w:b/>
          <w:bCs/>
        </w:rPr>
        <w:t>Aghamohammadi-Sereshki</w:t>
      </w:r>
      <w:proofErr w:type="spellEnd"/>
      <w:r w:rsidRPr="00B357F9">
        <w:rPr>
          <w:rFonts w:ascii="Book Antiqua" w:eastAsia="Book Antiqua" w:hAnsi="Book Antiqua" w:cs="Book Antiqua"/>
          <w:b/>
          <w:bCs/>
        </w:rPr>
        <w:t xml:space="preserve"> A</w:t>
      </w:r>
      <w:r w:rsidRPr="00B357F9">
        <w:rPr>
          <w:rFonts w:ascii="Book Antiqua" w:eastAsia="Book Antiqua" w:hAnsi="Book Antiqua" w:cs="Book Antiqua"/>
        </w:rPr>
        <w:t xml:space="preserve">, Coupland NJ, Silverstone PH, Huang Y, </w:t>
      </w:r>
      <w:proofErr w:type="spellStart"/>
      <w:r w:rsidRPr="00B357F9">
        <w:rPr>
          <w:rFonts w:ascii="Book Antiqua" w:eastAsia="Book Antiqua" w:hAnsi="Book Antiqua" w:cs="Book Antiqua"/>
        </w:rPr>
        <w:t>Hegadoren</w:t>
      </w:r>
      <w:proofErr w:type="spellEnd"/>
      <w:r w:rsidRPr="00B357F9">
        <w:rPr>
          <w:rFonts w:ascii="Book Antiqua" w:eastAsia="Book Antiqua" w:hAnsi="Book Antiqua" w:cs="Book Antiqua"/>
        </w:rPr>
        <w:t xml:space="preserve"> KM, Carter R, </w:t>
      </w:r>
      <w:proofErr w:type="spellStart"/>
      <w:r w:rsidRPr="00B357F9">
        <w:rPr>
          <w:rFonts w:ascii="Book Antiqua" w:eastAsia="Book Antiqua" w:hAnsi="Book Antiqua" w:cs="Book Antiqua"/>
        </w:rPr>
        <w:t>Seres</w:t>
      </w:r>
      <w:proofErr w:type="spellEnd"/>
      <w:r w:rsidRPr="00B357F9">
        <w:rPr>
          <w:rFonts w:ascii="Book Antiqua" w:eastAsia="Book Antiqua" w:hAnsi="Book Antiqua" w:cs="Book Antiqua"/>
        </w:rPr>
        <w:t xml:space="preserve"> P, </w:t>
      </w:r>
      <w:proofErr w:type="spellStart"/>
      <w:r w:rsidRPr="00B357F9">
        <w:rPr>
          <w:rFonts w:ascii="Book Antiqua" w:eastAsia="Book Antiqua" w:hAnsi="Book Antiqua" w:cs="Book Antiqua"/>
        </w:rPr>
        <w:t>Malykhin</w:t>
      </w:r>
      <w:proofErr w:type="spellEnd"/>
      <w:r w:rsidRPr="00B357F9">
        <w:rPr>
          <w:rFonts w:ascii="Book Antiqua" w:eastAsia="Book Antiqua" w:hAnsi="Book Antiqua" w:cs="Book Antiqua"/>
        </w:rPr>
        <w:t xml:space="preserve"> NV. Effects of childhood adversity on the volumes of the amygdala subnuclei and hippocampal subfields in individuals with major depressive disorder. </w:t>
      </w:r>
      <w:r w:rsidRPr="00B357F9">
        <w:rPr>
          <w:rFonts w:ascii="Book Antiqua" w:eastAsia="Book Antiqua" w:hAnsi="Book Antiqua" w:cs="Book Antiqua"/>
          <w:i/>
          <w:iCs/>
        </w:rPr>
        <w:t xml:space="preserve">J Psychiatry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2021; </w:t>
      </w:r>
      <w:r w:rsidRPr="00B357F9">
        <w:rPr>
          <w:rFonts w:ascii="Book Antiqua" w:eastAsia="Book Antiqua" w:hAnsi="Book Antiqua" w:cs="Book Antiqua"/>
          <w:b/>
          <w:bCs/>
        </w:rPr>
        <w:t>46</w:t>
      </w:r>
      <w:r w:rsidRPr="00B357F9">
        <w:rPr>
          <w:rFonts w:ascii="Book Antiqua" w:eastAsia="Book Antiqua" w:hAnsi="Book Antiqua" w:cs="Book Antiqua"/>
        </w:rPr>
        <w:t>: E186-E195 [PMID: 33497169 DOI: 10.1503/jpn.200034]</w:t>
      </w:r>
    </w:p>
    <w:p w14:paraId="337FE40A"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 </w:t>
      </w:r>
      <w:r w:rsidRPr="00B357F9">
        <w:rPr>
          <w:rFonts w:ascii="Book Antiqua" w:eastAsia="Book Antiqua" w:hAnsi="Book Antiqua" w:cs="Book Antiqua"/>
          <w:b/>
          <w:bCs/>
        </w:rPr>
        <w:t>Yu R</w:t>
      </w:r>
      <w:r w:rsidRPr="00B357F9">
        <w:rPr>
          <w:rFonts w:ascii="Book Antiqua" w:eastAsia="Book Antiqua" w:hAnsi="Book Antiqua" w:cs="Book Antiqua"/>
        </w:rPr>
        <w:t xml:space="preserve">, Tan H, Peng G, Du L, Wang P, Zhang Z, </w:t>
      </w:r>
      <w:proofErr w:type="spellStart"/>
      <w:r w:rsidRPr="00B357F9">
        <w:rPr>
          <w:rFonts w:ascii="Book Antiqua" w:eastAsia="Book Antiqua" w:hAnsi="Book Antiqua" w:cs="Book Antiqua"/>
        </w:rPr>
        <w:t>Lyu</w:t>
      </w:r>
      <w:proofErr w:type="spellEnd"/>
      <w:r w:rsidRPr="00B357F9">
        <w:rPr>
          <w:rFonts w:ascii="Book Antiqua" w:eastAsia="Book Antiqua" w:hAnsi="Book Antiqua" w:cs="Book Antiqua"/>
        </w:rPr>
        <w:t xml:space="preserve"> F. Anomalous functional connectivity within the default-mode network in treatment-naive patients possessing first-episode major depressive disorder. </w:t>
      </w:r>
      <w:r w:rsidRPr="00B357F9">
        <w:rPr>
          <w:rFonts w:ascii="Book Antiqua" w:eastAsia="Book Antiqua" w:hAnsi="Book Antiqua" w:cs="Book Antiqua"/>
          <w:i/>
          <w:iCs/>
        </w:rPr>
        <w:t>Medicine (Baltimore)</w:t>
      </w:r>
      <w:r w:rsidRPr="00B357F9">
        <w:rPr>
          <w:rFonts w:ascii="Book Antiqua" w:eastAsia="Book Antiqua" w:hAnsi="Book Antiqua" w:cs="Book Antiqua"/>
        </w:rPr>
        <w:t xml:space="preserve"> 2021; </w:t>
      </w:r>
      <w:r w:rsidRPr="00B357F9">
        <w:rPr>
          <w:rFonts w:ascii="Book Antiqua" w:eastAsia="Book Antiqua" w:hAnsi="Book Antiqua" w:cs="Book Antiqua"/>
          <w:b/>
          <w:bCs/>
        </w:rPr>
        <w:t>100</w:t>
      </w:r>
      <w:r w:rsidRPr="00B357F9">
        <w:rPr>
          <w:rFonts w:ascii="Book Antiqua" w:eastAsia="Book Antiqua" w:hAnsi="Book Antiqua" w:cs="Book Antiqua"/>
        </w:rPr>
        <w:t>: e26281 [PMID: 34115028 DOI: 10.1097/MD.0000000000026281]</w:t>
      </w:r>
    </w:p>
    <w:p w14:paraId="4C5C10B3"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 </w:t>
      </w:r>
      <w:r w:rsidRPr="00B357F9">
        <w:rPr>
          <w:rFonts w:ascii="Book Antiqua" w:eastAsia="Book Antiqua" w:hAnsi="Book Antiqua" w:cs="Book Antiqua"/>
          <w:b/>
          <w:bCs/>
        </w:rPr>
        <w:t>Nelson J</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Klumparendt</w:t>
      </w:r>
      <w:proofErr w:type="spellEnd"/>
      <w:r w:rsidRPr="00B357F9">
        <w:rPr>
          <w:rFonts w:ascii="Book Antiqua" w:eastAsia="Book Antiqua" w:hAnsi="Book Antiqua" w:cs="Book Antiqua"/>
        </w:rPr>
        <w:t xml:space="preserve"> A, </w:t>
      </w:r>
      <w:proofErr w:type="spellStart"/>
      <w:r w:rsidRPr="00B357F9">
        <w:rPr>
          <w:rFonts w:ascii="Book Antiqua" w:eastAsia="Book Antiqua" w:hAnsi="Book Antiqua" w:cs="Book Antiqua"/>
        </w:rPr>
        <w:t>Doebler</w:t>
      </w:r>
      <w:proofErr w:type="spellEnd"/>
      <w:r w:rsidRPr="00B357F9">
        <w:rPr>
          <w:rFonts w:ascii="Book Antiqua" w:eastAsia="Book Antiqua" w:hAnsi="Book Antiqua" w:cs="Book Antiqua"/>
        </w:rPr>
        <w:t xml:space="preserve"> P, </w:t>
      </w:r>
      <w:proofErr w:type="spellStart"/>
      <w:r w:rsidRPr="00B357F9">
        <w:rPr>
          <w:rFonts w:ascii="Book Antiqua" w:eastAsia="Book Antiqua" w:hAnsi="Book Antiqua" w:cs="Book Antiqua"/>
        </w:rPr>
        <w:t>Ehring</w:t>
      </w:r>
      <w:proofErr w:type="spellEnd"/>
      <w:r w:rsidRPr="00B357F9">
        <w:rPr>
          <w:rFonts w:ascii="Book Antiqua" w:eastAsia="Book Antiqua" w:hAnsi="Book Antiqua" w:cs="Book Antiqua"/>
        </w:rPr>
        <w:t xml:space="preserve"> T. Childhood maltreatment and characteristics of adult depression: meta-analysis. </w:t>
      </w:r>
      <w:r w:rsidRPr="00B357F9">
        <w:rPr>
          <w:rFonts w:ascii="Book Antiqua" w:eastAsia="Book Antiqua" w:hAnsi="Book Antiqua" w:cs="Book Antiqua"/>
          <w:i/>
          <w:iCs/>
        </w:rPr>
        <w:t>Br J Psychiatry</w:t>
      </w:r>
      <w:r w:rsidRPr="00B357F9">
        <w:rPr>
          <w:rFonts w:ascii="Book Antiqua" w:eastAsia="Book Antiqua" w:hAnsi="Book Antiqua" w:cs="Book Antiqua"/>
        </w:rPr>
        <w:t xml:space="preserve"> 2017; </w:t>
      </w:r>
      <w:r w:rsidRPr="00B357F9">
        <w:rPr>
          <w:rFonts w:ascii="Book Antiqua" w:eastAsia="Book Antiqua" w:hAnsi="Book Antiqua" w:cs="Book Antiqua"/>
          <w:b/>
          <w:bCs/>
        </w:rPr>
        <w:t>210</w:t>
      </w:r>
      <w:r w:rsidRPr="00B357F9">
        <w:rPr>
          <w:rFonts w:ascii="Book Antiqua" w:eastAsia="Book Antiqua" w:hAnsi="Book Antiqua" w:cs="Book Antiqua"/>
        </w:rPr>
        <w:t>: 96-104 [PMID: 27908895 DOI: 10.1192/bjp.bp.115.180752]</w:t>
      </w:r>
    </w:p>
    <w:p w14:paraId="02F97E4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 </w:t>
      </w:r>
      <w:proofErr w:type="spellStart"/>
      <w:r w:rsidRPr="00B357F9">
        <w:rPr>
          <w:rFonts w:ascii="Book Antiqua" w:eastAsia="Book Antiqua" w:hAnsi="Book Antiqua" w:cs="Book Antiqua"/>
          <w:b/>
          <w:bCs/>
        </w:rPr>
        <w:t>Alnefeesi</w:t>
      </w:r>
      <w:proofErr w:type="spellEnd"/>
      <w:r w:rsidRPr="00B357F9">
        <w:rPr>
          <w:rFonts w:ascii="Book Antiqua" w:eastAsia="Book Antiqua" w:hAnsi="Book Antiqua" w:cs="Book Antiqua"/>
          <w:b/>
          <w:bCs/>
        </w:rPr>
        <w:t xml:space="preserve"> Y</w:t>
      </w:r>
      <w:r w:rsidRPr="00B357F9">
        <w:rPr>
          <w:rFonts w:ascii="Book Antiqua" w:eastAsia="Book Antiqua" w:hAnsi="Book Antiqua" w:cs="Book Antiqua"/>
        </w:rPr>
        <w:t xml:space="preserve">, Chen-Li D, Krane E, Jawad MY, Rodrigues NB, </w:t>
      </w:r>
      <w:proofErr w:type="spellStart"/>
      <w:r w:rsidRPr="00B357F9">
        <w:rPr>
          <w:rFonts w:ascii="Book Antiqua" w:eastAsia="Book Antiqua" w:hAnsi="Book Antiqua" w:cs="Book Antiqua"/>
        </w:rPr>
        <w:t>Ceban</w:t>
      </w:r>
      <w:proofErr w:type="spellEnd"/>
      <w:r w:rsidRPr="00B357F9">
        <w:rPr>
          <w:rFonts w:ascii="Book Antiqua" w:eastAsia="Book Antiqua" w:hAnsi="Book Antiqua" w:cs="Book Antiqua"/>
        </w:rPr>
        <w:t xml:space="preserve"> F, Di Vincenzo JD, </w:t>
      </w:r>
      <w:proofErr w:type="spellStart"/>
      <w:r w:rsidRPr="00B357F9">
        <w:rPr>
          <w:rFonts w:ascii="Book Antiqua" w:eastAsia="Book Antiqua" w:hAnsi="Book Antiqua" w:cs="Book Antiqua"/>
        </w:rPr>
        <w:t>Meshkat</w:t>
      </w:r>
      <w:proofErr w:type="spellEnd"/>
      <w:r w:rsidRPr="00B357F9">
        <w:rPr>
          <w:rFonts w:ascii="Book Antiqua" w:eastAsia="Book Antiqua" w:hAnsi="Book Antiqua" w:cs="Book Antiqua"/>
        </w:rPr>
        <w:t xml:space="preserve"> S, Ho RCM, Gill H, </w:t>
      </w:r>
      <w:proofErr w:type="spellStart"/>
      <w:r w:rsidRPr="00B357F9">
        <w:rPr>
          <w:rFonts w:ascii="Book Antiqua" w:eastAsia="Book Antiqua" w:hAnsi="Book Antiqua" w:cs="Book Antiqua"/>
        </w:rPr>
        <w:t>Teopiz</w:t>
      </w:r>
      <w:proofErr w:type="spellEnd"/>
      <w:r w:rsidRPr="00B357F9">
        <w:rPr>
          <w:rFonts w:ascii="Book Antiqua" w:eastAsia="Book Antiqua" w:hAnsi="Book Antiqua" w:cs="Book Antiqua"/>
        </w:rPr>
        <w:t xml:space="preserve"> KM, Cao B, Lee Y, McIntyre RS, </w:t>
      </w:r>
      <w:proofErr w:type="spellStart"/>
      <w:r w:rsidRPr="00B357F9">
        <w:rPr>
          <w:rFonts w:ascii="Book Antiqua" w:eastAsia="Book Antiqua" w:hAnsi="Book Antiqua" w:cs="Book Antiqua"/>
        </w:rPr>
        <w:t>Rosenblat</w:t>
      </w:r>
      <w:proofErr w:type="spellEnd"/>
      <w:r w:rsidRPr="00B357F9">
        <w:rPr>
          <w:rFonts w:ascii="Book Antiqua" w:eastAsia="Book Antiqua" w:hAnsi="Book Antiqua" w:cs="Book Antiqua"/>
        </w:rPr>
        <w:t xml:space="preserve"> JD. Real-world effectiveness of ketamine in treatment-resistant depression: A systematic review &amp; meta-analysis. </w:t>
      </w:r>
      <w:r w:rsidRPr="00B357F9">
        <w:rPr>
          <w:rFonts w:ascii="Book Antiqua" w:eastAsia="Book Antiqua" w:hAnsi="Book Antiqua" w:cs="Book Antiqua"/>
          <w:i/>
          <w:iCs/>
        </w:rPr>
        <w:t xml:space="preserve">J </w:t>
      </w:r>
      <w:proofErr w:type="spellStart"/>
      <w:r w:rsidRPr="00B357F9">
        <w:rPr>
          <w:rFonts w:ascii="Book Antiqua" w:eastAsia="Book Antiqua" w:hAnsi="Book Antiqua" w:cs="Book Antiqua"/>
          <w:i/>
          <w:iCs/>
        </w:rPr>
        <w:t>Psychiatr</w:t>
      </w:r>
      <w:proofErr w:type="spellEnd"/>
      <w:r w:rsidRPr="00B357F9">
        <w:rPr>
          <w:rFonts w:ascii="Book Antiqua" w:eastAsia="Book Antiqua" w:hAnsi="Book Antiqua" w:cs="Book Antiqua"/>
          <w:i/>
          <w:iCs/>
        </w:rPr>
        <w:t xml:space="preserve"> Res</w:t>
      </w:r>
      <w:r w:rsidRPr="00B357F9">
        <w:rPr>
          <w:rFonts w:ascii="Book Antiqua" w:eastAsia="Book Antiqua" w:hAnsi="Book Antiqua" w:cs="Book Antiqua"/>
        </w:rPr>
        <w:t xml:space="preserve"> 2022; </w:t>
      </w:r>
      <w:r w:rsidRPr="00B357F9">
        <w:rPr>
          <w:rFonts w:ascii="Book Antiqua" w:eastAsia="Book Antiqua" w:hAnsi="Book Antiqua" w:cs="Book Antiqua"/>
          <w:b/>
          <w:bCs/>
        </w:rPr>
        <w:t>151</w:t>
      </w:r>
      <w:r w:rsidRPr="00B357F9">
        <w:rPr>
          <w:rFonts w:ascii="Book Antiqua" w:eastAsia="Book Antiqua" w:hAnsi="Book Antiqua" w:cs="Book Antiqua"/>
        </w:rPr>
        <w:t>: 693-709 [PMID: 35688035 DOI: 10.1016/j.jpsychires.2022.04.037]</w:t>
      </w:r>
    </w:p>
    <w:p w14:paraId="386EBFD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lastRenderedPageBreak/>
        <w:t xml:space="preserve">5 </w:t>
      </w:r>
      <w:proofErr w:type="spellStart"/>
      <w:r w:rsidRPr="00B357F9">
        <w:rPr>
          <w:rFonts w:ascii="Book Antiqua" w:eastAsia="Book Antiqua" w:hAnsi="Book Antiqua" w:cs="Book Antiqua"/>
          <w:b/>
          <w:bCs/>
        </w:rPr>
        <w:t>Nikkheslat</w:t>
      </w:r>
      <w:proofErr w:type="spellEnd"/>
      <w:r w:rsidRPr="00B357F9">
        <w:rPr>
          <w:rFonts w:ascii="Book Antiqua" w:eastAsia="Book Antiqua" w:hAnsi="Book Antiqua" w:cs="Book Antiqua"/>
          <w:b/>
          <w:bCs/>
        </w:rPr>
        <w:t xml:space="preserve"> N</w:t>
      </w:r>
      <w:r w:rsidRPr="00B357F9">
        <w:rPr>
          <w:rFonts w:ascii="Book Antiqua" w:eastAsia="Book Antiqua" w:hAnsi="Book Antiqua" w:cs="Book Antiqua"/>
        </w:rPr>
        <w:t xml:space="preserve">, McLaughlin AP, Hastings C, </w:t>
      </w:r>
      <w:proofErr w:type="spellStart"/>
      <w:r w:rsidRPr="00B357F9">
        <w:rPr>
          <w:rFonts w:ascii="Book Antiqua" w:eastAsia="Book Antiqua" w:hAnsi="Book Antiqua" w:cs="Book Antiqua"/>
        </w:rPr>
        <w:t>Zajkowska</w:t>
      </w:r>
      <w:proofErr w:type="spellEnd"/>
      <w:r w:rsidRPr="00B357F9">
        <w:rPr>
          <w:rFonts w:ascii="Book Antiqua" w:eastAsia="Book Antiqua" w:hAnsi="Book Antiqua" w:cs="Book Antiqua"/>
        </w:rPr>
        <w:t xml:space="preserve"> Z, </w:t>
      </w:r>
      <w:proofErr w:type="spellStart"/>
      <w:r w:rsidRPr="00B357F9">
        <w:rPr>
          <w:rFonts w:ascii="Book Antiqua" w:eastAsia="Book Antiqua" w:hAnsi="Book Antiqua" w:cs="Book Antiqua"/>
        </w:rPr>
        <w:t>Nettis</w:t>
      </w:r>
      <w:proofErr w:type="spellEnd"/>
      <w:r w:rsidRPr="00B357F9">
        <w:rPr>
          <w:rFonts w:ascii="Book Antiqua" w:eastAsia="Book Antiqua" w:hAnsi="Book Antiqua" w:cs="Book Antiqua"/>
        </w:rPr>
        <w:t xml:space="preserve"> MA, </w:t>
      </w:r>
      <w:proofErr w:type="spellStart"/>
      <w:r w:rsidRPr="00B357F9">
        <w:rPr>
          <w:rFonts w:ascii="Book Antiqua" w:eastAsia="Book Antiqua" w:hAnsi="Book Antiqua" w:cs="Book Antiqua"/>
        </w:rPr>
        <w:t>Mariani</w:t>
      </w:r>
      <w:proofErr w:type="spellEnd"/>
      <w:r w:rsidRPr="00B357F9">
        <w:rPr>
          <w:rFonts w:ascii="Book Antiqua" w:eastAsia="Book Antiqua" w:hAnsi="Book Antiqua" w:cs="Book Antiqua"/>
        </w:rPr>
        <w:t xml:space="preserve"> N, Enache D, Lombardo G, Pointon L, Cowen PJ, Cavanagh J, Harrison NA, </w:t>
      </w:r>
      <w:proofErr w:type="spellStart"/>
      <w:r w:rsidRPr="00B357F9">
        <w:rPr>
          <w:rFonts w:ascii="Book Antiqua" w:eastAsia="Book Antiqua" w:hAnsi="Book Antiqua" w:cs="Book Antiqua"/>
        </w:rPr>
        <w:t>Bullmore</w:t>
      </w:r>
      <w:proofErr w:type="spellEnd"/>
      <w:r w:rsidRPr="00B357F9">
        <w:rPr>
          <w:rFonts w:ascii="Book Antiqua" w:eastAsia="Book Antiqua" w:hAnsi="Book Antiqua" w:cs="Book Antiqua"/>
        </w:rPr>
        <w:t xml:space="preserve"> ET; NIMA Consortium, </w:t>
      </w:r>
      <w:proofErr w:type="spellStart"/>
      <w:r w:rsidRPr="00B357F9">
        <w:rPr>
          <w:rFonts w:ascii="Book Antiqua" w:eastAsia="Book Antiqua" w:hAnsi="Book Antiqua" w:cs="Book Antiqua"/>
        </w:rPr>
        <w:t>Pariante</w:t>
      </w:r>
      <w:proofErr w:type="spellEnd"/>
      <w:r w:rsidRPr="00B357F9">
        <w:rPr>
          <w:rFonts w:ascii="Book Antiqua" w:eastAsia="Book Antiqua" w:hAnsi="Book Antiqua" w:cs="Book Antiqua"/>
        </w:rPr>
        <w:t xml:space="preserve"> CM, </w:t>
      </w:r>
      <w:proofErr w:type="spellStart"/>
      <w:r w:rsidRPr="00B357F9">
        <w:rPr>
          <w:rFonts w:ascii="Book Antiqua" w:eastAsia="Book Antiqua" w:hAnsi="Book Antiqua" w:cs="Book Antiqua"/>
        </w:rPr>
        <w:t>Mondelli</w:t>
      </w:r>
      <w:proofErr w:type="spellEnd"/>
      <w:r w:rsidRPr="00B357F9">
        <w:rPr>
          <w:rFonts w:ascii="Book Antiqua" w:eastAsia="Book Antiqua" w:hAnsi="Book Antiqua" w:cs="Book Antiqua"/>
        </w:rPr>
        <w:t xml:space="preserve"> V. Childhood trauma, HPA axis activity and antidepressant response in patients with depression. </w:t>
      </w:r>
      <w:r w:rsidRPr="00B357F9">
        <w:rPr>
          <w:rFonts w:ascii="Book Antiqua" w:eastAsia="Book Antiqua" w:hAnsi="Book Antiqua" w:cs="Book Antiqua"/>
          <w:i/>
          <w:iCs/>
        </w:rPr>
        <w:t xml:space="preserve">Brain </w:t>
      </w:r>
      <w:proofErr w:type="spellStart"/>
      <w:r w:rsidRPr="00B357F9">
        <w:rPr>
          <w:rFonts w:ascii="Book Antiqua" w:eastAsia="Book Antiqua" w:hAnsi="Book Antiqua" w:cs="Book Antiqua"/>
          <w:i/>
          <w:iCs/>
        </w:rPr>
        <w:t>Behav</w:t>
      </w:r>
      <w:proofErr w:type="spellEnd"/>
      <w:r w:rsidRPr="00B357F9">
        <w:rPr>
          <w:rFonts w:ascii="Book Antiqua" w:eastAsia="Book Antiqua" w:hAnsi="Book Antiqua" w:cs="Book Antiqua"/>
          <w:i/>
          <w:iCs/>
        </w:rPr>
        <w:t xml:space="preserve"> </w:t>
      </w:r>
      <w:proofErr w:type="spellStart"/>
      <w:r w:rsidRPr="00B357F9">
        <w:rPr>
          <w:rFonts w:ascii="Book Antiqua" w:eastAsia="Book Antiqua" w:hAnsi="Book Antiqua" w:cs="Book Antiqua"/>
          <w:i/>
          <w:iCs/>
        </w:rPr>
        <w:t>Immun</w:t>
      </w:r>
      <w:proofErr w:type="spellEnd"/>
      <w:r w:rsidRPr="00B357F9">
        <w:rPr>
          <w:rFonts w:ascii="Book Antiqua" w:eastAsia="Book Antiqua" w:hAnsi="Book Antiqua" w:cs="Book Antiqua"/>
        </w:rPr>
        <w:t xml:space="preserve"> 2020; </w:t>
      </w:r>
      <w:r w:rsidRPr="00B357F9">
        <w:rPr>
          <w:rFonts w:ascii="Book Antiqua" w:eastAsia="Book Antiqua" w:hAnsi="Book Antiqua" w:cs="Book Antiqua"/>
          <w:b/>
          <w:bCs/>
        </w:rPr>
        <w:t>87</w:t>
      </w:r>
      <w:r w:rsidRPr="00B357F9">
        <w:rPr>
          <w:rFonts w:ascii="Book Antiqua" w:eastAsia="Book Antiqua" w:hAnsi="Book Antiqua" w:cs="Book Antiqua"/>
        </w:rPr>
        <w:t>: 229-237 [PMID: 31794798 DOI: 10.1016/j.bbi.2019.11.024]</w:t>
      </w:r>
    </w:p>
    <w:p w14:paraId="0BC3591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6 </w:t>
      </w:r>
      <w:proofErr w:type="spellStart"/>
      <w:r w:rsidRPr="00B357F9">
        <w:rPr>
          <w:rFonts w:ascii="Book Antiqua" w:eastAsia="Book Antiqua" w:hAnsi="Book Antiqua" w:cs="Book Antiqua"/>
          <w:b/>
          <w:bCs/>
        </w:rPr>
        <w:t>Xie</w:t>
      </w:r>
      <w:proofErr w:type="spellEnd"/>
      <w:r w:rsidRPr="00B357F9">
        <w:rPr>
          <w:rFonts w:ascii="Book Antiqua" w:eastAsia="Book Antiqua" w:hAnsi="Book Antiqua" w:cs="Book Antiqua"/>
          <w:b/>
          <w:bCs/>
        </w:rPr>
        <w:t xml:space="preserve"> P</w:t>
      </w:r>
      <w:r w:rsidRPr="00B357F9">
        <w:rPr>
          <w:rFonts w:ascii="Book Antiqua" w:eastAsia="Book Antiqua" w:hAnsi="Book Antiqua" w:cs="Book Antiqua"/>
        </w:rPr>
        <w:t xml:space="preserve">, Wu K, Zheng Y, Guo Y, Yang Y, He J, Ding Y, Peng H. Prevalence of childhood trauma and correlations between childhood trauma, suicidal ideation, and social support in patients with depression, bipolar disorder, and schizophrenia in southern China. </w:t>
      </w:r>
      <w:r w:rsidRPr="00B357F9">
        <w:rPr>
          <w:rFonts w:ascii="Book Antiqua" w:eastAsia="Book Antiqua" w:hAnsi="Book Antiqua" w:cs="Book Antiqua"/>
          <w:i/>
          <w:iCs/>
        </w:rPr>
        <w:t xml:space="preserve">J Affect </w:t>
      </w:r>
      <w:proofErr w:type="spellStart"/>
      <w:r w:rsidRPr="00B357F9">
        <w:rPr>
          <w:rFonts w:ascii="Book Antiqua" w:eastAsia="Book Antiqua" w:hAnsi="Book Antiqua" w:cs="Book Antiqua"/>
          <w:i/>
          <w:iCs/>
        </w:rPr>
        <w:t>Disord</w:t>
      </w:r>
      <w:proofErr w:type="spellEnd"/>
      <w:r w:rsidRPr="00B357F9">
        <w:rPr>
          <w:rFonts w:ascii="Book Antiqua" w:eastAsia="Book Antiqua" w:hAnsi="Book Antiqua" w:cs="Book Antiqua"/>
        </w:rPr>
        <w:t xml:space="preserve"> 2018; </w:t>
      </w:r>
      <w:r w:rsidRPr="00B357F9">
        <w:rPr>
          <w:rFonts w:ascii="Book Antiqua" w:eastAsia="Book Antiqua" w:hAnsi="Book Antiqua" w:cs="Book Antiqua"/>
          <w:b/>
          <w:bCs/>
        </w:rPr>
        <w:t>228</w:t>
      </w:r>
      <w:r w:rsidRPr="00B357F9">
        <w:rPr>
          <w:rFonts w:ascii="Book Antiqua" w:eastAsia="Book Antiqua" w:hAnsi="Book Antiqua" w:cs="Book Antiqua"/>
        </w:rPr>
        <w:t>: 41-48 [PMID: 29223913 DOI: 10.1016/j.jad.2017.11.011]</w:t>
      </w:r>
    </w:p>
    <w:p w14:paraId="603E26CA"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7 </w:t>
      </w:r>
      <w:r w:rsidRPr="00B357F9">
        <w:rPr>
          <w:rFonts w:ascii="Book Antiqua" w:eastAsia="Book Antiqua" w:hAnsi="Book Antiqua" w:cs="Book Antiqua"/>
          <w:b/>
          <w:bCs/>
        </w:rPr>
        <w:t>Beck AT</w:t>
      </w:r>
      <w:r w:rsidRPr="00B357F9">
        <w:rPr>
          <w:rFonts w:ascii="Book Antiqua" w:eastAsia="Book Antiqua" w:hAnsi="Book Antiqua" w:cs="Book Antiqua"/>
        </w:rPr>
        <w:t xml:space="preserve">. The evolution of the cognitive model of depression and its neurobiological correlates. </w:t>
      </w:r>
      <w:r w:rsidRPr="00B357F9">
        <w:rPr>
          <w:rFonts w:ascii="Book Antiqua" w:eastAsia="Book Antiqua" w:hAnsi="Book Antiqua" w:cs="Book Antiqua"/>
          <w:i/>
          <w:iCs/>
        </w:rPr>
        <w:t>Am J Psychiatry</w:t>
      </w:r>
      <w:r w:rsidRPr="00B357F9">
        <w:rPr>
          <w:rFonts w:ascii="Book Antiqua" w:eastAsia="Book Antiqua" w:hAnsi="Book Antiqua" w:cs="Book Antiqua"/>
        </w:rPr>
        <w:t xml:space="preserve"> 2008; </w:t>
      </w:r>
      <w:r w:rsidRPr="00B357F9">
        <w:rPr>
          <w:rFonts w:ascii="Book Antiqua" w:eastAsia="Book Antiqua" w:hAnsi="Book Antiqua" w:cs="Book Antiqua"/>
          <w:b/>
          <w:bCs/>
        </w:rPr>
        <w:t>165</w:t>
      </w:r>
      <w:r w:rsidRPr="00B357F9">
        <w:rPr>
          <w:rFonts w:ascii="Book Antiqua" w:eastAsia="Book Antiqua" w:hAnsi="Book Antiqua" w:cs="Book Antiqua"/>
        </w:rPr>
        <w:t>: 969-977 [PMID: 18628348 DOI: 10.1176/appi.ajp.2008.08050721]</w:t>
      </w:r>
    </w:p>
    <w:p w14:paraId="4B63063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8 </w:t>
      </w:r>
      <w:proofErr w:type="spellStart"/>
      <w:r w:rsidRPr="00B357F9">
        <w:rPr>
          <w:rFonts w:ascii="Book Antiqua" w:eastAsia="Book Antiqua" w:hAnsi="Book Antiqua" w:cs="Book Antiqua"/>
          <w:b/>
          <w:bCs/>
        </w:rPr>
        <w:t>Fasina</w:t>
      </w:r>
      <w:proofErr w:type="spellEnd"/>
      <w:r w:rsidRPr="00B357F9">
        <w:rPr>
          <w:rFonts w:ascii="Book Antiqua" w:eastAsia="Book Antiqua" w:hAnsi="Book Antiqua" w:cs="Book Antiqua"/>
          <w:b/>
          <w:bCs/>
        </w:rPr>
        <w:t xml:space="preserve"> OB</w:t>
      </w:r>
      <w:r w:rsidRPr="00B357F9">
        <w:rPr>
          <w:rFonts w:ascii="Book Antiqua" w:eastAsia="Book Antiqua" w:hAnsi="Book Antiqua" w:cs="Book Antiqua"/>
        </w:rPr>
        <w:t xml:space="preserve">, Wang J, Mo J, </w:t>
      </w:r>
      <w:proofErr w:type="spellStart"/>
      <w:r w:rsidRPr="00B357F9">
        <w:rPr>
          <w:rFonts w:ascii="Book Antiqua" w:eastAsia="Book Antiqua" w:hAnsi="Book Antiqua" w:cs="Book Antiqua"/>
        </w:rPr>
        <w:t>Osada</w:t>
      </w:r>
      <w:proofErr w:type="spellEnd"/>
      <w:r w:rsidRPr="00B357F9">
        <w:rPr>
          <w:rFonts w:ascii="Book Antiqua" w:eastAsia="Book Antiqua" w:hAnsi="Book Antiqua" w:cs="Book Antiqua"/>
        </w:rPr>
        <w:t xml:space="preserve"> H, Ohno H, Pan W, Xiang L, Qi J. </w:t>
      </w:r>
      <w:proofErr w:type="spellStart"/>
      <w:r w:rsidRPr="00B357F9">
        <w:rPr>
          <w:rFonts w:ascii="Book Antiqua" w:eastAsia="Book Antiqua" w:hAnsi="Book Antiqua" w:cs="Book Antiqua"/>
        </w:rPr>
        <w:t>Gastrodin</w:t>
      </w:r>
      <w:proofErr w:type="spellEnd"/>
      <w:r w:rsidRPr="00B357F9">
        <w:rPr>
          <w:rFonts w:ascii="Book Antiqua" w:eastAsia="Book Antiqua" w:hAnsi="Book Antiqua" w:cs="Book Antiqua"/>
        </w:rPr>
        <w:t xml:space="preserve"> From </w:t>
      </w:r>
      <w:proofErr w:type="spellStart"/>
      <w:r w:rsidRPr="00B357F9">
        <w:rPr>
          <w:rFonts w:ascii="Book Antiqua" w:eastAsia="Book Antiqua" w:hAnsi="Book Antiqua" w:cs="Book Antiqua"/>
          <w:i/>
          <w:iCs/>
        </w:rPr>
        <w:t>Gastrodia</w:t>
      </w:r>
      <w:proofErr w:type="spellEnd"/>
      <w:r w:rsidRPr="00B357F9">
        <w:rPr>
          <w:rFonts w:ascii="Book Antiqua" w:eastAsia="Book Antiqua" w:hAnsi="Book Antiqua" w:cs="Book Antiqua"/>
          <w:i/>
          <w:iCs/>
        </w:rPr>
        <w:t xml:space="preserve"> </w:t>
      </w:r>
      <w:proofErr w:type="spellStart"/>
      <w:r w:rsidRPr="00B357F9">
        <w:rPr>
          <w:rFonts w:ascii="Book Antiqua" w:eastAsia="Book Antiqua" w:hAnsi="Book Antiqua" w:cs="Book Antiqua"/>
          <w:i/>
          <w:iCs/>
        </w:rPr>
        <w:t>elata</w:t>
      </w:r>
      <w:proofErr w:type="spellEnd"/>
      <w:r w:rsidRPr="00B357F9">
        <w:rPr>
          <w:rFonts w:ascii="Book Antiqua" w:eastAsia="Book Antiqua" w:hAnsi="Book Antiqua" w:cs="Book Antiqua"/>
        </w:rPr>
        <w:t xml:space="preserve"> Enhances Cognitive Function and Neuroprotection of AD Mice </w:t>
      </w:r>
      <w:r w:rsidRPr="00B357F9">
        <w:rPr>
          <w:rFonts w:ascii="Book Antiqua" w:eastAsia="Book Antiqua" w:hAnsi="Book Antiqua" w:cs="Book Antiqua"/>
          <w:i/>
          <w:iCs/>
        </w:rPr>
        <w:t>via</w:t>
      </w:r>
      <w:r w:rsidRPr="00B357F9">
        <w:rPr>
          <w:rFonts w:ascii="Book Antiqua" w:eastAsia="Book Antiqua" w:hAnsi="Book Antiqua" w:cs="Book Antiqua"/>
        </w:rPr>
        <w:t xml:space="preserve"> the Regulation of Gut Microbiota Composition and Inhibition of Neuron Inflammation. </w:t>
      </w:r>
      <w:r w:rsidRPr="00B357F9">
        <w:rPr>
          <w:rFonts w:ascii="Book Antiqua" w:eastAsia="Book Antiqua" w:hAnsi="Book Antiqua" w:cs="Book Antiqua"/>
          <w:i/>
          <w:iCs/>
        </w:rPr>
        <w:t xml:space="preserve">Front </w:t>
      </w:r>
      <w:proofErr w:type="spellStart"/>
      <w:r w:rsidRPr="00B357F9">
        <w:rPr>
          <w:rFonts w:ascii="Book Antiqua" w:eastAsia="Book Antiqua" w:hAnsi="Book Antiqua" w:cs="Book Antiqua"/>
          <w:i/>
          <w:iCs/>
        </w:rPr>
        <w:t>Pharmacol</w:t>
      </w:r>
      <w:proofErr w:type="spellEnd"/>
      <w:r w:rsidRPr="00B357F9">
        <w:rPr>
          <w:rFonts w:ascii="Book Antiqua" w:eastAsia="Book Antiqua" w:hAnsi="Book Antiqua" w:cs="Book Antiqua"/>
        </w:rPr>
        <w:t xml:space="preserve"> 2022; </w:t>
      </w:r>
      <w:r w:rsidRPr="00B357F9">
        <w:rPr>
          <w:rFonts w:ascii="Book Antiqua" w:eastAsia="Book Antiqua" w:hAnsi="Book Antiqua" w:cs="Book Antiqua"/>
          <w:b/>
          <w:bCs/>
        </w:rPr>
        <w:t>13</w:t>
      </w:r>
      <w:r w:rsidRPr="00B357F9">
        <w:rPr>
          <w:rFonts w:ascii="Book Antiqua" w:eastAsia="Book Antiqua" w:hAnsi="Book Antiqua" w:cs="Book Antiqua"/>
        </w:rPr>
        <w:t>: 814271 [PMID: 35721206 DOI: 10.3389/fphar.2022.814271]</w:t>
      </w:r>
    </w:p>
    <w:p w14:paraId="30F38A2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9 </w:t>
      </w:r>
      <w:r w:rsidRPr="00B357F9">
        <w:rPr>
          <w:rFonts w:ascii="Book Antiqua" w:eastAsia="Book Antiqua" w:hAnsi="Book Antiqua" w:cs="Book Antiqua"/>
          <w:b/>
          <w:bCs/>
        </w:rPr>
        <w:t>Zhou J</w:t>
      </w:r>
      <w:r w:rsidRPr="00B357F9">
        <w:rPr>
          <w:rFonts w:ascii="Book Antiqua" w:eastAsia="Book Antiqua" w:hAnsi="Book Antiqua" w:cs="Book Antiqua"/>
        </w:rPr>
        <w:t xml:space="preserve">, Feng L, Hu C, Pao C, Xiao L, Wang G. Associations Among Depressive Symptoms, Childhood Abuse, Neuroticism, Social Support, and Coping Style in the Population Covering General Adults, Depressed Patients, Bipolar Disorder Patients, and High Risk Population for Depression. </w:t>
      </w:r>
      <w:r w:rsidRPr="00B357F9">
        <w:rPr>
          <w:rFonts w:ascii="Book Antiqua" w:eastAsia="Book Antiqua" w:hAnsi="Book Antiqua" w:cs="Book Antiqua"/>
          <w:i/>
          <w:iCs/>
        </w:rPr>
        <w:t>Front Psychol</w:t>
      </w:r>
      <w:r w:rsidRPr="00B357F9">
        <w:rPr>
          <w:rFonts w:ascii="Book Antiqua" w:eastAsia="Book Antiqua" w:hAnsi="Book Antiqua" w:cs="Book Antiqua"/>
        </w:rPr>
        <w:t xml:space="preserve"> 2019; </w:t>
      </w:r>
      <w:r w:rsidRPr="00B357F9">
        <w:rPr>
          <w:rFonts w:ascii="Book Antiqua" w:eastAsia="Book Antiqua" w:hAnsi="Book Antiqua" w:cs="Book Antiqua"/>
          <w:b/>
          <w:bCs/>
        </w:rPr>
        <w:t>10</w:t>
      </w:r>
      <w:r w:rsidRPr="00B357F9">
        <w:rPr>
          <w:rFonts w:ascii="Book Antiqua" w:eastAsia="Book Antiqua" w:hAnsi="Book Antiqua" w:cs="Book Antiqua"/>
        </w:rPr>
        <w:t>: 1321 [PMID: 31231288 DOI: 10.3389/fpsyg.2019.01321]</w:t>
      </w:r>
    </w:p>
    <w:p w14:paraId="0A090B1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10 </w:t>
      </w:r>
      <w:r w:rsidRPr="00B357F9">
        <w:rPr>
          <w:rFonts w:ascii="Book Antiqua" w:eastAsia="Book Antiqua" w:hAnsi="Book Antiqua" w:cs="Book Antiqua"/>
          <w:b/>
          <w:bCs/>
        </w:rPr>
        <w:t>Duque A</w:t>
      </w:r>
      <w:r w:rsidRPr="00B357F9">
        <w:rPr>
          <w:rFonts w:ascii="Book Antiqua" w:eastAsia="Book Antiqua" w:hAnsi="Book Antiqua" w:cs="Book Antiqua"/>
        </w:rPr>
        <w:t xml:space="preserve">, Vázquez C. Double attention bias for positive and negative emotional faces in clinical depression: evidence from an eye-tracking study. </w:t>
      </w:r>
      <w:r w:rsidRPr="00B357F9">
        <w:rPr>
          <w:rFonts w:ascii="Book Antiqua" w:eastAsia="Book Antiqua" w:hAnsi="Book Antiqua" w:cs="Book Antiqua"/>
          <w:i/>
          <w:iCs/>
        </w:rPr>
        <w:t xml:space="preserve">J </w:t>
      </w:r>
      <w:proofErr w:type="spellStart"/>
      <w:r w:rsidRPr="00B357F9">
        <w:rPr>
          <w:rFonts w:ascii="Book Antiqua" w:eastAsia="Book Antiqua" w:hAnsi="Book Antiqua" w:cs="Book Antiqua"/>
          <w:i/>
          <w:iCs/>
        </w:rPr>
        <w:t>Behav</w:t>
      </w:r>
      <w:proofErr w:type="spellEnd"/>
      <w:r w:rsidRPr="00B357F9">
        <w:rPr>
          <w:rFonts w:ascii="Book Antiqua" w:eastAsia="Book Antiqua" w:hAnsi="Book Antiqua" w:cs="Book Antiqua"/>
          <w:i/>
          <w:iCs/>
        </w:rPr>
        <w:t xml:space="preserve"> </w:t>
      </w:r>
      <w:proofErr w:type="spellStart"/>
      <w:r w:rsidRPr="00B357F9">
        <w:rPr>
          <w:rFonts w:ascii="Book Antiqua" w:eastAsia="Book Antiqua" w:hAnsi="Book Antiqua" w:cs="Book Antiqua"/>
          <w:i/>
          <w:iCs/>
        </w:rPr>
        <w:t>Ther</w:t>
      </w:r>
      <w:proofErr w:type="spellEnd"/>
      <w:r w:rsidRPr="00B357F9">
        <w:rPr>
          <w:rFonts w:ascii="Book Antiqua" w:eastAsia="Book Antiqua" w:hAnsi="Book Antiqua" w:cs="Book Antiqua"/>
          <w:i/>
          <w:iCs/>
        </w:rPr>
        <w:t xml:space="preserve"> Exp Psychiatry</w:t>
      </w:r>
      <w:r w:rsidRPr="00B357F9">
        <w:rPr>
          <w:rFonts w:ascii="Book Antiqua" w:eastAsia="Book Antiqua" w:hAnsi="Book Antiqua" w:cs="Book Antiqua"/>
        </w:rPr>
        <w:t xml:space="preserve"> 2015; </w:t>
      </w:r>
      <w:r w:rsidRPr="00B357F9">
        <w:rPr>
          <w:rFonts w:ascii="Book Antiqua" w:eastAsia="Book Antiqua" w:hAnsi="Book Antiqua" w:cs="Book Antiqua"/>
          <w:b/>
          <w:bCs/>
        </w:rPr>
        <w:t>46</w:t>
      </w:r>
      <w:r w:rsidRPr="00B357F9">
        <w:rPr>
          <w:rFonts w:ascii="Book Antiqua" w:eastAsia="Book Antiqua" w:hAnsi="Book Antiqua" w:cs="Book Antiqua"/>
        </w:rPr>
        <w:t>: 107-114 [PMID: 25305417 DOI: 10.1016/j.jbtep.2014.09.005]</w:t>
      </w:r>
    </w:p>
    <w:p w14:paraId="17FC0971"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11 </w:t>
      </w:r>
      <w:proofErr w:type="spellStart"/>
      <w:r w:rsidRPr="00B357F9">
        <w:rPr>
          <w:rFonts w:ascii="Book Antiqua" w:eastAsia="Book Antiqua" w:hAnsi="Book Antiqua" w:cs="Book Antiqua"/>
          <w:b/>
          <w:bCs/>
        </w:rPr>
        <w:t>Gotlib</w:t>
      </w:r>
      <w:proofErr w:type="spellEnd"/>
      <w:r w:rsidRPr="00B357F9">
        <w:rPr>
          <w:rFonts w:ascii="Book Antiqua" w:eastAsia="Book Antiqua" w:hAnsi="Book Antiqua" w:cs="Book Antiqua"/>
          <w:b/>
          <w:bCs/>
        </w:rPr>
        <w:t xml:space="preserve"> IH</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Joormann</w:t>
      </w:r>
      <w:proofErr w:type="spellEnd"/>
      <w:r w:rsidRPr="00B357F9">
        <w:rPr>
          <w:rFonts w:ascii="Book Antiqua" w:eastAsia="Book Antiqua" w:hAnsi="Book Antiqua" w:cs="Book Antiqua"/>
        </w:rPr>
        <w:t xml:space="preserve"> J. Cognition and depression: current status and future directions. </w:t>
      </w:r>
      <w:proofErr w:type="spellStart"/>
      <w:r w:rsidRPr="00B357F9">
        <w:rPr>
          <w:rFonts w:ascii="Book Antiqua" w:eastAsia="Book Antiqua" w:hAnsi="Book Antiqua" w:cs="Book Antiqua"/>
          <w:i/>
          <w:iCs/>
        </w:rPr>
        <w:t>Annu</w:t>
      </w:r>
      <w:proofErr w:type="spellEnd"/>
      <w:r w:rsidRPr="00B357F9">
        <w:rPr>
          <w:rFonts w:ascii="Book Antiqua" w:eastAsia="Book Antiqua" w:hAnsi="Book Antiqua" w:cs="Book Antiqua"/>
          <w:i/>
          <w:iCs/>
        </w:rPr>
        <w:t xml:space="preserve"> Rev Clin Psychol</w:t>
      </w:r>
      <w:r w:rsidRPr="00B357F9">
        <w:rPr>
          <w:rFonts w:ascii="Book Antiqua" w:eastAsia="Book Antiqua" w:hAnsi="Book Antiqua" w:cs="Book Antiqua"/>
        </w:rPr>
        <w:t xml:space="preserve"> 2010; </w:t>
      </w:r>
      <w:r w:rsidRPr="00B357F9">
        <w:rPr>
          <w:rFonts w:ascii="Book Antiqua" w:eastAsia="Book Antiqua" w:hAnsi="Book Antiqua" w:cs="Book Antiqua"/>
          <w:b/>
          <w:bCs/>
        </w:rPr>
        <w:t>6</w:t>
      </w:r>
      <w:r w:rsidRPr="00B357F9">
        <w:rPr>
          <w:rFonts w:ascii="Book Antiqua" w:eastAsia="Book Antiqua" w:hAnsi="Book Antiqua" w:cs="Book Antiqua"/>
        </w:rPr>
        <w:t>: 285-312 [PMID: 20192795 DOI: 10.1146/annurev.clinpsy.121208.131305]</w:t>
      </w:r>
    </w:p>
    <w:p w14:paraId="3B02E67A"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12 </w:t>
      </w:r>
      <w:r w:rsidRPr="00B357F9">
        <w:rPr>
          <w:rFonts w:ascii="Book Antiqua" w:eastAsia="Book Antiqua" w:hAnsi="Book Antiqua" w:cs="Book Antiqua"/>
          <w:b/>
          <w:bCs/>
        </w:rPr>
        <w:t>Günther V</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Dannlowski</w:t>
      </w:r>
      <w:proofErr w:type="spellEnd"/>
      <w:r w:rsidRPr="00B357F9">
        <w:rPr>
          <w:rFonts w:ascii="Book Antiqua" w:eastAsia="Book Antiqua" w:hAnsi="Book Antiqua" w:cs="Book Antiqua"/>
        </w:rPr>
        <w:t xml:space="preserve"> U, </w:t>
      </w:r>
      <w:proofErr w:type="spellStart"/>
      <w:r w:rsidRPr="00B357F9">
        <w:rPr>
          <w:rFonts w:ascii="Book Antiqua" w:eastAsia="Book Antiqua" w:hAnsi="Book Antiqua" w:cs="Book Antiqua"/>
        </w:rPr>
        <w:t>Kersting</w:t>
      </w:r>
      <w:proofErr w:type="spellEnd"/>
      <w:r w:rsidRPr="00B357F9">
        <w:rPr>
          <w:rFonts w:ascii="Book Antiqua" w:eastAsia="Book Antiqua" w:hAnsi="Book Antiqua" w:cs="Book Antiqua"/>
        </w:rPr>
        <w:t xml:space="preserve"> A, </w:t>
      </w:r>
      <w:proofErr w:type="spellStart"/>
      <w:r w:rsidRPr="00B357F9">
        <w:rPr>
          <w:rFonts w:ascii="Book Antiqua" w:eastAsia="Book Antiqua" w:hAnsi="Book Antiqua" w:cs="Book Antiqua"/>
        </w:rPr>
        <w:t>Suslow</w:t>
      </w:r>
      <w:proofErr w:type="spellEnd"/>
      <w:r w:rsidRPr="00B357F9">
        <w:rPr>
          <w:rFonts w:ascii="Book Antiqua" w:eastAsia="Book Antiqua" w:hAnsi="Book Antiqua" w:cs="Book Antiqua"/>
        </w:rPr>
        <w:t xml:space="preserve"> T. Associations between childhood maltreatment and emotion processing biases in major depression: results from a dot-</w:t>
      </w:r>
      <w:r w:rsidRPr="00B357F9">
        <w:rPr>
          <w:rFonts w:ascii="Book Antiqua" w:eastAsia="Book Antiqua" w:hAnsi="Book Antiqua" w:cs="Book Antiqua"/>
        </w:rPr>
        <w:lastRenderedPageBreak/>
        <w:t xml:space="preserve">probe task. </w:t>
      </w:r>
      <w:r w:rsidRPr="00B357F9">
        <w:rPr>
          <w:rFonts w:ascii="Book Antiqua" w:eastAsia="Book Antiqua" w:hAnsi="Book Antiqua" w:cs="Book Antiqua"/>
          <w:i/>
          <w:iCs/>
        </w:rPr>
        <w:t>BMC Psychiatry</w:t>
      </w:r>
      <w:r w:rsidRPr="00B357F9">
        <w:rPr>
          <w:rFonts w:ascii="Book Antiqua" w:eastAsia="Book Antiqua" w:hAnsi="Book Antiqua" w:cs="Book Antiqua"/>
        </w:rPr>
        <w:t xml:space="preserve"> 2015; </w:t>
      </w:r>
      <w:r w:rsidRPr="00B357F9">
        <w:rPr>
          <w:rFonts w:ascii="Book Antiqua" w:eastAsia="Book Antiqua" w:hAnsi="Book Antiqua" w:cs="Book Antiqua"/>
          <w:b/>
          <w:bCs/>
        </w:rPr>
        <w:t>15</w:t>
      </w:r>
      <w:r w:rsidRPr="00B357F9">
        <w:rPr>
          <w:rFonts w:ascii="Book Antiqua" w:eastAsia="Book Antiqua" w:hAnsi="Book Antiqua" w:cs="Book Antiqua"/>
        </w:rPr>
        <w:t>: 123 [PMID: 26047613 DOI: 10.1186/s12888-015-0501-2]</w:t>
      </w:r>
    </w:p>
    <w:p w14:paraId="7950B98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13 </w:t>
      </w:r>
      <w:r w:rsidRPr="00B357F9">
        <w:rPr>
          <w:rFonts w:ascii="Book Antiqua" w:eastAsia="Book Antiqua" w:hAnsi="Book Antiqua" w:cs="Book Antiqua"/>
          <w:b/>
          <w:bCs/>
        </w:rPr>
        <w:t>Smith SM</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Vidaurre</w:t>
      </w:r>
      <w:proofErr w:type="spellEnd"/>
      <w:r w:rsidRPr="00B357F9">
        <w:rPr>
          <w:rFonts w:ascii="Book Antiqua" w:eastAsia="Book Antiqua" w:hAnsi="Book Antiqua" w:cs="Book Antiqua"/>
        </w:rPr>
        <w:t xml:space="preserve"> D, Beckmann CF, Glasser MF, Jenkinson M, Miller KL, Nichols TE, Robinson EC, </w:t>
      </w:r>
      <w:proofErr w:type="spellStart"/>
      <w:r w:rsidRPr="00B357F9">
        <w:rPr>
          <w:rFonts w:ascii="Book Antiqua" w:eastAsia="Book Antiqua" w:hAnsi="Book Antiqua" w:cs="Book Antiqua"/>
        </w:rPr>
        <w:t>Salimi-Khorshidi</w:t>
      </w:r>
      <w:proofErr w:type="spellEnd"/>
      <w:r w:rsidRPr="00B357F9">
        <w:rPr>
          <w:rFonts w:ascii="Book Antiqua" w:eastAsia="Book Antiqua" w:hAnsi="Book Antiqua" w:cs="Book Antiqua"/>
        </w:rPr>
        <w:t xml:space="preserve"> G, Woolrich MW, </w:t>
      </w:r>
      <w:proofErr w:type="spellStart"/>
      <w:r w:rsidRPr="00B357F9">
        <w:rPr>
          <w:rFonts w:ascii="Book Antiqua" w:eastAsia="Book Antiqua" w:hAnsi="Book Antiqua" w:cs="Book Antiqua"/>
        </w:rPr>
        <w:t>Barch</w:t>
      </w:r>
      <w:proofErr w:type="spellEnd"/>
      <w:r w:rsidRPr="00B357F9">
        <w:rPr>
          <w:rFonts w:ascii="Book Antiqua" w:eastAsia="Book Antiqua" w:hAnsi="Book Antiqua" w:cs="Book Antiqua"/>
        </w:rPr>
        <w:t xml:space="preserve"> DM, </w:t>
      </w:r>
      <w:proofErr w:type="spellStart"/>
      <w:r w:rsidRPr="00B357F9">
        <w:rPr>
          <w:rFonts w:ascii="Book Antiqua" w:eastAsia="Book Antiqua" w:hAnsi="Book Antiqua" w:cs="Book Antiqua"/>
        </w:rPr>
        <w:t>Uğurbil</w:t>
      </w:r>
      <w:proofErr w:type="spellEnd"/>
      <w:r w:rsidRPr="00B357F9">
        <w:rPr>
          <w:rFonts w:ascii="Book Antiqua" w:eastAsia="Book Antiqua" w:hAnsi="Book Antiqua" w:cs="Book Antiqua"/>
        </w:rPr>
        <w:t xml:space="preserve"> K, Van Essen DC. Functional </w:t>
      </w:r>
      <w:proofErr w:type="spellStart"/>
      <w:r w:rsidRPr="00B357F9">
        <w:rPr>
          <w:rFonts w:ascii="Book Antiqua" w:eastAsia="Book Antiqua" w:hAnsi="Book Antiqua" w:cs="Book Antiqua"/>
        </w:rPr>
        <w:t>connectomics</w:t>
      </w:r>
      <w:proofErr w:type="spellEnd"/>
      <w:r w:rsidRPr="00B357F9">
        <w:rPr>
          <w:rFonts w:ascii="Book Antiqua" w:eastAsia="Book Antiqua" w:hAnsi="Book Antiqua" w:cs="Book Antiqua"/>
        </w:rPr>
        <w:t xml:space="preserve"> from resting-state fMRI. </w:t>
      </w:r>
      <w:r w:rsidRPr="00B357F9">
        <w:rPr>
          <w:rFonts w:ascii="Book Antiqua" w:eastAsia="Book Antiqua" w:hAnsi="Book Antiqua" w:cs="Book Antiqua"/>
          <w:i/>
          <w:iCs/>
        </w:rPr>
        <w:t xml:space="preserve">Trends </w:t>
      </w:r>
      <w:proofErr w:type="spellStart"/>
      <w:r w:rsidRPr="00B357F9">
        <w:rPr>
          <w:rFonts w:ascii="Book Antiqua" w:eastAsia="Book Antiqua" w:hAnsi="Book Antiqua" w:cs="Book Antiqua"/>
          <w:i/>
          <w:iCs/>
        </w:rPr>
        <w:t>Cogn</w:t>
      </w:r>
      <w:proofErr w:type="spellEnd"/>
      <w:r w:rsidRPr="00B357F9">
        <w:rPr>
          <w:rFonts w:ascii="Book Antiqua" w:eastAsia="Book Antiqua" w:hAnsi="Book Antiqua" w:cs="Book Antiqua"/>
          <w:i/>
          <w:iCs/>
        </w:rPr>
        <w:t xml:space="preserve"> Sci</w:t>
      </w:r>
      <w:r w:rsidRPr="00B357F9">
        <w:rPr>
          <w:rFonts w:ascii="Book Antiqua" w:eastAsia="Book Antiqua" w:hAnsi="Book Antiqua" w:cs="Book Antiqua"/>
        </w:rPr>
        <w:t xml:space="preserve"> 2013; </w:t>
      </w:r>
      <w:r w:rsidRPr="00B357F9">
        <w:rPr>
          <w:rFonts w:ascii="Book Antiqua" w:eastAsia="Book Antiqua" w:hAnsi="Book Antiqua" w:cs="Book Antiqua"/>
          <w:b/>
          <w:bCs/>
        </w:rPr>
        <w:t>17</w:t>
      </w:r>
      <w:r w:rsidRPr="00B357F9">
        <w:rPr>
          <w:rFonts w:ascii="Book Antiqua" w:eastAsia="Book Antiqua" w:hAnsi="Book Antiqua" w:cs="Book Antiqua"/>
        </w:rPr>
        <w:t>: 666-682 [PMID: 24238796 DOI: 10.1016/j.tics.2013.09.016]</w:t>
      </w:r>
    </w:p>
    <w:p w14:paraId="28EA366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14 </w:t>
      </w:r>
      <w:proofErr w:type="spellStart"/>
      <w:r w:rsidRPr="00B357F9">
        <w:rPr>
          <w:rFonts w:ascii="Book Antiqua" w:eastAsia="Book Antiqua" w:hAnsi="Book Antiqua" w:cs="Book Antiqua"/>
          <w:b/>
          <w:bCs/>
        </w:rPr>
        <w:t>Lupien</w:t>
      </w:r>
      <w:proofErr w:type="spellEnd"/>
      <w:r w:rsidRPr="00B357F9">
        <w:rPr>
          <w:rFonts w:ascii="Book Antiqua" w:eastAsia="Book Antiqua" w:hAnsi="Book Antiqua" w:cs="Book Antiqua"/>
          <w:b/>
          <w:bCs/>
        </w:rPr>
        <w:t xml:space="preserve"> SJ</w:t>
      </w:r>
      <w:r w:rsidRPr="00B357F9">
        <w:rPr>
          <w:rFonts w:ascii="Book Antiqua" w:eastAsia="Book Antiqua" w:hAnsi="Book Antiqua" w:cs="Book Antiqua"/>
        </w:rPr>
        <w:t xml:space="preserve">, McEwen BS, Gunnar MR, Heim C. Effects of stress throughout the lifespan on the brain, </w:t>
      </w:r>
      <w:proofErr w:type="spellStart"/>
      <w:r w:rsidRPr="00B357F9">
        <w:rPr>
          <w:rFonts w:ascii="Book Antiqua" w:eastAsia="Book Antiqua" w:hAnsi="Book Antiqua" w:cs="Book Antiqua"/>
        </w:rPr>
        <w:t>behaviour</w:t>
      </w:r>
      <w:proofErr w:type="spellEnd"/>
      <w:r w:rsidRPr="00B357F9">
        <w:rPr>
          <w:rFonts w:ascii="Book Antiqua" w:eastAsia="Book Antiqua" w:hAnsi="Book Antiqua" w:cs="Book Antiqua"/>
        </w:rPr>
        <w:t xml:space="preserve"> and cognition. </w:t>
      </w:r>
      <w:r w:rsidRPr="00B357F9">
        <w:rPr>
          <w:rFonts w:ascii="Book Antiqua" w:eastAsia="Book Antiqua" w:hAnsi="Book Antiqua" w:cs="Book Antiqua"/>
          <w:i/>
          <w:iCs/>
        </w:rPr>
        <w:t xml:space="preserve">Nat Rev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2009; </w:t>
      </w:r>
      <w:r w:rsidRPr="00B357F9">
        <w:rPr>
          <w:rFonts w:ascii="Book Antiqua" w:eastAsia="Book Antiqua" w:hAnsi="Book Antiqua" w:cs="Book Antiqua"/>
          <w:b/>
          <w:bCs/>
        </w:rPr>
        <w:t>10</w:t>
      </w:r>
      <w:r w:rsidRPr="00B357F9">
        <w:rPr>
          <w:rFonts w:ascii="Book Antiqua" w:eastAsia="Book Antiqua" w:hAnsi="Book Antiqua" w:cs="Book Antiqua"/>
        </w:rPr>
        <w:t>: 434-445 [PMID: 19401723 DOI: 10.1038/nrn2639]</w:t>
      </w:r>
    </w:p>
    <w:p w14:paraId="3C35D67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15 </w:t>
      </w:r>
      <w:r w:rsidRPr="00B357F9">
        <w:rPr>
          <w:rFonts w:ascii="Book Antiqua" w:eastAsia="Book Antiqua" w:hAnsi="Book Antiqua" w:cs="Book Antiqua"/>
          <w:b/>
          <w:bCs/>
        </w:rPr>
        <w:t>Jiao K</w:t>
      </w:r>
      <w:r w:rsidRPr="00B357F9">
        <w:rPr>
          <w:rFonts w:ascii="Book Antiqua" w:eastAsia="Book Antiqua" w:hAnsi="Book Antiqua" w:cs="Book Antiqua"/>
        </w:rPr>
        <w:t xml:space="preserve">, Xu H, Teng C, Song X, Xiao C, Fox PT, Zhang N, Wang C, Zhong Y. Connectivity patterns of cognitive control network in first episode medication-naive depression and remitted depression. </w:t>
      </w:r>
      <w:proofErr w:type="spellStart"/>
      <w:r w:rsidRPr="00B357F9">
        <w:rPr>
          <w:rFonts w:ascii="Book Antiqua" w:eastAsia="Book Antiqua" w:hAnsi="Book Antiqua" w:cs="Book Antiqua"/>
          <w:i/>
          <w:iCs/>
        </w:rPr>
        <w:t>Behav</w:t>
      </w:r>
      <w:proofErr w:type="spellEnd"/>
      <w:r w:rsidRPr="00B357F9">
        <w:rPr>
          <w:rFonts w:ascii="Book Antiqua" w:eastAsia="Book Antiqua" w:hAnsi="Book Antiqua" w:cs="Book Antiqua"/>
          <w:i/>
          <w:iCs/>
        </w:rPr>
        <w:t xml:space="preserve"> Brain Res</w:t>
      </w:r>
      <w:r w:rsidRPr="00B357F9">
        <w:rPr>
          <w:rFonts w:ascii="Book Antiqua" w:eastAsia="Book Antiqua" w:hAnsi="Book Antiqua" w:cs="Book Antiqua"/>
        </w:rPr>
        <w:t xml:space="preserve"> 2020; </w:t>
      </w:r>
      <w:r w:rsidRPr="00B357F9">
        <w:rPr>
          <w:rFonts w:ascii="Book Antiqua" w:eastAsia="Book Antiqua" w:hAnsi="Book Antiqua" w:cs="Book Antiqua"/>
          <w:b/>
          <w:bCs/>
        </w:rPr>
        <w:t>379</w:t>
      </w:r>
      <w:r w:rsidRPr="00B357F9">
        <w:rPr>
          <w:rFonts w:ascii="Book Antiqua" w:eastAsia="Book Antiqua" w:hAnsi="Book Antiqua" w:cs="Book Antiqua"/>
        </w:rPr>
        <w:t>: 112381 [PMID: 31770543 DOI: 10.1016/j.bbr.2019.112381]</w:t>
      </w:r>
    </w:p>
    <w:p w14:paraId="7871BD9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16 </w:t>
      </w:r>
      <w:proofErr w:type="spellStart"/>
      <w:r w:rsidRPr="00B357F9">
        <w:rPr>
          <w:rFonts w:ascii="Book Antiqua" w:eastAsia="Book Antiqua" w:hAnsi="Book Antiqua" w:cs="Book Antiqua"/>
          <w:b/>
          <w:bCs/>
        </w:rPr>
        <w:t>Gudayol-Ferré</w:t>
      </w:r>
      <w:proofErr w:type="spellEnd"/>
      <w:r w:rsidRPr="00B357F9">
        <w:rPr>
          <w:rFonts w:ascii="Book Antiqua" w:eastAsia="Book Antiqua" w:hAnsi="Book Antiqua" w:cs="Book Antiqua"/>
          <w:b/>
          <w:bCs/>
        </w:rPr>
        <w:t xml:space="preserve"> E</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Peró-Cebollero</w:t>
      </w:r>
      <w:proofErr w:type="spellEnd"/>
      <w:r w:rsidRPr="00B357F9">
        <w:rPr>
          <w:rFonts w:ascii="Book Antiqua" w:eastAsia="Book Antiqua" w:hAnsi="Book Antiqua" w:cs="Book Antiqua"/>
        </w:rPr>
        <w:t xml:space="preserve"> M, González-Garrido AA, </w:t>
      </w:r>
      <w:proofErr w:type="spellStart"/>
      <w:r w:rsidRPr="00B357F9">
        <w:rPr>
          <w:rFonts w:ascii="Book Antiqua" w:eastAsia="Book Antiqua" w:hAnsi="Book Antiqua" w:cs="Book Antiqua"/>
        </w:rPr>
        <w:t>Guàrdia</w:t>
      </w:r>
      <w:proofErr w:type="spellEnd"/>
      <w:r w:rsidRPr="00B357F9">
        <w:rPr>
          <w:rFonts w:ascii="Book Antiqua" w:eastAsia="Book Antiqua" w:hAnsi="Book Antiqua" w:cs="Book Antiqua"/>
        </w:rPr>
        <w:t xml:space="preserve">-Olmos J. Changes in brain connectivity related to the treatment of depression measured through fMRI: a systematic review. </w:t>
      </w:r>
      <w:r w:rsidRPr="00B357F9">
        <w:rPr>
          <w:rFonts w:ascii="Book Antiqua" w:eastAsia="Book Antiqua" w:hAnsi="Book Antiqua" w:cs="Book Antiqua"/>
          <w:i/>
          <w:iCs/>
        </w:rPr>
        <w:t xml:space="preserve">Front Hum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2015; </w:t>
      </w:r>
      <w:r w:rsidRPr="00B357F9">
        <w:rPr>
          <w:rFonts w:ascii="Book Antiqua" w:eastAsia="Book Antiqua" w:hAnsi="Book Antiqua" w:cs="Book Antiqua"/>
          <w:b/>
          <w:bCs/>
        </w:rPr>
        <w:t>9</w:t>
      </w:r>
      <w:r w:rsidRPr="00B357F9">
        <w:rPr>
          <w:rFonts w:ascii="Book Antiqua" w:eastAsia="Book Antiqua" w:hAnsi="Book Antiqua" w:cs="Book Antiqua"/>
        </w:rPr>
        <w:t>: 582 [PMID: 26578927 DOI: 10.3389/fnhum.2015.00582]</w:t>
      </w:r>
    </w:p>
    <w:p w14:paraId="3E843230"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17 </w:t>
      </w:r>
      <w:proofErr w:type="spellStart"/>
      <w:r w:rsidRPr="00B357F9">
        <w:rPr>
          <w:rFonts w:ascii="Book Antiqua" w:eastAsia="Book Antiqua" w:hAnsi="Book Antiqua" w:cs="Book Antiqua"/>
          <w:b/>
          <w:bCs/>
        </w:rPr>
        <w:t>Stange</w:t>
      </w:r>
      <w:proofErr w:type="spellEnd"/>
      <w:r w:rsidRPr="00B357F9">
        <w:rPr>
          <w:rFonts w:ascii="Book Antiqua" w:eastAsia="Book Antiqua" w:hAnsi="Book Antiqua" w:cs="Book Antiqua"/>
          <w:b/>
          <w:bCs/>
        </w:rPr>
        <w:t xml:space="preserve"> JP</w:t>
      </w:r>
      <w:r w:rsidRPr="00B357F9">
        <w:rPr>
          <w:rFonts w:ascii="Book Antiqua" w:eastAsia="Book Antiqua" w:hAnsi="Book Antiqua" w:cs="Book Antiqua"/>
        </w:rPr>
        <w:t xml:space="preserve">, Bessette KL, Jenkins LM, Peters AT, </w:t>
      </w:r>
      <w:proofErr w:type="spellStart"/>
      <w:r w:rsidRPr="00B357F9">
        <w:rPr>
          <w:rFonts w:ascii="Book Antiqua" w:eastAsia="Book Antiqua" w:hAnsi="Book Antiqua" w:cs="Book Antiqua"/>
        </w:rPr>
        <w:t>Feldhaus</w:t>
      </w:r>
      <w:proofErr w:type="spellEnd"/>
      <w:r w:rsidRPr="00B357F9">
        <w:rPr>
          <w:rFonts w:ascii="Book Antiqua" w:eastAsia="Book Antiqua" w:hAnsi="Book Antiqua" w:cs="Book Antiqua"/>
        </w:rPr>
        <w:t xml:space="preserve"> C, Crane NA, </w:t>
      </w:r>
      <w:proofErr w:type="spellStart"/>
      <w:r w:rsidRPr="00B357F9">
        <w:rPr>
          <w:rFonts w:ascii="Book Antiqua" w:eastAsia="Book Antiqua" w:hAnsi="Book Antiqua" w:cs="Book Antiqua"/>
        </w:rPr>
        <w:t>Ajilore</w:t>
      </w:r>
      <w:proofErr w:type="spellEnd"/>
      <w:r w:rsidRPr="00B357F9">
        <w:rPr>
          <w:rFonts w:ascii="Book Antiqua" w:eastAsia="Book Antiqua" w:hAnsi="Book Antiqua" w:cs="Book Antiqua"/>
        </w:rPr>
        <w:t xml:space="preserve"> O, Jacobs RH, Watkins ER, </w:t>
      </w:r>
      <w:proofErr w:type="spellStart"/>
      <w:r w:rsidRPr="00B357F9">
        <w:rPr>
          <w:rFonts w:ascii="Book Antiqua" w:eastAsia="Book Antiqua" w:hAnsi="Book Antiqua" w:cs="Book Antiqua"/>
        </w:rPr>
        <w:t>Langenecker</w:t>
      </w:r>
      <w:proofErr w:type="spellEnd"/>
      <w:r w:rsidRPr="00B357F9">
        <w:rPr>
          <w:rFonts w:ascii="Book Antiqua" w:eastAsia="Book Antiqua" w:hAnsi="Book Antiqua" w:cs="Book Antiqua"/>
        </w:rPr>
        <w:t xml:space="preserve"> SA. Attenuated intrinsic connectivity within cognitive control network among individuals with remitted depression: Temporal stability and association with negative cognitive styles. </w:t>
      </w:r>
      <w:r w:rsidRPr="00B357F9">
        <w:rPr>
          <w:rFonts w:ascii="Book Antiqua" w:eastAsia="Book Antiqua" w:hAnsi="Book Antiqua" w:cs="Book Antiqua"/>
          <w:i/>
          <w:iCs/>
        </w:rPr>
        <w:t>Hum Brain Mapp</w:t>
      </w:r>
      <w:r w:rsidRPr="00B357F9">
        <w:rPr>
          <w:rFonts w:ascii="Book Antiqua" w:eastAsia="Book Antiqua" w:hAnsi="Book Antiqua" w:cs="Book Antiqua"/>
        </w:rPr>
        <w:t xml:space="preserve"> 2017; </w:t>
      </w:r>
      <w:r w:rsidRPr="00B357F9">
        <w:rPr>
          <w:rFonts w:ascii="Book Antiqua" w:eastAsia="Book Antiqua" w:hAnsi="Book Antiqua" w:cs="Book Antiqua"/>
          <w:b/>
          <w:bCs/>
        </w:rPr>
        <w:t>38</w:t>
      </w:r>
      <w:r w:rsidRPr="00B357F9">
        <w:rPr>
          <w:rFonts w:ascii="Book Antiqua" w:eastAsia="Book Antiqua" w:hAnsi="Book Antiqua" w:cs="Book Antiqua"/>
        </w:rPr>
        <w:t>: 2939-2954 [PMID: 28345197 DOI: 10.1002/hbm.23564]</w:t>
      </w:r>
    </w:p>
    <w:p w14:paraId="7086228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18 </w:t>
      </w:r>
      <w:r w:rsidRPr="00B357F9">
        <w:rPr>
          <w:rFonts w:ascii="Book Antiqua" w:eastAsia="Book Antiqua" w:hAnsi="Book Antiqua" w:cs="Book Antiqua"/>
          <w:b/>
          <w:bCs/>
        </w:rPr>
        <w:t>Veer IM</w:t>
      </w:r>
      <w:r w:rsidRPr="00B357F9">
        <w:rPr>
          <w:rFonts w:ascii="Book Antiqua" w:eastAsia="Book Antiqua" w:hAnsi="Book Antiqua" w:cs="Book Antiqua"/>
        </w:rPr>
        <w:t xml:space="preserve">, Beckmann CF, van Tol MJ, </w:t>
      </w:r>
      <w:proofErr w:type="spellStart"/>
      <w:r w:rsidRPr="00B357F9">
        <w:rPr>
          <w:rFonts w:ascii="Book Antiqua" w:eastAsia="Book Antiqua" w:hAnsi="Book Antiqua" w:cs="Book Antiqua"/>
        </w:rPr>
        <w:t>Ferrarini</w:t>
      </w:r>
      <w:proofErr w:type="spellEnd"/>
      <w:r w:rsidRPr="00B357F9">
        <w:rPr>
          <w:rFonts w:ascii="Book Antiqua" w:eastAsia="Book Antiqua" w:hAnsi="Book Antiqua" w:cs="Book Antiqua"/>
        </w:rPr>
        <w:t xml:space="preserve"> L, Milles J, </w:t>
      </w:r>
      <w:proofErr w:type="spellStart"/>
      <w:r w:rsidRPr="00B357F9">
        <w:rPr>
          <w:rFonts w:ascii="Book Antiqua" w:eastAsia="Book Antiqua" w:hAnsi="Book Antiqua" w:cs="Book Antiqua"/>
        </w:rPr>
        <w:t>Veltman</w:t>
      </w:r>
      <w:proofErr w:type="spellEnd"/>
      <w:r w:rsidRPr="00B357F9">
        <w:rPr>
          <w:rFonts w:ascii="Book Antiqua" w:eastAsia="Book Antiqua" w:hAnsi="Book Antiqua" w:cs="Book Antiqua"/>
        </w:rPr>
        <w:t xml:space="preserve"> DJ, Aleman A, van </w:t>
      </w:r>
      <w:proofErr w:type="spellStart"/>
      <w:r w:rsidRPr="00B357F9">
        <w:rPr>
          <w:rFonts w:ascii="Book Antiqua" w:eastAsia="Book Antiqua" w:hAnsi="Book Antiqua" w:cs="Book Antiqua"/>
        </w:rPr>
        <w:t>Buchem</w:t>
      </w:r>
      <w:proofErr w:type="spellEnd"/>
      <w:r w:rsidRPr="00B357F9">
        <w:rPr>
          <w:rFonts w:ascii="Book Antiqua" w:eastAsia="Book Antiqua" w:hAnsi="Book Antiqua" w:cs="Book Antiqua"/>
        </w:rPr>
        <w:t xml:space="preserve"> MA, van der Wee NJ, </w:t>
      </w:r>
      <w:proofErr w:type="spellStart"/>
      <w:r w:rsidRPr="00B357F9">
        <w:rPr>
          <w:rFonts w:ascii="Book Antiqua" w:eastAsia="Book Antiqua" w:hAnsi="Book Antiqua" w:cs="Book Antiqua"/>
        </w:rPr>
        <w:t>Rombouts</w:t>
      </w:r>
      <w:proofErr w:type="spellEnd"/>
      <w:r w:rsidRPr="00B357F9">
        <w:rPr>
          <w:rFonts w:ascii="Book Antiqua" w:eastAsia="Book Antiqua" w:hAnsi="Book Antiqua" w:cs="Book Antiqua"/>
        </w:rPr>
        <w:t xml:space="preserve"> SA. Whole brain resting-state analysis reveals decreased functional connectivity in major depression. </w:t>
      </w:r>
      <w:r w:rsidRPr="00B357F9">
        <w:rPr>
          <w:rFonts w:ascii="Book Antiqua" w:eastAsia="Book Antiqua" w:hAnsi="Book Antiqua" w:cs="Book Antiqua"/>
          <w:i/>
          <w:iCs/>
        </w:rPr>
        <w:t xml:space="preserve">Front Syst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2010; </w:t>
      </w:r>
      <w:r w:rsidRPr="00B357F9">
        <w:rPr>
          <w:rFonts w:ascii="Book Antiqua" w:eastAsia="Book Antiqua" w:hAnsi="Book Antiqua" w:cs="Book Antiqua"/>
          <w:b/>
          <w:bCs/>
        </w:rPr>
        <w:t>4</w:t>
      </w:r>
      <w:r w:rsidRPr="00B357F9">
        <w:rPr>
          <w:rFonts w:ascii="Book Antiqua" w:eastAsia="Book Antiqua" w:hAnsi="Book Antiqua" w:cs="Book Antiqua"/>
        </w:rPr>
        <w:t xml:space="preserve"> [PMID: 20941370 DOI: 10.3389/fnsys.2010.00041]</w:t>
      </w:r>
    </w:p>
    <w:p w14:paraId="64E816C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19 </w:t>
      </w:r>
      <w:r w:rsidRPr="00B357F9">
        <w:rPr>
          <w:rFonts w:ascii="Book Antiqua" w:eastAsia="Book Antiqua" w:hAnsi="Book Antiqua" w:cs="Book Antiqua"/>
          <w:b/>
          <w:bCs/>
        </w:rPr>
        <w:t>Mulders PC</w:t>
      </w:r>
      <w:r w:rsidRPr="00B357F9">
        <w:rPr>
          <w:rFonts w:ascii="Book Antiqua" w:eastAsia="Book Antiqua" w:hAnsi="Book Antiqua" w:cs="Book Antiqua"/>
        </w:rPr>
        <w:t xml:space="preserve">, van </w:t>
      </w:r>
      <w:proofErr w:type="spellStart"/>
      <w:r w:rsidRPr="00B357F9">
        <w:rPr>
          <w:rFonts w:ascii="Book Antiqua" w:eastAsia="Book Antiqua" w:hAnsi="Book Antiqua" w:cs="Book Antiqua"/>
        </w:rPr>
        <w:t>Eijndhoven</w:t>
      </w:r>
      <w:proofErr w:type="spellEnd"/>
      <w:r w:rsidRPr="00B357F9">
        <w:rPr>
          <w:rFonts w:ascii="Book Antiqua" w:eastAsia="Book Antiqua" w:hAnsi="Book Antiqua" w:cs="Book Antiqua"/>
        </w:rPr>
        <w:t xml:space="preserve"> PF, </w:t>
      </w:r>
      <w:proofErr w:type="spellStart"/>
      <w:r w:rsidRPr="00B357F9">
        <w:rPr>
          <w:rFonts w:ascii="Book Antiqua" w:eastAsia="Book Antiqua" w:hAnsi="Book Antiqua" w:cs="Book Antiqua"/>
        </w:rPr>
        <w:t>Schene</w:t>
      </w:r>
      <w:proofErr w:type="spellEnd"/>
      <w:r w:rsidRPr="00B357F9">
        <w:rPr>
          <w:rFonts w:ascii="Book Antiqua" w:eastAsia="Book Antiqua" w:hAnsi="Book Antiqua" w:cs="Book Antiqua"/>
        </w:rPr>
        <w:t xml:space="preserve"> AH, Beckmann CF, </w:t>
      </w:r>
      <w:proofErr w:type="spellStart"/>
      <w:r w:rsidRPr="00B357F9">
        <w:rPr>
          <w:rFonts w:ascii="Book Antiqua" w:eastAsia="Book Antiqua" w:hAnsi="Book Antiqua" w:cs="Book Antiqua"/>
        </w:rPr>
        <w:t>Tendolkar</w:t>
      </w:r>
      <w:proofErr w:type="spellEnd"/>
      <w:r w:rsidRPr="00B357F9">
        <w:rPr>
          <w:rFonts w:ascii="Book Antiqua" w:eastAsia="Book Antiqua" w:hAnsi="Book Antiqua" w:cs="Book Antiqua"/>
        </w:rPr>
        <w:t xml:space="preserve"> I. Resting-state functional connectivity in major depressive disorder: A review.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i/>
          <w:iCs/>
        </w:rPr>
        <w:t xml:space="preserve"> </w:t>
      </w:r>
      <w:proofErr w:type="spellStart"/>
      <w:r w:rsidRPr="00B357F9">
        <w:rPr>
          <w:rFonts w:ascii="Book Antiqua" w:eastAsia="Book Antiqua" w:hAnsi="Book Antiqua" w:cs="Book Antiqua"/>
          <w:i/>
          <w:iCs/>
        </w:rPr>
        <w:t>Biobehav</w:t>
      </w:r>
      <w:proofErr w:type="spellEnd"/>
      <w:r w:rsidRPr="00B357F9">
        <w:rPr>
          <w:rFonts w:ascii="Book Antiqua" w:eastAsia="Book Antiqua" w:hAnsi="Book Antiqua" w:cs="Book Antiqua"/>
          <w:i/>
          <w:iCs/>
        </w:rPr>
        <w:t xml:space="preserve"> Rev</w:t>
      </w:r>
      <w:r w:rsidRPr="00B357F9">
        <w:rPr>
          <w:rFonts w:ascii="Book Antiqua" w:eastAsia="Book Antiqua" w:hAnsi="Book Antiqua" w:cs="Book Antiqua"/>
        </w:rPr>
        <w:t xml:space="preserve"> 2015; </w:t>
      </w:r>
      <w:r w:rsidRPr="00B357F9">
        <w:rPr>
          <w:rFonts w:ascii="Book Antiqua" w:eastAsia="Book Antiqua" w:hAnsi="Book Antiqua" w:cs="Book Antiqua"/>
          <w:b/>
          <w:bCs/>
        </w:rPr>
        <w:t>56</w:t>
      </w:r>
      <w:r w:rsidRPr="00B357F9">
        <w:rPr>
          <w:rFonts w:ascii="Book Antiqua" w:eastAsia="Book Antiqua" w:hAnsi="Book Antiqua" w:cs="Book Antiqua"/>
        </w:rPr>
        <w:t>: 330-344 [PMID: 26234819 DOI: 10.1016/j.neubiorev.2015.07.014]</w:t>
      </w:r>
    </w:p>
    <w:p w14:paraId="36BF63F4"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lastRenderedPageBreak/>
        <w:t xml:space="preserve">20 </w:t>
      </w:r>
      <w:r w:rsidRPr="00B357F9">
        <w:rPr>
          <w:rFonts w:ascii="Book Antiqua" w:eastAsia="Book Antiqua" w:hAnsi="Book Antiqua" w:cs="Book Antiqua"/>
          <w:b/>
          <w:bCs/>
        </w:rPr>
        <w:t>Yu M</w:t>
      </w:r>
      <w:r w:rsidRPr="00B357F9">
        <w:rPr>
          <w:rFonts w:ascii="Book Antiqua" w:eastAsia="Book Antiqua" w:hAnsi="Book Antiqua" w:cs="Book Antiqua"/>
        </w:rPr>
        <w:t xml:space="preserve">, Linn KA, Shinohara RT, </w:t>
      </w:r>
      <w:proofErr w:type="spellStart"/>
      <w:r w:rsidRPr="00B357F9">
        <w:rPr>
          <w:rFonts w:ascii="Book Antiqua" w:eastAsia="Book Antiqua" w:hAnsi="Book Antiqua" w:cs="Book Antiqua"/>
        </w:rPr>
        <w:t>Oathes</w:t>
      </w:r>
      <w:proofErr w:type="spellEnd"/>
      <w:r w:rsidRPr="00B357F9">
        <w:rPr>
          <w:rFonts w:ascii="Book Antiqua" w:eastAsia="Book Antiqua" w:hAnsi="Book Antiqua" w:cs="Book Antiqua"/>
        </w:rPr>
        <w:t xml:space="preserve"> DJ, Cook PA, </w:t>
      </w:r>
      <w:proofErr w:type="spellStart"/>
      <w:r w:rsidRPr="00B357F9">
        <w:rPr>
          <w:rFonts w:ascii="Book Antiqua" w:eastAsia="Book Antiqua" w:hAnsi="Book Antiqua" w:cs="Book Antiqua"/>
        </w:rPr>
        <w:t>Duprat</w:t>
      </w:r>
      <w:proofErr w:type="spellEnd"/>
      <w:r w:rsidRPr="00B357F9">
        <w:rPr>
          <w:rFonts w:ascii="Book Antiqua" w:eastAsia="Book Antiqua" w:hAnsi="Book Antiqua" w:cs="Book Antiqua"/>
        </w:rPr>
        <w:t xml:space="preserve"> R, Moore TM, Oquendo MA, Phillips ML, McInnis M, Fava M, Trivedi MH, McGrath P, </w:t>
      </w:r>
      <w:proofErr w:type="spellStart"/>
      <w:r w:rsidRPr="00B357F9">
        <w:rPr>
          <w:rFonts w:ascii="Book Antiqua" w:eastAsia="Book Antiqua" w:hAnsi="Book Antiqua" w:cs="Book Antiqua"/>
        </w:rPr>
        <w:t>Parsey</w:t>
      </w:r>
      <w:proofErr w:type="spellEnd"/>
      <w:r w:rsidRPr="00B357F9">
        <w:rPr>
          <w:rFonts w:ascii="Book Antiqua" w:eastAsia="Book Antiqua" w:hAnsi="Book Antiqua" w:cs="Book Antiqua"/>
        </w:rPr>
        <w:t xml:space="preserve"> R, Weissman MM, </w:t>
      </w:r>
      <w:proofErr w:type="spellStart"/>
      <w:r w:rsidRPr="00B357F9">
        <w:rPr>
          <w:rFonts w:ascii="Book Antiqua" w:eastAsia="Book Antiqua" w:hAnsi="Book Antiqua" w:cs="Book Antiqua"/>
        </w:rPr>
        <w:t>Sheline</w:t>
      </w:r>
      <w:proofErr w:type="spellEnd"/>
      <w:r w:rsidRPr="00B357F9">
        <w:rPr>
          <w:rFonts w:ascii="Book Antiqua" w:eastAsia="Book Antiqua" w:hAnsi="Book Antiqua" w:cs="Book Antiqua"/>
        </w:rPr>
        <w:t xml:space="preserve"> YI. Childhood trauma history is linked to abnormal brain connectivity in major depression. </w:t>
      </w:r>
      <w:r w:rsidRPr="00B357F9">
        <w:rPr>
          <w:rFonts w:ascii="Book Antiqua" w:eastAsia="Book Antiqua" w:hAnsi="Book Antiqua" w:cs="Book Antiqua"/>
          <w:i/>
          <w:iCs/>
        </w:rPr>
        <w:t xml:space="preserve">Proc Natl </w:t>
      </w:r>
      <w:proofErr w:type="spellStart"/>
      <w:r w:rsidRPr="00B357F9">
        <w:rPr>
          <w:rFonts w:ascii="Book Antiqua" w:eastAsia="Book Antiqua" w:hAnsi="Book Antiqua" w:cs="Book Antiqua"/>
          <w:i/>
          <w:iCs/>
        </w:rPr>
        <w:t>Acad</w:t>
      </w:r>
      <w:proofErr w:type="spellEnd"/>
      <w:r w:rsidRPr="00B357F9">
        <w:rPr>
          <w:rFonts w:ascii="Book Antiqua" w:eastAsia="Book Antiqua" w:hAnsi="Book Antiqua" w:cs="Book Antiqua"/>
          <w:i/>
          <w:iCs/>
        </w:rPr>
        <w:t xml:space="preserve"> Sci U S A</w:t>
      </w:r>
      <w:r w:rsidRPr="00B357F9">
        <w:rPr>
          <w:rFonts w:ascii="Book Antiqua" w:eastAsia="Book Antiqua" w:hAnsi="Book Antiqua" w:cs="Book Antiqua"/>
        </w:rPr>
        <w:t xml:space="preserve"> 2019; </w:t>
      </w:r>
      <w:r w:rsidRPr="00B357F9">
        <w:rPr>
          <w:rFonts w:ascii="Book Antiqua" w:eastAsia="Book Antiqua" w:hAnsi="Book Antiqua" w:cs="Book Antiqua"/>
          <w:b/>
          <w:bCs/>
        </w:rPr>
        <w:t>116</w:t>
      </w:r>
      <w:r w:rsidRPr="00B357F9">
        <w:rPr>
          <w:rFonts w:ascii="Book Antiqua" w:eastAsia="Book Antiqua" w:hAnsi="Book Antiqua" w:cs="Book Antiqua"/>
        </w:rPr>
        <w:t>: 8582-8590 [PMID: 30962366 DOI: 10.1073/pnas.1900801116]</w:t>
      </w:r>
    </w:p>
    <w:p w14:paraId="676A6B4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21 </w:t>
      </w:r>
      <w:proofErr w:type="spellStart"/>
      <w:r w:rsidRPr="00B357F9">
        <w:rPr>
          <w:rFonts w:ascii="Book Antiqua" w:eastAsia="Book Antiqua" w:hAnsi="Book Antiqua" w:cs="Book Antiqua"/>
          <w:b/>
          <w:bCs/>
        </w:rPr>
        <w:t>Serbanescu</w:t>
      </w:r>
      <w:proofErr w:type="spellEnd"/>
      <w:r w:rsidRPr="00B357F9">
        <w:rPr>
          <w:rFonts w:ascii="Book Antiqua" w:eastAsia="Book Antiqua" w:hAnsi="Book Antiqua" w:cs="Book Antiqua"/>
          <w:b/>
          <w:bCs/>
        </w:rPr>
        <w:t xml:space="preserve"> I</w:t>
      </w:r>
      <w:r w:rsidRPr="00B357F9">
        <w:rPr>
          <w:rFonts w:ascii="Book Antiqua" w:eastAsia="Book Antiqua" w:hAnsi="Book Antiqua" w:cs="Book Antiqua"/>
        </w:rPr>
        <w:t xml:space="preserve">, Walter H, Schnell K, Kessler H, Weber B, </w:t>
      </w:r>
      <w:proofErr w:type="spellStart"/>
      <w:r w:rsidRPr="00B357F9">
        <w:rPr>
          <w:rFonts w:ascii="Book Antiqua" w:eastAsia="Book Antiqua" w:hAnsi="Book Antiqua" w:cs="Book Antiqua"/>
        </w:rPr>
        <w:t>Drost</w:t>
      </w:r>
      <w:proofErr w:type="spellEnd"/>
      <w:r w:rsidRPr="00B357F9">
        <w:rPr>
          <w:rFonts w:ascii="Book Antiqua" w:eastAsia="Book Antiqua" w:hAnsi="Book Antiqua" w:cs="Book Antiqua"/>
        </w:rPr>
        <w:t xml:space="preserve"> S, </w:t>
      </w:r>
      <w:proofErr w:type="spellStart"/>
      <w:r w:rsidRPr="00B357F9">
        <w:rPr>
          <w:rFonts w:ascii="Book Antiqua" w:eastAsia="Book Antiqua" w:hAnsi="Book Antiqua" w:cs="Book Antiqua"/>
        </w:rPr>
        <w:t>Groß</w:t>
      </w:r>
      <w:proofErr w:type="spellEnd"/>
      <w:r w:rsidRPr="00B357F9">
        <w:rPr>
          <w:rFonts w:ascii="Book Antiqua" w:eastAsia="Book Antiqua" w:hAnsi="Book Antiqua" w:cs="Book Antiqua"/>
        </w:rPr>
        <w:t xml:space="preserve"> M, </w:t>
      </w:r>
      <w:proofErr w:type="spellStart"/>
      <w:r w:rsidRPr="00B357F9">
        <w:rPr>
          <w:rFonts w:ascii="Book Antiqua" w:eastAsia="Book Antiqua" w:hAnsi="Book Antiqua" w:cs="Book Antiqua"/>
        </w:rPr>
        <w:t>Neudeck</w:t>
      </w:r>
      <w:proofErr w:type="spellEnd"/>
      <w:r w:rsidRPr="00B357F9">
        <w:rPr>
          <w:rFonts w:ascii="Book Antiqua" w:eastAsia="Book Antiqua" w:hAnsi="Book Antiqua" w:cs="Book Antiqua"/>
        </w:rPr>
        <w:t xml:space="preserve"> P, Klein JP, </w:t>
      </w:r>
      <w:proofErr w:type="spellStart"/>
      <w:r w:rsidRPr="00B357F9">
        <w:rPr>
          <w:rFonts w:ascii="Book Antiqua" w:eastAsia="Book Antiqua" w:hAnsi="Book Antiqua" w:cs="Book Antiqua"/>
        </w:rPr>
        <w:t>Assmann</w:t>
      </w:r>
      <w:proofErr w:type="spellEnd"/>
      <w:r w:rsidRPr="00B357F9">
        <w:rPr>
          <w:rFonts w:ascii="Book Antiqua" w:eastAsia="Book Antiqua" w:hAnsi="Book Antiqua" w:cs="Book Antiqua"/>
        </w:rPr>
        <w:t xml:space="preserve"> N, Zobel I, </w:t>
      </w:r>
      <w:proofErr w:type="spellStart"/>
      <w:r w:rsidRPr="00B357F9">
        <w:rPr>
          <w:rFonts w:ascii="Book Antiqua" w:eastAsia="Book Antiqua" w:hAnsi="Book Antiqua" w:cs="Book Antiqua"/>
        </w:rPr>
        <w:t>Backenstrass</w:t>
      </w:r>
      <w:proofErr w:type="spellEnd"/>
      <w:r w:rsidRPr="00B357F9">
        <w:rPr>
          <w:rFonts w:ascii="Book Antiqua" w:eastAsia="Book Antiqua" w:hAnsi="Book Antiqua" w:cs="Book Antiqua"/>
        </w:rPr>
        <w:t xml:space="preserve"> M, </w:t>
      </w:r>
      <w:proofErr w:type="spellStart"/>
      <w:r w:rsidRPr="00B357F9">
        <w:rPr>
          <w:rFonts w:ascii="Book Antiqua" w:eastAsia="Book Antiqua" w:hAnsi="Book Antiqua" w:cs="Book Antiqua"/>
        </w:rPr>
        <w:t>Hautzinger</w:t>
      </w:r>
      <w:proofErr w:type="spellEnd"/>
      <w:r w:rsidRPr="00B357F9">
        <w:rPr>
          <w:rFonts w:ascii="Book Antiqua" w:eastAsia="Book Antiqua" w:hAnsi="Book Antiqua" w:cs="Book Antiqua"/>
        </w:rPr>
        <w:t xml:space="preserve"> M, Meister R, </w:t>
      </w:r>
      <w:proofErr w:type="spellStart"/>
      <w:r w:rsidRPr="00B357F9">
        <w:rPr>
          <w:rFonts w:ascii="Book Antiqua" w:eastAsia="Book Antiqua" w:hAnsi="Book Antiqua" w:cs="Book Antiqua"/>
        </w:rPr>
        <w:t>Härter</w:t>
      </w:r>
      <w:proofErr w:type="spellEnd"/>
      <w:r w:rsidRPr="00B357F9">
        <w:rPr>
          <w:rFonts w:ascii="Book Antiqua" w:eastAsia="Book Antiqua" w:hAnsi="Book Antiqua" w:cs="Book Antiqua"/>
        </w:rPr>
        <w:t xml:space="preserve"> M, Schramm E, </w:t>
      </w:r>
      <w:proofErr w:type="spellStart"/>
      <w:r w:rsidRPr="00B357F9">
        <w:rPr>
          <w:rFonts w:ascii="Book Antiqua" w:eastAsia="Book Antiqua" w:hAnsi="Book Antiqua" w:cs="Book Antiqua"/>
        </w:rPr>
        <w:t>Schoepf</w:t>
      </w:r>
      <w:proofErr w:type="spellEnd"/>
      <w:r w:rsidRPr="00B357F9">
        <w:rPr>
          <w:rFonts w:ascii="Book Antiqua" w:eastAsia="Book Antiqua" w:hAnsi="Book Antiqua" w:cs="Book Antiqua"/>
        </w:rPr>
        <w:t xml:space="preserve"> D. Combining baseline characteristics to disentangle response differences to disorder-specific versus supportive psychotherapy in patients with persistent depressive disorder. </w:t>
      </w:r>
      <w:proofErr w:type="spellStart"/>
      <w:r w:rsidRPr="00B357F9">
        <w:rPr>
          <w:rFonts w:ascii="Book Antiqua" w:eastAsia="Book Antiqua" w:hAnsi="Book Antiqua" w:cs="Book Antiqua"/>
          <w:i/>
          <w:iCs/>
        </w:rPr>
        <w:t>Behav</w:t>
      </w:r>
      <w:proofErr w:type="spellEnd"/>
      <w:r w:rsidRPr="00B357F9">
        <w:rPr>
          <w:rFonts w:ascii="Book Antiqua" w:eastAsia="Book Antiqua" w:hAnsi="Book Antiqua" w:cs="Book Antiqua"/>
          <w:i/>
          <w:iCs/>
        </w:rPr>
        <w:t xml:space="preserve"> Res </w:t>
      </w:r>
      <w:proofErr w:type="spellStart"/>
      <w:r w:rsidRPr="00B357F9">
        <w:rPr>
          <w:rFonts w:ascii="Book Antiqua" w:eastAsia="Book Antiqua" w:hAnsi="Book Antiqua" w:cs="Book Antiqua"/>
          <w:i/>
          <w:iCs/>
        </w:rPr>
        <w:t>Ther</w:t>
      </w:r>
      <w:proofErr w:type="spellEnd"/>
      <w:r w:rsidRPr="00B357F9">
        <w:rPr>
          <w:rFonts w:ascii="Book Antiqua" w:eastAsia="Book Antiqua" w:hAnsi="Book Antiqua" w:cs="Book Antiqua"/>
        </w:rPr>
        <w:t xml:space="preserve"> 2020; </w:t>
      </w:r>
      <w:r w:rsidRPr="00B357F9">
        <w:rPr>
          <w:rFonts w:ascii="Book Antiqua" w:eastAsia="Book Antiqua" w:hAnsi="Book Antiqua" w:cs="Book Antiqua"/>
          <w:b/>
          <w:bCs/>
        </w:rPr>
        <w:t>124</w:t>
      </w:r>
      <w:r w:rsidRPr="00B357F9">
        <w:rPr>
          <w:rFonts w:ascii="Book Antiqua" w:eastAsia="Book Antiqua" w:hAnsi="Book Antiqua" w:cs="Book Antiqua"/>
        </w:rPr>
        <w:t>: 103512 [PMID: 31734568 DOI: 10.1016/j.brat.2019.103512]</w:t>
      </w:r>
    </w:p>
    <w:p w14:paraId="78A30C6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22 </w:t>
      </w:r>
      <w:proofErr w:type="spellStart"/>
      <w:r w:rsidRPr="00B357F9">
        <w:rPr>
          <w:rFonts w:ascii="Book Antiqua" w:eastAsia="Book Antiqua" w:hAnsi="Book Antiqua" w:cs="Book Antiqua"/>
          <w:b/>
          <w:bCs/>
        </w:rPr>
        <w:t>Nemeroff</w:t>
      </w:r>
      <w:proofErr w:type="spellEnd"/>
      <w:r w:rsidRPr="00B357F9">
        <w:rPr>
          <w:rFonts w:ascii="Book Antiqua" w:eastAsia="Book Antiqua" w:hAnsi="Book Antiqua" w:cs="Book Antiqua"/>
          <w:b/>
          <w:bCs/>
        </w:rPr>
        <w:t xml:space="preserve"> CB</w:t>
      </w:r>
      <w:r w:rsidRPr="00B357F9">
        <w:rPr>
          <w:rFonts w:ascii="Book Antiqua" w:eastAsia="Book Antiqua" w:hAnsi="Book Antiqua" w:cs="Book Antiqua"/>
        </w:rPr>
        <w:t xml:space="preserve">, Heim CM, </w:t>
      </w:r>
      <w:proofErr w:type="spellStart"/>
      <w:r w:rsidRPr="00B357F9">
        <w:rPr>
          <w:rFonts w:ascii="Book Antiqua" w:eastAsia="Book Antiqua" w:hAnsi="Book Antiqua" w:cs="Book Antiqua"/>
        </w:rPr>
        <w:t>Thase</w:t>
      </w:r>
      <w:proofErr w:type="spellEnd"/>
      <w:r w:rsidRPr="00B357F9">
        <w:rPr>
          <w:rFonts w:ascii="Book Antiqua" w:eastAsia="Book Antiqua" w:hAnsi="Book Antiqua" w:cs="Book Antiqua"/>
        </w:rPr>
        <w:t xml:space="preserve"> ME, Klein DN, Rush AJ, </w:t>
      </w:r>
      <w:proofErr w:type="spellStart"/>
      <w:r w:rsidRPr="00B357F9">
        <w:rPr>
          <w:rFonts w:ascii="Book Antiqua" w:eastAsia="Book Antiqua" w:hAnsi="Book Antiqua" w:cs="Book Antiqua"/>
        </w:rPr>
        <w:t>Schatzberg</w:t>
      </w:r>
      <w:proofErr w:type="spellEnd"/>
      <w:r w:rsidRPr="00B357F9">
        <w:rPr>
          <w:rFonts w:ascii="Book Antiqua" w:eastAsia="Book Antiqua" w:hAnsi="Book Antiqua" w:cs="Book Antiqua"/>
        </w:rPr>
        <w:t xml:space="preserve"> AF, </w:t>
      </w:r>
      <w:proofErr w:type="spellStart"/>
      <w:r w:rsidRPr="00B357F9">
        <w:rPr>
          <w:rFonts w:ascii="Book Antiqua" w:eastAsia="Book Antiqua" w:hAnsi="Book Antiqua" w:cs="Book Antiqua"/>
        </w:rPr>
        <w:t>Ninan</w:t>
      </w:r>
      <w:proofErr w:type="spellEnd"/>
      <w:r w:rsidRPr="00B357F9">
        <w:rPr>
          <w:rFonts w:ascii="Book Antiqua" w:eastAsia="Book Antiqua" w:hAnsi="Book Antiqua" w:cs="Book Antiqua"/>
        </w:rPr>
        <w:t xml:space="preserve"> PT, McCullough JP Jr, Weiss PM, Dunner DL, </w:t>
      </w:r>
      <w:proofErr w:type="spellStart"/>
      <w:r w:rsidRPr="00B357F9">
        <w:rPr>
          <w:rFonts w:ascii="Book Antiqua" w:eastAsia="Book Antiqua" w:hAnsi="Book Antiqua" w:cs="Book Antiqua"/>
        </w:rPr>
        <w:t>Rothbaum</w:t>
      </w:r>
      <w:proofErr w:type="spellEnd"/>
      <w:r w:rsidRPr="00B357F9">
        <w:rPr>
          <w:rFonts w:ascii="Book Antiqua" w:eastAsia="Book Antiqua" w:hAnsi="Book Antiqua" w:cs="Book Antiqua"/>
        </w:rPr>
        <w:t xml:space="preserve"> BO, </w:t>
      </w:r>
      <w:proofErr w:type="spellStart"/>
      <w:r w:rsidRPr="00B357F9">
        <w:rPr>
          <w:rFonts w:ascii="Book Antiqua" w:eastAsia="Book Antiqua" w:hAnsi="Book Antiqua" w:cs="Book Antiqua"/>
        </w:rPr>
        <w:t>Kornstein</w:t>
      </w:r>
      <w:proofErr w:type="spellEnd"/>
      <w:r w:rsidRPr="00B357F9">
        <w:rPr>
          <w:rFonts w:ascii="Book Antiqua" w:eastAsia="Book Antiqua" w:hAnsi="Book Antiqua" w:cs="Book Antiqua"/>
        </w:rPr>
        <w:t xml:space="preserve"> S, </w:t>
      </w:r>
      <w:proofErr w:type="spellStart"/>
      <w:r w:rsidRPr="00B357F9">
        <w:rPr>
          <w:rFonts w:ascii="Book Antiqua" w:eastAsia="Book Antiqua" w:hAnsi="Book Antiqua" w:cs="Book Antiqua"/>
        </w:rPr>
        <w:t>Keitner</w:t>
      </w:r>
      <w:proofErr w:type="spellEnd"/>
      <w:r w:rsidRPr="00B357F9">
        <w:rPr>
          <w:rFonts w:ascii="Book Antiqua" w:eastAsia="Book Antiqua" w:hAnsi="Book Antiqua" w:cs="Book Antiqua"/>
        </w:rPr>
        <w:t xml:space="preserve"> G, Keller MB. Differential responses to psychotherapy versus pharmacotherapy in patients with chronic forms of major depression and childhood trauma. </w:t>
      </w:r>
      <w:r w:rsidR="00D80AD7" w:rsidRPr="00B357F9">
        <w:rPr>
          <w:rFonts w:ascii="Book Antiqua" w:eastAsia="Book Antiqua" w:hAnsi="Book Antiqua" w:cs="Book Antiqua"/>
          <w:i/>
          <w:iCs/>
        </w:rPr>
        <w:t xml:space="preserve">Proc Natl </w:t>
      </w:r>
      <w:proofErr w:type="spellStart"/>
      <w:r w:rsidR="00D80AD7" w:rsidRPr="00B357F9">
        <w:rPr>
          <w:rFonts w:ascii="Book Antiqua" w:eastAsia="Book Antiqua" w:hAnsi="Book Antiqua" w:cs="Book Antiqua"/>
          <w:i/>
          <w:iCs/>
        </w:rPr>
        <w:t>Acad</w:t>
      </w:r>
      <w:proofErr w:type="spellEnd"/>
      <w:r w:rsidR="00D80AD7" w:rsidRPr="00B357F9">
        <w:rPr>
          <w:rFonts w:ascii="Book Antiqua" w:eastAsia="Book Antiqua" w:hAnsi="Book Antiqua" w:cs="Book Antiqua"/>
          <w:i/>
          <w:iCs/>
        </w:rPr>
        <w:t xml:space="preserve"> Sci US</w:t>
      </w:r>
      <w:r w:rsidRPr="00B357F9">
        <w:rPr>
          <w:rFonts w:ascii="Book Antiqua" w:eastAsia="Book Antiqua" w:hAnsi="Book Antiqua" w:cs="Book Antiqua"/>
          <w:i/>
          <w:iCs/>
        </w:rPr>
        <w:t>A</w:t>
      </w:r>
      <w:r w:rsidRPr="00B357F9">
        <w:rPr>
          <w:rFonts w:ascii="Book Antiqua" w:eastAsia="Book Antiqua" w:hAnsi="Book Antiqua" w:cs="Book Antiqua"/>
        </w:rPr>
        <w:t xml:space="preserve"> 2003; </w:t>
      </w:r>
      <w:r w:rsidRPr="00B357F9">
        <w:rPr>
          <w:rFonts w:ascii="Book Antiqua" w:eastAsia="Book Antiqua" w:hAnsi="Book Antiqua" w:cs="Book Antiqua"/>
          <w:b/>
          <w:bCs/>
        </w:rPr>
        <w:t>100</w:t>
      </w:r>
      <w:r w:rsidRPr="00B357F9">
        <w:rPr>
          <w:rFonts w:ascii="Book Antiqua" w:eastAsia="Book Antiqua" w:hAnsi="Book Antiqua" w:cs="Book Antiqua"/>
        </w:rPr>
        <w:t>: 14293-14296 [PMID: 14615578 DOI: 10.1073/pnas.2336126100]</w:t>
      </w:r>
    </w:p>
    <w:p w14:paraId="22201521"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23 </w:t>
      </w:r>
      <w:proofErr w:type="spellStart"/>
      <w:r w:rsidRPr="00B357F9">
        <w:rPr>
          <w:rFonts w:ascii="Book Antiqua" w:eastAsia="Book Antiqua" w:hAnsi="Book Antiqua" w:cs="Book Antiqua"/>
          <w:b/>
          <w:bCs/>
        </w:rPr>
        <w:t>Alexopoulos</w:t>
      </w:r>
      <w:proofErr w:type="spellEnd"/>
      <w:r w:rsidRPr="00B357F9">
        <w:rPr>
          <w:rFonts w:ascii="Book Antiqua" w:eastAsia="Book Antiqua" w:hAnsi="Book Antiqua" w:cs="Book Antiqua"/>
          <w:b/>
          <w:bCs/>
        </w:rPr>
        <w:t xml:space="preserve"> GS</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Hoptman</w:t>
      </w:r>
      <w:proofErr w:type="spellEnd"/>
      <w:r w:rsidRPr="00B357F9">
        <w:rPr>
          <w:rFonts w:ascii="Book Antiqua" w:eastAsia="Book Antiqua" w:hAnsi="Book Antiqua" w:cs="Book Antiqua"/>
        </w:rPr>
        <w:t xml:space="preserve"> MJ, </w:t>
      </w:r>
      <w:proofErr w:type="spellStart"/>
      <w:r w:rsidRPr="00B357F9">
        <w:rPr>
          <w:rFonts w:ascii="Book Antiqua" w:eastAsia="Book Antiqua" w:hAnsi="Book Antiqua" w:cs="Book Antiqua"/>
        </w:rPr>
        <w:t>Kanellopoulos</w:t>
      </w:r>
      <w:proofErr w:type="spellEnd"/>
      <w:r w:rsidRPr="00B357F9">
        <w:rPr>
          <w:rFonts w:ascii="Book Antiqua" w:eastAsia="Book Antiqua" w:hAnsi="Book Antiqua" w:cs="Book Antiqua"/>
        </w:rPr>
        <w:t xml:space="preserve"> D, Murphy CF, Lim KO, Gunning FM. Functional connectivity in the cognitive control network and the default mode network in late-life depression. </w:t>
      </w:r>
      <w:r w:rsidRPr="00B357F9">
        <w:rPr>
          <w:rFonts w:ascii="Book Antiqua" w:eastAsia="Book Antiqua" w:hAnsi="Book Antiqua" w:cs="Book Antiqua"/>
          <w:i/>
          <w:iCs/>
        </w:rPr>
        <w:t xml:space="preserve">J Affect </w:t>
      </w:r>
      <w:proofErr w:type="spellStart"/>
      <w:r w:rsidRPr="00B357F9">
        <w:rPr>
          <w:rFonts w:ascii="Book Antiqua" w:eastAsia="Book Antiqua" w:hAnsi="Book Antiqua" w:cs="Book Antiqua"/>
          <w:i/>
          <w:iCs/>
        </w:rPr>
        <w:t>Disord</w:t>
      </w:r>
      <w:proofErr w:type="spellEnd"/>
      <w:r w:rsidRPr="00B357F9">
        <w:rPr>
          <w:rFonts w:ascii="Book Antiqua" w:eastAsia="Book Antiqua" w:hAnsi="Book Antiqua" w:cs="Book Antiqua"/>
        </w:rPr>
        <w:t xml:space="preserve"> 2012; </w:t>
      </w:r>
      <w:r w:rsidRPr="00B357F9">
        <w:rPr>
          <w:rFonts w:ascii="Book Antiqua" w:eastAsia="Book Antiqua" w:hAnsi="Book Antiqua" w:cs="Book Antiqua"/>
          <w:b/>
          <w:bCs/>
        </w:rPr>
        <w:t>139</w:t>
      </w:r>
      <w:r w:rsidRPr="00B357F9">
        <w:rPr>
          <w:rFonts w:ascii="Book Antiqua" w:eastAsia="Book Antiqua" w:hAnsi="Book Antiqua" w:cs="Book Antiqua"/>
        </w:rPr>
        <w:t>: 56-65 [PMID: 22425432 DOI: 10.1016/j.jad.2011.12.002]</w:t>
      </w:r>
    </w:p>
    <w:p w14:paraId="43D74591"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24 </w:t>
      </w:r>
      <w:r w:rsidRPr="00B357F9">
        <w:rPr>
          <w:rFonts w:ascii="Book Antiqua" w:eastAsia="Book Antiqua" w:hAnsi="Book Antiqua" w:cs="Book Antiqua"/>
          <w:b/>
          <w:bCs/>
        </w:rPr>
        <w:t>Shou H</w:t>
      </w:r>
      <w:r w:rsidRPr="00B357F9">
        <w:rPr>
          <w:rFonts w:ascii="Book Antiqua" w:eastAsia="Book Antiqua" w:hAnsi="Book Antiqua" w:cs="Book Antiqua"/>
        </w:rPr>
        <w:t xml:space="preserve">, Yang Z, Satterthwaite TD, Cook PA, Bruce SE, Shinohara RT, Rosenberg B, </w:t>
      </w:r>
      <w:proofErr w:type="spellStart"/>
      <w:r w:rsidRPr="00B357F9">
        <w:rPr>
          <w:rFonts w:ascii="Book Antiqua" w:eastAsia="Book Antiqua" w:hAnsi="Book Antiqua" w:cs="Book Antiqua"/>
        </w:rPr>
        <w:t>Sheline</w:t>
      </w:r>
      <w:proofErr w:type="spellEnd"/>
      <w:r w:rsidRPr="00B357F9">
        <w:rPr>
          <w:rFonts w:ascii="Book Antiqua" w:eastAsia="Book Antiqua" w:hAnsi="Book Antiqua" w:cs="Book Antiqua"/>
        </w:rPr>
        <w:t xml:space="preserve"> YI. Cognitive behavioral therapy increases amygdala connectivity with the cognitive control network in both MDD and PTSD. </w:t>
      </w:r>
      <w:r w:rsidRPr="00B357F9">
        <w:rPr>
          <w:rFonts w:ascii="Book Antiqua" w:eastAsia="Book Antiqua" w:hAnsi="Book Antiqua" w:cs="Book Antiqua"/>
          <w:i/>
          <w:iCs/>
        </w:rPr>
        <w:t>Neuroimage Clin</w:t>
      </w:r>
      <w:r w:rsidRPr="00B357F9">
        <w:rPr>
          <w:rFonts w:ascii="Book Antiqua" w:eastAsia="Book Antiqua" w:hAnsi="Book Antiqua" w:cs="Book Antiqua"/>
        </w:rPr>
        <w:t xml:space="preserve"> 2017; </w:t>
      </w:r>
      <w:r w:rsidRPr="00B357F9">
        <w:rPr>
          <w:rFonts w:ascii="Book Antiqua" w:eastAsia="Book Antiqua" w:hAnsi="Book Antiqua" w:cs="Book Antiqua"/>
          <w:b/>
          <w:bCs/>
        </w:rPr>
        <w:t>14</w:t>
      </w:r>
      <w:r w:rsidRPr="00B357F9">
        <w:rPr>
          <w:rFonts w:ascii="Book Antiqua" w:eastAsia="Book Antiqua" w:hAnsi="Book Antiqua" w:cs="Book Antiqua"/>
        </w:rPr>
        <w:t>: 464-470 [PMID: 28275546 DOI: 10.1016/j.nicl.2017.01.030]</w:t>
      </w:r>
    </w:p>
    <w:p w14:paraId="34949675"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25 </w:t>
      </w:r>
      <w:r w:rsidRPr="00B357F9">
        <w:rPr>
          <w:rFonts w:ascii="Book Antiqua" w:eastAsia="Book Antiqua" w:hAnsi="Book Antiqua" w:cs="Book Antiqua"/>
          <w:b/>
          <w:bCs/>
        </w:rPr>
        <w:t>Butler AC</w:t>
      </w:r>
      <w:r w:rsidRPr="00B357F9">
        <w:rPr>
          <w:rFonts w:ascii="Book Antiqua" w:eastAsia="Book Antiqua" w:hAnsi="Book Antiqua" w:cs="Book Antiqua"/>
        </w:rPr>
        <w:t xml:space="preserve">, Chapman JE, Forman EM, Beck AT. The empirical status of cognitive-behavioral therapy: a review of meta-analyses. </w:t>
      </w:r>
      <w:r w:rsidRPr="00B357F9">
        <w:rPr>
          <w:rFonts w:ascii="Book Antiqua" w:eastAsia="Book Antiqua" w:hAnsi="Book Antiqua" w:cs="Book Antiqua"/>
          <w:i/>
          <w:iCs/>
        </w:rPr>
        <w:t>Clin Psychol Rev</w:t>
      </w:r>
      <w:r w:rsidRPr="00B357F9">
        <w:rPr>
          <w:rFonts w:ascii="Book Antiqua" w:eastAsia="Book Antiqua" w:hAnsi="Book Antiqua" w:cs="Book Antiqua"/>
        </w:rPr>
        <w:t xml:space="preserve"> 2006; </w:t>
      </w:r>
      <w:r w:rsidRPr="00B357F9">
        <w:rPr>
          <w:rFonts w:ascii="Book Antiqua" w:eastAsia="Book Antiqua" w:hAnsi="Book Antiqua" w:cs="Book Antiqua"/>
          <w:b/>
          <w:bCs/>
        </w:rPr>
        <w:t>26</w:t>
      </w:r>
      <w:r w:rsidRPr="00B357F9">
        <w:rPr>
          <w:rFonts w:ascii="Book Antiqua" w:eastAsia="Book Antiqua" w:hAnsi="Book Antiqua" w:cs="Book Antiqua"/>
        </w:rPr>
        <w:t>: 17-31 [PMID: 16199119 DOI: 10.1016/j.cpr.2005.07.003]</w:t>
      </w:r>
    </w:p>
    <w:p w14:paraId="435CC49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26 </w:t>
      </w:r>
      <w:proofErr w:type="spellStart"/>
      <w:r w:rsidRPr="00B357F9">
        <w:rPr>
          <w:rFonts w:ascii="Book Antiqua" w:eastAsia="Book Antiqua" w:hAnsi="Book Antiqua" w:cs="Book Antiqua"/>
          <w:b/>
          <w:bCs/>
        </w:rPr>
        <w:t>Bhui</w:t>
      </w:r>
      <w:proofErr w:type="spellEnd"/>
      <w:r w:rsidRPr="00B357F9">
        <w:rPr>
          <w:rFonts w:ascii="Book Antiqua" w:eastAsia="Book Antiqua" w:hAnsi="Book Antiqua" w:cs="Book Antiqua"/>
          <w:b/>
          <w:bCs/>
        </w:rPr>
        <w:t xml:space="preserve"> K</w:t>
      </w:r>
      <w:r w:rsidRPr="00B357F9">
        <w:rPr>
          <w:rFonts w:ascii="Book Antiqua" w:eastAsia="Book Antiqua" w:hAnsi="Book Antiqua" w:cs="Book Antiqua"/>
        </w:rPr>
        <w:t xml:space="preserve">. Culture and complex interventions: lessons for evidence, policy and practice. </w:t>
      </w:r>
      <w:r w:rsidRPr="00B357F9">
        <w:rPr>
          <w:rFonts w:ascii="Book Antiqua" w:eastAsia="Book Antiqua" w:hAnsi="Book Antiqua" w:cs="Book Antiqua"/>
          <w:i/>
          <w:iCs/>
        </w:rPr>
        <w:t>Br J Psychiatry</w:t>
      </w:r>
      <w:r w:rsidRPr="00B357F9">
        <w:rPr>
          <w:rFonts w:ascii="Book Antiqua" w:eastAsia="Book Antiqua" w:hAnsi="Book Antiqua" w:cs="Book Antiqua"/>
        </w:rPr>
        <w:t xml:space="preserve"> 2010; </w:t>
      </w:r>
      <w:r w:rsidRPr="00B357F9">
        <w:rPr>
          <w:rFonts w:ascii="Book Antiqua" w:eastAsia="Book Antiqua" w:hAnsi="Book Antiqua" w:cs="Book Antiqua"/>
          <w:b/>
          <w:bCs/>
        </w:rPr>
        <w:t>197</w:t>
      </w:r>
      <w:r w:rsidRPr="00B357F9">
        <w:rPr>
          <w:rFonts w:ascii="Book Antiqua" w:eastAsia="Book Antiqua" w:hAnsi="Book Antiqua" w:cs="Book Antiqua"/>
        </w:rPr>
        <w:t>: 172-173 [PMID: 20807959 DOI: 10.1192/bjp.bp.110.082719]</w:t>
      </w:r>
    </w:p>
    <w:p w14:paraId="58EFD17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lastRenderedPageBreak/>
        <w:t xml:space="preserve">27 </w:t>
      </w:r>
      <w:proofErr w:type="spellStart"/>
      <w:r w:rsidRPr="00B357F9">
        <w:rPr>
          <w:rFonts w:ascii="Book Antiqua" w:eastAsia="Book Antiqua" w:hAnsi="Book Antiqua" w:cs="Book Antiqua"/>
          <w:b/>
          <w:bCs/>
        </w:rPr>
        <w:t>Erbay</w:t>
      </w:r>
      <w:proofErr w:type="spellEnd"/>
      <w:r w:rsidRPr="00B357F9">
        <w:rPr>
          <w:rFonts w:ascii="Book Antiqua" w:eastAsia="Book Antiqua" w:hAnsi="Book Antiqua" w:cs="Book Antiqua"/>
          <w:b/>
          <w:bCs/>
        </w:rPr>
        <w:t xml:space="preserve"> LG</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Reyhani</w:t>
      </w:r>
      <w:proofErr w:type="spellEnd"/>
      <w:r w:rsidRPr="00B357F9">
        <w:rPr>
          <w:rFonts w:ascii="Book Antiqua" w:eastAsia="Book Antiqua" w:hAnsi="Book Antiqua" w:cs="Book Antiqua"/>
        </w:rPr>
        <w:t xml:space="preserve"> İ, </w:t>
      </w:r>
      <w:proofErr w:type="spellStart"/>
      <w:r w:rsidRPr="00B357F9">
        <w:rPr>
          <w:rFonts w:ascii="Book Antiqua" w:eastAsia="Book Antiqua" w:hAnsi="Book Antiqua" w:cs="Book Antiqua"/>
        </w:rPr>
        <w:t>Ünal</w:t>
      </w:r>
      <w:proofErr w:type="spellEnd"/>
      <w:r w:rsidRPr="00B357F9">
        <w:rPr>
          <w:rFonts w:ascii="Book Antiqua" w:eastAsia="Book Antiqua" w:hAnsi="Book Antiqua" w:cs="Book Antiqua"/>
        </w:rPr>
        <w:t xml:space="preserve"> S, </w:t>
      </w:r>
      <w:proofErr w:type="spellStart"/>
      <w:r w:rsidRPr="00B357F9">
        <w:rPr>
          <w:rFonts w:ascii="Book Antiqua" w:eastAsia="Book Antiqua" w:hAnsi="Book Antiqua" w:cs="Book Antiqua"/>
        </w:rPr>
        <w:t>Özcan</w:t>
      </w:r>
      <w:proofErr w:type="spellEnd"/>
      <w:r w:rsidRPr="00B357F9">
        <w:rPr>
          <w:rFonts w:ascii="Book Antiqua" w:eastAsia="Book Antiqua" w:hAnsi="Book Antiqua" w:cs="Book Antiqua"/>
        </w:rPr>
        <w:t xml:space="preserve"> C, </w:t>
      </w:r>
      <w:proofErr w:type="spellStart"/>
      <w:r w:rsidRPr="00B357F9">
        <w:rPr>
          <w:rFonts w:ascii="Book Antiqua" w:eastAsia="Book Antiqua" w:hAnsi="Book Antiqua" w:cs="Book Antiqua"/>
        </w:rPr>
        <w:t>Özgöçer</w:t>
      </w:r>
      <w:proofErr w:type="spellEnd"/>
      <w:r w:rsidRPr="00B357F9">
        <w:rPr>
          <w:rFonts w:ascii="Book Antiqua" w:eastAsia="Book Antiqua" w:hAnsi="Book Antiqua" w:cs="Book Antiqua"/>
        </w:rPr>
        <w:t xml:space="preserve"> T, </w:t>
      </w:r>
      <w:proofErr w:type="spellStart"/>
      <w:r w:rsidRPr="00B357F9">
        <w:rPr>
          <w:rFonts w:ascii="Book Antiqua" w:eastAsia="Book Antiqua" w:hAnsi="Book Antiqua" w:cs="Book Antiqua"/>
        </w:rPr>
        <w:t>Uçar</w:t>
      </w:r>
      <w:proofErr w:type="spellEnd"/>
      <w:r w:rsidRPr="00B357F9">
        <w:rPr>
          <w:rFonts w:ascii="Book Antiqua" w:eastAsia="Book Antiqua" w:hAnsi="Book Antiqua" w:cs="Book Antiqua"/>
        </w:rPr>
        <w:t xml:space="preserve"> C, </w:t>
      </w:r>
      <w:proofErr w:type="spellStart"/>
      <w:r w:rsidRPr="00B357F9">
        <w:rPr>
          <w:rFonts w:ascii="Book Antiqua" w:eastAsia="Book Antiqua" w:hAnsi="Book Antiqua" w:cs="Book Antiqua"/>
        </w:rPr>
        <w:t>Yıldız</w:t>
      </w:r>
      <w:proofErr w:type="spellEnd"/>
      <w:r w:rsidRPr="00B357F9">
        <w:rPr>
          <w:rFonts w:ascii="Book Antiqua" w:eastAsia="Book Antiqua" w:hAnsi="Book Antiqua" w:cs="Book Antiqua"/>
        </w:rPr>
        <w:t xml:space="preserve"> S. Does Psychodrama Affect Perceived Stress, Anxiety-Depression Scores and Saliva Cortisol in Patients with Depression? </w:t>
      </w:r>
      <w:r w:rsidRPr="00B357F9">
        <w:rPr>
          <w:rFonts w:ascii="Book Antiqua" w:eastAsia="Book Antiqua" w:hAnsi="Book Antiqua" w:cs="Book Antiqua"/>
          <w:i/>
          <w:iCs/>
        </w:rPr>
        <w:t xml:space="preserve">Psychiatry </w:t>
      </w:r>
      <w:proofErr w:type="spellStart"/>
      <w:r w:rsidRPr="00B357F9">
        <w:rPr>
          <w:rFonts w:ascii="Book Antiqua" w:eastAsia="Book Antiqua" w:hAnsi="Book Antiqua" w:cs="Book Antiqua"/>
          <w:i/>
          <w:iCs/>
        </w:rPr>
        <w:t>Investig</w:t>
      </w:r>
      <w:proofErr w:type="spellEnd"/>
      <w:r w:rsidRPr="00B357F9">
        <w:rPr>
          <w:rFonts w:ascii="Book Antiqua" w:eastAsia="Book Antiqua" w:hAnsi="Book Antiqua" w:cs="Book Antiqua"/>
        </w:rPr>
        <w:t xml:space="preserve"> 2018; </w:t>
      </w:r>
      <w:r w:rsidRPr="00B357F9">
        <w:rPr>
          <w:rFonts w:ascii="Book Antiqua" w:eastAsia="Book Antiqua" w:hAnsi="Book Antiqua" w:cs="Book Antiqua"/>
          <w:b/>
          <w:bCs/>
        </w:rPr>
        <w:t>15</w:t>
      </w:r>
      <w:r w:rsidRPr="00B357F9">
        <w:rPr>
          <w:rFonts w:ascii="Book Antiqua" w:eastAsia="Book Antiqua" w:hAnsi="Book Antiqua" w:cs="Book Antiqua"/>
        </w:rPr>
        <w:t>: 970-975 [PMID: 30301307 DOI: 10.30773/pi.2018.08.11.2]</w:t>
      </w:r>
    </w:p>
    <w:p w14:paraId="03449E6D"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28 </w:t>
      </w:r>
      <w:r w:rsidRPr="00B357F9">
        <w:rPr>
          <w:rFonts w:ascii="Book Antiqua" w:eastAsia="Book Antiqua" w:hAnsi="Book Antiqua" w:cs="Book Antiqua"/>
          <w:b/>
          <w:bCs/>
        </w:rPr>
        <w:t>Sang ZQ</w:t>
      </w:r>
      <w:r w:rsidRPr="00B357F9">
        <w:rPr>
          <w:rFonts w:ascii="Book Antiqua" w:eastAsia="Book Antiqua" w:hAnsi="Book Antiqua" w:cs="Book Antiqua"/>
        </w:rPr>
        <w:t xml:space="preserve">, Huang HM, Benko A, Wu Y. The Spread and Development of Psychodrama in Mainland China. </w:t>
      </w:r>
      <w:r w:rsidRPr="00B357F9">
        <w:rPr>
          <w:rFonts w:ascii="Book Antiqua" w:eastAsia="Book Antiqua" w:hAnsi="Book Antiqua" w:cs="Book Antiqua"/>
          <w:i/>
          <w:iCs/>
        </w:rPr>
        <w:t>Front Psychol</w:t>
      </w:r>
      <w:r w:rsidRPr="00B357F9">
        <w:rPr>
          <w:rFonts w:ascii="Book Antiqua" w:eastAsia="Book Antiqua" w:hAnsi="Book Antiqua" w:cs="Book Antiqua"/>
        </w:rPr>
        <w:t xml:space="preserve"> 2018; </w:t>
      </w:r>
      <w:r w:rsidRPr="00B357F9">
        <w:rPr>
          <w:rFonts w:ascii="Book Antiqua" w:eastAsia="Book Antiqua" w:hAnsi="Book Antiqua" w:cs="Book Antiqua"/>
          <w:b/>
          <w:bCs/>
        </w:rPr>
        <w:t>9</w:t>
      </w:r>
      <w:r w:rsidRPr="00B357F9">
        <w:rPr>
          <w:rFonts w:ascii="Book Antiqua" w:eastAsia="Book Antiqua" w:hAnsi="Book Antiqua" w:cs="Book Antiqua"/>
        </w:rPr>
        <w:t>: 1368 [PMID: 30177895 DOI: 10.3389/fpsyg.2018.01368]</w:t>
      </w:r>
    </w:p>
    <w:p w14:paraId="7A7E724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29 </w:t>
      </w:r>
      <w:r w:rsidRPr="00B357F9">
        <w:rPr>
          <w:rFonts w:ascii="Book Antiqua" w:eastAsia="Book Antiqua" w:hAnsi="Book Antiqua" w:cs="Book Antiqua"/>
          <w:b/>
          <w:bCs/>
        </w:rPr>
        <w:t>Bernstein DP</w:t>
      </w:r>
      <w:r w:rsidRPr="00B357F9">
        <w:rPr>
          <w:rFonts w:ascii="Book Antiqua" w:eastAsia="Book Antiqua" w:hAnsi="Book Antiqua" w:cs="Book Antiqua"/>
        </w:rPr>
        <w:t xml:space="preserve">, Stein JA, Newcomb MD, Walker E, Pogge D, </w:t>
      </w:r>
      <w:proofErr w:type="spellStart"/>
      <w:r w:rsidRPr="00B357F9">
        <w:rPr>
          <w:rFonts w:ascii="Book Antiqua" w:eastAsia="Book Antiqua" w:hAnsi="Book Antiqua" w:cs="Book Antiqua"/>
        </w:rPr>
        <w:t>Ahluvalia</w:t>
      </w:r>
      <w:proofErr w:type="spellEnd"/>
      <w:r w:rsidRPr="00B357F9">
        <w:rPr>
          <w:rFonts w:ascii="Book Antiqua" w:eastAsia="Book Antiqua" w:hAnsi="Book Antiqua" w:cs="Book Antiqua"/>
        </w:rPr>
        <w:t xml:space="preserve"> T, Stokes J, </w:t>
      </w:r>
      <w:proofErr w:type="spellStart"/>
      <w:r w:rsidRPr="00B357F9">
        <w:rPr>
          <w:rFonts w:ascii="Book Antiqua" w:eastAsia="Book Antiqua" w:hAnsi="Book Antiqua" w:cs="Book Antiqua"/>
        </w:rPr>
        <w:t>Handelsman</w:t>
      </w:r>
      <w:proofErr w:type="spellEnd"/>
      <w:r w:rsidRPr="00B357F9">
        <w:rPr>
          <w:rFonts w:ascii="Book Antiqua" w:eastAsia="Book Antiqua" w:hAnsi="Book Antiqua" w:cs="Book Antiqua"/>
        </w:rPr>
        <w:t xml:space="preserve"> L, Medrano M, Desmond D, </w:t>
      </w:r>
      <w:proofErr w:type="spellStart"/>
      <w:r w:rsidRPr="00B357F9">
        <w:rPr>
          <w:rFonts w:ascii="Book Antiqua" w:eastAsia="Book Antiqua" w:hAnsi="Book Antiqua" w:cs="Book Antiqua"/>
        </w:rPr>
        <w:t>Zule</w:t>
      </w:r>
      <w:proofErr w:type="spellEnd"/>
      <w:r w:rsidRPr="00B357F9">
        <w:rPr>
          <w:rFonts w:ascii="Book Antiqua" w:eastAsia="Book Antiqua" w:hAnsi="Book Antiqua" w:cs="Book Antiqua"/>
        </w:rPr>
        <w:t xml:space="preserve"> W. Development and validation of a brief screening version of the Childhood Trauma Questionnaire. </w:t>
      </w:r>
      <w:r w:rsidRPr="00B357F9">
        <w:rPr>
          <w:rFonts w:ascii="Book Antiqua" w:eastAsia="Book Antiqua" w:hAnsi="Book Antiqua" w:cs="Book Antiqua"/>
          <w:i/>
          <w:iCs/>
        </w:rPr>
        <w:t xml:space="preserve">Child Abuse </w:t>
      </w:r>
      <w:proofErr w:type="spellStart"/>
      <w:r w:rsidRPr="00B357F9">
        <w:rPr>
          <w:rFonts w:ascii="Book Antiqua" w:eastAsia="Book Antiqua" w:hAnsi="Book Antiqua" w:cs="Book Antiqua"/>
          <w:i/>
          <w:iCs/>
        </w:rPr>
        <w:t>Negl</w:t>
      </w:r>
      <w:proofErr w:type="spellEnd"/>
      <w:r w:rsidRPr="00B357F9">
        <w:rPr>
          <w:rFonts w:ascii="Book Antiqua" w:eastAsia="Book Antiqua" w:hAnsi="Book Antiqua" w:cs="Book Antiqua"/>
        </w:rPr>
        <w:t xml:space="preserve"> 2003; </w:t>
      </w:r>
      <w:r w:rsidRPr="00B357F9">
        <w:rPr>
          <w:rFonts w:ascii="Book Antiqua" w:eastAsia="Book Antiqua" w:hAnsi="Book Antiqua" w:cs="Book Antiqua"/>
          <w:b/>
          <w:bCs/>
        </w:rPr>
        <w:t>27</w:t>
      </w:r>
      <w:r w:rsidRPr="00B357F9">
        <w:rPr>
          <w:rFonts w:ascii="Book Antiqua" w:eastAsia="Book Antiqua" w:hAnsi="Book Antiqua" w:cs="Book Antiqua"/>
        </w:rPr>
        <w:t>: 169-190 [PMID: 12615092 DOI: 10.1016/s0145-2134(02)00541-0]</w:t>
      </w:r>
    </w:p>
    <w:p w14:paraId="5FF39804"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30 </w:t>
      </w:r>
      <w:r w:rsidRPr="00B357F9">
        <w:rPr>
          <w:rFonts w:ascii="Book Antiqua" w:eastAsia="Book Antiqua" w:hAnsi="Book Antiqua" w:cs="Book Antiqua"/>
          <w:b/>
          <w:bCs/>
        </w:rPr>
        <w:t>Ding Y</w:t>
      </w:r>
      <w:r w:rsidRPr="00B357F9">
        <w:rPr>
          <w:rFonts w:ascii="Book Antiqua" w:eastAsia="Book Antiqua" w:hAnsi="Book Antiqua" w:cs="Book Antiqua"/>
        </w:rPr>
        <w:t xml:space="preserve">, Yang Y, Yang X, Zhang T, </w:t>
      </w:r>
      <w:proofErr w:type="spellStart"/>
      <w:r w:rsidRPr="00B357F9">
        <w:rPr>
          <w:rFonts w:ascii="Book Antiqua" w:eastAsia="Book Antiqua" w:hAnsi="Book Antiqua" w:cs="Book Antiqua"/>
        </w:rPr>
        <w:t>Qiu</w:t>
      </w:r>
      <w:proofErr w:type="spellEnd"/>
      <w:r w:rsidRPr="00B357F9">
        <w:rPr>
          <w:rFonts w:ascii="Book Antiqua" w:eastAsia="Book Antiqua" w:hAnsi="Book Antiqua" w:cs="Book Antiqua"/>
        </w:rPr>
        <w:t xml:space="preserve"> X, He X, Wang W, Wang L, Sui H. The Mediating Role of Coping Style in the Relationship between Psychological Capital and Burnout among Chinese Nurses. </w:t>
      </w:r>
      <w:proofErr w:type="spellStart"/>
      <w:r w:rsidRPr="00B357F9">
        <w:rPr>
          <w:rFonts w:ascii="Book Antiqua" w:eastAsia="Book Antiqua" w:hAnsi="Book Antiqua" w:cs="Book Antiqua"/>
          <w:i/>
          <w:iCs/>
        </w:rPr>
        <w:t>PLoS</w:t>
      </w:r>
      <w:proofErr w:type="spellEnd"/>
      <w:r w:rsidRPr="00B357F9">
        <w:rPr>
          <w:rFonts w:ascii="Book Antiqua" w:eastAsia="Book Antiqua" w:hAnsi="Book Antiqua" w:cs="Book Antiqua"/>
          <w:i/>
          <w:iCs/>
        </w:rPr>
        <w:t xml:space="preserve"> One</w:t>
      </w:r>
      <w:r w:rsidRPr="00B357F9">
        <w:rPr>
          <w:rFonts w:ascii="Book Antiqua" w:eastAsia="Book Antiqua" w:hAnsi="Book Antiqua" w:cs="Book Antiqua"/>
        </w:rPr>
        <w:t xml:space="preserve"> 2015; </w:t>
      </w:r>
      <w:r w:rsidRPr="00B357F9">
        <w:rPr>
          <w:rFonts w:ascii="Book Antiqua" w:eastAsia="Book Antiqua" w:hAnsi="Book Antiqua" w:cs="Book Antiqua"/>
          <w:b/>
          <w:bCs/>
        </w:rPr>
        <w:t>10</w:t>
      </w:r>
      <w:r w:rsidRPr="00B357F9">
        <w:rPr>
          <w:rFonts w:ascii="Book Antiqua" w:eastAsia="Book Antiqua" w:hAnsi="Book Antiqua" w:cs="Book Antiqua"/>
        </w:rPr>
        <w:t>: e0122128 [PMID: 25898257 DOI: 10.1371/journal.pone.0122128]</w:t>
      </w:r>
    </w:p>
    <w:p w14:paraId="1F1BAA18"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31 </w:t>
      </w:r>
      <w:proofErr w:type="spellStart"/>
      <w:r w:rsidRPr="00B357F9">
        <w:rPr>
          <w:rFonts w:ascii="Book Antiqua" w:eastAsia="Book Antiqua" w:hAnsi="Book Antiqua" w:cs="Book Antiqua"/>
          <w:b/>
          <w:bCs/>
        </w:rPr>
        <w:t>Qiao</w:t>
      </w:r>
      <w:proofErr w:type="spellEnd"/>
      <w:r w:rsidRPr="00B357F9">
        <w:rPr>
          <w:rFonts w:ascii="Book Antiqua" w:eastAsia="Book Antiqua" w:hAnsi="Book Antiqua" w:cs="Book Antiqua"/>
          <w:b/>
          <w:bCs/>
        </w:rPr>
        <w:t xml:space="preserve"> Z</w:t>
      </w:r>
      <w:r w:rsidRPr="00B357F9">
        <w:rPr>
          <w:rFonts w:ascii="Book Antiqua" w:eastAsia="Book Antiqua" w:hAnsi="Book Antiqua" w:cs="Book Antiqua"/>
        </w:rPr>
        <w:t xml:space="preserve">, Chen L, Chen M, Guan X, Wang L, Jiao Y, Yang J, Tang Q, Yang X, </w:t>
      </w:r>
      <w:proofErr w:type="spellStart"/>
      <w:r w:rsidRPr="00B357F9">
        <w:rPr>
          <w:rFonts w:ascii="Book Antiqua" w:eastAsia="Book Antiqua" w:hAnsi="Book Antiqua" w:cs="Book Antiqua"/>
        </w:rPr>
        <w:t>Qiu</w:t>
      </w:r>
      <w:proofErr w:type="spellEnd"/>
      <w:r w:rsidRPr="00B357F9">
        <w:rPr>
          <w:rFonts w:ascii="Book Antiqua" w:eastAsia="Book Antiqua" w:hAnsi="Book Antiqua" w:cs="Book Antiqua"/>
        </w:rPr>
        <w:t xml:space="preserve"> X, Han D, Ma J, Yang Y, </w:t>
      </w:r>
      <w:proofErr w:type="spellStart"/>
      <w:r w:rsidRPr="00B357F9">
        <w:rPr>
          <w:rFonts w:ascii="Book Antiqua" w:eastAsia="Book Antiqua" w:hAnsi="Book Antiqua" w:cs="Book Antiqua"/>
        </w:rPr>
        <w:t>Zhai</w:t>
      </w:r>
      <w:proofErr w:type="spellEnd"/>
      <w:r w:rsidRPr="00B357F9">
        <w:rPr>
          <w:rFonts w:ascii="Book Antiqua" w:eastAsia="Book Antiqua" w:hAnsi="Book Antiqua" w:cs="Book Antiqua"/>
        </w:rPr>
        <w:t xml:space="preserve"> X. Prevalence and factors associated with occupational burnout among HIV/AIDS healthcare workers in China: a cross-sectional study. </w:t>
      </w:r>
      <w:r w:rsidRPr="00B357F9">
        <w:rPr>
          <w:rFonts w:ascii="Book Antiqua" w:eastAsia="Book Antiqua" w:hAnsi="Book Antiqua" w:cs="Book Antiqua"/>
          <w:i/>
          <w:iCs/>
        </w:rPr>
        <w:t>BMC Public Health</w:t>
      </w:r>
      <w:r w:rsidRPr="00B357F9">
        <w:rPr>
          <w:rFonts w:ascii="Book Antiqua" w:eastAsia="Book Antiqua" w:hAnsi="Book Antiqua" w:cs="Book Antiqua"/>
        </w:rPr>
        <w:t xml:space="preserve"> 2016; </w:t>
      </w:r>
      <w:r w:rsidRPr="00B357F9">
        <w:rPr>
          <w:rFonts w:ascii="Book Antiqua" w:eastAsia="Book Antiqua" w:hAnsi="Book Antiqua" w:cs="Book Antiqua"/>
          <w:b/>
          <w:bCs/>
        </w:rPr>
        <w:t>16</w:t>
      </w:r>
      <w:r w:rsidRPr="00B357F9">
        <w:rPr>
          <w:rFonts w:ascii="Book Antiqua" w:eastAsia="Book Antiqua" w:hAnsi="Book Antiqua" w:cs="Book Antiqua"/>
        </w:rPr>
        <w:t>: 335 [PMID: 27079376 DOI: 10.1186/s12889-016-2890-7]</w:t>
      </w:r>
    </w:p>
    <w:p w14:paraId="03592FFE"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32 </w:t>
      </w:r>
      <w:r w:rsidRPr="00B357F9">
        <w:rPr>
          <w:rFonts w:ascii="Book Antiqua" w:eastAsia="Book Antiqua" w:hAnsi="Book Antiqua" w:cs="Book Antiqua"/>
          <w:b/>
          <w:bCs/>
        </w:rPr>
        <w:t>Du L</w:t>
      </w:r>
      <w:r w:rsidRPr="00B357F9">
        <w:rPr>
          <w:rFonts w:ascii="Book Antiqua" w:eastAsia="Book Antiqua" w:hAnsi="Book Antiqua" w:cs="Book Antiqua"/>
        </w:rPr>
        <w:t xml:space="preserve">, Wang J, Meng B, Yong N, Yang X, Huang Q, Zhang Y, Yang L, Qu Y, Chen Z, Li Y, </w:t>
      </w:r>
      <w:proofErr w:type="spellStart"/>
      <w:r w:rsidRPr="00B357F9">
        <w:rPr>
          <w:rFonts w:ascii="Book Antiqua" w:eastAsia="Book Antiqua" w:hAnsi="Book Antiqua" w:cs="Book Antiqua"/>
        </w:rPr>
        <w:t>Lv</w:t>
      </w:r>
      <w:proofErr w:type="spellEnd"/>
      <w:r w:rsidRPr="00B357F9">
        <w:rPr>
          <w:rFonts w:ascii="Book Antiqua" w:eastAsia="Book Antiqua" w:hAnsi="Book Antiqua" w:cs="Book Antiqua"/>
        </w:rPr>
        <w:t xml:space="preserve"> F, Hu H. Early life stress affects limited regional brain activity in depression. </w:t>
      </w:r>
      <w:r w:rsidRPr="00B357F9">
        <w:rPr>
          <w:rFonts w:ascii="Book Antiqua" w:eastAsia="Book Antiqua" w:hAnsi="Book Antiqua" w:cs="Book Antiqua"/>
          <w:i/>
          <w:iCs/>
        </w:rPr>
        <w:t>Sci Rep</w:t>
      </w:r>
      <w:r w:rsidRPr="00B357F9">
        <w:rPr>
          <w:rFonts w:ascii="Book Antiqua" w:eastAsia="Book Antiqua" w:hAnsi="Book Antiqua" w:cs="Book Antiqua"/>
        </w:rPr>
        <w:t xml:space="preserve"> 2016; </w:t>
      </w:r>
      <w:r w:rsidRPr="00B357F9">
        <w:rPr>
          <w:rFonts w:ascii="Book Antiqua" w:eastAsia="Book Antiqua" w:hAnsi="Book Antiqua" w:cs="Book Antiqua"/>
          <w:b/>
          <w:bCs/>
        </w:rPr>
        <w:t>6</w:t>
      </w:r>
      <w:r w:rsidRPr="00B357F9">
        <w:rPr>
          <w:rFonts w:ascii="Book Antiqua" w:eastAsia="Book Antiqua" w:hAnsi="Book Antiqua" w:cs="Book Antiqua"/>
        </w:rPr>
        <w:t>: 25338 [PMID: 27138376 DOI: 10.1038/srep25338]</w:t>
      </w:r>
    </w:p>
    <w:p w14:paraId="0F92CB83"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33 </w:t>
      </w:r>
      <w:r w:rsidRPr="00B357F9">
        <w:rPr>
          <w:rFonts w:ascii="Book Antiqua" w:eastAsia="Book Antiqua" w:hAnsi="Book Antiqua" w:cs="Book Antiqua"/>
          <w:b/>
          <w:bCs/>
        </w:rPr>
        <w:t>Wang J</w:t>
      </w:r>
      <w:r w:rsidRPr="00B357F9">
        <w:rPr>
          <w:rFonts w:ascii="Book Antiqua" w:eastAsia="Book Antiqua" w:hAnsi="Book Antiqua" w:cs="Book Antiqua"/>
        </w:rPr>
        <w:t xml:space="preserve">, Wang X, Xia M, Liao X, Evans A, He Y. GRETNA: a graph theoretical network analysis toolbox for imaging </w:t>
      </w:r>
      <w:proofErr w:type="spellStart"/>
      <w:r w:rsidRPr="00B357F9">
        <w:rPr>
          <w:rFonts w:ascii="Book Antiqua" w:eastAsia="Book Antiqua" w:hAnsi="Book Antiqua" w:cs="Book Antiqua"/>
        </w:rPr>
        <w:t>connectomics</w:t>
      </w:r>
      <w:proofErr w:type="spellEnd"/>
      <w:r w:rsidRPr="00B357F9">
        <w:rPr>
          <w:rFonts w:ascii="Book Antiqua" w:eastAsia="Book Antiqua" w:hAnsi="Book Antiqua" w:cs="Book Antiqua"/>
        </w:rPr>
        <w:t xml:space="preserve">. </w:t>
      </w:r>
      <w:r w:rsidRPr="00B357F9">
        <w:rPr>
          <w:rFonts w:ascii="Book Antiqua" w:eastAsia="Book Antiqua" w:hAnsi="Book Antiqua" w:cs="Book Antiqua"/>
          <w:i/>
          <w:iCs/>
        </w:rPr>
        <w:t xml:space="preserve">Front Hum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2015; </w:t>
      </w:r>
      <w:r w:rsidRPr="00B357F9">
        <w:rPr>
          <w:rFonts w:ascii="Book Antiqua" w:eastAsia="Book Antiqua" w:hAnsi="Book Antiqua" w:cs="Book Antiqua"/>
          <w:b/>
          <w:bCs/>
        </w:rPr>
        <w:t>9</w:t>
      </w:r>
      <w:r w:rsidRPr="00B357F9">
        <w:rPr>
          <w:rFonts w:ascii="Book Antiqua" w:eastAsia="Book Antiqua" w:hAnsi="Book Antiqua" w:cs="Book Antiqua"/>
        </w:rPr>
        <w:t>: 386 [PMID: 26175682 DOI: 10.3389/fnhum.2015.00386]</w:t>
      </w:r>
    </w:p>
    <w:p w14:paraId="0D9628D3"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34 </w:t>
      </w:r>
      <w:r w:rsidRPr="00B357F9">
        <w:rPr>
          <w:rFonts w:ascii="Book Antiqua" w:eastAsia="Book Antiqua" w:hAnsi="Book Antiqua" w:cs="Book Antiqua"/>
          <w:b/>
          <w:bCs/>
        </w:rPr>
        <w:t>Ashburner J</w:t>
      </w:r>
      <w:r w:rsidRPr="00B357F9">
        <w:rPr>
          <w:rFonts w:ascii="Book Antiqua" w:eastAsia="Book Antiqua" w:hAnsi="Book Antiqua" w:cs="Book Antiqua"/>
        </w:rPr>
        <w:t xml:space="preserve">. A fast diffeomorphic image registration algorithm. </w:t>
      </w:r>
      <w:r w:rsidRPr="00B357F9">
        <w:rPr>
          <w:rFonts w:ascii="Book Antiqua" w:eastAsia="Book Antiqua" w:hAnsi="Book Antiqua" w:cs="Book Antiqua"/>
          <w:i/>
          <w:iCs/>
        </w:rPr>
        <w:t>Neuroimage</w:t>
      </w:r>
      <w:r w:rsidRPr="00B357F9">
        <w:rPr>
          <w:rFonts w:ascii="Book Antiqua" w:eastAsia="Book Antiqua" w:hAnsi="Book Antiqua" w:cs="Book Antiqua"/>
        </w:rPr>
        <w:t xml:space="preserve"> 2007; </w:t>
      </w:r>
      <w:r w:rsidRPr="00B357F9">
        <w:rPr>
          <w:rFonts w:ascii="Book Antiqua" w:eastAsia="Book Antiqua" w:hAnsi="Book Antiqua" w:cs="Book Antiqua"/>
          <w:b/>
          <w:bCs/>
        </w:rPr>
        <w:t>38</w:t>
      </w:r>
      <w:r w:rsidRPr="00B357F9">
        <w:rPr>
          <w:rFonts w:ascii="Book Antiqua" w:eastAsia="Book Antiqua" w:hAnsi="Book Antiqua" w:cs="Book Antiqua"/>
        </w:rPr>
        <w:t>: 95-113 [PMID: 17761438 DOI: 10.1016/j.neuroimage.2007.07.007]</w:t>
      </w:r>
    </w:p>
    <w:p w14:paraId="54A8DE0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lastRenderedPageBreak/>
        <w:t xml:space="preserve">35 </w:t>
      </w:r>
      <w:r w:rsidRPr="00B357F9">
        <w:rPr>
          <w:rFonts w:ascii="Book Antiqua" w:eastAsia="Book Antiqua" w:hAnsi="Book Antiqua" w:cs="Book Antiqua"/>
          <w:b/>
          <w:bCs/>
        </w:rPr>
        <w:t>Friston KJ</w:t>
      </w:r>
      <w:r w:rsidRPr="00B357F9">
        <w:rPr>
          <w:rFonts w:ascii="Book Antiqua" w:eastAsia="Book Antiqua" w:hAnsi="Book Antiqua" w:cs="Book Antiqua"/>
        </w:rPr>
        <w:t xml:space="preserve">, Williams S, Howard R, </w:t>
      </w:r>
      <w:proofErr w:type="spellStart"/>
      <w:r w:rsidRPr="00B357F9">
        <w:rPr>
          <w:rFonts w:ascii="Book Antiqua" w:eastAsia="Book Antiqua" w:hAnsi="Book Antiqua" w:cs="Book Antiqua"/>
        </w:rPr>
        <w:t>Frackowiak</w:t>
      </w:r>
      <w:proofErr w:type="spellEnd"/>
      <w:r w:rsidRPr="00B357F9">
        <w:rPr>
          <w:rFonts w:ascii="Book Antiqua" w:eastAsia="Book Antiqua" w:hAnsi="Book Antiqua" w:cs="Book Antiqua"/>
        </w:rPr>
        <w:t xml:space="preserve"> RS, Turner R. Movement-related effects in fMRI time-series. </w:t>
      </w:r>
      <w:proofErr w:type="spellStart"/>
      <w:r w:rsidRPr="00B357F9">
        <w:rPr>
          <w:rFonts w:ascii="Book Antiqua" w:eastAsia="Book Antiqua" w:hAnsi="Book Antiqua" w:cs="Book Antiqua"/>
          <w:i/>
          <w:iCs/>
        </w:rPr>
        <w:t>Magn</w:t>
      </w:r>
      <w:proofErr w:type="spellEnd"/>
      <w:r w:rsidRPr="00B357F9">
        <w:rPr>
          <w:rFonts w:ascii="Book Antiqua" w:eastAsia="Book Antiqua" w:hAnsi="Book Antiqua" w:cs="Book Antiqua"/>
          <w:i/>
          <w:iCs/>
        </w:rPr>
        <w:t xml:space="preserve"> </w:t>
      </w:r>
      <w:proofErr w:type="spellStart"/>
      <w:r w:rsidRPr="00B357F9">
        <w:rPr>
          <w:rFonts w:ascii="Book Antiqua" w:eastAsia="Book Antiqua" w:hAnsi="Book Antiqua" w:cs="Book Antiqua"/>
          <w:i/>
          <w:iCs/>
        </w:rPr>
        <w:t>Reson</w:t>
      </w:r>
      <w:proofErr w:type="spellEnd"/>
      <w:r w:rsidRPr="00B357F9">
        <w:rPr>
          <w:rFonts w:ascii="Book Antiqua" w:eastAsia="Book Antiqua" w:hAnsi="Book Antiqua" w:cs="Book Antiqua"/>
          <w:i/>
          <w:iCs/>
        </w:rPr>
        <w:t xml:space="preserve"> Med</w:t>
      </w:r>
      <w:r w:rsidRPr="00B357F9">
        <w:rPr>
          <w:rFonts w:ascii="Book Antiqua" w:eastAsia="Book Antiqua" w:hAnsi="Book Antiqua" w:cs="Book Antiqua"/>
        </w:rPr>
        <w:t xml:space="preserve"> 1996; </w:t>
      </w:r>
      <w:r w:rsidRPr="00B357F9">
        <w:rPr>
          <w:rFonts w:ascii="Book Antiqua" w:eastAsia="Book Antiqua" w:hAnsi="Book Antiqua" w:cs="Book Antiqua"/>
          <w:b/>
          <w:bCs/>
        </w:rPr>
        <w:t>35</w:t>
      </w:r>
      <w:r w:rsidRPr="00B357F9">
        <w:rPr>
          <w:rFonts w:ascii="Book Antiqua" w:eastAsia="Book Antiqua" w:hAnsi="Book Antiqua" w:cs="Book Antiqua"/>
        </w:rPr>
        <w:t>: 346-355 [PMID: 8699946 DOI: 10.1002/mrm.1910350312]</w:t>
      </w:r>
    </w:p>
    <w:p w14:paraId="6D5A6EE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36 </w:t>
      </w:r>
      <w:proofErr w:type="spellStart"/>
      <w:r w:rsidRPr="00B357F9">
        <w:rPr>
          <w:rFonts w:ascii="Book Antiqua" w:eastAsia="Book Antiqua" w:hAnsi="Book Antiqua" w:cs="Book Antiqua"/>
          <w:b/>
          <w:bCs/>
        </w:rPr>
        <w:t>Tzourio-Mazoyer</w:t>
      </w:r>
      <w:proofErr w:type="spellEnd"/>
      <w:r w:rsidRPr="00B357F9">
        <w:rPr>
          <w:rFonts w:ascii="Book Antiqua" w:eastAsia="Book Antiqua" w:hAnsi="Book Antiqua" w:cs="Book Antiqua"/>
          <w:b/>
          <w:bCs/>
        </w:rPr>
        <w:t xml:space="preserve"> N</w:t>
      </w:r>
      <w:r w:rsidRPr="00B357F9">
        <w:rPr>
          <w:rFonts w:ascii="Book Antiqua" w:eastAsia="Book Antiqua" w:hAnsi="Book Antiqua" w:cs="Book Antiqua"/>
        </w:rPr>
        <w:t xml:space="preserve">, Landeau B, Papathanassiou D, Crivello F, </w:t>
      </w:r>
      <w:proofErr w:type="spellStart"/>
      <w:r w:rsidRPr="00B357F9">
        <w:rPr>
          <w:rFonts w:ascii="Book Antiqua" w:eastAsia="Book Antiqua" w:hAnsi="Book Antiqua" w:cs="Book Antiqua"/>
        </w:rPr>
        <w:t>Etard</w:t>
      </w:r>
      <w:proofErr w:type="spellEnd"/>
      <w:r w:rsidRPr="00B357F9">
        <w:rPr>
          <w:rFonts w:ascii="Book Antiqua" w:eastAsia="Book Antiqua" w:hAnsi="Book Antiqua" w:cs="Book Antiqua"/>
        </w:rPr>
        <w:t xml:space="preserve"> O, Delcroix N, </w:t>
      </w:r>
      <w:proofErr w:type="spellStart"/>
      <w:r w:rsidRPr="00B357F9">
        <w:rPr>
          <w:rFonts w:ascii="Book Antiqua" w:eastAsia="Book Antiqua" w:hAnsi="Book Antiqua" w:cs="Book Antiqua"/>
        </w:rPr>
        <w:t>Mazoyer</w:t>
      </w:r>
      <w:proofErr w:type="spellEnd"/>
      <w:r w:rsidRPr="00B357F9">
        <w:rPr>
          <w:rFonts w:ascii="Book Antiqua" w:eastAsia="Book Antiqua" w:hAnsi="Book Antiqua" w:cs="Book Antiqua"/>
        </w:rPr>
        <w:t xml:space="preserve"> B, Joliot M. Automated anatomical labeling of activations in SPM using a macroscopic anatomical parcellation of the MNI MRI single-subject brain. </w:t>
      </w:r>
      <w:r w:rsidRPr="00B357F9">
        <w:rPr>
          <w:rFonts w:ascii="Book Antiqua" w:eastAsia="Book Antiqua" w:hAnsi="Book Antiqua" w:cs="Book Antiqua"/>
          <w:i/>
          <w:iCs/>
        </w:rPr>
        <w:t>Neuroimage</w:t>
      </w:r>
      <w:r w:rsidRPr="00B357F9">
        <w:rPr>
          <w:rFonts w:ascii="Book Antiqua" w:eastAsia="Book Antiqua" w:hAnsi="Book Antiqua" w:cs="Book Antiqua"/>
        </w:rPr>
        <w:t xml:space="preserve"> 2002; </w:t>
      </w:r>
      <w:r w:rsidRPr="00B357F9">
        <w:rPr>
          <w:rFonts w:ascii="Book Antiqua" w:eastAsia="Book Antiqua" w:hAnsi="Book Antiqua" w:cs="Book Antiqua"/>
          <w:b/>
          <w:bCs/>
        </w:rPr>
        <w:t>15</w:t>
      </w:r>
      <w:r w:rsidRPr="00B357F9">
        <w:rPr>
          <w:rFonts w:ascii="Book Antiqua" w:eastAsia="Book Antiqua" w:hAnsi="Book Antiqua" w:cs="Book Antiqua"/>
        </w:rPr>
        <w:t>: 273-289 [PMID: 11771995 DOI: 10.1006/nimg.2001.0978]</w:t>
      </w:r>
    </w:p>
    <w:p w14:paraId="415EB01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37 </w:t>
      </w:r>
      <w:proofErr w:type="spellStart"/>
      <w:r w:rsidRPr="00B357F9">
        <w:rPr>
          <w:rFonts w:ascii="Book Antiqua" w:eastAsia="Book Antiqua" w:hAnsi="Book Antiqua" w:cs="Book Antiqua"/>
          <w:b/>
          <w:bCs/>
        </w:rPr>
        <w:t>Zalesky</w:t>
      </w:r>
      <w:proofErr w:type="spellEnd"/>
      <w:r w:rsidRPr="00B357F9">
        <w:rPr>
          <w:rFonts w:ascii="Book Antiqua" w:eastAsia="Book Antiqua" w:hAnsi="Book Antiqua" w:cs="Book Antiqua"/>
          <w:b/>
          <w:bCs/>
        </w:rPr>
        <w:t xml:space="preserve"> A</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Fornito</w:t>
      </w:r>
      <w:proofErr w:type="spellEnd"/>
      <w:r w:rsidRPr="00B357F9">
        <w:rPr>
          <w:rFonts w:ascii="Book Antiqua" w:eastAsia="Book Antiqua" w:hAnsi="Book Antiqua" w:cs="Book Antiqua"/>
        </w:rPr>
        <w:t xml:space="preserve"> A, </w:t>
      </w:r>
      <w:proofErr w:type="spellStart"/>
      <w:r w:rsidRPr="00B357F9">
        <w:rPr>
          <w:rFonts w:ascii="Book Antiqua" w:eastAsia="Book Antiqua" w:hAnsi="Book Antiqua" w:cs="Book Antiqua"/>
        </w:rPr>
        <w:t>Bullmore</w:t>
      </w:r>
      <w:proofErr w:type="spellEnd"/>
      <w:r w:rsidRPr="00B357F9">
        <w:rPr>
          <w:rFonts w:ascii="Book Antiqua" w:eastAsia="Book Antiqua" w:hAnsi="Book Antiqua" w:cs="Book Antiqua"/>
        </w:rPr>
        <w:t xml:space="preserve"> ET. Network-based statistic: identifying differences in brain networks. </w:t>
      </w:r>
      <w:r w:rsidRPr="00B357F9">
        <w:rPr>
          <w:rFonts w:ascii="Book Antiqua" w:eastAsia="Book Antiqua" w:hAnsi="Book Antiqua" w:cs="Book Antiqua"/>
          <w:i/>
          <w:iCs/>
        </w:rPr>
        <w:t>Neuroimage</w:t>
      </w:r>
      <w:r w:rsidRPr="00B357F9">
        <w:rPr>
          <w:rFonts w:ascii="Book Antiqua" w:eastAsia="Book Antiqua" w:hAnsi="Book Antiqua" w:cs="Book Antiqua"/>
        </w:rPr>
        <w:t xml:space="preserve"> 2010; </w:t>
      </w:r>
      <w:r w:rsidRPr="00B357F9">
        <w:rPr>
          <w:rFonts w:ascii="Book Antiqua" w:eastAsia="Book Antiqua" w:hAnsi="Book Antiqua" w:cs="Book Antiqua"/>
          <w:b/>
          <w:bCs/>
        </w:rPr>
        <w:t>53</w:t>
      </w:r>
      <w:r w:rsidRPr="00B357F9">
        <w:rPr>
          <w:rFonts w:ascii="Book Antiqua" w:eastAsia="Book Antiqua" w:hAnsi="Book Antiqua" w:cs="Book Antiqua"/>
        </w:rPr>
        <w:t>: 1197-1207 [PMID: 20600983 DOI: 10.1016/j.neuroimage.2010.06.041]</w:t>
      </w:r>
    </w:p>
    <w:p w14:paraId="689690DC"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38 </w:t>
      </w:r>
      <w:proofErr w:type="spellStart"/>
      <w:r w:rsidRPr="00B357F9">
        <w:rPr>
          <w:rFonts w:ascii="Book Antiqua" w:eastAsia="Book Antiqua" w:hAnsi="Book Antiqua" w:cs="Book Antiqua"/>
          <w:b/>
          <w:bCs/>
        </w:rPr>
        <w:t>Stanisławski</w:t>
      </w:r>
      <w:proofErr w:type="spellEnd"/>
      <w:r w:rsidRPr="00B357F9">
        <w:rPr>
          <w:rFonts w:ascii="Book Antiqua" w:eastAsia="Book Antiqua" w:hAnsi="Book Antiqua" w:cs="Book Antiqua"/>
          <w:b/>
          <w:bCs/>
        </w:rPr>
        <w:t xml:space="preserve"> K</w:t>
      </w:r>
      <w:r w:rsidRPr="00B357F9">
        <w:rPr>
          <w:rFonts w:ascii="Book Antiqua" w:eastAsia="Book Antiqua" w:hAnsi="Book Antiqua" w:cs="Book Antiqua"/>
        </w:rPr>
        <w:t xml:space="preserve">. The Coping Circumplex Model: An Integrative Model of the Structure of Coping </w:t>
      </w:r>
      <w:proofErr w:type="gramStart"/>
      <w:r w:rsidRPr="00B357F9">
        <w:rPr>
          <w:rFonts w:ascii="Book Antiqua" w:eastAsia="Book Antiqua" w:hAnsi="Book Antiqua" w:cs="Book Antiqua"/>
        </w:rPr>
        <w:t>With</w:t>
      </w:r>
      <w:proofErr w:type="gramEnd"/>
      <w:r w:rsidRPr="00B357F9">
        <w:rPr>
          <w:rFonts w:ascii="Book Antiqua" w:eastAsia="Book Antiqua" w:hAnsi="Book Antiqua" w:cs="Book Antiqua"/>
        </w:rPr>
        <w:t xml:space="preserve"> Stress. </w:t>
      </w:r>
      <w:r w:rsidRPr="00B357F9">
        <w:rPr>
          <w:rFonts w:ascii="Book Antiqua" w:eastAsia="Book Antiqua" w:hAnsi="Book Antiqua" w:cs="Book Antiqua"/>
          <w:i/>
          <w:iCs/>
        </w:rPr>
        <w:t>Front Psychol</w:t>
      </w:r>
      <w:r w:rsidRPr="00B357F9">
        <w:rPr>
          <w:rFonts w:ascii="Book Antiqua" w:eastAsia="Book Antiqua" w:hAnsi="Book Antiqua" w:cs="Book Antiqua"/>
        </w:rPr>
        <w:t xml:space="preserve"> 2019; </w:t>
      </w:r>
      <w:r w:rsidRPr="00B357F9">
        <w:rPr>
          <w:rFonts w:ascii="Book Antiqua" w:eastAsia="Book Antiqua" w:hAnsi="Book Antiqua" w:cs="Book Antiqua"/>
          <w:b/>
          <w:bCs/>
        </w:rPr>
        <w:t>10</w:t>
      </w:r>
      <w:r w:rsidRPr="00B357F9">
        <w:rPr>
          <w:rFonts w:ascii="Book Antiqua" w:eastAsia="Book Antiqua" w:hAnsi="Book Antiqua" w:cs="Book Antiqua"/>
        </w:rPr>
        <w:t>: 694 [PMID: 31040802 DOI: 10.3389/fpsyg.2019.00694]</w:t>
      </w:r>
    </w:p>
    <w:p w14:paraId="734049B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39 </w:t>
      </w:r>
      <w:proofErr w:type="spellStart"/>
      <w:r w:rsidRPr="00B357F9">
        <w:rPr>
          <w:rFonts w:ascii="Book Antiqua" w:eastAsia="Book Antiqua" w:hAnsi="Book Antiqua" w:cs="Book Antiqua"/>
          <w:b/>
          <w:bCs/>
        </w:rPr>
        <w:t>Muzik</w:t>
      </w:r>
      <w:proofErr w:type="spellEnd"/>
      <w:r w:rsidRPr="00B357F9">
        <w:rPr>
          <w:rFonts w:ascii="Book Antiqua" w:eastAsia="Book Antiqua" w:hAnsi="Book Antiqua" w:cs="Book Antiqua"/>
          <w:b/>
          <w:bCs/>
        </w:rPr>
        <w:t xml:space="preserve"> M</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Umarji</w:t>
      </w:r>
      <w:proofErr w:type="spellEnd"/>
      <w:r w:rsidRPr="00B357F9">
        <w:rPr>
          <w:rFonts w:ascii="Book Antiqua" w:eastAsia="Book Antiqua" w:hAnsi="Book Antiqua" w:cs="Book Antiqua"/>
        </w:rPr>
        <w:t xml:space="preserve"> R, Sexton MB, Davis MT. Family Social Support Modifies the Relationships Between Childhood Maltreatment Severity, Economic Adversity and Postpartum Depressive Symptoms. </w:t>
      </w:r>
      <w:proofErr w:type="spellStart"/>
      <w:r w:rsidRPr="00B357F9">
        <w:rPr>
          <w:rFonts w:ascii="Book Antiqua" w:eastAsia="Book Antiqua" w:hAnsi="Book Antiqua" w:cs="Book Antiqua"/>
          <w:i/>
          <w:iCs/>
        </w:rPr>
        <w:t>Matern</w:t>
      </w:r>
      <w:proofErr w:type="spellEnd"/>
      <w:r w:rsidRPr="00B357F9">
        <w:rPr>
          <w:rFonts w:ascii="Book Antiqua" w:eastAsia="Book Antiqua" w:hAnsi="Book Antiqua" w:cs="Book Antiqua"/>
          <w:i/>
          <w:iCs/>
        </w:rPr>
        <w:t xml:space="preserve"> Child Health J</w:t>
      </w:r>
      <w:r w:rsidRPr="00B357F9">
        <w:rPr>
          <w:rFonts w:ascii="Book Antiqua" w:eastAsia="Book Antiqua" w:hAnsi="Book Antiqua" w:cs="Book Antiqua"/>
        </w:rPr>
        <w:t xml:space="preserve"> 2017; </w:t>
      </w:r>
      <w:r w:rsidRPr="00B357F9">
        <w:rPr>
          <w:rFonts w:ascii="Book Antiqua" w:eastAsia="Book Antiqua" w:hAnsi="Book Antiqua" w:cs="Book Antiqua"/>
          <w:b/>
          <w:bCs/>
        </w:rPr>
        <w:t>21</w:t>
      </w:r>
      <w:r w:rsidRPr="00B357F9">
        <w:rPr>
          <w:rFonts w:ascii="Book Antiqua" w:eastAsia="Book Antiqua" w:hAnsi="Book Antiqua" w:cs="Book Antiqua"/>
        </w:rPr>
        <w:t>: 1018-1025 [PMID: 28028663 DOI: 10.1007/s10995-016-2197-4]</w:t>
      </w:r>
    </w:p>
    <w:p w14:paraId="0458229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40 </w:t>
      </w:r>
      <w:proofErr w:type="spellStart"/>
      <w:r w:rsidRPr="00B357F9">
        <w:rPr>
          <w:rFonts w:ascii="Book Antiqua" w:eastAsia="Book Antiqua" w:hAnsi="Book Antiqua" w:cs="Book Antiqua"/>
          <w:b/>
          <w:bCs/>
        </w:rPr>
        <w:t>Lagdon</w:t>
      </w:r>
      <w:proofErr w:type="spellEnd"/>
      <w:r w:rsidRPr="00B357F9">
        <w:rPr>
          <w:rFonts w:ascii="Book Antiqua" w:eastAsia="Book Antiqua" w:hAnsi="Book Antiqua" w:cs="Book Antiqua"/>
          <w:b/>
          <w:bCs/>
        </w:rPr>
        <w:t xml:space="preserve"> S</w:t>
      </w:r>
      <w:r w:rsidRPr="00B357F9">
        <w:rPr>
          <w:rFonts w:ascii="Book Antiqua" w:eastAsia="Book Antiqua" w:hAnsi="Book Antiqua" w:cs="Book Antiqua"/>
        </w:rPr>
        <w:t xml:space="preserve">, Ross J, Robinson M, Contractor AA, </w:t>
      </w:r>
      <w:proofErr w:type="spellStart"/>
      <w:r w:rsidRPr="00B357F9">
        <w:rPr>
          <w:rFonts w:ascii="Book Antiqua" w:eastAsia="Book Antiqua" w:hAnsi="Book Antiqua" w:cs="Book Antiqua"/>
        </w:rPr>
        <w:t>Charak</w:t>
      </w:r>
      <w:proofErr w:type="spellEnd"/>
      <w:r w:rsidRPr="00B357F9">
        <w:rPr>
          <w:rFonts w:ascii="Book Antiqua" w:eastAsia="Book Antiqua" w:hAnsi="Book Antiqua" w:cs="Book Antiqua"/>
        </w:rPr>
        <w:t xml:space="preserve"> R, </w:t>
      </w:r>
      <w:proofErr w:type="spellStart"/>
      <w:r w:rsidRPr="00B357F9">
        <w:rPr>
          <w:rFonts w:ascii="Book Antiqua" w:eastAsia="Book Antiqua" w:hAnsi="Book Antiqua" w:cs="Book Antiqua"/>
        </w:rPr>
        <w:t>Armour</w:t>
      </w:r>
      <w:proofErr w:type="spellEnd"/>
      <w:r w:rsidRPr="00B357F9">
        <w:rPr>
          <w:rFonts w:ascii="Book Antiqua" w:eastAsia="Book Antiqua" w:hAnsi="Book Antiqua" w:cs="Book Antiqua"/>
        </w:rPr>
        <w:t xml:space="preserve"> C. Assessing the Mediating Role of Social Support in Childhood Maltreatment and Psychopathology Among College Students in Northern Ireland. </w:t>
      </w:r>
      <w:r w:rsidRPr="00B357F9">
        <w:rPr>
          <w:rFonts w:ascii="Book Antiqua" w:eastAsia="Book Antiqua" w:hAnsi="Book Antiqua" w:cs="Book Antiqua"/>
          <w:i/>
          <w:iCs/>
        </w:rPr>
        <w:t xml:space="preserve">J </w:t>
      </w:r>
      <w:proofErr w:type="spellStart"/>
      <w:r w:rsidRPr="00B357F9">
        <w:rPr>
          <w:rFonts w:ascii="Book Antiqua" w:eastAsia="Book Antiqua" w:hAnsi="Book Antiqua" w:cs="Book Antiqua"/>
          <w:i/>
          <w:iCs/>
        </w:rPr>
        <w:t>Interpers</w:t>
      </w:r>
      <w:proofErr w:type="spellEnd"/>
      <w:r w:rsidRPr="00B357F9">
        <w:rPr>
          <w:rFonts w:ascii="Book Antiqua" w:eastAsia="Book Antiqua" w:hAnsi="Book Antiqua" w:cs="Book Antiqua"/>
          <w:i/>
          <w:iCs/>
        </w:rPr>
        <w:t xml:space="preserve"> Violence</w:t>
      </w:r>
      <w:r w:rsidRPr="00B357F9">
        <w:rPr>
          <w:rFonts w:ascii="Book Antiqua" w:eastAsia="Book Antiqua" w:hAnsi="Book Antiqua" w:cs="Book Antiqua"/>
        </w:rPr>
        <w:t xml:space="preserve"> 2021; </w:t>
      </w:r>
      <w:r w:rsidRPr="00B357F9">
        <w:rPr>
          <w:rFonts w:ascii="Book Antiqua" w:eastAsia="Book Antiqua" w:hAnsi="Book Antiqua" w:cs="Book Antiqua"/>
          <w:b/>
          <w:bCs/>
        </w:rPr>
        <w:t>36</w:t>
      </w:r>
      <w:r w:rsidRPr="00B357F9">
        <w:rPr>
          <w:rFonts w:ascii="Book Antiqua" w:eastAsia="Book Antiqua" w:hAnsi="Book Antiqua" w:cs="Book Antiqua"/>
        </w:rPr>
        <w:t>: NP2112-2136NP [PMID: 29448910 DOI: 10.1177/0886260518755489]</w:t>
      </w:r>
    </w:p>
    <w:p w14:paraId="44337DC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41 </w:t>
      </w:r>
      <w:r w:rsidRPr="00B357F9">
        <w:rPr>
          <w:rFonts w:ascii="Book Antiqua" w:eastAsia="Book Antiqua" w:hAnsi="Book Antiqua" w:cs="Book Antiqua"/>
          <w:b/>
          <w:bCs/>
        </w:rPr>
        <w:t>Onoda K</w:t>
      </w:r>
      <w:r w:rsidRPr="00B357F9">
        <w:rPr>
          <w:rFonts w:ascii="Book Antiqua" w:eastAsia="Book Antiqua" w:hAnsi="Book Antiqua" w:cs="Book Antiqua"/>
        </w:rPr>
        <w:t xml:space="preserve">, Yamaguchi S. Dissociative contributions of the anterior cingulate cortex to apathy and depression: Topological evidence from resting-state functional MRI. </w:t>
      </w:r>
      <w:proofErr w:type="spellStart"/>
      <w:r w:rsidRPr="00B357F9">
        <w:rPr>
          <w:rFonts w:ascii="Book Antiqua" w:eastAsia="Book Antiqua" w:hAnsi="Book Antiqua" w:cs="Book Antiqua"/>
          <w:i/>
          <w:iCs/>
        </w:rPr>
        <w:t>Neuropsychologia</w:t>
      </w:r>
      <w:proofErr w:type="spellEnd"/>
      <w:r w:rsidRPr="00B357F9">
        <w:rPr>
          <w:rFonts w:ascii="Book Antiqua" w:eastAsia="Book Antiqua" w:hAnsi="Book Antiqua" w:cs="Book Antiqua"/>
        </w:rPr>
        <w:t xml:space="preserve"> 2015; </w:t>
      </w:r>
      <w:r w:rsidRPr="00B357F9">
        <w:rPr>
          <w:rFonts w:ascii="Book Antiqua" w:eastAsia="Book Antiqua" w:hAnsi="Book Antiqua" w:cs="Book Antiqua"/>
          <w:b/>
          <w:bCs/>
        </w:rPr>
        <w:t>77</w:t>
      </w:r>
      <w:r w:rsidRPr="00B357F9">
        <w:rPr>
          <w:rFonts w:ascii="Book Antiqua" w:eastAsia="Book Antiqua" w:hAnsi="Book Antiqua" w:cs="Book Antiqua"/>
        </w:rPr>
        <w:t>: 10-18 [PMID: 26235668 DOI: 10.1016/j.neuropsychologia.2015.07.030]</w:t>
      </w:r>
    </w:p>
    <w:p w14:paraId="066D185C"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42 </w:t>
      </w:r>
      <w:proofErr w:type="spellStart"/>
      <w:r w:rsidRPr="00B357F9">
        <w:rPr>
          <w:rFonts w:ascii="Book Antiqua" w:eastAsia="Book Antiqua" w:hAnsi="Book Antiqua" w:cs="Book Antiqua"/>
          <w:b/>
          <w:bCs/>
        </w:rPr>
        <w:t>Gaser</w:t>
      </w:r>
      <w:proofErr w:type="spellEnd"/>
      <w:r w:rsidRPr="00B357F9">
        <w:rPr>
          <w:rFonts w:ascii="Book Antiqua" w:eastAsia="Book Antiqua" w:hAnsi="Book Antiqua" w:cs="Book Antiqua"/>
          <w:b/>
          <w:bCs/>
        </w:rPr>
        <w:t xml:space="preserve"> C</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Schlaug</w:t>
      </w:r>
      <w:proofErr w:type="spellEnd"/>
      <w:r w:rsidRPr="00B357F9">
        <w:rPr>
          <w:rFonts w:ascii="Book Antiqua" w:eastAsia="Book Antiqua" w:hAnsi="Book Antiqua" w:cs="Book Antiqua"/>
        </w:rPr>
        <w:t xml:space="preserve"> G. Brain structures differ between musicians and non-musicians. </w:t>
      </w:r>
      <w:r w:rsidRPr="00B357F9">
        <w:rPr>
          <w:rFonts w:ascii="Book Antiqua" w:eastAsia="Book Antiqua" w:hAnsi="Book Antiqua" w:cs="Book Antiqua"/>
          <w:i/>
          <w:iCs/>
        </w:rPr>
        <w:t xml:space="preserve">J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2003; </w:t>
      </w:r>
      <w:r w:rsidRPr="00B357F9">
        <w:rPr>
          <w:rFonts w:ascii="Book Antiqua" w:eastAsia="Book Antiqua" w:hAnsi="Book Antiqua" w:cs="Book Antiqua"/>
          <w:b/>
          <w:bCs/>
        </w:rPr>
        <w:t>23</w:t>
      </w:r>
      <w:r w:rsidRPr="00B357F9">
        <w:rPr>
          <w:rFonts w:ascii="Book Antiqua" w:eastAsia="Book Antiqua" w:hAnsi="Book Antiqua" w:cs="Book Antiqua"/>
        </w:rPr>
        <w:t>: 9240-9245 [PMID: 14534258 DOI: 10.1523/JNEUROSCI.23-27-09240.2003]</w:t>
      </w:r>
    </w:p>
    <w:p w14:paraId="224C257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lastRenderedPageBreak/>
        <w:t xml:space="preserve">43 </w:t>
      </w:r>
      <w:proofErr w:type="spellStart"/>
      <w:r w:rsidRPr="00B357F9">
        <w:rPr>
          <w:rFonts w:ascii="Book Antiqua" w:eastAsia="Book Antiqua" w:hAnsi="Book Antiqua" w:cs="Book Antiqua"/>
          <w:b/>
          <w:bCs/>
        </w:rPr>
        <w:t>Beevers</w:t>
      </w:r>
      <w:proofErr w:type="spellEnd"/>
      <w:r w:rsidRPr="00B357F9">
        <w:rPr>
          <w:rFonts w:ascii="Book Antiqua" w:eastAsia="Book Antiqua" w:hAnsi="Book Antiqua" w:cs="Book Antiqua"/>
          <w:b/>
          <w:bCs/>
        </w:rPr>
        <w:t xml:space="preserve"> CG</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Clasen</w:t>
      </w:r>
      <w:proofErr w:type="spellEnd"/>
      <w:r w:rsidRPr="00B357F9">
        <w:rPr>
          <w:rFonts w:ascii="Book Antiqua" w:eastAsia="Book Antiqua" w:hAnsi="Book Antiqua" w:cs="Book Antiqua"/>
        </w:rPr>
        <w:t xml:space="preserve"> P, </w:t>
      </w:r>
      <w:proofErr w:type="spellStart"/>
      <w:r w:rsidRPr="00B357F9">
        <w:rPr>
          <w:rFonts w:ascii="Book Antiqua" w:eastAsia="Book Antiqua" w:hAnsi="Book Antiqua" w:cs="Book Antiqua"/>
        </w:rPr>
        <w:t>Stice</w:t>
      </w:r>
      <w:proofErr w:type="spellEnd"/>
      <w:r w:rsidRPr="00B357F9">
        <w:rPr>
          <w:rFonts w:ascii="Book Antiqua" w:eastAsia="Book Antiqua" w:hAnsi="Book Antiqua" w:cs="Book Antiqua"/>
        </w:rPr>
        <w:t xml:space="preserve"> E, </w:t>
      </w:r>
      <w:proofErr w:type="spellStart"/>
      <w:r w:rsidRPr="00B357F9">
        <w:rPr>
          <w:rFonts w:ascii="Book Antiqua" w:eastAsia="Book Antiqua" w:hAnsi="Book Antiqua" w:cs="Book Antiqua"/>
        </w:rPr>
        <w:t>Schnyer</w:t>
      </w:r>
      <w:proofErr w:type="spellEnd"/>
      <w:r w:rsidRPr="00B357F9">
        <w:rPr>
          <w:rFonts w:ascii="Book Antiqua" w:eastAsia="Book Antiqua" w:hAnsi="Book Antiqua" w:cs="Book Antiqua"/>
        </w:rPr>
        <w:t xml:space="preserve"> D. Depression symptoms and cognitive control of emotion cues: a functional magnetic resonance imaging study. </w:t>
      </w:r>
      <w:r w:rsidRPr="00B357F9">
        <w:rPr>
          <w:rFonts w:ascii="Book Antiqua" w:eastAsia="Book Antiqua" w:hAnsi="Book Antiqua" w:cs="Book Antiqua"/>
          <w:i/>
          <w:iCs/>
        </w:rPr>
        <w:t>Neuroscience</w:t>
      </w:r>
      <w:r w:rsidRPr="00B357F9">
        <w:rPr>
          <w:rFonts w:ascii="Book Antiqua" w:eastAsia="Book Antiqua" w:hAnsi="Book Antiqua" w:cs="Book Antiqua"/>
        </w:rPr>
        <w:t xml:space="preserve"> 2010; </w:t>
      </w:r>
      <w:r w:rsidRPr="00B357F9">
        <w:rPr>
          <w:rFonts w:ascii="Book Antiqua" w:eastAsia="Book Antiqua" w:hAnsi="Book Antiqua" w:cs="Book Antiqua"/>
          <w:b/>
          <w:bCs/>
        </w:rPr>
        <w:t>167</w:t>
      </w:r>
      <w:r w:rsidRPr="00B357F9">
        <w:rPr>
          <w:rFonts w:ascii="Book Antiqua" w:eastAsia="Book Antiqua" w:hAnsi="Book Antiqua" w:cs="Book Antiqua"/>
        </w:rPr>
        <w:t>: 97-103 [PMID: 20116416 DOI: 10.1016/j.neuroscience.2010.01.047]</w:t>
      </w:r>
    </w:p>
    <w:p w14:paraId="5E4607DE"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44 </w:t>
      </w:r>
      <w:proofErr w:type="spellStart"/>
      <w:r w:rsidRPr="00B357F9">
        <w:rPr>
          <w:rFonts w:ascii="Book Antiqua" w:eastAsia="Book Antiqua" w:hAnsi="Book Antiqua" w:cs="Book Antiqua"/>
          <w:b/>
          <w:bCs/>
        </w:rPr>
        <w:t>Foland</w:t>
      </w:r>
      <w:proofErr w:type="spellEnd"/>
      <w:r w:rsidRPr="00B357F9">
        <w:rPr>
          <w:rFonts w:ascii="Book Antiqua" w:eastAsia="Book Antiqua" w:hAnsi="Book Antiqua" w:cs="Book Antiqua"/>
          <w:b/>
          <w:bCs/>
        </w:rPr>
        <w:t>-Ross LC</w:t>
      </w:r>
      <w:r w:rsidRPr="00B357F9">
        <w:rPr>
          <w:rFonts w:ascii="Book Antiqua" w:eastAsia="Book Antiqua" w:hAnsi="Book Antiqua" w:cs="Book Antiqua"/>
        </w:rPr>
        <w:t xml:space="preserve">, Hamilton JP, </w:t>
      </w:r>
      <w:proofErr w:type="spellStart"/>
      <w:r w:rsidRPr="00B357F9">
        <w:rPr>
          <w:rFonts w:ascii="Book Antiqua" w:eastAsia="Book Antiqua" w:hAnsi="Book Antiqua" w:cs="Book Antiqua"/>
        </w:rPr>
        <w:t>Joormann</w:t>
      </w:r>
      <w:proofErr w:type="spellEnd"/>
      <w:r w:rsidRPr="00B357F9">
        <w:rPr>
          <w:rFonts w:ascii="Book Antiqua" w:eastAsia="Book Antiqua" w:hAnsi="Book Antiqua" w:cs="Book Antiqua"/>
        </w:rPr>
        <w:t xml:space="preserve"> J, Berman MG, </w:t>
      </w:r>
      <w:proofErr w:type="spellStart"/>
      <w:r w:rsidRPr="00B357F9">
        <w:rPr>
          <w:rFonts w:ascii="Book Antiqua" w:eastAsia="Book Antiqua" w:hAnsi="Book Antiqua" w:cs="Book Antiqua"/>
        </w:rPr>
        <w:t>Jonides</w:t>
      </w:r>
      <w:proofErr w:type="spellEnd"/>
      <w:r w:rsidRPr="00B357F9">
        <w:rPr>
          <w:rFonts w:ascii="Book Antiqua" w:eastAsia="Book Antiqua" w:hAnsi="Book Antiqua" w:cs="Book Antiqua"/>
        </w:rPr>
        <w:t xml:space="preserve"> J, </w:t>
      </w:r>
      <w:proofErr w:type="spellStart"/>
      <w:r w:rsidRPr="00B357F9">
        <w:rPr>
          <w:rFonts w:ascii="Book Antiqua" w:eastAsia="Book Antiqua" w:hAnsi="Book Antiqua" w:cs="Book Antiqua"/>
        </w:rPr>
        <w:t>Gotlib</w:t>
      </w:r>
      <w:proofErr w:type="spellEnd"/>
      <w:r w:rsidRPr="00B357F9">
        <w:rPr>
          <w:rFonts w:ascii="Book Antiqua" w:eastAsia="Book Antiqua" w:hAnsi="Book Antiqua" w:cs="Book Antiqua"/>
        </w:rPr>
        <w:t xml:space="preserve"> IH. The neural basis of difficulties disengaging from negative irrelevant material in major depression. </w:t>
      </w:r>
      <w:r w:rsidRPr="00B357F9">
        <w:rPr>
          <w:rFonts w:ascii="Book Antiqua" w:eastAsia="Book Antiqua" w:hAnsi="Book Antiqua" w:cs="Book Antiqua"/>
          <w:i/>
          <w:iCs/>
        </w:rPr>
        <w:t>Psychol Sci</w:t>
      </w:r>
      <w:r w:rsidRPr="00B357F9">
        <w:rPr>
          <w:rFonts w:ascii="Book Antiqua" w:eastAsia="Book Antiqua" w:hAnsi="Book Antiqua" w:cs="Book Antiqua"/>
        </w:rPr>
        <w:t xml:space="preserve"> 2013; </w:t>
      </w:r>
      <w:r w:rsidRPr="00B357F9">
        <w:rPr>
          <w:rFonts w:ascii="Book Antiqua" w:eastAsia="Book Antiqua" w:hAnsi="Book Antiqua" w:cs="Book Antiqua"/>
          <w:b/>
          <w:bCs/>
        </w:rPr>
        <w:t>24</w:t>
      </w:r>
      <w:r w:rsidRPr="00B357F9">
        <w:rPr>
          <w:rFonts w:ascii="Book Antiqua" w:eastAsia="Book Antiqua" w:hAnsi="Book Antiqua" w:cs="Book Antiqua"/>
        </w:rPr>
        <w:t>: 334-344 [PMID: 23334445 DOI: 10.1177/0956797612457380]</w:t>
      </w:r>
    </w:p>
    <w:p w14:paraId="3FA8ADFC"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45 </w:t>
      </w:r>
      <w:proofErr w:type="spellStart"/>
      <w:r w:rsidRPr="00B357F9">
        <w:rPr>
          <w:rFonts w:ascii="Book Antiqua" w:eastAsia="Book Antiqua" w:hAnsi="Book Antiqua" w:cs="Book Antiqua"/>
          <w:b/>
          <w:bCs/>
        </w:rPr>
        <w:t>Brzezicka</w:t>
      </w:r>
      <w:proofErr w:type="spellEnd"/>
      <w:r w:rsidRPr="00B357F9">
        <w:rPr>
          <w:rFonts w:ascii="Book Antiqua" w:eastAsia="Book Antiqua" w:hAnsi="Book Antiqua" w:cs="Book Antiqua"/>
          <w:b/>
          <w:bCs/>
        </w:rPr>
        <w:t xml:space="preserve"> A</w:t>
      </w:r>
      <w:r w:rsidRPr="00B357F9">
        <w:rPr>
          <w:rFonts w:ascii="Book Antiqua" w:eastAsia="Book Antiqua" w:hAnsi="Book Antiqua" w:cs="Book Antiqua"/>
        </w:rPr>
        <w:t xml:space="preserve">. Integrative deficits in depression and in negative mood states as a result of </w:t>
      </w:r>
      <w:proofErr w:type="spellStart"/>
      <w:r w:rsidRPr="00B357F9">
        <w:rPr>
          <w:rFonts w:ascii="Book Antiqua" w:eastAsia="Book Antiqua" w:hAnsi="Book Antiqua" w:cs="Book Antiqua"/>
        </w:rPr>
        <w:t>fronto</w:t>
      </w:r>
      <w:proofErr w:type="spellEnd"/>
      <w:r w:rsidRPr="00B357F9">
        <w:rPr>
          <w:rFonts w:ascii="Book Antiqua" w:eastAsia="Book Antiqua" w:hAnsi="Book Antiqua" w:cs="Book Antiqua"/>
        </w:rPr>
        <w:t xml:space="preserve">-parietal network dysfunctions. </w:t>
      </w:r>
      <w:r w:rsidRPr="00B357F9">
        <w:rPr>
          <w:rFonts w:ascii="Book Antiqua" w:eastAsia="Book Antiqua" w:hAnsi="Book Antiqua" w:cs="Book Antiqua"/>
          <w:i/>
          <w:iCs/>
        </w:rPr>
        <w:t xml:space="preserve">Acta </w:t>
      </w:r>
      <w:proofErr w:type="spellStart"/>
      <w:r w:rsidRPr="00B357F9">
        <w:rPr>
          <w:rFonts w:ascii="Book Antiqua" w:eastAsia="Book Antiqua" w:hAnsi="Book Antiqua" w:cs="Book Antiqua"/>
          <w:i/>
          <w:iCs/>
        </w:rPr>
        <w:t>Neurobiol</w:t>
      </w:r>
      <w:proofErr w:type="spellEnd"/>
      <w:r w:rsidRPr="00B357F9">
        <w:rPr>
          <w:rFonts w:ascii="Book Antiqua" w:eastAsia="Book Antiqua" w:hAnsi="Book Antiqua" w:cs="Book Antiqua"/>
          <w:i/>
          <w:iCs/>
        </w:rPr>
        <w:t xml:space="preserve"> Exp (Wars)</w:t>
      </w:r>
      <w:r w:rsidRPr="00B357F9">
        <w:rPr>
          <w:rFonts w:ascii="Book Antiqua" w:eastAsia="Book Antiqua" w:hAnsi="Book Antiqua" w:cs="Book Antiqua"/>
        </w:rPr>
        <w:t xml:space="preserve"> 2013; </w:t>
      </w:r>
      <w:r w:rsidRPr="00B357F9">
        <w:rPr>
          <w:rFonts w:ascii="Book Antiqua" w:eastAsia="Book Antiqua" w:hAnsi="Book Antiqua" w:cs="Book Antiqua"/>
          <w:b/>
          <w:bCs/>
        </w:rPr>
        <w:t>73</w:t>
      </w:r>
      <w:r w:rsidRPr="00B357F9">
        <w:rPr>
          <w:rFonts w:ascii="Book Antiqua" w:eastAsia="Book Antiqua" w:hAnsi="Book Antiqua" w:cs="Book Antiqua"/>
        </w:rPr>
        <w:t>: 313-325 [PMID: 24129481]</w:t>
      </w:r>
    </w:p>
    <w:p w14:paraId="45276A53"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46 </w:t>
      </w:r>
      <w:r w:rsidRPr="00B357F9">
        <w:rPr>
          <w:rFonts w:ascii="Book Antiqua" w:eastAsia="Book Antiqua" w:hAnsi="Book Antiqua" w:cs="Book Antiqua"/>
          <w:b/>
          <w:bCs/>
        </w:rPr>
        <w:t>Yi K</w:t>
      </w:r>
      <w:r w:rsidRPr="00B357F9">
        <w:rPr>
          <w:rFonts w:ascii="Book Antiqua" w:eastAsia="Book Antiqua" w:hAnsi="Book Antiqua" w:cs="Book Antiqua"/>
        </w:rPr>
        <w:t xml:space="preserve">, Kim C. Dissociable neural correlates of spatial attention and response inhibition in spatially driven interference.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i/>
          <w:iCs/>
        </w:rPr>
        <w:t xml:space="preserve"> Lett</w:t>
      </w:r>
      <w:r w:rsidRPr="00B357F9">
        <w:rPr>
          <w:rFonts w:ascii="Book Antiqua" w:eastAsia="Book Antiqua" w:hAnsi="Book Antiqua" w:cs="Book Antiqua"/>
        </w:rPr>
        <w:t xml:space="preserve"> 2020; </w:t>
      </w:r>
      <w:r w:rsidRPr="00B357F9">
        <w:rPr>
          <w:rFonts w:ascii="Book Antiqua" w:eastAsia="Book Antiqua" w:hAnsi="Book Antiqua" w:cs="Book Antiqua"/>
          <w:b/>
          <w:bCs/>
        </w:rPr>
        <w:t>731</w:t>
      </w:r>
      <w:r w:rsidRPr="00B357F9">
        <w:rPr>
          <w:rFonts w:ascii="Book Antiqua" w:eastAsia="Book Antiqua" w:hAnsi="Book Antiqua" w:cs="Book Antiqua"/>
        </w:rPr>
        <w:t>: 135111 [PMID: 32502507 DOI: 10.1016/j.neulet.2020.135111]</w:t>
      </w:r>
    </w:p>
    <w:p w14:paraId="1426BA7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47 </w:t>
      </w:r>
      <w:r w:rsidRPr="00B357F9">
        <w:rPr>
          <w:rFonts w:ascii="Book Antiqua" w:eastAsia="Book Antiqua" w:hAnsi="Book Antiqua" w:cs="Book Antiqua"/>
          <w:b/>
          <w:bCs/>
        </w:rPr>
        <w:t>Head J</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Tenan</w:t>
      </w:r>
      <w:proofErr w:type="spellEnd"/>
      <w:r w:rsidRPr="00B357F9">
        <w:rPr>
          <w:rFonts w:ascii="Book Antiqua" w:eastAsia="Book Antiqua" w:hAnsi="Book Antiqua" w:cs="Book Antiqua"/>
        </w:rPr>
        <w:t xml:space="preserve"> MS, </w:t>
      </w:r>
      <w:proofErr w:type="spellStart"/>
      <w:r w:rsidRPr="00B357F9">
        <w:rPr>
          <w:rFonts w:ascii="Book Antiqua" w:eastAsia="Book Antiqua" w:hAnsi="Book Antiqua" w:cs="Book Antiqua"/>
        </w:rPr>
        <w:t>Tweedell</w:t>
      </w:r>
      <w:proofErr w:type="spellEnd"/>
      <w:r w:rsidRPr="00B357F9">
        <w:rPr>
          <w:rFonts w:ascii="Book Antiqua" w:eastAsia="Book Antiqua" w:hAnsi="Book Antiqua" w:cs="Book Antiqua"/>
        </w:rPr>
        <w:t xml:space="preserve"> AJ, Wilson KM, Helton WS. Response Complexity Reduces Errors on a Response Inhibition Task. </w:t>
      </w:r>
      <w:r w:rsidRPr="00B357F9">
        <w:rPr>
          <w:rFonts w:ascii="Book Antiqua" w:eastAsia="Book Antiqua" w:hAnsi="Book Antiqua" w:cs="Book Antiqua"/>
          <w:i/>
          <w:iCs/>
        </w:rPr>
        <w:t>Hum Factors</w:t>
      </w:r>
      <w:r w:rsidRPr="00B357F9">
        <w:rPr>
          <w:rFonts w:ascii="Book Antiqua" w:eastAsia="Book Antiqua" w:hAnsi="Book Antiqua" w:cs="Book Antiqua"/>
        </w:rPr>
        <w:t xml:space="preserve"> 2020; </w:t>
      </w:r>
      <w:r w:rsidRPr="00B357F9">
        <w:rPr>
          <w:rFonts w:ascii="Book Antiqua" w:eastAsia="Book Antiqua" w:hAnsi="Book Antiqua" w:cs="Book Antiqua"/>
          <w:b/>
          <w:bCs/>
        </w:rPr>
        <w:t>62</w:t>
      </w:r>
      <w:r w:rsidRPr="00B357F9">
        <w:rPr>
          <w:rFonts w:ascii="Book Antiqua" w:eastAsia="Book Antiqua" w:hAnsi="Book Antiqua" w:cs="Book Antiqua"/>
        </w:rPr>
        <w:t>: 787-799 [PMID: 31237776 DOI: 10.1177/0018720819852801]</w:t>
      </w:r>
    </w:p>
    <w:p w14:paraId="2CCBFF36"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48 </w:t>
      </w:r>
      <w:proofErr w:type="spellStart"/>
      <w:r w:rsidRPr="00B357F9">
        <w:rPr>
          <w:rFonts w:ascii="Book Antiqua" w:eastAsia="Book Antiqua" w:hAnsi="Book Antiqua" w:cs="Book Antiqua"/>
          <w:b/>
          <w:bCs/>
        </w:rPr>
        <w:t>Depue</w:t>
      </w:r>
      <w:proofErr w:type="spellEnd"/>
      <w:r w:rsidRPr="00B357F9">
        <w:rPr>
          <w:rFonts w:ascii="Book Antiqua" w:eastAsia="Book Antiqua" w:hAnsi="Book Antiqua" w:cs="Book Antiqua"/>
          <w:b/>
          <w:bCs/>
        </w:rPr>
        <w:t xml:space="preserve"> BE</w:t>
      </w:r>
      <w:r w:rsidRPr="00B357F9">
        <w:rPr>
          <w:rFonts w:ascii="Book Antiqua" w:eastAsia="Book Antiqua" w:hAnsi="Book Antiqua" w:cs="Book Antiqua"/>
        </w:rPr>
        <w:t xml:space="preserve">, Orr JM, </w:t>
      </w:r>
      <w:proofErr w:type="spellStart"/>
      <w:r w:rsidRPr="00B357F9">
        <w:rPr>
          <w:rFonts w:ascii="Book Antiqua" w:eastAsia="Book Antiqua" w:hAnsi="Book Antiqua" w:cs="Book Antiqua"/>
        </w:rPr>
        <w:t>Smolker</w:t>
      </w:r>
      <w:proofErr w:type="spellEnd"/>
      <w:r w:rsidRPr="00B357F9">
        <w:rPr>
          <w:rFonts w:ascii="Book Antiqua" w:eastAsia="Book Antiqua" w:hAnsi="Book Antiqua" w:cs="Book Antiqua"/>
        </w:rPr>
        <w:t xml:space="preserve"> HR, </w:t>
      </w:r>
      <w:proofErr w:type="spellStart"/>
      <w:r w:rsidRPr="00B357F9">
        <w:rPr>
          <w:rFonts w:ascii="Book Antiqua" w:eastAsia="Book Antiqua" w:hAnsi="Book Antiqua" w:cs="Book Antiqua"/>
        </w:rPr>
        <w:t>Naaz</w:t>
      </w:r>
      <w:proofErr w:type="spellEnd"/>
      <w:r w:rsidRPr="00B357F9">
        <w:rPr>
          <w:rFonts w:ascii="Book Antiqua" w:eastAsia="Book Antiqua" w:hAnsi="Book Antiqua" w:cs="Book Antiqua"/>
        </w:rPr>
        <w:t xml:space="preserve"> F, </w:t>
      </w:r>
      <w:proofErr w:type="spellStart"/>
      <w:r w:rsidRPr="00B357F9">
        <w:rPr>
          <w:rFonts w:ascii="Book Antiqua" w:eastAsia="Book Antiqua" w:hAnsi="Book Antiqua" w:cs="Book Antiqua"/>
        </w:rPr>
        <w:t>Banich</w:t>
      </w:r>
      <w:proofErr w:type="spellEnd"/>
      <w:r w:rsidRPr="00B357F9">
        <w:rPr>
          <w:rFonts w:ascii="Book Antiqua" w:eastAsia="Book Antiqua" w:hAnsi="Book Antiqua" w:cs="Book Antiqua"/>
        </w:rPr>
        <w:t xml:space="preserve"> MT. The Organization of Right Prefrontal Networks Reveals Common Mechanisms of Inhibitory Regulation Across Cognitive, Emotional, and Motor Processes. </w:t>
      </w:r>
      <w:proofErr w:type="spellStart"/>
      <w:r w:rsidRPr="00B357F9">
        <w:rPr>
          <w:rFonts w:ascii="Book Antiqua" w:eastAsia="Book Antiqua" w:hAnsi="Book Antiqua" w:cs="Book Antiqua"/>
          <w:i/>
          <w:iCs/>
        </w:rPr>
        <w:t>Cereb</w:t>
      </w:r>
      <w:proofErr w:type="spellEnd"/>
      <w:r w:rsidRPr="00B357F9">
        <w:rPr>
          <w:rFonts w:ascii="Book Antiqua" w:eastAsia="Book Antiqua" w:hAnsi="Book Antiqua" w:cs="Book Antiqua"/>
          <w:i/>
          <w:iCs/>
        </w:rPr>
        <w:t xml:space="preserve"> Cortex</w:t>
      </w:r>
      <w:r w:rsidRPr="00B357F9">
        <w:rPr>
          <w:rFonts w:ascii="Book Antiqua" w:eastAsia="Book Antiqua" w:hAnsi="Book Antiqua" w:cs="Book Antiqua"/>
        </w:rPr>
        <w:t xml:space="preserve"> 2016; </w:t>
      </w:r>
      <w:r w:rsidRPr="00B357F9">
        <w:rPr>
          <w:rFonts w:ascii="Book Antiqua" w:eastAsia="Book Antiqua" w:hAnsi="Book Antiqua" w:cs="Book Antiqua"/>
          <w:b/>
          <w:bCs/>
        </w:rPr>
        <w:t>26</w:t>
      </w:r>
      <w:r w:rsidRPr="00B357F9">
        <w:rPr>
          <w:rFonts w:ascii="Book Antiqua" w:eastAsia="Book Antiqua" w:hAnsi="Book Antiqua" w:cs="Book Antiqua"/>
        </w:rPr>
        <w:t>: 1634-1646 [PMID: 25601236 DOI: 10.1093/</w:t>
      </w:r>
      <w:proofErr w:type="spellStart"/>
      <w:r w:rsidRPr="00B357F9">
        <w:rPr>
          <w:rFonts w:ascii="Book Antiqua" w:eastAsia="Book Antiqua" w:hAnsi="Book Antiqua" w:cs="Book Antiqua"/>
        </w:rPr>
        <w:t>cercor</w:t>
      </w:r>
      <w:proofErr w:type="spellEnd"/>
      <w:r w:rsidRPr="00B357F9">
        <w:rPr>
          <w:rFonts w:ascii="Book Antiqua" w:eastAsia="Book Antiqua" w:hAnsi="Book Antiqua" w:cs="Book Antiqua"/>
        </w:rPr>
        <w:t>/bhu324]</w:t>
      </w:r>
    </w:p>
    <w:p w14:paraId="290A72E4"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49 </w:t>
      </w:r>
      <w:r w:rsidRPr="00B357F9">
        <w:rPr>
          <w:rFonts w:ascii="Book Antiqua" w:eastAsia="Book Antiqua" w:hAnsi="Book Antiqua" w:cs="Book Antiqua"/>
          <w:b/>
          <w:bCs/>
        </w:rPr>
        <w:t>Swick D</w:t>
      </w:r>
      <w:r w:rsidRPr="00B357F9">
        <w:rPr>
          <w:rFonts w:ascii="Book Antiqua" w:eastAsia="Book Antiqua" w:hAnsi="Book Antiqua" w:cs="Book Antiqua"/>
        </w:rPr>
        <w:t xml:space="preserve">, Chatham CH. Ten years of inhibition revisited. </w:t>
      </w:r>
      <w:r w:rsidRPr="00B357F9">
        <w:rPr>
          <w:rFonts w:ascii="Book Antiqua" w:eastAsia="Book Antiqua" w:hAnsi="Book Antiqua" w:cs="Book Antiqua"/>
          <w:i/>
          <w:iCs/>
        </w:rPr>
        <w:t xml:space="preserve">Front Hum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2014; </w:t>
      </w:r>
      <w:r w:rsidRPr="00B357F9">
        <w:rPr>
          <w:rFonts w:ascii="Book Antiqua" w:eastAsia="Book Antiqua" w:hAnsi="Book Antiqua" w:cs="Book Antiqua"/>
          <w:b/>
          <w:bCs/>
        </w:rPr>
        <w:t>8</w:t>
      </w:r>
      <w:r w:rsidRPr="00B357F9">
        <w:rPr>
          <w:rFonts w:ascii="Book Antiqua" w:eastAsia="Book Antiqua" w:hAnsi="Book Antiqua" w:cs="Book Antiqua"/>
        </w:rPr>
        <w:t>: 329 [PMID: 24904369 DOI: 10.3389/fnhum.2014.00329]</w:t>
      </w:r>
    </w:p>
    <w:p w14:paraId="10E6581E"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50 </w:t>
      </w:r>
      <w:proofErr w:type="spellStart"/>
      <w:r w:rsidRPr="00B357F9">
        <w:rPr>
          <w:rFonts w:ascii="Book Antiqua" w:eastAsia="Book Antiqua" w:hAnsi="Book Antiqua" w:cs="Book Antiqua"/>
          <w:b/>
          <w:bCs/>
        </w:rPr>
        <w:t>Mackiewicz</w:t>
      </w:r>
      <w:proofErr w:type="spellEnd"/>
      <w:r w:rsidRPr="00B357F9">
        <w:rPr>
          <w:rFonts w:ascii="Book Antiqua" w:eastAsia="Book Antiqua" w:hAnsi="Book Antiqua" w:cs="Book Antiqua"/>
          <w:b/>
          <w:bCs/>
        </w:rPr>
        <w:t xml:space="preserve"> </w:t>
      </w:r>
      <w:proofErr w:type="spellStart"/>
      <w:r w:rsidRPr="00B357F9">
        <w:rPr>
          <w:rFonts w:ascii="Book Antiqua" w:eastAsia="Book Antiqua" w:hAnsi="Book Antiqua" w:cs="Book Antiqua"/>
          <w:b/>
          <w:bCs/>
        </w:rPr>
        <w:t>Seghete</w:t>
      </w:r>
      <w:proofErr w:type="spellEnd"/>
      <w:r w:rsidRPr="00B357F9">
        <w:rPr>
          <w:rFonts w:ascii="Book Antiqua" w:eastAsia="Book Antiqua" w:hAnsi="Book Antiqua" w:cs="Book Antiqua"/>
          <w:b/>
          <w:bCs/>
        </w:rPr>
        <w:t xml:space="preserve"> KL</w:t>
      </w:r>
      <w:r w:rsidRPr="00B357F9">
        <w:rPr>
          <w:rFonts w:ascii="Book Antiqua" w:eastAsia="Book Antiqua" w:hAnsi="Book Antiqua" w:cs="Book Antiqua"/>
        </w:rPr>
        <w:t xml:space="preserve">, Kaiser RH, </w:t>
      </w:r>
      <w:proofErr w:type="spellStart"/>
      <w:r w:rsidRPr="00B357F9">
        <w:rPr>
          <w:rFonts w:ascii="Book Antiqua" w:eastAsia="Book Antiqua" w:hAnsi="Book Antiqua" w:cs="Book Antiqua"/>
        </w:rPr>
        <w:t>DePrince</w:t>
      </w:r>
      <w:proofErr w:type="spellEnd"/>
      <w:r w:rsidRPr="00B357F9">
        <w:rPr>
          <w:rFonts w:ascii="Book Antiqua" w:eastAsia="Book Antiqua" w:hAnsi="Book Antiqua" w:cs="Book Antiqua"/>
        </w:rPr>
        <w:t xml:space="preserve"> AP, </w:t>
      </w:r>
      <w:proofErr w:type="spellStart"/>
      <w:r w:rsidRPr="00B357F9">
        <w:rPr>
          <w:rFonts w:ascii="Book Antiqua" w:eastAsia="Book Antiqua" w:hAnsi="Book Antiqua" w:cs="Book Antiqua"/>
        </w:rPr>
        <w:t>Banich</w:t>
      </w:r>
      <w:proofErr w:type="spellEnd"/>
      <w:r w:rsidRPr="00B357F9">
        <w:rPr>
          <w:rFonts w:ascii="Book Antiqua" w:eastAsia="Book Antiqua" w:hAnsi="Book Antiqua" w:cs="Book Antiqua"/>
        </w:rPr>
        <w:t xml:space="preserve"> MT. General and emotion-specific alterations to cognitive control in women with a history of childhood abuse. </w:t>
      </w:r>
      <w:r w:rsidRPr="00B357F9">
        <w:rPr>
          <w:rFonts w:ascii="Book Antiqua" w:eastAsia="Book Antiqua" w:hAnsi="Book Antiqua" w:cs="Book Antiqua"/>
          <w:i/>
          <w:iCs/>
        </w:rPr>
        <w:t>Neuroimage Clin</w:t>
      </w:r>
      <w:r w:rsidRPr="00B357F9">
        <w:rPr>
          <w:rFonts w:ascii="Book Antiqua" w:eastAsia="Book Antiqua" w:hAnsi="Book Antiqua" w:cs="Book Antiqua"/>
        </w:rPr>
        <w:t xml:space="preserve"> 2017; </w:t>
      </w:r>
      <w:r w:rsidRPr="00B357F9">
        <w:rPr>
          <w:rFonts w:ascii="Book Antiqua" w:eastAsia="Book Antiqua" w:hAnsi="Book Antiqua" w:cs="Book Antiqua"/>
          <w:b/>
          <w:bCs/>
        </w:rPr>
        <w:t>16</w:t>
      </w:r>
      <w:r w:rsidRPr="00B357F9">
        <w:rPr>
          <w:rFonts w:ascii="Book Antiqua" w:eastAsia="Book Antiqua" w:hAnsi="Book Antiqua" w:cs="Book Antiqua"/>
        </w:rPr>
        <w:t>: 151-164 [PMID: 28794976 DOI: 10.1016/j.nicl.2017.06.030]</w:t>
      </w:r>
    </w:p>
    <w:p w14:paraId="6FCF2EB8"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51 </w:t>
      </w:r>
      <w:r w:rsidRPr="00B357F9">
        <w:rPr>
          <w:rFonts w:ascii="Book Antiqua" w:eastAsia="Book Antiqua" w:hAnsi="Book Antiqua" w:cs="Book Antiqua"/>
          <w:b/>
          <w:bCs/>
        </w:rPr>
        <w:t>Yang Z</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Oathes</w:t>
      </w:r>
      <w:proofErr w:type="spellEnd"/>
      <w:r w:rsidRPr="00B357F9">
        <w:rPr>
          <w:rFonts w:ascii="Book Antiqua" w:eastAsia="Book Antiqua" w:hAnsi="Book Antiqua" w:cs="Book Antiqua"/>
        </w:rPr>
        <w:t xml:space="preserve"> DJ, Linn KA, Bruce SE, Satterthwaite TD, Cook PA, Satchell EK, Shou H, </w:t>
      </w:r>
      <w:proofErr w:type="spellStart"/>
      <w:r w:rsidRPr="00B357F9">
        <w:rPr>
          <w:rFonts w:ascii="Book Antiqua" w:eastAsia="Book Antiqua" w:hAnsi="Book Antiqua" w:cs="Book Antiqua"/>
        </w:rPr>
        <w:t>Sheline</w:t>
      </w:r>
      <w:proofErr w:type="spellEnd"/>
      <w:r w:rsidRPr="00B357F9">
        <w:rPr>
          <w:rFonts w:ascii="Book Antiqua" w:eastAsia="Book Antiqua" w:hAnsi="Book Antiqua" w:cs="Book Antiqua"/>
        </w:rPr>
        <w:t xml:space="preserve"> YI. Cognitive Behavioral Therapy Is Associated With Enhanced Cognitive Control Network Activity in Major Depression and Posttraumatic Stress Disorder. </w:t>
      </w:r>
      <w:r w:rsidRPr="00B357F9">
        <w:rPr>
          <w:rFonts w:ascii="Book Antiqua" w:eastAsia="Book Antiqua" w:hAnsi="Book Antiqua" w:cs="Book Antiqua"/>
          <w:i/>
          <w:iCs/>
        </w:rPr>
        <w:t xml:space="preserve">Biol </w:t>
      </w:r>
      <w:r w:rsidRPr="00B357F9">
        <w:rPr>
          <w:rFonts w:ascii="Book Antiqua" w:eastAsia="Book Antiqua" w:hAnsi="Book Antiqua" w:cs="Book Antiqua"/>
          <w:i/>
          <w:iCs/>
        </w:rPr>
        <w:lastRenderedPageBreak/>
        <w:t xml:space="preserve">Psychiatry </w:t>
      </w:r>
      <w:proofErr w:type="spellStart"/>
      <w:r w:rsidRPr="00B357F9">
        <w:rPr>
          <w:rFonts w:ascii="Book Antiqua" w:eastAsia="Book Antiqua" w:hAnsi="Book Antiqua" w:cs="Book Antiqua"/>
          <w:i/>
          <w:iCs/>
        </w:rPr>
        <w:t>Cogn</w:t>
      </w:r>
      <w:proofErr w:type="spellEnd"/>
      <w:r w:rsidRPr="00B357F9">
        <w:rPr>
          <w:rFonts w:ascii="Book Antiqua" w:eastAsia="Book Antiqua" w:hAnsi="Book Antiqua" w:cs="Book Antiqua"/>
          <w:i/>
          <w:iCs/>
        </w:rPr>
        <w:t xml:space="preserve">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i/>
          <w:iCs/>
        </w:rPr>
        <w:t xml:space="preserve"> Neuroimaging</w:t>
      </w:r>
      <w:r w:rsidRPr="00B357F9">
        <w:rPr>
          <w:rFonts w:ascii="Book Antiqua" w:eastAsia="Book Antiqua" w:hAnsi="Book Antiqua" w:cs="Book Antiqua"/>
        </w:rPr>
        <w:t xml:space="preserve"> 2018; </w:t>
      </w:r>
      <w:r w:rsidRPr="00B357F9">
        <w:rPr>
          <w:rFonts w:ascii="Book Antiqua" w:eastAsia="Book Antiqua" w:hAnsi="Book Antiqua" w:cs="Book Antiqua"/>
          <w:b/>
          <w:bCs/>
        </w:rPr>
        <w:t>3</w:t>
      </w:r>
      <w:r w:rsidRPr="00B357F9">
        <w:rPr>
          <w:rFonts w:ascii="Book Antiqua" w:eastAsia="Book Antiqua" w:hAnsi="Book Antiqua" w:cs="Book Antiqua"/>
        </w:rPr>
        <w:t>: 311-319 [PMID: 29628063 DOI: 10.1016/j.bpsc.2017.12.006]</w:t>
      </w:r>
    </w:p>
    <w:p w14:paraId="7A402F0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52 </w:t>
      </w:r>
      <w:proofErr w:type="spellStart"/>
      <w:r w:rsidRPr="00B357F9">
        <w:rPr>
          <w:rFonts w:ascii="Book Antiqua" w:eastAsia="Book Antiqua" w:hAnsi="Book Antiqua" w:cs="Book Antiqua"/>
          <w:b/>
          <w:bCs/>
        </w:rPr>
        <w:t>Szczepanski</w:t>
      </w:r>
      <w:proofErr w:type="spellEnd"/>
      <w:r w:rsidRPr="00B357F9">
        <w:rPr>
          <w:rFonts w:ascii="Book Antiqua" w:eastAsia="Book Antiqua" w:hAnsi="Book Antiqua" w:cs="Book Antiqua"/>
          <w:b/>
          <w:bCs/>
        </w:rPr>
        <w:t xml:space="preserve"> SM</w:t>
      </w:r>
      <w:r w:rsidRPr="00B357F9">
        <w:rPr>
          <w:rFonts w:ascii="Book Antiqua" w:eastAsia="Book Antiqua" w:hAnsi="Book Antiqua" w:cs="Book Antiqua"/>
        </w:rPr>
        <w:t xml:space="preserve">, Pinsk MA, Douglas MM, Kastner S, </w:t>
      </w:r>
      <w:proofErr w:type="spellStart"/>
      <w:r w:rsidRPr="00B357F9">
        <w:rPr>
          <w:rFonts w:ascii="Book Antiqua" w:eastAsia="Book Antiqua" w:hAnsi="Book Antiqua" w:cs="Book Antiqua"/>
        </w:rPr>
        <w:t>Saalmann</w:t>
      </w:r>
      <w:proofErr w:type="spellEnd"/>
      <w:r w:rsidRPr="00B357F9">
        <w:rPr>
          <w:rFonts w:ascii="Book Antiqua" w:eastAsia="Book Antiqua" w:hAnsi="Book Antiqua" w:cs="Book Antiqua"/>
        </w:rPr>
        <w:t xml:space="preserve"> YB. Functional and structural architecture of the human dorsal frontoparietal attention network. </w:t>
      </w:r>
      <w:r w:rsidRPr="00B357F9">
        <w:rPr>
          <w:rFonts w:ascii="Book Antiqua" w:eastAsia="Book Antiqua" w:hAnsi="Book Antiqua" w:cs="Book Antiqua"/>
          <w:i/>
          <w:iCs/>
        </w:rPr>
        <w:t xml:space="preserve">Proc Natl </w:t>
      </w:r>
      <w:proofErr w:type="spellStart"/>
      <w:r w:rsidRPr="00B357F9">
        <w:rPr>
          <w:rFonts w:ascii="Book Antiqua" w:eastAsia="Book Antiqua" w:hAnsi="Book Antiqua" w:cs="Book Antiqua"/>
          <w:i/>
          <w:iCs/>
        </w:rPr>
        <w:t>Acad</w:t>
      </w:r>
      <w:proofErr w:type="spellEnd"/>
      <w:r w:rsidRPr="00B357F9">
        <w:rPr>
          <w:rFonts w:ascii="Book Antiqua" w:eastAsia="Book Antiqua" w:hAnsi="Book Antiqua" w:cs="Book Antiqua"/>
          <w:i/>
          <w:iCs/>
        </w:rPr>
        <w:t xml:space="preserve"> Sci U S A</w:t>
      </w:r>
      <w:r w:rsidRPr="00B357F9">
        <w:rPr>
          <w:rFonts w:ascii="Book Antiqua" w:eastAsia="Book Antiqua" w:hAnsi="Book Antiqua" w:cs="Book Antiqua"/>
        </w:rPr>
        <w:t xml:space="preserve"> 2013; </w:t>
      </w:r>
      <w:r w:rsidRPr="00B357F9">
        <w:rPr>
          <w:rFonts w:ascii="Book Antiqua" w:eastAsia="Book Antiqua" w:hAnsi="Book Antiqua" w:cs="Book Antiqua"/>
          <w:b/>
          <w:bCs/>
        </w:rPr>
        <w:t>110</w:t>
      </w:r>
      <w:r w:rsidRPr="00B357F9">
        <w:rPr>
          <w:rFonts w:ascii="Book Antiqua" w:eastAsia="Book Antiqua" w:hAnsi="Book Antiqua" w:cs="Book Antiqua"/>
        </w:rPr>
        <w:t>: 15806-15811 [PMID: 24019489 DOI: 10.1073/pnas.1313903110]</w:t>
      </w:r>
    </w:p>
    <w:p w14:paraId="0B59AFE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53 </w:t>
      </w:r>
      <w:r w:rsidRPr="00B357F9">
        <w:rPr>
          <w:rFonts w:ascii="Book Antiqua" w:eastAsia="Book Antiqua" w:hAnsi="Book Antiqua" w:cs="Book Antiqua"/>
          <w:b/>
          <w:bCs/>
        </w:rPr>
        <w:t>Lui S</w:t>
      </w:r>
      <w:r w:rsidRPr="00B357F9">
        <w:rPr>
          <w:rFonts w:ascii="Book Antiqua" w:eastAsia="Book Antiqua" w:hAnsi="Book Antiqua" w:cs="Book Antiqua"/>
        </w:rPr>
        <w:t xml:space="preserve">, Wu Q, </w:t>
      </w:r>
      <w:proofErr w:type="spellStart"/>
      <w:r w:rsidRPr="00B357F9">
        <w:rPr>
          <w:rFonts w:ascii="Book Antiqua" w:eastAsia="Book Antiqua" w:hAnsi="Book Antiqua" w:cs="Book Antiqua"/>
        </w:rPr>
        <w:t>Qiu</w:t>
      </w:r>
      <w:proofErr w:type="spellEnd"/>
      <w:r w:rsidRPr="00B357F9">
        <w:rPr>
          <w:rFonts w:ascii="Book Antiqua" w:eastAsia="Book Antiqua" w:hAnsi="Book Antiqua" w:cs="Book Antiqua"/>
        </w:rPr>
        <w:t xml:space="preserve"> L, Yang X, </w:t>
      </w:r>
      <w:proofErr w:type="spellStart"/>
      <w:r w:rsidRPr="00B357F9">
        <w:rPr>
          <w:rFonts w:ascii="Book Antiqua" w:eastAsia="Book Antiqua" w:hAnsi="Book Antiqua" w:cs="Book Antiqua"/>
        </w:rPr>
        <w:t>Kuang</w:t>
      </w:r>
      <w:proofErr w:type="spellEnd"/>
      <w:r w:rsidRPr="00B357F9">
        <w:rPr>
          <w:rFonts w:ascii="Book Antiqua" w:eastAsia="Book Antiqua" w:hAnsi="Book Antiqua" w:cs="Book Antiqua"/>
        </w:rPr>
        <w:t xml:space="preserve"> W, Chan RC, Huang X, Kemp GJ, </w:t>
      </w:r>
      <w:proofErr w:type="spellStart"/>
      <w:r w:rsidRPr="00B357F9">
        <w:rPr>
          <w:rFonts w:ascii="Book Antiqua" w:eastAsia="Book Antiqua" w:hAnsi="Book Antiqua" w:cs="Book Antiqua"/>
        </w:rPr>
        <w:t>Mechelli</w:t>
      </w:r>
      <w:proofErr w:type="spellEnd"/>
      <w:r w:rsidRPr="00B357F9">
        <w:rPr>
          <w:rFonts w:ascii="Book Antiqua" w:eastAsia="Book Antiqua" w:hAnsi="Book Antiqua" w:cs="Book Antiqua"/>
        </w:rPr>
        <w:t xml:space="preserve"> A, Gong Q. Resting-state functional connectivity in treatment-resistant depression. </w:t>
      </w:r>
      <w:r w:rsidRPr="00B357F9">
        <w:rPr>
          <w:rFonts w:ascii="Book Antiqua" w:eastAsia="Book Antiqua" w:hAnsi="Book Antiqua" w:cs="Book Antiqua"/>
          <w:i/>
          <w:iCs/>
        </w:rPr>
        <w:t>Am J Psychiatry</w:t>
      </w:r>
      <w:r w:rsidRPr="00B357F9">
        <w:rPr>
          <w:rFonts w:ascii="Book Antiqua" w:eastAsia="Book Antiqua" w:hAnsi="Book Antiqua" w:cs="Book Antiqua"/>
        </w:rPr>
        <w:t xml:space="preserve"> 2011; </w:t>
      </w:r>
      <w:r w:rsidRPr="00B357F9">
        <w:rPr>
          <w:rFonts w:ascii="Book Antiqua" w:eastAsia="Book Antiqua" w:hAnsi="Book Antiqua" w:cs="Book Antiqua"/>
          <w:b/>
          <w:bCs/>
        </w:rPr>
        <w:t>168</w:t>
      </w:r>
      <w:r w:rsidRPr="00B357F9">
        <w:rPr>
          <w:rFonts w:ascii="Book Antiqua" w:eastAsia="Book Antiqua" w:hAnsi="Book Antiqua" w:cs="Book Antiqua"/>
        </w:rPr>
        <w:t>: 642-648 [PMID: 21362744 DOI: 10.1176/appi.ajp.2010.10101419]</w:t>
      </w:r>
    </w:p>
    <w:p w14:paraId="0ABE3B50"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54 </w:t>
      </w:r>
      <w:r w:rsidRPr="00B357F9">
        <w:rPr>
          <w:rFonts w:ascii="Book Antiqua" w:eastAsia="Book Antiqua" w:hAnsi="Book Antiqua" w:cs="Book Antiqua"/>
          <w:b/>
          <w:bCs/>
        </w:rPr>
        <w:t>Song Z</w:t>
      </w:r>
      <w:r w:rsidRPr="00B357F9">
        <w:rPr>
          <w:rFonts w:ascii="Book Antiqua" w:eastAsia="Book Antiqua" w:hAnsi="Book Antiqua" w:cs="Book Antiqua"/>
        </w:rPr>
        <w:t xml:space="preserve">, Zhang M, Huang P. Aberrant emotion networks in early major depressive disorder patients: an eigenvector centrality mapping study. </w:t>
      </w:r>
      <w:proofErr w:type="spellStart"/>
      <w:r w:rsidRPr="00B357F9">
        <w:rPr>
          <w:rFonts w:ascii="Book Antiqua" w:eastAsia="Book Antiqua" w:hAnsi="Book Antiqua" w:cs="Book Antiqua"/>
          <w:i/>
          <w:iCs/>
        </w:rPr>
        <w:t>Transl</w:t>
      </w:r>
      <w:proofErr w:type="spellEnd"/>
      <w:r w:rsidRPr="00B357F9">
        <w:rPr>
          <w:rFonts w:ascii="Book Antiqua" w:eastAsia="Book Antiqua" w:hAnsi="Book Antiqua" w:cs="Book Antiqua"/>
          <w:i/>
          <w:iCs/>
        </w:rPr>
        <w:t xml:space="preserve"> Psychiatry</w:t>
      </w:r>
      <w:r w:rsidRPr="00B357F9">
        <w:rPr>
          <w:rFonts w:ascii="Book Antiqua" w:eastAsia="Book Antiqua" w:hAnsi="Book Antiqua" w:cs="Book Antiqua"/>
        </w:rPr>
        <w:t xml:space="preserve"> 2016; </w:t>
      </w:r>
      <w:r w:rsidRPr="00B357F9">
        <w:rPr>
          <w:rFonts w:ascii="Book Antiqua" w:eastAsia="Book Antiqua" w:hAnsi="Book Antiqua" w:cs="Book Antiqua"/>
          <w:b/>
          <w:bCs/>
        </w:rPr>
        <w:t>6</w:t>
      </w:r>
      <w:r w:rsidRPr="00B357F9">
        <w:rPr>
          <w:rFonts w:ascii="Book Antiqua" w:eastAsia="Book Antiqua" w:hAnsi="Book Antiqua" w:cs="Book Antiqua"/>
        </w:rPr>
        <w:t>: e819 [PMID: 27219345 DOI: 10.1038/tp.2016.81]</w:t>
      </w:r>
    </w:p>
    <w:p w14:paraId="3EF63258"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55 </w:t>
      </w:r>
      <w:r w:rsidRPr="00B357F9">
        <w:rPr>
          <w:rFonts w:ascii="Book Antiqua" w:eastAsia="Book Antiqua" w:hAnsi="Book Antiqua" w:cs="Book Antiqua"/>
          <w:b/>
          <w:bCs/>
        </w:rPr>
        <w:t>Moses-Kolko EL</w:t>
      </w:r>
      <w:r w:rsidRPr="00B357F9">
        <w:rPr>
          <w:rFonts w:ascii="Book Antiqua" w:eastAsia="Book Antiqua" w:hAnsi="Book Antiqua" w:cs="Book Antiqua"/>
        </w:rPr>
        <w:t xml:space="preserve">, Perlman SB, Wisner KL, James J, Saul AT, Phillips ML. Abnormally reduced dorsomedial prefrontal cortical activity and effective connectivity with amygdala in response to negative emotional faces in postpartum depression. </w:t>
      </w:r>
      <w:r w:rsidRPr="00B357F9">
        <w:rPr>
          <w:rFonts w:ascii="Book Antiqua" w:eastAsia="Book Antiqua" w:hAnsi="Book Antiqua" w:cs="Book Antiqua"/>
          <w:i/>
          <w:iCs/>
        </w:rPr>
        <w:t>Am J Psychiatry</w:t>
      </w:r>
      <w:r w:rsidRPr="00B357F9">
        <w:rPr>
          <w:rFonts w:ascii="Book Antiqua" w:eastAsia="Book Antiqua" w:hAnsi="Book Antiqua" w:cs="Book Antiqua"/>
        </w:rPr>
        <w:t xml:space="preserve"> 2010; </w:t>
      </w:r>
      <w:r w:rsidRPr="00B357F9">
        <w:rPr>
          <w:rFonts w:ascii="Book Antiqua" w:eastAsia="Book Antiqua" w:hAnsi="Book Antiqua" w:cs="Book Antiqua"/>
          <w:b/>
          <w:bCs/>
        </w:rPr>
        <w:t>167</w:t>
      </w:r>
      <w:r w:rsidRPr="00B357F9">
        <w:rPr>
          <w:rFonts w:ascii="Book Antiqua" w:eastAsia="Book Antiqua" w:hAnsi="Book Antiqua" w:cs="Book Antiqua"/>
        </w:rPr>
        <w:t>: 1373-1380 [PMID: 20843875 DOI: 10.1176/appi.ajp.2010.09081235]</w:t>
      </w:r>
    </w:p>
    <w:p w14:paraId="05F6425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56 </w:t>
      </w:r>
      <w:r w:rsidRPr="00B357F9">
        <w:rPr>
          <w:rFonts w:ascii="Book Antiqua" w:eastAsia="Book Antiqua" w:hAnsi="Book Antiqua" w:cs="Book Antiqua"/>
          <w:b/>
          <w:bCs/>
        </w:rPr>
        <w:t>Li BJ</w:t>
      </w:r>
      <w:r w:rsidRPr="00B357F9">
        <w:rPr>
          <w:rFonts w:ascii="Book Antiqua" w:eastAsia="Book Antiqua" w:hAnsi="Book Antiqua" w:cs="Book Antiqua"/>
        </w:rPr>
        <w:t xml:space="preserve">, Friston K, </w:t>
      </w:r>
      <w:proofErr w:type="spellStart"/>
      <w:r w:rsidRPr="00B357F9">
        <w:rPr>
          <w:rFonts w:ascii="Book Antiqua" w:eastAsia="Book Antiqua" w:hAnsi="Book Antiqua" w:cs="Book Antiqua"/>
        </w:rPr>
        <w:t>Mody</w:t>
      </w:r>
      <w:proofErr w:type="spellEnd"/>
      <w:r w:rsidRPr="00B357F9">
        <w:rPr>
          <w:rFonts w:ascii="Book Antiqua" w:eastAsia="Book Antiqua" w:hAnsi="Book Antiqua" w:cs="Book Antiqua"/>
        </w:rPr>
        <w:t xml:space="preserve"> M, Wang HN, Lu HB, Hu DW. A brain network model for depression: From symptom understanding to disease intervention. </w:t>
      </w:r>
      <w:r w:rsidRPr="00B357F9">
        <w:rPr>
          <w:rFonts w:ascii="Book Antiqua" w:eastAsia="Book Antiqua" w:hAnsi="Book Antiqua" w:cs="Book Antiqua"/>
          <w:i/>
          <w:iCs/>
        </w:rPr>
        <w:t xml:space="preserve">CNS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i/>
          <w:iCs/>
        </w:rPr>
        <w:t xml:space="preserve"> </w:t>
      </w:r>
      <w:proofErr w:type="spellStart"/>
      <w:r w:rsidRPr="00B357F9">
        <w:rPr>
          <w:rFonts w:ascii="Book Antiqua" w:eastAsia="Book Antiqua" w:hAnsi="Book Antiqua" w:cs="Book Antiqua"/>
          <w:i/>
          <w:iCs/>
        </w:rPr>
        <w:t>Ther</w:t>
      </w:r>
      <w:proofErr w:type="spellEnd"/>
      <w:r w:rsidRPr="00B357F9">
        <w:rPr>
          <w:rFonts w:ascii="Book Antiqua" w:eastAsia="Book Antiqua" w:hAnsi="Book Antiqua" w:cs="Book Antiqua"/>
        </w:rPr>
        <w:t xml:space="preserve"> 2018; </w:t>
      </w:r>
      <w:r w:rsidRPr="00B357F9">
        <w:rPr>
          <w:rFonts w:ascii="Book Antiqua" w:eastAsia="Book Antiqua" w:hAnsi="Book Antiqua" w:cs="Book Antiqua"/>
          <w:b/>
          <w:bCs/>
        </w:rPr>
        <w:t>24</w:t>
      </w:r>
      <w:r w:rsidRPr="00B357F9">
        <w:rPr>
          <w:rFonts w:ascii="Book Antiqua" w:eastAsia="Book Antiqua" w:hAnsi="Book Antiqua" w:cs="Book Antiqua"/>
        </w:rPr>
        <w:t>: 1004-1019 [PMID: 29931740 DOI: 10.1111/cns.12998]</w:t>
      </w:r>
    </w:p>
    <w:p w14:paraId="535C04C8"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57 </w:t>
      </w:r>
      <w:proofErr w:type="spellStart"/>
      <w:r w:rsidRPr="00B357F9">
        <w:rPr>
          <w:rFonts w:ascii="Book Antiqua" w:eastAsia="Book Antiqua" w:hAnsi="Book Antiqua" w:cs="Book Antiqua"/>
          <w:b/>
          <w:bCs/>
        </w:rPr>
        <w:t>Joormann</w:t>
      </w:r>
      <w:proofErr w:type="spellEnd"/>
      <w:r w:rsidRPr="00B357F9">
        <w:rPr>
          <w:rFonts w:ascii="Book Antiqua" w:eastAsia="Book Antiqua" w:hAnsi="Book Antiqua" w:cs="Book Antiqua"/>
          <w:b/>
          <w:bCs/>
        </w:rPr>
        <w:t xml:space="preserve"> J</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Gotlib</w:t>
      </w:r>
      <w:proofErr w:type="spellEnd"/>
      <w:r w:rsidRPr="00B357F9">
        <w:rPr>
          <w:rFonts w:ascii="Book Antiqua" w:eastAsia="Book Antiqua" w:hAnsi="Book Antiqua" w:cs="Book Antiqua"/>
        </w:rPr>
        <w:t xml:space="preserve"> IH. Selective attention to emotional faces following recovery from depression. </w:t>
      </w:r>
      <w:r w:rsidRPr="00B357F9">
        <w:rPr>
          <w:rFonts w:ascii="Book Antiqua" w:eastAsia="Book Antiqua" w:hAnsi="Book Antiqua" w:cs="Book Antiqua"/>
          <w:i/>
          <w:iCs/>
        </w:rPr>
        <w:t xml:space="preserve">J </w:t>
      </w:r>
      <w:proofErr w:type="spellStart"/>
      <w:r w:rsidRPr="00B357F9">
        <w:rPr>
          <w:rFonts w:ascii="Book Antiqua" w:eastAsia="Book Antiqua" w:hAnsi="Book Antiqua" w:cs="Book Antiqua"/>
          <w:i/>
          <w:iCs/>
        </w:rPr>
        <w:t>Abnorm</w:t>
      </w:r>
      <w:proofErr w:type="spellEnd"/>
      <w:r w:rsidRPr="00B357F9">
        <w:rPr>
          <w:rFonts w:ascii="Book Antiqua" w:eastAsia="Book Antiqua" w:hAnsi="Book Antiqua" w:cs="Book Antiqua"/>
          <w:i/>
          <w:iCs/>
        </w:rPr>
        <w:t xml:space="preserve"> Psychol</w:t>
      </w:r>
      <w:r w:rsidRPr="00B357F9">
        <w:rPr>
          <w:rFonts w:ascii="Book Antiqua" w:eastAsia="Book Antiqua" w:hAnsi="Book Antiqua" w:cs="Book Antiqua"/>
        </w:rPr>
        <w:t xml:space="preserve"> 2007; </w:t>
      </w:r>
      <w:r w:rsidRPr="00B357F9">
        <w:rPr>
          <w:rFonts w:ascii="Book Antiqua" w:eastAsia="Book Antiqua" w:hAnsi="Book Antiqua" w:cs="Book Antiqua"/>
          <w:b/>
          <w:bCs/>
        </w:rPr>
        <w:t>116</w:t>
      </w:r>
      <w:r w:rsidRPr="00B357F9">
        <w:rPr>
          <w:rFonts w:ascii="Book Antiqua" w:eastAsia="Book Antiqua" w:hAnsi="Book Antiqua" w:cs="Book Antiqua"/>
        </w:rPr>
        <w:t>: 80-85 [PMID: 17324018 DOI: 10.1037/0021-843X.116.1.80]</w:t>
      </w:r>
    </w:p>
    <w:p w14:paraId="0C304C31"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58 </w:t>
      </w:r>
      <w:r w:rsidRPr="00B357F9">
        <w:rPr>
          <w:rFonts w:ascii="Book Antiqua" w:eastAsia="Book Antiqua" w:hAnsi="Book Antiqua" w:cs="Book Antiqua"/>
          <w:b/>
          <w:bCs/>
        </w:rPr>
        <w:t>Weingarten CP</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Strauman</w:t>
      </w:r>
      <w:proofErr w:type="spellEnd"/>
      <w:r w:rsidRPr="00B357F9">
        <w:rPr>
          <w:rFonts w:ascii="Book Antiqua" w:eastAsia="Book Antiqua" w:hAnsi="Book Antiqua" w:cs="Book Antiqua"/>
        </w:rPr>
        <w:t xml:space="preserve"> TJ. Neuroimaging for psychotherapy research: current trends. </w:t>
      </w:r>
      <w:proofErr w:type="spellStart"/>
      <w:r w:rsidRPr="00B357F9">
        <w:rPr>
          <w:rFonts w:ascii="Book Antiqua" w:eastAsia="Book Antiqua" w:hAnsi="Book Antiqua" w:cs="Book Antiqua"/>
          <w:i/>
          <w:iCs/>
        </w:rPr>
        <w:t>Psychother</w:t>
      </w:r>
      <w:proofErr w:type="spellEnd"/>
      <w:r w:rsidRPr="00B357F9">
        <w:rPr>
          <w:rFonts w:ascii="Book Antiqua" w:eastAsia="Book Antiqua" w:hAnsi="Book Antiqua" w:cs="Book Antiqua"/>
          <w:i/>
          <w:iCs/>
        </w:rPr>
        <w:t xml:space="preserve"> Res</w:t>
      </w:r>
      <w:r w:rsidRPr="00B357F9">
        <w:rPr>
          <w:rFonts w:ascii="Book Antiqua" w:eastAsia="Book Antiqua" w:hAnsi="Book Antiqua" w:cs="Book Antiqua"/>
        </w:rPr>
        <w:t xml:space="preserve"> 2015; </w:t>
      </w:r>
      <w:r w:rsidRPr="00B357F9">
        <w:rPr>
          <w:rFonts w:ascii="Book Antiqua" w:eastAsia="Book Antiqua" w:hAnsi="Book Antiqua" w:cs="Book Antiqua"/>
          <w:b/>
          <w:bCs/>
        </w:rPr>
        <w:t>25</w:t>
      </w:r>
      <w:r w:rsidRPr="00B357F9">
        <w:rPr>
          <w:rFonts w:ascii="Book Antiqua" w:eastAsia="Book Antiqua" w:hAnsi="Book Antiqua" w:cs="Book Antiqua"/>
        </w:rPr>
        <w:t>: 185-213 [PMID: 24527694 DOI: 10.1080/10503307.2014.883088]</w:t>
      </w:r>
    </w:p>
    <w:p w14:paraId="33E7BDFB"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59 </w:t>
      </w:r>
      <w:r w:rsidRPr="00B357F9">
        <w:rPr>
          <w:rFonts w:ascii="Book Antiqua" w:eastAsia="Book Antiqua" w:hAnsi="Book Antiqua" w:cs="Book Antiqua"/>
          <w:b/>
          <w:bCs/>
        </w:rPr>
        <w:t>LeDoux JE</w:t>
      </w:r>
      <w:r w:rsidRPr="00B357F9">
        <w:rPr>
          <w:rFonts w:ascii="Book Antiqua" w:eastAsia="Book Antiqua" w:hAnsi="Book Antiqua" w:cs="Book Antiqua"/>
        </w:rPr>
        <w:t xml:space="preserve">. Emotion circuits in the brain. </w:t>
      </w:r>
      <w:proofErr w:type="spellStart"/>
      <w:r w:rsidRPr="00B357F9">
        <w:rPr>
          <w:rFonts w:ascii="Book Antiqua" w:eastAsia="Book Antiqua" w:hAnsi="Book Antiqua" w:cs="Book Antiqua"/>
          <w:i/>
          <w:iCs/>
        </w:rPr>
        <w:t>Annu</w:t>
      </w:r>
      <w:proofErr w:type="spellEnd"/>
      <w:r w:rsidRPr="00B357F9">
        <w:rPr>
          <w:rFonts w:ascii="Book Antiqua" w:eastAsia="Book Antiqua" w:hAnsi="Book Antiqua" w:cs="Book Antiqua"/>
          <w:i/>
          <w:iCs/>
        </w:rPr>
        <w:t xml:space="preserve"> Rev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2000; </w:t>
      </w:r>
      <w:r w:rsidRPr="00B357F9">
        <w:rPr>
          <w:rFonts w:ascii="Book Antiqua" w:eastAsia="Book Antiqua" w:hAnsi="Book Antiqua" w:cs="Book Antiqua"/>
          <w:b/>
          <w:bCs/>
        </w:rPr>
        <w:t>23</w:t>
      </w:r>
      <w:r w:rsidRPr="00B357F9">
        <w:rPr>
          <w:rFonts w:ascii="Book Antiqua" w:eastAsia="Book Antiqua" w:hAnsi="Book Antiqua" w:cs="Book Antiqua"/>
        </w:rPr>
        <w:t>: 155-184 [PMID: 10845062 DOI: 10.1146/annurev.neuro.23.1.155]</w:t>
      </w:r>
    </w:p>
    <w:p w14:paraId="5C701947"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 xml:space="preserve">60 </w:t>
      </w:r>
      <w:proofErr w:type="spellStart"/>
      <w:r w:rsidRPr="00B357F9">
        <w:rPr>
          <w:rFonts w:ascii="Book Antiqua" w:eastAsia="Book Antiqua" w:hAnsi="Book Antiqua" w:cs="Book Antiqua"/>
          <w:b/>
          <w:bCs/>
        </w:rPr>
        <w:t>Disner</w:t>
      </w:r>
      <w:proofErr w:type="spellEnd"/>
      <w:r w:rsidRPr="00B357F9">
        <w:rPr>
          <w:rFonts w:ascii="Book Antiqua" w:eastAsia="Book Antiqua" w:hAnsi="Book Antiqua" w:cs="Book Antiqua"/>
          <w:b/>
          <w:bCs/>
        </w:rPr>
        <w:t xml:space="preserve"> SG</w:t>
      </w:r>
      <w:r w:rsidRPr="00B357F9">
        <w:rPr>
          <w:rFonts w:ascii="Book Antiqua" w:eastAsia="Book Antiqua" w:hAnsi="Book Antiqua" w:cs="Book Antiqua"/>
        </w:rPr>
        <w:t xml:space="preserve">, </w:t>
      </w:r>
      <w:proofErr w:type="spellStart"/>
      <w:r w:rsidRPr="00B357F9">
        <w:rPr>
          <w:rFonts w:ascii="Book Antiqua" w:eastAsia="Book Antiqua" w:hAnsi="Book Antiqua" w:cs="Book Antiqua"/>
        </w:rPr>
        <w:t>Beevers</w:t>
      </w:r>
      <w:proofErr w:type="spellEnd"/>
      <w:r w:rsidRPr="00B357F9">
        <w:rPr>
          <w:rFonts w:ascii="Book Antiqua" w:eastAsia="Book Antiqua" w:hAnsi="Book Antiqua" w:cs="Book Antiqua"/>
        </w:rPr>
        <w:t xml:space="preserve"> CG, Haigh EA, Beck AT. Neural mechanisms of the cognitive model of depression. </w:t>
      </w:r>
      <w:r w:rsidRPr="00B357F9">
        <w:rPr>
          <w:rFonts w:ascii="Book Antiqua" w:eastAsia="Book Antiqua" w:hAnsi="Book Antiqua" w:cs="Book Antiqua"/>
          <w:i/>
          <w:iCs/>
        </w:rPr>
        <w:t xml:space="preserve">Nat Rev </w:t>
      </w:r>
      <w:proofErr w:type="spellStart"/>
      <w:r w:rsidRPr="00B357F9">
        <w:rPr>
          <w:rFonts w:ascii="Book Antiqua" w:eastAsia="Book Antiqua" w:hAnsi="Book Antiqua" w:cs="Book Antiqua"/>
          <w:i/>
          <w:iCs/>
        </w:rPr>
        <w:t>Neurosci</w:t>
      </w:r>
      <w:proofErr w:type="spellEnd"/>
      <w:r w:rsidRPr="00B357F9">
        <w:rPr>
          <w:rFonts w:ascii="Book Antiqua" w:eastAsia="Book Antiqua" w:hAnsi="Book Antiqua" w:cs="Book Antiqua"/>
        </w:rPr>
        <w:t xml:space="preserve"> 2011; </w:t>
      </w:r>
      <w:r w:rsidRPr="00B357F9">
        <w:rPr>
          <w:rFonts w:ascii="Book Antiqua" w:eastAsia="Book Antiqua" w:hAnsi="Book Antiqua" w:cs="Book Antiqua"/>
          <w:b/>
          <w:bCs/>
        </w:rPr>
        <w:t>12</w:t>
      </w:r>
      <w:r w:rsidRPr="00B357F9">
        <w:rPr>
          <w:rFonts w:ascii="Book Antiqua" w:eastAsia="Book Antiqua" w:hAnsi="Book Antiqua" w:cs="Book Antiqua"/>
        </w:rPr>
        <w:t>: 467-477 [PMID: 21731066 DOI: 10.1038/nrn3027]</w:t>
      </w:r>
    </w:p>
    <w:p w14:paraId="4F26FA59" w14:textId="77777777" w:rsidR="00115144" w:rsidRDefault="00115144" w:rsidP="007934FE">
      <w:pPr>
        <w:spacing w:line="360" w:lineRule="auto"/>
        <w:jc w:val="both"/>
        <w:rPr>
          <w:rFonts w:ascii="Book Antiqua" w:eastAsia="Book Antiqua" w:hAnsi="Book Antiqua" w:cs="Book Antiqua"/>
          <w:b/>
        </w:rPr>
      </w:pPr>
    </w:p>
    <w:p w14:paraId="065FE610" w14:textId="77777777" w:rsidR="00315D03" w:rsidRDefault="00315D03">
      <w:pPr>
        <w:rPr>
          <w:rFonts w:ascii="Book Antiqua" w:eastAsia="Book Antiqua" w:hAnsi="Book Antiqua" w:cs="Book Antiqua"/>
          <w:b/>
        </w:rPr>
      </w:pPr>
      <w:r>
        <w:rPr>
          <w:rFonts w:ascii="Book Antiqua" w:eastAsia="Book Antiqua" w:hAnsi="Book Antiqua" w:cs="Book Antiqua"/>
          <w:b/>
        </w:rPr>
        <w:br w:type="page"/>
      </w:r>
    </w:p>
    <w:p w14:paraId="6F3AE56C" w14:textId="1096DB18"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lastRenderedPageBreak/>
        <w:t>Footnotes</w:t>
      </w:r>
    </w:p>
    <w:p w14:paraId="41805978" w14:textId="4AAF1DBB"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Institutional review board statement: </w:t>
      </w:r>
      <w:r w:rsidRPr="00B357F9">
        <w:rPr>
          <w:rFonts w:ascii="Book Antiqua" w:eastAsia="Book Antiqua" w:hAnsi="Book Antiqua" w:cs="Book Antiqua"/>
        </w:rPr>
        <w:t>All patients provided written informed consent</w:t>
      </w:r>
      <w:r w:rsidR="00115144">
        <w:rPr>
          <w:rFonts w:ascii="Book Antiqua" w:eastAsia="Book Antiqua" w:hAnsi="Book Antiqua" w:cs="Book Antiqua"/>
        </w:rPr>
        <w:t>,</w:t>
      </w:r>
      <w:r w:rsidRPr="00B357F9">
        <w:rPr>
          <w:rFonts w:ascii="Book Antiqua" w:eastAsia="Book Antiqua" w:hAnsi="Book Antiqua" w:cs="Book Antiqua"/>
        </w:rPr>
        <w:t xml:space="preserve"> and the study was approved by the Ethics Committee of the First Affiliated Hospital of Chongqing Medical University.</w:t>
      </w:r>
    </w:p>
    <w:p w14:paraId="73F52689" w14:textId="77777777" w:rsidR="004D0C01" w:rsidRPr="00B357F9" w:rsidRDefault="004D0C01" w:rsidP="007934FE">
      <w:pPr>
        <w:spacing w:line="360" w:lineRule="auto"/>
        <w:jc w:val="both"/>
        <w:rPr>
          <w:rFonts w:ascii="Book Antiqua" w:hAnsi="Book Antiqua"/>
        </w:rPr>
      </w:pPr>
    </w:p>
    <w:p w14:paraId="1ED43CB9" w14:textId="77777777" w:rsidR="004D0C01" w:rsidRPr="00B357F9" w:rsidRDefault="00404520" w:rsidP="007934FE">
      <w:pPr>
        <w:snapToGrid w:val="0"/>
        <w:spacing w:line="360" w:lineRule="auto"/>
        <w:jc w:val="both"/>
        <w:rPr>
          <w:rFonts w:ascii="Book Antiqua" w:hAnsi="Book Antiqua" w:cs="Book Antiqua"/>
          <w:b/>
          <w:bCs/>
          <w:color w:val="000000"/>
        </w:rPr>
      </w:pPr>
      <w:r w:rsidRPr="00B357F9">
        <w:rPr>
          <w:rFonts w:ascii="Book Antiqua" w:hAnsi="Book Antiqua" w:cs="Book Antiqua"/>
          <w:b/>
          <w:bCs/>
          <w:color w:val="000000"/>
        </w:rPr>
        <w:t>Informed consent statement:</w:t>
      </w:r>
      <w:r w:rsidRPr="00B357F9">
        <w:rPr>
          <w:rFonts w:ascii="Book Antiqua" w:hAnsi="Book Antiqua" w:cs="Book Antiqua"/>
          <w:bCs/>
          <w:color w:val="000000"/>
        </w:rPr>
        <w:t xml:space="preserve"> All study participants, or their legal guardian, provided informed written consent prior to study enrollment.</w:t>
      </w:r>
    </w:p>
    <w:p w14:paraId="4F2A4EDC" w14:textId="77777777" w:rsidR="004D0C01" w:rsidRPr="00B357F9" w:rsidRDefault="004D0C01" w:rsidP="007934FE">
      <w:pPr>
        <w:spacing w:line="360" w:lineRule="auto"/>
        <w:jc w:val="both"/>
        <w:rPr>
          <w:rFonts w:ascii="Book Antiqua" w:hAnsi="Book Antiqua"/>
        </w:rPr>
      </w:pPr>
    </w:p>
    <w:p w14:paraId="25203CF8"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Conflict-of-interest statement: </w:t>
      </w:r>
      <w:r w:rsidRPr="00B357F9">
        <w:rPr>
          <w:rFonts w:ascii="Book Antiqua" w:eastAsia="Book Antiqua" w:hAnsi="Book Antiqua" w:cs="Book Antiqua"/>
        </w:rPr>
        <w:t>All the authors report no relevant conflicts of interest for this article.</w:t>
      </w:r>
    </w:p>
    <w:p w14:paraId="3DF403CB" w14:textId="77777777" w:rsidR="004D0C01" w:rsidRPr="00B357F9" w:rsidRDefault="004D0C01" w:rsidP="007934FE">
      <w:pPr>
        <w:spacing w:line="360" w:lineRule="auto"/>
        <w:jc w:val="both"/>
        <w:rPr>
          <w:rFonts w:ascii="Book Antiqua" w:hAnsi="Book Antiqua"/>
        </w:rPr>
      </w:pPr>
    </w:p>
    <w:p w14:paraId="55424F52" w14:textId="77777777" w:rsidR="004D0C01" w:rsidRPr="00B357F9" w:rsidRDefault="00404520" w:rsidP="007934FE">
      <w:pPr>
        <w:snapToGrid w:val="0"/>
        <w:spacing w:line="360" w:lineRule="auto"/>
        <w:jc w:val="both"/>
        <w:rPr>
          <w:rFonts w:ascii="Book Antiqua" w:hAnsi="Book Antiqua"/>
        </w:rPr>
      </w:pPr>
      <w:r w:rsidRPr="00B357F9">
        <w:rPr>
          <w:rFonts w:ascii="Book Antiqua" w:hAnsi="Book Antiqua"/>
          <w:b/>
        </w:rPr>
        <w:t xml:space="preserve">STROBE statement: </w:t>
      </w:r>
      <w:r w:rsidRPr="00B357F9">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6BE9EF0D" w14:textId="77777777" w:rsidR="004D0C01" w:rsidRPr="00B357F9" w:rsidRDefault="004D0C01" w:rsidP="007934FE">
      <w:pPr>
        <w:spacing w:line="360" w:lineRule="auto"/>
        <w:jc w:val="both"/>
        <w:rPr>
          <w:rFonts w:ascii="Book Antiqua" w:hAnsi="Book Antiqua"/>
        </w:rPr>
      </w:pPr>
    </w:p>
    <w:p w14:paraId="0884C601"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bCs/>
        </w:rPr>
        <w:t xml:space="preserve">Open-Access: </w:t>
      </w:r>
      <w:r w:rsidRPr="00B357F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357F9">
        <w:rPr>
          <w:rFonts w:ascii="Book Antiqua" w:eastAsia="Book Antiqua" w:hAnsi="Book Antiqua" w:cs="Book Antiqua"/>
        </w:rPr>
        <w:t>NonCommercial</w:t>
      </w:r>
      <w:proofErr w:type="spellEnd"/>
      <w:r w:rsidRPr="00B357F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ACC6A3" w14:textId="77777777" w:rsidR="004D0C01" w:rsidRPr="00B357F9" w:rsidRDefault="004D0C01" w:rsidP="007934FE">
      <w:pPr>
        <w:spacing w:line="360" w:lineRule="auto"/>
        <w:jc w:val="both"/>
        <w:rPr>
          <w:rFonts w:ascii="Book Antiqua" w:hAnsi="Book Antiqua"/>
        </w:rPr>
      </w:pPr>
    </w:p>
    <w:p w14:paraId="474D56D9"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Provenance and peer review: </w:t>
      </w:r>
      <w:r w:rsidRPr="00B357F9">
        <w:rPr>
          <w:rFonts w:ascii="Book Antiqua" w:eastAsia="Book Antiqua" w:hAnsi="Book Antiqua" w:cs="Book Antiqua"/>
        </w:rPr>
        <w:t>Unsolicited article; Externally peer reviewed.</w:t>
      </w:r>
    </w:p>
    <w:p w14:paraId="7D09916E"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Peer-review model: </w:t>
      </w:r>
      <w:r w:rsidRPr="00B357F9">
        <w:rPr>
          <w:rFonts w:ascii="Book Antiqua" w:eastAsia="Book Antiqua" w:hAnsi="Book Antiqua" w:cs="Book Antiqua"/>
        </w:rPr>
        <w:t>Single blind</w:t>
      </w:r>
    </w:p>
    <w:p w14:paraId="731D178D" w14:textId="77777777" w:rsidR="004D0C01" w:rsidRPr="00B357F9" w:rsidRDefault="004D0C01" w:rsidP="007934FE">
      <w:pPr>
        <w:spacing w:line="360" w:lineRule="auto"/>
        <w:jc w:val="both"/>
        <w:rPr>
          <w:rFonts w:ascii="Book Antiqua" w:hAnsi="Book Antiqua"/>
        </w:rPr>
      </w:pPr>
    </w:p>
    <w:p w14:paraId="3E1D805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Peer-review started: </w:t>
      </w:r>
      <w:r w:rsidRPr="00B357F9">
        <w:rPr>
          <w:rFonts w:ascii="Book Antiqua" w:eastAsia="Book Antiqua" w:hAnsi="Book Antiqua" w:cs="Book Antiqua"/>
        </w:rPr>
        <w:t>March 22, 2022</w:t>
      </w:r>
    </w:p>
    <w:p w14:paraId="0CD0AC9F"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First decision: </w:t>
      </w:r>
      <w:r w:rsidRPr="00B357F9">
        <w:rPr>
          <w:rFonts w:ascii="Book Antiqua" w:eastAsia="Book Antiqua" w:hAnsi="Book Antiqua" w:cs="Book Antiqua"/>
        </w:rPr>
        <w:t>June 11, 2022</w:t>
      </w:r>
    </w:p>
    <w:p w14:paraId="3C7B19A4" w14:textId="444EDF31"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Article in press: </w:t>
      </w:r>
    </w:p>
    <w:p w14:paraId="5993862A" w14:textId="77777777" w:rsidR="004D0C01" w:rsidRPr="00B357F9" w:rsidRDefault="004D0C01" w:rsidP="007934FE">
      <w:pPr>
        <w:spacing w:line="360" w:lineRule="auto"/>
        <w:jc w:val="both"/>
        <w:rPr>
          <w:rFonts w:ascii="Book Antiqua" w:hAnsi="Book Antiqua"/>
        </w:rPr>
      </w:pPr>
    </w:p>
    <w:p w14:paraId="0B8ECE15"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lastRenderedPageBreak/>
        <w:t xml:space="preserve">Specialty type: </w:t>
      </w:r>
      <w:r w:rsidRPr="00B357F9">
        <w:rPr>
          <w:rFonts w:ascii="Book Antiqua" w:eastAsia="Book Antiqua" w:hAnsi="Book Antiqua" w:cs="Book Antiqua"/>
        </w:rPr>
        <w:t>Psychiatry</w:t>
      </w:r>
    </w:p>
    <w:p w14:paraId="0084A06C"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 xml:space="preserve">Country/Territory of origin: </w:t>
      </w:r>
      <w:r w:rsidRPr="00B357F9">
        <w:rPr>
          <w:rFonts w:ascii="Book Antiqua" w:eastAsia="Book Antiqua" w:hAnsi="Book Antiqua" w:cs="Book Antiqua"/>
        </w:rPr>
        <w:t>China</w:t>
      </w:r>
    </w:p>
    <w:p w14:paraId="7B0B09D3"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b/>
        </w:rPr>
        <w:t>Peer-review report’s scientific quality classification</w:t>
      </w:r>
    </w:p>
    <w:p w14:paraId="7184E580"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Grade A (Excellent): A, A</w:t>
      </w:r>
    </w:p>
    <w:p w14:paraId="12656301"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Grade B (Very good): 0</w:t>
      </w:r>
    </w:p>
    <w:p w14:paraId="5693C87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Grade C (Good): 0</w:t>
      </w:r>
    </w:p>
    <w:p w14:paraId="7E7DA842"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Grade D (Fair): D</w:t>
      </w:r>
    </w:p>
    <w:p w14:paraId="35ACECEE" w14:textId="77777777" w:rsidR="004D0C01" w:rsidRPr="00B357F9" w:rsidRDefault="00404520" w:rsidP="007934FE">
      <w:pPr>
        <w:spacing w:line="360" w:lineRule="auto"/>
        <w:jc w:val="both"/>
        <w:rPr>
          <w:rFonts w:ascii="Book Antiqua" w:hAnsi="Book Antiqua"/>
        </w:rPr>
      </w:pPr>
      <w:r w:rsidRPr="00B357F9">
        <w:rPr>
          <w:rFonts w:ascii="Book Antiqua" w:eastAsia="Book Antiqua" w:hAnsi="Book Antiqua" w:cs="Book Antiqua"/>
        </w:rPr>
        <w:t>Grade E (Poor): 0</w:t>
      </w:r>
    </w:p>
    <w:p w14:paraId="460A312A" w14:textId="77777777" w:rsidR="004D0C01" w:rsidRPr="00B357F9" w:rsidRDefault="004D0C01" w:rsidP="007934FE">
      <w:pPr>
        <w:spacing w:line="360" w:lineRule="auto"/>
        <w:jc w:val="both"/>
        <w:rPr>
          <w:rFonts w:ascii="Book Antiqua" w:hAnsi="Book Antiqua"/>
        </w:rPr>
      </w:pPr>
    </w:p>
    <w:p w14:paraId="100CF5C6" w14:textId="5DA79796" w:rsidR="004D0C01" w:rsidRPr="00B357F9" w:rsidRDefault="00404520" w:rsidP="007934FE">
      <w:pPr>
        <w:snapToGrid w:val="0"/>
        <w:spacing w:line="360" w:lineRule="auto"/>
        <w:jc w:val="both"/>
        <w:rPr>
          <w:rFonts w:ascii="Book Antiqua" w:eastAsia="Book Antiqua" w:hAnsi="Book Antiqua" w:cs="Book Antiqua"/>
          <w:b/>
        </w:rPr>
      </w:pPr>
      <w:r w:rsidRPr="00B357F9">
        <w:rPr>
          <w:rFonts w:ascii="Book Antiqua" w:eastAsia="Book Antiqua" w:hAnsi="Book Antiqua" w:cs="Book Antiqua"/>
          <w:b/>
        </w:rPr>
        <w:t xml:space="preserve">P-Reviewer: </w:t>
      </w:r>
      <w:proofErr w:type="spellStart"/>
      <w:r w:rsidRPr="00B357F9">
        <w:rPr>
          <w:rFonts w:ascii="Book Antiqua" w:eastAsia="Book Antiqua" w:hAnsi="Book Antiqua" w:cs="Book Antiqua"/>
        </w:rPr>
        <w:t>Ignácio</w:t>
      </w:r>
      <w:proofErr w:type="spellEnd"/>
      <w:r w:rsidRPr="00B357F9">
        <w:rPr>
          <w:rFonts w:ascii="Book Antiqua" w:eastAsia="Book Antiqua" w:hAnsi="Book Antiqua" w:cs="Book Antiqua"/>
        </w:rPr>
        <w:t xml:space="preserve"> ZM, Brazil; </w:t>
      </w:r>
      <w:proofErr w:type="spellStart"/>
      <w:r w:rsidRPr="00B357F9">
        <w:rPr>
          <w:rFonts w:ascii="Book Antiqua" w:eastAsia="Book Antiqua" w:hAnsi="Book Antiqua" w:cs="Book Antiqua"/>
        </w:rPr>
        <w:t>Khosravi</w:t>
      </w:r>
      <w:proofErr w:type="spellEnd"/>
      <w:r w:rsidRPr="00B357F9">
        <w:rPr>
          <w:rFonts w:ascii="Book Antiqua" w:eastAsia="Book Antiqua" w:hAnsi="Book Antiqua" w:cs="Book Antiqua"/>
        </w:rPr>
        <w:t xml:space="preserve"> M, Iran </w:t>
      </w:r>
      <w:r w:rsidRPr="00B357F9">
        <w:rPr>
          <w:rFonts w:ascii="Book Antiqua" w:eastAsia="Book Antiqua" w:hAnsi="Book Antiqua" w:cs="Book Antiqua"/>
          <w:b/>
        </w:rPr>
        <w:t xml:space="preserve">S-Editor: </w:t>
      </w:r>
      <w:r w:rsidRPr="00B357F9">
        <w:rPr>
          <w:rFonts w:ascii="Book Antiqua" w:eastAsia="Book Antiqua" w:hAnsi="Book Antiqua" w:cs="Book Antiqua"/>
        </w:rPr>
        <w:t>Gong ZM</w:t>
      </w:r>
      <w:r w:rsidRPr="00B357F9">
        <w:rPr>
          <w:rFonts w:ascii="Book Antiqua" w:eastAsia="Book Antiqua" w:hAnsi="Book Antiqua" w:cs="Book Antiqua"/>
          <w:b/>
        </w:rPr>
        <w:t xml:space="preserve"> L-Editor:</w:t>
      </w:r>
      <w:r w:rsidR="00551608" w:rsidRPr="00B357F9">
        <w:rPr>
          <w:rFonts w:ascii="Book Antiqua" w:eastAsia="Book Antiqua" w:hAnsi="Book Antiqua" w:cs="Book Antiqua"/>
          <w:b/>
        </w:rPr>
        <w:t xml:space="preserve"> </w:t>
      </w:r>
      <w:r w:rsidR="00551608" w:rsidRPr="00B357F9">
        <w:rPr>
          <w:rFonts w:ascii="Book Antiqua" w:eastAsia="Book Antiqua" w:hAnsi="Book Antiqua" w:cs="Book Antiqua"/>
          <w:bCs/>
        </w:rPr>
        <w:t xml:space="preserve">Filipodia </w:t>
      </w:r>
      <w:r w:rsidRPr="00B357F9">
        <w:rPr>
          <w:rFonts w:ascii="Book Antiqua" w:eastAsia="Book Antiqua" w:hAnsi="Book Antiqua" w:cs="Book Antiqua"/>
          <w:b/>
        </w:rPr>
        <w:t xml:space="preserve">P-Editor: </w:t>
      </w:r>
      <w:r w:rsidR="00BC7D04" w:rsidRPr="00B357F9">
        <w:rPr>
          <w:rFonts w:ascii="Book Antiqua" w:eastAsia="Book Antiqua" w:hAnsi="Book Antiqua" w:cs="Book Antiqua"/>
        </w:rPr>
        <w:t>Gong ZM</w:t>
      </w:r>
    </w:p>
    <w:p w14:paraId="7CDFEA98" w14:textId="77777777" w:rsidR="00115144" w:rsidRDefault="00115144" w:rsidP="007934FE">
      <w:pPr>
        <w:snapToGrid w:val="0"/>
        <w:spacing w:line="360" w:lineRule="auto"/>
        <w:jc w:val="both"/>
        <w:rPr>
          <w:rFonts w:ascii="Book Antiqua" w:eastAsia="Book Antiqua" w:hAnsi="Book Antiqua" w:cs="Book Antiqua"/>
          <w:b/>
        </w:rPr>
      </w:pPr>
    </w:p>
    <w:p w14:paraId="4CBEBA67" w14:textId="77777777" w:rsidR="00EB065C" w:rsidRDefault="00EB065C">
      <w:pPr>
        <w:rPr>
          <w:rFonts w:ascii="Book Antiqua" w:eastAsia="Book Antiqua" w:hAnsi="Book Antiqua" w:cs="Book Antiqua"/>
          <w:b/>
        </w:rPr>
      </w:pPr>
      <w:r>
        <w:rPr>
          <w:rFonts w:ascii="Book Antiqua" w:eastAsia="Book Antiqua" w:hAnsi="Book Antiqua" w:cs="Book Antiqua"/>
          <w:b/>
        </w:rPr>
        <w:br w:type="page"/>
      </w:r>
    </w:p>
    <w:p w14:paraId="5C3D546A" w14:textId="2AD872F4" w:rsidR="004D0C01" w:rsidRPr="00B357F9" w:rsidRDefault="00404520" w:rsidP="007934FE">
      <w:pPr>
        <w:snapToGrid w:val="0"/>
        <w:spacing w:line="360" w:lineRule="auto"/>
        <w:jc w:val="both"/>
        <w:rPr>
          <w:rFonts w:ascii="Book Antiqua" w:eastAsia="Book Antiqua" w:hAnsi="Book Antiqua" w:cs="Book Antiqua"/>
          <w:b/>
        </w:rPr>
      </w:pPr>
      <w:r w:rsidRPr="00B357F9">
        <w:rPr>
          <w:rFonts w:ascii="Book Antiqua" w:eastAsia="Book Antiqua" w:hAnsi="Book Antiqua" w:cs="Book Antiqua"/>
          <w:b/>
        </w:rPr>
        <w:lastRenderedPageBreak/>
        <w:t>Figure Legends</w:t>
      </w:r>
    </w:p>
    <w:p w14:paraId="37DC5C25" w14:textId="75D10F84" w:rsidR="004D0C01" w:rsidRPr="00B357F9" w:rsidRDefault="00495FA3" w:rsidP="007934FE">
      <w:pPr>
        <w:snapToGrid w:val="0"/>
        <w:spacing w:line="360" w:lineRule="auto"/>
        <w:jc w:val="both"/>
        <w:rPr>
          <w:rFonts w:ascii="Book Antiqua" w:eastAsia="SimSun" w:hAnsi="Book Antiqua" w:cs="Book Antiqua"/>
          <w:b/>
          <w:lang w:eastAsia="zh-CN"/>
        </w:rPr>
      </w:pPr>
      <w:r w:rsidRPr="00495FA3">
        <w:rPr>
          <w:rFonts w:ascii="Book Antiqua" w:eastAsia="SimSun" w:hAnsi="Book Antiqua" w:cs="Book Antiqua"/>
          <w:b/>
          <w:noProof/>
          <w:lang w:eastAsia="zh-CN"/>
        </w:rPr>
        <w:drawing>
          <wp:inline distT="0" distB="0" distL="0" distR="0" wp14:anchorId="0FBB0CBC" wp14:editId="2840B642">
            <wp:extent cx="5943600" cy="3968700"/>
            <wp:effectExtent l="0" t="0" r="0" b="0"/>
            <wp:docPr id="4" name="图片 4" descr="D:\稿件编辑\2022-07-01\75629-53614\75629\75629-Figures\756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5629-53614\75629\75629-Figures\7562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8700"/>
                    </a:xfrm>
                    <a:prstGeom prst="rect">
                      <a:avLst/>
                    </a:prstGeom>
                    <a:noFill/>
                    <a:ln>
                      <a:noFill/>
                    </a:ln>
                  </pic:spPr>
                </pic:pic>
              </a:graphicData>
            </a:graphic>
          </wp:inline>
        </w:drawing>
      </w:r>
    </w:p>
    <w:p w14:paraId="1BC7D807" w14:textId="7D1EA45A" w:rsidR="004D0C01" w:rsidRDefault="00404520" w:rsidP="007934FE">
      <w:pPr>
        <w:snapToGrid w:val="0"/>
        <w:spacing w:line="360" w:lineRule="auto"/>
        <w:jc w:val="both"/>
        <w:rPr>
          <w:rFonts w:ascii="Book Antiqua" w:eastAsia="Book Antiqua" w:hAnsi="Book Antiqua" w:cs="Book Antiqua"/>
          <w:b/>
          <w:bCs/>
        </w:rPr>
      </w:pPr>
      <w:r w:rsidRPr="00B357F9">
        <w:rPr>
          <w:rFonts w:ascii="Book Antiqua" w:hAnsi="Book Antiqua" w:cs="Arial"/>
          <w:b/>
          <w:bCs/>
        </w:rPr>
        <w:t xml:space="preserve">Figure 1 Model of Yi Shu psychodrama for patients with </w:t>
      </w:r>
      <w:r w:rsidRPr="00B357F9">
        <w:rPr>
          <w:rFonts w:ascii="Book Antiqua" w:eastAsia="Book Antiqua" w:hAnsi="Book Antiqua" w:cs="Book Antiqua"/>
          <w:b/>
          <w:bCs/>
        </w:rPr>
        <w:t>major depressive disorder.</w:t>
      </w:r>
    </w:p>
    <w:p w14:paraId="1B94194B" w14:textId="74046BF6" w:rsidR="00571868" w:rsidRDefault="00571868">
      <w:pPr>
        <w:rPr>
          <w:rFonts w:ascii="Book Antiqua" w:hAnsi="Book Antiqua" w:cs="Arial"/>
          <w:b/>
          <w:bCs/>
        </w:rPr>
      </w:pPr>
      <w:r>
        <w:rPr>
          <w:rFonts w:ascii="Book Antiqua" w:hAnsi="Book Antiqua" w:cs="Arial"/>
          <w:b/>
          <w:bCs/>
        </w:rPr>
        <w:br w:type="page"/>
      </w:r>
    </w:p>
    <w:p w14:paraId="5CB73D30" w14:textId="4BB36F48" w:rsidR="004D0C01" w:rsidRPr="00B357F9" w:rsidRDefault="00495FA3" w:rsidP="007934FE">
      <w:pPr>
        <w:snapToGrid w:val="0"/>
        <w:spacing w:line="360" w:lineRule="auto"/>
        <w:jc w:val="both"/>
        <w:rPr>
          <w:rFonts w:ascii="Book Antiqua" w:hAnsi="Book Antiqua" w:cs="Arial"/>
        </w:rPr>
      </w:pPr>
      <w:r w:rsidRPr="00495FA3">
        <w:rPr>
          <w:rFonts w:ascii="Book Antiqua" w:hAnsi="Book Antiqua" w:cs="Arial"/>
          <w:noProof/>
          <w:lang w:eastAsia="zh-CN"/>
        </w:rPr>
        <w:lastRenderedPageBreak/>
        <w:drawing>
          <wp:inline distT="0" distB="0" distL="0" distR="0" wp14:anchorId="00A1FB85" wp14:editId="3FEC250C">
            <wp:extent cx="5810629" cy="3352800"/>
            <wp:effectExtent l="0" t="0" r="0" b="0"/>
            <wp:docPr id="5" name="图片 5" descr="D:\稿件编辑\2022-07-01\75629-53614\75629\75629-Figures\756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5629-53614\75629\75629-Figures\7562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524" cy="3356202"/>
                    </a:xfrm>
                    <a:prstGeom prst="rect">
                      <a:avLst/>
                    </a:prstGeom>
                    <a:noFill/>
                    <a:ln>
                      <a:noFill/>
                    </a:ln>
                  </pic:spPr>
                </pic:pic>
              </a:graphicData>
            </a:graphic>
          </wp:inline>
        </w:drawing>
      </w:r>
    </w:p>
    <w:p w14:paraId="7CB34090" w14:textId="77777777" w:rsidR="004D0C01" w:rsidRPr="00B357F9" w:rsidRDefault="00404520" w:rsidP="007934FE">
      <w:pPr>
        <w:snapToGrid w:val="0"/>
        <w:spacing w:line="360" w:lineRule="auto"/>
        <w:jc w:val="both"/>
        <w:rPr>
          <w:rFonts w:ascii="Book Antiqua" w:hAnsi="Book Antiqua" w:cs="Arial"/>
        </w:rPr>
      </w:pPr>
      <w:r w:rsidRPr="00B357F9">
        <w:rPr>
          <w:rFonts w:ascii="Book Antiqua" w:hAnsi="Book Antiqua" w:cs="Arial"/>
          <w:b/>
          <w:bCs/>
        </w:rPr>
        <w:t>Figure 2 Location of brain regions with interactions of node efficiency.</w:t>
      </w:r>
      <w:r w:rsidRPr="00B357F9">
        <w:rPr>
          <w:rFonts w:ascii="Book Antiqua" w:hAnsi="Book Antiqua" w:cs="Arial"/>
          <w:lang w:eastAsia="zh-CN"/>
        </w:rPr>
        <w:t xml:space="preserve"> </w:t>
      </w:r>
      <w:r w:rsidRPr="00B357F9">
        <w:rPr>
          <w:rFonts w:ascii="Book Antiqua" w:hAnsi="Book Antiqua" w:cs="Arial"/>
        </w:rPr>
        <w:t>The red brain area marked in the figure is the right superior parietal gyrus, the brain region where the node efficiency interacts after intervention in the two groups.</w:t>
      </w:r>
    </w:p>
    <w:p w14:paraId="5232EE3D" w14:textId="77777777" w:rsidR="00115144" w:rsidRDefault="00115144" w:rsidP="007934FE">
      <w:pPr>
        <w:snapToGrid w:val="0"/>
        <w:spacing w:line="360" w:lineRule="auto"/>
        <w:jc w:val="both"/>
        <w:rPr>
          <w:rFonts w:ascii="Book Antiqua" w:hAnsi="Book Antiqua" w:cs="Arial"/>
        </w:rPr>
      </w:pPr>
    </w:p>
    <w:p w14:paraId="03C0C442" w14:textId="31DA42C6" w:rsidR="004D0C01" w:rsidRPr="00B357F9" w:rsidRDefault="00495FA3" w:rsidP="007934FE">
      <w:pPr>
        <w:snapToGrid w:val="0"/>
        <w:spacing w:line="360" w:lineRule="auto"/>
        <w:jc w:val="both"/>
        <w:rPr>
          <w:rFonts w:ascii="Book Antiqua" w:hAnsi="Book Antiqua" w:cs="Arial"/>
        </w:rPr>
      </w:pPr>
      <w:r w:rsidRPr="00495FA3">
        <w:rPr>
          <w:rFonts w:ascii="Book Antiqua" w:hAnsi="Book Antiqua" w:cs="Arial"/>
          <w:noProof/>
          <w:lang w:eastAsia="zh-CN"/>
        </w:rPr>
        <w:lastRenderedPageBreak/>
        <w:drawing>
          <wp:inline distT="0" distB="0" distL="0" distR="0" wp14:anchorId="16B54A72" wp14:editId="6BFF7377">
            <wp:extent cx="5328054" cy="5467350"/>
            <wp:effectExtent l="0" t="0" r="6350" b="0"/>
            <wp:docPr id="6" name="图片 6" descr="D:\稿件编辑\2022-07-01\75629-53614\75629\75629-Figures\756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5629-53614\75629\75629-Figures\7562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137" cy="5470514"/>
                    </a:xfrm>
                    <a:prstGeom prst="rect">
                      <a:avLst/>
                    </a:prstGeom>
                    <a:noFill/>
                    <a:ln>
                      <a:noFill/>
                    </a:ln>
                  </pic:spPr>
                </pic:pic>
              </a:graphicData>
            </a:graphic>
          </wp:inline>
        </w:drawing>
      </w:r>
    </w:p>
    <w:p w14:paraId="1535D9D7" w14:textId="77777777" w:rsidR="004D0C01" w:rsidRPr="00B357F9" w:rsidRDefault="00404520" w:rsidP="007934FE">
      <w:pPr>
        <w:snapToGrid w:val="0"/>
        <w:spacing w:line="360" w:lineRule="auto"/>
        <w:jc w:val="both"/>
        <w:rPr>
          <w:rFonts w:ascii="Book Antiqua" w:hAnsi="Book Antiqua" w:cs="Arial"/>
        </w:rPr>
      </w:pPr>
      <w:r w:rsidRPr="00B357F9">
        <w:rPr>
          <w:rFonts w:ascii="Book Antiqua" w:hAnsi="Book Antiqua" w:cs="Arial"/>
          <w:b/>
          <w:bCs/>
        </w:rPr>
        <w:t>Figure 3 Increased connectivity with the right superior gyrus after intervention.</w:t>
      </w:r>
      <w:r w:rsidRPr="00B357F9">
        <w:rPr>
          <w:rFonts w:ascii="Book Antiqua" w:hAnsi="Book Antiqua" w:cs="Arial"/>
          <w:lang w:eastAsia="zh-CN"/>
        </w:rPr>
        <w:t xml:space="preserve"> </w:t>
      </w:r>
      <w:r w:rsidRPr="00B357F9">
        <w:rPr>
          <w:rFonts w:ascii="Book Antiqua" w:hAnsi="Book Antiqua" w:cs="Arial"/>
        </w:rPr>
        <w:t xml:space="preserve">The numbers in the figure represent the axial coordinates of the brain profile in </w:t>
      </w:r>
      <w:r w:rsidRPr="00B357F9">
        <w:rPr>
          <w:rFonts w:ascii="Book Antiqua" w:eastAsia="Book Antiqua" w:hAnsi="Book Antiqua" w:cs="Book Antiqua"/>
        </w:rPr>
        <w:t>Montreal Neurological Institute</w:t>
      </w:r>
      <w:r w:rsidRPr="00B357F9">
        <w:rPr>
          <w:rFonts w:ascii="Book Antiqua" w:hAnsi="Book Antiqua" w:cs="Arial"/>
        </w:rPr>
        <w:t xml:space="preserve"> space, and the brightness of the color represents the significance level of the interaction, with brighter color indicating higher significance.</w:t>
      </w:r>
    </w:p>
    <w:p w14:paraId="7298DE6F" w14:textId="36B4A72F" w:rsidR="00115144" w:rsidRDefault="00115144" w:rsidP="007934FE">
      <w:pPr>
        <w:snapToGrid w:val="0"/>
        <w:spacing w:line="360" w:lineRule="auto"/>
        <w:jc w:val="both"/>
        <w:rPr>
          <w:rFonts w:ascii="Book Antiqua" w:hAnsi="Book Antiqua" w:cs="Arial"/>
          <w:b/>
          <w:bCs/>
        </w:rPr>
      </w:pPr>
    </w:p>
    <w:p w14:paraId="5A159DD0" w14:textId="77777777" w:rsidR="00571868" w:rsidRDefault="00571868">
      <w:pPr>
        <w:rPr>
          <w:rFonts w:ascii="Book Antiqua" w:hAnsi="Book Antiqua" w:cs="Arial"/>
          <w:b/>
          <w:bCs/>
        </w:rPr>
      </w:pPr>
      <w:r>
        <w:rPr>
          <w:rFonts w:ascii="Book Antiqua" w:hAnsi="Book Antiqua" w:cs="Arial"/>
          <w:b/>
          <w:bCs/>
        </w:rPr>
        <w:br w:type="page"/>
      </w:r>
    </w:p>
    <w:p w14:paraId="4DF2D9FB" w14:textId="12797F4E" w:rsidR="004D0C01" w:rsidRPr="00B357F9" w:rsidRDefault="00404520" w:rsidP="007934FE">
      <w:pPr>
        <w:snapToGrid w:val="0"/>
        <w:spacing w:line="360" w:lineRule="auto"/>
        <w:jc w:val="both"/>
        <w:rPr>
          <w:rFonts w:ascii="Book Antiqua" w:hAnsi="Book Antiqua" w:cs="Arial"/>
          <w:b/>
          <w:bCs/>
        </w:rPr>
      </w:pPr>
      <w:r w:rsidRPr="00B357F9">
        <w:rPr>
          <w:rFonts w:ascii="Book Antiqua" w:hAnsi="Book Antiqua" w:cs="Arial"/>
          <w:b/>
          <w:bCs/>
        </w:rPr>
        <w:lastRenderedPageBreak/>
        <w:t>Table 1 Baseline demographic comparison between the two groups</w:t>
      </w:r>
    </w:p>
    <w:tbl>
      <w:tblPr>
        <w:tblStyle w:val="a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9"/>
        <w:gridCol w:w="2107"/>
        <w:gridCol w:w="2257"/>
        <w:gridCol w:w="1203"/>
        <w:gridCol w:w="1469"/>
      </w:tblGrid>
      <w:tr w:rsidR="004D0C01" w:rsidRPr="00B357F9" w14:paraId="4AE45B28" w14:textId="77777777">
        <w:trPr>
          <w:trHeight w:val="946"/>
        </w:trPr>
        <w:tc>
          <w:tcPr>
            <w:tcW w:w="2299" w:type="dxa"/>
            <w:tcBorders>
              <w:top w:val="single" w:sz="4" w:space="0" w:color="auto"/>
              <w:bottom w:val="single" w:sz="4" w:space="0" w:color="auto"/>
            </w:tcBorders>
          </w:tcPr>
          <w:p w14:paraId="78A159F5"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Item</w:t>
            </w:r>
          </w:p>
        </w:tc>
        <w:tc>
          <w:tcPr>
            <w:tcW w:w="2107" w:type="dxa"/>
            <w:tcBorders>
              <w:top w:val="single" w:sz="4" w:space="0" w:color="auto"/>
              <w:bottom w:val="single" w:sz="4" w:space="0" w:color="auto"/>
            </w:tcBorders>
          </w:tcPr>
          <w:p w14:paraId="6104FBCC" w14:textId="51EAEF9A"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Observation group</w:t>
            </w:r>
            <w:r w:rsidR="00823B94">
              <w:rPr>
                <w:rFonts w:ascii="Book Antiqua" w:eastAsia="SimSun" w:hAnsi="Book Antiqua" w:cs="Arial"/>
                <w:b/>
                <w:bCs/>
                <w:lang w:eastAsia="zh-CN"/>
              </w:rPr>
              <w:t>,</w:t>
            </w:r>
            <w:r w:rsidRPr="00B357F9">
              <w:rPr>
                <w:rFonts w:ascii="Book Antiqua" w:eastAsia="SimSun" w:hAnsi="Book Antiqua" w:cs="Arial"/>
                <w:b/>
                <w:bCs/>
                <w:lang w:eastAsia="zh-CN"/>
              </w:rPr>
              <w:t xml:space="preserve"> </w:t>
            </w:r>
            <w:r w:rsidRPr="00B357F9">
              <w:rPr>
                <w:rFonts w:ascii="Book Antiqua" w:eastAsia="SimSun" w:hAnsi="Book Antiqua" w:cs="Arial"/>
                <w:b/>
                <w:bCs/>
                <w:i/>
                <w:iCs/>
                <w:lang w:eastAsia="zh-CN"/>
              </w:rPr>
              <w:t>n</w:t>
            </w:r>
            <w:r w:rsidRPr="00B357F9">
              <w:rPr>
                <w:rFonts w:ascii="Book Antiqua" w:eastAsia="SimSun" w:hAnsi="Book Antiqua" w:cs="Arial"/>
                <w:b/>
                <w:bCs/>
                <w:lang w:eastAsia="zh-CN"/>
              </w:rPr>
              <w:t xml:space="preserve"> = 29</w:t>
            </w:r>
          </w:p>
        </w:tc>
        <w:tc>
          <w:tcPr>
            <w:tcW w:w="2257" w:type="dxa"/>
            <w:tcBorders>
              <w:top w:val="single" w:sz="4" w:space="0" w:color="auto"/>
              <w:bottom w:val="single" w:sz="4" w:space="0" w:color="auto"/>
            </w:tcBorders>
          </w:tcPr>
          <w:p w14:paraId="173C9B40" w14:textId="60F594B3"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Control group</w:t>
            </w:r>
            <w:r w:rsidR="00823B94">
              <w:rPr>
                <w:rFonts w:ascii="Book Antiqua" w:eastAsia="SimSun" w:hAnsi="Book Antiqua" w:cs="Arial"/>
                <w:b/>
                <w:bCs/>
                <w:lang w:eastAsia="zh-CN"/>
              </w:rPr>
              <w:t>,</w:t>
            </w:r>
            <w:r w:rsidRPr="00B357F9">
              <w:rPr>
                <w:rFonts w:ascii="Book Antiqua" w:eastAsia="SimSun" w:hAnsi="Book Antiqua" w:cs="Arial"/>
                <w:b/>
                <w:bCs/>
                <w:lang w:eastAsia="zh-CN"/>
              </w:rPr>
              <w:t xml:space="preserve"> </w:t>
            </w:r>
            <w:r w:rsidRPr="00B357F9">
              <w:rPr>
                <w:rFonts w:ascii="Book Antiqua" w:eastAsia="SimSun" w:hAnsi="Book Antiqua" w:cs="Arial"/>
                <w:b/>
                <w:bCs/>
                <w:i/>
                <w:iCs/>
                <w:lang w:eastAsia="zh-CN"/>
              </w:rPr>
              <w:t>n</w:t>
            </w:r>
            <w:r w:rsidRPr="00B357F9">
              <w:rPr>
                <w:rFonts w:ascii="Book Antiqua" w:eastAsia="SimSun" w:hAnsi="Book Antiqua" w:cs="Arial"/>
                <w:b/>
                <w:bCs/>
                <w:lang w:eastAsia="zh-CN"/>
              </w:rPr>
              <w:t xml:space="preserve"> = 17</w:t>
            </w:r>
          </w:p>
        </w:tc>
        <w:tc>
          <w:tcPr>
            <w:tcW w:w="1203" w:type="dxa"/>
            <w:tcBorders>
              <w:top w:val="single" w:sz="4" w:space="0" w:color="auto"/>
              <w:bottom w:val="single" w:sz="4" w:space="0" w:color="auto"/>
            </w:tcBorders>
          </w:tcPr>
          <w:p w14:paraId="0B1CAD6F"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i/>
                <w:iCs/>
                <w:lang w:eastAsia="zh-CN"/>
              </w:rPr>
              <w:t>t</w:t>
            </w:r>
            <w:r w:rsidRPr="00B357F9">
              <w:rPr>
                <w:rFonts w:ascii="Book Antiqua" w:eastAsia="SimSun" w:hAnsi="Book Antiqua" w:cs="Arial"/>
                <w:b/>
                <w:bCs/>
                <w:lang w:eastAsia="zh-CN"/>
              </w:rPr>
              <w:t>/</w:t>
            </w:r>
            <w:r w:rsidRPr="00B357F9">
              <w:rPr>
                <w:rFonts w:ascii="Book Antiqua" w:eastAsia="SimSun" w:hAnsi="Book Antiqua" w:cs="Arial"/>
                <w:b/>
                <w:bCs/>
                <w:i/>
                <w:iCs/>
                <w:lang w:eastAsia="zh-CN"/>
              </w:rPr>
              <w:t>χ</w:t>
            </w:r>
            <w:r w:rsidRPr="00B357F9">
              <w:rPr>
                <w:rFonts w:ascii="Book Antiqua" w:eastAsia="SimSun" w:hAnsi="Book Antiqua" w:cs="Arial"/>
                <w:b/>
                <w:bCs/>
                <w:vertAlign w:val="superscript"/>
                <w:lang w:eastAsia="zh-CN"/>
              </w:rPr>
              <w:t>2</w:t>
            </w:r>
          </w:p>
        </w:tc>
        <w:tc>
          <w:tcPr>
            <w:tcW w:w="1469" w:type="dxa"/>
            <w:tcBorders>
              <w:top w:val="single" w:sz="4" w:space="0" w:color="auto"/>
              <w:bottom w:val="single" w:sz="4" w:space="0" w:color="auto"/>
            </w:tcBorders>
          </w:tcPr>
          <w:p w14:paraId="6636443A"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i/>
                <w:iCs/>
                <w:lang w:eastAsia="zh-CN"/>
              </w:rPr>
              <w:t>P</w:t>
            </w:r>
            <w:r w:rsidRPr="00B357F9">
              <w:rPr>
                <w:rFonts w:ascii="Book Antiqua" w:eastAsia="SimSun" w:hAnsi="Book Antiqua" w:cs="Arial"/>
                <w:b/>
                <w:bCs/>
                <w:lang w:eastAsia="zh-CN"/>
              </w:rPr>
              <w:t xml:space="preserve"> value</w:t>
            </w:r>
          </w:p>
        </w:tc>
      </w:tr>
      <w:tr w:rsidR="004D0C01" w:rsidRPr="00B357F9" w14:paraId="0BD6773C" w14:textId="77777777">
        <w:trPr>
          <w:trHeight w:val="468"/>
        </w:trPr>
        <w:tc>
          <w:tcPr>
            <w:tcW w:w="2299" w:type="dxa"/>
            <w:tcBorders>
              <w:top w:val="single" w:sz="4" w:space="0" w:color="auto"/>
            </w:tcBorders>
          </w:tcPr>
          <w:p w14:paraId="3589F190" w14:textId="357E7D5C"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 xml:space="preserve">Age </w:t>
            </w:r>
            <w:r w:rsidR="00823B94">
              <w:rPr>
                <w:rFonts w:ascii="Book Antiqua" w:eastAsia="SimSun" w:hAnsi="Book Antiqua" w:cs="Arial"/>
                <w:lang w:eastAsia="zh-CN"/>
              </w:rPr>
              <w:t xml:space="preserve">in </w:t>
            </w:r>
            <w:proofErr w:type="spellStart"/>
            <w:r w:rsidRPr="00B357F9">
              <w:rPr>
                <w:rFonts w:ascii="Book Antiqua" w:eastAsia="SimSun" w:hAnsi="Book Antiqua" w:cs="Arial"/>
                <w:lang w:eastAsia="zh-CN"/>
              </w:rPr>
              <w:t>y</w:t>
            </w:r>
            <w:r w:rsidR="00823B94">
              <w:rPr>
                <w:rFonts w:ascii="Book Antiqua" w:eastAsia="SimSun" w:hAnsi="Book Antiqua" w:cs="Arial"/>
                <w:lang w:eastAsia="zh-CN"/>
              </w:rPr>
              <w:t>r</w:t>
            </w:r>
            <w:proofErr w:type="spellEnd"/>
          </w:p>
        </w:tc>
        <w:tc>
          <w:tcPr>
            <w:tcW w:w="2107" w:type="dxa"/>
            <w:tcBorders>
              <w:top w:val="single" w:sz="4" w:space="0" w:color="auto"/>
            </w:tcBorders>
          </w:tcPr>
          <w:p w14:paraId="0804E799" w14:textId="6E3A9679"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25.97</w:t>
            </w:r>
            <w:r w:rsidR="006F6EF0">
              <w:rPr>
                <w:rFonts w:ascii="Book Antiqua" w:eastAsia="SimSun" w:hAnsi="Book Antiqua" w:cs="Arial"/>
                <w:lang w:eastAsia="zh-CN"/>
              </w:rPr>
              <w:t>0</w:t>
            </w:r>
            <w:r w:rsidRPr="00B357F9">
              <w:rPr>
                <w:rFonts w:ascii="Book Antiqua" w:eastAsia="SimSun" w:hAnsi="Book Antiqua" w:cs="Arial"/>
                <w:lang w:eastAsia="zh-CN"/>
              </w:rPr>
              <w:t xml:space="preserve"> ± 7.189</w:t>
            </w:r>
          </w:p>
        </w:tc>
        <w:tc>
          <w:tcPr>
            <w:tcW w:w="2257" w:type="dxa"/>
            <w:tcBorders>
              <w:top w:val="single" w:sz="4" w:space="0" w:color="auto"/>
            </w:tcBorders>
          </w:tcPr>
          <w:p w14:paraId="3F359A98" w14:textId="3235E00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28.12</w:t>
            </w:r>
            <w:r w:rsidR="006F6EF0">
              <w:rPr>
                <w:rFonts w:ascii="Book Antiqua" w:eastAsia="SimSun" w:hAnsi="Book Antiqua" w:cs="Arial"/>
                <w:lang w:eastAsia="zh-CN"/>
              </w:rPr>
              <w:t>0</w:t>
            </w:r>
            <w:r w:rsidRPr="00B357F9">
              <w:rPr>
                <w:rFonts w:ascii="Book Antiqua" w:eastAsia="SimSun" w:hAnsi="Book Antiqua" w:cs="Arial"/>
                <w:lang w:eastAsia="zh-CN"/>
              </w:rPr>
              <w:t xml:space="preserve"> ± 6.214</w:t>
            </w:r>
          </w:p>
        </w:tc>
        <w:tc>
          <w:tcPr>
            <w:tcW w:w="1203" w:type="dxa"/>
            <w:tcBorders>
              <w:top w:val="single" w:sz="4" w:space="0" w:color="auto"/>
            </w:tcBorders>
          </w:tcPr>
          <w:p w14:paraId="06789409"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-1.029</w:t>
            </w:r>
          </w:p>
        </w:tc>
        <w:tc>
          <w:tcPr>
            <w:tcW w:w="1469" w:type="dxa"/>
            <w:tcBorders>
              <w:top w:val="single" w:sz="4" w:space="0" w:color="auto"/>
            </w:tcBorders>
          </w:tcPr>
          <w:p w14:paraId="5AD3D67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0.309</w:t>
            </w:r>
          </w:p>
        </w:tc>
      </w:tr>
      <w:tr w:rsidR="004D0C01" w:rsidRPr="00B357F9" w14:paraId="69E2943A" w14:textId="77777777">
        <w:trPr>
          <w:trHeight w:val="468"/>
        </w:trPr>
        <w:tc>
          <w:tcPr>
            <w:tcW w:w="2299" w:type="dxa"/>
          </w:tcPr>
          <w:p w14:paraId="3DA8E588" w14:textId="0978E71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Sex</w:t>
            </w:r>
            <w:r w:rsidR="00823B94">
              <w:rPr>
                <w:rFonts w:ascii="Book Antiqua" w:eastAsia="SimSun" w:hAnsi="Book Antiqua" w:cs="Arial"/>
                <w:lang w:eastAsia="zh-CN"/>
              </w:rPr>
              <w:t xml:space="preserve">, </w:t>
            </w:r>
            <w:r w:rsidRPr="00B357F9">
              <w:rPr>
                <w:rFonts w:ascii="Book Antiqua" w:eastAsia="SimSun" w:hAnsi="Book Antiqua" w:cs="Arial"/>
                <w:lang w:eastAsia="zh-CN"/>
              </w:rPr>
              <w:t>F/M</w:t>
            </w:r>
          </w:p>
        </w:tc>
        <w:tc>
          <w:tcPr>
            <w:tcW w:w="2107" w:type="dxa"/>
          </w:tcPr>
          <w:p w14:paraId="137A56BE" w14:textId="77777777" w:rsidR="004D0C01" w:rsidRPr="00B357F9" w:rsidRDefault="004D0C01" w:rsidP="007934FE">
            <w:pPr>
              <w:snapToGrid w:val="0"/>
              <w:spacing w:line="360" w:lineRule="auto"/>
              <w:rPr>
                <w:rFonts w:ascii="Book Antiqua" w:eastAsia="SimSun" w:hAnsi="Book Antiqua" w:cs="Arial"/>
                <w:lang w:eastAsia="zh-CN"/>
              </w:rPr>
            </w:pPr>
          </w:p>
        </w:tc>
        <w:tc>
          <w:tcPr>
            <w:tcW w:w="2257" w:type="dxa"/>
          </w:tcPr>
          <w:p w14:paraId="575E83AD" w14:textId="77777777" w:rsidR="004D0C01" w:rsidRPr="00B357F9" w:rsidRDefault="004D0C01" w:rsidP="007934FE">
            <w:pPr>
              <w:snapToGrid w:val="0"/>
              <w:spacing w:line="360" w:lineRule="auto"/>
              <w:rPr>
                <w:rFonts w:ascii="Book Antiqua" w:eastAsia="SimSun" w:hAnsi="Book Antiqua" w:cs="Arial"/>
                <w:lang w:eastAsia="zh-CN"/>
              </w:rPr>
            </w:pPr>
          </w:p>
        </w:tc>
        <w:tc>
          <w:tcPr>
            <w:tcW w:w="1203" w:type="dxa"/>
          </w:tcPr>
          <w:p w14:paraId="5FEE56B7"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0.405</w:t>
            </w:r>
          </w:p>
        </w:tc>
        <w:tc>
          <w:tcPr>
            <w:tcW w:w="1469" w:type="dxa"/>
          </w:tcPr>
          <w:p w14:paraId="5581A6A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0.525</w:t>
            </w:r>
          </w:p>
        </w:tc>
      </w:tr>
      <w:tr w:rsidR="004D0C01" w:rsidRPr="00B357F9" w14:paraId="58B71ECE" w14:textId="77777777">
        <w:trPr>
          <w:trHeight w:val="477"/>
        </w:trPr>
        <w:tc>
          <w:tcPr>
            <w:tcW w:w="2299" w:type="dxa"/>
          </w:tcPr>
          <w:p w14:paraId="345D6D2E" w14:textId="77777777" w:rsidR="004D0C01" w:rsidRPr="00B357F9" w:rsidRDefault="00404520" w:rsidP="007934FE">
            <w:pPr>
              <w:snapToGrid w:val="0"/>
              <w:spacing w:line="360" w:lineRule="auto"/>
              <w:ind w:firstLineChars="150" w:firstLine="360"/>
              <w:rPr>
                <w:rFonts w:ascii="Book Antiqua" w:eastAsia="SimSun" w:hAnsi="Book Antiqua" w:cs="Arial"/>
                <w:lang w:eastAsia="zh-CN"/>
              </w:rPr>
            </w:pPr>
            <w:r w:rsidRPr="00B357F9">
              <w:rPr>
                <w:rFonts w:ascii="Book Antiqua" w:eastAsia="SimSun" w:hAnsi="Book Antiqua" w:cs="Arial"/>
                <w:lang w:eastAsia="zh-CN"/>
              </w:rPr>
              <w:t>Female</w:t>
            </w:r>
          </w:p>
        </w:tc>
        <w:tc>
          <w:tcPr>
            <w:tcW w:w="2107" w:type="dxa"/>
          </w:tcPr>
          <w:p w14:paraId="7F325E11"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22 (76)</w:t>
            </w:r>
          </w:p>
        </w:tc>
        <w:tc>
          <w:tcPr>
            <w:tcW w:w="2257" w:type="dxa"/>
          </w:tcPr>
          <w:p w14:paraId="4A4FA2A5"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15 (88)</w:t>
            </w:r>
          </w:p>
        </w:tc>
        <w:tc>
          <w:tcPr>
            <w:tcW w:w="1203" w:type="dxa"/>
          </w:tcPr>
          <w:p w14:paraId="6C1F6024" w14:textId="77777777" w:rsidR="004D0C01" w:rsidRPr="00B357F9" w:rsidRDefault="004D0C01" w:rsidP="007934FE">
            <w:pPr>
              <w:snapToGrid w:val="0"/>
              <w:spacing w:line="360" w:lineRule="auto"/>
              <w:ind w:firstLine="400"/>
              <w:rPr>
                <w:rFonts w:ascii="Book Antiqua" w:eastAsia="SimSun" w:hAnsi="Book Antiqua" w:cs="Arial"/>
                <w:lang w:eastAsia="zh-CN"/>
              </w:rPr>
            </w:pPr>
          </w:p>
        </w:tc>
        <w:tc>
          <w:tcPr>
            <w:tcW w:w="1469" w:type="dxa"/>
          </w:tcPr>
          <w:p w14:paraId="0AB83ADE" w14:textId="77777777" w:rsidR="004D0C01" w:rsidRPr="00B357F9" w:rsidRDefault="004D0C01" w:rsidP="007934FE">
            <w:pPr>
              <w:snapToGrid w:val="0"/>
              <w:spacing w:line="360" w:lineRule="auto"/>
              <w:ind w:firstLine="400"/>
              <w:rPr>
                <w:rFonts w:ascii="Book Antiqua" w:eastAsia="SimSun" w:hAnsi="Book Antiqua" w:cs="Arial"/>
                <w:lang w:eastAsia="zh-CN"/>
              </w:rPr>
            </w:pPr>
          </w:p>
        </w:tc>
      </w:tr>
      <w:tr w:rsidR="004D0C01" w:rsidRPr="00B357F9" w14:paraId="02EF0FE0" w14:textId="77777777">
        <w:trPr>
          <w:trHeight w:val="468"/>
        </w:trPr>
        <w:tc>
          <w:tcPr>
            <w:tcW w:w="2299" w:type="dxa"/>
          </w:tcPr>
          <w:p w14:paraId="04259B9B" w14:textId="77777777" w:rsidR="004D0C01" w:rsidRPr="00B357F9" w:rsidRDefault="00404520" w:rsidP="007934FE">
            <w:pPr>
              <w:snapToGrid w:val="0"/>
              <w:spacing w:line="360" w:lineRule="auto"/>
              <w:ind w:firstLineChars="150" w:firstLine="360"/>
              <w:rPr>
                <w:rFonts w:ascii="Book Antiqua" w:eastAsia="SimSun" w:hAnsi="Book Antiqua" w:cs="Arial"/>
                <w:lang w:eastAsia="zh-CN"/>
              </w:rPr>
            </w:pPr>
            <w:r w:rsidRPr="00B357F9">
              <w:rPr>
                <w:rFonts w:ascii="Book Antiqua" w:eastAsia="SimSun" w:hAnsi="Book Antiqua" w:cs="Arial"/>
                <w:lang w:eastAsia="zh-CN"/>
              </w:rPr>
              <w:t>Male</w:t>
            </w:r>
          </w:p>
        </w:tc>
        <w:tc>
          <w:tcPr>
            <w:tcW w:w="2107" w:type="dxa"/>
          </w:tcPr>
          <w:p w14:paraId="31CF49D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7 (24)</w:t>
            </w:r>
          </w:p>
        </w:tc>
        <w:tc>
          <w:tcPr>
            <w:tcW w:w="2257" w:type="dxa"/>
          </w:tcPr>
          <w:p w14:paraId="784FE63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 (12)</w:t>
            </w:r>
          </w:p>
        </w:tc>
        <w:tc>
          <w:tcPr>
            <w:tcW w:w="1203" w:type="dxa"/>
          </w:tcPr>
          <w:p w14:paraId="2C3EA4AB" w14:textId="77777777" w:rsidR="004D0C01" w:rsidRPr="00B357F9" w:rsidRDefault="004D0C01" w:rsidP="007934FE">
            <w:pPr>
              <w:snapToGrid w:val="0"/>
              <w:spacing w:line="360" w:lineRule="auto"/>
              <w:ind w:firstLine="400"/>
              <w:rPr>
                <w:rFonts w:ascii="Book Antiqua" w:eastAsia="SimSun" w:hAnsi="Book Antiqua" w:cs="Arial"/>
                <w:lang w:eastAsia="zh-CN"/>
              </w:rPr>
            </w:pPr>
          </w:p>
        </w:tc>
        <w:tc>
          <w:tcPr>
            <w:tcW w:w="1469" w:type="dxa"/>
          </w:tcPr>
          <w:p w14:paraId="7A3FF6E1" w14:textId="77777777" w:rsidR="004D0C01" w:rsidRPr="00B357F9" w:rsidRDefault="004D0C01" w:rsidP="007934FE">
            <w:pPr>
              <w:snapToGrid w:val="0"/>
              <w:spacing w:line="360" w:lineRule="auto"/>
              <w:ind w:firstLine="400"/>
              <w:rPr>
                <w:rFonts w:ascii="Book Antiqua" w:eastAsia="SimSun" w:hAnsi="Book Antiqua" w:cs="Arial"/>
                <w:lang w:eastAsia="zh-CN"/>
              </w:rPr>
            </w:pPr>
          </w:p>
        </w:tc>
      </w:tr>
      <w:tr w:rsidR="004D0C01" w:rsidRPr="00B357F9" w14:paraId="3CF4E47B" w14:textId="77777777">
        <w:trPr>
          <w:trHeight w:val="468"/>
        </w:trPr>
        <w:tc>
          <w:tcPr>
            <w:tcW w:w="2299" w:type="dxa"/>
          </w:tcPr>
          <w:p w14:paraId="2840BADA" w14:textId="6184C71A"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 xml:space="preserve">Education </w:t>
            </w:r>
            <w:r w:rsidR="00823B94">
              <w:rPr>
                <w:rFonts w:ascii="Book Antiqua" w:eastAsia="SimSun" w:hAnsi="Book Antiqua" w:cs="Arial"/>
                <w:lang w:eastAsia="zh-CN"/>
              </w:rPr>
              <w:t xml:space="preserve">in </w:t>
            </w:r>
            <w:proofErr w:type="spellStart"/>
            <w:r w:rsidRPr="00B357F9">
              <w:rPr>
                <w:rFonts w:ascii="Book Antiqua" w:eastAsia="SimSun" w:hAnsi="Book Antiqua" w:cs="Arial"/>
                <w:lang w:eastAsia="zh-CN"/>
              </w:rPr>
              <w:t>yr</w:t>
            </w:r>
            <w:proofErr w:type="spellEnd"/>
          </w:p>
        </w:tc>
        <w:tc>
          <w:tcPr>
            <w:tcW w:w="2107" w:type="dxa"/>
          </w:tcPr>
          <w:p w14:paraId="564CF2B2" w14:textId="537E4D75"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15.03</w:t>
            </w:r>
            <w:r w:rsidR="006F6EF0">
              <w:rPr>
                <w:rFonts w:ascii="Book Antiqua" w:eastAsia="SimSun" w:hAnsi="Book Antiqua" w:cs="Arial"/>
                <w:lang w:eastAsia="zh-CN"/>
              </w:rPr>
              <w:t>0</w:t>
            </w:r>
            <w:r w:rsidRPr="00B357F9">
              <w:rPr>
                <w:rFonts w:ascii="Book Antiqua" w:eastAsia="SimSun" w:hAnsi="Book Antiqua" w:cs="Arial"/>
                <w:lang w:eastAsia="zh-CN"/>
              </w:rPr>
              <w:t xml:space="preserve"> ± 2.179</w:t>
            </w:r>
          </w:p>
        </w:tc>
        <w:tc>
          <w:tcPr>
            <w:tcW w:w="2257" w:type="dxa"/>
          </w:tcPr>
          <w:p w14:paraId="61077BAA" w14:textId="38BDA3DA"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13.71</w:t>
            </w:r>
            <w:r w:rsidR="006F6EF0">
              <w:rPr>
                <w:rFonts w:ascii="Book Antiqua" w:eastAsia="SimSun" w:hAnsi="Book Antiqua" w:cs="Arial"/>
                <w:lang w:eastAsia="zh-CN"/>
              </w:rPr>
              <w:t>0</w:t>
            </w:r>
            <w:r w:rsidRPr="00B357F9">
              <w:rPr>
                <w:rFonts w:ascii="Book Antiqua" w:eastAsia="SimSun" w:hAnsi="Book Antiqua" w:cs="Arial"/>
                <w:lang w:eastAsia="zh-CN"/>
              </w:rPr>
              <w:t xml:space="preserve"> ± 2.443</w:t>
            </w:r>
          </w:p>
        </w:tc>
        <w:tc>
          <w:tcPr>
            <w:tcW w:w="1203" w:type="dxa"/>
          </w:tcPr>
          <w:p w14:paraId="7720234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1.909</w:t>
            </w:r>
          </w:p>
        </w:tc>
        <w:tc>
          <w:tcPr>
            <w:tcW w:w="1469" w:type="dxa"/>
          </w:tcPr>
          <w:p w14:paraId="26F5C0D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0.063</w:t>
            </w:r>
          </w:p>
        </w:tc>
      </w:tr>
      <w:tr w:rsidR="004D0C01" w:rsidRPr="00B357F9" w14:paraId="3DEF5ECF" w14:textId="77777777">
        <w:trPr>
          <w:trHeight w:val="477"/>
        </w:trPr>
        <w:tc>
          <w:tcPr>
            <w:tcW w:w="2299" w:type="dxa"/>
          </w:tcPr>
          <w:p w14:paraId="19EE28BD" w14:textId="7DF76116"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Med</w:t>
            </w:r>
            <w:r w:rsidR="00823B94">
              <w:rPr>
                <w:rFonts w:ascii="Book Antiqua" w:eastAsia="SimSun" w:hAnsi="Book Antiqua" w:cs="Arial"/>
                <w:lang w:eastAsia="zh-CN"/>
              </w:rPr>
              <w:t>,</w:t>
            </w:r>
            <w:r w:rsidRPr="00B357F9">
              <w:rPr>
                <w:rFonts w:ascii="Book Antiqua" w:eastAsia="SimSun" w:hAnsi="Book Antiqua" w:cs="Arial"/>
                <w:lang w:eastAsia="zh-CN"/>
              </w:rPr>
              <w:t xml:space="preserve"> SSRIs/SNR</w:t>
            </w:r>
            <w:r w:rsidR="006F6EF0">
              <w:rPr>
                <w:rFonts w:ascii="Book Antiqua" w:eastAsia="SimSun" w:hAnsi="Book Antiqua" w:cs="Arial"/>
                <w:lang w:eastAsia="zh-CN"/>
              </w:rPr>
              <w:t>I</w:t>
            </w:r>
          </w:p>
        </w:tc>
        <w:tc>
          <w:tcPr>
            <w:tcW w:w="2107" w:type="dxa"/>
          </w:tcPr>
          <w:p w14:paraId="609D9D45" w14:textId="77777777" w:rsidR="004D0C01" w:rsidRPr="00B357F9" w:rsidRDefault="004D0C01" w:rsidP="007934FE">
            <w:pPr>
              <w:snapToGrid w:val="0"/>
              <w:spacing w:line="360" w:lineRule="auto"/>
              <w:rPr>
                <w:rFonts w:ascii="Book Antiqua" w:eastAsia="SimSun" w:hAnsi="Book Antiqua" w:cs="Arial"/>
                <w:lang w:eastAsia="zh-CN"/>
              </w:rPr>
            </w:pPr>
          </w:p>
        </w:tc>
        <w:tc>
          <w:tcPr>
            <w:tcW w:w="2257" w:type="dxa"/>
          </w:tcPr>
          <w:p w14:paraId="19A74C44" w14:textId="77777777" w:rsidR="004D0C01" w:rsidRPr="00B357F9" w:rsidRDefault="004D0C01" w:rsidP="007934FE">
            <w:pPr>
              <w:snapToGrid w:val="0"/>
              <w:spacing w:line="360" w:lineRule="auto"/>
              <w:rPr>
                <w:rFonts w:ascii="Book Antiqua" w:eastAsia="SimSun" w:hAnsi="Book Antiqua" w:cs="Arial"/>
                <w:lang w:eastAsia="zh-CN"/>
              </w:rPr>
            </w:pPr>
          </w:p>
        </w:tc>
        <w:tc>
          <w:tcPr>
            <w:tcW w:w="1203" w:type="dxa"/>
          </w:tcPr>
          <w:p w14:paraId="42258B45"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0.423</w:t>
            </w:r>
          </w:p>
        </w:tc>
        <w:tc>
          <w:tcPr>
            <w:tcW w:w="1469" w:type="dxa"/>
          </w:tcPr>
          <w:p w14:paraId="355CA33E"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0.515</w:t>
            </w:r>
          </w:p>
        </w:tc>
      </w:tr>
      <w:tr w:rsidR="004D0C01" w:rsidRPr="00B357F9" w14:paraId="4006DF37" w14:textId="77777777">
        <w:trPr>
          <w:trHeight w:val="468"/>
        </w:trPr>
        <w:tc>
          <w:tcPr>
            <w:tcW w:w="2299" w:type="dxa"/>
          </w:tcPr>
          <w:p w14:paraId="23150A8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SSRIs</w:t>
            </w:r>
          </w:p>
        </w:tc>
        <w:tc>
          <w:tcPr>
            <w:tcW w:w="2107" w:type="dxa"/>
          </w:tcPr>
          <w:p w14:paraId="7940F8DC"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24 (83)</w:t>
            </w:r>
          </w:p>
        </w:tc>
        <w:tc>
          <w:tcPr>
            <w:tcW w:w="2257" w:type="dxa"/>
          </w:tcPr>
          <w:p w14:paraId="4C9815BE"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16 (94)</w:t>
            </w:r>
          </w:p>
        </w:tc>
        <w:tc>
          <w:tcPr>
            <w:tcW w:w="1203" w:type="dxa"/>
          </w:tcPr>
          <w:p w14:paraId="018703C0" w14:textId="77777777" w:rsidR="004D0C01" w:rsidRPr="00B357F9" w:rsidRDefault="004D0C01" w:rsidP="007934FE">
            <w:pPr>
              <w:snapToGrid w:val="0"/>
              <w:spacing w:line="360" w:lineRule="auto"/>
              <w:rPr>
                <w:rFonts w:ascii="Book Antiqua" w:eastAsia="SimSun" w:hAnsi="Book Antiqua" w:cs="Arial"/>
                <w:lang w:eastAsia="zh-CN"/>
              </w:rPr>
            </w:pPr>
          </w:p>
        </w:tc>
        <w:tc>
          <w:tcPr>
            <w:tcW w:w="1469" w:type="dxa"/>
          </w:tcPr>
          <w:p w14:paraId="33A79B8A" w14:textId="77777777" w:rsidR="004D0C01" w:rsidRPr="00B357F9" w:rsidRDefault="004D0C01" w:rsidP="007934FE">
            <w:pPr>
              <w:snapToGrid w:val="0"/>
              <w:spacing w:line="360" w:lineRule="auto"/>
              <w:rPr>
                <w:rFonts w:ascii="Book Antiqua" w:eastAsia="SimSun" w:hAnsi="Book Antiqua" w:cs="Arial"/>
                <w:lang w:eastAsia="zh-CN"/>
              </w:rPr>
            </w:pPr>
          </w:p>
        </w:tc>
      </w:tr>
      <w:tr w:rsidR="004D0C01" w:rsidRPr="00B357F9" w14:paraId="5F709A01" w14:textId="77777777">
        <w:trPr>
          <w:trHeight w:val="468"/>
        </w:trPr>
        <w:tc>
          <w:tcPr>
            <w:tcW w:w="2299" w:type="dxa"/>
          </w:tcPr>
          <w:p w14:paraId="62AE1D67"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SNRI</w:t>
            </w:r>
          </w:p>
        </w:tc>
        <w:tc>
          <w:tcPr>
            <w:tcW w:w="2107" w:type="dxa"/>
          </w:tcPr>
          <w:p w14:paraId="4CAAE776"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5 (17)</w:t>
            </w:r>
          </w:p>
        </w:tc>
        <w:tc>
          <w:tcPr>
            <w:tcW w:w="2257" w:type="dxa"/>
          </w:tcPr>
          <w:p w14:paraId="537E7B0C"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 (6)</w:t>
            </w:r>
          </w:p>
        </w:tc>
        <w:tc>
          <w:tcPr>
            <w:tcW w:w="1203" w:type="dxa"/>
          </w:tcPr>
          <w:p w14:paraId="36436BC1" w14:textId="77777777" w:rsidR="004D0C01" w:rsidRPr="00B357F9" w:rsidRDefault="004D0C01" w:rsidP="007934FE">
            <w:pPr>
              <w:snapToGrid w:val="0"/>
              <w:spacing w:line="360" w:lineRule="auto"/>
              <w:rPr>
                <w:rFonts w:ascii="Book Antiqua" w:eastAsia="SimSun" w:hAnsi="Book Antiqua" w:cs="Arial"/>
                <w:lang w:eastAsia="zh-CN"/>
              </w:rPr>
            </w:pPr>
          </w:p>
        </w:tc>
        <w:tc>
          <w:tcPr>
            <w:tcW w:w="1469" w:type="dxa"/>
          </w:tcPr>
          <w:p w14:paraId="53899045" w14:textId="77777777" w:rsidR="004D0C01" w:rsidRPr="00B357F9" w:rsidRDefault="004D0C01" w:rsidP="007934FE">
            <w:pPr>
              <w:snapToGrid w:val="0"/>
              <w:spacing w:line="360" w:lineRule="auto"/>
              <w:rPr>
                <w:rFonts w:ascii="Book Antiqua" w:eastAsia="SimSun" w:hAnsi="Book Antiqua" w:cs="Arial"/>
                <w:lang w:eastAsia="zh-CN"/>
              </w:rPr>
            </w:pPr>
          </w:p>
        </w:tc>
      </w:tr>
      <w:tr w:rsidR="004D0C01" w:rsidRPr="00B357F9" w14:paraId="4F3B92A5" w14:textId="77777777">
        <w:trPr>
          <w:trHeight w:val="477"/>
        </w:trPr>
        <w:tc>
          <w:tcPr>
            <w:tcW w:w="2299" w:type="dxa"/>
          </w:tcPr>
          <w:p w14:paraId="7DD10AA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CTQ</w:t>
            </w:r>
          </w:p>
        </w:tc>
        <w:tc>
          <w:tcPr>
            <w:tcW w:w="2107" w:type="dxa"/>
          </w:tcPr>
          <w:p w14:paraId="57919C67" w14:textId="4BB226C6"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50.21</w:t>
            </w:r>
            <w:r w:rsidR="00B11E91">
              <w:rPr>
                <w:rFonts w:ascii="Book Antiqua" w:eastAsia="SimSun" w:hAnsi="Book Antiqua" w:cs="Arial"/>
                <w:lang w:eastAsia="zh-CN"/>
              </w:rPr>
              <w:t>0</w:t>
            </w:r>
            <w:r w:rsidRPr="00B357F9">
              <w:rPr>
                <w:rFonts w:ascii="Book Antiqua" w:eastAsia="SimSun" w:hAnsi="Book Antiqua" w:cs="Arial"/>
                <w:lang w:eastAsia="zh-CN"/>
              </w:rPr>
              <w:t xml:space="preserve"> ± 9.715</w:t>
            </w:r>
          </w:p>
        </w:tc>
        <w:tc>
          <w:tcPr>
            <w:tcW w:w="2257" w:type="dxa"/>
          </w:tcPr>
          <w:p w14:paraId="0829F410" w14:textId="75E17509"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48.88</w:t>
            </w:r>
            <w:r w:rsidR="00B11E91">
              <w:rPr>
                <w:rFonts w:ascii="Book Antiqua" w:eastAsia="SimSun" w:hAnsi="Book Antiqua" w:cs="Arial"/>
                <w:lang w:eastAsia="zh-CN"/>
              </w:rPr>
              <w:t>0</w:t>
            </w:r>
            <w:r w:rsidRPr="00B357F9">
              <w:rPr>
                <w:rFonts w:ascii="Book Antiqua" w:eastAsia="SimSun" w:hAnsi="Book Antiqua" w:cs="Arial"/>
                <w:lang w:eastAsia="zh-CN"/>
              </w:rPr>
              <w:t xml:space="preserve"> ± 8.908</w:t>
            </w:r>
          </w:p>
        </w:tc>
        <w:tc>
          <w:tcPr>
            <w:tcW w:w="1203" w:type="dxa"/>
          </w:tcPr>
          <w:p w14:paraId="4C84B8B8"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0.460</w:t>
            </w:r>
          </w:p>
        </w:tc>
        <w:tc>
          <w:tcPr>
            <w:tcW w:w="1469" w:type="dxa"/>
          </w:tcPr>
          <w:p w14:paraId="1AAF3972"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0.648</w:t>
            </w:r>
          </w:p>
        </w:tc>
      </w:tr>
    </w:tbl>
    <w:p w14:paraId="3B75A1AD" w14:textId="5F03F5D9" w:rsidR="004D0C01" w:rsidRPr="00B357F9" w:rsidRDefault="00404520" w:rsidP="007934FE">
      <w:pPr>
        <w:snapToGrid w:val="0"/>
        <w:spacing w:line="360" w:lineRule="auto"/>
        <w:jc w:val="both"/>
        <w:rPr>
          <w:rFonts w:ascii="Book Antiqua" w:hAnsi="Book Antiqua" w:cs="Arial"/>
        </w:rPr>
      </w:pPr>
      <w:r w:rsidRPr="00B357F9">
        <w:rPr>
          <w:rFonts w:ascii="Book Antiqua" w:hAnsi="Book Antiqua" w:cs="Arial"/>
        </w:rPr>
        <w:t xml:space="preserve">Data are mean ± </w:t>
      </w:r>
      <w:r w:rsidR="001A2DB3">
        <w:rPr>
          <w:rFonts w:ascii="Book Antiqua" w:hAnsi="Book Antiqua" w:cs="Arial"/>
        </w:rPr>
        <w:t>SD</w:t>
      </w:r>
      <w:r w:rsidRPr="00B357F9">
        <w:rPr>
          <w:rFonts w:ascii="Book Antiqua" w:hAnsi="Book Antiqua" w:cs="Arial"/>
        </w:rPr>
        <w:t xml:space="preserve"> or </w:t>
      </w:r>
      <w:r w:rsidRPr="00B357F9">
        <w:rPr>
          <w:rFonts w:ascii="Book Antiqua" w:hAnsi="Book Antiqua" w:cs="Arial"/>
          <w:i/>
          <w:iCs/>
        </w:rPr>
        <w:t>n</w:t>
      </w:r>
      <w:r w:rsidRPr="00B357F9">
        <w:rPr>
          <w:rFonts w:ascii="Book Antiqua" w:hAnsi="Book Antiqua" w:cs="Arial"/>
        </w:rPr>
        <w:t xml:space="preserve"> (%). Due to rounding, the total % might be more than 100%. SSRIs: Selective serotonin reuptake inhibitors; SNRI: Serotonin noradrenaline reuptake inhibitors; CTQ: Childhood Trauma Questionnaire</w:t>
      </w:r>
      <w:r w:rsidR="00B11E91">
        <w:rPr>
          <w:rFonts w:ascii="Book Antiqua" w:hAnsi="Book Antiqua" w:cs="Arial"/>
        </w:rPr>
        <w:t>; F: Female; M: Male</w:t>
      </w:r>
      <w:r w:rsidRPr="00B357F9">
        <w:rPr>
          <w:rFonts w:ascii="Book Antiqua" w:hAnsi="Book Antiqua" w:cs="Arial"/>
        </w:rPr>
        <w:t>.</w:t>
      </w:r>
    </w:p>
    <w:p w14:paraId="4BFD4DCA" w14:textId="06BE2407" w:rsidR="00115144" w:rsidRDefault="00115144" w:rsidP="007934FE">
      <w:pPr>
        <w:snapToGrid w:val="0"/>
        <w:spacing w:line="360" w:lineRule="auto"/>
        <w:jc w:val="both"/>
        <w:rPr>
          <w:rFonts w:ascii="Book Antiqua" w:hAnsi="Book Antiqua"/>
          <w:b/>
          <w:bCs/>
        </w:rPr>
      </w:pPr>
    </w:p>
    <w:p w14:paraId="58E3F29E" w14:textId="77777777" w:rsidR="00571868" w:rsidRDefault="00571868">
      <w:pPr>
        <w:rPr>
          <w:rFonts w:ascii="Book Antiqua" w:hAnsi="Book Antiqua" w:cs="Arial"/>
          <w:b/>
          <w:bCs/>
        </w:rPr>
      </w:pPr>
      <w:r>
        <w:rPr>
          <w:rFonts w:ascii="Book Antiqua" w:hAnsi="Book Antiqua" w:cs="Arial"/>
          <w:b/>
          <w:bCs/>
        </w:rPr>
        <w:br w:type="page"/>
      </w:r>
    </w:p>
    <w:p w14:paraId="2AC84C9B" w14:textId="0A542389" w:rsidR="004D0C01" w:rsidRPr="00B357F9" w:rsidRDefault="00404520" w:rsidP="007934FE">
      <w:pPr>
        <w:snapToGrid w:val="0"/>
        <w:spacing w:line="360" w:lineRule="auto"/>
        <w:jc w:val="both"/>
        <w:rPr>
          <w:rFonts w:ascii="Book Antiqua" w:hAnsi="Book Antiqua" w:cs="Arial"/>
          <w:b/>
          <w:bCs/>
        </w:rPr>
      </w:pPr>
      <w:r w:rsidRPr="00B357F9">
        <w:rPr>
          <w:rFonts w:ascii="Book Antiqua" w:hAnsi="Book Antiqua" w:cs="Arial"/>
          <w:b/>
          <w:bCs/>
        </w:rPr>
        <w:lastRenderedPageBreak/>
        <w:t xml:space="preserve">Table 2 Comparison of clinical efficacy between the two groups </w:t>
      </w:r>
    </w:p>
    <w:tbl>
      <w:tblPr>
        <w:tblStyle w:val="a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3"/>
        <w:gridCol w:w="1535"/>
        <w:gridCol w:w="2557"/>
        <w:gridCol w:w="2303"/>
      </w:tblGrid>
      <w:tr w:rsidR="004D0C01" w:rsidRPr="00B357F9" w14:paraId="63A3D8AD" w14:textId="77777777">
        <w:trPr>
          <w:trHeight w:val="563"/>
          <w:jc w:val="center"/>
        </w:trPr>
        <w:tc>
          <w:tcPr>
            <w:tcW w:w="2863" w:type="dxa"/>
            <w:tcBorders>
              <w:top w:val="single" w:sz="4" w:space="0" w:color="auto"/>
              <w:bottom w:val="single" w:sz="4" w:space="0" w:color="auto"/>
            </w:tcBorders>
          </w:tcPr>
          <w:p w14:paraId="612F9938"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Item</w:t>
            </w:r>
          </w:p>
        </w:tc>
        <w:tc>
          <w:tcPr>
            <w:tcW w:w="1535" w:type="dxa"/>
            <w:tcBorders>
              <w:top w:val="single" w:sz="4" w:space="0" w:color="auto"/>
              <w:bottom w:val="single" w:sz="4" w:space="0" w:color="auto"/>
            </w:tcBorders>
          </w:tcPr>
          <w:p w14:paraId="7A15DB0C"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Total cases</w:t>
            </w:r>
          </w:p>
        </w:tc>
        <w:tc>
          <w:tcPr>
            <w:tcW w:w="2557" w:type="dxa"/>
            <w:tcBorders>
              <w:top w:val="single" w:sz="4" w:space="0" w:color="auto"/>
              <w:bottom w:val="single" w:sz="4" w:space="0" w:color="auto"/>
            </w:tcBorders>
          </w:tcPr>
          <w:p w14:paraId="3381562B"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General improvement</w:t>
            </w:r>
          </w:p>
        </w:tc>
        <w:tc>
          <w:tcPr>
            <w:tcW w:w="2303" w:type="dxa"/>
            <w:tcBorders>
              <w:top w:val="single" w:sz="4" w:space="0" w:color="auto"/>
              <w:bottom w:val="single" w:sz="4" w:space="0" w:color="auto"/>
            </w:tcBorders>
          </w:tcPr>
          <w:p w14:paraId="03D37E60"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Invalid</w:t>
            </w:r>
          </w:p>
        </w:tc>
      </w:tr>
      <w:tr w:rsidR="004D0C01" w:rsidRPr="00B357F9" w14:paraId="357A3DE9" w14:textId="77777777">
        <w:trPr>
          <w:trHeight w:val="563"/>
          <w:jc w:val="center"/>
        </w:trPr>
        <w:tc>
          <w:tcPr>
            <w:tcW w:w="2863" w:type="dxa"/>
            <w:tcBorders>
              <w:top w:val="single" w:sz="4" w:space="0" w:color="auto"/>
            </w:tcBorders>
          </w:tcPr>
          <w:p w14:paraId="1FBC60B5"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Observation group</w:t>
            </w:r>
          </w:p>
        </w:tc>
        <w:tc>
          <w:tcPr>
            <w:tcW w:w="1535" w:type="dxa"/>
            <w:tcBorders>
              <w:top w:val="single" w:sz="4" w:space="0" w:color="auto"/>
            </w:tcBorders>
          </w:tcPr>
          <w:p w14:paraId="18D6BCE6"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29</w:t>
            </w:r>
          </w:p>
        </w:tc>
        <w:tc>
          <w:tcPr>
            <w:tcW w:w="2557" w:type="dxa"/>
            <w:tcBorders>
              <w:top w:val="single" w:sz="4" w:space="0" w:color="auto"/>
            </w:tcBorders>
          </w:tcPr>
          <w:p w14:paraId="01197F6D"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26 (89.66)</w:t>
            </w:r>
          </w:p>
        </w:tc>
        <w:tc>
          <w:tcPr>
            <w:tcW w:w="2303" w:type="dxa"/>
            <w:tcBorders>
              <w:top w:val="single" w:sz="4" w:space="0" w:color="auto"/>
            </w:tcBorders>
          </w:tcPr>
          <w:p w14:paraId="4A3A3118"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 (10.34)</w:t>
            </w:r>
          </w:p>
        </w:tc>
      </w:tr>
      <w:tr w:rsidR="004D0C01" w:rsidRPr="00B357F9" w14:paraId="65BEC7E7" w14:textId="77777777">
        <w:trPr>
          <w:trHeight w:val="284"/>
          <w:jc w:val="center"/>
        </w:trPr>
        <w:tc>
          <w:tcPr>
            <w:tcW w:w="2863" w:type="dxa"/>
          </w:tcPr>
          <w:p w14:paraId="2DA5F0E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Control group</w:t>
            </w:r>
          </w:p>
        </w:tc>
        <w:tc>
          <w:tcPr>
            <w:tcW w:w="1535" w:type="dxa"/>
          </w:tcPr>
          <w:p w14:paraId="5218B9C5"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17</w:t>
            </w:r>
          </w:p>
        </w:tc>
        <w:tc>
          <w:tcPr>
            <w:tcW w:w="2557" w:type="dxa"/>
          </w:tcPr>
          <w:p w14:paraId="199B9635"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15 (88.24)</w:t>
            </w:r>
          </w:p>
        </w:tc>
        <w:tc>
          <w:tcPr>
            <w:tcW w:w="2303" w:type="dxa"/>
          </w:tcPr>
          <w:p w14:paraId="00DE285A"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 (11.76)</w:t>
            </w:r>
          </w:p>
        </w:tc>
      </w:tr>
      <w:tr w:rsidR="004D0C01" w:rsidRPr="00B357F9" w14:paraId="5493971D" w14:textId="77777777">
        <w:trPr>
          <w:trHeight w:val="279"/>
          <w:jc w:val="center"/>
        </w:trPr>
        <w:tc>
          <w:tcPr>
            <w:tcW w:w="2863" w:type="dxa"/>
          </w:tcPr>
          <w:p w14:paraId="6307E67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i/>
                <w:iCs/>
                <w:lang w:eastAsia="zh-CN"/>
              </w:rPr>
              <w:t>χ</w:t>
            </w:r>
            <w:r w:rsidRPr="00B357F9">
              <w:rPr>
                <w:rFonts w:ascii="Book Antiqua" w:eastAsia="SimSun" w:hAnsi="Book Antiqua" w:cs="Arial"/>
                <w:i/>
                <w:iCs/>
                <w:vertAlign w:val="superscript"/>
                <w:lang w:eastAsia="zh-CN"/>
              </w:rPr>
              <w:t>2</w:t>
            </w:r>
          </w:p>
        </w:tc>
        <w:tc>
          <w:tcPr>
            <w:tcW w:w="1535" w:type="dxa"/>
          </w:tcPr>
          <w:p w14:paraId="41228BED" w14:textId="77777777" w:rsidR="004D0C01" w:rsidRPr="00B357F9" w:rsidRDefault="004D0C01" w:rsidP="007934FE">
            <w:pPr>
              <w:snapToGrid w:val="0"/>
              <w:spacing w:line="360" w:lineRule="auto"/>
              <w:rPr>
                <w:rFonts w:ascii="Book Antiqua" w:eastAsia="SimSun" w:hAnsi="Book Antiqua" w:cs="Arial"/>
                <w:lang w:eastAsia="zh-CN"/>
              </w:rPr>
            </w:pPr>
          </w:p>
        </w:tc>
        <w:tc>
          <w:tcPr>
            <w:tcW w:w="2557" w:type="dxa"/>
          </w:tcPr>
          <w:p w14:paraId="655ECB40" w14:textId="77777777" w:rsidR="004D0C01" w:rsidRPr="00B357F9" w:rsidRDefault="004D0C01" w:rsidP="007934FE">
            <w:pPr>
              <w:snapToGrid w:val="0"/>
              <w:spacing w:line="360" w:lineRule="auto"/>
              <w:rPr>
                <w:rFonts w:ascii="Book Antiqua" w:eastAsia="SimSun" w:hAnsi="Book Antiqua" w:cs="Arial"/>
                <w:lang w:eastAsia="zh-CN"/>
              </w:rPr>
            </w:pPr>
          </w:p>
        </w:tc>
        <w:tc>
          <w:tcPr>
            <w:tcW w:w="2303" w:type="dxa"/>
          </w:tcPr>
          <w:p w14:paraId="00A85362" w14:textId="77777777" w:rsidR="004D0C01" w:rsidRPr="00B357F9" w:rsidRDefault="00404520" w:rsidP="007934FE">
            <w:pPr>
              <w:snapToGrid w:val="0"/>
              <w:spacing w:line="360" w:lineRule="auto"/>
              <w:rPr>
                <w:rFonts w:ascii="Book Antiqua" w:eastAsia="SimSun" w:hAnsi="Book Antiqua" w:cs="Arial"/>
                <w:strike/>
                <w:lang w:eastAsia="zh-CN"/>
              </w:rPr>
            </w:pPr>
            <w:r w:rsidRPr="00B357F9">
              <w:rPr>
                <w:rFonts w:ascii="Book Antiqua" w:eastAsia="SimSun" w:hAnsi="Book Antiqua" w:cs="Arial"/>
                <w:lang w:eastAsia="zh-CN"/>
              </w:rPr>
              <w:t>0.022</w:t>
            </w:r>
          </w:p>
        </w:tc>
      </w:tr>
      <w:tr w:rsidR="004D0C01" w:rsidRPr="00B357F9" w14:paraId="1F0EE244" w14:textId="77777777">
        <w:trPr>
          <w:trHeight w:val="284"/>
          <w:jc w:val="center"/>
        </w:trPr>
        <w:tc>
          <w:tcPr>
            <w:tcW w:w="2863" w:type="dxa"/>
          </w:tcPr>
          <w:p w14:paraId="3D191C70" w14:textId="77777777" w:rsidR="004D0C01" w:rsidRPr="00B357F9" w:rsidRDefault="00404520" w:rsidP="007934FE">
            <w:pPr>
              <w:snapToGrid w:val="0"/>
              <w:spacing w:line="360" w:lineRule="auto"/>
              <w:rPr>
                <w:rFonts w:ascii="Book Antiqua" w:eastAsia="SimSun" w:hAnsi="Book Antiqua" w:cs="Arial"/>
                <w:i/>
                <w:iCs/>
                <w:lang w:eastAsia="zh-CN"/>
              </w:rPr>
            </w:pPr>
            <w:r w:rsidRPr="00B357F9">
              <w:rPr>
                <w:rFonts w:ascii="Book Antiqua" w:eastAsia="SimSun" w:hAnsi="Book Antiqua" w:cs="Arial"/>
                <w:i/>
                <w:iCs/>
                <w:lang w:eastAsia="zh-CN"/>
              </w:rPr>
              <w:t xml:space="preserve">P </w:t>
            </w:r>
            <w:r w:rsidRPr="00B357F9">
              <w:rPr>
                <w:rFonts w:ascii="Book Antiqua" w:eastAsia="SimSun" w:hAnsi="Book Antiqua" w:cs="Arial"/>
                <w:lang w:eastAsia="zh-CN"/>
              </w:rPr>
              <w:t>value</w:t>
            </w:r>
          </w:p>
        </w:tc>
        <w:tc>
          <w:tcPr>
            <w:tcW w:w="1535" w:type="dxa"/>
          </w:tcPr>
          <w:p w14:paraId="0764BF05" w14:textId="77777777" w:rsidR="004D0C01" w:rsidRPr="00B357F9" w:rsidRDefault="004D0C01" w:rsidP="007934FE">
            <w:pPr>
              <w:snapToGrid w:val="0"/>
              <w:spacing w:line="360" w:lineRule="auto"/>
              <w:rPr>
                <w:rFonts w:ascii="Book Antiqua" w:eastAsia="SimSun" w:hAnsi="Book Antiqua" w:cs="Arial"/>
                <w:lang w:eastAsia="zh-CN"/>
              </w:rPr>
            </w:pPr>
          </w:p>
        </w:tc>
        <w:tc>
          <w:tcPr>
            <w:tcW w:w="2557" w:type="dxa"/>
          </w:tcPr>
          <w:p w14:paraId="3F00DD7C" w14:textId="77777777" w:rsidR="004D0C01" w:rsidRPr="00B357F9" w:rsidRDefault="004D0C01" w:rsidP="007934FE">
            <w:pPr>
              <w:snapToGrid w:val="0"/>
              <w:spacing w:line="360" w:lineRule="auto"/>
              <w:rPr>
                <w:rFonts w:ascii="Book Antiqua" w:eastAsia="SimSun" w:hAnsi="Book Antiqua" w:cs="Arial"/>
                <w:lang w:eastAsia="zh-CN"/>
              </w:rPr>
            </w:pPr>
          </w:p>
        </w:tc>
        <w:tc>
          <w:tcPr>
            <w:tcW w:w="2303" w:type="dxa"/>
          </w:tcPr>
          <w:p w14:paraId="1F3DC081" w14:textId="77777777" w:rsidR="004D0C01" w:rsidRPr="00B357F9" w:rsidRDefault="00404520" w:rsidP="007934FE">
            <w:pPr>
              <w:snapToGrid w:val="0"/>
              <w:spacing w:line="360" w:lineRule="auto"/>
              <w:rPr>
                <w:rFonts w:ascii="Book Antiqua" w:eastAsia="SimSun" w:hAnsi="Book Antiqua" w:cs="Arial"/>
                <w:strike/>
                <w:lang w:eastAsia="zh-CN"/>
              </w:rPr>
            </w:pPr>
            <w:r w:rsidRPr="00B357F9">
              <w:rPr>
                <w:rFonts w:ascii="Book Antiqua" w:eastAsia="SimSun" w:hAnsi="Book Antiqua" w:cs="Arial"/>
                <w:lang w:eastAsia="zh-CN"/>
              </w:rPr>
              <w:t>0.881</w:t>
            </w:r>
          </w:p>
        </w:tc>
      </w:tr>
    </w:tbl>
    <w:p w14:paraId="190B1689" w14:textId="77777777" w:rsidR="004D0C01" w:rsidRPr="00B357F9" w:rsidRDefault="00404520" w:rsidP="007934FE">
      <w:pPr>
        <w:snapToGrid w:val="0"/>
        <w:spacing w:line="360" w:lineRule="auto"/>
        <w:jc w:val="both"/>
        <w:rPr>
          <w:rFonts w:ascii="Book Antiqua" w:hAnsi="Book Antiqua" w:cs="Arial"/>
          <w:b/>
          <w:bCs/>
        </w:rPr>
      </w:pPr>
      <w:r w:rsidRPr="00B357F9">
        <w:rPr>
          <w:rFonts w:ascii="Book Antiqua" w:hAnsi="Book Antiqua" w:cs="Arial"/>
        </w:rPr>
        <w:t xml:space="preserve">Data are </w:t>
      </w:r>
      <w:r w:rsidRPr="00B357F9">
        <w:rPr>
          <w:rFonts w:ascii="Book Antiqua" w:hAnsi="Book Antiqua" w:cs="Arial"/>
          <w:i/>
          <w:iCs/>
        </w:rPr>
        <w:t>n</w:t>
      </w:r>
      <w:r w:rsidRPr="00B357F9">
        <w:rPr>
          <w:rFonts w:ascii="Book Antiqua" w:hAnsi="Book Antiqua" w:cs="Arial"/>
        </w:rPr>
        <w:t xml:space="preserve"> (%). Due to rounding, the total % might be more than 100%.</w:t>
      </w:r>
    </w:p>
    <w:p w14:paraId="4A43041A" w14:textId="3E72A277" w:rsidR="00115144" w:rsidRDefault="00115144" w:rsidP="007934FE">
      <w:pPr>
        <w:snapToGrid w:val="0"/>
        <w:spacing w:line="360" w:lineRule="auto"/>
        <w:jc w:val="both"/>
        <w:rPr>
          <w:rFonts w:ascii="Book Antiqua" w:hAnsi="Book Antiqua"/>
          <w:b/>
          <w:bCs/>
        </w:rPr>
      </w:pPr>
    </w:p>
    <w:p w14:paraId="0A0754CC" w14:textId="77777777" w:rsidR="00571868" w:rsidRDefault="00571868">
      <w:pPr>
        <w:rPr>
          <w:rFonts w:ascii="Book Antiqua" w:hAnsi="Book Antiqua" w:cs="Arial"/>
          <w:b/>
          <w:bCs/>
        </w:rPr>
      </w:pPr>
      <w:r>
        <w:rPr>
          <w:rFonts w:ascii="Book Antiqua" w:hAnsi="Book Antiqua" w:cs="Arial"/>
          <w:b/>
          <w:bCs/>
        </w:rPr>
        <w:br w:type="page"/>
      </w:r>
    </w:p>
    <w:p w14:paraId="596C325A" w14:textId="3BDF8BEA" w:rsidR="004D0C01" w:rsidRPr="00B357F9" w:rsidRDefault="00404520" w:rsidP="007934FE">
      <w:pPr>
        <w:snapToGrid w:val="0"/>
        <w:spacing w:line="360" w:lineRule="auto"/>
        <w:jc w:val="both"/>
        <w:rPr>
          <w:rFonts w:ascii="Book Antiqua" w:hAnsi="Book Antiqua" w:cs="Arial"/>
          <w:b/>
          <w:bCs/>
        </w:rPr>
      </w:pPr>
      <w:r w:rsidRPr="00B357F9">
        <w:rPr>
          <w:rFonts w:ascii="Book Antiqua" w:hAnsi="Book Antiqua" w:cs="Arial"/>
          <w:b/>
          <w:bCs/>
        </w:rPr>
        <w:lastRenderedPageBreak/>
        <w:t xml:space="preserve">Table 3 Comparison of the scores of each scale between the two groups before and after the intervention </w:t>
      </w:r>
    </w:p>
    <w:tbl>
      <w:tblPr>
        <w:tblStyle w:val="a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985"/>
        <w:gridCol w:w="1559"/>
        <w:gridCol w:w="1554"/>
        <w:gridCol w:w="1186"/>
        <w:gridCol w:w="1159"/>
        <w:gridCol w:w="1204"/>
      </w:tblGrid>
      <w:tr w:rsidR="004D0C01" w:rsidRPr="00B357F9" w14:paraId="0C2DC157" w14:textId="77777777">
        <w:trPr>
          <w:trHeight w:val="125"/>
          <w:jc w:val="center"/>
        </w:trPr>
        <w:tc>
          <w:tcPr>
            <w:tcW w:w="1134" w:type="dxa"/>
            <w:vMerge w:val="restart"/>
            <w:tcBorders>
              <w:top w:val="single" w:sz="4" w:space="0" w:color="auto"/>
              <w:bottom w:val="single" w:sz="4" w:space="0" w:color="auto"/>
            </w:tcBorders>
            <w:vAlign w:val="center"/>
          </w:tcPr>
          <w:p w14:paraId="26D48375"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Item</w:t>
            </w:r>
          </w:p>
        </w:tc>
        <w:tc>
          <w:tcPr>
            <w:tcW w:w="1985" w:type="dxa"/>
            <w:vMerge w:val="restart"/>
            <w:tcBorders>
              <w:top w:val="single" w:sz="4" w:space="0" w:color="auto"/>
              <w:bottom w:val="single" w:sz="4" w:space="0" w:color="auto"/>
            </w:tcBorders>
            <w:vAlign w:val="center"/>
          </w:tcPr>
          <w:p w14:paraId="41C3F466"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Group</w:t>
            </w:r>
          </w:p>
        </w:tc>
        <w:tc>
          <w:tcPr>
            <w:tcW w:w="1559" w:type="dxa"/>
            <w:vMerge w:val="restart"/>
            <w:tcBorders>
              <w:top w:val="single" w:sz="4" w:space="0" w:color="auto"/>
              <w:bottom w:val="single" w:sz="4" w:space="0" w:color="auto"/>
            </w:tcBorders>
            <w:vAlign w:val="center"/>
          </w:tcPr>
          <w:p w14:paraId="1583BF2E" w14:textId="6323AA55"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Pre-interven</w:t>
            </w:r>
            <w:r w:rsidR="009D3968">
              <w:rPr>
                <w:rFonts w:ascii="Book Antiqua" w:eastAsia="SimSun" w:hAnsi="Book Antiqua" w:cs="Arial"/>
                <w:b/>
                <w:bCs/>
                <w:lang w:eastAsia="zh-CN"/>
              </w:rPr>
              <w:t>tion</w:t>
            </w:r>
          </w:p>
        </w:tc>
        <w:tc>
          <w:tcPr>
            <w:tcW w:w="1554" w:type="dxa"/>
            <w:vMerge w:val="restart"/>
            <w:tcBorders>
              <w:top w:val="single" w:sz="4" w:space="0" w:color="auto"/>
              <w:bottom w:val="single" w:sz="4" w:space="0" w:color="auto"/>
            </w:tcBorders>
            <w:vAlign w:val="center"/>
          </w:tcPr>
          <w:p w14:paraId="7A49FE2E" w14:textId="6A4A6BAD"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Post-interven</w:t>
            </w:r>
            <w:r w:rsidR="009D3968">
              <w:rPr>
                <w:rFonts w:ascii="Book Antiqua" w:eastAsia="SimSun" w:hAnsi="Book Antiqua" w:cs="Arial"/>
                <w:b/>
                <w:bCs/>
                <w:lang w:eastAsia="zh-CN"/>
              </w:rPr>
              <w:t>tion</w:t>
            </w:r>
          </w:p>
        </w:tc>
        <w:tc>
          <w:tcPr>
            <w:tcW w:w="3549" w:type="dxa"/>
            <w:gridSpan w:val="3"/>
            <w:tcBorders>
              <w:top w:val="single" w:sz="4" w:space="0" w:color="auto"/>
              <w:bottom w:val="single" w:sz="4" w:space="0" w:color="auto"/>
            </w:tcBorders>
          </w:tcPr>
          <w:p w14:paraId="03A92CF1"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 xml:space="preserve">Wald </w:t>
            </w:r>
            <w:r w:rsidRPr="00B357F9">
              <w:rPr>
                <w:rFonts w:ascii="Book Antiqua" w:eastAsia="SimSun" w:hAnsi="Book Antiqua" w:cs="Arial"/>
                <w:b/>
                <w:bCs/>
                <w:i/>
                <w:iCs/>
                <w:lang w:eastAsia="zh-CN"/>
              </w:rPr>
              <w:t>χ</w:t>
            </w:r>
            <w:r w:rsidRPr="00B357F9">
              <w:rPr>
                <w:rFonts w:ascii="Book Antiqua" w:eastAsia="SimSun" w:hAnsi="Book Antiqua" w:cs="Arial"/>
                <w:b/>
                <w:bCs/>
                <w:vertAlign w:val="superscript"/>
                <w:lang w:eastAsia="zh-CN"/>
              </w:rPr>
              <w:t>2</w:t>
            </w:r>
          </w:p>
        </w:tc>
      </w:tr>
      <w:tr w:rsidR="004D0C01" w:rsidRPr="00B357F9" w14:paraId="03A9955F" w14:textId="77777777">
        <w:trPr>
          <w:trHeight w:val="148"/>
          <w:jc w:val="center"/>
        </w:trPr>
        <w:tc>
          <w:tcPr>
            <w:tcW w:w="1134" w:type="dxa"/>
            <w:vMerge/>
            <w:tcBorders>
              <w:top w:val="single" w:sz="4" w:space="0" w:color="auto"/>
              <w:bottom w:val="single" w:sz="4" w:space="0" w:color="auto"/>
            </w:tcBorders>
          </w:tcPr>
          <w:p w14:paraId="525EEB64" w14:textId="77777777" w:rsidR="004D0C01" w:rsidRPr="00B357F9" w:rsidRDefault="004D0C01" w:rsidP="007934FE">
            <w:pPr>
              <w:snapToGrid w:val="0"/>
              <w:spacing w:line="360" w:lineRule="auto"/>
              <w:rPr>
                <w:rFonts w:ascii="Book Antiqua" w:eastAsia="SimSun" w:hAnsi="Book Antiqua" w:cs="Arial"/>
                <w:b/>
                <w:bCs/>
                <w:lang w:eastAsia="zh-CN"/>
              </w:rPr>
            </w:pPr>
          </w:p>
        </w:tc>
        <w:tc>
          <w:tcPr>
            <w:tcW w:w="1985" w:type="dxa"/>
            <w:vMerge/>
            <w:tcBorders>
              <w:top w:val="single" w:sz="4" w:space="0" w:color="auto"/>
              <w:bottom w:val="single" w:sz="4" w:space="0" w:color="auto"/>
            </w:tcBorders>
          </w:tcPr>
          <w:p w14:paraId="1E792B6E" w14:textId="77777777" w:rsidR="004D0C01" w:rsidRPr="00B357F9" w:rsidRDefault="004D0C01" w:rsidP="007934FE">
            <w:pPr>
              <w:snapToGrid w:val="0"/>
              <w:spacing w:line="360" w:lineRule="auto"/>
              <w:rPr>
                <w:rFonts w:ascii="Book Antiqua" w:eastAsia="SimSun" w:hAnsi="Book Antiqua" w:cs="Arial"/>
                <w:b/>
                <w:bCs/>
                <w:lang w:eastAsia="zh-CN"/>
              </w:rPr>
            </w:pPr>
          </w:p>
        </w:tc>
        <w:tc>
          <w:tcPr>
            <w:tcW w:w="1559" w:type="dxa"/>
            <w:vMerge/>
            <w:tcBorders>
              <w:top w:val="single" w:sz="4" w:space="0" w:color="auto"/>
              <w:bottom w:val="single" w:sz="4" w:space="0" w:color="auto"/>
            </w:tcBorders>
          </w:tcPr>
          <w:p w14:paraId="2983D51B" w14:textId="77777777" w:rsidR="004D0C01" w:rsidRPr="00B357F9" w:rsidRDefault="004D0C01" w:rsidP="007934FE">
            <w:pPr>
              <w:snapToGrid w:val="0"/>
              <w:spacing w:line="360" w:lineRule="auto"/>
              <w:rPr>
                <w:rFonts w:ascii="Book Antiqua" w:eastAsia="SimSun" w:hAnsi="Book Antiqua" w:cs="Arial"/>
                <w:b/>
                <w:bCs/>
                <w:lang w:eastAsia="zh-CN"/>
              </w:rPr>
            </w:pPr>
          </w:p>
        </w:tc>
        <w:tc>
          <w:tcPr>
            <w:tcW w:w="1554" w:type="dxa"/>
            <w:vMerge/>
            <w:tcBorders>
              <w:top w:val="single" w:sz="4" w:space="0" w:color="auto"/>
              <w:bottom w:val="single" w:sz="4" w:space="0" w:color="auto"/>
            </w:tcBorders>
          </w:tcPr>
          <w:p w14:paraId="419344D9" w14:textId="77777777" w:rsidR="004D0C01" w:rsidRPr="00B357F9" w:rsidRDefault="004D0C01" w:rsidP="007934FE">
            <w:pPr>
              <w:snapToGrid w:val="0"/>
              <w:spacing w:line="360" w:lineRule="auto"/>
              <w:rPr>
                <w:rFonts w:ascii="Book Antiqua" w:eastAsia="SimSun" w:hAnsi="Book Antiqua" w:cs="Arial"/>
                <w:b/>
                <w:bCs/>
                <w:lang w:eastAsia="zh-CN"/>
              </w:rPr>
            </w:pPr>
          </w:p>
        </w:tc>
        <w:tc>
          <w:tcPr>
            <w:tcW w:w="1186" w:type="dxa"/>
            <w:tcBorders>
              <w:top w:val="single" w:sz="4" w:space="0" w:color="auto"/>
              <w:bottom w:val="single" w:sz="4" w:space="0" w:color="auto"/>
            </w:tcBorders>
          </w:tcPr>
          <w:p w14:paraId="49C52314"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Between-group effect</w:t>
            </w:r>
          </w:p>
        </w:tc>
        <w:tc>
          <w:tcPr>
            <w:tcW w:w="1159" w:type="dxa"/>
            <w:tcBorders>
              <w:top w:val="single" w:sz="4" w:space="0" w:color="auto"/>
              <w:bottom w:val="single" w:sz="4" w:space="0" w:color="auto"/>
            </w:tcBorders>
          </w:tcPr>
          <w:p w14:paraId="2ADFA5D6"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Time effect</w:t>
            </w:r>
          </w:p>
        </w:tc>
        <w:tc>
          <w:tcPr>
            <w:tcW w:w="1204" w:type="dxa"/>
            <w:tcBorders>
              <w:top w:val="single" w:sz="4" w:space="0" w:color="auto"/>
              <w:bottom w:val="single" w:sz="4" w:space="0" w:color="auto"/>
            </w:tcBorders>
          </w:tcPr>
          <w:p w14:paraId="60E9C7F9"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Interaction effect</w:t>
            </w:r>
          </w:p>
        </w:tc>
      </w:tr>
      <w:tr w:rsidR="004D0C01" w:rsidRPr="00B357F9" w14:paraId="6D51DAB0" w14:textId="77777777">
        <w:trPr>
          <w:trHeight w:val="289"/>
          <w:jc w:val="center"/>
        </w:trPr>
        <w:tc>
          <w:tcPr>
            <w:tcW w:w="1134" w:type="dxa"/>
            <w:vMerge w:val="restart"/>
            <w:tcBorders>
              <w:top w:val="single" w:sz="4" w:space="0" w:color="auto"/>
            </w:tcBorders>
          </w:tcPr>
          <w:p w14:paraId="1BD3FEE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HAMD</w:t>
            </w:r>
          </w:p>
        </w:tc>
        <w:tc>
          <w:tcPr>
            <w:tcW w:w="1985" w:type="dxa"/>
            <w:tcBorders>
              <w:top w:val="single" w:sz="4" w:space="0" w:color="auto"/>
            </w:tcBorders>
          </w:tcPr>
          <w:p w14:paraId="2EE7CAC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Observation group</w:t>
            </w:r>
          </w:p>
        </w:tc>
        <w:tc>
          <w:tcPr>
            <w:tcW w:w="1559" w:type="dxa"/>
            <w:tcBorders>
              <w:top w:val="single" w:sz="4" w:space="0" w:color="auto"/>
            </w:tcBorders>
          </w:tcPr>
          <w:p w14:paraId="0D59FCDF" w14:textId="3F72471A"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19.69</w:t>
            </w:r>
            <w:r w:rsidR="009D3968">
              <w:rPr>
                <w:rFonts w:ascii="Book Antiqua" w:eastAsia="SimSun" w:hAnsi="Book Antiqua" w:cs="Arial"/>
                <w:lang w:eastAsia="zh-CN"/>
              </w:rPr>
              <w:t>0</w:t>
            </w:r>
            <w:r w:rsidRPr="00B357F9">
              <w:rPr>
                <w:rFonts w:ascii="Book Antiqua" w:eastAsia="SimSun" w:hAnsi="Book Antiqua" w:cs="Arial"/>
                <w:lang w:eastAsia="zh-CN"/>
              </w:rPr>
              <w:t xml:space="preserve"> ± 6.887</w:t>
            </w:r>
          </w:p>
        </w:tc>
        <w:tc>
          <w:tcPr>
            <w:tcW w:w="1554" w:type="dxa"/>
            <w:tcBorders>
              <w:top w:val="single" w:sz="4" w:space="0" w:color="auto"/>
            </w:tcBorders>
          </w:tcPr>
          <w:p w14:paraId="5046B7AD" w14:textId="7501A26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6.24</w:t>
            </w:r>
            <w:r w:rsidR="009D3968">
              <w:rPr>
                <w:rFonts w:ascii="Book Antiqua" w:eastAsia="SimSun" w:hAnsi="Book Antiqua" w:cs="Arial"/>
                <w:lang w:eastAsia="zh-CN"/>
              </w:rPr>
              <w:t>0</w:t>
            </w:r>
            <w:r w:rsidRPr="00B357F9">
              <w:rPr>
                <w:rFonts w:ascii="Book Antiqua" w:eastAsia="SimSun" w:hAnsi="Book Antiqua" w:cs="Arial"/>
                <w:lang w:eastAsia="zh-CN"/>
              </w:rPr>
              <w:t xml:space="preserve"> ± 7.342</w:t>
            </w:r>
          </w:p>
        </w:tc>
        <w:tc>
          <w:tcPr>
            <w:tcW w:w="1186" w:type="dxa"/>
            <w:vMerge w:val="restart"/>
            <w:tcBorders>
              <w:top w:val="single" w:sz="4" w:space="0" w:color="auto"/>
            </w:tcBorders>
          </w:tcPr>
          <w:p w14:paraId="44013852"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0.000</w:t>
            </w:r>
          </w:p>
        </w:tc>
        <w:tc>
          <w:tcPr>
            <w:tcW w:w="1159" w:type="dxa"/>
            <w:vMerge w:val="restart"/>
            <w:tcBorders>
              <w:top w:val="single" w:sz="4" w:space="0" w:color="auto"/>
            </w:tcBorders>
          </w:tcPr>
          <w:p w14:paraId="7DDA7EC6"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125.683</w:t>
            </w:r>
            <w:r w:rsidRPr="00B357F9">
              <w:rPr>
                <w:rFonts w:ascii="Book Antiqua" w:eastAsia="SimSun" w:hAnsi="Book Antiqua" w:cs="Arial"/>
                <w:vertAlign w:val="superscript"/>
                <w:lang w:eastAsia="zh-CN"/>
              </w:rPr>
              <w:t>b</w:t>
            </w:r>
          </w:p>
        </w:tc>
        <w:tc>
          <w:tcPr>
            <w:tcW w:w="1204" w:type="dxa"/>
            <w:vMerge w:val="restart"/>
            <w:tcBorders>
              <w:top w:val="single" w:sz="4" w:space="0" w:color="auto"/>
            </w:tcBorders>
          </w:tcPr>
          <w:p w14:paraId="423E5BBB"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137.316</w:t>
            </w:r>
            <w:r w:rsidRPr="00B357F9">
              <w:rPr>
                <w:rFonts w:ascii="Book Antiqua" w:eastAsia="SimSun" w:hAnsi="Book Antiqua" w:cs="Arial"/>
                <w:vertAlign w:val="superscript"/>
                <w:lang w:eastAsia="zh-CN"/>
              </w:rPr>
              <w:t>b</w:t>
            </w:r>
          </w:p>
        </w:tc>
      </w:tr>
      <w:tr w:rsidR="004D0C01" w:rsidRPr="00B357F9" w14:paraId="0A2E306C" w14:textId="77777777">
        <w:trPr>
          <w:trHeight w:val="326"/>
          <w:jc w:val="center"/>
        </w:trPr>
        <w:tc>
          <w:tcPr>
            <w:tcW w:w="1134" w:type="dxa"/>
            <w:vMerge/>
          </w:tcPr>
          <w:p w14:paraId="783F9642" w14:textId="77777777" w:rsidR="004D0C01" w:rsidRPr="00B357F9" w:rsidRDefault="004D0C01" w:rsidP="007934FE">
            <w:pPr>
              <w:snapToGrid w:val="0"/>
              <w:spacing w:line="360" w:lineRule="auto"/>
              <w:rPr>
                <w:rFonts w:ascii="Book Antiqua" w:eastAsia="SimSun" w:hAnsi="Book Antiqua" w:cs="Arial"/>
                <w:lang w:eastAsia="zh-CN"/>
              </w:rPr>
            </w:pPr>
          </w:p>
        </w:tc>
        <w:tc>
          <w:tcPr>
            <w:tcW w:w="1985" w:type="dxa"/>
          </w:tcPr>
          <w:p w14:paraId="3A7459CA"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Control group</w:t>
            </w:r>
          </w:p>
        </w:tc>
        <w:tc>
          <w:tcPr>
            <w:tcW w:w="1559" w:type="dxa"/>
          </w:tcPr>
          <w:p w14:paraId="1CA55EF2" w14:textId="21EB9E9E"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18.41</w:t>
            </w:r>
            <w:r w:rsidR="009D3968">
              <w:rPr>
                <w:rFonts w:ascii="Book Antiqua" w:eastAsia="SimSun" w:hAnsi="Book Antiqua" w:cs="Arial"/>
                <w:lang w:eastAsia="zh-CN"/>
              </w:rPr>
              <w:t>0</w:t>
            </w:r>
            <w:r w:rsidRPr="00B357F9">
              <w:rPr>
                <w:rFonts w:ascii="Book Antiqua" w:eastAsia="SimSun" w:hAnsi="Book Antiqua" w:cs="Arial"/>
                <w:lang w:eastAsia="zh-CN"/>
              </w:rPr>
              <w:t xml:space="preserve"> ± 9.625</w:t>
            </w:r>
          </w:p>
        </w:tc>
        <w:tc>
          <w:tcPr>
            <w:tcW w:w="1554" w:type="dxa"/>
          </w:tcPr>
          <w:p w14:paraId="0F38251C" w14:textId="7749EE95"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7.59</w:t>
            </w:r>
            <w:r w:rsidR="009D3968">
              <w:rPr>
                <w:rFonts w:ascii="Book Antiqua" w:eastAsia="SimSun" w:hAnsi="Book Antiqua" w:cs="Arial"/>
                <w:lang w:eastAsia="zh-CN"/>
              </w:rPr>
              <w:t>0</w:t>
            </w:r>
            <w:r w:rsidRPr="00B357F9">
              <w:rPr>
                <w:rFonts w:ascii="Book Antiqua" w:eastAsia="SimSun" w:hAnsi="Book Antiqua" w:cs="Arial"/>
                <w:lang w:eastAsia="zh-CN"/>
              </w:rPr>
              <w:t xml:space="preserve"> ± 7.246</w:t>
            </w:r>
          </w:p>
        </w:tc>
        <w:tc>
          <w:tcPr>
            <w:tcW w:w="1186" w:type="dxa"/>
            <w:vMerge/>
          </w:tcPr>
          <w:p w14:paraId="77F469AD" w14:textId="77777777" w:rsidR="004D0C01" w:rsidRPr="00B357F9" w:rsidRDefault="004D0C01" w:rsidP="007934FE">
            <w:pPr>
              <w:snapToGrid w:val="0"/>
              <w:spacing w:line="360" w:lineRule="auto"/>
              <w:rPr>
                <w:rFonts w:ascii="Book Antiqua" w:eastAsia="SimSun" w:hAnsi="Book Antiqua" w:cs="Arial"/>
                <w:lang w:eastAsia="zh-CN"/>
              </w:rPr>
            </w:pPr>
          </w:p>
        </w:tc>
        <w:tc>
          <w:tcPr>
            <w:tcW w:w="1159" w:type="dxa"/>
            <w:vMerge/>
          </w:tcPr>
          <w:p w14:paraId="76870F20" w14:textId="77777777" w:rsidR="004D0C01" w:rsidRPr="00B357F9" w:rsidRDefault="004D0C01" w:rsidP="007934FE">
            <w:pPr>
              <w:snapToGrid w:val="0"/>
              <w:spacing w:line="360" w:lineRule="auto"/>
              <w:rPr>
                <w:rFonts w:ascii="Book Antiqua" w:eastAsia="SimSun" w:hAnsi="Book Antiqua" w:cs="Arial"/>
                <w:lang w:eastAsia="zh-CN"/>
              </w:rPr>
            </w:pPr>
          </w:p>
        </w:tc>
        <w:tc>
          <w:tcPr>
            <w:tcW w:w="1204" w:type="dxa"/>
            <w:vMerge/>
          </w:tcPr>
          <w:p w14:paraId="365C3370" w14:textId="77777777" w:rsidR="004D0C01" w:rsidRPr="00B357F9" w:rsidRDefault="004D0C01" w:rsidP="007934FE">
            <w:pPr>
              <w:snapToGrid w:val="0"/>
              <w:spacing w:line="360" w:lineRule="auto"/>
              <w:rPr>
                <w:rFonts w:ascii="Book Antiqua" w:eastAsia="SimSun" w:hAnsi="Book Antiqua" w:cs="Arial"/>
                <w:lang w:eastAsia="zh-CN"/>
              </w:rPr>
            </w:pPr>
          </w:p>
        </w:tc>
      </w:tr>
      <w:tr w:rsidR="004D0C01" w:rsidRPr="00B357F9" w14:paraId="54262BF0" w14:textId="77777777">
        <w:trPr>
          <w:trHeight w:val="348"/>
          <w:jc w:val="center"/>
        </w:trPr>
        <w:tc>
          <w:tcPr>
            <w:tcW w:w="1134" w:type="dxa"/>
            <w:vMerge w:val="restart"/>
          </w:tcPr>
          <w:p w14:paraId="290465D2"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BDI</w:t>
            </w:r>
          </w:p>
        </w:tc>
        <w:tc>
          <w:tcPr>
            <w:tcW w:w="1985" w:type="dxa"/>
          </w:tcPr>
          <w:p w14:paraId="28C2E0D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Observation group</w:t>
            </w:r>
          </w:p>
        </w:tc>
        <w:tc>
          <w:tcPr>
            <w:tcW w:w="1559" w:type="dxa"/>
          </w:tcPr>
          <w:p w14:paraId="573755E4" w14:textId="0C56796D"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14.00</w:t>
            </w:r>
            <w:r w:rsidR="009D3968">
              <w:rPr>
                <w:rFonts w:ascii="Book Antiqua" w:eastAsia="SimSun" w:hAnsi="Book Antiqua" w:cs="Arial"/>
                <w:lang w:eastAsia="zh-CN"/>
              </w:rPr>
              <w:t>0</w:t>
            </w:r>
            <w:r w:rsidRPr="00B357F9">
              <w:rPr>
                <w:rFonts w:ascii="Book Antiqua" w:eastAsia="SimSun" w:hAnsi="Book Antiqua" w:cs="Arial"/>
                <w:lang w:eastAsia="zh-CN"/>
              </w:rPr>
              <w:t xml:space="preserve"> ± 5.898</w:t>
            </w:r>
          </w:p>
        </w:tc>
        <w:tc>
          <w:tcPr>
            <w:tcW w:w="1554" w:type="dxa"/>
          </w:tcPr>
          <w:p w14:paraId="00E6ECDD" w14:textId="49D08F5D"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4.48</w:t>
            </w:r>
            <w:r w:rsidR="009D3968">
              <w:rPr>
                <w:rFonts w:ascii="Book Antiqua" w:eastAsia="SimSun" w:hAnsi="Book Antiqua" w:cs="Arial"/>
                <w:lang w:eastAsia="zh-CN"/>
              </w:rPr>
              <w:t>0</w:t>
            </w:r>
            <w:r w:rsidRPr="00B357F9">
              <w:rPr>
                <w:rFonts w:ascii="Book Antiqua" w:eastAsia="SimSun" w:hAnsi="Book Antiqua" w:cs="Arial"/>
                <w:lang w:eastAsia="zh-CN"/>
              </w:rPr>
              <w:t xml:space="preserve"> ± 5.096</w:t>
            </w:r>
          </w:p>
        </w:tc>
        <w:tc>
          <w:tcPr>
            <w:tcW w:w="1186" w:type="dxa"/>
            <w:vMerge w:val="restart"/>
          </w:tcPr>
          <w:p w14:paraId="36199661"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0.004</w:t>
            </w:r>
          </w:p>
        </w:tc>
        <w:tc>
          <w:tcPr>
            <w:tcW w:w="1159" w:type="dxa"/>
            <w:vMerge w:val="restart"/>
          </w:tcPr>
          <w:p w14:paraId="0EAAD4A5" w14:textId="77777777" w:rsidR="004D0C01" w:rsidRPr="00B357F9" w:rsidRDefault="00404520" w:rsidP="007934FE">
            <w:pPr>
              <w:snapToGrid w:val="0"/>
              <w:spacing w:line="360" w:lineRule="auto"/>
              <w:rPr>
                <w:rFonts w:ascii="Book Antiqua" w:eastAsia="SimSun" w:hAnsi="Book Antiqua" w:cs="Arial"/>
                <w:vertAlign w:val="superscript"/>
                <w:lang w:eastAsia="zh-CN"/>
              </w:rPr>
            </w:pPr>
            <w:r w:rsidRPr="00B357F9">
              <w:rPr>
                <w:rFonts w:ascii="Book Antiqua" w:eastAsia="SimSun" w:hAnsi="Book Antiqua" w:cs="Arial"/>
                <w:lang w:eastAsia="zh-CN"/>
              </w:rPr>
              <w:t>97.162</w:t>
            </w:r>
            <w:r w:rsidRPr="00B357F9">
              <w:rPr>
                <w:rFonts w:ascii="Book Antiqua" w:eastAsia="SimSun" w:hAnsi="Book Antiqua" w:cs="Arial"/>
                <w:vertAlign w:val="superscript"/>
                <w:lang w:eastAsia="zh-CN"/>
              </w:rPr>
              <w:t>b</w:t>
            </w:r>
          </w:p>
        </w:tc>
        <w:tc>
          <w:tcPr>
            <w:tcW w:w="1204" w:type="dxa"/>
            <w:vMerge w:val="restart"/>
          </w:tcPr>
          <w:p w14:paraId="4AAC6ED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105.231</w:t>
            </w:r>
            <w:r w:rsidRPr="00B357F9">
              <w:rPr>
                <w:rFonts w:ascii="Book Antiqua" w:eastAsia="SimSun" w:hAnsi="Book Antiqua" w:cs="Arial"/>
                <w:vertAlign w:val="superscript"/>
                <w:lang w:eastAsia="zh-CN"/>
              </w:rPr>
              <w:t>b</w:t>
            </w:r>
          </w:p>
        </w:tc>
      </w:tr>
      <w:tr w:rsidR="004D0C01" w:rsidRPr="00B357F9" w14:paraId="45C21231" w14:textId="77777777">
        <w:trPr>
          <w:trHeight w:val="124"/>
          <w:jc w:val="center"/>
        </w:trPr>
        <w:tc>
          <w:tcPr>
            <w:tcW w:w="1134" w:type="dxa"/>
            <w:vMerge/>
          </w:tcPr>
          <w:p w14:paraId="5770889A" w14:textId="77777777" w:rsidR="004D0C01" w:rsidRPr="00B357F9" w:rsidRDefault="004D0C01" w:rsidP="007934FE">
            <w:pPr>
              <w:snapToGrid w:val="0"/>
              <w:spacing w:line="360" w:lineRule="auto"/>
              <w:rPr>
                <w:rFonts w:ascii="Book Antiqua" w:eastAsia="SimSun" w:hAnsi="Book Antiqua" w:cs="Arial"/>
                <w:lang w:eastAsia="zh-CN"/>
              </w:rPr>
            </w:pPr>
          </w:p>
        </w:tc>
        <w:tc>
          <w:tcPr>
            <w:tcW w:w="1985" w:type="dxa"/>
          </w:tcPr>
          <w:p w14:paraId="133563CD"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Control group</w:t>
            </w:r>
          </w:p>
        </w:tc>
        <w:tc>
          <w:tcPr>
            <w:tcW w:w="1559" w:type="dxa"/>
          </w:tcPr>
          <w:p w14:paraId="02425983" w14:textId="1ECDC45E"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13.12</w:t>
            </w:r>
            <w:r w:rsidR="009D3968">
              <w:rPr>
                <w:rFonts w:ascii="Book Antiqua" w:eastAsia="SimSun" w:hAnsi="Book Antiqua" w:cs="Arial"/>
                <w:lang w:eastAsia="zh-CN"/>
              </w:rPr>
              <w:t>0</w:t>
            </w:r>
            <w:r w:rsidRPr="00B357F9">
              <w:rPr>
                <w:rFonts w:ascii="Book Antiqua" w:eastAsia="SimSun" w:hAnsi="Book Antiqua" w:cs="Arial"/>
                <w:lang w:eastAsia="zh-CN"/>
              </w:rPr>
              <w:t xml:space="preserve"> ± 8.455</w:t>
            </w:r>
          </w:p>
        </w:tc>
        <w:tc>
          <w:tcPr>
            <w:tcW w:w="1554" w:type="dxa"/>
          </w:tcPr>
          <w:p w14:paraId="4670A63F" w14:textId="585A9A9C"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5.59</w:t>
            </w:r>
            <w:r w:rsidR="009D3968">
              <w:rPr>
                <w:rFonts w:ascii="Book Antiqua" w:eastAsia="SimSun" w:hAnsi="Book Antiqua" w:cs="Arial"/>
                <w:lang w:eastAsia="zh-CN"/>
              </w:rPr>
              <w:t>0</w:t>
            </w:r>
            <w:r w:rsidRPr="00B357F9">
              <w:rPr>
                <w:rFonts w:ascii="Book Antiqua" w:eastAsia="SimSun" w:hAnsi="Book Antiqua" w:cs="Arial"/>
                <w:lang w:eastAsia="zh-CN"/>
              </w:rPr>
              <w:t xml:space="preserve"> ± 5.269</w:t>
            </w:r>
          </w:p>
        </w:tc>
        <w:tc>
          <w:tcPr>
            <w:tcW w:w="1186" w:type="dxa"/>
            <w:vMerge/>
          </w:tcPr>
          <w:p w14:paraId="6AA68671" w14:textId="77777777" w:rsidR="004D0C01" w:rsidRPr="00B357F9" w:rsidRDefault="004D0C01" w:rsidP="007934FE">
            <w:pPr>
              <w:snapToGrid w:val="0"/>
              <w:spacing w:line="360" w:lineRule="auto"/>
              <w:rPr>
                <w:rFonts w:ascii="Book Antiqua" w:eastAsia="SimSun" w:hAnsi="Book Antiqua" w:cs="Arial"/>
                <w:lang w:eastAsia="zh-CN"/>
              </w:rPr>
            </w:pPr>
          </w:p>
        </w:tc>
        <w:tc>
          <w:tcPr>
            <w:tcW w:w="1159" w:type="dxa"/>
            <w:vMerge/>
          </w:tcPr>
          <w:p w14:paraId="11809FCE" w14:textId="77777777" w:rsidR="004D0C01" w:rsidRPr="00B357F9" w:rsidRDefault="004D0C01" w:rsidP="007934FE">
            <w:pPr>
              <w:snapToGrid w:val="0"/>
              <w:spacing w:line="360" w:lineRule="auto"/>
              <w:rPr>
                <w:rFonts w:ascii="Book Antiqua" w:eastAsia="SimSun" w:hAnsi="Book Antiqua" w:cs="Arial"/>
                <w:lang w:eastAsia="zh-CN"/>
              </w:rPr>
            </w:pPr>
          </w:p>
        </w:tc>
        <w:tc>
          <w:tcPr>
            <w:tcW w:w="1204" w:type="dxa"/>
            <w:vMerge/>
          </w:tcPr>
          <w:p w14:paraId="0E7F53E4" w14:textId="77777777" w:rsidR="004D0C01" w:rsidRPr="00B357F9" w:rsidRDefault="004D0C01" w:rsidP="007934FE">
            <w:pPr>
              <w:snapToGrid w:val="0"/>
              <w:spacing w:line="360" w:lineRule="auto"/>
              <w:rPr>
                <w:rFonts w:ascii="Book Antiqua" w:eastAsia="SimSun" w:hAnsi="Book Antiqua" w:cs="Arial"/>
                <w:lang w:eastAsia="zh-CN"/>
              </w:rPr>
            </w:pPr>
          </w:p>
        </w:tc>
      </w:tr>
      <w:tr w:rsidR="004D0C01" w:rsidRPr="00B357F9" w14:paraId="2A152F94" w14:textId="77777777">
        <w:trPr>
          <w:trHeight w:val="157"/>
          <w:jc w:val="center"/>
        </w:trPr>
        <w:tc>
          <w:tcPr>
            <w:tcW w:w="1134" w:type="dxa"/>
            <w:vMerge w:val="restart"/>
          </w:tcPr>
          <w:p w14:paraId="4140BCC4"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BAI</w:t>
            </w:r>
          </w:p>
        </w:tc>
        <w:tc>
          <w:tcPr>
            <w:tcW w:w="1985" w:type="dxa"/>
          </w:tcPr>
          <w:p w14:paraId="6B96724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Observation group</w:t>
            </w:r>
          </w:p>
        </w:tc>
        <w:tc>
          <w:tcPr>
            <w:tcW w:w="1559" w:type="dxa"/>
          </w:tcPr>
          <w:p w14:paraId="05AC2901" w14:textId="123B05AB"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38.38</w:t>
            </w:r>
            <w:r w:rsidR="009D3968">
              <w:rPr>
                <w:rFonts w:ascii="Book Antiqua" w:eastAsia="SimSun" w:hAnsi="Book Antiqua" w:cs="Arial"/>
                <w:lang w:eastAsia="zh-CN"/>
              </w:rPr>
              <w:t>0</w:t>
            </w:r>
            <w:r w:rsidRPr="00B357F9">
              <w:rPr>
                <w:rFonts w:ascii="Book Antiqua" w:eastAsia="SimSun" w:hAnsi="Book Antiqua" w:cs="Arial"/>
                <w:lang w:eastAsia="zh-CN"/>
              </w:rPr>
              <w:t xml:space="preserve"> ± 10.584</w:t>
            </w:r>
          </w:p>
        </w:tc>
        <w:tc>
          <w:tcPr>
            <w:tcW w:w="1554" w:type="dxa"/>
          </w:tcPr>
          <w:p w14:paraId="38ADB8D8" w14:textId="67744401"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31.10</w:t>
            </w:r>
            <w:r w:rsidR="009D3968">
              <w:rPr>
                <w:rFonts w:ascii="Book Antiqua" w:eastAsia="SimSun" w:hAnsi="Book Antiqua" w:cs="Arial"/>
                <w:lang w:eastAsia="zh-CN"/>
              </w:rPr>
              <w:t>0</w:t>
            </w:r>
            <w:r w:rsidRPr="00B357F9">
              <w:rPr>
                <w:rFonts w:ascii="Book Antiqua" w:eastAsia="SimSun" w:hAnsi="Book Antiqua" w:cs="Arial"/>
                <w:lang w:eastAsia="zh-CN"/>
              </w:rPr>
              <w:t xml:space="preserve"> ± 9.828</w:t>
            </w:r>
          </w:p>
        </w:tc>
        <w:tc>
          <w:tcPr>
            <w:tcW w:w="1186" w:type="dxa"/>
            <w:vMerge w:val="restart"/>
          </w:tcPr>
          <w:p w14:paraId="7B991A1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0.142</w:t>
            </w:r>
          </w:p>
        </w:tc>
        <w:tc>
          <w:tcPr>
            <w:tcW w:w="1159" w:type="dxa"/>
            <w:vMerge w:val="restart"/>
          </w:tcPr>
          <w:p w14:paraId="3B8C076E"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19.415</w:t>
            </w:r>
            <w:r w:rsidRPr="00B357F9">
              <w:rPr>
                <w:rFonts w:ascii="Book Antiqua" w:eastAsia="SimSun" w:hAnsi="Book Antiqua" w:cs="Arial"/>
                <w:vertAlign w:val="superscript"/>
                <w:lang w:eastAsia="zh-CN"/>
              </w:rPr>
              <w:t>b</w:t>
            </w:r>
          </w:p>
        </w:tc>
        <w:tc>
          <w:tcPr>
            <w:tcW w:w="1204" w:type="dxa"/>
            <w:vMerge w:val="restart"/>
          </w:tcPr>
          <w:p w14:paraId="0605DDA8"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20.096</w:t>
            </w:r>
            <w:r w:rsidRPr="00B357F9">
              <w:rPr>
                <w:rFonts w:ascii="Book Antiqua" w:eastAsia="SimSun" w:hAnsi="Book Antiqua" w:cs="Arial"/>
                <w:vertAlign w:val="superscript"/>
                <w:lang w:eastAsia="zh-CN"/>
              </w:rPr>
              <w:t>b</w:t>
            </w:r>
          </w:p>
        </w:tc>
      </w:tr>
      <w:tr w:rsidR="004D0C01" w:rsidRPr="00B357F9" w14:paraId="21FC048D" w14:textId="77777777">
        <w:trPr>
          <w:trHeight w:val="115"/>
          <w:jc w:val="center"/>
        </w:trPr>
        <w:tc>
          <w:tcPr>
            <w:tcW w:w="1134" w:type="dxa"/>
            <w:vMerge/>
          </w:tcPr>
          <w:p w14:paraId="09CF076D" w14:textId="77777777" w:rsidR="004D0C01" w:rsidRPr="00B357F9" w:rsidRDefault="004D0C01" w:rsidP="007934FE">
            <w:pPr>
              <w:snapToGrid w:val="0"/>
              <w:spacing w:line="360" w:lineRule="auto"/>
              <w:rPr>
                <w:rFonts w:ascii="Book Antiqua" w:eastAsia="SimSun" w:hAnsi="Book Antiqua" w:cs="Arial"/>
                <w:lang w:eastAsia="zh-CN"/>
              </w:rPr>
            </w:pPr>
          </w:p>
        </w:tc>
        <w:tc>
          <w:tcPr>
            <w:tcW w:w="1985" w:type="dxa"/>
          </w:tcPr>
          <w:p w14:paraId="665C9F16"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Control group</w:t>
            </w:r>
          </w:p>
        </w:tc>
        <w:tc>
          <w:tcPr>
            <w:tcW w:w="1559" w:type="dxa"/>
          </w:tcPr>
          <w:p w14:paraId="0A4FFB91" w14:textId="62B86915"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36.35</w:t>
            </w:r>
            <w:r w:rsidR="009D3968">
              <w:rPr>
                <w:rFonts w:ascii="Book Antiqua" w:eastAsia="SimSun" w:hAnsi="Book Antiqua" w:cs="Arial"/>
                <w:lang w:eastAsia="zh-CN"/>
              </w:rPr>
              <w:t>0</w:t>
            </w:r>
            <w:r w:rsidRPr="00B357F9">
              <w:rPr>
                <w:rFonts w:ascii="Book Antiqua" w:eastAsia="SimSun" w:hAnsi="Book Antiqua" w:cs="Arial"/>
                <w:lang w:eastAsia="zh-CN"/>
              </w:rPr>
              <w:t xml:space="preserve"> ± 8.536</w:t>
            </w:r>
          </w:p>
        </w:tc>
        <w:tc>
          <w:tcPr>
            <w:tcW w:w="1554" w:type="dxa"/>
          </w:tcPr>
          <w:p w14:paraId="3972A4B8" w14:textId="61C7382C"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31.29</w:t>
            </w:r>
            <w:r w:rsidR="009D3968">
              <w:rPr>
                <w:rFonts w:ascii="Book Antiqua" w:eastAsia="SimSun" w:hAnsi="Book Antiqua" w:cs="Arial"/>
                <w:lang w:eastAsia="zh-CN"/>
              </w:rPr>
              <w:t>0</w:t>
            </w:r>
            <w:r w:rsidRPr="00B357F9">
              <w:rPr>
                <w:rFonts w:ascii="Book Antiqua" w:eastAsia="SimSun" w:hAnsi="Book Antiqua" w:cs="Arial"/>
                <w:lang w:eastAsia="zh-CN"/>
              </w:rPr>
              <w:t xml:space="preserve"> ± 9.225</w:t>
            </w:r>
          </w:p>
        </w:tc>
        <w:tc>
          <w:tcPr>
            <w:tcW w:w="1186" w:type="dxa"/>
            <w:vMerge/>
          </w:tcPr>
          <w:p w14:paraId="7E2605C6" w14:textId="77777777" w:rsidR="004D0C01" w:rsidRPr="00B357F9" w:rsidRDefault="004D0C01" w:rsidP="007934FE">
            <w:pPr>
              <w:snapToGrid w:val="0"/>
              <w:spacing w:line="360" w:lineRule="auto"/>
              <w:rPr>
                <w:rFonts w:ascii="Book Antiqua" w:eastAsia="SimSun" w:hAnsi="Book Antiqua" w:cs="Arial"/>
                <w:lang w:eastAsia="zh-CN"/>
              </w:rPr>
            </w:pPr>
          </w:p>
        </w:tc>
        <w:tc>
          <w:tcPr>
            <w:tcW w:w="1159" w:type="dxa"/>
            <w:vMerge/>
          </w:tcPr>
          <w:p w14:paraId="13B88274" w14:textId="77777777" w:rsidR="004D0C01" w:rsidRPr="00B357F9" w:rsidRDefault="004D0C01" w:rsidP="007934FE">
            <w:pPr>
              <w:snapToGrid w:val="0"/>
              <w:spacing w:line="360" w:lineRule="auto"/>
              <w:rPr>
                <w:rFonts w:ascii="Book Antiqua" w:eastAsia="SimSun" w:hAnsi="Book Antiqua" w:cs="Arial"/>
                <w:lang w:eastAsia="zh-CN"/>
              </w:rPr>
            </w:pPr>
          </w:p>
        </w:tc>
        <w:tc>
          <w:tcPr>
            <w:tcW w:w="1204" w:type="dxa"/>
            <w:vMerge/>
          </w:tcPr>
          <w:p w14:paraId="287169FE" w14:textId="77777777" w:rsidR="004D0C01" w:rsidRPr="00B357F9" w:rsidRDefault="004D0C01" w:rsidP="007934FE">
            <w:pPr>
              <w:snapToGrid w:val="0"/>
              <w:spacing w:line="360" w:lineRule="auto"/>
              <w:rPr>
                <w:rFonts w:ascii="Book Antiqua" w:eastAsia="SimSun" w:hAnsi="Book Antiqua" w:cs="Arial"/>
                <w:lang w:eastAsia="zh-CN"/>
              </w:rPr>
            </w:pPr>
          </w:p>
        </w:tc>
      </w:tr>
      <w:tr w:rsidR="004D0C01" w:rsidRPr="00B357F9" w14:paraId="59D3CCA6" w14:textId="77777777">
        <w:trPr>
          <w:trHeight w:val="255"/>
          <w:jc w:val="center"/>
        </w:trPr>
        <w:tc>
          <w:tcPr>
            <w:tcW w:w="1134" w:type="dxa"/>
            <w:vMerge w:val="restart"/>
          </w:tcPr>
          <w:p w14:paraId="5C474F71"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P-coping style</w:t>
            </w:r>
          </w:p>
        </w:tc>
        <w:tc>
          <w:tcPr>
            <w:tcW w:w="1985" w:type="dxa"/>
          </w:tcPr>
          <w:p w14:paraId="36BF811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Observation group</w:t>
            </w:r>
          </w:p>
        </w:tc>
        <w:tc>
          <w:tcPr>
            <w:tcW w:w="1559" w:type="dxa"/>
          </w:tcPr>
          <w:p w14:paraId="6BC70293" w14:textId="714CAB3E"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22.00</w:t>
            </w:r>
            <w:r w:rsidR="009D3968">
              <w:rPr>
                <w:rFonts w:ascii="Book Antiqua" w:eastAsia="SimSun" w:hAnsi="Book Antiqua" w:cs="Arial"/>
                <w:lang w:eastAsia="zh-CN"/>
              </w:rPr>
              <w:t>0</w:t>
            </w:r>
            <w:r w:rsidRPr="00B357F9">
              <w:rPr>
                <w:rFonts w:ascii="Book Antiqua" w:eastAsia="SimSun" w:hAnsi="Book Antiqua" w:cs="Arial"/>
                <w:lang w:eastAsia="zh-CN"/>
              </w:rPr>
              <w:t xml:space="preserve"> ± 5.988</w:t>
            </w:r>
          </w:p>
        </w:tc>
        <w:tc>
          <w:tcPr>
            <w:tcW w:w="1554" w:type="dxa"/>
          </w:tcPr>
          <w:p w14:paraId="4CBAB158" w14:textId="3FDB8F23"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26.79</w:t>
            </w:r>
            <w:r w:rsidR="009D3968">
              <w:rPr>
                <w:rFonts w:ascii="Book Antiqua" w:eastAsia="SimSun" w:hAnsi="Book Antiqua" w:cs="Arial"/>
                <w:lang w:eastAsia="zh-CN"/>
              </w:rPr>
              <w:t>0</w:t>
            </w:r>
            <w:r w:rsidRPr="00B357F9">
              <w:rPr>
                <w:rFonts w:ascii="Book Antiqua" w:eastAsia="SimSun" w:hAnsi="Book Antiqua" w:cs="Arial"/>
                <w:lang w:eastAsia="zh-CN"/>
              </w:rPr>
              <w:t xml:space="preserve"> ± 7.379</w:t>
            </w:r>
          </w:p>
        </w:tc>
        <w:tc>
          <w:tcPr>
            <w:tcW w:w="1186" w:type="dxa"/>
            <w:vMerge w:val="restart"/>
          </w:tcPr>
          <w:p w14:paraId="31326532"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3.898</w:t>
            </w:r>
            <w:r w:rsidRPr="00B357F9">
              <w:rPr>
                <w:rFonts w:ascii="Book Antiqua" w:eastAsia="SimSun" w:hAnsi="Book Antiqua" w:cs="Arial"/>
                <w:vertAlign w:val="superscript"/>
                <w:lang w:eastAsia="zh-CN"/>
              </w:rPr>
              <w:t>a</w:t>
            </w:r>
          </w:p>
        </w:tc>
        <w:tc>
          <w:tcPr>
            <w:tcW w:w="1159" w:type="dxa"/>
            <w:vMerge w:val="restart"/>
          </w:tcPr>
          <w:p w14:paraId="7560FC0A"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8.635</w:t>
            </w:r>
            <w:r w:rsidRPr="00B357F9">
              <w:rPr>
                <w:rFonts w:ascii="Book Antiqua" w:eastAsia="SimSun" w:hAnsi="Book Antiqua" w:cs="Arial"/>
                <w:vertAlign w:val="superscript"/>
                <w:lang w:eastAsia="zh-CN"/>
              </w:rPr>
              <w:t>b</w:t>
            </w:r>
          </w:p>
        </w:tc>
        <w:tc>
          <w:tcPr>
            <w:tcW w:w="1204" w:type="dxa"/>
            <w:vMerge w:val="restart"/>
          </w:tcPr>
          <w:p w14:paraId="24B1F369"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12.891</w:t>
            </w:r>
            <w:r w:rsidRPr="00B357F9">
              <w:rPr>
                <w:rFonts w:ascii="Book Antiqua" w:eastAsia="SimSun" w:hAnsi="Book Antiqua" w:cs="Arial"/>
                <w:vertAlign w:val="superscript"/>
                <w:lang w:eastAsia="zh-CN"/>
              </w:rPr>
              <w:t>b</w:t>
            </w:r>
          </w:p>
        </w:tc>
      </w:tr>
      <w:tr w:rsidR="004D0C01" w:rsidRPr="00B357F9" w14:paraId="473DAEFB" w14:textId="77777777">
        <w:trPr>
          <w:trHeight w:val="266"/>
          <w:jc w:val="center"/>
        </w:trPr>
        <w:tc>
          <w:tcPr>
            <w:tcW w:w="1134" w:type="dxa"/>
            <w:vMerge/>
          </w:tcPr>
          <w:p w14:paraId="2D5EDD6A" w14:textId="77777777" w:rsidR="004D0C01" w:rsidRPr="00B357F9" w:rsidRDefault="004D0C01" w:rsidP="007934FE">
            <w:pPr>
              <w:snapToGrid w:val="0"/>
              <w:spacing w:line="360" w:lineRule="auto"/>
              <w:rPr>
                <w:rFonts w:ascii="Book Antiqua" w:eastAsia="SimSun" w:hAnsi="Book Antiqua" w:cs="Arial"/>
                <w:lang w:eastAsia="zh-CN"/>
              </w:rPr>
            </w:pPr>
          </w:p>
        </w:tc>
        <w:tc>
          <w:tcPr>
            <w:tcW w:w="1985" w:type="dxa"/>
          </w:tcPr>
          <w:p w14:paraId="2B60EE92"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Control group</w:t>
            </w:r>
          </w:p>
        </w:tc>
        <w:tc>
          <w:tcPr>
            <w:tcW w:w="1559" w:type="dxa"/>
          </w:tcPr>
          <w:p w14:paraId="40AD2052" w14:textId="0150CF51"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20.76</w:t>
            </w:r>
            <w:r w:rsidR="009D3968">
              <w:rPr>
                <w:rFonts w:ascii="Book Antiqua" w:eastAsia="SimSun" w:hAnsi="Book Antiqua" w:cs="Arial"/>
                <w:lang w:eastAsia="zh-CN"/>
              </w:rPr>
              <w:t>0</w:t>
            </w:r>
            <w:r w:rsidRPr="00B357F9">
              <w:rPr>
                <w:rFonts w:ascii="Book Antiqua" w:eastAsia="SimSun" w:hAnsi="Book Antiqua" w:cs="Arial"/>
                <w:lang w:eastAsia="zh-CN"/>
              </w:rPr>
              <w:t xml:space="preserve"> ± 5.663</w:t>
            </w:r>
          </w:p>
        </w:tc>
        <w:tc>
          <w:tcPr>
            <w:tcW w:w="1554" w:type="dxa"/>
          </w:tcPr>
          <w:p w14:paraId="4CBDB5FE" w14:textId="0EAAF361"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21.65</w:t>
            </w:r>
            <w:r w:rsidR="009D3968">
              <w:rPr>
                <w:rFonts w:ascii="Book Antiqua" w:eastAsia="SimSun" w:hAnsi="Book Antiqua" w:cs="Arial"/>
                <w:lang w:eastAsia="zh-CN"/>
              </w:rPr>
              <w:t>0</w:t>
            </w:r>
            <w:r w:rsidRPr="00B357F9">
              <w:rPr>
                <w:rFonts w:ascii="Book Antiqua" w:eastAsia="SimSun" w:hAnsi="Book Antiqua" w:cs="Arial"/>
                <w:lang w:eastAsia="zh-CN"/>
              </w:rPr>
              <w:t xml:space="preserve"> ± 6.800</w:t>
            </w:r>
          </w:p>
        </w:tc>
        <w:tc>
          <w:tcPr>
            <w:tcW w:w="1186" w:type="dxa"/>
            <w:vMerge/>
          </w:tcPr>
          <w:p w14:paraId="24FBA0B3" w14:textId="77777777" w:rsidR="004D0C01" w:rsidRPr="00B357F9" w:rsidRDefault="004D0C01" w:rsidP="007934FE">
            <w:pPr>
              <w:snapToGrid w:val="0"/>
              <w:spacing w:line="360" w:lineRule="auto"/>
              <w:rPr>
                <w:rFonts w:ascii="Book Antiqua" w:eastAsia="SimSun" w:hAnsi="Book Antiqua" w:cs="Arial"/>
                <w:lang w:eastAsia="zh-CN"/>
              </w:rPr>
            </w:pPr>
          </w:p>
        </w:tc>
        <w:tc>
          <w:tcPr>
            <w:tcW w:w="1159" w:type="dxa"/>
            <w:vMerge/>
          </w:tcPr>
          <w:p w14:paraId="6450BB2E" w14:textId="77777777" w:rsidR="004D0C01" w:rsidRPr="00B357F9" w:rsidRDefault="004D0C01" w:rsidP="007934FE">
            <w:pPr>
              <w:snapToGrid w:val="0"/>
              <w:spacing w:line="360" w:lineRule="auto"/>
              <w:rPr>
                <w:rFonts w:ascii="Book Antiqua" w:eastAsia="SimSun" w:hAnsi="Book Antiqua" w:cs="Arial"/>
                <w:lang w:eastAsia="zh-CN"/>
              </w:rPr>
            </w:pPr>
          </w:p>
        </w:tc>
        <w:tc>
          <w:tcPr>
            <w:tcW w:w="1204" w:type="dxa"/>
            <w:vMerge/>
          </w:tcPr>
          <w:p w14:paraId="0829D0D8" w14:textId="77777777" w:rsidR="004D0C01" w:rsidRPr="00B357F9" w:rsidRDefault="004D0C01" w:rsidP="007934FE">
            <w:pPr>
              <w:snapToGrid w:val="0"/>
              <w:spacing w:line="360" w:lineRule="auto"/>
              <w:rPr>
                <w:rFonts w:ascii="Book Antiqua" w:eastAsia="SimSun" w:hAnsi="Book Antiqua" w:cs="Arial"/>
                <w:lang w:eastAsia="zh-CN"/>
              </w:rPr>
            </w:pPr>
          </w:p>
        </w:tc>
      </w:tr>
      <w:tr w:rsidR="004D0C01" w:rsidRPr="00B357F9" w14:paraId="584AB889" w14:textId="77777777">
        <w:trPr>
          <w:trHeight w:val="158"/>
          <w:jc w:val="center"/>
        </w:trPr>
        <w:tc>
          <w:tcPr>
            <w:tcW w:w="1134" w:type="dxa"/>
            <w:vMerge w:val="restart"/>
          </w:tcPr>
          <w:p w14:paraId="246EBC16"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N-coping style</w:t>
            </w:r>
          </w:p>
        </w:tc>
        <w:tc>
          <w:tcPr>
            <w:tcW w:w="1985" w:type="dxa"/>
          </w:tcPr>
          <w:p w14:paraId="473256DB"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Observation group</w:t>
            </w:r>
          </w:p>
        </w:tc>
        <w:tc>
          <w:tcPr>
            <w:tcW w:w="1559" w:type="dxa"/>
          </w:tcPr>
          <w:p w14:paraId="713AF89B" w14:textId="413A2753"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32.03</w:t>
            </w:r>
            <w:r w:rsidR="009D3968">
              <w:rPr>
                <w:rFonts w:ascii="Book Antiqua" w:eastAsia="SimSun" w:hAnsi="Book Antiqua" w:cs="Arial"/>
                <w:lang w:eastAsia="zh-CN"/>
              </w:rPr>
              <w:t>0</w:t>
            </w:r>
            <w:r w:rsidRPr="00B357F9">
              <w:rPr>
                <w:rFonts w:ascii="Book Antiqua" w:eastAsia="SimSun" w:hAnsi="Book Antiqua" w:cs="Arial"/>
                <w:lang w:eastAsia="zh-CN"/>
              </w:rPr>
              <w:t xml:space="preserve"> ± 7.580</w:t>
            </w:r>
          </w:p>
        </w:tc>
        <w:tc>
          <w:tcPr>
            <w:tcW w:w="1554" w:type="dxa"/>
          </w:tcPr>
          <w:p w14:paraId="7E604578" w14:textId="7D87E3A4"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22.14</w:t>
            </w:r>
            <w:r w:rsidR="005161FA">
              <w:rPr>
                <w:rFonts w:ascii="Book Antiqua" w:eastAsia="SimSun" w:hAnsi="Book Antiqua" w:cs="Arial"/>
                <w:lang w:eastAsia="zh-CN"/>
              </w:rPr>
              <w:t>0</w:t>
            </w:r>
            <w:r w:rsidRPr="00B357F9">
              <w:rPr>
                <w:rFonts w:ascii="Book Antiqua" w:eastAsia="SimSun" w:hAnsi="Book Antiqua" w:cs="Arial"/>
                <w:lang w:eastAsia="zh-CN"/>
              </w:rPr>
              <w:t xml:space="preserve"> ± 4.875</w:t>
            </w:r>
          </w:p>
        </w:tc>
        <w:tc>
          <w:tcPr>
            <w:tcW w:w="1186" w:type="dxa"/>
            <w:vMerge w:val="restart"/>
          </w:tcPr>
          <w:p w14:paraId="4E5613D7"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4.017</w:t>
            </w:r>
            <w:r w:rsidRPr="00B357F9">
              <w:rPr>
                <w:rFonts w:ascii="Book Antiqua" w:eastAsia="SimSun" w:hAnsi="Book Antiqua" w:cs="Arial"/>
                <w:vertAlign w:val="superscript"/>
                <w:lang w:eastAsia="zh-CN"/>
              </w:rPr>
              <w:t>a</w:t>
            </w:r>
          </w:p>
        </w:tc>
        <w:tc>
          <w:tcPr>
            <w:tcW w:w="1159" w:type="dxa"/>
            <w:vMerge w:val="restart"/>
          </w:tcPr>
          <w:p w14:paraId="5743F3B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18.020</w:t>
            </w:r>
            <w:r w:rsidRPr="00B357F9">
              <w:rPr>
                <w:rFonts w:ascii="Book Antiqua" w:eastAsia="SimSun" w:hAnsi="Book Antiqua" w:cs="Arial"/>
                <w:vertAlign w:val="superscript"/>
                <w:lang w:eastAsia="zh-CN"/>
              </w:rPr>
              <w:t>b</w:t>
            </w:r>
          </w:p>
        </w:tc>
        <w:tc>
          <w:tcPr>
            <w:tcW w:w="1204" w:type="dxa"/>
            <w:vMerge w:val="restart"/>
          </w:tcPr>
          <w:p w14:paraId="64E8F6A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60.931</w:t>
            </w:r>
            <w:r w:rsidRPr="00B357F9">
              <w:rPr>
                <w:rFonts w:ascii="Book Antiqua" w:eastAsia="SimSun" w:hAnsi="Book Antiqua" w:cs="Arial"/>
                <w:vertAlign w:val="superscript"/>
                <w:lang w:eastAsia="zh-CN"/>
              </w:rPr>
              <w:t>b</w:t>
            </w:r>
          </w:p>
        </w:tc>
      </w:tr>
      <w:tr w:rsidR="004D0C01" w:rsidRPr="00B357F9" w14:paraId="340A7FC2" w14:textId="77777777">
        <w:trPr>
          <w:trHeight w:val="122"/>
          <w:jc w:val="center"/>
        </w:trPr>
        <w:tc>
          <w:tcPr>
            <w:tcW w:w="1134" w:type="dxa"/>
            <w:vMerge/>
          </w:tcPr>
          <w:p w14:paraId="45963A22" w14:textId="77777777" w:rsidR="004D0C01" w:rsidRPr="00B357F9" w:rsidRDefault="004D0C01" w:rsidP="007934FE">
            <w:pPr>
              <w:snapToGrid w:val="0"/>
              <w:spacing w:line="360" w:lineRule="auto"/>
              <w:rPr>
                <w:rFonts w:ascii="Book Antiqua" w:eastAsia="SimSun" w:hAnsi="Book Antiqua" w:cs="Arial"/>
                <w:lang w:eastAsia="zh-CN"/>
              </w:rPr>
            </w:pPr>
          </w:p>
        </w:tc>
        <w:tc>
          <w:tcPr>
            <w:tcW w:w="1985" w:type="dxa"/>
          </w:tcPr>
          <w:p w14:paraId="2F410671"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Control group</w:t>
            </w:r>
          </w:p>
        </w:tc>
        <w:tc>
          <w:tcPr>
            <w:tcW w:w="1559" w:type="dxa"/>
          </w:tcPr>
          <w:p w14:paraId="6CA0D997" w14:textId="44BCFDDA"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30.35</w:t>
            </w:r>
            <w:r w:rsidR="005161FA">
              <w:rPr>
                <w:rFonts w:ascii="Book Antiqua" w:eastAsia="SimSun" w:hAnsi="Book Antiqua" w:cs="Arial"/>
                <w:lang w:eastAsia="zh-CN"/>
              </w:rPr>
              <w:t>0</w:t>
            </w:r>
            <w:r w:rsidRPr="00B357F9">
              <w:rPr>
                <w:rFonts w:ascii="Book Antiqua" w:eastAsia="SimSun" w:hAnsi="Book Antiqua" w:cs="Arial"/>
                <w:lang w:eastAsia="zh-CN"/>
              </w:rPr>
              <w:t xml:space="preserve"> ± 8.775</w:t>
            </w:r>
          </w:p>
        </w:tc>
        <w:tc>
          <w:tcPr>
            <w:tcW w:w="1554" w:type="dxa"/>
          </w:tcPr>
          <w:p w14:paraId="71C86D10" w14:textId="7F8712CA"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31.24</w:t>
            </w:r>
            <w:r w:rsidR="005161FA">
              <w:rPr>
                <w:rFonts w:ascii="Book Antiqua" w:eastAsia="SimSun" w:hAnsi="Book Antiqua" w:cs="Arial"/>
                <w:lang w:eastAsia="zh-CN"/>
              </w:rPr>
              <w:t>0</w:t>
            </w:r>
            <w:r w:rsidRPr="00B357F9">
              <w:rPr>
                <w:rFonts w:ascii="Book Antiqua" w:eastAsia="SimSun" w:hAnsi="Book Antiqua" w:cs="Arial"/>
                <w:lang w:eastAsia="zh-CN"/>
              </w:rPr>
              <w:t xml:space="preserve"> ± 7.164</w:t>
            </w:r>
          </w:p>
        </w:tc>
        <w:tc>
          <w:tcPr>
            <w:tcW w:w="1186" w:type="dxa"/>
            <w:vMerge/>
          </w:tcPr>
          <w:p w14:paraId="310CFEB7" w14:textId="77777777" w:rsidR="004D0C01" w:rsidRPr="00B357F9" w:rsidRDefault="004D0C01" w:rsidP="007934FE">
            <w:pPr>
              <w:snapToGrid w:val="0"/>
              <w:spacing w:line="360" w:lineRule="auto"/>
              <w:rPr>
                <w:rFonts w:ascii="Book Antiqua" w:eastAsia="SimSun" w:hAnsi="Book Antiqua" w:cs="Arial"/>
                <w:lang w:eastAsia="zh-CN"/>
              </w:rPr>
            </w:pPr>
          </w:p>
        </w:tc>
        <w:tc>
          <w:tcPr>
            <w:tcW w:w="1159" w:type="dxa"/>
            <w:vMerge/>
          </w:tcPr>
          <w:p w14:paraId="5A948EB7" w14:textId="77777777" w:rsidR="004D0C01" w:rsidRPr="00B357F9" w:rsidRDefault="004D0C01" w:rsidP="007934FE">
            <w:pPr>
              <w:snapToGrid w:val="0"/>
              <w:spacing w:line="360" w:lineRule="auto"/>
              <w:rPr>
                <w:rFonts w:ascii="Book Antiqua" w:eastAsia="SimSun" w:hAnsi="Book Antiqua" w:cs="Arial"/>
                <w:lang w:eastAsia="zh-CN"/>
              </w:rPr>
            </w:pPr>
          </w:p>
        </w:tc>
        <w:tc>
          <w:tcPr>
            <w:tcW w:w="1204" w:type="dxa"/>
            <w:vMerge/>
          </w:tcPr>
          <w:p w14:paraId="1033F353" w14:textId="77777777" w:rsidR="004D0C01" w:rsidRPr="00B357F9" w:rsidRDefault="004D0C01" w:rsidP="007934FE">
            <w:pPr>
              <w:snapToGrid w:val="0"/>
              <w:spacing w:line="360" w:lineRule="auto"/>
              <w:rPr>
                <w:rFonts w:ascii="Book Antiqua" w:eastAsia="SimSun" w:hAnsi="Book Antiqua" w:cs="Arial"/>
                <w:lang w:eastAsia="zh-CN"/>
              </w:rPr>
            </w:pPr>
          </w:p>
        </w:tc>
      </w:tr>
    </w:tbl>
    <w:p w14:paraId="1EE7DB84" w14:textId="77777777" w:rsidR="002B6529" w:rsidRDefault="00404520" w:rsidP="007934FE">
      <w:pPr>
        <w:snapToGrid w:val="0"/>
        <w:spacing w:line="360" w:lineRule="auto"/>
        <w:jc w:val="both"/>
        <w:rPr>
          <w:rFonts w:ascii="Book Antiqua" w:hAnsi="Book Antiqua" w:cs="Arial"/>
        </w:rPr>
      </w:pPr>
      <w:proofErr w:type="spellStart"/>
      <w:r w:rsidRPr="00B357F9">
        <w:rPr>
          <w:rFonts w:ascii="Book Antiqua" w:hAnsi="Book Antiqua" w:cs="Arial"/>
          <w:vertAlign w:val="superscript"/>
        </w:rPr>
        <w:t>a</w:t>
      </w:r>
      <w:r w:rsidRPr="00B357F9">
        <w:rPr>
          <w:rFonts w:ascii="Book Antiqua" w:hAnsi="Book Antiqua" w:cs="Arial"/>
          <w:i/>
          <w:iCs/>
        </w:rPr>
        <w:t>P</w:t>
      </w:r>
      <w:proofErr w:type="spellEnd"/>
      <w:r w:rsidRPr="00B357F9">
        <w:rPr>
          <w:rFonts w:ascii="Book Antiqua" w:hAnsi="Book Antiqua" w:cs="Arial"/>
          <w:i/>
          <w:iCs/>
        </w:rPr>
        <w:t xml:space="preserve"> </w:t>
      </w:r>
      <w:r w:rsidRPr="00B357F9">
        <w:rPr>
          <w:rFonts w:ascii="Book Antiqua" w:hAnsi="Book Antiqua" w:cs="Arial"/>
        </w:rPr>
        <w:t>&lt; 0.05.</w:t>
      </w:r>
      <w:r w:rsidR="00115144">
        <w:rPr>
          <w:rFonts w:ascii="Book Antiqua" w:hAnsi="Book Antiqua" w:cs="Arial"/>
        </w:rPr>
        <w:t xml:space="preserve"> </w:t>
      </w:r>
    </w:p>
    <w:p w14:paraId="1E2DCC67" w14:textId="77777777" w:rsidR="002B6529" w:rsidRDefault="00404520" w:rsidP="007934FE">
      <w:pPr>
        <w:snapToGrid w:val="0"/>
        <w:spacing w:line="360" w:lineRule="auto"/>
        <w:jc w:val="both"/>
        <w:rPr>
          <w:rFonts w:ascii="Book Antiqua" w:hAnsi="Book Antiqua" w:cs="Arial"/>
          <w:lang w:eastAsia="zh-CN"/>
        </w:rPr>
      </w:pPr>
      <w:proofErr w:type="spellStart"/>
      <w:r w:rsidRPr="00B357F9">
        <w:rPr>
          <w:rFonts w:ascii="Book Antiqua" w:hAnsi="Book Antiqua" w:cs="Arial"/>
          <w:vertAlign w:val="superscript"/>
        </w:rPr>
        <w:t>b</w:t>
      </w:r>
      <w:r w:rsidRPr="00B357F9">
        <w:rPr>
          <w:rFonts w:ascii="Book Antiqua" w:hAnsi="Book Antiqua" w:cs="Arial"/>
          <w:i/>
          <w:iCs/>
        </w:rPr>
        <w:t>P</w:t>
      </w:r>
      <w:proofErr w:type="spellEnd"/>
      <w:r w:rsidRPr="00B357F9">
        <w:rPr>
          <w:rFonts w:ascii="Book Antiqua" w:hAnsi="Book Antiqua" w:cs="Arial"/>
          <w:i/>
          <w:iCs/>
        </w:rPr>
        <w:t xml:space="preserve"> </w:t>
      </w:r>
      <w:r w:rsidRPr="00B357F9">
        <w:rPr>
          <w:rFonts w:ascii="Book Antiqua" w:hAnsi="Book Antiqua" w:cs="Arial"/>
        </w:rPr>
        <w:t>&lt; 0.01.</w:t>
      </w:r>
      <w:r w:rsidRPr="00B357F9">
        <w:rPr>
          <w:rFonts w:ascii="Book Antiqua" w:hAnsi="Book Antiqua" w:cs="Arial"/>
          <w:lang w:eastAsia="zh-CN"/>
        </w:rPr>
        <w:t xml:space="preserve"> </w:t>
      </w:r>
    </w:p>
    <w:p w14:paraId="023D80C6" w14:textId="0333CE56" w:rsidR="000A40C5" w:rsidRPr="00F35F79" w:rsidRDefault="00404520" w:rsidP="007934FE">
      <w:pPr>
        <w:snapToGrid w:val="0"/>
        <w:spacing w:line="360" w:lineRule="auto"/>
        <w:jc w:val="both"/>
        <w:rPr>
          <w:rFonts w:ascii="Book Antiqua" w:hAnsi="Book Antiqua" w:cs="Arial"/>
        </w:rPr>
      </w:pPr>
      <w:r w:rsidRPr="00B357F9">
        <w:rPr>
          <w:rFonts w:ascii="Book Antiqua" w:hAnsi="Book Antiqua" w:cs="Arial"/>
        </w:rPr>
        <w:lastRenderedPageBreak/>
        <w:t xml:space="preserve">Data are mean ± </w:t>
      </w:r>
      <w:r w:rsidR="00F35F79">
        <w:rPr>
          <w:rFonts w:ascii="Book Antiqua" w:hAnsi="Book Antiqua" w:cs="Arial"/>
        </w:rPr>
        <w:t xml:space="preserve">SD </w:t>
      </w:r>
      <w:r w:rsidRPr="00B357F9">
        <w:rPr>
          <w:rFonts w:ascii="Book Antiqua" w:hAnsi="Book Antiqua" w:cs="Arial"/>
        </w:rPr>
        <w:t xml:space="preserve">or </w:t>
      </w:r>
      <w:r w:rsidRPr="00B357F9">
        <w:rPr>
          <w:rFonts w:ascii="Book Antiqua" w:hAnsi="Book Antiqua" w:cs="Arial"/>
          <w:i/>
          <w:iCs/>
        </w:rPr>
        <w:t>n</w:t>
      </w:r>
      <w:r w:rsidRPr="00B357F9">
        <w:rPr>
          <w:rFonts w:ascii="Book Antiqua" w:hAnsi="Book Antiqua" w:cs="Arial"/>
        </w:rPr>
        <w:t xml:space="preserve"> (%). Due to rounding, total % might be more than 100%. HAMD: Hamilton Depression Scale; BDI: Beck Depression Inventory; BAI: </w:t>
      </w:r>
      <w:r w:rsidRPr="00B357F9">
        <w:rPr>
          <w:rFonts w:ascii="Book Antiqua" w:eastAsia="Book Antiqua" w:hAnsi="Book Antiqua" w:cs="Book Antiqua"/>
        </w:rPr>
        <w:t>Beck Anxiety Inventory;</w:t>
      </w:r>
      <w:r w:rsidRPr="00B357F9">
        <w:rPr>
          <w:rFonts w:ascii="Book Antiqua" w:hAnsi="Book Antiqua" w:cs="Arial"/>
        </w:rPr>
        <w:t xml:space="preserve"> P-coping style: Positive coping style; N-coping style: Negative coping style.</w:t>
      </w:r>
    </w:p>
    <w:p w14:paraId="5968A1FA" w14:textId="77777777" w:rsidR="00571868" w:rsidRDefault="00571868">
      <w:pPr>
        <w:rPr>
          <w:rFonts w:ascii="Book Antiqua" w:hAnsi="Book Antiqua" w:cs="Arial"/>
          <w:b/>
          <w:bCs/>
        </w:rPr>
      </w:pPr>
      <w:r>
        <w:rPr>
          <w:rFonts w:ascii="Book Antiqua" w:hAnsi="Book Antiqua" w:cs="Arial"/>
          <w:b/>
          <w:bCs/>
        </w:rPr>
        <w:br w:type="page"/>
      </w:r>
    </w:p>
    <w:p w14:paraId="57896132" w14:textId="564CBFD8" w:rsidR="004D0C01" w:rsidRPr="00B357F9" w:rsidRDefault="00404520" w:rsidP="007934FE">
      <w:pPr>
        <w:snapToGrid w:val="0"/>
        <w:spacing w:line="360" w:lineRule="auto"/>
        <w:jc w:val="both"/>
        <w:rPr>
          <w:rFonts w:ascii="Book Antiqua" w:hAnsi="Book Antiqua" w:cs="Arial"/>
          <w:b/>
          <w:bCs/>
        </w:rPr>
      </w:pPr>
      <w:r w:rsidRPr="00B357F9">
        <w:rPr>
          <w:rFonts w:ascii="Book Antiqua" w:hAnsi="Book Antiqua" w:cs="Arial"/>
          <w:b/>
          <w:bCs/>
        </w:rPr>
        <w:lastRenderedPageBreak/>
        <w:t>Table 4 Simple effect analysis of each scale in two groups before and after intervention</w:t>
      </w:r>
    </w:p>
    <w:tbl>
      <w:tblPr>
        <w:tblStyle w:val="a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1917"/>
        <w:gridCol w:w="1872"/>
        <w:gridCol w:w="2144"/>
        <w:gridCol w:w="1894"/>
      </w:tblGrid>
      <w:tr w:rsidR="004D0C01" w:rsidRPr="00B357F9" w14:paraId="09D4B963" w14:textId="77777777">
        <w:trPr>
          <w:trHeight w:val="332"/>
        </w:trPr>
        <w:tc>
          <w:tcPr>
            <w:tcW w:w="1525" w:type="dxa"/>
            <w:tcBorders>
              <w:top w:val="single" w:sz="4" w:space="0" w:color="auto"/>
              <w:bottom w:val="single" w:sz="4" w:space="0" w:color="auto"/>
            </w:tcBorders>
          </w:tcPr>
          <w:p w14:paraId="4C629BAC"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Item</w:t>
            </w:r>
          </w:p>
        </w:tc>
        <w:tc>
          <w:tcPr>
            <w:tcW w:w="1917" w:type="dxa"/>
            <w:tcBorders>
              <w:top w:val="single" w:sz="4" w:space="0" w:color="auto"/>
              <w:bottom w:val="single" w:sz="4" w:space="0" w:color="auto"/>
            </w:tcBorders>
          </w:tcPr>
          <w:p w14:paraId="7DFAED86"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Comparison between the two groups before intervention</w:t>
            </w:r>
          </w:p>
        </w:tc>
        <w:tc>
          <w:tcPr>
            <w:tcW w:w="1872" w:type="dxa"/>
            <w:tcBorders>
              <w:top w:val="single" w:sz="4" w:space="0" w:color="auto"/>
              <w:bottom w:val="single" w:sz="4" w:space="0" w:color="auto"/>
            </w:tcBorders>
          </w:tcPr>
          <w:p w14:paraId="1E7717EE"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Comparison between the two groups after intervention</w:t>
            </w:r>
          </w:p>
        </w:tc>
        <w:tc>
          <w:tcPr>
            <w:tcW w:w="2144" w:type="dxa"/>
            <w:tcBorders>
              <w:top w:val="single" w:sz="4" w:space="0" w:color="auto"/>
              <w:bottom w:val="single" w:sz="4" w:space="0" w:color="auto"/>
            </w:tcBorders>
          </w:tcPr>
          <w:p w14:paraId="59DDCED1"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Comparison of before and after intervention in the observation group</w:t>
            </w:r>
          </w:p>
        </w:tc>
        <w:tc>
          <w:tcPr>
            <w:tcW w:w="1894" w:type="dxa"/>
            <w:tcBorders>
              <w:top w:val="single" w:sz="4" w:space="0" w:color="auto"/>
              <w:bottom w:val="single" w:sz="4" w:space="0" w:color="auto"/>
            </w:tcBorders>
          </w:tcPr>
          <w:p w14:paraId="2D53FB19"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Comparison of before and after intervention in the control group</w:t>
            </w:r>
          </w:p>
        </w:tc>
      </w:tr>
      <w:tr w:rsidR="004D0C01" w:rsidRPr="00B357F9" w14:paraId="2BECB054" w14:textId="77777777">
        <w:trPr>
          <w:trHeight w:val="340"/>
        </w:trPr>
        <w:tc>
          <w:tcPr>
            <w:tcW w:w="1525" w:type="dxa"/>
            <w:tcBorders>
              <w:top w:val="single" w:sz="4" w:space="0" w:color="auto"/>
            </w:tcBorders>
          </w:tcPr>
          <w:p w14:paraId="40D8D37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HAMD</w:t>
            </w:r>
          </w:p>
        </w:tc>
        <w:tc>
          <w:tcPr>
            <w:tcW w:w="1917" w:type="dxa"/>
            <w:tcBorders>
              <w:top w:val="single" w:sz="4" w:space="0" w:color="auto"/>
            </w:tcBorders>
          </w:tcPr>
          <w:p w14:paraId="59368261"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0.523</w:t>
            </w:r>
          </w:p>
        </w:tc>
        <w:tc>
          <w:tcPr>
            <w:tcW w:w="1872" w:type="dxa"/>
            <w:tcBorders>
              <w:top w:val="single" w:sz="4" w:space="0" w:color="auto"/>
            </w:tcBorders>
          </w:tcPr>
          <w:p w14:paraId="1B34BBE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-0.481</w:t>
            </w:r>
          </w:p>
        </w:tc>
        <w:tc>
          <w:tcPr>
            <w:tcW w:w="2144" w:type="dxa"/>
            <w:tcBorders>
              <w:top w:val="single" w:sz="4" w:space="0" w:color="auto"/>
            </w:tcBorders>
          </w:tcPr>
          <w:p w14:paraId="511844C9"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-8.985</w:t>
            </w:r>
            <w:r w:rsidRPr="00B357F9">
              <w:rPr>
                <w:rFonts w:ascii="Book Antiqua" w:eastAsia="SimSun" w:hAnsi="Book Antiqua" w:cs="Arial"/>
                <w:vertAlign w:val="superscript"/>
                <w:lang w:eastAsia="zh-CN"/>
              </w:rPr>
              <w:t>b</w:t>
            </w:r>
          </w:p>
        </w:tc>
        <w:tc>
          <w:tcPr>
            <w:tcW w:w="1894" w:type="dxa"/>
            <w:tcBorders>
              <w:top w:val="single" w:sz="4" w:space="0" w:color="auto"/>
            </w:tcBorders>
          </w:tcPr>
          <w:p w14:paraId="2B13A6A4"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-6.614</w:t>
            </w:r>
            <w:r w:rsidRPr="00B357F9">
              <w:rPr>
                <w:rFonts w:ascii="Book Antiqua" w:eastAsia="SimSun" w:hAnsi="Book Antiqua" w:cs="Arial"/>
                <w:vertAlign w:val="superscript"/>
                <w:lang w:eastAsia="zh-CN"/>
              </w:rPr>
              <w:t>a</w:t>
            </w:r>
          </w:p>
        </w:tc>
      </w:tr>
      <w:tr w:rsidR="004D0C01" w:rsidRPr="00B357F9" w14:paraId="48D02ED6" w14:textId="77777777">
        <w:trPr>
          <w:trHeight w:val="237"/>
        </w:trPr>
        <w:tc>
          <w:tcPr>
            <w:tcW w:w="1525" w:type="dxa"/>
          </w:tcPr>
          <w:p w14:paraId="32355CA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BDI</w:t>
            </w:r>
          </w:p>
        </w:tc>
        <w:tc>
          <w:tcPr>
            <w:tcW w:w="1917" w:type="dxa"/>
          </w:tcPr>
          <w:p w14:paraId="44317B11"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0.416</w:t>
            </w:r>
          </w:p>
        </w:tc>
        <w:tc>
          <w:tcPr>
            <w:tcW w:w="1872" w:type="dxa"/>
          </w:tcPr>
          <w:p w14:paraId="394B1EAE"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-0.586</w:t>
            </w:r>
          </w:p>
        </w:tc>
        <w:tc>
          <w:tcPr>
            <w:tcW w:w="2144" w:type="dxa"/>
          </w:tcPr>
          <w:p w14:paraId="11E4DB72"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-8.453</w:t>
            </w:r>
            <w:r w:rsidRPr="00B357F9">
              <w:rPr>
                <w:rFonts w:ascii="Book Antiqua" w:eastAsia="SimSun" w:hAnsi="Book Antiqua" w:cs="Arial"/>
                <w:vertAlign w:val="superscript"/>
                <w:lang w:eastAsia="zh-CN"/>
              </w:rPr>
              <w:t>b</w:t>
            </w:r>
          </w:p>
        </w:tc>
        <w:tc>
          <w:tcPr>
            <w:tcW w:w="1894" w:type="dxa"/>
          </w:tcPr>
          <w:p w14:paraId="13C35CEA"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-5.035</w:t>
            </w:r>
            <w:r w:rsidRPr="00B357F9">
              <w:rPr>
                <w:rFonts w:ascii="Book Antiqua" w:eastAsia="SimSun" w:hAnsi="Book Antiqua" w:cs="Arial"/>
                <w:vertAlign w:val="superscript"/>
                <w:lang w:eastAsia="zh-CN"/>
              </w:rPr>
              <w:t>b</w:t>
            </w:r>
          </w:p>
        </w:tc>
      </w:tr>
      <w:tr w:rsidR="004D0C01" w:rsidRPr="00B357F9" w14:paraId="5F7C5128" w14:textId="77777777">
        <w:trPr>
          <w:trHeight w:val="69"/>
        </w:trPr>
        <w:tc>
          <w:tcPr>
            <w:tcW w:w="1525" w:type="dxa"/>
          </w:tcPr>
          <w:p w14:paraId="75A1999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BAI</w:t>
            </w:r>
          </w:p>
        </w:tc>
        <w:tc>
          <w:tcPr>
            <w:tcW w:w="1917" w:type="dxa"/>
          </w:tcPr>
          <w:p w14:paraId="538D10A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0.671</w:t>
            </w:r>
          </w:p>
        </w:tc>
        <w:tc>
          <w:tcPr>
            <w:tcW w:w="1872" w:type="dxa"/>
          </w:tcPr>
          <w:p w14:paraId="65C429A2"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-0.114</w:t>
            </w:r>
          </w:p>
        </w:tc>
        <w:tc>
          <w:tcPr>
            <w:tcW w:w="2144" w:type="dxa"/>
          </w:tcPr>
          <w:p w14:paraId="317E25B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-3.517</w:t>
            </w:r>
            <w:r w:rsidRPr="00B357F9">
              <w:rPr>
                <w:rFonts w:ascii="Book Antiqua" w:eastAsia="SimSun" w:hAnsi="Book Antiqua" w:cs="Arial"/>
                <w:vertAlign w:val="superscript"/>
                <w:lang w:eastAsia="zh-CN"/>
              </w:rPr>
              <w:t>b</w:t>
            </w:r>
          </w:p>
        </w:tc>
        <w:tc>
          <w:tcPr>
            <w:tcW w:w="1894" w:type="dxa"/>
          </w:tcPr>
          <w:p w14:paraId="4F7891C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-2.619</w:t>
            </w:r>
            <w:r w:rsidRPr="00B357F9">
              <w:rPr>
                <w:rFonts w:ascii="Book Antiqua" w:eastAsia="SimSun" w:hAnsi="Book Antiqua" w:cs="Arial"/>
                <w:vertAlign w:val="superscript"/>
                <w:lang w:eastAsia="zh-CN"/>
              </w:rPr>
              <w:t>a</w:t>
            </w:r>
          </w:p>
        </w:tc>
      </w:tr>
      <w:tr w:rsidR="004D0C01" w:rsidRPr="00B357F9" w14:paraId="5DDC664D" w14:textId="77777777">
        <w:trPr>
          <w:trHeight w:val="297"/>
        </w:trPr>
        <w:tc>
          <w:tcPr>
            <w:tcW w:w="1525" w:type="dxa"/>
          </w:tcPr>
          <w:p w14:paraId="3F4266A4"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P-coping style</w:t>
            </w:r>
          </w:p>
        </w:tc>
        <w:tc>
          <w:tcPr>
            <w:tcW w:w="1917" w:type="dxa"/>
          </w:tcPr>
          <w:p w14:paraId="716865C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0.689</w:t>
            </w:r>
          </w:p>
        </w:tc>
        <w:tc>
          <w:tcPr>
            <w:tcW w:w="1872" w:type="dxa"/>
          </w:tcPr>
          <w:p w14:paraId="4D14CEEB"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-2.211</w:t>
            </w:r>
            <w:r w:rsidRPr="00B357F9">
              <w:rPr>
                <w:rFonts w:ascii="Book Antiqua" w:eastAsia="SimSun" w:hAnsi="Book Antiqua" w:cs="Arial"/>
                <w:vertAlign w:val="superscript"/>
                <w:lang w:eastAsia="zh-CN"/>
              </w:rPr>
              <w:t>a</w:t>
            </w:r>
          </w:p>
        </w:tc>
        <w:tc>
          <w:tcPr>
            <w:tcW w:w="2144" w:type="dxa"/>
          </w:tcPr>
          <w:p w14:paraId="3252E88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3.003</w:t>
            </w:r>
            <w:r w:rsidRPr="00B357F9">
              <w:rPr>
                <w:rFonts w:ascii="Book Antiqua" w:eastAsia="SimSun" w:hAnsi="Book Antiqua" w:cs="Arial"/>
                <w:vertAlign w:val="superscript"/>
                <w:lang w:eastAsia="zh-CN"/>
              </w:rPr>
              <w:t>b</w:t>
            </w:r>
          </w:p>
        </w:tc>
        <w:tc>
          <w:tcPr>
            <w:tcW w:w="1894" w:type="dxa"/>
          </w:tcPr>
          <w:p w14:paraId="31B091F6"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0.642</w:t>
            </w:r>
          </w:p>
        </w:tc>
      </w:tr>
      <w:tr w:rsidR="004D0C01" w:rsidRPr="00B357F9" w14:paraId="2CDE35F3" w14:textId="77777777">
        <w:trPr>
          <w:trHeight w:val="45"/>
        </w:trPr>
        <w:tc>
          <w:tcPr>
            <w:tcW w:w="1525" w:type="dxa"/>
          </w:tcPr>
          <w:p w14:paraId="6B4D934D"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N-coping style</w:t>
            </w:r>
          </w:p>
        </w:tc>
        <w:tc>
          <w:tcPr>
            <w:tcW w:w="1917" w:type="dxa"/>
          </w:tcPr>
          <w:p w14:paraId="1A18F06E"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0.685</w:t>
            </w:r>
          </w:p>
        </w:tc>
        <w:tc>
          <w:tcPr>
            <w:tcW w:w="1872" w:type="dxa"/>
          </w:tcPr>
          <w:p w14:paraId="49CC5E63"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-5.124</w:t>
            </w:r>
            <w:r w:rsidRPr="00B357F9">
              <w:rPr>
                <w:rFonts w:ascii="Book Antiqua" w:eastAsia="SimSun" w:hAnsi="Book Antiqua" w:cs="Arial"/>
                <w:vertAlign w:val="superscript"/>
                <w:lang w:eastAsia="zh-CN"/>
              </w:rPr>
              <w:t>b</w:t>
            </w:r>
          </w:p>
        </w:tc>
        <w:tc>
          <w:tcPr>
            <w:tcW w:w="2144" w:type="dxa"/>
          </w:tcPr>
          <w:p w14:paraId="404DDF2C"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-6.744</w:t>
            </w:r>
            <w:r w:rsidRPr="00B357F9">
              <w:rPr>
                <w:rFonts w:ascii="Book Antiqua" w:eastAsia="SimSun" w:hAnsi="Book Antiqua" w:cs="Arial"/>
                <w:vertAlign w:val="superscript"/>
                <w:lang w:eastAsia="zh-CN"/>
              </w:rPr>
              <w:t>b</w:t>
            </w:r>
          </w:p>
        </w:tc>
        <w:tc>
          <w:tcPr>
            <w:tcW w:w="1894" w:type="dxa"/>
          </w:tcPr>
          <w:p w14:paraId="06776159"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0.436</w:t>
            </w:r>
          </w:p>
        </w:tc>
      </w:tr>
    </w:tbl>
    <w:p w14:paraId="2BD92415" w14:textId="7F777A11" w:rsidR="005522C6" w:rsidRDefault="00404520" w:rsidP="007934FE">
      <w:pPr>
        <w:snapToGrid w:val="0"/>
        <w:spacing w:line="360" w:lineRule="auto"/>
        <w:jc w:val="both"/>
        <w:rPr>
          <w:rFonts w:ascii="Book Antiqua" w:eastAsia="SimSun" w:hAnsi="Book Antiqua" w:cs="Arial"/>
        </w:rPr>
      </w:pPr>
      <w:proofErr w:type="spellStart"/>
      <w:r w:rsidRPr="00B357F9">
        <w:rPr>
          <w:rFonts w:ascii="Book Antiqua" w:eastAsia="SimSun" w:hAnsi="Book Antiqua" w:cs="Arial"/>
          <w:vertAlign w:val="superscript"/>
        </w:rPr>
        <w:t>a</w:t>
      </w:r>
      <w:r w:rsidRPr="00B357F9">
        <w:rPr>
          <w:rFonts w:ascii="Book Antiqua" w:eastAsia="SimSun" w:hAnsi="Book Antiqua" w:cs="Arial"/>
          <w:i/>
          <w:iCs/>
        </w:rPr>
        <w:t>P</w:t>
      </w:r>
      <w:proofErr w:type="spellEnd"/>
      <w:r w:rsidRPr="00B357F9">
        <w:rPr>
          <w:rFonts w:ascii="Book Antiqua" w:eastAsia="SimSun" w:hAnsi="Book Antiqua" w:cs="Arial"/>
          <w:i/>
          <w:iCs/>
        </w:rPr>
        <w:t xml:space="preserve"> </w:t>
      </w:r>
      <w:r w:rsidRPr="00B357F9">
        <w:rPr>
          <w:rFonts w:ascii="Book Antiqua" w:eastAsia="SimSun" w:hAnsi="Book Antiqua" w:cs="Arial"/>
        </w:rPr>
        <w:t>&lt; 0.05.</w:t>
      </w:r>
    </w:p>
    <w:p w14:paraId="66EB4A82" w14:textId="2592C834" w:rsidR="005522C6" w:rsidRDefault="00404520" w:rsidP="007934FE">
      <w:pPr>
        <w:snapToGrid w:val="0"/>
        <w:spacing w:line="360" w:lineRule="auto"/>
        <w:jc w:val="both"/>
        <w:rPr>
          <w:rFonts w:ascii="Book Antiqua" w:eastAsia="SimSun" w:hAnsi="Book Antiqua" w:cs="Arial"/>
        </w:rPr>
      </w:pPr>
      <w:proofErr w:type="spellStart"/>
      <w:r w:rsidRPr="00B357F9">
        <w:rPr>
          <w:rFonts w:ascii="Book Antiqua" w:eastAsia="SimSun" w:hAnsi="Book Antiqua" w:cs="Arial"/>
          <w:vertAlign w:val="superscript"/>
        </w:rPr>
        <w:t>b</w:t>
      </w:r>
      <w:r w:rsidRPr="00B357F9">
        <w:rPr>
          <w:rFonts w:ascii="Book Antiqua" w:eastAsia="SimSun" w:hAnsi="Book Antiqua" w:cs="Arial"/>
          <w:i/>
          <w:iCs/>
        </w:rPr>
        <w:t>P</w:t>
      </w:r>
      <w:proofErr w:type="spellEnd"/>
      <w:r w:rsidRPr="00B357F9">
        <w:rPr>
          <w:rFonts w:ascii="Book Antiqua" w:eastAsia="SimSun" w:hAnsi="Book Antiqua" w:cs="Arial"/>
          <w:i/>
          <w:iCs/>
        </w:rPr>
        <w:t xml:space="preserve"> </w:t>
      </w:r>
      <w:r w:rsidRPr="00B357F9">
        <w:rPr>
          <w:rFonts w:ascii="Book Antiqua" w:eastAsia="SimSun" w:hAnsi="Book Antiqua" w:cs="Arial"/>
        </w:rPr>
        <w:t>&lt; 0.01.</w:t>
      </w:r>
    </w:p>
    <w:p w14:paraId="0860D806" w14:textId="6B9648E5" w:rsidR="004D0C01" w:rsidRPr="00B357F9" w:rsidRDefault="00404520" w:rsidP="007934FE">
      <w:pPr>
        <w:snapToGrid w:val="0"/>
        <w:spacing w:line="360" w:lineRule="auto"/>
        <w:jc w:val="both"/>
        <w:rPr>
          <w:rFonts w:ascii="Book Antiqua" w:eastAsia="SimSun" w:hAnsi="Book Antiqua" w:cs="Arial"/>
        </w:rPr>
      </w:pPr>
      <w:r w:rsidRPr="00B357F9">
        <w:rPr>
          <w:rFonts w:ascii="Book Antiqua" w:eastAsia="SimSun" w:hAnsi="Book Antiqua" w:cs="Arial"/>
        </w:rPr>
        <w:t xml:space="preserve">The value in the table is the statistical value </w:t>
      </w:r>
      <w:r w:rsidRPr="00B357F9">
        <w:rPr>
          <w:rFonts w:ascii="Book Antiqua" w:eastAsia="SimSun" w:hAnsi="Book Antiqua" w:cs="Arial"/>
          <w:i/>
          <w:iCs/>
        </w:rPr>
        <w:t xml:space="preserve">t/Z </w:t>
      </w:r>
      <w:r w:rsidRPr="00B357F9">
        <w:rPr>
          <w:rFonts w:ascii="Book Antiqua" w:eastAsia="SimSun" w:hAnsi="Book Antiqua" w:cs="Arial"/>
        </w:rPr>
        <w:t>(where</w:t>
      </w:r>
      <w:r w:rsidRPr="00B357F9">
        <w:rPr>
          <w:rFonts w:ascii="Book Antiqua" w:eastAsia="SimSun" w:hAnsi="Book Antiqua" w:cs="Arial"/>
          <w:lang w:eastAsia="zh-CN"/>
        </w:rPr>
        <w:t xml:space="preserve"> </w:t>
      </w:r>
      <w:proofErr w:type="spellStart"/>
      <w:r w:rsidRPr="00B357F9">
        <w:rPr>
          <w:rFonts w:ascii="Book Antiqua" w:eastAsia="SimSun" w:hAnsi="Book Antiqua" w:cs="Arial"/>
          <w:i/>
          <w:iCs/>
        </w:rPr>
        <w:t>t</w:t>
      </w:r>
      <w:proofErr w:type="spellEnd"/>
      <w:r w:rsidRPr="00B357F9">
        <w:rPr>
          <w:rFonts w:ascii="Book Antiqua" w:hAnsi="Book Antiqua"/>
        </w:rPr>
        <w:t xml:space="preserve"> </w:t>
      </w:r>
      <w:r w:rsidRPr="00B357F9">
        <w:rPr>
          <w:rFonts w:ascii="Book Antiqua" w:eastAsia="SimSun" w:hAnsi="Book Antiqua" w:cs="Arial"/>
        </w:rPr>
        <w:t xml:space="preserve">is the </w:t>
      </w:r>
      <w:r w:rsidRPr="00B357F9">
        <w:rPr>
          <w:rFonts w:ascii="Book Antiqua" w:eastAsia="SimSun" w:hAnsi="Book Antiqua" w:cs="Arial"/>
          <w:i/>
          <w:iCs/>
        </w:rPr>
        <w:t>t</w:t>
      </w:r>
      <w:r w:rsidRPr="00B357F9">
        <w:rPr>
          <w:rFonts w:ascii="Book Antiqua" w:eastAsia="SimSun" w:hAnsi="Book Antiqua" w:cs="Arial"/>
          <w:i/>
          <w:iCs/>
          <w:lang w:eastAsia="zh-CN"/>
        </w:rPr>
        <w:t>-</w:t>
      </w:r>
      <w:r w:rsidRPr="00B357F9">
        <w:rPr>
          <w:rFonts w:ascii="Book Antiqua" w:eastAsia="SimSun" w:hAnsi="Book Antiqua" w:cs="Arial"/>
        </w:rPr>
        <w:t>value of the test</w:t>
      </w:r>
      <w:r w:rsidRPr="00B357F9">
        <w:rPr>
          <w:rFonts w:ascii="Book Antiqua" w:hAnsi="Book Antiqua"/>
        </w:rPr>
        <w:t xml:space="preserve"> </w:t>
      </w:r>
      <w:r w:rsidRPr="00B357F9">
        <w:rPr>
          <w:rFonts w:ascii="Book Antiqua" w:eastAsia="SimSun" w:hAnsi="Book Antiqua" w:cs="Arial"/>
        </w:rPr>
        <w:t xml:space="preserve">two independent samples </w:t>
      </w:r>
      <w:r w:rsidRPr="00B357F9">
        <w:rPr>
          <w:rFonts w:ascii="Book Antiqua" w:eastAsia="SimSun" w:hAnsi="Book Antiqua" w:cs="Arial"/>
          <w:lang w:eastAsia="zh-CN"/>
        </w:rPr>
        <w:t>or</w:t>
      </w:r>
      <w:r w:rsidRPr="00B357F9">
        <w:rPr>
          <w:rFonts w:ascii="Book Antiqua" w:eastAsia="SimSun" w:hAnsi="Book Antiqua" w:cs="Arial"/>
        </w:rPr>
        <w:t xml:space="preserve"> paired-sample</w:t>
      </w:r>
      <w:r w:rsidRPr="00B357F9">
        <w:rPr>
          <w:rFonts w:ascii="Book Antiqua" w:eastAsia="SimSun" w:hAnsi="Book Antiqua" w:cs="Arial"/>
          <w:lang w:eastAsia="zh-CN"/>
        </w:rPr>
        <w:t>s</w:t>
      </w:r>
      <w:r w:rsidRPr="00B357F9">
        <w:rPr>
          <w:rFonts w:ascii="Book Antiqua" w:eastAsia="SimSun" w:hAnsi="Book Antiqua" w:cs="Arial"/>
          <w:i/>
          <w:iCs/>
        </w:rPr>
        <w:t xml:space="preserve"> </w:t>
      </w:r>
      <w:proofErr w:type="spellStart"/>
      <w:r w:rsidRPr="00B357F9">
        <w:rPr>
          <w:rFonts w:ascii="Book Antiqua" w:eastAsia="SimSun" w:hAnsi="Book Antiqua" w:cs="Arial"/>
          <w:i/>
          <w:iCs/>
        </w:rPr>
        <w:t>t</w:t>
      </w:r>
      <w:proofErr w:type="spellEnd"/>
      <w:r w:rsidR="005161FA">
        <w:rPr>
          <w:rFonts w:ascii="Book Antiqua" w:eastAsia="SimSun" w:hAnsi="Book Antiqua" w:cs="Arial"/>
        </w:rPr>
        <w:t xml:space="preserve"> </w:t>
      </w:r>
      <w:r w:rsidRPr="00B357F9">
        <w:rPr>
          <w:rFonts w:ascii="Book Antiqua" w:eastAsia="SimSun" w:hAnsi="Book Antiqua" w:cs="Arial"/>
        </w:rPr>
        <w:t>test</w:t>
      </w:r>
      <w:r w:rsidRPr="00B357F9">
        <w:rPr>
          <w:rFonts w:ascii="Book Antiqua" w:eastAsia="SimSun" w:hAnsi="Book Antiqua" w:cs="Arial"/>
          <w:i/>
          <w:iCs/>
        </w:rPr>
        <w:t xml:space="preserve"> </w:t>
      </w:r>
      <w:r w:rsidRPr="00B357F9">
        <w:rPr>
          <w:rFonts w:ascii="Book Antiqua" w:eastAsia="SimSun" w:hAnsi="Book Antiqua" w:cs="Arial"/>
        </w:rPr>
        <w:t>and</w:t>
      </w:r>
      <w:r w:rsidRPr="00B357F9">
        <w:rPr>
          <w:rFonts w:ascii="Book Antiqua" w:eastAsia="SimSun" w:hAnsi="Book Antiqua" w:cs="Arial"/>
          <w:i/>
          <w:iCs/>
        </w:rPr>
        <w:t xml:space="preserve"> Z </w:t>
      </w:r>
      <w:r w:rsidRPr="00B357F9">
        <w:rPr>
          <w:rFonts w:ascii="Book Antiqua" w:eastAsia="SimSun" w:hAnsi="Book Antiqua" w:cs="Arial"/>
        </w:rPr>
        <w:t>is the statistical value of the Mann</w:t>
      </w:r>
      <w:r w:rsidRPr="00B357F9">
        <w:rPr>
          <w:rFonts w:ascii="Book Antiqua" w:eastAsia="SimSun" w:hAnsi="Book Antiqua" w:cs="Arial"/>
          <w:lang w:eastAsia="zh-CN"/>
        </w:rPr>
        <w:t>-</w:t>
      </w:r>
      <w:r w:rsidRPr="00B357F9">
        <w:rPr>
          <w:rFonts w:ascii="Book Antiqua" w:eastAsia="SimSun" w:hAnsi="Book Antiqua" w:cs="Arial"/>
        </w:rPr>
        <w:t xml:space="preserve">Whitney </w:t>
      </w:r>
      <w:r w:rsidRPr="00B357F9">
        <w:rPr>
          <w:rFonts w:ascii="Book Antiqua" w:eastAsia="SimSun" w:hAnsi="Book Antiqua" w:cs="Arial"/>
          <w:i/>
          <w:iCs/>
        </w:rPr>
        <w:t xml:space="preserve">U </w:t>
      </w:r>
      <w:r w:rsidRPr="00B357F9">
        <w:rPr>
          <w:rFonts w:ascii="Book Antiqua" w:eastAsia="SimSun" w:hAnsi="Book Antiqua" w:cs="Arial"/>
        </w:rPr>
        <w:t>test).</w:t>
      </w:r>
      <w:r w:rsidRPr="00B357F9">
        <w:rPr>
          <w:rFonts w:ascii="Book Antiqua" w:hAnsi="Book Antiqua" w:cs="Arial"/>
        </w:rPr>
        <w:t xml:space="preserve"> HAMD: Hamilton Depression Scale; BDI: Beck Depression Inventory; BAI: </w:t>
      </w:r>
      <w:r w:rsidRPr="00B357F9">
        <w:rPr>
          <w:rFonts w:ascii="Book Antiqua" w:eastAsia="Book Antiqua" w:hAnsi="Book Antiqua" w:cs="Book Antiqua"/>
        </w:rPr>
        <w:t>Beck Anxiety Inventory;</w:t>
      </w:r>
      <w:r w:rsidRPr="00B357F9">
        <w:rPr>
          <w:rFonts w:ascii="Book Antiqua" w:hAnsi="Book Antiqua" w:cs="Arial"/>
        </w:rPr>
        <w:t xml:space="preserve"> P-coping style: Positive coping style; N-coping style: Negative coping style.</w:t>
      </w:r>
    </w:p>
    <w:p w14:paraId="0888F569" w14:textId="393B4A63" w:rsidR="000A40C5" w:rsidRDefault="000A40C5" w:rsidP="007934FE">
      <w:pPr>
        <w:snapToGrid w:val="0"/>
        <w:spacing w:line="360" w:lineRule="auto"/>
        <w:jc w:val="both"/>
        <w:rPr>
          <w:rFonts w:ascii="Book Antiqua" w:hAnsi="Book Antiqua"/>
          <w:b/>
          <w:bCs/>
        </w:rPr>
      </w:pPr>
    </w:p>
    <w:p w14:paraId="050BA12D" w14:textId="77777777" w:rsidR="00571868" w:rsidRDefault="00571868">
      <w:pPr>
        <w:rPr>
          <w:rFonts w:ascii="Book Antiqua" w:eastAsia="SimSun" w:hAnsi="Book Antiqua" w:cs="Arial"/>
          <w:b/>
          <w:bCs/>
        </w:rPr>
      </w:pPr>
      <w:r>
        <w:rPr>
          <w:rFonts w:ascii="Book Antiqua" w:eastAsia="SimSun" w:hAnsi="Book Antiqua" w:cs="Arial"/>
          <w:b/>
          <w:bCs/>
        </w:rPr>
        <w:br w:type="page"/>
      </w:r>
    </w:p>
    <w:p w14:paraId="064C1CAC" w14:textId="1E1ACBDD" w:rsidR="004D0C01" w:rsidRPr="00B357F9" w:rsidRDefault="00404520" w:rsidP="007934FE">
      <w:pPr>
        <w:snapToGrid w:val="0"/>
        <w:spacing w:line="360" w:lineRule="auto"/>
        <w:jc w:val="both"/>
        <w:rPr>
          <w:rFonts w:ascii="Book Antiqua" w:eastAsia="SimSun" w:hAnsi="Book Antiqua" w:cs="Arial"/>
          <w:b/>
          <w:bCs/>
        </w:rPr>
      </w:pPr>
      <w:r w:rsidRPr="00B357F9">
        <w:rPr>
          <w:rFonts w:ascii="Book Antiqua" w:eastAsia="SimSun" w:hAnsi="Book Antiqua" w:cs="Arial"/>
          <w:b/>
          <w:bCs/>
        </w:rPr>
        <w:lastRenderedPageBreak/>
        <w:t xml:space="preserve">Table 5 Connections to the brain area interacting with the right </w:t>
      </w:r>
      <w:r w:rsidRPr="00B357F9">
        <w:rPr>
          <w:rFonts w:ascii="Book Antiqua" w:eastAsia="Book Antiqua" w:hAnsi="Book Antiqua" w:cs="Book Antiqua"/>
          <w:b/>
          <w:bCs/>
        </w:rPr>
        <w:t>superior parietal gyrus</w:t>
      </w:r>
      <w:r w:rsidRPr="00B357F9">
        <w:rPr>
          <w:rFonts w:ascii="Book Antiqua" w:eastAsia="SimSun" w:hAnsi="Book Antiqua" w:cs="Arial"/>
          <w:b/>
          <w:bCs/>
        </w:rPr>
        <w:t xml:space="preserve"> after intervention</w:t>
      </w:r>
    </w:p>
    <w:tbl>
      <w:tblPr>
        <w:tblStyle w:val="a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5"/>
        <w:gridCol w:w="1163"/>
        <w:gridCol w:w="2331"/>
        <w:gridCol w:w="1148"/>
        <w:gridCol w:w="1148"/>
        <w:gridCol w:w="1148"/>
      </w:tblGrid>
      <w:tr w:rsidR="004D0C01" w:rsidRPr="00B357F9" w14:paraId="2DA3A3C1" w14:textId="77777777">
        <w:trPr>
          <w:trHeight w:val="636"/>
        </w:trPr>
        <w:tc>
          <w:tcPr>
            <w:tcW w:w="2385" w:type="dxa"/>
            <w:tcBorders>
              <w:top w:val="single" w:sz="4" w:space="0" w:color="auto"/>
              <w:bottom w:val="single" w:sz="4" w:space="0" w:color="auto"/>
            </w:tcBorders>
          </w:tcPr>
          <w:p w14:paraId="30F4B8B2"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Brain region</w:t>
            </w:r>
          </w:p>
        </w:tc>
        <w:tc>
          <w:tcPr>
            <w:tcW w:w="1163" w:type="dxa"/>
            <w:tcBorders>
              <w:top w:val="single" w:sz="4" w:space="0" w:color="auto"/>
              <w:bottom w:val="single" w:sz="4" w:space="0" w:color="auto"/>
            </w:tcBorders>
          </w:tcPr>
          <w:p w14:paraId="375E3FB5"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Voxels</w:t>
            </w:r>
          </w:p>
        </w:tc>
        <w:tc>
          <w:tcPr>
            <w:tcW w:w="2331" w:type="dxa"/>
            <w:tcBorders>
              <w:top w:val="single" w:sz="4" w:space="0" w:color="auto"/>
              <w:bottom w:val="single" w:sz="4" w:space="0" w:color="auto"/>
            </w:tcBorders>
          </w:tcPr>
          <w:p w14:paraId="35BEE1B0"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MNI Coordinate (X, Y, Z) (mm)</w:t>
            </w:r>
          </w:p>
        </w:tc>
        <w:tc>
          <w:tcPr>
            <w:tcW w:w="1148" w:type="dxa"/>
            <w:tcBorders>
              <w:top w:val="single" w:sz="4" w:space="0" w:color="auto"/>
              <w:bottom w:val="single" w:sz="4" w:space="0" w:color="auto"/>
            </w:tcBorders>
          </w:tcPr>
          <w:p w14:paraId="76E4FC18" w14:textId="77777777" w:rsidR="004D0C01" w:rsidRPr="00B357F9" w:rsidRDefault="00404520" w:rsidP="007934FE">
            <w:pPr>
              <w:snapToGrid w:val="0"/>
              <w:spacing w:line="360" w:lineRule="auto"/>
              <w:rPr>
                <w:rFonts w:ascii="Book Antiqua" w:eastAsia="SimSun" w:hAnsi="Book Antiqua" w:cs="Arial"/>
                <w:b/>
                <w:bCs/>
                <w:lang w:eastAsia="zh-CN"/>
              </w:rPr>
            </w:pPr>
            <w:r w:rsidRPr="00B357F9">
              <w:rPr>
                <w:rFonts w:ascii="Book Antiqua" w:eastAsia="SimSun" w:hAnsi="Book Antiqua" w:cs="Arial"/>
                <w:b/>
                <w:bCs/>
                <w:lang w:eastAsia="zh-CN"/>
              </w:rPr>
              <w:t>Peak intensity</w:t>
            </w:r>
          </w:p>
        </w:tc>
        <w:tc>
          <w:tcPr>
            <w:tcW w:w="1148" w:type="dxa"/>
            <w:tcBorders>
              <w:top w:val="single" w:sz="4" w:space="0" w:color="auto"/>
              <w:bottom w:val="single" w:sz="4" w:space="0" w:color="auto"/>
            </w:tcBorders>
          </w:tcPr>
          <w:p w14:paraId="49A818C8" w14:textId="77777777" w:rsidR="004D0C01" w:rsidRPr="00B357F9" w:rsidRDefault="00404520" w:rsidP="007934FE">
            <w:pPr>
              <w:snapToGrid w:val="0"/>
              <w:spacing w:line="360" w:lineRule="auto"/>
              <w:rPr>
                <w:rFonts w:ascii="Book Antiqua" w:eastAsia="SimSun" w:hAnsi="Book Antiqua" w:cs="Arial"/>
                <w:b/>
                <w:bCs/>
                <w:lang w:eastAsia="zh-CN"/>
              </w:rPr>
            </w:pPr>
            <w:proofErr w:type="spellStart"/>
            <w:r w:rsidRPr="00B357F9">
              <w:rPr>
                <w:rFonts w:ascii="Book Antiqua" w:eastAsia="SimSun" w:hAnsi="Book Antiqua" w:cs="Arial"/>
                <w:b/>
                <w:bCs/>
                <w:i/>
                <w:iCs/>
                <w:lang w:eastAsia="zh-CN"/>
              </w:rPr>
              <w:t>t</w:t>
            </w:r>
            <w:r w:rsidRPr="00B357F9">
              <w:rPr>
                <w:rFonts w:ascii="Book Antiqua" w:eastAsia="SimSun" w:hAnsi="Book Antiqua" w:cs="Arial"/>
                <w:b/>
                <w:bCs/>
                <w:vertAlign w:val="subscript"/>
                <w:lang w:eastAsia="zh-CN"/>
              </w:rPr>
              <w:t>A</w:t>
            </w:r>
            <w:proofErr w:type="spellEnd"/>
            <w:r w:rsidRPr="00B357F9">
              <w:rPr>
                <w:rFonts w:ascii="Book Antiqua" w:eastAsia="SimSun" w:hAnsi="Book Antiqua" w:cs="Arial"/>
                <w:b/>
                <w:bCs/>
                <w:vertAlign w:val="subscript"/>
                <w:lang w:eastAsia="zh-CN"/>
              </w:rPr>
              <w:t xml:space="preserve"> </w:t>
            </w:r>
            <w:r w:rsidRPr="00B357F9">
              <w:rPr>
                <w:rFonts w:ascii="Book Antiqua" w:eastAsia="SimSun" w:hAnsi="Book Antiqua" w:cs="Arial"/>
                <w:b/>
                <w:bCs/>
                <w:lang w:eastAsia="zh-CN"/>
              </w:rPr>
              <w:t>(</w:t>
            </w:r>
            <w:proofErr w:type="spellStart"/>
            <w:r w:rsidRPr="00B357F9">
              <w:rPr>
                <w:rFonts w:ascii="Book Antiqua" w:eastAsia="SimSun" w:hAnsi="Book Antiqua" w:cs="Arial"/>
                <w:b/>
                <w:bCs/>
                <w:i/>
                <w:iCs/>
                <w:lang w:eastAsia="zh-CN"/>
              </w:rPr>
              <w:t>p</w:t>
            </w:r>
            <w:r w:rsidRPr="00B357F9">
              <w:rPr>
                <w:rFonts w:ascii="Book Antiqua" w:eastAsia="SimSun" w:hAnsi="Book Antiqua" w:cs="Arial"/>
                <w:b/>
                <w:bCs/>
                <w:vertAlign w:val="subscript"/>
                <w:lang w:eastAsia="zh-CN"/>
              </w:rPr>
              <w:t>A</w:t>
            </w:r>
            <w:proofErr w:type="spellEnd"/>
            <w:r w:rsidRPr="00B357F9">
              <w:rPr>
                <w:rFonts w:ascii="Book Antiqua" w:eastAsia="SimSun" w:hAnsi="Book Antiqua" w:cs="Arial"/>
                <w:b/>
                <w:bCs/>
                <w:lang w:eastAsia="zh-CN"/>
              </w:rPr>
              <w:t>)</w:t>
            </w:r>
          </w:p>
        </w:tc>
        <w:tc>
          <w:tcPr>
            <w:tcW w:w="1148" w:type="dxa"/>
            <w:tcBorders>
              <w:top w:val="single" w:sz="4" w:space="0" w:color="auto"/>
              <w:bottom w:val="single" w:sz="4" w:space="0" w:color="auto"/>
            </w:tcBorders>
          </w:tcPr>
          <w:p w14:paraId="50CB986E" w14:textId="77777777" w:rsidR="004D0C01" w:rsidRPr="00B357F9" w:rsidRDefault="00404520" w:rsidP="007934FE">
            <w:pPr>
              <w:snapToGrid w:val="0"/>
              <w:spacing w:line="360" w:lineRule="auto"/>
              <w:rPr>
                <w:rFonts w:ascii="Book Antiqua" w:eastAsia="SimSun" w:hAnsi="Book Antiqua" w:cs="Arial"/>
                <w:b/>
                <w:bCs/>
                <w:lang w:eastAsia="zh-CN"/>
              </w:rPr>
            </w:pPr>
            <w:proofErr w:type="spellStart"/>
            <w:r w:rsidRPr="00B357F9">
              <w:rPr>
                <w:rFonts w:ascii="Book Antiqua" w:eastAsia="SimSun" w:hAnsi="Book Antiqua" w:cs="Arial"/>
                <w:b/>
                <w:bCs/>
                <w:i/>
                <w:iCs/>
                <w:lang w:eastAsia="zh-CN"/>
              </w:rPr>
              <w:t>t</w:t>
            </w:r>
            <w:r w:rsidRPr="00B357F9">
              <w:rPr>
                <w:rFonts w:ascii="Book Antiqua" w:eastAsia="SimSun" w:hAnsi="Book Antiqua" w:cs="Arial"/>
                <w:b/>
                <w:bCs/>
                <w:vertAlign w:val="subscript"/>
                <w:lang w:eastAsia="zh-CN"/>
              </w:rPr>
              <w:t>B</w:t>
            </w:r>
            <w:proofErr w:type="spellEnd"/>
            <w:r w:rsidRPr="00B357F9">
              <w:rPr>
                <w:rFonts w:ascii="Book Antiqua" w:eastAsia="SimSun" w:hAnsi="Book Antiqua" w:cs="Arial"/>
                <w:b/>
                <w:bCs/>
                <w:vertAlign w:val="subscript"/>
                <w:lang w:eastAsia="zh-CN"/>
              </w:rPr>
              <w:t xml:space="preserve"> </w:t>
            </w:r>
            <w:r w:rsidRPr="00B357F9">
              <w:rPr>
                <w:rFonts w:ascii="Book Antiqua" w:eastAsia="SimSun" w:hAnsi="Book Antiqua" w:cs="Arial"/>
                <w:b/>
                <w:bCs/>
                <w:lang w:eastAsia="zh-CN"/>
              </w:rPr>
              <w:t>(</w:t>
            </w:r>
            <w:proofErr w:type="spellStart"/>
            <w:r w:rsidRPr="00B357F9">
              <w:rPr>
                <w:rFonts w:ascii="Book Antiqua" w:eastAsia="SimSun" w:hAnsi="Book Antiqua" w:cs="Arial"/>
                <w:b/>
                <w:bCs/>
                <w:i/>
                <w:iCs/>
                <w:lang w:eastAsia="zh-CN"/>
              </w:rPr>
              <w:t>p</w:t>
            </w:r>
            <w:r w:rsidRPr="00B357F9">
              <w:rPr>
                <w:rFonts w:ascii="Book Antiqua" w:eastAsia="SimSun" w:hAnsi="Book Antiqua" w:cs="Arial"/>
                <w:b/>
                <w:bCs/>
                <w:vertAlign w:val="subscript"/>
                <w:lang w:eastAsia="zh-CN"/>
              </w:rPr>
              <w:t>B</w:t>
            </w:r>
            <w:proofErr w:type="spellEnd"/>
            <w:r w:rsidRPr="00B357F9">
              <w:rPr>
                <w:rFonts w:ascii="Book Antiqua" w:eastAsia="SimSun" w:hAnsi="Book Antiqua" w:cs="Arial"/>
                <w:b/>
                <w:bCs/>
                <w:lang w:eastAsia="zh-CN"/>
              </w:rPr>
              <w:t>)</w:t>
            </w:r>
          </w:p>
        </w:tc>
      </w:tr>
      <w:tr w:rsidR="004D0C01" w:rsidRPr="00B357F9" w14:paraId="461BFBA2" w14:textId="77777777">
        <w:trPr>
          <w:trHeight w:val="957"/>
        </w:trPr>
        <w:tc>
          <w:tcPr>
            <w:tcW w:w="2385" w:type="dxa"/>
            <w:tcBorders>
              <w:top w:val="single" w:sz="4" w:space="0" w:color="auto"/>
            </w:tcBorders>
          </w:tcPr>
          <w:p w14:paraId="79CDFD40"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Inferior frontal gyrus</w:t>
            </w:r>
          </w:p>
        </w:tc>
        <w:tc>
          <w:tcPr>
            <w:tcW w:w="1163" w:type="dxa"/>
            <w:tcBorders>
              <w:top w:val="single" w:sz="4" w:space="0" w:color="auto"/>
            </w:tcBorders>
          </w:tcPr>
          <w:p w14:paraId="6E796DCB"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39</w:t>
            </w:r>
          </w:p>
        </w:tc>
        <w:tc>
          <w:tcPr>
            <w:tcW w:w="2331" w:type="dxa"/>
            <w:tcBorders>
              <w:top w:val="single" w:sz="4" w:space="0" w:color="auto"/>
            </w:tcBorders>
          </w:tcPr>
          <w:p w14:paraId="4375F42A"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(-54, 27, 0)</w:t>
            </w:r>
          </w:p>
        </w:tc>
        <w:tc>
          <w:tcPr>
            <w:tcW w:w="1148" w:type="dxa"/>
            <w:tcBorders>
              <w:top w:val="single" w:sz="4" w:space="0" w:color="auto"/>
            </w:tcBorders>
          </w:tcPr>
          <w:p w14:paraId="1F24CCFF"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28.3857</w:t>
            </w:r>
          </w:p>
        </w:tc>
        <w:tc>
          <w:tcPr>
            <w:tcW w:w="1148" w:type="dxa"/>
            <w:tcBorders>
              <w:top w:val="single" w:sz="4" w:space="0" w:color="auto"/>
            </w:tcBorders>
          </w:tcPr>
          <w:p w14:paraId="61D90F07"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2.492 (0.019)</w:t>
            </w:r>
          </w:p>
        </w:tc>
        <w:tc>
          <w:tcPr>
            <w:tcW w:w="1148" w:type="dxa"/>
            <w:tcBorders>
              <w:top w:val="single" w:sz="4" w:space="0" w:color="auto"/>
            </w:tcBorders>
          </w:tcPr>
          <w:p w14:paraId="5F2268D1" w14:textId="77777777" w:rsidR="004D0C01" w:rsidRPr="00B357F9" w:rsidRDefault="00404520" w:rsidP="007934FE">
            <w:pPr>
              <w:snapToGrid w:val="0"/>
              <w:spacing w:line="360" w:lineRule="auto"/>
              <w:rPr>
                <w:rFonts w:ascii="Book Antiqua" w:eastAsia="SimSun" w:hAnsi="Book Antiqua" w:cs="Arial"/>
                <w:lang w:eastAsia="zh-CN"/>
              </w:rPr>
            </w:pPr>
            <w:r w:rsidRPr="00B357F9">
              <w:rPr>
                <w:rFonts w:ascii="Book Antiqua" w:eastAsia="SimSun" w:hAnsi="Book Antiqua" w:cs="Arial"/>
                <w:lang w:eastAsia="zh-CN"/>
              </w:rPr>
              <w:t>-2.156 (0.047)</w:t>
            </w:r>
          </w:p>
        </w:tc>
      </w:tr>
    </w:tbl>
    <w:p w14:paraId="3A914A4C" w14:textId="5ACF2C4F" w:rsidR="004D0C01" w:rsidRPr="00B357F9" w:rsidRDefault="00404520" w:rsidP="007934FE">
      <w:pPr>
        <w:snapToGrid w:val="0"/>
        <w:spacing w:line="360" w:lineRule="auto"/>
        <w:jc w:val="both"/>
        <w:rPr>
          <w:rFonts w:ascii="Book Antiqua" w:eastAsia="SimSun" w:hAnsi="Book Antiqua" w:cs="Arial"/>
        </w:rPr>
      </w:pPr>
      <w:r w:rsidRPr="00B357F9">
        <w:rPr>
          <w:rFonts w:ascii="Book Antiqua" w:eastAsia="SimSun" w:hAnsi="Book Antiqua" w:cs="Arial"/>
        </w:rPr>
        <w:t xml:space="preserve">X, Y, Z: Coordinates of primary peak locations in the Montreal Neurological Institute space. MNI: Montreal Neurological Institute. Peak intensity: The statistical value of </w:t>
      </w:r>
      <w:r w:rsidRPr="00B357F9">
        <w:rPr>
          <w:rFonts w:ascii="Book Antiqua" w:eastAsia="SimSun" w:hAnsi="Book Antiqua" w:cs="Arial"/>
          <w:lang w:eastAsia="zh-CN"/>
        </w:rPr>
        <w:t xml:space="preserve">the </w:t>
      </w:r>
      <w:r w:rsidRPr="00B357F9">
        <w:rPr>
          <w:rFonts w:ascii="Book Antiqua" w:eastAsia="SimSun" w:hAnsi="Book Antiqua" w:cs="Arial"/>
        </w:rPr>
        <w:t>interactive</w:t>
      </w:r>
      <w:r w:rsidR="00822B79">
        <w:rPr>
          <w:rFonts w:ascii="Book Antiqua" w:eastAsia="SimSun" w:hAnsi="Book Antiqua" w:cs="Arial"/>
        </w:rPr>
        <w:t xml:space="preserve"> </w:t>
      </w:r>
      <w:r w:rsidRPr="00B357F9">
        <w:rPr>
          <w:rFonts w:ascii="Book Antiqua" w:eastAsia="SimSun" w:hAnsi="Book Antiqua" w:cs="Arial"/>
        </w:rPr>
        <w:t xml:space="preserve">brain region </w:t>
      </w:r>
      <w:r w:rsidR="00822B79">
        <w:rPr>
          <w:rFonts w:ascii="Book Antiqua" w:eastAsia="SimSun" w:hAnsi="Book Antiqua" w:cs="Arial"/>
        </w:rPr>
        <w:t>that</w:t>
      </w:r>
      <w:r w:rsidRPr="00B357F9">
        <w:rPr>
          <w:rFonts w:ascii="Book Antiqua" w:eastAsia="SimSun" w:hAnsi="Book Antiqua" w:cs="Arial"/>
        </w:rPr>
        <w:t xml:space="preserve"> passes the Gauss random field corrected </w:t>
      </w:r>
      <w:r w:rsidRPr="00B357F9">
        <w:rPr>
          <w:rFonts w:ascii="Book Antiqua" w:eastAsia="SimSun" w:hAnsi="Book Antiqua" w:cs="Arial"/>
          <w:i/>
          <w:iCs/>
        </w:rPr>
        <w:t xml:space="preserve">P </w:t>
      </w:r>
      <w:r w:rsidRPr="00B357F9">
        <w:rPr>
          <w:rFonts w:ascii="Book Antiqua" w:eastAsia="SimSun" w:hAnsi="Book Antiqua" w:cs="Arial"/>
        </w:rPr>
        <w:t xml:space="preserve">&lt; 0.05. </w:t>
      </w:r>
      <w:proofErr w:type="spellStart"/>
      <w:r w:rsidRPr="00B357F9">
        <w:rPr>
          <w:rFonts w:ascii="Book Antiqua" w:eastAsia="SimSun" w:hAnsi="Book Antiqua" w:cs="Arial"/>
          <w:i/>
          <w:iCs/>
        </w:rPr>
        <w:t>t</w:t>
      </w:r>
      <w:r w:rsidRPr="00B357F9">
        <w:rPr>
          <w:rFonts w:ascii="Book Antiqua" w:eastAsia="SimSun" w:hAnsi="Book Antiqua" w:cs="Arial"/>
          <w:vertAlign w:val="subscript"/>
        </w:rPr>
        <w:t>A</w:t>
      </w:r>
      <w:proofErr w:type="spellEnd"/>
      <w:r w:rsidRPr="00B357F9">
        <w:rPr>
          <w:rFonts w:ascii="Book Antiqua" w:eastAsia="SimSun" w:hAnsi="Book Antiqua" w:cs="Arial"/>
          <w:vertAlign w:val="subscript"/>
        </w:rPr>
        <w:t xml:space="preserve"> </w:t>
      </w:r>
      <w:r w:rsidRPr="00B357F9">
        <w:rPr>
          <w:rFonts w:ascii="Book Antiqua" w:eastAsia="SimSun" w:hAnsi="Book Antiqua" w:cs="Arial"/>
        </w:rPr>
        <w:t>(</w:t>
      </w:r>
      <w:proofErr w:type="spellStart"/>
      <w:r w:rsidRPr="00B357F9">
        <w:rPr>
          <w:rFonts w:ascii="Book Antiqua" w:eastAsia="SimSun" w:hAnsi="Book Antiqua" w:cs="Arial"/>
          <w:i/>
          <w:iCs/>
        </w:rPr>
        <w:t>p</w:t>
      </w:r>
      <w:r w:rsidRPr="00B357F9">
        <w:rPr>
          <w:rFonts w:ascii="Book Antiqua" w:eastAsia="SimSun" w:hAnsi="Book Antiqua" w:cs="Arial"/>
          <w:vertAlign w:val="subscript"/>
        </w:rPr>
        <w:t>A</w:t>
      </w:r>
      <w:proofErr w:type="spellEnd"/>
      <w:r w:rsidRPr="00B357F9">
        <w:rPr>
          <w:rFonts w:ascii="Book Antiqua" w:eastAsia="SimSun" w:hAnsi="Book Antiqua" w:cs="Arial"/>
        </w:rPr>
        <w:t xml:space="preserve">): Comparison of after intervention and before intervention in </w:t>
      </w:r>
      <w:r w:rsidRPr="00B357F9">
        <w:rPr>
          <w:rFonts w:ascii="Book Antiqua" w:eastAsia="SimSun" w:hAnsi="Book Antiqua" w:cs="Arial"/>
          <w:lang w:eastAsia="zh-CN"/>
        </w:rPr>
        <w:t xml:space="preserve">the </w:t>
      </w:r>
      <w:r w:rsidRPr="00B357F9">
        <w:rPr>
          <w:rFonts w:ascii="Book Antiqua" w:eastAsia="SimSun" w:hAnsi="Book Antiqua" w:cs="Arial"/>
        </w:rPr>
        <w:t>observation group</w:t>
      </w:r>
      <w:r w:rsidRPr="00B357F9">
        <w:rPr>
          <w:rFonts w:ascii="Book Antiqua" w:eastAsia="SimSun" w:hAnsi="Book Antiqua" w:cs="Arial"/>
          <w:lang w:eastAsia="zh-CN"/>
        </w:rPr>
        <w:t xml:space="preserve">; </w:t>
      </w:r>
      <w:proofErr w:type="spellStart"/>
      <w:r w:rsidRPr="00B357F9">
        <w:rPr>
          <w:rFonts w:ascii="Book Antiqua" w:eastAsia="SimSun" w:hAnsi="Book Antiqua" w:cs="Arial"/>
          <w:i/>
          <w:iCs/>
        </w:rPr>
        <w:t>t</w:t>
      </w:r>
      <w:r w:rsidRPr="00B357F9">
        <w:rPr>
          <w:rFonts w:ascii="Book Antiqua" w:eastAsia="SimSun" w:hAnsi="Book Antiqua" w:cs="Arial"/>
          <w:vertAlign w:val="subscript"/>
        </w:rPr>
        <w:t>B</w:t>
      </w:r>
      <w:proofErr w:type="spellEnd"/>
      <w:r w:rsidRPr="00B357F9">
        <w:rPr>
          <w:rFonts w:ascii="Book Antiqua" w:eastAsia="SimSun" w:hAnsi="Book Antiqua" w:cs="Arial"/>
          <w:vertAlign w:val="subscript"/>
        </w:rPr>
        <w:t xml:space="preserve"> </w:t>
      </w:r>
      <w:r w:rsidRPr="00B357F9">
        <w:rPr>
          <w:rFonts w:ascii="Book Antiqua" w:eastAsia="SimSun" w:hAnsi="Book Antiqua" w:cs="Arial"/>
        </w:rPr>
        <w:t>(</w:t>
      </w:r>
      <w:proofErr w:type="spellStart"/>
      <w:r w:rsidRPr="00B357F9">
        <w:rPr>
          <w:rFonts w:ascii="Book Antiqua" w:eastAsia="SimSun" w:hAnsi="Book Antiqua" w:cs="Arial"/>
          <w:i/>
          <w:iCs/>
        </w:rPr>
        <w:t>p</w:t>
      </w:r>
      <w:r w:rsidRPr="00B357F9">
        <w:rPr>
          <w:rFonts w:ascii="Book Antiqua" w:eastAsia="SimSun" w:hAnsi="Book Antiqua" w:cs="Arial"/>
          <w:vertAlign w:val="subscript"/>
        </w:rPr>
        <w:t>B</w:t>
      </w:r>
      <w:proofErr w:type="spellEnd"/>
      <w:r w:rsidRPr="00B357F9">
        <w:rPr>
          <w:rFonts w:ascii="Book Antiqua" w:eastAsia="SimSun" w:hAnsi="Book Antiqua" w:cs="Arial"/>
        </w:rPr>
        <w:t xml:space="preserve">): Comparison of after intervention and before intervention in the control group. A positive value for </w:t>
      </w:r>
      <w:r w:rsidRPr="00B357F9">
        <w:rPr>
          <w:rFonts w:ascii="Book Antiqua" w:eastAsia="SimSun" w:hAnsi="Book Antiqua" w:cs="Arial"/>
          <w:i/>
          <w:iCs/>
        </w:rPr>
        <w:t>t</w:t>
      </w:r>
      <w:r w:rsidRPr="00B357F9">
        <w:rPr>
          <w:rFonts w:ascii="Book Antiqua" w:eastAsia="SimSun" w:hAnsi="Book Antiqua" w:cs="Arial"/>
        </w:rPr>
        <w:t xml:space="preserve"> indicates a stronger connection after treatment, and a negative value for </w:t>
      </w:r>
      <w:r w:rsidRPr="00B357F9">
        <w:rPr>
          <w:rFonts w:ascii="Book Antiqua" w:eastAsia="SimSun" w:hAnsi="Book Antiqua" w:cs="Arial"/>
          <w:i/>
          <w:iCs/>
        </w:rPr>
        <w:t>t</w:t>
      </w:r>
      <w:r w:rsidRPr="00B357F9">
        <w:rPr>
          <w:rFonts w:ascii="Book Antiqua" w:eastAsia="SimSun" w:hAnsi="Book Antiqua" w:cs="Arial"/>
        </w:rPr>
        <w:t xml:space="preserve"> indicates a weaker connection after the intervention.</w:t>
      </w:r>
    </w:p>
    <w:sectPr w:rsidR="004D0C01" w:rsidRPr="00B357F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27610" w14:textId="77777777" w:rsidR="0083785F" w:rsidRDefault="0083785F">
      <w:r>
        <w:separator/>
      </w:r>
    </w:p>
  </w:endnote>
  <w:endnote w:type="continuationSeparator" w:id="0">
    <w:p w14:paraId="26A54DA1" w14:textId="77777777" w:rsidR="0083785F" w:rsidRDefault="0083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040580058"/>
    </w:sdtPr>
    <w:sdtContent>
      <w:sdt>
        <w:sdtPr>
          <w:rPr>
            <w:rFonts w:ascii="Book Antiqua" w:hAnsi="Book Antiqua"/>
            <w:sz w:val="24"/>
            <w:szCs w:val="24"/>
          </w:rPr>
          <w:id w:val="-1705238520"/>
        </w:sdtPr>
        <w:sdtContent>
          <w:p w14:paraId="571692F9" w14:textId="77777777" w:rsidR="004D0C01" w:rsidRPr="00366E7B" w:rsidRDefault="00404520">
            <w:pPr>
              <w:pStyle w:val="a7"/>
              <w:jc w:val="right"/>
              <w:rPr>
                <w:rFonts w:ascii="Book Antiqua" w:hAnsi="Book Antiqua"/>
                <w:sz w:val="24"/>
                <w:szCs w:val="24"/>
              </w:rPr>
            </w:pPr>
            <w:r w:rsidRPr="00366E7B">
              <w:rPr>
                <w:rFonts w:ascii="Book Antiqua" w:hAnsi="Book Antiqua"/>
                <w:sz w:val="24"/>
                <w:szCs w:val="24"/>
                <w:lang w:val="zh-CN" w:eastAsia="zh-CN"/>
              </w:rPr>
              <w:t xml:space="preserve"> </w:t>
            </w:r>
            <w:r w:rsidRPr="00366E7B">
              <w:rPr>
                <w:rFonts w:ascii="Book Antiqua" w:hAnsi="Book Antiqua"/>
                <w:sz w:val="24"/>
                <w:szCs w:val="24"/>
              </w:rPr>
              <w:fldChar w:fldCharType="begin"/>
            </w:r>
            <w:r w:rsidRPr="00366E7B">
              <w:rPr>
                <w:rFonts w:ascii="Book Antiqua" w:hAnsi="Book Antiqua"/>
                <w:sz w:val="24"/>
                <w:szCs w:val="24"/>
              </w:rPr>
              <w:instrText>PAGE</w:instrText>
            </w:r>
            <w:r w:rsidRPr="00366E7B">
              <w:rPr>
                <w:rFonts w:ascii="Book Antiqua" w:hAnsi="Book Antiqua"/>
                <w:sz w:val="24"/>
                <w:szCs w:val="24"/>
              </w:rPr>
              <w:fldChar w:fldCharType="separate"/>
            </w:r>
            <w:r w:rsidR="00036500">
              <w:rPr>
                <w:rFonts w:ascii="Book Antiqua" w:hAnsi="Book Antiqua"/>
                <w:noProof/>
                <w:sz w:val="24"/>
                <w:szCs w:val="24"/>
              </w:rPr>
              <w:t>21</w:t>
            </w:r>
            <w:r w:rsidRPr="00366E7B">
              <w:rPr>
                <w:rFonts w:ascii="Book Antiqua" w:hAnsi="Book Antiqua"/>
                <w:sz w:val="24"/>
                <w:szCs w:val="24"/>
              </w:rPr>
              <w:fldChar w:fldCharType="end"/>
            </w:r>
            <w:r w:rsidRPr="00366E7B">
              <w:rPr>
                <w:rFonts w:ascii="Book Antiqua" w:hAnsi="Book Antiqua"/>
                <w:sz w:val="24"/>
                <w:szCs w:val="24"/>
                <w:lang w:val="zh-CN" w:eastAsia="zh-CN"/>
              </w:rPr>
              <w:t xml:space="preserve"> / </w:t>
            </w:r>
            <w:r w:rsidRPr="00366E7B">
              <w:rPr>
                <w:rFonts w:ascii="Book Antiqua" w:hAnsi="Book Antiqua"/>
                <w:sz w:val="24"/>
                <w:szCs w:val="24"/>
              </w:rPr>
              <w:fldChar w:fldCharType="begin"/>
            </w:r>
            <w:r w:rsidRPr="00366E7B">
              <w:rPr>
                <w:rFonts w:ascii="Book Antiqua" w:hAnsi="Book Antiqua"/>
                <w:sz w:val="24"/>
                <w:szCs w:val="24"/>
              </w:rPr>
              <w:instrText>NUMPAGES</w:instrText>
            </w:r>
            <w:r w:rsidRPr="00366E7B">
              <w:rPr>
                <w:rFonts w:ascii="Book Antiqua" w:hAnsi="Book Antiqua"/>
                <w:sz w:val="24"/>
                <w:szCs w:val="24"/>
              </w:rPr>
              <w:fldChar w:fldCharType="separate"/>
            </w:r>
            <w:r w:rsidR="00036500">
              <w:rPr>
                <w:rFonts w:ascii="Book Antiqua" w:hAnsi="Book Antiqua"/>
                <w:noProof/>
                <w:sz w:val="24"/>
                <w:szCs w:val="24"/>
              </w:rPr>
              <w:t>40</w:t>
            </w:r>
            <w:r w:rsidRPr="00366E7B">
              <w:rPr>
                <w:rFonts w:ascii="Book Antiqua" w:hAnsi="Book Antiqua"/>
                <w:sz w:val="24"/>
                <w:szCs w:val="24"/>
              </w:rPr>
              <w:fldChar w:fldCharType="end"/>
            </w:r>
          </w:p>
        </w:sdtContent>
      </w:sdt>
    </w:sdtContent>
  </w:sdt>
  <w:p w14:paraId="18112E61" w14:textId="77777777" w:rsidR="004D0C01" w:rsidRDefault="004D0C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6A30" w14:textId="77777777" w:rsidR="0083785F" w:rsidRDefault="0083785F">
      <w:r>
        <w:separator/>
      </w:r>
    </w:p>
  </w:footnote>
  <w:footnote w:type="continuationSeparator" w:id="0">
    <w:p w14:paraId="7B56AE76" w14:textId="77777777" w:rsidR="0083785F" w:rsidRDefault="0083785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I4N2NiMzU2NzNlM2NhYzkwZmJhYjU0MzExN2M5OTQifQ=="/>
  </w:docVars>
  <w:rsids>
    <w:rsidRoot w:val="00A77B3E"/>
    <w:rsid w:val="0000721D"/>
    <w:rsid w:val="00016E19"/>
    <w:rsid w:val="00036500"/>
    <w:rsid w:val="00051A57"/>
    <w:rsid w:val="0006602E"/>
    <w:rsid w:val="000A40C5"/>
    <w:rsid w:val="000B0D65"/>
    <w:rsid w:val="0010405B"/>
    <w:rsid w:val="00115144"/>
    <w:rsid w:val="001A2DB3"/>
    <w:rsid w:val="001C1DF9"/>
    <w:rsid w:val="001F1A86"/>
    <w:rsid w:val="001F3072"/>
    <w:rsid w:val="00200421"/>
    <w:rsid w:val="00200710"/>
    <w:rsid w:val="00220A11"/>
    <w:rsid w:val="002243A4"/>
    <w:rsid w:val="00263222"/>
    <w:rsid w:val="00271619"/>
    <w:rsid w:val="00277013"/>
    <w:rsid w:val="00291FC3"/>
    <w:rsid w:val="002B6529"/>
    <w:rsid w:val="002B6B41"/>
    <w:rsid w:val="002C2D2C"/>
    <w:rsid w:val="002E75BC"/>
    <w:rsid w:val="002E769D"/>
    <w:rsid w:val="002F14B5"/>
    <w:rsid w:val="002F5170"/>
    <w:rsid w:val="003023F5"/>
    <w:rsid w:val="00312693"/>
    <w:rsid w:val="00314758"/>
    <w:rsid w:val="00315D03"/>
    <w:rsid w:val="00353B38"/>
    <w:rsid w:val="00366E7B"/>
    <w:rsid w:val="00376A1B"/>
    <w:rsid w:val="003770C0"/>
    <w:rsid w:val="003A680E"/>
    <w:rsid w:val="00404520"/>
    <w:rsid w:val="00417223"/>
    <w:rsid w:val="00432F9E"/>
    <w:rsid w:val="0044112E"/>
    <w:rsid w:val="0045341F"/>
    <w:rsid w:val="004737B8"/>
    <w:rsid w:val="00477E3E"/>
    <w:rsid w:val="00492196"/>
    <w:rsid w:val="00495FA3"/>
    <w:rsid w:val="004B5255"/>
    <w:rsid w:val="004C6EF0"/>
    <w:rsid w:val="004D0C01"/>
    <w:rsid w:val="004E60AA"/>
    <w:rsid w:val="00500088"/>
    <w:rsid w:val="005161FA"/>
    <w:rsid w:val="00517B96"/>
    <w:rsid w:val="00551608"/>
    <w:rsid w:val="005522C6"/>
    <w:rsid w:val="00563C1A"/>
    <w:rsid w:val="00571868"/>
    <w:rsid w:val="00576212"/>
    <w:rsid w:val="005A37F0"/>
    <w:rsid w:val="005B0959"/>
    <w:rsid w:val="005D109A"/>
    <w:rsid w:val="005F573A"/>
    <w:rsid w:val="00630908"/>
    <w:rsid w:val="00652878"/>
    <w:rsid w:val="00657103"/>
    <w:rsid w:val="006663E8"/>
    <w:rsid w:val="006F6EF0"/>
    <w:rsid w:val="007262DD"/>
    <w:rsid w:val="00752C06"/>
    <w:rsid w:val="00755078"/>
    <w:rsid w:val="00781EF8"/>
    <w:rsid w:val="007934FE"/>
    <w:rsid w:val="007E7F8F"/>
    <w:rsid w:val="007F060A"/>
    <w:rsid w:val="007F3624"/>
    <w:rsid w:val="0082016C"/>
    <w:rsid w:val="00822B79"/>
    <w:rsid w:val="00823B94"/>
    <w:rsid w:val="0083785F"/>
    <w:rsid w:val="008D6635"/>
    <w:rsid w:val="00942D1E"/>
    <w:rsid w:val="00967B79"/>
    <w:rsid w:val="0098148B"/>
    <w:rsid w:val="009878D4"/>
    <w:rsid w:val="009B20BA"/>
    <w:rsid w:val="009B28F1"/>
    <w:rsid w:val="009C0D87"/>
    <w:rsid w:val="009D3968"/>
    <w:rsid w:val="009D52C3"/>
    <w:rsid w:val="009F1793"/>
    <w:rsid w:val="00A013C3"/>
    <w:rsid w:val="00A154B4"/>
    <w:rsid w:val="00A17760"/>
    <w:rsid w:val="00A35881"/>
    <w:rsid w:val="00A626DB"/>
    <w:rsid w:val="00A66784"/>
    <w:rsid w:val="00A77B3E"/>
    <w:rsid w:val="00AB5E5E"/>
    <w:rsid w:val="00AE0383"/>
    <w:rsid w:val="00B11E91"/>
    <w:rsid w:val="00B146BD"/>
    <w:rsid w:val="00B357F9"/>
    <w:rsid w:val="00B52438"/>
    <w:rsid w:val="00B55CF2"/>
    <w:rsid w:val="00BC349A"/>
    <w:rsid w:val="00BC7D04"/>
    <w:rsid w:val="00C025E0"/>
    <w:rsid w:val="00C21C1E"/>
    <w:rsid w:val="00C91FB4"/>
    <w:rsid w:val="00CA2A55"/>
    <w:rsid w:val="00CB0277"/>
    <w:rsid w:val="00CE1D95"/>
    <w:rsid w:val="00D12DED"/>
    <w:rsid w:val="00D12FDD"/>
    <w:rsid w:val="00D33835"/>
    <w:rsid w:val="00D35871"/>
    <w:rsid w:val="00D650F6"/>
    <w:rsid w:val="00D80AD7"/>
    <w:rsid w:val="00D97762"/>
    <w:rsid w:val="00E318E4"/>
    <w:rsid w:val="00E6311F"/>
    <w:rsid w:val="00E63745"/>
    <w:rsid w:val="00E81492"/>
    <w:rsid w:val="00E93713"/>
    <w:rsid w:val="00EA3630"/>
    <w:rsid w:val="00EB065C"/>
    <w:rsid w:val="00EB0EF8"/>
    <w:rsid w:val="00EE7CEB"/>
    <w:rsid w:val="00EF7B0E"/>
    <w:rsid w:val="00F1262F"/>
    <w:rsid w:val="00F35F79"/>
    <w:rsid w:val="00F73A3C"/>
    <w:rsid w:val="00FC720B"/>
    <w:rsid w:val="01E12CA5"/>
    <w:rsid w:val="02EB344B"/>
    <w:rsid w:val="5F6C3292"/>
    <w:rsid w:val="6DEA4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81E97"/>
  <w15:docId w15:val="{9769CB27-2D70-4CE6-B73C-7D90119B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15">
    <w:name w:val="15"/>
    <w:basedOn w:val="a0"/>
    <w:qFormat/>
  </w:style>
  <w:style w:type="character" w:customStyle="1" w:styleId="16">
    <w:name w:val="16"/>
    <w:basedOn w:val="a0"/>
    <w:qFormat/>
  </w:style>
  <w:style w:type="character" w:customStyle="1" w:styleId="17">
    <w:name w:val="17"/>
    <w:basedOn w:val="a0"/>
    <w:qFormat/>
  </w:style>
  <w:style w:type="character" w:customStyle="1" w:styleId="15Character">
    <w:name w:val="15 Character"/>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qFormat/>
    <w:rPr>
      <w:sz w:val="18"/>
      <w:szCs w:val="18"/>
    </w:rPr>
  </w:style>
  <w:style w:type="paragraph" w:styleId="af">
    <w:name w:val="Revision"/>
    <w:hidden/>
    <w:uiPriority w:val="99"/>
    <w:semiHidden/>
    <w:rsid w:val="007934F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www.nitrc.org/projects/gretn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x.cn/"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9602</Words>
  <Characters>54732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yxyxjs</dc:creator>
  <cp:keywords/>
  <dc:description/>
  <cp:lastModifiedBy>Liansheng</cp:lastModifiedBy>
  <cp:revision>2</cp:revision>
  <dcterms:created xsi:type="dcterms:W3CDTF">2022-07-26T23:35:00Z</dcterms:created>
  <dcterms:modified xsi:type="dcterms:W3CDTF">2022-07-26T23:35:00Z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C5888055E28E436B96C8781B91816139</vt:lpwstr>
  </property>
</Properties>
</file>