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3791D"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Name of Journal: </w:t>
      </w:r>
      <w:r w:rsidRPr="00AD1F25">
        <w:rPr>
          <w:rFonts w:ascii="Book Antiqua" w:eastAsia="Book Antiqua" w:hAnsi="Book Antiqua" w:cs="Book Antiqua"/>
          <w:i/>
          <w:color w:val="000000"/>
        </w:rPr>
        <w:t>World Journal of Clinical Cases</w:t>
      </w:r>
    </w:p>
    <w:p w14:paraId="5CF9FA57"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Manuscript NO: </w:t>
      </w:r>
      <w:r w:rsidRPr="00AD1F25">
        <w:rPr>
          <w:rFonts w:ascii="Book Antiqua" w:eastAsia="Book Antiqua" w:hAnsi="Book Antiqua" w:cs="Book Antiqua"/>
          <w:color w:val="000000"/>
        </w:rPr>
        <w:t>75712</w:t>
      </w:r>
    </w:p>
    <w:p w14:paraId="7D05CD45"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Manuscript Type: </w:t>
      </w:r>
      <w:r w:rsidRPr="00AD1F25">
        <w:rPr>
          <w:rFonts w:ascii="Book Antiqua" w:eastAsia="Book Antiqua" w:hAnsi="Book Antiqua" w:cs="Book Antiqua"/>
          <w:color w:val="000000"/>
        </w:rPr>
        <w:t>CASE REPORT</w:t>
      </w:r>
    </w:p>
    <w:p w14:paraId="62A0BEF5" w14:textId="77777777" w:rsidR="00A77B3E" w:rsidRPr="00AD1F25" w:rsidRDefault="00A77B3E" w:rsidP="00AD1F25">
      <w:pPr>
        <w:spacing w:line="360" w:lineRule="auto"/>
        <w:jc w:val="both"/>
        <w:rPr>
          <w:rFonts w:ascii="Book Antiqua" w:hAnsi="Book Antiqua"/>
        </w:rPr>
      </w:pPr>
    </w:p>
    <w:p w14:paraId="4BCAB69D"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Spinal giant cell-rich osteosarcoma-diagnostic dilemma and treatment strategy: </w:t>
      </w:r>
      <w:r w:rsidR="002C75D4" w:rsidRPr="00AD1F25">
        <w:rPr>
          <w:rFonts w:ascii="Book Antiqua" w:hAnsi="Book Antiqua" w:cs="Book Antiqua"/>
          <w:b/>
          <w:color w:val="000000"/>
          <w:lang w:eastAsia="zh-CN"/>
        </w:rPr>
        <w:t xml:space="preserve">A </w:t>
      </w:r>
      <w:r w:rsidRPr="00AD1F25">
        <w:rPr>
          <w:rFonts w:ascii="Book Antiqua" w:eastAsia="Book Antiqua" w:hAnsi="Book Antiqua" w:cs="Book Antiqua"/>
          <w:b/>
          <w:color w:val="000000"/>
        </w:rPr>
        <w:t>case report</w:t>
      </w:r>
    </w:p>
    <w:p w14:paraId="3ACC774F" w14:textId="77777777" w:rsidR="00A77B3E" w:rsidRPr="00AD1F25" w:rsidRDefault="00A77B3E" w:rsidP="00AD1F25">
      <w:pPr>
        <w:spacing w:line="360" w:lineRule="auto"/>
        <w:jc w:val="both"/>
        <w:rPr>
          <w:rFonts w:ascii="Book Antiqua" w:hAnsi="Book Antiqua"/>
        </w:rPr>
      </w:pPr>
    </w:p>
    <w:p w14:paraId="5109D61C" w14:textId="77777777" w:rsidR="00A77B3E" w:rsidRPr="00AD1F25" w:rsidRDefault="002C75D4" w:rsidP="00AD1F25">
      <w:pPr>
        <w:spacing w:line="360" w:lineRule="auto"/>
        <w:jc w:val="both"/>
        <w:rPr>
          <w:rFonts w:ascii="Book Antiqua" w:hAnsi="Book Antiqua"/>
        </w:rPr>
      </w:pPr>
      <w:r w:rsidRPr="00AD1F25">
        <w:rPr>
          <w:rFonts w:ascii="Book Antiqua" w:eastAsia="Book Antiqua" w:hAnsi="Book Antiqua" w:cs="Book Antiqua"/>
          <w:color w:val="000000"/>
        </w:rPr>
        <w:t xml:space="preserve">Tseng </w:t>
      </w:r>
      <w:r w:rsidRPr="00AD1F25">
        <w:rPr>
          <w:rFonts w:ascii="Book Antiqua" w:hAnsi="Book Antiqua" w:cs="Book Antiqua"/>
          <w:color w:val="000000"/>
          <w:lang w:eastAsia="zh-CN"/>
        </w:rPr>
        <w:t xml:space="preserve">CS </w:t>
      </w:r>
      <w:r w:rsidRPr="00AD1F25">
        <w:rPr>
          <w:rFonts w:ascii="Book Antiqua" w:hAnsi="Book Antiqua" w:cs="Book Antiqua"/>
          <w:i/>
          <w:color w:val="000000"/>
          <w:lang w:eastAsia="zh-CN"/>
        </w:rPr>
        <w:t>et al</w:t>
      </w:r>
      <w:r w:rsidRPr="00AD1F25">
        <w:rPr>
          <w:rFonts w:ascii="Book Antiqua" w:hAnsi="Book Antiqua" w:cs="Book Antiqua"/>
          <w:color w:val="000000"/>
          <w:lang w:eastAsia="zh-CN"/>
        </w:rPr>
        <w:t xml:space="preserve">. </w:t>
      </w:r>
      <w:r w:rsidR="00D31165" w:rsidRPr="00AD1F25">
        <w:rPr>
          <w:rFonts w:ascii="Book Antiqua" w:eastAsia="Book Antiqua" w:hAnsi="Book Antiqua" w:cs="Book Antiqua"/>
          <w:color w:val="000000"/>
        </w:rPr>
        <w:t>Spinal giant cell-rich osteosarcoma</w:t>
      </w:r>
    </w:p>
    <w:p w14:paraId="0167C3CC" w14:textId="77777777" w:rsidR="00A77B3E" w:rsidRPr="00AD1F25" w:rsidRDefault="00A77B3E" w:rsidP="00AD1F25">
      <w:pPr>
        <w:spacing w:line="360" w:lineRule="auto"/>
        <w:jc w:val="both"/>
        <w:rPr>
          <w:rFonts w:ascii="Book Antiqua" w:hAnsi="Book Antiqua"/>
        </w:rPr>
      </w:pPr>
    </w:p>
    <w:p w14:paraId="04CF1180" w14:textId="1E742D5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 xml:space="preserve">Chen-Sheng </w:t>
      </w:r>
      <w:bookmarkStart w:id="0" w:name="OLE_LINK381"/>
      <w:bookmarkStart w:id="1" w:name="OLE_LINK382"/>
      <w:r w:rsidRPr="00AD1F25">
        <w:rPr>
          <w:rFonts w:ascii="Book Antiqua" w:eastAsia="Book Antiqua" w:hAnsi="Book Antiqua" w:cs="Book Antiqua"/>
          <w:color w:val="000000"/>
        </w:rPr>
        <w:t>Tseng</w:t>
      </w:r>
      <w:bookmarkEnd w:id="0"/>
      <w:bookmarkEnd w:id="1"/>
      <w:r w:rsidRPr="00AD1F25">
        <w:rPr>
          <w:rFonts w:ascii="Book Antiqua" w:eastAsia="Book Antiqua" w:hAnsi="Book Antiqua" w:cs="Book Antiqua"/>
          <w:color w:val="000000"/>
        </w:rPr>
        <w:t>, Chia-En Wong, Chi-Chen Huang, Hao-Hsiang Hsu, Jung</w:t>
      </w:r>
      <w:r w:rsidR="00E37754" w:rsidRPr="00AD1F25">
        <w:rPr>
          <w:rFonts w:ascii="Book Antiqua" w:eastAsia="Book Antiqua" w:hAnsi="Book Antiqua" w:cs="Book Antiqua"/>
          <w:b/>
          <w:bCs/>
          <w:color w:val="000000"/>
        </w:rPr>
        <w:t>-</w:t>
      </w:r>
      <w:r w:rsidRPr="00AD1F25">
        <w:rPr>
          <w:rFonts w:ascii="Book Antiqua" w:eastAsia="Book Antiqua" w:hAnsi="Book Antiqua" w:cs="Book Antiqua"/>
          <w:color w:val="000000"/>
        </w:rPr>
        <w:t>Shun Lee, Po-</w:t>
      </w:r>
      <w:proofErr w:type="spellStart"/>
      <w:r w:rsidRPr="00AD1F25">
        <w:rPr>
          <w:rFonts w:ascii="Book Antiqua" w:eastAsia="Book Antiqua" w:hAnsi="Book Antiqua" w:cs="Book Antiqua"/>
          <w:color w:val="000000"/>
        </w:rPr>
        <w:t>Hsuan</w:t>
      </w:r>
      <w:proofErr w:type="spellEnd"/>
      <w:r w:rsidRPr="00AD1F25">
        <w:rPr>
          <w:rFonts w:ascii="Book Antiqua" w:eastAsia="Book Antiqua" w:hAnsi="Book Antiqua" w:cs="Book Antiqua"/>
          <w:color w:val="000000"/>
        </w:rPr>
        <w:t xml:space="preserve"> Lee</w:t>
      </w:r>
    </w:p>
    <w:p w14:paraId="16DF0B4F" w14:textId="77777777" w:rsidR="00A77B3E" w:rsidRPr="00AD1F25" w:rsidRDefault="00A77B3E" w:rsidP="00AD1F25">
      <w:pPr>
        <w:spacing w:line="360" w:lineRule="auto"/>
        <w:jc w:val="both"/>
        <w:rPr>
          <w:rFonts w:ascii="Book Antiqua" w:hAnsi="Book Antiqua"/>
        </w:rPr>
      </w:pPr>
    </w:p>
    <w:p w14:paraId="05C19054"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Chen-Sheng Tseng, Chia-En Wong, Chi-Chen Huang, Hao-Hsiang Hsu, Jung Shun Lee, Po-</w:t>
      </w:r>
      <w:proofErr w:type="spellStart"/>
      <w:r w:rsidRPr="00AD1F25">
        <w:rPr>
          <w:rFonts w:ascii="Book Antiqua" w:eastAsia="Book Antiqua" w:hAnsi="Book Antiqua" w:cs="Book Antiqua"/>
          <w:b/>
          <w:bCs/>
          <w:color w:val="000000"/>
        </w:rPr>
        <w:t>Hsuan</w:t>
      </w:r>
      <w:proofErr w:type="spellEnd"/>
      <w:r w:rsidRPr="00AD1F25">
        <w:rPr>
          <w:rFonts w:ascii="Book Antiqua" w:eastAsia="Book Antiqua" w:hAnsi="Book Antiqua" w:cs="Book Antiqua"/>
          <w:b/>
          <w:bCs/>
          <w:color w:val="000000"/>
        </w:rPr>
        <w:t xml:space="preserve"> Lee, </w:t>
      </w:r>
      <w:r w:rsidRPr="00AD1F25">
        <w:rPr>
          <w:rFonts w:ascii="Book Antiqua" w:eastAsia="Book Antiqua" w:hAnsi="Book Antiqua" w:cs="Book Antiqua"/>
          <w:color w:val="000000"/>
        </w:rPr>
        <w:t>Section of Neurosurgery, Department of Surgery, National Cheng Kung University Hospital, College of Medicine, National Cheng Kung University, Tainan 704, Taiwan</w:t>
      </w:r>
    </w:p>
    <w:p w14:paraId="6DCAAAAE" w14:textId="77777777" w:rsidR="00A77B3E" w:rsidRPr="00AD1F25" w:rsidRDefault="00A77B3E" w:rsidP="00AD1F25">
      <w:pPr>
        <w:spacing w:line="360" w:lineRule="auto"/>
        <w:jc w:val="both"/>
        <w:rPr>
          <w:rFonts w:ascii="Book Antiqua" w:hAnsi="Book Antiqua"/>
        </w:rPr>
      </w:pPr>
    </w:p>
    <w:p w14:paraId="1302C224" w14:textId="69FC2238"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Jung</w:t>
      </w:r>
      <w:r w:rsidR="00E37754" w:rsidRPr="00AD1F25">
        <w:rPr>
          <w:rFonts w:ascii="Book Antiqua" w:eastAsia="Book Antiqua" w:hAnsi="Book Antiqua" w:cs="Book Antiqua"/>
          <w:b/>
          <w:bCs/>
          <w:color w:val="000000"/>
        </w:rPr>
        <w:t>-</w:t>
      </w:r>
      <w:r w:rsidRPr="00AD1F25">
        <w:rPr>
          <w:rFonts w:ascii="Book Antiqua" w:eastAsia="Book Antiqua" w:hAnsi="Book Antiqua" w:cs="Book Antiqua"/>
          <w:b/>
          <w:bCs/>
          <w:color w:val="000000"/>
        </w:rPr>
        <w:t xml:space="preserve">Shun Lee, </w:t>
      </w:r>
      <w:r w:rsidRPr="00AD1F25">
        <w:rPr>
          <w:rFonts w:ascii="Book Antiqua" w:eastAsia="Book Antiqua" w:hAnsi="Book Antiqua" w:cs="Book Antiqua"/>
          <w:color w:val="000000"/>
        </w:rPr>
        <w:t>Department of Cell Biology and Anatomy, College of Medicine, National Cheng Kung University, Tainan 701, Taiwan</w:t>
      </w:r>
    </w:p>
    <w:p w14:paraId="6BDE9E8A" w14:textId="77777777" w:rsidR="00A77B3E" w:rsidRPr="00AD1F25" w:rsidRDefault="00A77B3E" w:rsidP="00AD1F25">
      <w:pPr>
        <w:spacing w:line="360" w:lineRule="auto"/>
        <w:jc w:val="both"/>
        <w:rPr>
          <w:rFonts w:ascii="Book Antiqua" w:hAnsi="Book Antiqua"/>
        </w:rPr>
      </w:pPr>
    </w:p>
    <w:p w14:paraId="56750E91" w14:textId="08B9A05B"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Jung</w:t>
      </w:r>
      <w:r w:rsidR="00E37754" w:rsidRPr="00AD1F25">
        <w:rPr>
          <w:rFonts w:ascii="Book Antiqua" w:eastAsia="Book Antiqua" w:hAnsi="Book Antiqua" w:cs="Book Antiqua"/>
          <w:b/>
          <w:bCs/>
          <w:color w:val="000000"/>
        </w:rPr>
        <w:t>-</w:t>
      </w:r>
      <w:r w:rsidRPr="00AD1F25">
        <w:rPr>
          <w:rFonts w:ascii="Book Antiqua" w:eastAsia="Book Antiqua" w:hAnsi="Book Antiqua" w:cs="Book Antiqua"/>
          <w:b/>
          <w:bCs/>
          <w:color w:val="000000"/>
        </w:rPr>
        <w:t xml:space="preserve">Shun Lee, </w:t>
      </w:r>
      <w:r w:rsidRPr="00AD1F25">
        <w:rPr>
          <w:rFonts w:ascii="Book Antiqua" w:eastAsia="Book Antiqua" w:hAnsi="Book Antiqua" w:cs="Book Antiqua"/>
          <w:color w:val="000000"/>
        </w:rPr>
        <w:t>Institute of Basic Medical Sciences, College of Medicine, National Cheng Kung University, Tainan 701, Taiwan</w:t>
      </w:r>
    </w:p>
    <w:p w14:paraId="63BCA305" w14:textId="77777777" w:rsidR="00A77B3E" w:rsidRPr="00AD1F25" w:rsidRDefault="00A77B3E" w:rsidP="00AD1F25">
      <w:pPr>
        <w:spacing w:line="360" w:lineRule="auto"/>
        <w:jc w:val="both"/>
        <w:rPr>
          <w:rFonts w:ascii="Book Antiqua" w:hAnsi="Book Antiqua"/>
        </w:rPr>
      </w:pPr>
    </w:p>
    <w:p w14:paraId="56C6E88E" w14:textId="26469CE0"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 xml:space="preserve">Author contributions: </w:t>
      </w:r>
      <w:r w:rsidRPr="00AD1F25">
        <w:rPr>
          <w:rFonts w:ascii="Book Antiqua" w:eastAsia="Book Antiqua" w:hAnsi="Book Antiqua" w:cs="Book Antiqua"/>
          <w:color w:val="000000"/>
        </w:rPr>
        <w:t xml:space="preserve">Lee </w:t>
      </w:r>
      <w:r w:rsidR="002C75D4" w:rsidRPr="00AD1F25">
        <w:rPr>
          <w:rFonts w:ascii="Book Antiqua" w:hAnsi="Book Antiqua" w:cs="Book Antiqua"/>
          <w:color w:val="000000"/>
          <w:lang w:eastAsia="zh-CN"/>
        </w:rPr>
        <w:t xml:space="preserve">PH </w:t>
      </w:r>
      <w:r w:rsidRPr="00AD1F25">
        <w:rPr>
          <w:rFonts w:ascii="Book Antiqua" w:eastAsia="Book Antiqua" w:hAnsi="Book Antiqua" w:cs="Book Antiqua"/>
          <w:color w:val="000000"/>
        </w:rPr>
        <w:t xml:space="preserve">and Lee </w:t>
      </w:r>
      <w:r w:rsidR="002C75D4" w:rsidRPr="00AD1F25">
        <w:rPr>
          <w:rFonts w:ascii="Book Antiqua" w:hAnsi="Book Antiqua" w:cs="Book Antiqua"/>
          <w:color w:val="000000"/>
          <w:lang w:eastAsia="zh-CN"/>
        </w:rPr>
        <w:t xml:space="preserve">JS </w:t>
      </w:r>
      <w:r w:rsidRPr="00AD1F25">
        <w:rPr>
          <w:rFonts w:ascii="Book Antiqua" w:eastAsia="Book Antiqua" w:hAnsi="Book Antiqua" w:cs="Book Antiqua"/>
          <w:color w:val="000000"/>
        </w:rPr>
        <w:t>supervised and coordinated the study</w:t>
      </w:r>
      <w:r w:rsidR="002C75D4" w:rsidRPr="00AD1F25">
        <w:rPr>
          <w:rFonts w:ascii="Book Antiqua" w:hAnsi="Book Antiqua" w:cs="Book Antiqua"/>
          <w:color w:val="000000"/>
          <w:lang w:eastAsia="zh-CN"/>
        </w:rPr>
        <w:t>;</w:t>
      </w:r>
      <w:r w:rsidRPr="00AD1F25">
        <w:rPr>
          <w:rFonts w:ascii="Book Antiqua" w:eastAsia="Book Antiqua" w:hAnsi="Book Antiqua" w:cs="Book Antiqua"/>
          <w:color w:val="000000"/>
        </w:rPr>
        <w:t xml:space="preserve"> Tseng </w:t>
      </w:r>
      <w:r w:rsidR="002C75D4" w:rsidRPr="00AD1F25">
        <w:rPr>
          <w:rFonts w:ascii="Book Antiqua" w:hAnsi="Book Antiqua" w:cs="Book Antiqua"/>
          <w:color w:val="000000"/>
          <w:lang w:eastAsia="zh-CN"/>
        </w:rPr>
        <w:t xml:space="preserve">CS </w:t>
      </w:r>
      <w:r w:rsidRPr="00AD1F25">
        <w:rPr>
          <w:rFonts w:ascii="Book Antiqua" w:eastAsia="Book Antiqua" w:hAnsi="Book Antiqua" w:cs="Book Antiqua"/>
          <w:color w:val="000000"/>
        </w:rPr>
        <w:t xml:space="preserve">and Lee </w:t>
      </w:r>
      <w:r w:rsidR="002C75D4" w:rsidRPr="00AD1F25">
        <w:rPr>
          <w:rFonts w:ascii="Book Antiqua" w:hAnsi="Book Antiqua" w:cs="Book Antiqua"/>
          <w:color w:val="000000"/>
          <w:lang w:eastAsia="zh-CN"/>
        </w:rPr>
        <w:t xml:space="preserve">PH </w:t>
      </w:r>
      <w:r w:rsidRPr="00AD1F25">
        <w:rPr>
          <w:rFonts w:ascii="Book Antiqua" w:eastAsia="Book Antiqua" w:hAnsi="Book Antiqua" w:cs="Book Antiqua"/>
          <w:color w:val="000000"/>
        </w:rPr>
        <w:t>conceived and designed the study</w:t>
      </w:r>
      <w:r w:rsidR="002C75D4" w:rsidRPr="00AD1F25">
        <w:rPr>
          <w:rFonts w:ascii="Book Antiqua" w:hAnsi="Book Antiqua" w:cs="Book Antiqua"/>
          <w:color w:val="000000"/>
          <w:lang w:eastAsia="zh-CN"/>
        </w:rPr>
        <w:t>;</w:t>
      </w:r>
      <w:r w:rsidRPr="00AD1F25">
        <w:rPr>
          <w:rFonts w:ascii="Book Antiqua" w:eastAsia="Book Antiqua" w:hAnsi="Book Antiqua" w:cs="Book Antiqua"/>
          <w:color w:val="000000"/>
        </w:rPr>
        <w:t xml:space="preserve"> Tseng</w:t>
      </w:r>
      <w:r w:rsidR="002C75D4" w:rsidRPr="00AD1F25">
        <w:rPr>
          <w:rFonts w:ascii="Book Antiqua" w:hAnsi="Book Antiqua" w:cs="Book Antiqua"/>
          <w:color w:val="000000"/>
          <w:lang w:eastAsia="zh-CN"/>
        </w:rPr>
        <w:t xml:space="preserve"> CS</w:t>
      </w:r>
      <w:r w:rsidRPr="00AD1F25">
        <w:rPr>
          <w:rFonts w:ascii="Book Antiqua" w:eastAsia="Book Antiqua" w:hAnsi="Book Antiqua" w:cs="Book Antiqua"/>
          <w:color w:val="000000"/>
        </w:rPr>
        <w:t>, Wong</w:t>
      </w:r>
      <w:r w:rsidR="002C75D4" w:rsidRPr="00AD1F25">
        <w:rPr>
          <w:rFonts w:ascii="Book Antiqua" w:hAnsi="Book Antiqua" w:cs="Book Antiqua"/>
          <w:color w:val="000000"/>
          <w:lang w:eastAsia="zh-CN"/>
        </w:rPr>
        <w:t xml:space="preserve"> CE</w:t>
      </w:r>
      <w:r w:rsidR="009E1406">
        <w:rPr>
          <w:rFonts w:ascii="Book Antiqua" w:hAnsi="Book Antiqua" w:cs="Book Antiqua"/>
          <w:color w:val="000000"/>
          <w:lang w:eastAsia="zh-CN"/>
        </w:rPr>
        <w:t>,</w:t>
      </w:r>
      <w:r w:rsidRPr="00AD1F25">
        <w:rPr>
          <w:rFonts w:ascii="Book Antiqua" w:eastAsia="Book Antiqua" w:hAnsi="Book Antiqua" w:cs="Book Antiqua"/>
          <w:color w:val="000000"/>
        </w:rPr>
        <w:t xml:space="preserve"> and Huang </w:t>
      </w:r>
      <w:r w:rsidR="002C75D4" w:rsidRPr="00AD1F25">
        <w:rPr>
          <w:rFonts w:ascii="Book Antiqua" w:hAnsi="Book Antiqua" w:cs="Book Antiqua"/>
          <w:color w:val="000000"/>
          <w:lang w:eastAsia="zh-CN"/>
        </w:rPr>
        <w:t xml:space="preserve">CC </w:t>
      </w:r>
      <w:r w:rsidRPr="00AD1F25">
        <w:rPr>
          <w:rFonts w:ascii="Book Antiqua" w:eastAsia="Book Antiqua" w:hAnsi="Book Antiqua" w:cs="Book Antiqua"/>
          <w:color w:val="000000"/>
        </w:rPr>
        <w:t>obtained, analyzed, and interpreted the data</w:t>
      </w:r>
      <w:r w:rsidR="002C75D4" w:rsidRPr="00AD1F25">
        <w:rPr>
          <w:rFonts w:ascii="Book Antiqua" w:hAnsi="Book Antiqua" w:cs="Book Antiqua"/>
          <w:color w:val="000000"/>
          <w:lang w:eastAsia="zh-CN"/>
        </w:rPr>
        <w:t xml:space="preserve">; </w:t>
      </w:r>
      <w:r w:rsidRPr="00AD1F25">
        <w:rPr>
          <w:rFonts w:ascii="Book Antiqua" w:eastAsia="Book Antiqua" w:hAnsi="Book Antiqua" w:cs="Book Antiqua"/>
          <w:color w:val="000000"/>
        </w:rPr>
        <w:t>Tseng</w:t>
      </w:r>
      <w:r w:rsidR="002C75D4" w:rsidRPr="00AD1F25">
        <w:rPr>
          <w:rFonts w:ascii="Book Antiqua" w:hAnsi="Book Antiqua" w:cs="Book Antiqua"/>
          <w:color w:val="000000"/>
          <w:lang w:eastAsia="zh-CN"/>
        </w:rPr>
        <w:t xml:space="preserve"> CS</w:t>
      </w:r>
      <w:r w:rsidRPr="00AD1F25">
        <w:rPr>
          <w:rFonts w:ascii="Book Antiqua" w:eastAsia="Book Antiqua" w:hAnsi="Book Antiqua" w:cs="Book Antiqua"/>
          <w:color w:val="000000"/>
        </w:rPr>
        <w:t>, Wong</w:t>
      </w:r>
      <w:r w:rsidR="002C75D4" w:rsidRPr="00AD1F25">
        <w:rPr>
          <w:rFonts w:ascii="Book Antiqua" w:hAnsi="Book Antiqua" w:cs="Book Antiqua"/>
          <w:color w:val="000000"/>
          <w:lang w:eastAsia="zh-CN"/>
        </w:rPr>
        <w:t xml:space="preserve"> CE</w:t>
      </w:r>
      <w:r w:rsidRPr="00AD1F25">
        <w:rPr>
          <w:rFonts w:ascii="Book Antiqua" w:eastAsia="Book Antiqua" w:hAnsi="Book Antiqua" w:cs="Book Antiqua"/>
          <w:color w:val="000000"/>
        </w:rPr>
        <w:t>, Lee</w:t>
      </w:r>
      <w:r w:rsidR="002C75D4" w:rsidRPr="00AD1F25">
        <w:rPr>
          <w:rFonts w:ascii="Book Antiqua" w:hAnsi="Book Antiqua" w:cs="Book Antiqua"/>
          <w:color w:val="000000"/>
          <w:lang w:eastAsia="zh-CN"/>
        </w:rPr>
        <w:t xml:space="preserve"> JS</w:t>
      </w:r>
      <w:r w:rsidR="009E1406">
        <w:rPr>
          <w:rFonts w:ascii="Book Antiqua" w:hAnsi="Book Antiqua" w:cs="Book Antiqua"/>
          <w:color w:val="000000"/>
          <w:lang w:eastAsia="zh-CN"/>
        </w:rPr>
        <w:t>,</w:t>
      </w:r>
      <w:r w:rsidRPr="00AD1F25">
        <w:rPr>
          <w:rFonts w:ascii="Book Antiqua" w:eastAsia="Book Antiqua" w:hAnsi="Book Antiqua" w:cs="Book Antiqua"/>
          <w:color w:val="000000"/>
        </w:rPr>
        <w:t xml:space="preserve"> and Lee </w:t>
      </w:r>
      <w:r w:rsidR="002C75D4" w:rsidRPr="00AD1F25">
        <w:rPr>
          <w:rFonts w:ascii="Book Antiqua" w:hAnsi="Book Antiqua" w:cs="Book Antiqua"/>
          <w:color w:val="000000"/>
          <w:lang w:eastAsia="zh-CN"/>
        </w:rPr>
        <w:t xml:space="preserve">PH </w:t>
      </w:r>
      <w:r w:rsidRPr="00AD1F25">
        <w:rPr>
          <w:rFonts w:ascii="Book Antiqua" w:eastAsia="Book Antiqua" w:hAnsi="Book Antiqua" w:cs="Book Antiqua"/>
          <w:color w:val="000000"/>
        </w:rPr>
        <w:t>wrote the manuscript</w:t>
      </w:r>
      <w:r w:rsidR="002C75D4" w:rsidRPr="00AD1F25">
        <w:rPr>
          <w:rFonts w:ascii="Book Antiqua" w:hAnsi="Book Antiqua" w:cs="Book Antiqua"/>
          <w:color w:val="000000"/>
          <w:lang w:eastAsia="zh-CN"/>
        </w:rPr>
        <w:t xml:space="preserve">; </w:t>
      </w:r>
      <w:r w:rsidRPr="00AD1F25">
        <w:rPr>
          <w:rFonts w:ascii="Book Antiqua" w:eastAsia="Book Antiqua" w:hAnsi="Book Antiqua" w:cs="Book Antiqua"/>
          <w:color w:val="000000"/>
        </w:rPr>
        <w:t>All authors revised the draft for important intellectual content and agreed upon the manuscript before submission.</w:t>
      </w:r>
    </w:p>
    <w:p w14:paraId="27D48573" w14:textId="77777777" w:rsidR="00A77B3E" w:rsidRPr="00AD1F25" w:rsidRDefault="00A77B3E" w:rsidP="00AD1F25">
      <w:pPr>
        <w:spacing w:line="360" w:lineRule="auto"/>
        <w:jc w:val="both"/>
        <w:rPr>
          <w:rFonts w:ascii="Book Antiqua" w:hAnsi="Book Antiqua"/>
        </w:rPr>
      </w:pPr>
    </w:p>
    <w:p w14:paraId="1F105BE7"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lastRenderedPageBreak/>
        <w:t xml:space="preserve">Corresponding author: Po-Hsuan Lee, MD, Surgeon, </w:t>
      </w:r>
      <w:r w:rsidRPr="00AD1F25">
        <w:rPr>
          <w:rFonts w:ascii="Book Antiqua" w:eastAsia="Book Antiqua" w:hAnsi="Book Antiqua" w:cs="Book Antiqua"/>
          <w:color w:val="000000"/>
        </w:rPr>
        <w:t xml:space="preserve">Section of Neurosurgery, Department of Surgery, National Cheng Kung University Hospital, College of Medicine, National Cheng Kung University, </w:t>
      </w:r>
      <w:bookmarkStart w:id="2" w:name="OLE_LINK387"/>
      <w:bookmarkStart w:id="3" w:name="OLE_LINK388"/>
      <w:r w:rsidRPr="00AD1F25">
        <w:rPr>
          <w:rFonts w:ascii="Book Antiqua" w:eastAsia="Book Antiqua" w:hAnsi="Book Antiqua" w:cs="Book Antiqua"/>
          <w:color w:val="000000"/>
        </w:rPr>
        <w:t>No. 138, Shengli R</w:t>
      </w:r>
      <w:r w:rsidR="002C75D4" w:rsidRPr="00AD1F25">
        <w:rPr>
          <w:rFonts w:ascii="Book Antiqua" w:hAnsi="Book Antiqua" w:cs="Book Antiqua"/>
          <w:color w:val="000000"/>
          <w:lang w:eastAsia="zh-CN"/>
        </w:rPr>
        <w:t>oa</w:t>
      </w:r>
      <w:r w:rsidR="002C75D4" w:rsidRPr="00AD1F25">
        <w:rPr>
          <w:rFonts w:ascii="Book Antiqua" w:eastAsia="Book Antiqua" w:hAnsi="Book Antiqua" w:cs="Book Antiqua"/>
          <w:color w:val="000000"/>
        </w:rPr>
        <w:t>d, North Dist</w:t>
      </w:r>
      <w:r w:rsidR="002C75D4" w:rsidRPr="00AD1F25">
        <w:rPr>
          <w:rFonts w:ascii="Book Antiqua" w:hAnsi="Book Antiqua" w:cs="Book Antiqua"/>
          <w:color w:val="000000"/>
          <w:lang w:eastAsia="zh-CN"/>
        </w:rPr>
        <w:t>rict</w:t>
      </w:r>
      <w:bookmarkEnd w:id="2"/>
      <w:bookmarkEnd w:id="3"/>
      <w:r w:rsidRPr="00AD1F25">
        <w:rPr>
          <w:rFonts w:ascii="Book Antiqua" w:eastAsia="Book Antiqua" w:hAnsi="Book Antiqua" w:cs="Book Antiqua"/>
          <w:color w:val="000000"/>
        </w:rPr>
        <w:t>, Tainan 704, Taiwan. ftl053@gmail.com</w:t>
      </w:r>
    </w:p>
    <w:p w14:paraId="51A27F90" w14:textId="77777777" w:rsidR="00A77B3E" w:rsidRPr="00AD1F25" w:rsidRDefault="00A77B3E" w:rsidP="00AD1F25">
      <w:pPr>
        <w:spacing w:line="360" w:lineRule="auto"/>
        <w:jc w:val="both"/>
        <w:rPr>
          <w:rFonts w:ascii="Book Antiqua" w:hAnsi="Book Antiqua"/>
        </w:rPr>
      </w:pPr>
    </w:p>
    <w:p w14:paraId="62049E90"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 xml:space="preserve">Received: </w:t>
      </w:r>
      <w:r w:rsidRPr="00AD1F25">
        <w:rPr>
          <w:rFonts w:ascii="Book Antiqua" w:eastAsia="Book Antiqua" w:hAnsi="Book Antiqua" w:cs="Book Antiqua"/>
          <w:color w:val="000000"/>
        </w:rPr>
        <w:t>February 11, 2022</w:t>
      </w:r>
    </w:p>
    <w:p w14:paraId="6643DFB0" w14:textId="77777777" w:rsidR="00A77B3E" w:rsidRPr="00AD1F25" w:rsidRDefault="00D31165" w:rsidP="00AD1F25">
      <w:pPr>
        <w:spacing w:line="360" w:lineRule="auto"/>
        <w:jc w:val="both"/>
        <w:rPr>
          <w:rFonts w:ascii="Book Antiqua" w:hAnsi="Book Antiqua"/>
          <w:lang w:eastAsia="zh-CN"/>
        </w:rPr>
      </w:pPr>
      <w:r w:rsidRPr="00AD1F25">
        <w:rPr>
          <w:rFonts w:ascii="Book Antiqua" w:eastAsia="Book Antiqua" w:hAnsi="Book Antiqua" w:cs="Book Antiqua"/>
          <w:b/>
          <w:bCs/>
          <w:color w:val="000000"/>
        </w:rPr>
        <w:t xml:space="preserve">Revised: </w:t>
      </w:r>
      <w:r w:rsidR="00AD1F25" w:rsidRPr="00AD1F25">
        <w:rPr>
          <w:rFonts w:ascii="Book Antiqua" w:hAnsi="Book Antiqua" w:cs="Book Antiqua"/>
          <w:bCs/>
          <w:color w:val="000000"/>
          <w:lang w:eastAsia="zh-CN"/>
        </w:rPr>
        <w:t>April 2, 2022</w:t>
      </w:r>
    </w:p>
    <w:p w14:paraId="54E959EC" w14:textId="3699F08E" w:rsidR="00A77B3E" w:rsidRPr="00600D6B" w:rsidRDefault="00D31165" w:rsidP="00AD1F25">
      <w:pPr>
        <w:spacing w:line="360" w:lineRule="auto"/>
        <w:jc w:val="both"/>
        <w:rPr>
          <w:rFonts w:ascii="Book Antiqua" w:hAnsi="Book Antiqua"/>
          <w:lang w:eastAsia="zh-CN"/>
        </w:rPr>
      </w:pPr>
      <w:r w:rsidRPr="00AD1F25">
        <w:rPr>
          <w:rFonts w:ascii="Book Antiqua" w:eastAsia="Book Antiqua" w:hAnsi="Book Antiqua" w:cs="Book Antiqua"/>
          <w:b/>
          <w:bCs/>
          <w:color w:val="000000"/>
        </w:rPr>
        <w:t>Accepted:</w:t>
      </w:r>
      <w:ins w:id="4" w:author="Liansheng" w:date="2022-05-27T09:31:00Z">
        <w:r w:rsidR="00C91A5D" w:rsidRPr="00C91A5D">
          <w:t xml:space="preserve"> </w:t>
        </w:r>
        <w:r w:rsidR="00C91A5D" w:rsidRPr="00C91A5D">
          <w:rPr>
            <w:rFonts w:ascii="Book Antiqua" w:eastAsia="Book Antiqua" w:hAnsi="Book Antiqua" w:cs="Book Antiqua"/>
            <w:b/>
            <w:bCs/>
            <w:color w:val="000000"/>
          </w:rPr>
          <w:t>May 27, 2022</w:t>
        </w:r>
      </w:ins>
    </w:p>
    <w:p w14:paraId="172B9DA9" w14:textId="56A02DFF"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Published online:</w:t>
      </w:r>
    </w:p>
    <w:p w14:paraId="7F4C1796" w14:textId="77777777" w:rsidR="00A77B3E" w:rsidRPr="00AD1F25" w:rsidRDefault="00A77B3E" w:rsidP="00AD1F25">
      <w:pPr>
        <w:spacing w:line="360" w:lineRule="auto"/>
        <w:jc w:val="both"/>
        <w:rPr>
          <w:rFonts w:ascii="Book Antiqua" w:hAnsi="Book Antiqua"/>
        </w:rPr>
        <w:sectPr w:rsidR="00A77B3E" w:rsidRPr="00AD1F25">
          <w:footerReference w:type="even" r:id="rId6"/>
          <w:footerReference w:type="default" r:id="rId7"/>
          <w:pgSz w:w="12240" w:h="15840"/>
          <w:pgMar w:top="1440" w:right="1440" w:bottom="1440" w:left="1440" w:header="720" w:footer="720" w:gutter="0"/>
          <w:cols w:space="720"/>
          <w:docGrid w:linePitch="360"/>
        </w:sectPr>
      </w:pPr>
    </w:p>
    <w:p w14:paraId="2531C25D"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lastRenderedPageBreak/>
        <w:t>Abstract</w:t>
      </w:r>
    </w:p>
    <w:p w14:paraId="00FA40C8"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BACKGROUND</w:t>
      </w:r>
    </w:p>
    <w:p w14:paraId="1B93E7B7" w14:textId="6B6F3E1B"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Giant cell-rich osteosarcoma (GCRO) is a rare histological variant of osteosarcoma. Spinal GCROs are extremely rare, with challenging diagnosis and management. Herein, we present a case of spinal GCRO at T2, which was not diagnosed in initial biopsy but after T2 corpectomy. We detailed the clinical course, management strategy, and outcome after a 4-year follow-up. </w:t>
      </w:r>
    </w:p>
    <w:p w14:paraId="142D0DA8" w14:textId="77777777" w:rsidR="00A77B3E" w:rsidRPr="00AD1F25" w:rsidRDefault="00A77B3E" w:rsidP="00AD1F25">
      <w:pPr>
        <w:spacing w:line="360" w:lineRule="auto"/>
        <w:jc w:val="both"/>
        <w:rPr>
          <w:rFonts w:ascii="Book Antiqua" w:hAnsi="Book Antiqua"/>
        </w:rPr>
      </w:pPr>
    </w:p>
    <w:p w14:paraId="1F71B186"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CASE SUMMARY</w:t>
      </w:r>
    </w:p>
    <w:p w14:paraId="67B42873"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A 17-year-old female patient presented with back pain followed by ascending paresthesia. Spinal computed tomography (CT) and magnetic resonance imaging (MRI) revealed a collapsed T2 vertebra with an enhancing osteolytic mass. CT-guided biopsy showed inconclusive morphology. Pathology from T2 corpectomy revealed GCRO. The patient subsequently received neoadjuvant chemotherapy followed by salvage operation of T2 costotransversectomy with grossly-total resection adjuvant chemoradiation. Upon treatment completion, she had complete GCRO remission. The 4-year follow-up spinal MRI showed no tumor recurrence.</w:t>
      </w:r>
    </w:p>
    <w:p w14:paraId="05809FE8" w14:textId="77777777" w:rsidR="00A77B3E" w:rsidRPr="00AD1F25" w:rsidRDefault="00A77B3E" w:rsidP="00AD1F25">
      <w:pPr>
        <w:spacing w:line="360" w:lineRule="auto"/>
        <w:jc w:val="both"/>
        <w:rPr>
          <w:rFonts w:ascii="Book Antiqua" w:hAnsi="Book Antiqua"/>
        </w:rPr>
      </w:pPr>
    </w:p>
    <w:p w14:paraId="32833417"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CONCLUSION</w:t>
      </w:r>
    </w:p>
    <w:p w14:paraId="6E7221A8"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Spinal GCRO poses unique challenges in obtaining sufficient tissue diagnosis and complete surgical removal. However, long-term local control of spinal GCRO is possible following complete resection and adjuvant chemoradiation</w:t>
      </w:r>
    </w:p>
    <w:p w14:paraId="2B8218ED" w14:textId="77777777" w:rsidR="00A77B3E" w:rsidRPr="00AD1F25" w:rsidRDefault="00A77B3E" w:rsidP="00AD1F25">
      <w:pPr>
        <w:spacing w:line="360" w:lineRule="auto"/>
        <w:jc w:val="both"/>
        <w:rPr>
          <w:rFonts w:ascii="Book Antiqua" w:hAnsi="Book Antiqua"/>
        </w:rPr>
      </w:pPr>
    </w:p>
    <w:p w14:paraId="39030F58" w14:textId="77777777" w:rsidR="00A77B3E" w:rsidRPr="00AD1F25" w:rsidRDefault="00D31165" w:rsidP="00AD1F25">
      <w:pPr>
        <w:spacing w:line="360" w:lineRule="auto"/>
        <w:jc w:val="both"/>
        <w:rPr>
          <w:rFonts w:ascii="Book Antiqua" w:hAnsi="Book Antiqua"/>
          <w:lang w:eastAsia="zh-CN"/>
        </w:rPr>
      </w:pPr>
      <w:r w:rsidRPr="00AD1F25">
        <w:rPr>
          <w:rFonts w:ascii="Book Antiqua" w:eastAsia="Book Antiqua" w:hAnsi="Book Antiqua" w:cs="Book Antiqua"/>
          <w:b/>
          <w:bCs/>
          <w:color w:val="000000"/>
        </w:rPr>
        <w:t xml:space="preserve">Key Words: </w:t>
      </w:r>
      <w:r w:rsidRPr="00AD1F25">
        <w:rPr>
          <w:rFonts w:ascii="Book Antiqua" w:eastAsia="Book Antiqua" w:hAnsi="Book Antiqua" w:cs="Book Antiqua"/>
          <w:caps/>
          <w:color w:val="000000"/>
        </w:rPr>
        <w:t>g</w:t>
      </w:r>
      <w:r w:rsidRPr="00AD1F25">
        <w:rPr>
          <w:rFonts w:ascii="Book Antiqua" w:eastAsia="Book Antiqua" w:hAnsi="Book Antiqua" w:cs="Book Antiqua"/>
          <w:color w:val="000000"/>
        </w:rPr>
        <w:t xml:space="preserve">iant cell-rich osteosarcoma; </w:t>
      </w:r>
      <w:r w:rsidRPr="00AD1F25">
        <w:rPr>
          <w:rFonts w:ascii="Book Antiqua" w:eastAsia="Book Antiqua" w:hAnsi="Book Antiqua" w:cs="Book Antiqua"/>
          <w:caps/>
          <w:color w:val="000000"/>
        </w:rPr>
        <w:t>g</w:t>
      </w:r>
      <w:r w:rsidRPr="00AD1F25">
        <w:rPr>
          <w:rFonts w:ascii="Book Antiqua" w:eastAsia="Book Antiqua" w:hAnsi="Book Antiqua" w:cs="Book Antiqua"/>
          <w:color w:val="000000"/>
        </w:rPr>
        <w:t xml:space="preserve">iant cell tumor; </w:t>
      </w:r>
      <w:r w:rsidRPr="00AD1F25">
        <w:rPr>
          <w:rFonts w:ascii="Book Antiqua" w:eastAsia="Book Antiqua" w:hAnsi="Book Antiqua" w:cs="Book Antiqua"/>
          <w:caps/>
          <w:color w:val="000000"/>
        </w:rPr>
        <w:t>o</w:t>
      </w:r>
      <w:r w:rsidRPr="00AD1F25">
        <w:rPr>
          <w:rFonts w:ascii="Book Antiqua" w:eastAsia="Book Antiqua" w:hAnsi="Book Antiqua" w:cs="Book Antiqua"/>
          <w:color w:val="000000"/>
        </w:rPr>
        <w:t xml:space="preserve">steosarcoma; </w:t>
      </w:r>
      <w:r w:rsidRPr="00AD1F25">
        <w:rPr>
          <w:rFonts w:ascii="Book Antiqua" w:eastAsia="Book Antiqua" w:hAnsi="Book Antiqua" w:cs="Book Antiqua"/>
          <w:caps/>
          <w:color w:val="000000"/>
        </w:rPr>
        <w:t>s</w:t>
      </w:r>
      <w:r w:rsidRPr="00AD1F25">
        <w:rPr>
          <w:rFonts w:ascii="Book Antiqua" w:eastAsia="Book Antiqua" w:hAnsi="Book Antiqua" w:cs="Book Antiqua"/>
          <w:color w:val="000000"/>
        </w:rPr>
        <w:t xml:space="preserve">pinal tumor; </w:t>
      </w:r>
      <w:r w:rsidRPr="00AD1F25">
        <w:rPr>
          <w:rFonts w:ascii="Book Antiqua" w:eastAsia="Book Antiqua" w:hAnsi="Book Antiqua" w:cs="Book Antiqua"/>
          <w:caps/>
          <w:color w:val="000000"/>
        </w:rPr>
        <w:t>s</w:t>
      </w:r>
      <w:r w:rsidRPr="00AD1F25">
        <w:rPr>
          <w:rFonts w:ascii="Book Antiqua" w:eastAsia="Book Antiqua" w:hAnsi="Book Antiqua" w:cs="Book Antiqua"/>
          <w:color w:val="000000"/>
        </w:rPr>
        <w:t>pinal osteosarcoma</w:t>
      </w:r>
      <w:r w:rsidR="004A463F" w:rsidRPr="00AD1F25">
        <w:rPr>
          <w:rFonts w:ascii="Book Antiqua" w:hAnsi="Book Antiqua" w:cs="Book Antiqua"/>
          <w:color w:val="000000"/>
          <w:lang w:eastAsia="zh-CN"/>
        </w:rPr>
        <w:t>; Case report</w:t>
      </w:r>
    </w:p>
    <w:p w14:paraId="4570753D" w14:textId="77777777" w:rsidR="00A77B3E" w:rsidRPr="00AD1F25" w:rsidRDefault="00A77B3E" w:rsidP="00AD1F25">
      <w:pPr>
        <w:spacing w:line="360" w:lineRule="auto"/>
        <w:jc w:val="both"/>
        <w:rPr>
          <w:rFonts w:ascii="Book Antiqua" w:hAnsi="Book Antiqua"/>
        </w:rPr>
      </w:pPr>
    </w:p>
    <w:p w14:paraId="064E8FF0"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 xml:space="preserve">Tseng CS, Wong CE, Huang CC, Hsu HH, Lee JS, Lee PH. Spinal giant cell-rich osteosarcoma-diagnostic dilemma and treatment strategy: </w:t>
      </w:r>
      <w:r w:rsidR="00D818BC" w:rsidRPr="00AD1F25">
        <w:rPr>
          <w:rFonts w:ascii="Book Antiqua" w:hAnsi="Book Antiqua" w:cs="Book Antiqua"/>
          <w:color w:val="000000"/>
          <w:lang w:eastAsia="zh-CN"/>
        </w:rPr>
        <w:t xml:space="preserve">A </w:t>
      </w:r>
      <w:r w:rsidRPr="00AD1F25">
        <w:rPr>
          <w:rFonts w:ascii="Book Antiqua" w:eastAsia="Book Antiqua" w:hAnsi="Book Antiqua" w:cs="Book Antiqua"/>
          <w:color w:val="000000"/>
        </w:rPr>
        <w:t xml:space="preserve">case report. </w:t>
      </w:r>
      <w:r w:rsidRPr="00AD1F25">
        <w:rPr>
          <w:rFonts w:ascii="Book Antiqua" w:eastAsia="Book Antiqua" w:hAnsi="Book Antiqua" w:cs="Book Antiqua"/>
          <w:i/>
          <w:iCs/>
          <w:color w:val="000000"/>
        </w:rPr>
        <w:t>World J Clin Cases</w:t>
      </w:r>
      <w:r w:rsidRPr="00AD1F25">
        <w:rPr>
          <w:rFonts w:ascii="Book Antiqua" w:eastAsia="Book Antiqua" w:hAnsi="Book Antiqua" w:cs="Book Antiqua"/>
          <w:color w:val="000000"/>
        </w:rPr>
        <w:t xml:space="preserve"> 2022; In press</w:t>
      </w:r>
    </w:p>
    <w:p w14:paraId="0EF49773" w14:textId="77777777" w:rsidR="00A77B3E" w:rsidRPr="00AD1F25" w:rsidRDefault="00A77B3E" w:rsidP="00AD1F25">
      <w:pPr>
        <w:spacing w:line="360" w:lineRule="auto"/>
        <w:jc w:val="both"/>
        <w:rPr>
          <w:rFonts w:ascii="Book Antiqua" w:hAnsi="Book Antiqua"/>
        </w:rPr>
      </w:pPr>
    </w:p>
    <w:p w14:paraId="5862BF2A" w14:textId="76C1EA65"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 xml:space="preserve">Core Tip: </w:t>
      </w:r>
      <w:r w:rsidR="002C75D4" w:rsidRPr="00AD1F25">
        <w:rPr>
          <w:rFonts w:ascii="Book Antiqua" w:eastAsia="Book Antiqua" w:hAnsi="Book Antiqua" w:cs="Book Antiqua"/>
          <w:color w:val="000000"/>
        </w:rPr>
        <w:t>Giant cell-rich osteosarcoma (GCRO)</w:t>
      </w:r>
      <w:r w:rsidR="002C75D4" w:rsidRPr="00AD1F25">
        <w:rPr>
          <w:rFonts w:ascii="Book Antiqua" w:hAnsi="Book Antiqua" w:cs="Book Antiqua"/>
          <w:color w:val="000000"/>
          <w:lang w:eastAsia="zh-CN"/>
        </w:rPr>
        <w:t xml:space="preserve"> </w:t>
      </w:r>
      <w:r w:rsidRPr="00AD1F25">
        <w:rPr>
          <w:rFonts w:ascii="Book Antiqua" w:eastAsia="Book Antiqua" w:hAnsi="Book Antiqua" w:cs="Book Antiqua"/>
          <w:color w:val="000000"/>
        </w:rPr>
        <w:t xml:space="preserve">is a rare variant of conventional osteosarcoma that is easily misdiagnosed as </w:t>
      </w:r>
      <w:r w:rsidR="00AD1F25" w:rsidRPr="00AD1F25">
        <w:rPr>
          <w:rFonts w:ascii="Book Antiqua" w:eastAsia="Book Antiqua" w:hAnsi="Book Antiqua" w:cs="Book Antiqua"/>
          <w:color w:val="000000"/>
        </w:rPr>
        <w:t>giant cell tumors</w:t>
      </w:r>
      <w:r w:rsidRPr="00AD1F25">
        <w:rPr>
          <w:rFonts w:ascii="Book Antiqua" w:eastAsia="Book Antiqua" w:hAnsi="Book Antiqua" w:cs="Book Antiqua"/>
          <w:color w:val="000000"/>
        </w:rPr>
        <w:t xml:space="preserve">. Spinal GCRO poses unique challenges in obtaining a sufficient tissue diagnosis and complete surgical removal. </w:t>
      </w:r>
      <w:r w:rsidR="009E1406">
        <w:rPr>
          <w:rFonts w:ascii="Book Antiqua" w:eastAsia="Book Antiqua" w:hAnsi="Book Antiqua" w:cs="Book Antiqua"/>
          <w:color w:val="000000"/>
        </w:rPr>
        <w:t>We</w:t>
      </w:r>
      <w:r w:rsidRPr="00AD1F25">
        <w:rPr>
          <w:rFonts w:ascii="Book Antiqua" w:eastAsia="Book Antiqua" w:hAnsi="Book Antiqua" w:cs="Book Antiqua"/>
          <w:color w:val="000000"/>
        </w:rPr>
        <w:t xml:space="preserve"> report a case of spinal GCRO, which was not diagnosed in </w:t>
      </w:r>
      <w:r w:rsidR="00AD1F25" w:rsidRPr="00AD1F25">
        <w:rPr>
          <w:rFonts w:ascii="Book Antiqua" w:eastAsia="Book Antiqua" w:hAnsi="Book Antiqua" w:cs="Book Antiqua"/>
          <w:color w:val="000000"/>
        </w:rPr>
        <w:t>initial computed tomography</w:t>
      </w:r>
      <w:r w:rsidRPr="00AD1F25">
        <w:rPr>
          <w:rFonts w:ascii="Book Antiqua" w:eastAsia="Book Antiqua" w:hAnsi="Book Antiqua" w:cs="Book Antiqua"/>
          <w:color w:val="000000"/>
        </w:rPr>
        <w:t xml:space="preserve">-guided biopsy but after T2 corpectomy. </w:t>
      </w:r>
      <w:r w:rsidR="009E1406">
        <w:rPr>
          <w:rFonts w:ascii="Book Antiqua" w:eastAsia="Book Antiqua" w:hAnsi="Book Antiqua" w:cs="Book Antiqua"/>
          <w:color w:val="000000"/>
        </w:rPr>
        <w:t>G</w:t>
      </w:r>
      <w:r w:rsidRPr="00AD1F25">
        <w:rPr>
          <w:rFonts w:ascii="Book Antiqua" w:eastAsia="Book Antiqua" w:hAnsi="Book Antiqua" w:cs="Book Antiqua"/>
          <w:color w:val="000000"/>
        </w:rPr>
        <w:t>iven the relationship between the extent of resection and prognosis, a second salvage operation was performed and gross</w:t>
      </w:r>
      <w:r w:rsidR="009E1406">
        <w:rPr>
          <w:rFonts w:ascii="Book Antiqua" w:eastAsia="Book Antiqua" w:hAnsi="Book Antiqua" w:cs="Book Antiqua"/>
          <w:color w:val="000000"/>
        </w:rPr>
        <w:t xml:space="preserve"> </w:t>
      </w:r>
      <w:r w:rsidRPr="00AD1F25">
        <w:rPr>
          <w:rFonts w:ascii="Book Antiqua" w:eastAsia="Book Antiqua" w:hAnsi="Book Antiqua" w:cs="Book Antiqua"/>
          <w:color w:val="000000"/>
        </w:rPr>
        <w:t xml:space="preserve">total resection was achieved. </w:t>
      </w:r>
      <w:r w:rsidR="009E1406">
        <w:rPr>
          <w:rFonts w:ascii="Book Antiqua" w:eastAsia="Book Antiqua" w:hAnsi="Book Antiqua" w:cs="Book Antiqua"/>
          <w:color w:val="000000"/>
        </w:rPr>
        <w:t>Thus,</w:t>
      </w:r>
      <w:r w:rsidRPr="00AD1F25">
        <w:rPr>
          <w:rFonts w:ascii="Book Antiqua" w:eastAsia="Book Antiqua" w:hAnsi="Book Antiqua" w:cs="Book Antiqua"/>
          <w:color w:val="000000"/>
        </w:rPr>
        <w:t xml:space="preserve"> long-term local control is achievable following complete resection of salvage surgery and adjuvant chemoradiation even in spinal GCRO with previous subtotal resection.</w:t>
      </w:r>
    </w:p>
    <w:p w14:paraId="5F4C846C" w14:textId="77777777" w:rsidR="00A77B3E" w:rsidRPr="00AD1F25" w:rsidRDefault="00A77B3E" w:rsidP="00AD1F25">
      <w:pPr>
        <w:spacing w:line="360" w:lineRule="auto"/>
        <w:jc w:val="both"/>
        <w:rPr>
          <w:rFonts w:ascii="Book Antiqua" w:hAnsi="Book Antiqua"/>
        </w:rPr>
      </w:pPr>
    </w:p>
    <w:p w14:paraId="15811F18" w14:textId="77777777" w:rsidR="00A77B3E" w:rsidRPr="00AD1F25" w:rsidRDefault="004A463F" w:rsidP="00AD1F25">
      <w:pPr>
        <w:spacing w:line="360" w:lineRule="auto"/>
        <w:jc w:val="both"/>
        <w:rPr>
          <w:rFonts w:ascii="Book Antiqua" w:hAnsi="Book Antiqua"/>
        </w:rPr>
      </w:pPr>
      <w:r w:rsidRPr="00AD1F25">
        <w:rPr>
          <w:rFonts w:ascii="Book Antiqua" w:eastAsia="Book Antiqua" w:hAnsi="Book Antiqua" w:cs="Book Antiqua"/>
          <w:b/>
          <w:caps/>
          <w:color w:val="000000"/>
          <w:u w:val="single"/>
        </w:rPr>
        <w:br w:type="page"/>
      </w:r>
      <w:r w:rsidR="00D31165" w:rsidRPr="00AD1F25">
        <w:rPr>
          <w:rFonts w:ascii="Book Antiqua" w:eastAsia="Book Antiqua" w:hAnsi="Book Antiqua" w:cs="Book Antiqua"/>
          <w:b/>
          <w:caps/>
          <w:color w:val="000000"/>
          <w:u w:val="single"/>
        </w:rPr>
        <w:lastRenderedPageBreak/>
        <w:t>INTRODUCTION</w:t>
      </w:r>
    </w:p>
    <w:p w14:paraId="159298DD" w14:textId="1DAA4BA2"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 xml:space="preserve">Osteosarcoma is the most common primary malignant bone tumor, with high-grade histopathological features and poor prognosis, mostly arising from long </w:t>
      </w:r>
      <w:proofErr w:type="gramStart"/>
      <w:r w:rsidRPr="00AD1F25">
        <w:rPr>
          <w:rFonts w:ascii="Book Antiqua" w:eastAsia="Book Antiqua" w:hAnsi="Book Antiqua" w:cs="Book Antiqua"/>
          <w:color w:val="000000"/>
        </w:rPr>
        <w:t>bones</w:t>
      </w:r>
      <w:r w:rsidR="00AD1F25" w:rsidRPr="00AD1F25">
        <w:rPr>
          <w:rFonts w:ascii="Book Antiqua" w:hAnsi="Book Antiqua" w:cs="Book Antiqua" w:hint="eastAsia"/>
          <w:color w:val="000000"/>
          <w:vertAlign w:val="superscript"/>
          <w:lang w:eastAsia="zh-CN"/>
        </w:rPr>
        <w:t>[</w:t>
      </w:r>
      <w:proofErr w:type="gramEnd"/>
      <w:r w:rsidRPr="00AD1F25">
        <w:rPr>
          <w:rFonts w:ascii="Book Antiqua" w:eastAsia="Book Antiqua" w:hAnsi="Book Antiqua" w:cs="Book Antiqua"/>
          <w:color w:val="000000"/>
          <w:vertAlign w:val="superscript"/>
        </w:rPr>
        <w:t>1</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Osteosarcomas that arise from the spine are rare, account</w:t>
      </w:r>
      <w:r w:rsidR="009E1406">
        <w:rPr>
          <w:rFonts w:ascii="Book Antiqua" w:eastAsia="Book Antiqua" w:hAnsi="Book Antiqua" w:cs="Book Antiqua"/>
          <w:color w:val="000000"/>
        </w:rPr>
        <w:t>ing</w:t>
      </w:r>
      <w:r w:rsidRPr="00AD1F25">
        <w:rPr>
          <w:rFonts w:ascii="Book Antiqua" w:eastAsia="Book Antiqua" w:hAnsi="Book Antiqua" w:cs="Book Antiqua"/>
          <w:color w:val="000000"/>
        </w:rPr>
        <w:t xml:space="preserve"> for 0.85%–3.0% of all osteosarcomas and 3.6%–14.5% of primary spinal </w:t>
      </w:r>
      <w:proofErr w:type="gramStart"/>
      <w:r w:rsidRPr="00AD1F25">
        <w:rPr>
          <w:rFonts w:ascii="Book Antiqua" w:eastAsia="Book Antiqua" w:hAnsi="Book Antiqua" w:cs="Book Antiqua"/>
          <w:color w:val="000000"/>
        </w:rPr>
        <w:t>tumors</w:t>
      </w:r>
      <w:r w:rsidR="00AD1F25" w:rsidRPr="00AD1F25">
        <w:rPr>
          <w:rFonts w:ascii="Book Antiqua" w:hAnsi="Book Antiqua" w:cs="Book Antiqua" w:hint="eastAsia"/>
          <w:color w:val="000000"/>
          <w:vertAlign w:val="superscript"/>
          <w:lang w:eastAsia="zh-CN"/>
        </w:rPr>
        <w:t>[</w:t>
      </w:r>
      <w:proofErr w:type="gramEnd"/>
      <w:r w:rsidRPr="00AD1F25">
        <w:rPr>
          <w:rFonts w:ascii="Book Antiqua" w:eastAsia="Book Antiqua" w:hAnsi="Book Antiqua" w:cs="Book Antiqua"/>
          <w:color w:val="000000"/>
          <w:vertAlign w:val="superscript"/>
        </w:rPr>
        <w:t>2</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The sacrum is the most common</w:t>
      </w:r>
      <w:r w:rsidR="009E1406">
        <w:rPr>
          <w:rFonts w:ascii="Book Antiqua" w:eastAsia="Book Antiqua" w:hAnsi="Book Antiqua" w:cs="Book Antiqua"/>
          <w:color w:val="000000"/>
        </w:rPr>
        <w:t>ly</w:t>
      </w:r>
      <w:r w:rsidRPr="00AD1F25">
        <w:rPr>
          <w:rFonts w:ascii="Book Antiqua" w:eastAsia="Book Antiqua" w:hAnsi="Book Antiqua" w:cs="Book Antiqua"/>
          <w:color w:val="000000"/>
        </w:rPr>
        <w:t xml:space="preserve"> involved location, followed by the lumbar and thoracic spine</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vertAlign w:val="superscript"/>
        </w:rPr>
        <w:t>2</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Giant cell tumors (GCT</w:t>
      </w:r>
      <w:r w:rsidR="009E1406">
        <w:rPr>
          <w:rFonts w:ascii="Book Antiqua" w:eastAsia="Book Antiqua" w:hAnsi="Book Antiqua" w:cs="Book Antiqua"/>
          <w:color w:val="000000"/>
        </w:rPr>
        <w:t>s</w:t>
      </w:r>
      <w:r w:rsidRPr="00AD1F25">
        <w:rPr>
          <w:rFonts w:ascii="Book Antiqua" w:eastAsia="Book Antiqua" w:hAnsi="Book Antiqua" w:cs="Book Antiqua"/>
          <w:color w:val="000000"/>
        </w:rPr>
        <w:t>) are typically benign with a low incidence of malignant transformation (&lt;</w:t>
      </w:r>
      <w:r w:rsidR="00AD1F25" w:rsidRPr="00AD1F25">
        <w:rPr>
          <w:rFonts w:ascii="Book Antiqua" w:hAnsi="Book Antiqua" w:cs="Book Antiqua"/>
          <w:color w:val="000000"/>
          <w:lang w:eastAsia="zh-CN"/>
        </w:rPr>
        <w:t xml:space="preserve"> </w:t>
      </w:r>
      <w:r w:rsidRPr="00AD1F25">
        <w:rPr>
          <w:rFonts w:ascii="Book Antiqua" w:eastAsia="Book Antiqua" w:hAnsi="Book Antiqua" w:cs="Book Antiqua"/>
          <w:color w:val="000000"/>
        </w:rPr>
        <w:t>1%) but can aggressively behave locally</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3</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The typical radiographic features consist of a well-defined osteolytic lesion with a non-sclerotic margin and subchondral bone extension</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4</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w:t>
      </w:r>
    </w:p>
    <w:p w14:paraId="060B4E43" w14:textId="2924470A" w:rsidR="009E1406" w:rsidRDefault="00D31165" w:rsidP="00AD1F25">
      <w:pPr>
        <w:spacing w:line="360" w:lineRule="auto"/>
        <w:ind w:firstLineChars="100" w:firstLine="240"/>
        <w:jc w:val="both"/>
        <w:rPr>
          <w:rFonts w:ascii="Book Antiqua" w:eastAsia="Book Antiqua" w:hAnsi="Book Antiqua" w:cs="Book Antiqua"/>
          <w:color w:val="000000"/>
        </w:rPr>
      </w:pPr>
      <w:r w:rsidRPr="00AD1F25">
        <w:rPr>
          <w:rFonts w:ascii="Book Antiqua" w:eastAsia="Book Antiqua" w:hAnsi="Book Antiqua" w:cs="Book Antiqua"/>
          <w:color w:val="000000"/>
        </w:rPr>
        <w:t xml:space="preserve">Giant cell-rich osteosarcoma (GCRO) is a rare histological variant of osteosarcoma that was first reported by Bathurst </w:t>
      </w:r>
      <w:r w:rsidRPr="00AD1F25">
        <w:rPr>
          <w:rFonts w:ascii="Book Antiqua" w:eastAsia="Book Antiqua" w:hAnsi="Book Antiqua" w:cs="Book Antiqua"/>
          <w:i/>
          <w:iCs/>
          <w:color w:val="000000"/>
        </w:rPr>
        <w:t>et al</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5</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xml:space="preserve"> in 1986. Based on the World Health Organization classification of soft tissue and bone in 2020, GCRO is categorized as conventional osteosarcomas, which belonged to the group of osteosarcoma not otherwise specified</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6</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It accounts for approximately 3% of osteosarcoma</w:t>
      </w:r>
      <w:r w:rsidR="009E1406">
        <w:rPr>
          <w:rFonts w:ascii="Book Antiqua" w:eastAsia="Book Antiqua" w:hAnsi="Book Antiqua" w:cs="Book Antiqua"/>
          <w:color w:val="000000"/>
        </w:rPr>
        <w:t>s</w:t>
      </w:r>
      <w:r w:rsidRPr="00AD1F25">
        <w:rPr>
          <w:rFonts w:ascii="Book Antiqua" w:eastAsia="Book Antiqua" w:hAnsi="Book Antiqua" w:cs="Book Antiqua"/>
          <w:color w:val="000000"/>
        </w:rPr>
        <w:t xml:space="preserve"> and mostly occur</w:t>
      </w:r>
      <w:r w:rsidR="009E1406">
        <w:rPr>
          <w:rFonts w:ascii="Book Antiqua" w:eastAsia="Book Antiqua" w:hAnsi="Book Antiqua" w:cs="Book Antiqua"/>
          <w:color w:val="000000"/>
        </w:rPr>
        <w:t>s</w:t>
      </w:r>
      <w:r w:rsidRPr="00AD1F25">
        <w:rPr>
          <w:rFonts w:ascii="Book Antiqua" w:eastAsia="Book Antiqua" w:hAnsi="Book Antiqua" w:cs="Book Antiqua"/>
          <w:color w:val="000000"/>
        </w:rPr>
        <w:t xml:space="preserve"> in the long </w:t>
      </w:r>
      <w:proofErr w:type="gramStart"/>
      <w:r w:rsidRPr="00AD1F25">
        <w:rPr>
          <w:rFonts w:ascii="Book Antiqua" w:eastAsia="Book Antiqua" w:hAnsi="Book Antiqua" w:cs="Book Antiqua"/>
          <w:color w:val="000000"/>
        </w:rPr>
        <w:t>bones</w:t>
      </w:r>
      <w:r w:rsidR="00AD1F25" w:rsidRPr="00AD1F25">
        <w:rPr>
          <w:rFonts w:ascii="Book Antiqua" w:hAnsi="Book Antiqua" w:cs="Book Antiqua" w:hint="eastAsia"/>
          <w:color w:val="000000"/>
          <w:vertAlign w:val="superscript"/>
          <w:lang w:eastAsia="zh-CN"/>
        </w:rPr>
        <w:t>[</w:t>
      </w:r>
      <w:proofErr w:type="gramEnd"/>
      <w:r w:rsidR="00AD1F25">
        <w:rPr>
          <w:rFonts w:ascii="Book Antiqua" w:hAnsi="Book Antiqua" w:cs="Book Antiqua" w:hint="eastAsia"/>
          <w:color w:val="000000"/>
          <w:vertAlign w:val="superscript"/>
          <w:lang w:eastAsia="zh-CN"/>
        </w:rPr>
        <w:t>5</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Spinal GCROs are extremely rare, with challenging diagnosis and management compared with long-bone GCRO</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7</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xml:space="preserve">. </w:t>
      </w:r>
    </w:p>
    <w:p w14:paraId="33FF1227" w14:textId="1F9A45D2" w:rsidR="00A77B3E" w:rsidRPr="00AD1F25" w:rsidRDefault="00D31165" w:rsidP="00AD1F25">
      <w:pPr>
        <w:spacing w:line="360" w:lineRule="auto"/>
        <w:ind w:firstLineChars="100" w:firstLine="240"/>
        <w:jc w:val="both"/>
        <w:rPr>
          <w:rFonts w:ascii="Book Antiqua" w:hAnsi="Book Antiqua"/>
        </w:rPr>
      </w:pPr>
      <w:r w:rsidRPr="00AD1F25">
        <w:rPr>
          <w:rFonts w:ascii="Book Antiqua" w:eastAsia="Book Antiqua" w:hAnsi="Book Antiqua" w:cs="Book Antiqua"/>
          <w:color w:val="000000"/>
        </w:rPr>
        <w:t>Herein, we report a case of spinal GCRO at T2 vertebrae, which was not diagnosed in the initial computed tomography (CT)-guided biopsy but after T2 corpectomy. We detailed the clinical course, management strategy, and outcome after a 4-year follow-up.</w:t>
      </w:r>
    </w:p>
    <w:p w14:paraId="5B684107" w14:textId="77777777" w:rsidR="00A77B3E" w:rsidRPr="00AD1F25" w:rsidRDefault="00A77B3E" w:rsidP="00AD1F25">
      <w:pPr>
        <w:spacing w:line="360" w:lineRule="auto"/>
        <w:jc w:val="both"/>
        <w:rPr>
          <w:rFonts w:ascii="Book Antiqua" w:hAnsi="Book Antiqua"/>
        </w:rPr>
      </w:pPr>
    </w:p>
    <w:p w14:paraId="499381BC"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aps/>
          <w:color w:val="000000"/>
          <w:u w:val="single"/>
        </w:rPr>
        <w:t>CASE PRESENTATION</w:t>
      </w:r>
    </w:p>
    <w:p w14:paraId="3AE4DB1F"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i/>
          <w:color w:val="000000"/>
        </w:rPr>
        <w:t>Chief complaints</w:t>
      </w:r>
    </w:p>
    <w:p w14:paraId="78B6F539"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A 17-year-old female patient presented with back pain and leg numbness for 4 mo.</w:t>
      </w:r>
    </w:p>
    <w:p w14:paraId="1DEA780E" w14:textId="77777777" w:rsidR="00A77B3E" w:rsidRPr="00AD1F25" w:rsidRDefault="00A77B3E" w:rsidP="00AD1F25">
      <w:pPr>
        <w:spacing w:line="360" w:lineRule="auto"/>
        <w:jc w:val="both"/>
        <w:rPr>
          <w:rFonts w:ascii="Book Antiqua" w:hAnsi="Book Antiqua"/>
        </w:rPr>
      </w:pPr>
    </w:p>
    <w:p w14:paraId="470C7DBD"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i/>
          <w:color w:val="000000"/>
        </w:rPr>
        <w:t>History of present illness</w:t>
      </w:r>
    </w:p>
    <w:p w14:paraId="45408E88" w14:textId="0A5B3E02"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 xml:space="preserve">The patient </w:t>
      </w:r>
      <w:r w:rsidR="009E1406">
        <w:rPr>
          <w:rFonts w:ascii="Book Antiqua" w:eastAsia="Book Antiqua" w:hAnsi="Book Antiqua" w:cs="Book Antiqua"/>
          <w:color w:val="000000"/>
        </w:rPr>
        <w:t>had an</w:t>
      </w:r>
      <w:r w:rsidR="009E1406" w:rsidRPr="00AD1F25">
        <w:rPr>
          <w:rFonts w:ascii="Book Antiqua" w:eastAsia="Book Antiqua" w:hAnsi="Book Antiqua" w:cs="Book Antiqua"/>
          <w:color w:val="000000"/>
        </w:rPr>
        <w:t xml:space="preserve"> </w:t>
      </w:r>
      <w:r w:rsidRPr="00AD1F25">
        <w:rPr>
          <w:rFonts w:ascii="Book Antiqua" w:eastAsia="Book Antiqua" w:hAnsi="Book Antiqua" w:cs="Book Antiqua"/>
          <w:color w:val="000000"/>
        </w:rPr>
        <w:t xml:space="preserve">unremarkable history </w:t>
      </w:r>
      <w:r w:rsidR="009E1406">
        <w:rPr>
          <w:rFonts w:ascii="Book Antiqua" w:eastAsia="Book Antiqua" w:hAnsi="Book Antiqua" w:cs="Book Antiqua"/>
          <w:color w:val="000000"/>
        </w:rPr>
        <w:t xml:space="preserve">and </w:t>
      </w:r>
      <w:r w:rsidRPr="00AD1F25">
        <w:rPr>
          <w:rFonts w:ascii="Book Antiqua" w:eastAsia="Book Antiqua" w:hAnsi="Book Antiqua" w:cs="Book Antiqua"/>
          <w:color w:val="000000"/>
        </w:rPr>
        <w:t xml:space="preserve">complained of insidious onset of intermittent back pain followed by bilateral ascending paresthesia for 4 mo. </w:t>
      </w:r>
      <w:r w:rsidRPr="00AD1F25">
        <w:rPr>
          <w:rFonts w:ascii="Book Antiqua" w:eastAsia="Book Antiqua" w:hAnsi="Book Antiqua" w:cs="Book Antiqua"/>
          <w:color w:val="000000"/>
        </w:rPr>
        <w:lastRenderedPageBreak/>
        <w:t xml:space="preserve">Neurological examination revealed paresthesia below </w:t>
      </w:r>
      <w:r w:rsidR="009E1406">
        <w:rPr>
          <w:rFonts w:ascii="Book Antiqua" w:eastAsia="Book Antiqua" w:hAnsi="Book Antiqua" w:cs="Book Antiqua"/>
          <w:color w:val="000000"/>
        </w:rPr>
        <w:t xml:space="preserve">the </w:t>
      </w:r>
      <w:r w:rsidRPr="00AD1F25">
        <w:rPr>
          <w:rFonts w:ascii="Book Antiqua" w:eastAsia="Book Antiqua" w:hAnsi="Book Antiqua" w:cs="Book Antiqua"/>
          <w:color w:val="000000"/>
        </w:rPr>
        <w:t xml:space="preserve">T5 </w:t>
      </w:r>
      <w:r w:rsidR="009E1406">
        <w:rPr>
          <w:rFonts w:ascii="Book Antiqua" w:eastAsia="Book Antiqua" w:hAnsi="Book Antiqua" w:cs="Book Antiqua"/>
          <w:color w:val="000000"/>
        </w:rPr>
        <w:t>l</w:t>
      </w:r>
      <w:r w:rsidRPr="00AD1F25">
        <w:rPr>
          <w:rFonts w:ascii="Book Antiqua" w:eastAsia="Book Antiqua" w:hAnsi="Book Antiqua" w:cs="Book Antiqua"/>
          <w:color w:val="000000"/>
        </w:rPr>
        <w:t xml:space="preserve">evel, 5/5 muscle strength in all four limbs, and bilaterally normal reflexes. </w:t>
      </w:r>
      <w:r w:rsidR="009E1406">
        <w:rPr>
          <w:rFonts w:ascii="Book Antiqua" w:eastAsia="Book Antiqua" w:hAnsi="Book Antiqua" w:cs="Book Antiqua"/>
          <w:color w:val="000000"/>
        </w:rPr>
        <w:t>S</w:t>
      </w:r>
      <w:r w:rsidRPr="00AD1F25">
        <w:rPr>
          <w:rFonts w:ascii="Book Antiqua" w:eastAsia="Book Antiqua" w:hAnsi="Book Antiqua" w:cs="Book Antiqua"/>
          <w:color w:val="000000"/>
        </w:rPr>
        <w:t>pinal CT and magnetic resonance imaging (MRI) revealed a collapsed T2 vertebra with an enhancing osteolytic mass that extend</w:t>
      </w:r>
      <w:r w:rsidR="009E1406">
        <w:rPr>
          <w:rFonts w:ascii="Book Antiqua" w:eastAsia="Book Antiqua" w:hAnsi="Book Antiqua" w:cs="Book Antiqua"/>
          <w:color w:val="000000"/>
        </w:rPr>
        <w:t>ed</w:t>
      </w:r>
      <w:r w:rsidRPr="00AD1F25">
        <w:rPr>
          <w:rFonts w:ascii="Book Antiqua" w:eastAsia="Book Antiqua" w:hAnsi="Book Antiqua" w:cs="Book Antiqua"/>
          <w:color w:val="000000"/>
        </w:rPr>
        <w:t xml:space="preserve"> into the epidural </w:t>
      </w:r>
      <w:r w:rsidR="00AD1F25">
        <w:rPr>
          <w:rFonts w:ascii="Book Antiqua" w:eastAsia="Book Antiqua" w:hAnsi="Book Antiqua" w:cs="Book Antiqua"/>
          <w:color w:val="000000"/>
        </w:rPr>
        <w:t>and paraspinal region (Figure 1</w:t>
      </w:r>
      <w:r w:rsidRPr="00AD1F25">
        <w:rPr>
          <w:rFonts w:ascii="Book Antiqua" w:eastAsia="Book Antiqua" w:hAnsi="Book Antiqua" w:cs="Book Antiqua"/>
          <w:color w:val="000000"/>
        </w:rPr>
        <w:t>A-C). Bone scan showed an active bone lesion at the upper thoracic spine (Figure 1D).</w:t>
      </w:r>
    </w:p>
    <w:p w14:paraId="58A8CD33" w14:textId="77777777" w:rsidR="00A77B3E" w:rsidRPr="00AD1F25" w:rsidRDefault="00A77B3E" w:rsidP="00AD1F25">
      <w:pPr>
        <w:spacing w:line="360" w:lineRule="auto"/>
        <w:jc w:val="both"/>
        <w:rPr>
          <w:rFonts w:ascii="Book Antiqua" w:hAnsi="Book Antiqua"/>
        </w:rPr>
      </w:pPr>
    </w:p>
    <w:p w14:paraId="5ED4F68A"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i/>
          <w:color w:val="000000"/>
        </w:rPr>
        <w:t>History of past illness</w:t>
      </w:r>
    </w:p>
    <w:p w14:paraId="2B03043F"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Past illness history was not contributory.</w:t>
      </w:r>
    </w:p>
    <w:p w14:paraId="2DC69EE2" w14:textId="77777777" w:rsidR="00A77B3E" w:rsidRPr="00AD1F25" w:rsidRDefault="00A77B3E" w:rsidP="00AD1F25">
      <w:pPr>
        <w:spacing w:line="360" w:lineRule="auto"/>
        <w:jc w:val="both"/>
        <w:rPr>
          <w:rFonts w:ascii="Book Antiqua" w:hAnsi="Book Antiqua"/>
        </w:rPr>
      </w:pPr>
    </w:p>
    <w:p w14:paraId="37CA0E35"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i/>
          <w:color w:val="000000"/>
        </w:rPr>
        <w:t>Personal and family history</w:t>
      </w:r>
    </w:p>
    <w:p w14:paraId="5D8FD361"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Personal and family history was not contributory.</w:t>
      </w:r>
    </w:p>
    <w:p w14:paraId="71AD1F0E" w14:textId="77777777" w:rsidR="00A77B3E" w:rsidRPr="00AD1F25" w:rsidRDefault="00A77B3E" w:rsidP="00AD1F25">
      <w:pPr>
        <w:spacing w:line="360" w:lineRule="auto"/>
        <w:jc w:val="both"/>
        <w:rPr>
          <w:rFonts w:ascii="Book Antiqua" w:hAnsi="Book Antiqua"/>
        </w:rPr>
      </w:pPr>
    </w:p>
    <w:p w14:paraId="198D4EBB"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i/>
          <w:color w:val="000000"/>
        </w:rPr>
        <w:t>Physical examination</w:t>
      </w:r>
    </w:p>
    <w:p w14:paraId="5D120C1C" w14:textId="1FD50C6F"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 xml:space="preserve">Neurological examination revealed paresthesia below </w:t>
      </w:r>
      <w:r w:rsidR="009E1406">
        <w:rPr>
          <w:rFonts w:ascii="Book Antiqua" w:eastAsia="Book Antiqua" w:hAnsi="Book Antiqua" w:cs="Book Antiqua"/>
          <w:color w:val="000000"/>
        </w:rPr>
        <w:t xml:space="preserve">the </w:t>
      </w:r>
      <w:r w:rsidRPr="00AD1F25">
        <w:rPr>
          <w:rFonts w:ascii="Book Antiqua" w:eastAsia="Book Antiqua" w:hAnsi="Book Antiqua" w:cs="Book Antiqua"/>
          <w:color w:val="000000"/>
        </w:rPr>
        <w:t xml:space="preserve">T5 </w:t>
      </w:r>
      <w:r w:rsidR="009E1406">
        <w:rPr>
          <w:rFonts w:ascii="Book Antiqua" w:eastAsia="Book Antiqua" w:hAnsi="Book Antiqua" w:cs="Book Antiqua"/>
          <w:color w:val="000000"/>
        </w:rPr>
        <w:t>l</w:t>
      </w:r>
      <w:r w:rsidRPr="00AD1F25">
        <w:rPr>
          <w:rFonts w:ascii="Book Antiqua" w:eastAsia="Book Antiqua" w:hAnsi="Book Antiqua" w:cs="Book Antiqua"/>
          <w:color w:val="000000"/>
        </w:rPr>
        <w:t>evel, 5/5 muscle strength in four limbs, and bilaterally normal reflexes.</w:t>
      </w:r>
    </w:p>
    <w:p w14:paraId="18678682" w14:textId="77777777" w:rsidR="00A77B3E" w:rsidRPr="00AD1F25" w:rsidRDefault="00A77B3E" w:rsidP="00AD1F25">
      <w:pPr>
        <w:spacing w:line="360" w:lineRule="auto"/>
        <w:jc w:val="both"/>
        <w:rPr>
          <w:rFonts w:ascii="Book Antiqua" w:hAnsi="Book Antiqua"/>
        </w:rPr>
      </w:pPr>
    </w:p>
    <w:p w14:paraId="569FF820"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i/>
          <w:color w:val="000000"/>
        </w:rPr>
        <w:t>Laboratory examinations</w:t>
      </w:r>
    </w:p>
    <w:p w14:paraId="51FEC7BA"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Routine laboratory tests were unremarkable.</w:t>
      </w:r>
    </w:p>
    <w:p w14:paraId="36411E30" w14:textId="77777777" w:rsidR="00A77B3E" w:rsidRPr="00AD1F25" w:rsidRDefault="00A77B3E" w:rsidP="00AD1F25">
      <w:pPr>
        <w:spacing w:line="360" w:lineRule="auto"/>
        <w:jc w:val="both"/>
        <w:rPr>
          <w:rFonts w:ascii="Book Antiqua" w:hAnsi="Book Antiqua"/>
        </w:rPr>
      </w:pPr>
    </w:p>
    <w:p w14:paraId="7B2FD553"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i/>
          <w:color w:val="000000"/>
        </w:rPr>
        <w:t>Imaging examinations</w:t>
      </w:r>
    </w:p>
    <w:p w14:paraId="7517D2B3" w14:textId="35EAD021" w:rsidR="00A77B3E" w:rsidRPr="00AD1F25" w:rsidRDefault="009E1406" w:rsidP="00AD1F25">
      <w:pPr>
        <w:spacing w:line="360" w:lineRule="auto"/>
        <w:jc w:val="both"/>
        <w:rPr>
          <w:rFonts w:ascii="Book Antiqua" w:hAnsi="Book Antiqua"/>
        </w:rPr>
      </w:pPr>
      <w:r>
        <w:rPr>
          <w:rFonts w:ascii="Book Antiqua" w:eastAsia="Book Antiqua" w:hAnsi="Book Antiqua" w:cs="Book Antiqua"/>
          <w:color w:val="000000"/>
        </w:rPr>
        <w:t>S</w:t>
      </w:r>
      <w:r w:rsidR="00D31165" w:rsidRPr="00AD1F25">
        <w:rPr>
          <w:rFonts w:ascii="Book Antiqua" w:eastAsia="Book Antiqua" w:hAnsi="Book Antiqua" w:cs="Book Antiqua"/>
          <w:color w:val="000000"/>
        </w:rPr>
        <w:t>pinal CT and MRI revealed a collapsed T2 vertebra with an enhancing osteolytic mass that extends into the epidural a</w:t>
      </w:r>
      <w:r w:rsidR="00AD1F25">
        <w:rPr>
          <w:rFonts w:ascii="Book Antiqua" w:eastAsia="Book Antiqua" w:hAnsi="Book Antiqua" w:cs="Book Antiqua"/>
          <w:color w:val="000000"/>
        </w:rPr>
        <w:t>nd paraspinal region (Figure 1</w:t>
      </w:r>
      <w:r w:rsidR="00D31165" w:rsidRPr="00AD1F25">
        <w:rPr>
          <w:rFonts w:ascii="Book Antiqua" w:eastAsia="Book Antiqua" w:hAnsi="Book Antiqua" w:cs="Book Antiqua"/>
          <w:color w:val="000000"/>
        </w:rPr>
        <w:t>A-C). Bone scan showed an active bone lesion at the upper thoracic spine (Figure 1D).</w:t>
      </w:r>
    </w:p>
    <w:p w14:paraId="2DFB1F7B" w14:textId="77777777" w:rsidR="00A77B3E" w:rsidRPr="00AD1F25" w:rsidRDefault="00A77B3E" w:rsidP="00AD1F25">
      <w:pPr>
        <w:spacing w:line="360" w:lineRule="auto"/>
        <w:jc w:val="both"/>
        <w:rPr>
          <w:rFonts w:ascii="Book Antiqua" w:hAnsi="Book Antiqua"/>
        </w:rPr>
      </w:pPr>
    </w:p>
    <w:p w14:paraId="15F36E4E"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aps/>
          <w:color w:val="000000"/>
          <w:u w:val="single"/>
        </w:rPr>
        <w:t>FINAL DIAGNOSIS</w:t>
      </w:r>
    </w:p>
    <w:p w14:paraId="36DB57CA" w14:textId="72C7474F"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Pathological examination following T2 corpectomy reported GCRO of the spine (Figure 2).</w:t>
      </w:r>
    </w:p>
    <w:p w14:paraId="17C3B5BB" w14:textId="77777777" w:rsidR="00A77B3E" w:rsidRPr="00AD1F25" w:rsidRDefault="00A77B3E" w:rsidP="00AD1F25">
      <w:pPr>
        <w:spacing w:line="360" w:lineRule="auto"/>
        <w:jc w:val="both"/>
        <w:rPr>
          <w:rFonts w:ascii="Book Antiqua" w:hAnsi="Book Antiqua"/>
        </w:rPr>
      </w:pPr>
    </w:p>
    <w:p w14:paraId="4A1F7623"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aps/>
          <w:color w:val="000000"/>
          <w:u w:val="single"/>
        </w:rPr>
        <w:t>TREATMENT</w:t>
      </w:r>
    </w:p>
    <w:p w14:paraId="34040730" w14:textId="5FF61E7C" w:rsidR="00A77B3E" w:rsidRPr="00520C03" w:rsidRDefault="00D31165" w:rsidP="00AD1F25">
      <w:pPr>
        <w:spacing w:line="360" w:lineRule="auto"/>
        <w:jc w:val="both"/>
        <w:rPr>
          <w:rFonts w:ascii="Book Antiqua" w:eastAsia="Book Antiqua" w:hAnsi="Book Antiqua" w:cs="Book Antiqua"/>
          <w:color w:val="000000"/>
        </w:rPr>
      </w:pPr>
      <w:r w:rsidRPr="00AD1F25">
        <w:rPr>
          <w:rFonts w:ascii="Book Antiqua" w:eastAsia="Book Antiqua" w:hAnsi="Book Antiqua" w:cs="Book Antiqua"/>
          <w:color w:val="000000"/>
        </w:rPr>
        <w:lastRenderedPageBreak/>
        <w:t>The patient first received CT-guided biopsy, whi</w:t>
      </w:r>
      <w:r w:rsidR="009E1406">
        <w:rPr>
          <w:rFonts w:ascii="Book Antiqua" w:eastAsia="Book Antiqua" w:hAnsi="Book Antiqua" w:cs="Book Antiqua"/>
          <w:color w:val="000000"/>
        </w:rPr>
        <w:t>ch</w:t>
      </w:r>
      <w:r w:rsidRPr="00AD1F25">
        <w:rPr>
          <w:rFonts w:ascii="Book Antiqua" w:eastAsia="Book Antiqua" w:hAnsi="Book Antiqua" w:cs="Book Antiqua"/>
          <w:color w:val="000000"/>
        </w:rPr>
        <w:t xml:space="preserve"> showed inconclusive morphology</w:t>
      </w:r>
      <w:r w:rsidR="009E1406">
        <w:rPr>
          <w:rFonts w:ascii="Book Antiqua" w:eastAsia="Book Antiqua" w:hAnsi="Book Antiqua" w:cs="Book Antiqua"/>
          <w:color w:val="000000"/>
        </w:rPr>
        <w:t>;</w:t>
      </w:r>
      <w:r w:rsidRPr="00AD1F25">
        <w:rPr>
          <w:rFonts w:ascii="Book Antiqua" w:eastAsia="Book Antiqua" w:hAnsi="Book Antiqua" w:cs="Book Antiqua"/>
          <w:color w:val="000000"/>
        </w:rPr>
        <w:t xml:space="preserve"> thus, surgical resection for tissue diagnosis was offered. The patient underwent anterior T2 corpectomy with tumor excision and reconstruction with a right iliac bone graft. Intraoperatively, the T2 vertebra was replaced by hypervascular soft tissues</w:t>
      </w:r>
      <w:r w:rsidR="003A25DF">
        <w:rPr>
          <w:rFonts w:ascii="Book Antiqua" w:eastAsia="Book Antiqua" w:hAnsi="Book Antiqua" w:cs="Book Antiqua"/>
          <w:color w:val="000000"/>
        </w:rPr>
        <w:t>,</w:t>
      </w:r>
      <w:r w:rsidRPr="00AD1F25">
        <w:rPr>
          <w:rFonts w:ascii="Book Antiqua" w:eastAsia="Book Antiqua" w:hAnsi="Book Antiqua" w:cs="Book Antiqua"/>
          <w:color w:val="000000"/>
        </w:rPr>
        <w:t xml:space="preserve"> and the pathology showed a hypercellular tumor composed of atypical mononuclear oval to plump spindle cells with osteoid formation, permeative infiltration to the preexisting bony trabeculae, and some osteoclast-like multinucleated giant cells (Figure 2A). Immunochemical stain</w:t>
      </w:r>
      <w:r w:rsidR="00721950">
        <w:rPr>
          <w:rFonts w:ascii="Book Antiqua" w:eastAsia="Book Antiqua" w:hAnsi="Book Antiqua" w:cs="Book Antiqua"/>
          <w:color w:val="000000"/>
        </w:rPr>
        <w:t>ing</w:t>
      </w:r>
      <w:r w:rsidRPr="00AD1F25">
        <w:rPr>
          <w:rFonts w:ascii="Book Antiqua" w:eastAsia="Book Antiqua" w:hAnsi="Book Antiqua" w:cs="Book Antiqua"/>
          <w:color w:val="000000"/>
        </w:rPr>
        <w:t xml:space="preserve"> revealed lack of </w:t>
      </w:r>
      <w:r w:rsidR="003A25DF">
        <w:rPr>
          <w:rFonts w:ascii="Book Antiqua" w:eastAsia="Book Antiqua" w:hAnsi="Book Antiqua" w:cs="Book Antiqua"/>
          <w:color w:val="000000"/>
        </w:rPr>
        <w:t>cyclin-dependent kinase 4 (</w:t>
      </w:r>
      <w:r w:rsidRPr="00AD1F25">
        <w:rPr>
          <w:rFonts w:ascii="Book Antiqua" w:eastAsia="Book Antiqua" w:hAnsi="Book Antiqua" w:cs="Book Antiqua"/>
          <w:color w:val="000000"/>
        </w:rPr>
        <w:t>CDK4</w:t>
      </w:r>
      <w:r w:rsidR="003A25DF">
        <w:rPr>
          <w:rFonts w:ascii="Book Antiqua" w:eastAsia="Book Antiqua" w:hAnsi="Book Antiqua" w:cs="Book Antiqua"/>
          <w:color w:val="000000"/>
        </w:rPr>
        <w:t>)</w:t>
      </w:r>
      <w:r w:rsidRPr="00AD1F25">
        <w:rPr>
          <w:rFonts w:ascii="Book Antiqua" w:eastAsia="Book Antiqua" w:hAnsi="Book Antiqua" w:cs="Book Antiqua"/>
          <w:color w:val="000000"/>
        </w:rPr>
        <w:t xml:space="preserve"> and </w:t>
      </w:r>
      <w:r w:rsidR="003A25DF" w:rsidRPr="003A25DF">
        <w:rPr>
          <w:rFonts w:ascii="Book Antiqua" w:eastAsia="Book Antiqua" w:hAnsi="Book Antiqua" w:cs="Book Antiqua"/>
          <w:color w:val="000000"/>
        </w:rPr>
        <w:t>mouse double minute-2</w:t>
      </w:r>
      <w:r w:rsidR="00721950">
        <w:rPr>
          <w:rFonts w:ascii="Book Antiqua" w:eastAsia="Book Antiqua" w:hAnsi="Book Antiqua" w:cs="Book Antiqua"/>
          <w:color w:val="000000"/>
        </w:rPr>
        <w:t xml:space="preserve"> (</w:t>
      </w:r>
      <w:r w:rsidRPr="00AD1F25">
        <w:rPr>
          <w:rFonts w:ascii="Book Antiqua" w:eastAsia="Book Antiqua" w:hAnsi="Book Antiqua" w:cs="Book Antiqua"/>
          <w:color w:val="000000"/>
        </w:rPr>
        <w:t>MDM2</w:t>
      </w:r>
      <w:r w:rsidR="00721950">
        <w:rPr>
          <w:rFonts w:ascii="Book Antiqua" w:eastAsia="Book Antiqua" w:hAnsi="Book Antiqua" w:cs="Book Antiqua"/>
          <w:color w:val="000000"/>
        </w:rPr>
        <w:t>)</w:t>
      </w:r>
      <w:r w:rsidRPr="00AD1F25">
        <w:rPr>
          <w:rFonts w:ascii="Book Antiqua" w:eastAsia="Book Antiqua" w:hAnsi="Book Antiqua" w:cs="Book Antiqua"/>
          <w:color w:val="000000"/>
        </w:rPr>
        <w:t xml:space="preserve"> amplification, but moderate Ki67 and diffuse H3F3A mutation expression (Figure 2B). A final diagnosis of GCRO was made.</w:t>
      </w:r>
    </w:p>
    <w:p w14:paraId="19949A8D" w14:textId="5C8BFF9C" w:rsidR="00A77B3E" w:rsidRPr="00AD1F25" w:rsidRDefault="00D31165" w:rsidP="00AD1F25">
      <w:pPr>
        <w:spacing w:line="360" w:lineRule="auto"/>
        <w:ind w:firstLineChars="100" w:firstLine="240"/>
        <w:jc w:val="both"/>
        <w:rPr>
          <w:rFonts w:ascii="Book Antiqua" w:hAnsi="Book Antiqua"/>
        </w:rPr>
      </w:pPr>
      <w:r w:rsidRPr="00AD1F25">
        <w:rPr>
          <w:rFonts w:ascii="Book Antiqua" w:eastAsia="Book Antiqua" w:hAnsi="Book Antiqua" w:cs="Book Antiqua"/>
          <w:color w:val="000000"/>
        </w:rPr>
        <w:t>Considering the presence of residual tumor, the patient subsequently received an 8-wk</w:t>
      </w:r>
      <w:r w:rsidR="003A25DF">
        <w:rPr>
          <w:rFonts w:ascii="Book Antiqua" w:eastAsia="Book Antiqua" w:hAnsi="Book Antiqua" w:cs="Book Antiqua"/>
          <w:color w:val="000000"/>
        </w:rPr>
        <w:t xml:space="preserve"> </w:t>
      </w:r>
      <w:r w:rsidRPr="00AD1F25">
        <w:rPr>
          <w:rFonts w:ascii="Book Antiqua" w:eastAsia="Book Antiqua" w:hAnsi="Book Antiqua" w:cs="Book Antiqua"/>
          <w:color w:val="000000"/>
        </w:rPr>
        <w:t>course of neoadjuvant chemotherapy with cisplatin and doxorubicin, salvage operation of T2 costotransversectomy with gross</w:t>
      </w:r>
      <w:r w:rsidR="003A25DF">
        <w:rPr>
          <w:rFonts w:ascii="Book Antiqua" w:eastAsia="Book Antiqua" w:hAnsi="Book Antiqua" w:cs="Book Antiqua"/>
          <w:color w:val="000000"/>
        </w:rPr>
        <w:t xml:space="preserve"> </w:t>
      </w:r>
      <w:r w:rsidRPr="00AD1F25">
        <w:rPr>
          <w:rFonts w:ascii="Book Antiqua" w:eastAsia="Book Antiqua" w:hAnsi="Book Antiqua" w:cs="Book Antiqua"/>
          <w:color w:val="000000"/>
        </w:rPr>
        <w:t>total removal of the residual tumor, adjuvant radiation with 5000 cGy t</w:t>
      </w:r>
      <w:r w:rsidR="00AD1F25">
        <w:rPr>
          <w:rFonts w:ascii="Book Antiqua" w:eastAsia="Book Antiqua" w:hAnsi="Book Antiqua" w:cs="Book Antiqua"/>
          <w:color w:val="000000"/>
        </w:rPr>
        <w:t>o the T1-T3 region, and a 30-w</w:t>
      </w:r>
      <w:r w:rsidRPr="00AD1F25">
        <w:rPr>
          <w:rFonts w:ascii="Book Antiqua" w:eastAsia="Book Antiqua" w:hAnsi="Book Antiqua" w:cs="Book Antiqua"/>
          <w:color w:val="000000"/>
        </w:rPr>
        <w:t>k</w:t>
      </w:r>
      <w:r w:rsidR="003A25DF">
        <w:rPr>
          <w:rFonts w:ascii="Book Antiqua" w:eastAsia="Book Antiqua" w:hAnsi="Book Antiqua" w:cs="Book Antiqua"/>
          <w:color w:val="000000"/>
        </w:rPr>
        <w:t xml:space="preserve"> </w:t>
      </w:r>
      <w:r w:rsidRPr="00AD1F25">
        <w:rPr>
          <w:rFonts w:ascii="Book Antiqua" w:eastAsia="Book Antiqua" w:hAnsi="Book Antiqua" w:cs="Book Antiqua"/>
          <w:color w:val="000000"/>
        </w:rPr>
        <w:t>course of adjuvant chemotherapy. </w:t>
      </w:r>
    </w:p>
    <w:p w14:paraId="74F9CC17" w14:textId="77777777" w:rsidR="00A77B3E" w:rsidRPr="00AD1F25" w:rsidRDefault="00A77B3E" w:rsidP="00AD1F25">
      <w:pPr>
        <w:spacing w:line="360" w:lineRule="auto"/>
        <w:jc w:val="both"/>
        <w:rPr>
          <w:rFonts w:ascii="Book Antiqua" w:hAnsi="Book Antiqua"/>
        </w:rPr>
      </w:pPr>
    </w:p>
    <w:p w14:paraId="2E178964"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aps/>
          <w:color w:val="000000"/>
          <w:u w:val="single"/>
        </w:rPr>
        <w:t>OUTCOME AND FOLLOW-UP</w:t>
      </w:r>
    </w:p>
    <w:p w14:paraId="57FE7EB1" w14:textId="01D9E203"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Upon treatment completion, she had complete neurologic recovery and GCRO remission. A 4-year follow-up spinal MRI showed no t</w:t>
      </w:r>
      <w:r w:rsidR="00AD1F25">
        <w:rPr>
          <w:rFonts w:ascii="Book Antiqua" w:eastAsia="Book Antiqua" w:hAnsi="Book Antiqua" w:cs="Book Antiqua"/>
          <w:color w:val="000000"/>
        </w:rPr>
        <w:t>umor recurrence (Figure 3</w:t>
      </w:r>
      <w:r w:rsidRPr="00AD1F25">
        <w:rPr>
          <w:rFonts w:ascii="Book Antiqua" w:eastAsia="Book Antiqua" w:hAnsi="Book Antiqua" w:cs="Book Antiqua"/>
          <w:color w:val="000000"/>
        </w:rPr>
        <w:t>).</w:t>
      </w:r>
    </w:p>
    <w:p w14:paraId="594F436F" w14:textId="77777777" w:rsidR="00A77B3E" w:rsidRPr="00AD1F25" w:rsidRDefault="00A77B3E" w:rsidP="00AD1F25">
      <w:pPr>
        <w:spacing w:line="360" w:lineRule="auto"/>
        <w:jc w:val="both"/>
        <w:rPr>
          <w:rFonts w:ascii="Book Antiqua" w:hAnsi="Book Antiqua"/>
        </w:rPr>
      </w:pPr>
    </w:p>
    <w:p w14:paraId="50DAF22F"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aps/>
          <w:color w:val="000000"/>
          <w:u w:val="single"/>
        </w:rPr>
        <w:t>DISCUSSION</w:t>
      </w:r>
    </w:p>
    <w:p w14:paraId="7A89CE63" w14:textId="136D96D4"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GCRO is easily misdiagnosed as GCT due to its similarities in radiographic and histopathology features</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8</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Radiographically, the radiographic feature</w:t>
      </w:r>
      <w:r w:rsidR="00721950">
        <w:rPr>
          <w:rFonts w:ascii="Book Antiqua" w:eastAsia="Book Antiqua" w:hAnsi="Book Antiqua" w:cs="Book Antiqua"/>
          <w:color w:val="000000"/>
        </w:rPr>
        <w:t>s</w:t>
      </w:r>
      <w:r w:rsidRPr="00AD1F25">
        <w:rPr>
          <w:rFonts w:ascii="Book Antiqua" w:eastAsia="Book Antiqua" w:hAnsi="Book Antiqua" w:cs="Book Antiqua"/>
          <w:color w:val="000000"/>
        </w:rPr>
        <w:t xml:space="preserve"> of GCRO and GCT are similar in the literature. However, most GCRO ha</w:t>
      </w:r>
      <w:r w:rsidR="00721950">
        <w:rPr>
          <w:rFonts w:ascii="Book Antiqua" w:eastAsia="Book Antiqua" w:hAnsi="Book Antiqua" w:cs="Book Antiqua"/>
          <w:color w:val="000000"/>
        </w:rPr>
        <w:t>s</w:t>
      </w:r>
      <w:r w:rsidRPr="00AD1F25">
        <w:rPr>
          <w:rFonts w:ascii="Book Antiqua" w:eastAsia="Book Antiqua" w:hAnsi="Book Antiqua" w:cs="Book Antiqua"/>
          <w:color w:val="000000"/>
        </w:rPr>
        <w:t xml:space="preserve"> little periosteal reactions, wh</w:t>
      </w:r>
      <w:r w:rsidR="00721950">
        <w:rPr>
          <w:rFonts w:ascii="Book Antiqua" w:eastAsia="Book Antiqua" w:hAnsi="Book Antiqua" w:cs="Book Antiqua"/>
          <w:color w:val="000000"/>
        </w:rPr>
        <w:t>ereas a</w:t>
      </w:r>
      <w:r w:rsidRPr="00AD1F25">
        <w:rPr>
          <w:rFonts w:ascii="Book Antiqua" w:eastAsia="Book Antiqua" w:hAnsi="Book Antiqua" w:cs="Book Antiqua"/>
          <w:color w:val="000000"/>
        </w:rPr>
        <w:t xml:space="preserve"> periosteal reaction was seen in 10</w:t>
      </w:r>
      <w:r w:rsidR="00AD1F25">
        <w:rPr>
          <w:rFonts w:ascii="Book Antiqua" w:hAnsi="Book Antiqua" w:cs="Book Antiqua" w:hint="eastAsia"/>
          <w:color w:val="000000"/>
          <w:lang w:eastAsia="zh-CN"/>
        </w:rPr>
        <w:t>%</w:t>
      </w:r>
      <w:r w:rsidRPr="00AD1F25">
        <w:rPr>
          <w:rFonts w:ascii="Book Antiqua" w:eastAsia="Book Antiqua" w:hAnsi="Book Antiqua" w:cs="Book Antiqua"/>
          <w:color w:val="000000"/>
        </w:rPr>
        <w:t>-30% of GCTs. Besides, the periosteal reaction identified in GCTs usually present in long bones</w:t>
      </w:r>
      <w:r w:rsidR="00721950">
        <w:rPr>
          <w:rFonts w:ascii="Book Antiqua" w:eastAsia="Book Antiqua" w:hAnsi="Book Antiqua" w:cs="Book Antiqua"/>
          <w:color w:val="000000"/>
        </w:rPr>
        <w:t>,</w:t>
      </w:r>
      <w:r w:rsidRPr="00AD1F25">
        <w:rPr>
          <w:rFonts w:ascii="Book Antiqua" w:eastAsia="Book Antiqua" w:hAnsi="Book Antiqua" w:cs="Book Antiqua"/>
          <w:color w:val="000000"/>
        </w:rPr>
        <w:t xml:space="preserve"> and the spinal location of the present case may further hinder the identification of these radiographic </w:t>
      </w:r>
      <w:proofErr w:type="gramStart"/>
      <w:r w:rsidRPr="00AD1F25">
        <w:rPr>
          <w:rFonts w:ascii="Book Antiqua" w:eastAsia="Book Antiqua" w:hAnsi="Book Antiqua" w:cs="Book Antiqua"/>
          <w:color w:val="000000"/>
        </w:rPr>
        <w:t>findings</w:t>
      </w:r>
      <w:r w:rsidR="00AD1F25" w:rsidRPr="00AD1F25">
        <w:rPr>
          <w:rFonts w:ascii="Book Antiqua" w:hAnsi="Book Antiqua" w:cs="Book Antiqua" w:hint="eastAsia"/>
          <w:color w:val="000000"/>
          <w:vertAlign w:val="superscript"/>
          <w:lang w:eastAsia="zh-CN"/>
        </w:rPr>
        <w:t>[</w:t>
      </w:r>
      <w:proofErr w:type="gramEnd"/>
      <w:r w:rsidR="00AD1F25">
        <w:rPr>
          <w:rFonts w:ascii="Book Antiqua" w:hAnsi="Book Antiqua" w:cs="Book Antiqua" w:hint="eastAsia"/>
          <w:color w:val="000000"/>
          <w:vertAlign w:val="superscript"/>
          <w:lang w:eastAsia="zh-CN"/>
        </w:rPr>
        <w:t>9</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Histologically, both GCT and GCRO consist of diffuse infiltration of an abnormally increased number of giant cells</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10</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xml:space="preserve">. The abundant giant cells in GCROs could thereby </w:t>
      </w:r>
      <w:r w:rsidRPr="00AD1F25">
        <w:rPr>
          <w:rFonts w:ascii="Book Antiqua" w:eastAsia="Book Antiqua" w:hAnsi="Book Antiqua" w:cs="Book Antiqua"/>
          <w:color w:val="000000"/>
        </w:rPr>
        <w:lastRenderedPageBreak/>
        <w:t xml:space="preserve">almost swamp the sarcoma cells, making GCRO easily misdiagnosed as GCT in </w:t>
      </w:r>
      <w:proofErr w:type="gramStart"/>
      <w:r w:rsidRPr="00AD1F25">
        <w:rPr>
          <w:rFonts w:ascii="Book Antiqua" w:eastAsia="Book Antiqua" w:hAnsi="Book Antiqua" w:cs="Book Antiqua"/>
          <w:color w:val="000000"/>
        </w:rPr>
        <w:t>pathology</w:t>
      </w:r>
      <w:r w:rsidR="00AD1F25" w:rsidRPr="00AD1F25">
        <w:rPr>
          <w:rFonts w:ascii="Book Antiqua" w:hAnsi="Book Antiqua" w:cs="Book Antiqua" w:hint="eastAsia"/>
          <w:color w:val="000000"/>
          <w:vertAlign w:val="superscript"/>
          <w:lang w:eastAsia="zh-CN"/>
        </w:rPr>
        <w:t>[</w:t>
      </w:r>
      <w:proofErr w:type="gramEnd"/>
      <w:r w:rsidR="00AD1F25">
        <w:rPr>
          <w:rFonts w:ascii="Book Antiqua" w:hAnsi="Book Antiqua" w:cs="Book Antiqua" w:hint="eastAsia"/>
          <w:color w:val="000000"/>
          <w:vertAlign w:val="superscript"/>
          <w:lang w:eastAsia="zh-CN"/>
        </w:rPr>
        <w:t>11</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xml:space="preserve">. Moreover, the giant cells in GCRO and GCT both share a common H3F3A mutation, osteoclast-like activity, and a tendency to cause bone </w:t>
      </w:r>
      <w:proofErr w:type="gramStart"/>
      <w:r w:rsidRPr="00AD1F25">
        <w:rPr>
          <w:rFonts w:ascii="Book Antiqua" w:eastAsia="Book Antiqua" w:hAnsi="Book Antiqua" w:cs="Book Antiqua"/>
          <w:color w:val="000000"/>
        </w:rPr>
        <w:t>resorption</w:t>
      </w:r>
      <w:r w:rsidR="00AD1F25" w:rsidRPr="00AD1F25">
        <w:rPr>
          <w:rFonts w:ascii="Book Antiqua" w:hAnsi="Book Antiqua" w:cs="Book Antiqua" w:hint="eastAsia"/>
          <w:color w:val="000000"/>
          <w:vertAlign w:val="superscript"/>
          <w:lang w:eastAsia="zh-CN"/>
        </w:rPr>
        <w:t>[</w:t>
      </w:r>
      <w:proofErr w:type="gramEnd"/>
      <w:r w:rsidR="00AD1F25">
        <w:rPr>
          <w:rFonts w:ascii="Book Antiqua" w:hAnsi="Book Antiqua" w:cs="Book Antiqua" w:hint="eastAsia"/>
          <w:color w:val="000000"/>
          <w:vertAlign w:val="superscript"/>
          <w:lang w:eastAsia="zh-CN"/>
        </w:rPr>
        <w:t>12</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Therefore, radiolucency in X-ray images and osteolytic lesions in CT is the commonly shared radiographic feature between GCT and GCRO</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8,10,11</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xml:space="preserve">. The key diagnostic feature to distinguish CGRO from GCT is still the presence of eosinophilic and irregularly shaped osteoids, which are usually surrounded by a rim of osteoblasts. Furthermore, the key sarcomatous features of GCRO composed of atypical mononuclear oval to plump spindle cells with </w:t>
      </w:r>
      <w:r w:rsidRPr="000D2779">
        <w:rPr>
          <w:rFonts w:ascii="Book Antiqua" w:eastAsia="Book Antiqua" w:hAnsi="Book Antiqua" w:cs="Book Antiqua"/>
          <w:color w:val="000000"/>
        </w:rPr>
        <w:t>anaplasia</w:t>
      </w:r>
      <w:r w:rsidRPr="00AD1F25">
        <w:rPr>
          <w:rFonts w:ascii="Book Antiqua" w:eastAsia="Book Antiqua" w:hAnsi="Book Antiqua" w:cs="Book Antiqua"/>
          <w:color w:val="000000"/>
        </w:rPr>
        <w:t xml:space="preserve"> and nuclear pleomorphism, invasive permeative infiltration, and formation of irregularly contoured eosinophilic osteoid, which are unlikely be present in </w:t>
      </w:r>
      <w:proofErr w:type="gramStart"/>
      <w:r w:rsidRPr="00AD1F25">
        <w:rPr>
          <w:rFonts w:ascii="Book Antiqua" w:eastAsia="Book Antiqua" w:hAnsi="Book Antiqua" w:cs="Book Antiqua"/>
          <w:color w:val="000000"/>
        </w:rPr>
        <w:t>GCT</w:t>
      </w:r>
      <w:r w:rsidR="00AD1F25" w:rsidRPr="00AD1F25">
        <w:rPr>
          <w:rFonts w:ascii="Book Antiqua" w:hAnsi="Book Antiqua" w:cs="Book Antiqua" w:hint="eastAsia"/>
          <w:color w:val="000000"/>
          <w:vertAlign w:val="superscript"/>
          <w:lang w:eastAsia="zh-CN"/>
        </w:rPr>
        <w:t>[</w:t>
      </w:r>
      <w:proofErr w:type="gramEnd"/>
      <w:r w:rsidR="00AD1F25">
        <w:rPr>
          <w:rFonts w:ascii="Book Antiqua" w:hAnsi="Book Antiqua" w:cs="Book Antiqua" w:hint="eastAsia"/>
          <w:color w:val="000000"/>
          <w:vertAlign w:val="superscript"/>
          <w:lang w:eastAsia="zh-CN"/>
        </w:rPr>
        <w:t>8,10,13</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xml:space="preserve">. Moreover, recent studies </w:t>
      </w:r>
      <w:r w:rsidR="00721950">
        <w:rPr>
          <w:rFonts w:ascii="Book Antiqua" w:eastAsia="Book Antiqua" w:hAnsi="Book Antiqua" w:cs="Book Antiqua"/>
          <w:color w:val="000000"/>
        </w:rPr>
        <w:t xml:space="preserve">have </w:t>
      </w:r>
      <w:r w:rsidRPr="00AD1F25">
        <w:rPr>
          <w:rFonts w:ascii="Book Antiqua" w:eastAsia="Book Antiqua" w:hAnsi="Book Antiqua" w:cs="Book Antiqua"/>
          <w:color w:val="000000"/>
        </w:rPr>
        <w:t>show</w:t>
      </w:r>
      <w:r w:rsidR="00721950">
        <w:rPr>
          <w:rFonts w:ascii="Book Antiqua" w:eastAsia="Book Antiqua" w:hAnsi="Book Antiqua" w:cs="Book Antiqua"/>
          <w:color w:val="000000"/>
        </w:rPr>
        <w:t>n that</w:t>
      </w:r>
      <w:r w:rsidRPr="00AD1F25">
        <w:rPr>
          <w:rFonts w:ascii="Book Antiqua" w:eastAsia="Book Antiqua" w:hAnsi="Book Antiqua" w:cs="Book Antiqua"/>
          <w:color w:val="000000"/>
        </w:rPr>
        <w:t xml:space="preserve"> MDM2 and CDK4 are amplified in low-grade </w:t>
      </w:r>
      <w:r w:rsidR="00721950">
        <w:rPr>
          <w:rFonts w:ascii="Book Antiqua" w:eastAsia="Book Antiqua" w:hAnsi="Book Antiqua" w:cs="Book Antiqua"/>
          <w:color w:val="000000"/>
        </w:rPr>
        <w:t>osteosarcoma</w:t>
      </w:r>
      <w:r w:rsidRPr="00AD1F25">
        <w:rPr>
          <w:rFonts w:ascii="Book Antiqua" w:eastAsia="Book Antiqua" w:hAnsi="Book Antiqua" w:cs="Book Antiqua"/>
          <w:color w:val="000000"/>
        </w:rPr>
        <w:t xml:space="preserve">, which can potentially help distinguish GCT </w:t>
      </w:r>
      <w:r w:rsidR="00721950">
        <w:rPr>
          <w:rFonts w:ascii="Book Antiqua" w:eastAsia="Book Antiqua" w:hAnsi="Book Antiqua" w:cs="Book Antiqua"/>
          <w:color w:val="000000"/>
        </w:rPr>
        <w:t>from</w:t>
      </w:r>
      <w:r w:rsidR="00721950" w:rsidRPr="00AD1F25">
        <w:rPr>
          <w:rFonts w:ascii="Book Antiqua" w:eastAsia="Book Antiqua" w:hAnsi="Book Antiqua" w:cs="Book Antiqua"/>
          <w:color w:val="000000"/>
        </w:rPr>
        <w:t xml:space="preserve"> </w:t>
      </w:r>
      <w:r w:rsidRPr="00AD1F25">
        <w:rPr>
          <w:rFonts w:ascii="Book Antiqua" w:eastAsia="Book Antiqua" w:hAnsi="Book Antiqua" w:cs="Book Antiqua"/>
          <w:color w:val="000000"/>
        </w:rPr>
        <w:t xml:space="preserve">GCRO. It </w:t>
      </w:r>
      <w:r w:rsidR="00721950">
        <w:rPr>
          <w:rFonts w:ascii="Book Antiqua" w:eastAsia="Book Antiqua" w:hAnsi="Book Antiqua" w:cs="Book Antiqua"/>
          <w:color w:val="000000"/>
        </w:rPr>
        <w:t>has</w:t>
      </w:r>
      <w:r w:rsidR="00721950" w:rsidRPr="00AD1F25">
        <w:rPr>
          <w:rFonts w:ascii="Book Antiqua" w:eastAsia="Book Antiqua" w:hAnsi="Book Antiqua" w:cs="Book Antiqua"/>
          <w:color w:val="000000"/>
        </w:rPr>
        <w:t xml:space="preserve"> </w:t>
      </w:r>
      <w:r w:rsidRPr="00AD1F25">
        <w:rPr>
          <w:rFonts w:ascii="Book Antiqua" w:eastAsia="Book Antiqua" w:hAnsi="Book Antiqua" w:cs="Book Antiqua"/>
          <w:color w:val="000000"/>
        </w:rPr>
        <w:t>also</w:t>
      </w:r>
      <w:r w:rsidR="00721950">
        <w:rPr>
          <w:rFonts w:ascii="Book Antiqua" w:eastAsia="Book Antiqua" w:hAnsi="Book Antiqua" w:cs="Book Antiqua"/>
          <w:color w:val="000000"/>
        </w:rPr>
        <w:t xml:space="preserve"> been</w:t>
      </w:r>
      <w:r w:rsidRPr="00AD1F25">
        <w:rPr>
          <w:rFonts w:ascii="Book Antiqua" w:eastAsia="Book Antiqua" w:hAnsi="Book Antiqua" w:cs="Book Antiqua"/>
          <w:color w:val="000000"/>
        </w:rPr>
        <w:t xml:space="preserve"> reported that a high Ki67 proliferative index </w:t>
      </w:r>
      <w:r w:rsidR="00721950">
        <w:rPr>
          <w:rFonts w:ascii="Book Antiqua" w:eastAsia="Book Antiqua" w:hAnsi="Book Antiqua" w:cs="Book Antiqua"/>
          <w:color w:val="000000"/>
        </w:rPr>
        <w:t>&gt;</w:t>
      </w:r>
      <w:r w:rsidRPr="00AD1F25">
        <w:rPr>
          <w:rFonts w:ascii="Book Antiqua" w:eastAsia="Book Antiqua" w:hAnsi="Book Antiqua" w:cs="Book Antiqua"/>
          <w:color w:val="000000"/>
        </w:rPr>
        <w:t xml:space="preserve"> 20% in GCRO </w:t>
      </w:r>
      <w:r w:rsidR="00721950">
        <w:rPr>
          <w:rFonts w:ascii="Book Antiqua" w:eastAsia="Book Antiqua" w:hAnsi="Book Antiqua" w:cs="Book Antiqua"/>
          <w:color w:val="000000"/>
        </w:rPr>
        <w:t>is</w:t>
      </w:r>
      <w:r w:rsidRPr="00AD1F25">
        <w:rPr>
          <w:rFonts w:ascii="Book Antiqua" w:eastAsia="Book Antiqua" w:hAnsi="Book Antiqua" w:cs="Book Antiqua"/>
          <w:color w:val="000000"/>
        </w:rPr>
        <w:t xml:space="preserve"> useful </w:t>
      </w:r>
      <w:r w:rsidR="00AD1F25">
        <w:rPr>
          <w:rFonts w:ascii="Book Antiqua" w:eastAsia="Book Antiqua" w:hAnsi="Book Antiqua" w:cs="Book Antiqua"/>
          <w:color w:val="000000"/>
        </w:rPr>
        <w:t>in differentiati</w:t>
      </w:r>
      <w:r w:rsidR="00721950">
        <w:rPr>
          <w:rFonts w:ascii="Book Antiqua" w:eastAsia="Book Antiqua" w:hAnsi="Book Antiqua" w:cs="Book Antiqua"/>
          <w:color w:val="000000"/>
        </w:rPr>
        <w:t>ng it</w:t>
      </w:r>
      <w:r w:rsidR="00AD1F25">
        <w:rPr>
          <w:rFonts w:ascii="Book Antiqua" w:eastAsia="Book Antiqua" w:hAnsi="Book Antiqua" w:cs="Book Antiqua"/>
          <w:color w:val="000000"/>
        </w:rPr>
        <w:t xml:space="preserve"> from </w:t>
      </w:r>
      <w:proofErr w:type="gramStart"/>
      <w:r w:rsidR="00AD1F25">
        <w:rPr>
          <w:rFonts w:ascii="Book Antiqua" w:eastAsia="Book Antiqua" w:hAnsi="Book Antiqua" w:cs="Book Antiqua"/>
          <w:color w:val="000000"/>
        </w:rPr>
        <w:t>GCT</w:t>
      </w:r>
      <w:r w:rsidR="00AD1F25" w:rsidRPr="00AD1F25">
        <w:rPr>
          <w:rFonts w:ascii="Book Antiqua" w:hAnsi="Book Antiqua" w:cs="Book Antiqua" w:hint="eastAsia"/>
          <w:color w:val="000000"/>
          <w:vertAlign w:val="superscript"/>
          <w:lang w:eastAsia="zh-CN"/>
        </w:rPr>
        <w:t>[</w:t>
      </w:r>
      <w:proofErr w:type="gramEnd"/>
      <w:r w:rsidR="00AD1F25">
        <w:rPr>
          <w:rFonts w:ascii="Book Antiqua" w:hAnsi="Book Antiqua" w:cs="Book Antiqua" w:hint="eastAsia"/>
          <w:color w:val="000000"/>
          <w:vertAlign w:val="superscript"/>
          <w:lang w:eastAsia="zh-CN"/>
        </w:rPr>
        <w:t>13-15</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Therefore, a generous amount of tissue sampling to prevent any sampling bias in surgical pathology is of paramount importance to make the correct diagnosis between GCRO and CGT</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16</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w:t>
      </w:r>
    </w:p>
    <w:p w14:paraId="6D2EBF71" w14:textId="139BD5DA" w:rsidR="00D23DBE" w:rsidRPr="00AD1F25" w:rsidRDefault="00D31165" w:rsidP="00AD1F25">
      <w:pPr>
        <w:spacing w:line="360" w:lineRule="auto"/>
        <w:ind w:firstLineChars="100" w:firstLine="240"/>
        <w:jc w:val="both"/>
        <w:rPr>
          <w:rFonts w:ascii="Book Antiqua" w:hAnsi="Book Antiqua"/>
        </w:rPr>
      </w:pPr>
      <w:r w:rsidRPr="00AD1F25">
        <w:rPr>
          <w:rFonts w:ascii="Book Antiqua" w:eastAsia="Book Antiqua" w:hAnsi="Book Antiqua" w:cs="Book Antiqua"/>
          <w:color w:val="000000"/>
        </w:rPr>
        <w:t>Herein, the spinal location of the GCRO impacted its correct diagnosis in several aspects. First, the spinal location of the tumor might hinder a generous amount of surgical tissue sampling due to its proximity to the neurovascular structure. Moreover, decompression and/or separation surgery with stabilization followed by radiation is an accepted alternative treatment strategy, especially in patients with suspected spinal metastases and those unable to tolerate major operations</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17</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Thus, an insufficient amount of tissue sampling may pose a higher risk of sampling bias in surgical pathology and misdiagnosis</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16,18</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xml:space="preserve">. In </w:t>
      </w:r>
      <w:r w:rsidR="00D23DBE">
        <w:rPr>
          <w:rFonts w:ascii="Book Antiqua" w:eastAsia="Book Antiqua" w:hAnsi="Book Antiqua" w:cs="Book Antiqua"/>
          <w:color w:val="000000"/>
        </w:rPr>
        <w:t>this</w:t>
      </w:r>
      <w:r w:rsidRPr="00AD1F25">
        <w:rPr>
          <w:rFonts w:ascii="Book Antiqua" w:eastAsia="Book Antiqua" w:hAnsi="Book Antiqua" w:cs="Book Antiqua"/>
          <w:color w:val="000000"/>
        </w:rPr>
        <w:t xml:space="preserve"> case, we selected anterior approach T2 corpectomy to allow a wide corpectomy with circumferential decompression and maximize the amount of tissue sampling since the initial pathology obtained from a CT-guided biopsy was inconclusive.</w:t>
      </w:r>
    </w:p>
    <w:p w14:paraId="504FC49F" w14:textId="2376D02B" w:rsidR="00A77B3E" w:rsidRPr="00AD1F25" w:rsidRDefault="00D31165" w:rsidP="00520C03">
      <w:pPr>
        <w:spacing w:line="360" w:lineRule="auto"/>
        <w:ind w:firstLineChars="100" w:firstLine="240"/>
        <w:jc w:val="both"/>
        <w:rPr>
          <w:rFonts w:ascii="Book Antiqua" w:hAnsi="Book Antiqua"/>
        </w:rPr>
      </w:pPr>
      <w:r w:rsidRPr="00AD1F25">
        <w:rPr>
          <w:rFonts w:ascii="Book Antiqua" w:eastAsia="Book Antiqua" w:hAnsi="Book Antiqua" w:cs="Book Antiqua"/>
          <w:color w:val="000000"/>
        </w:rPr>
        <w:t xml:space="preserve">The survival rate of GCROs is similar to that of high-grade </w:t>
      </w:r>
      <w:proofErr w:type="gramStart"/>
      <w:r w:rsidRPr="00AD1F25">
        <w:rPr>
          <w:rFonts w:ascii="Book Antiqua" w:eastAsia="Book Antiqua" w:hAnsi="Book Antiqua" w:cs="Book Antiqua"/>
          <w:color w:val="000000"/>
        </w:rPr>
        <w:t>osteosarcoma</w:t>
      </w:r>
      <w:r w:rsidR="00AD1F25" w:rsidRPr="00AD1F25">
        <w:rPr>
          <w:rFonts w:ascii="Book Antiqua" w:hAnsi="Book Antiqua" w:cs="Book Antiqua" w:hint="eastAsia"/>
          <w:color w:val="000000"/>
          <w:vertAlign w:val="superscript"/>
          <w:lang w:eastAsia="zh-CN"/>
        </w:rPr>
        <w:t>[</w:t>
      </w:r>
      <w:proofErr w:type="gramEnd"/>
      <w:r w:rsidR="00AD1F25">
        <w:rPr>
          <w:rFonts w:ascii="Book Antiqua" w:hAnsi="Book Antiqua" w:cs="Book Antiqua" w:hint="eastAsia"/>
          <w:color w:val="000000"/>
          <w:vertAlign w:val="superscript"/>
          <w:lang w:eastAsia="zh-CN"/>
        </w:rPr>
        <w:t>13</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xml:space="preserve"> ranging from 60% to 70% at 5 years and decreases to approximately 20%–30% in patients with </w:t>
      </w:r>
      <w:r w:rsidRPr="00AD1F25">
        <w:rPr>
          <w:rFonts w:ascii="Book Antiqua" w:eastAsia="Book Antiqua" w:hAnsi="Book Antiqua" w:cs="Book Antiqua"/>
          <w:color w:val="000000"/>
        </w:rPr>
        <w:lastRenderedPageBreak/>
        <w:t>metastatic disease</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5,19</w:t>
      </w:r>
      <w:r w:rsidR="00AD1F25" w:rsidRPr="00AD1F25">
        <w:rPr>
          <w:rFonts w:ascii="Book Antiqua" w:hAnsi="Book Antiqua" w:cs="Book Antiqua" w:hint="eastAsia"/>
          <w:color w:val="000000"/>
          <w:vertAlign w:val="superscript"/>
          <w:lang w:eastAsia="zh-CN"/>
        </w:rPr>
        <w:t>]</w:t>
      </w:r>
      <w:r w:rsidR="00D23DBE">
        <w:rPr>
          <w:rFonts w:ascii="Book Antiqua" w:eastAsia="Book Antiqua" w:hAnsi="Book Antiqua" w:cs="Book Antiqua"/>
          <w:color w:val="000000"/>
        </w:rPr>
        <w:t>;</w:t>
      </w:r>
      <w:r w:rsidRPr="00AD1F25">
        <w:rPr>
          <w:rFonts w:ascii="Book Antiqua" w:eastAsia="Book Antiqua" w:hAnsi="Book Antiqua" w:cs="Book Antiqua"/>
          <w:color w:val="000000"/>
        </w:rPr>
        <w:t xml:space="preserve"> long-term local control is achievable with complete resection. The spinal location of the GCRO could impact its prognosis since complete resection with clear surgical margins is associated with better survival</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10</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Complete spinal GCRO resection could be more technically challenging or require more aggressive approaches given the proximity of the neural, vascular, and visceral structures to the spinal column compared to the long-bone counterparts</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20</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Therefore, the survival rate of primary osteosarcoma in pediatric spine is 18% at 5 years and 7% with distant metastasis</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21</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However, gros</w:t>
      </w:r>
      <w:r w:rsidR="00D23DBE">
        <w:rPr>
          <w:rFonts w:ascii="Book Antiqua" w:eastAsia="Book Antiqua" w:hAnsi="Book Antiqua" w:cs="Book Antiqua"/>
          <w:color w:val="000000"/>
        </w:rPr>
        <w:t xml:space="preserve">s </w:t>
      </w:r>
      <w:r w:rsidRPr="00AD1F25">
        <w:rPr>
          <w:rFonts w:ascii="Book Antiqua" w:eastAsia="Book Antiqua" w:hAnsi="Book Antiqua" w:cs="Book Antiqua"/>
          <w:color w:val="000000"/>
        </w:rPr>
        <w:t xml:space="preserve">total tumor resection should be attempted since it directly affects the </w:t>
      </w:r>
      <w:proofErr w:type="gramStart"/>
      <w:r w:rsidRPr="00AD1F25">
        <w:rPr>
          <w:rFonts w:ascii="Book Antiqua" w:eastAsia="Book Antiqua" w:hAnsi="Book Antiqua" w:cs="Book Antiqua"/>
          <w:color w:val="000000"/>
        </w:rPr>
        <w:t>prognosis</w:t>
      </w:r>
      <w:r w:rsidR="00AD1F25" w:rsidRPr="00AD1F25">
        <w:rPr>
          <w:rFonts w:ascii="Book Antiqua" w:hAnsi="Book Antiqua" w:cs="Book Antiqua" w:hint="eastAsia"/>
          <w:color w:val="000000"/>
          <w:vertAlign w:val="superscript"/>
          <w:lang w:eastAsia="zh-CN"/>
        </w:rPr>
        <w:t>[</w:t>
      </w:r>
      <w:proofErr w:type="gramEnd"/>
      <w:r w:rsidR="00AD1F25">
        <w:rPr>
          <w:rFonts w:ascii="Book Antiqua" w:hAnsi="Book Antiqua" w:cs="Book Antiqua" w:hint="eastAsia"/>
          <w:color w:val="000000"/>
          <w:vertAlign w:val="superscript"/>
          <w:lang w:eastAsia="zh-CN"/>
        </w:rPr>
        <w:t>2,7,8</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A recent meta-analysis study also revealed the beneficial outcome after salvage surgery for residual primary spinal osteosarcoma</w:t>
      </w:r>
      <w:r w:rsidR="00AD1F25" w:rsidRPr="00AD1F25">
        <w:rPr>
          <w:rFonts w:ascii="Book Antiqua" w:hAnsi="Book Antiqua" w:cs="Book Antiqua" w:hint="eastAsia"/>
          <w:color w:val="000000"/>
          <w:vertAlign w:val="superscript"/>
          <w:lang w:eastAsia="zh-CN"/>
        </w:rPr>
        <w:t>[</w:t>
      </w:r>
      <w:r w:rsidR="00AD1F25">
        <w:rPr>
          <w:rFonts w:ascii="Book Antiqua" w:hAnsi="Book Antiqua" w:cs="Book Antiqua" w:hint="eastAsia"/>
          <w:color w:val="000000"/>
          <w:vertAlign w:val="superscript"/>
          <w:lang w:eastAsia="zh-CN"/>
        </w:rPr>
        <w:t>22</w:t>
      </w:r>
      <w:r w:rsidR="00AD1F25" w:rsidRPr="00AD1F25">
        <w:rPr>
          <w:rFonts w:ascii="Book Antiqua" w:hAnsi="Book Antiqua" w:cs="Book Antiqua" w:hint="eastAsia"/>
          <w:color w:val="000000"/>
          <w:vertAlign w:val="superscript"/>
          <w:lang w:eastAsia="zh-CN"/>
        </w:rPr>
        <w:t>]</w:t>
      </w:r>
      <w:r w:rsidRPr="00AD1F25">
        <w:rPr>
          <w:rFonts w:ascii="Book Antiqua" w:eastAsia="Book Antiqua" w:hAnsi="Book Antiqua" w:cs="Book Antiqua"/>
          <w:color w:val="000000"/>
        </w:rPr>
        <w:t>. In the present case, given the relationship between the extent of resection and prognosis, a second salvage operation following neoadjuvant chemotherapy was performed and grossly-total resection was achieved. The present case showed that long-term local control is achievable following complete resection of salvage surgery and adjuvant chemoradiation even in spinal GCRO with previous subtotal resection. </w:t>
      </w:r>
    </w:p>
    <w:p w14:paraId="1F36E80C" w14:textId="6E2173A1" w:rsidR="00A77B3E" w:rsidRPr="00AD1F25" w:rsidRDefault="00D31165" w:rsidP="00AD1F25">
      <w:pPr>
        <w:spacing w:line="360" w:lineRule="auto"/>
        <w:ind w:firstLineChars="100" w:firstLine="240"/>
        <w:jc w:val="both"/>
        <w:rPr>
          <w:rFonts w:ascii="Book Antiqua" w:hAnsi="Book Antiqua"/>
        </w:rPr>
      </w:pPr>
      <w:r w:rsidRPr="00AD1F25">
        <w:rPr>
          <w:rFonts w:ascii="Book Antiqua" w:eastAsia="Book Antiqua" w:hAnsi="Book Antiqua" w:cs="Book Antiqua"/>
          <w:color w:val="000000"/>
        </w:rPr>
        <w:t xml:space="preserve">With limited knowledge, we propose in addition to regular physical and neurological exams, a whole-body bone scan 6-mo after salvage surgery is suggested to exclude any distant metastasis. </w:t>
      </w:r>
      <w:r w:rsidR="00D23DBE">
        <w:rPr>
          <w:rFonts w:ascii="Book Antiqua" w:eastAsia="Book Antiqua" w:hAnsi="Book Antiqua" w:cs="Book Antiqua"/>
          <w:color w:val="000000"/>
        </w:rPr>
        <w:t>S</w:t>
      </w:r>
      <w:r w:rsidRPr="00AD1F25">
        <w:rPr>
          <w:rFonts w:ascii="Book Antiqua" w:eastAsia="Book Antiqua" w:hAnsi="Book Antiqua" w:cs="Book Antiqua"/>
          <w:color w:val="000000"/>
        </w:rPr>
        <w:t>pinal CT is indicated to evaluation the degree of bony fusion on 3-6 mo postoperatively. MRI scans every 6-mo in the first 2 years and yearly in the subsequent years are mandatory to identify any recurrent tumor locally.</w:t>
      </w:r>
    </w:p>
    <w:p w14:paraId="1870D77F" w14:textId="77777777" w:rsidR="00A77B3E" w:rsidRPr="00AD1F25" w:rsidRDefault="00A77B3E" w:rsidP="00AD1F25">
      <w:pPr>
        <w:spacing w:line="360" w:lineRule="auto"/>
        <w:jc w:val="both"/>
        <w:rPr>
          <w:rFonts w:ascii="Book Antiqua" w:hAnsi="Book Antiqua"/>
        </w:rPr>
      </w:pPr>
    </w:p>
    <w:p w14:paraId="3C07F363"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aps/>
          <w:color w:val="000000"/>
          <w:u w:val="single"/>
        </w:rPr>
        <w:t>CONCLUSION</w:t>
      </w:r>
    </w:p>
    <w:p w14:paraId="1810E50C"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GCRO is a rare variant of conventional osteosarcoma that is easily misdiagnosed as GCT. Spinal GCRO poses unique challenges in obtaining a sufficient tissue diagnosis and complete surgical removal. However, long-term local control of spinal GCRO is possible following complete resection and adjuvant chemoradiation.</w:t>
      </w:r>
    </w:p>
    <w:p w14:paraId="5B2FCD28" w14:textId="77777777" w:rsidR="00A77B3E" w:rsidRPr="00AD1F25" w:rsidRDefault="00A77B3E" w:rsidP="00AD1F25">
      <w:pPr>
        <w:spacing w:line="360" w:lineRule="auto"/>
        <w:jc w:val="both"/>
        <w:rPr>
          <w:rFonts w:ascii="Book Antiqua" w:hAnsi="Book Antiqua"/>
        </w:rPr>
      </w:pPr>
    </w:p>
    <w:p w14:paraId="53DE6287"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REFERENCES</w:t>
      </w:r>
    </w:p>
    <w:p w14:paraId="1576BD92" w14:textId="77777777" w:rsidR="00AD1F25" w:rsidRPr="00AD1F25" w:rsidRDefault="00AD1F25" w:rsidP="00AD1F25">
      <w:pPr>
        <w:pStyle w:val="a7"/>
        <w:spacing w:before="0" w:beforeAutospacing="0" w:after="0" w:afterAutospacing="0" w:line="360" w:lineRule="auto"/>
        <w:jc w:val="both"/>
        <w:rPr>
          <w:rFonts w:ascii="Book Antiqua" w:hAnsi="Book Antiqua"/>
        </w:rPr>
      </w:pPr>
      <w:bookmarkStart w:id="5" w:name="OLE_LINK383"/>
      <w:bookmarkStart w:id="6" w:name="OLE_LINK384"/>
      <w:r w:rsidRPr="00AD1F25">
        <w:rPr>
          <w:rFonts w:ascii="Book Antiqua" w:hAnsi="Book Antiqua"/>
        </w:rPr>
        <w:lastRenderedPageBreak/>
        <w:t xml:space="preserve">1 </w:t>
      </w:r>
      <w:r w:rsidRPr="00AD1F25">
        <w:rPr>
          <w:rFonts w:ascii="Book Antiqua" w:hAnsi="Book Antiqua"/>
          <w:b/>
          <w:bCs/>
        </w:rPr>
        <w:t>Brookes MJ</w:t>
      </w:r>
      <w:r w:rsidRPr="00AD1F25">
        <w:rPr>
          <w:rFonts w:ascii="Book Antiqua" w:hAnsi="Book Antiqua"/>
        </w:rPr>
        <w:t xml:space="preserve">, Chan CD, </w:t>
      </w:r>
      <w:proofErr w:type="spellStart"/>
      <w:r w:rsidRPr="00AD1F25">
        <w:rPr>
          <w:rFonts w:ascii="Book Antiqua" w:hAnsi="Book Antiqua"/>
        </w:rPr>
        <w:t>Baljer</w:t>
      </w:r>
      <w:proofErr w:type="spellEnd"/>
      <w:r w:rsidRPr="00AD1F25">
        <w:rPr>
          <w:rFonts w:ascii="Book Antiqua" w:hAnsi="Book Antiqua"/>
        </w:rPr>
        <w:t xml:space="preserve"> B, </w:t>
      </w:r>
      <w:proofErr w:type="spellStart"/>
      <w:r w:rsidRPr="00AD1F25">
        <w:rPr>
          <w:rFonts w:ascii="Book Antiqua" w:hAnsi="Book Antiqua"/>
        </w:rPr>
        <w:t>Wimalagunaratna</w:t>
      </w:r>
      <w:proofErr w:type="spellEnd"/>
      <w:r w:rsidRPr="00AD1F25">
        <w:rPr>
          <w:rFonts w:ascii="Book Antiqua" w:hAnsi="Book Antiqua"/>
        </w:rPr>
        <w:t xml:space="preserve"> S, Crowley TP, </w:t>
      </w:r>
      <w:proofErr w:type="spellStart"/>
      <w:r w:rsidRPr="00AD1F25">
        <w:rPr>
          <w:rFonts w:ascii="Book Antiqua" w:hAnsi="Book Antiqua"/>
        </w:rPr>
        <w:t>Ragbir</w:t>
      </w:r>
      <w:proofErr w:type="spellEnd"/>
      <w:r w:rsidRPr="00AD1F25">
        <w:rPr>
          <w:rFonts w:ascii="Book Antiqua" w:hAnsi="Book Antiqua"/>
        </w:rPr>
        <w:t xml:space="preserve"> M, Irwin A, </w:t>
      </w:r>
      <w:proofErr w:type="spellStart"/>
      <w:r w:rsidRPr="00AD1F25">
        <w:rPr>
          <w:rFonts w:ascii="Book Antiqua" w:hAnsi="Book Antiqua"/>
        </w:rPr>
        <w:t>Gamie</w:t>
      </w:r>
      <w:proofErr w:type="spellEnd"/>
      <w:r w:rsidRPr="00AD1F25">
        <w:rPr>
          <w:rFonts w:ascii="Book Antiqua" w:hAnsi="Book Antiqua"/>
        </w:rPr>
        <w:t xml:space="preserve"> Z, </w:t>
      </w:r>
      <w:proofErr w:type="spellStart"/>
      <w:r w:rsidRPr="00AD1F25">
        <w:rPr>
          <w:rFonts w:ascii="Book Antiqua" w:hAnsi="Book Antiqua"/>
        </w:rPr>
        <w:t>Beckingsale</w:t>
      </w:r>
      <w:proofErr w:type="spellEnd"/>
      <w:r w:rsidRPr="00AD1F25">
        <w:rPr>
          <w:rFonts w:ascii="Book Antiqua" w:hAnsi="Book Antiqua"/>
        </w:rPr>
        <w:t xml:space="preserve"> T, Ghosh KM, Rankin KS. Surgical Advances in Osteosarcoma. </w:t>
      </w:r>
      <w:r w:rsidRPr="00AD1F25">
        <w:rPr>
          <w:rFonts w:ascii="Book Antiqua" w:hAnsi="Book Antiqua"/>
          <w:i/>
          <w:iCs/>
        </w:rPr>
        <w:t>Cancers (Basel)</w:t>
      </w:r>
      <w:r w:rsidRPr="00AD1F25">
        <w:rPr>
          <w:rFonts w:ascii="Book Antiqua" w:hAnsi="Book Antiqua"/>
        </w:rPr>
        <w:t xml:space="preserve"> 2021; </w:t>
      </w:r>
      <w:r w:rsidRPr="00AD1F25">
        <w:rPr>
          <w:rFonts w:ascii="Book Antiqua" w:hAnsi="Book Antiqua"/>
          <w:b/>
          <w:bCs/>
        </w:rPr>
        <w:t>13</w:t>
      </w:r>
      <w:r w:rsidRPr="00AD1F25">
        <w:rPr>
          <w:rFonts w:ascii="Book Antiqua" w:hAnsi="Book Antiqua"/>
        </w:rPr>
        <w:t xml:space="preserve"> [PMID: 33494243 DOI: 10.3390/cancers13030388]</w:t>
      </w:r>
    </w:p>
    <w:p w14:paraId="07534C6E"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2 </w:t>
      </w:r>
      <w:r w:rsidRPr="00AD1F25">
        <w:rPr>
          <w:rFonts w:ascii="Book Antiqua" w:hAnsi="Book Antiqua"/>
          <w:b/>
          <w:bCs/>
        </w:rPr>
        <w:t>Feng D</w:t>
      </w:r>
      <w:r w:rsidRPr="00AD1F25">
        <w:rPr>
          <w:rFonts w:ascii="Book Antiqua" w:hAnsi="Book Antiqua"/>
        </w:rPr>
        <w:t xml:space="preserve">, Yang X, Liu T, Xiao J, Wu Z, Huang Q, Ma J, Huang W, Zheng W, Cui Z, Xu H, Teng Y. Osteosarcoma of the spine: surgical treatment and outcomes. </w:t>
      </w:r>
      <w:r w:rsidRPr="00AD1F25">
        <w:rPr>
          <w:rFonts w:ascii="Book Antiqua" w:hAnsi="Book Antiqua"/>
          <w:i/>
          <w:iCs/>
        </w:rPr>
        <w:t>World J Surg Oncol</w:t>
      </w:r>
      <w:r w:rsidRPr="00AD1F25">
        <w:rPr>
          <w:rFonts w:ascii="Book Antiqua" w:hAnsi="Book Antiqua"/>
        </w:rPr>
        <w:t xml:space="preserve"> 2013; </w:t>
      </w:r>
      <w:r w:rsidRPr="00AD1F25">
        <w:rPr>
          <w:rFonts w:ascii="Book Antiqua" w:hAnsi="Book Antiqua"/>
          <w:b/>
          <w:bCs/>
        </w:rPr>
        <w:t>11</w:t>
      </w:r>
      <w:r w:rsidRPr="00AD1F25">
        <w:rPr>
          <w:rFonts w:ascii="Book Antiqua" w:hAnsi="Book Antiqua"/>
        </w:rPr>
        <w:t>: 89 [PMID: 23597053 DOI: 10.1186/1477-7819-11-89]</w:t>
      </w:r>
    </w:p>
    <w:p w14:paraId="21A7C8E4"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3 </w:t>
      </w:r>
      <w:r w:rsidRPr="00AD1F25">
        <w:rPr>
          <w:rFonts w:ascii="Book Antiqua" w:hAnsi="Book Antiqua"/>
          <w:b/>
          <w:bCs/>
        </w:rPr>
        <w:t>van der Heijden L</w:t>
      </w:r>
      <w:r w:rsidRPr="00AD1F25">
        <w:rPr>
          <w:rFonts w:ascii="Book Antiqua" w:hAnsi="Book Antiqua"/>
        </w:rPr>
        <w:t xml:space="preserve">, Dijkstra PD, van de Sande MA, </w:t>
      </w:r>
      <w:proofErr w:type="spellStart"/>
      <w:r w:rsidRPr="00AD1F25">
        <w:rPr>
          <w:rFonts w:ascii="Book Antiqua" w:hAnsi="Book Antiqua"/>
        </w:rPr>
        <w:t>Kroep</w:t>
      </w:r>
      <w:proofErr w:type="spellEnd"/>
      <w:r w:rsidRPr="00AD1F25">
        <w:rPr>
          <w:rFonts w:ascii="Book Antiqua" w:hAnsi="Book Antiqua"/>
        </w:rPr>
        <w:t xml:space="preserve"> JR, </w:t>
      </w:r>
      <w:proofErr w:type="spellStart"/>
      <w:r w:rsidRPr="00AD1F25">
        <w:rPr>
          <w:rFonts w:ascii="Book Antiqua" w:hAnsi="Book Antiqua"/>
        </w:rPr>
        <w:t>Nout</w:t>
      </w:r>
      <w:proofErr w:type="spellEnd"/>
      <w:r w:rsidRPr="00AD1F25">
        <w:rPr>
          <w:rFonts w:ascii="Book Antiqua" w:hAnsi="Book Antiqua"/>
        </w:rPr>
        <w:t xml:space="preserve"> RA, van Rijswijk CS, </w:t>
      </w:r>
      <w:proofErr w:type="spellStart"/>
      <w:r w:rsidRPr="00AD1F25">
        <w:rPr>
          <w:rFonts w:ascii="Book Antiqua" w:hAnsi="Book Antiqua"/>
        </w:rPr>
        <w:t>Bovée</w:t>
      </w:r>
      <w:proofErr w:type="spellEnd"/>
      <w:r w:rsidRPr="00AD1F25">
        <w:rPr>
          <w:rFonts w:ascii="Book Antiqua" w:hAnsi="Book Antiqua"/>
        </w:rPr>
        <w:t xml:space="preserve"> JV, </w:t>
      </w:r>
      <w:proofErr w:type="spellStart"/>
      <w:r w:rsidRPr="00AD1F25">
        <w:rPr>
          <w:rFonts w:ascii="Book Antiqua" w:hAnsi="Book Antiqua"/>
        </w:rPr>
        <w:t>Hogendoorn</w:t>
      </w:r>
      <w:proofErr w:type="spellEnd"/>
      <w:r w:rsidRPr="00AD1F25">
        <w:rPr>
          <w:rFonts w:ascii="Book Antiqua" w:hAnsi="Book Antiqua"/>
        </w:rPr>
        <w:t xml:space="preserve"> PC, </w:t>
      </w:r>
      <w:proofErr w:type="spellStart"/>
      <w:r w:rsidRPr="00AD1F25">
        <w:rPr>
          <w:rFonts w:ascii="Book Antiqua" w:hAnsi="Book Antiqua"/>
        </w:rPr>
        <w:t>Gelderblom</w:t>
      </w:r>
      <w:proofErr w:type="spellEnd"/>
      <w:r w:rsidRPr="00AD1F25">
        <w:rPr>
          <w:rFonts w:ascii="Book Antiqua" w:hAnsi="Book Antiqua"/>
        </w:rPr>
        <w:t xml:space="preserve"> H. The clinical approach toward giant cell tumor of bone. </w:t>
      </w:r>
      <w:r w:rsidRPr="00AD1F25">
        <w:rPr>
          <w:rFonts w:ascii="Book Antiqua" w:hAnsi="Book Antiqua"/>
          <w:i/>
          <w:iCs/>
        </w:rPr>
        <w:t>Oncologist</w:t>
      </w:r>
      <w:r w:rsidRPr="00AD1F25">
        <w:rPr>
          <w:rFonts w:ascii="Book Antiqua" w:hAnsi="Book Antiqua"/>
        </w:rPr>
        <w:t xml:space="preserve"> 2014; </w:t>
      </w:r>
      <w:r w:rsidRPr="00AD1F25">
        <w:rPr>
          <w:rFonts w:ascii="Book Antiqua" w:hAnsi="Book Antiqua"/>
          <w:b/>
          <w:bCs/>
        </w:rPr>
        <w:t>19</w:t>
      </w:r>
      <w:r w:rsidRPr="00AD1F25">
        <w:rPr>
          <w:rFonts w:ascii="Book Antiqua" w:hAnsi="Book Antiqua"/>
        </w:rPr>
        <w:t>: 550-561 [PMID: 24718514 DOI: 10.1634/theoncologist.2013-0432]</w:t>
      </w:r>
    </w:p>
    <w:p w14:paraId="3CD29DC2"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4 </w:t>
      </w:r>
      <w:proofErr w:type="spellStart"/>
      <w:r w:rsidRPr="00AD1F25">
        <w:rPr>
          <w:rFonts w:ascii="Book Antiqua" w:hAnsi="Book Antiqua"/>
          <w:b/>
          <w:bCs/>
        </w:rPr>
        <w:t>Chakarun</w:t>
      </w:r>
      <w:proofErr w:type="spellEnd"/>
      <w:r w:rsidRPr="00AD1F25">
        <w:rPr>
          <w:rFonts w:ascii="Book Antiqua" w:hAnsi="Book Antiqua"/>
          <w:b/>
          <w:bCs/>
        </w:rPr>
        <w:t xml:space="preserve"> CJ</w:t>
      </w:r>
      <w:r w:rsidRPr="00AD1F25">
        <w:rPr>
          <w:rFonts w:ascii="Book Antiqua" w:hAnsi="Book Antiqua"/>
        </w:rPr>
        <w:t xml:space="preserve">, Forrester DM, </w:t>
      </w:r>
      <w:proofErr w:type="spellStart"/>
      <w:r w:rsidRPr="00AD1F25">
        <w:rPr>
          <w:rFonts w:ascii="Book Antiqua" w:hAnsi="Book Antiqua"/>
        </w:rPr>
        <w:t>Gottsegen</w:t>
      </w:r>
      <w:proofErr w:type="spellEnd"/>
      <w:r w:rsidRPr="00AD1F25">
        <w:rPr>
          <w:rFonts w:ascii="Book Antiqua" w:hAnsi="Book Antiqua"/>
        </w:rPr>
        <w:t xml:space="preserve"> CJ, Patel DB, White EA, </w:t>
      </w:r>
      <w:proofErr w:type="spellStart"/>
      <w:r w:rsidRPr="00AD1F25">
        <w:rPr>
          <w:rFonts w:ascii="Book Antiqua" w:hAnsi="Book Antiqua"/>
        </w:rPr>
        <w:t>Matcuk</w:t>
      </w:r>
      <w:proofErr w:type="spellEnd"/>
      <w:r w:rsidRPr="00AD1F25">
        <w:rPr>
          <w:rFonts w:ascii="Book Antiqua" w:hAnsi="Book Antiqua"/>
        </w:rPr>
        <w:t xml:space="preserve"> GR Jr. Giant cell tumor of bone: review, mimics, and new developments in treatment. </w:t>
      </w:r>
      <w:proofErr w:type="spellStart"/>
      <w:r w:rsidRPr="00AD1F25">
        <w:rPr>
          <w:rFonts w:ascii="Book Antiqua" w:hAnsi="Book Antiqua"/>
          <w:i/>
          <w:iCs/>
        </w:rPr>
        <w:t>Radiographics</w:t>
      </w:r>
      <w:proofErr w:type="spellEnd"/>
      <w:r w:rsidRPr="00AD1F25">
        <w:rPr>
          <w:rFonts w:ascii="Book Antiqua" w:hAnsi="Book Antiqua"/>
        </w:rPr>
        <w:t xml:space="preserve"> 2013; </w:t>
      </w:r>
      <w:r w:rsidRPr="00AD1F25">
        <w:rPr>
          <w:rFonts w:ascii="Book Antiqua" w:hAnsi="Book Antiqua"/>
          <w:b/>
          <w:bCs/>
        </w:rPr>
        <w:t>33</w:t>
      </w:r>
      <w:r w:rsidRPr="00AD1F25">
        <w:rPr>
          <w:rFonts w:ascii="Book Antiqua" w:hAnsi="Book Antiqua"/>
        </w:rPr>
        <w:t>: 197-211 [PMID: 23322837 DOI: 10.1148/rg.331125089]</w:t>
      </w:r>
    </w:p>
    <w:p w14:paraId="76FAE787"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5 </w:t>
      </w:r>
      <w:r w:rsidRPr="00AD1F25">
        <w:rPr>
          <w:rFonts w:ascii="Book Antiqua" w:hAnsi="Book Antiqua"/>
          <w:b/>
          <w:bCs/>
        </w:rPr>
        <w:t>Bathurst N</w:t>
      </w:r>
      <w:r w:rsidRPr="00AD1F25">
        <w:rPr>
          <w:rFonts w:ascii="Book Antiqua" w:hAnsi="Book Antiqua"/>
        </w:rPr>
        <w:t xml:space="preserve">, </w:t>
      </w:r>
      <w:proofErr w:type="spellStart"/>
      <w:r w:rsidRPr="00AD1F25">
        <w:rPr>
          <w:rFonts w:ascii="Book Antiqua" w:hAnsi="Book Antiqua"/>
        </w:rPr>
        <w:t>Sanerkin</w:t>
      </w:r>
      <w:proofErr w:type="spellEnd"/>
      <w:r w:rsidRPr="00AD1F25">
        <w:rPr>
          <w:rFonts w:ascii="Book Antiqua" w:hAnsi="Book Antiqua"/>
        </w:rPr>
        <w:t xml:space="preserve"> N, Watt I. Osteoclast-rich osteosarcoma. </w:t>
      </w:r>
      <w:r w:rsidRPr="00AD1F25">
        <w:rPr>
          <w:rFonts w:ascii="Book Antiqua" w:hAnsi="Book Antiqua"/>
          <w:i/>
          <w:iCs/>
        </w:rPr>
        <w:t xml:space="preserve">Br J </w:t>
      </w:r>
      <w:proofErr w:type="spellStart"/>
      <w:r w:rsidRPr="00AD1F25">
        <w:rPr>
          <w:rFonts w:ascii="Book Antiqua" w:hAnsi="Book Antiqua"/>
          <w:i/>
          <w:iCs/>
        </w:rPr>
        <w:t>Radiol</w:t>
      </w:r>
      <w:proofErr w:type="spellEnd"/>
      <w:r w:rsidRPr="00AD1F25">
        <w:rPr>
          <w:rFonts w:ascii="Book Antiqua" w:hAnsi="Book Antiqua"/>
        </w:rPr>
        <w:t xml:space="preserve"> 1986; </w:t>
      </w:r>
      <w:r w:rsidRPr="00AD1F25">
        <w:rPr>
          <w:rFonts w:ascii="Book Antiqua" w:hAnsi="Book Antiqua"/>
          <w:b/>
          <w:bCs/>
        </w:rPr>
        <w:t>59</w:t>
      </w:r>
      <w:r w:rsidRPr="00AD1F25">
        <w:rPr>
          <w:rFonts w:ascii="Book Antiqua" w:hAnsi="Book Antiqua"/>
        </w:rPr>
        <w:t>: 667-673 [PMID: 3460667 DOI: 10.1259/0007-1285-59-703-667]</w:t>
      </w:r>
    </w:p>
    <w:p w14:paraId="12910DE6"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6 </w:t>
      </w:r>
      <w:r w:rsidRPr="00AD1F25">
        <w:rPr>
          <w:rFonts w:ascii="Book Antiqua" w:hAnsi="Book Antiqua"/>
          <w:b/>
          <w:bCs/>
        </w:rPr>
        <w:t>Choi JH</w:t>
      </w:r>
      <w:r w:rsidRPr="00AD1F25">
        <w:rPr>
          <w:rFonts w:ascii="Book Antiqua" w:hAnsi="Book Antiqua"/>
        </w:rPr>
        <w:t xml:space="preserve">, Ro JY. The 2020 WHO Classification of Tumors of Bone: An Updated Review. </w:t>
      </w:r>
      <w:r w:rsidRPr="00AD1F25">
        <w:rPr>
          <w:rFonts w:ascii="Book Antiqua" w:hAnsi="Book Antiqua"/>
          <w:i/>
          <w:iCs/>
        </w:rPr>
        <w:t xml:space="preserve">Adv </w:t>
      </w:r>
      <w:proofErr w:type="spellStart"/>
      <w:r w:rsidRPr="00AD1F25">
        <w:rPr>
          <w:rFonts w:ascii="Book Antiqua" w:hAnsi="Book Antiqua"/>
          <w:i/>
          <w:iCs/>
        </w:rPr>
        <w:t>Anat</w:t>
      </w:r>
      <w:proofErr w:type="spellEnd"/>
      <w:r w:rsidRPr="00AD1F25">
        <w:rPr>
          <w:rFonts w:ascii="Book Antiqua" w:hAnsi="Book Antiqua"/>
          <w:i/>
          <w:iCs/>
        </w:rPr>
        <w:t xml:space="preserve"> </w:t>
      </w:r>
      <w:proofErr w:type="spellStart"/>
      <w:r w:rsidRPr="00AD1F25">
        <w:rPr>
          <w:rFonts w:ascii="Book Antiqua" w:hAnsi="Book Antiqua"/>
          <w:i/>
          <w:iCs/>
        </w:rPr>
        <w:t>Pathol</w:t>
      </w:r>
      <w:proofErr w:type="spellEnd"/>
      <w:r w:rsidRPr="00AD1F25">
        <w:rPr>
          <w:rFonts w:ascii="Book Antiqua" w:hAnsi="Book Antiqua"/>
        </w:rPr>
        <w:t xml:space="preserve"> 2021; </w:t>
      </w:r>
      <w:r w:rsidRPr="00AD1F25">
        <w:rPr>
          <w:rFonts w:ascii="Book Antiqua" w:hAnsi="Book Antiqua"/>
          <w:b/>
          <w:bCs/>
        </w:rPr>
        <w:t>28</w:t>
      </w:r>
      <w:r w:rsidRPr="00AD1F25">
        <w:rPr>
          <w:rFonts w:ascii="Book Antiqua" w:hAnsi="Book Antiqua"/>
        </w:rPr>
        <w:t>: 119-138 [PMID: 33480599 DOI: 10.1097/PAP.0000000000000293]</w:t>
      </w:r>
    </w:p>
    <w:p w14:paraId="61CEDABD"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7 </w:t>
      </w:r>
      <w:r w:rsidRPr="00AD1F25">
        <w:rPr>
          <w:rFonts w:ascii="Book Antiqua" w:hAnsi="Book Antiqua"/>
          <w:b/>
          <w:bCs/>
        </w:rPr>
        <w:t>Mosquera-Salas L</w:t>
      </w:r>
      <w:r w:rsidRPr="00AD1F25">
        <w:rPr>
          <w:rFonts w:ascii="Book Antiqua" w:hAnsi="Book Antiqua"/>
        </w:rPr>
        <w:t>, Salazar-</w:t>
      </w:r>
      <w:proofErr w:type="spellStart"/>
      <w:r w:rsidRPr="00AD1F25">
        <w:rPr>
          <w:rFonts w:ascii="Book Antiqua" w:hAnsi="Book Antiqua"/>
        </w:rPr>
        <w:t>Falla</w:t>
      </w:r>
      <w:proofErr w:type="spellEnd"/>
      <w:r w:rsidRPr="00AD1F25">
        <w:rPr>
          <w:rFonts w:ascii="Book Antiqua" w:hAnsi="Book Antiqua"/>
        </w:rPr>
        <w:t xml:space="preserve"> N, Perez B, </w:t>
      </w:r>
      <w:proofErr w:type="spellStart"/>
      <w:r w:rsidRPr="00AD1F25">
        <w:rPr>
          <w:rFonts w:ascii="Book Antiqua" w:hAnsi="Book Antiqua"/>
        </w:rPr>
        <w:t>Sangiovanni</w:t>
      </w:r>
      <w:proofErr w:type="spellEnd"/>
      <w:r w:rsidRPr="00AD1F25">
        <w:rPr>
          <w:rFonts w:ascii="Book Antiqua" w:hAnsi="Book Antiqua"/>
        </w:rPr>
        <w:t xml:space="preserve"> S, </w:t>
      </w:r>
      <w:proofErr w:type="spellStart"/>
      <w:r w:rsidRPr="00AD1F25">
        <w:rPr>
          <w:rFonts w:ascii="Book Antiqua" w:hAnsi="Book Antiqua"/>
        </w:rPr>
        <w:t>Sua</w:t>
      </w:r>
      <w:proofErr w:type="spellEnd"/>
      <w:r w:rsidRPr="00AD1F25">
        <w:rPr>
          <w:rFonts w:ascii="Book Antiqua" w:hAnsi="Book Antiqua"/>
        </w:rPr>
        <w:t xml:space="preserve"> LF, Fernández-Trujillo L. Acute respiratory failure as initial manifestation of conventional osteosarcoma rich in giant cells: a case report. </w:t>
      </w:r>
      <w:r w:rsidRPr="00AD1F25">
        <w:rPr>
          <w:rFonts w:ascii="Book Antiqua" w:hAnsi="Book Antiqua"/>
          <w:i/>
          <w:iCs/>
        </w:rPr>
        <w:t>J Med Case Rep</w:t>
      </w:r>
      <w:r w:rsidRPr="00AD1F25">
        <w:rPr>
          <w:rFonts w:ascii="Book Antiqua" w:hAnsi="Book Antiqua"/>
        </w:rPr>
        <w:t xml:space="preserve"> 2020; </w:t>
      </w:r>
      <w:r w:rsidRPr="00AD1F25">
        <w:rPr>
          <w:rFonts w:ascii="Book Antiqua" w:hAnsi="Book Antiqua"/>
          <w:b/>
          <w:bCs/>
        </w:rPr>
        <w:t>14</w:t>
      </w:r>
      <w:r w:rsidRPr="00AD1F25">
        <w:rPr>
          <w:rFonts w:ascii="Book Antiqua" w:hAnsi="Book Antiqua"/>
        </w:rPr>
        <w:t>: 228 [PMID: 33228766 DOI: 10.1186/s13256-020-02562-y]</w:t>
      </w:r>
    </w:p>
    <w:p w14:paraId="57AA689D" w14:textId="77777777" w:rsid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8 </w:t>
      </w:r>
      <w:r w:rsidRPr="00AD1F25">
        <w:rPr>
          <w:rFonts w:ascii="Book Antiqua" w:hAnsi="Book Antiqua"/>
          <w:b/>
          <w:bCs/>
        </w:rPr>
        <w:t>Shinozaki T</w:t>
      </w:r>
      <w:r w:rsidRPr="00AD1F25">
        <w:rPr>
          <w:rFonts w:ascii="Book Antiqua" w:hAnsi="Book Antiqua"/>
          <w:bCs/>
        </w:rPr>
        <w:t>,</w:t>
      </w:r>
      <w:r w:rsidRPr="00AD1F25">
        <w:rPr>
          <w:rFonts w:ascii="Book Antiqua" w:hAnsi="Book Antiqua"/>
        </w:rPr>
        <w:t xml:space="preserve"> Fukuda T, Watanabe H, </w:t>
      </w:r>
      <w:proofErr w:type="spellStart"/>
      <w:r w:rsidRPr="00AD1F25">
        <w:rPr>
          <w:rFonts w:ascii="Book Antiqua" w:hAnsi="Book Antiqua"/>
        </w:rPr>
        <w:t>Takagishi</w:t>
      </w:r>
      <w:proofErr w:type="spellEnd"/>
      <w:r w:rsidRPr="00AD1F25">
        <w:rPr>
          <w:rFonts w:ascii="Book Antiqua" w:hAnsi="Book Antiqua"/>
        </w:rPr>
        <w:t xml:space="preserve"> K. Giant Cell-Rich Osteosarcoma Simulating Giant Cell Tumor of Bone. </w:t>
      </w:r>
      <w:r w:rsidRPr="00AD1F25">
        <w:rPr>
          <w:rFonts w:ascii="Book Antiqua" w:hAnsi="Book Antiqua"/>
          <w:i/>
        </w:rPr>
        <w:t>KITAKANTO Med</w:t>
      </w:r>
      <w:r w:rsidRPr="00AD1F25">
        <w:rPr>
          <w:rFonts w:ascii="Book Antiqua" w:hAnsi="Book Antiqua" w:hint="eastAsia"/>
          <w:i/>
        </w:rPr>
        <w:t xml:space="preserve"> </w:t>
      </w:r>
      <w:r w:rsidRPr="00AD1F25">
        <w:rPr>
          <w:rFonts w:ascii="Book Antiqua" w:hAnsi="Book Antiqua"/>
          <w:i/>
        </w:rPr>
        <w:t>J</w:t>
      </w:r>
      <w:r>
        <w:rPr>
          <w:rFonts w:ascii="Book Antiqua" w:hAnsi="Book Antiqua" w:hint="eastAsia"/>
        </w:rPr>
        <w:t xml:space="preserve"> </w:t>
      </w:r>
      <w:r w:rsidRPr="00AD1F25">
        <w:rPr>
          <w:rFonts w:ascii="Book Antiqua" w:hAnsi="Book Antiqua"/>
        </w:rPr>
        <w:t>2004</w:t>
      </w:r>
      <w:r>
        <w:rPr>
          <w:rFonts w:ascii="Book Antiqua" w:hAnsi="Book Antiqua" w:hint="eastAsia"/>
        </w:rPr>
        <w:t>;</w:t>
      </w:r>
      <w:r w:rsidRPr="00AD1F25">
        <w:rPr>
          <w:rFonts w:ascii="Book Antiqua" w:hAnsi="Book Antiqua"/>
        </w:rPr>
        <w:t xml:space="preserve"> </w:t>
      </w:r>
      <w:r w:rsidRPr="00AD1F25">
        <w:rPr>
          <w:rFonts w:ascii="Book Antiqua" w:hAnsi="Book Antiqua"/>
          <w:b/>
        </w:rPr>
        <w:t>54</w:t>
      </w:r>
      <w:r w:rsidRPr="00AD1F25">
        <w:rPr>
          <w:rFonts w:ascii="Book Antiqua" w:hAnsi="Book Antiqua"/>
        </w:rPr>
        <w:t>:</w:t>
      </w:r>
      <w:r>
        <w:rPr>
          <w:rFonts w:ascii="Book Antiqua" w:hAnsi="Book Antiqua" w:hint="eastAsia"/>
        </w:rPr>
        <w:t xml:space="preserve"> </w:t>
      </w:r>
      <w:r>
        <w:rPr>
          <w:rFonts w:ascii="Book Antiqua" w:hAnsi="Book Antiqua"/>
        </w:rPr>
        <w:t>147–151</w:t>
      </w:r>
      <w:r w:rsidRPr="00AD1F25">
        <w:rPr>
          <w:rFonts w:ascii="Book Antiqua" w:hAnsi="Book Antiqua"/>
        </w:rPr>
        <w:t xml:space="preserve"> [DOI:</w:t>
      </w:r>
      <w:r>
        <w:rPr>
          <w:rFonts w:ascii="Book Antiqua" w:hAnsi="Book Antiqua" w:hint="eastAsia"/>
        </w:rPr>
        <w:t xml:space="preserve"> </w:t>
      </w:r>
      <w:r w:rsidRPr="00AD1F25">
        <w:rPr>
          <w:rFonts w:ascii="Book Antiqua" w:hAnsi="Book Antiqua"/>
        </w:rPr>
        <w:t>10.2974/kmj.54.147]</w:t>
      </w:r>
    </w:p>
    <w:p w14:paraId="3F7C34B7" w14:textId="77777777" w:rsidR="00AD1F25" w:rsidRPr="00AD1F25" w:rsidRDefault="00AD1F25" w:rsidP="00AD1F25">
      <w:pPr>
        <w:pStyle w:val="a7"/>
        <w:spacing w:before="0" w:beforeAutospacing="0" w:after="0" w:afterAutospacing="0" w:line="360" w:lineRule="auto"/>
        <w:jc w:val="both"/>
        <w:rPr>
          <w:rFonts w:ascii="Book Antiqua" w:hAnsi="Book Antiqua"/>
        </w:rPr>
      </w:pPr>
      <w:r>
        <w:rPr>
          <w:rFonts w:ascii="Book Antiqua" w:hAnsi="Book Antiqua" w:hint="eastAsia"/>
        </w:rPr>
        <w:t>9</w:t>
      </w:r>
      <w:r w:rsidRPr="00AD1F25">
        <w:rPr>
          <w:rFonts w:ascii="Book Antiqua" w:hAnsi="Book Antiqua"/>
        </w:rPr>
        <w:t xml:space="preserve"> </w:t>
      </w:r>
      <w:r w:rsidRPr="00AD1F25">
        <w:rPr>
          <w:rFonts w:ascii="Book Antiqua" w:hAnsi="Book Antiqua"/>
          <w:b/>
          <w:bCs/>
        </w:rPr>
        <w:t>Murphey MD</w:t>
      </w:r>
      <w:r w:rsidRPr="00AD1F25">
        <w:rPr>
          <w:rFonts w:ascii="Book Antiqua" w:hAnsi="Book Antiqua"/>
        </w:rPr>
        <w:t xml:space="preserve">, </w:t>
      </w:r>
      <w:proofErr w:type="spellStart"/>
      <w:r w:rsidRPr="00AD1F25">
        <w:rPr>
          <w:rFonts w:ascii="Book Antiqua" w:hAnsi="Book Antiqua"/>
        </w:rPr>
        <w:t>Nomikos</w:t>
      </w:r>
      <w:proofErr w:type="spellEnd"/>
      <w:r w:rsidRPr="00AD1F25">
        <w:rPr>
          <w:rFonts w:ascii="Book Antiqua" w:hAnsi="Book Antiqua"/>
        </w:rPr>
        <w:t xml:space="preserve"> GC, </w:t>
      </w:r>
      <w:proofErr w:type="spellStart"/>
      <w:r w:rsidRPr="00AD1F25">
        <w:rPr>
          <w:rFonts w:ascii="Book Antiqua" w:hAnsi="Book Antiqua"/>
        </w:rPr>
        <w:t>Flemming</w:t>
      </w:r>
      <w:proofErr w:type="spellEnd"/>
      <w:r w:rsidRPr="00AD1F25">
        <w:rPr>
          <w:rFonts w:ascii="Book Antiqua" w:hAnsi="Book Antiqua"/>
        </w:rPr>
        <w:t xml:space="preserve"> DJ, Gannon FH, Temple HT, </w:t>
      </w:r>
      <w:proofErr w:type="spellStart"/>
      <w:r w:rsidRPr="00AD1F25">
        <w:rPr>
          <w:rFonts w:ascii="Book Antiqua" w:hAnsi="Book Antiqua"/>
        </w:rPr>
        <w:t>Kransdorf</w:t>
      </w:r>
      <w:proofErr w:type="spellEnd"/>
      <w:r w:rsidRPr="00AD1F25">
        <w:rPr>
          <w:rFonts w:ascii="Book Antiqua" w:hAnsi="Book Antiqua"/>
        </w:rPr>
        <w:t xml:space="preserve"> MJ. From the archives of AFIP. Imaging of giant cell tumor and giant cell reparative granuloma of bone: radiologic-pathologic correlation. </w:t>
      </w:r>
      <w:proofErr w:type="spellStart"/>
      <w:r w:rsidRPr="00AD1F25">
        <w:rPr>
          <w:rFonts w:ascii="Book Antiqua" w:hAnsi="Book Antiqua"/>
          <w:i/>
          <w:iCs/>
        </w:rPr>
        <w:t>Radiographics</w:t>
      </w:r>
      <w:proofErr w:type="spellEnd"/>
      <w:r w:rsidRPr="00AD1F25">
        <w:rPr>
          <w:rFonts w:ascii="Book Antiqua" w:hAnsi="Book Antiqua"/>
        </w:rPr>
        <w:t xml:space="preserve"> 2001; </w:t>
      </w:r>
      <w:r w:rsidRPr="00AD1F25">
        <w:rPr>
          <w:rFonts w:ascii="Book Antiqua" w:hAnsi="Book Antiqua"/>
          <w:b/>
          <w:bCs/>
        </w:rPr>
        <w:t>21</w:t>
      </w:r>
      <w:r w:rsidRPr="00AD1F25">
        <w:rPr>
          <w:rFonts w:ascii="Book Antiqua" w:hAnsi="Book Antiqua"/>
        </w:rPr>
        <w:t>: 1283-1309 [PMID: 11553835 DOI: 10.1148/radiographics.21.5.g01se251283]</w:t>
      </w:r>
    </w:p>
    <w:p w14:paraId="1AFF169E" w14:textId="77777777" w:rsidR="00AD1F25" w:rsidRPr="00AD1F25" w:rsidRDefault="00AD1F25" w:rsidP="00AD1F25">
      <w:pPr>
        <w:pStyle w:val="a7"/>
        <w:spacing w:before="0" w:beforeAutospacing="0" w:after="0" w:afterAutospacing="0" w:line="360" w:lineRule="auto"/>
        <w:jc w:val="both"/>
        <w:rPr>
          <w:rFonts w:ascii="Book Antiqua" w:hAnsi="Book Antiqua"/>
        </w:rPr>
      </w:pPr>
      <w:r>
        <w:rPr>
          <w:rFonts w:ascii="Book Antiqua" w:hAnsi="Book Antiqua" w:hint="eastAsia"/>
        </w:rPr>
        <w:lastRenderedPageBreak/>
        <w:t>10</w:t>
      </w:r>
      <w:r w:rsidRPr="00AD1F25">
        <w:rPr>
          <w:rFonts w:ascii="Book Antiqua" w:hAnsi="Book Antiqua"/>
        </w:rPr>
        <w:t xml:space="preserve"> </w:t>
      </w:r>
      <w:r w:rsidRPr="00AD1F25">
        <w:rPr>
          <w:rFonts w:ascii="Book Antiqua" w:hAnsi="Book Antiqua"/>
          <w:b/>
          <w:bCs/>
        </w:rPr>
        <w:t>Mallick A</w:t>
      </w:r>
      <w:r w:rsidRPr="00AD1F25">
        <w:rPr>
          <w:rFonts w:ascii="Book Antiqua" w:hAnsi="Book Antiqua"/>
        </w:rPr>
        <w:t xml:space="preserve">, Shah N, Mahmud SA, Das SK. Giant cell-rich osteosarcoma - A rare case. </w:t>
      </w:r>
      <w:r w:rsidRPr="00AD1F25">
        <w:rPr>
          <w:rFonts w:ascii="Book Antiqua" w:hAnsi="Book Antiqua"/>
          <w:i/>
          <w:iCs/>
        </w:rPr>
        <w:t xml:space="preserve">J Oral </w:t>
      </w:r>
      <w:proofErr w:type="spellStart"/>
      <w:r w:rsidRPr="00AD1F25">
        <w:rPr>
          <w:rFonts w:ascii="Book Antiqua" w:hAnsi="Book Antiqua"/>
          <w:i/>
          <w:iCs/>
        </w:rPr>
        <w:t>Maxillofac</w:t>
      </w:r>
      <w:proofErr w:type="spellEnd"/>
      <w:r w:rsidRPr="00AD1F25">
        <w:rPr>
          <w:rFonts w:ascii="Book Antiqua" w:hAnsi="Book Antiqua"/>
          <w:i/>
          <w:iCs/>
        </w:rPr>
        <w:t xml:space="preserve"> </w:t>
      </w:r>
      <w:proofErr w:type="spellStart"/>
      <w:r w:rsidRPr="00AD1F25">
        <w:rPr>
          <w:rFonts w:ascii="Book Antiqua" w:hAnsi="Book Antiqua"/>
          <w:i/>
          <w:iCs/>
        </w:rPr>
        <w:t>Pathol</w:t>
      </w:r>
      <w:proofErr w:type="spellEnd"/>
      <w:r w:rsidRPr="00AD1F25">
        <w:rPr>
          <w:rFonts w:ascii="Book Antiqua" w:hAnsi="Book Antiqua"/>
        </w:rPr>
        <w:t xml:space="preserve"> 2020; </w:t>
      </w:r>
      <w:r w:rsidRPr="00AD1F25">
        <w:rPr>
          <w:rFonts w:ascii="Book Antiqua" w:hAnsi="Book Antiqua"/>
          <w:b/>
          <w:bCs/>
        </w:rPr>
        <w:t>24</w:t>
      </w:r>
      <w:r w:rsidRPr="00AD1F25">
        <w:rPr>
          <w:rFonts w:ascii="Book Antiqua" w:hAnsi="Book Antiqua"/>
        </w:rPr>
        <w:t>: S67-S72 [PMID: 32189908 DOI: 10.4103/jomfp.JOMFP_251_19]</w:t>
      </w:r>
    </w:p>
    <w:p w14:paraId="47135F79"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1</w:t>
      </w:r>
      <w:r>
        <w:rPr>
          <w:rFonts w:ascii="Book Antiqua" w:hAnsi="Book Antiqua" w:hint="eastAsia"/>
        </w:rPr>
        <w:t>1</w:t>
      </w:r>
      <w:r w:rsidRPr="00AD1F25">
        <w:rPr>
          <w:rFonts w:ascii="Book Antiqua" w:hAnsi="Book Antiqua"/>
        </w:rPr>
        <w:t xml:space="preserve"> </w:t>
      </w:r>
      <w:r w:rsidRPr="00AD1F25">
        <w:rPr>
          <w:rFonts w:ascii="Book Antiqua" w:hAnsi="Book Antiqua"/>
          <w:b/>
          <w:bCs/>
        </w:rPr>
        <w:t>Lee JC</w:t>
      </w:r>
      <w:r w:rsidRPr="00AD1F25">
        <w:rPr>
          <w:rFonts w:ascii="Book Antiqua" w:hAnsi="Book Antiqua"/>
        </w:rPr>
        <w:t xml:space="preserve">, Huang HY. Soft Tissue Special Issue: Giant Cell-Rich Lesions of the Head and Neck Region. </w:t>
      </w:r>
      <w:r w:rsidRPr="00AD1F25">
        <w:rPr>
          <w:rFonts w:ascii="Book Antiqua" w:hAnsi="Book Antiqua"/>
          <w:i/>
          <w:iCs/>
        </w:rPr>
        <w:t xml:space="preserve">Head Neck </w:t>
      </w:r>
      <w:proofErr w:type="spellStart"/>
      <w:r w:rsidRPr="00AD1F25">
        <w:rPr>
          <w:rFonts w:ascii="Book Antiqua" w:hAnsi="Book Antiqua"/>
          <w:i/>
          <w:iCs/>
        </w:rPr>
        <w:t>Pathol</w:t>
      </w:r>
      <w:proofErr w:type="spellEnd"/>
      <w:r w:rsidRPr="00AD1F25">
        <w:rPr>
          <w:rFonts w:ascii="Book Antiqua" w:hAnsi="Book Antiqua"/>
        </w:rPr>
        <w:t xml:space="preserve"> 2020; </w:t>
      </w:r>
      <w:r w:rsidRPr="00AD1F25">
        <w:rPr>
          <w:rFonts w:ascii="Book Antiqua" w:hAnsi="Book Antiqua"/>
          <w:b/>
          <w:bCs/>
        </w:rPr>
        <w:t>14</w:t>
      </w:r>
      <w:r w:rsidRPr="00AD1F25">
        <w:rPr>
          <w:rFonts w:ascii="Book Antiqua" w:hAnsi="Book Antiqua"/>
        </w:rPr>
        <w:t>: 97-108 [PMID: 31950466 DOI: 10.1007/s12105-019-01086-2]</w:t>
      </w:r>
    </w:p>
    <w:p w14:paraId="4D428803" w14:textId="77777777" w:rsid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1</w:t>
      </w:r>
      <w:r>
        <w:rPr>
          <w:rFonts w:ascii="Book Antiqua" w:hAnsi="Book Antiqua" w:hint="eastAsia"/>
        </w:rPr>
        <w:t>2</w:t>
      </w:r>
      <w:r w:rsidRPr="00AD1F25">
        <w:rPr>
          <w:rFonts w:ascii="Book Antiqua" w:hAnsi="Book Antiqua"/>
        </w:rPr>
        <w:t xml:space="preserve"> </w:t>
      </w:r>
      <w:proofErr w:type="spellStart"/>
      <w:r w:rsidRPr="00AD1F25">
        <w:rPr>
          <w:rFonts w:ascii="Book Antiqua" w:hAnsi="Book Antiqua"/>
          <w:b/>
          <w:bCs/>
        </w:rPr>
        <w:t>Presneau</w:t>
      </w:r>
      <w:proofErr w:type="spellEnd"/>
      <w:r w:rsidRPr="00AD1F25">
        <w:rPr>
          <w:rFonts w:ascii="Book Antiqua" w:hAnsi="Book Antiqua"/>
          <w:b/>
          <w:bCs/>
        </w:rPr>
        <w:t xml:space="preserve"> N</w:t>
      </w:r>
      <w:r w:rsidRPr="00AD1F25">
        <w:rPr>
          <w:rFonts w:ascii="Book Antiqua" w:hAnsi="Book Antiqua"/>
        </w:rPr>
        <w:t xml:space="preserve">, </w:t>
      </w:r>
      <w:proofErr w:type="spellStart"/>
      <w:r w:rsidRPr="00AD1F25">
        <w:rPr>
          <w:rFonts w:ascii="Book Antiqua" w:hAnsi="Book Antiqua"/>
        </w:rPr>
        <w:t>Baumhoer</w:t>
      </w:r>
      <w:proofErr w:type="spellEnd"/>
      <w:r w:rsidRPr="00AD1F25">
        <w:rPr>
          <w:rFonts w:ascii="Book Antiqua" w:hAnsi="Book Antiqua"/>
        </w:rPr>
        <w:t xml:space="preserve"> D, </w:t>
      </w:r>
      <w:proofErr w:type="spellStart"/>
      <w:r w:rsidRPr="00AD1F25">
        <w:rPr>
          <w:rFonts w:ascii="Book Antiqua" w:hAnsi="Book Antiqua"/>
        </w:rPr>
        <w:t>Behjati</w:t>
      </w:r>
      <w:proofErr w:type="spellEnd"/>
      <w:r w:rsidRPr="00AD1F25">
        <w:rPr>
          <w:rFonts w:ascii="Book Antiqua" w:hAnsi="Book Antiqua"/>
        </w:rPr>
        <w:t xml:space="preserve"> S, Pillay N, </w:t>
      </w:r>
      <w:proofErr w:type="spellStart"/>
      <w:r w:rsidRPr="00AD1F25">
        <w:rPr>
          <w:rFonts w:ascii="Book Antiqua" w:hAnsi="Book Antiqua"/>
        </w:rPr>
        <w:t>Tarpey</w:t>
      </w:r>
      <w:proofErr w:type="spellEnd"/>
      <w:r w:rsidRPr="00AD1F25">
        <w:rPr>
          <w:rFonts w:ascii="Book Antiqua" w:hAnsi="Book Antiqua"/>
        </w:rPr>
        <w:t xml:space="preserve"> P, Campbell PJ, </w:t>
      </w:r>
      <w:proofErr w:type="spellStart"/>
      <w:r w:rsidRPr="00AD1F25">
        <w:rPr>
          <w:rFonts w:ascii="Book Antiqua" w:hAnsi="Book Antiqua"/>
        </w:rPr>
        <w:t>Jundt</w:t>
      </w:r>
      <w:proofErr w:type="spellEnd"/>
      <w:r w:rsidRPr="00AD1F25">
        <w:rPr>
          <w:rFonts w:ascii="Book Antiqua" w:hAnsi="Book Antiqua"/>
        </w:rPr>
        <w:t xml:space="preserve"> G, </w:t>
      </w:r>
      <w:proofErr w:type="spellStart"/>
      <w:r w:rsidRPr="00AD1F25">
        <w:rPr>
          <w:rFonts w:ascii="Book Antiqua" w:hAnsi="Book Antiqua"/>
        </w:rPr>
        <w:t>Hamoudi</w:t>
      </w:r>
      <w:proofErr w:type="spellEnd"/>
      <w:r w:rsidRPr="00AD1F25">
        <w:rPr>
          <w:rFonts w:ascii="Book Antiqua" w:hAnsi="Book Antiqua"/>
        </w:rPr>
        <w:t xml:space="preserve"> R, Wedge DC, Loo PV, Hassan AB, Khatri B, Ye H, </w:t>
      </w:r>
      <w:proofErr w:type="spellStart"/>
      <w:r w:rsidRPr="00AD1F25">
        <w:rPr>
          <w:rFonts w:ascii="Book Antiqua" w:hAnsi="Book Antiqua"/>
        </w:rPr>
        <w:t>Tirabosco</w:t>
      </w:r>
      <w:proofErr w:type="spellEnd"/>
      <w:r w:rsidRPr="00AD1F25">
        <w:rPr>
          <w:rFonts w:ascii="Book Antiqua" w:hAnsi="Book Antiqua"/>
        </w:rPr>
        <w:t xml:space="preserve"> R, </w:t>
      </w:r>
      <w:proofErr w:type="spellStart"/>
      <w:r w:rsidRPr="00AD1F25">
        <w:rPr>
          <w:rFonts w:ascii="Book Antiqua" w:hAnsi="Book Antiqua"/>
        </w:rPr>
        <w:t>Amary</w:t>
      </w:r>
      <w:proofErr w:type="spellEnd"/>
      <w:r w:rsidRPr="00AD1F25">
        <w:rPr>
          <w:rFonts w:ascii="Book Antiqua" w:hAnsi="Book Antiqua"/>
        </w:rPr>
        <w:t xml:space="preserve"> MF, Flanagan AM. Diagnostic value of H3F3A mutations in giant cell </w:t>
      </w:r>
      <w:proofErr w:type="spellStart"/>
      <w:r w:rsidRPr="00AD1F25">
        <w:rPr>
          <w:rFonts w:ascii="Book Antiqua" w:hAnsi="Book Antiqua"/>
        </w:rPr>
        <w:t>tumour</w:t>
      </w:r>
      <w:proofErr w:type="spellEnd"/>
      <w:r w:rsidRPr="00AD1F25">
        <w:rPr>
          <w:rFonts w:ascii="Book Antiqua" w:hAnsi="Book Antiqua"/>
        </w:rPr>
        <w:t xml:space="preserve"> of bone compared to osteoclast-rich mimics. </w:t>
      </w:r>
      <w:r w:rsidRPr="00AD1F25">
        <w:rPr>
          <w:rFonts w:ascii="Book Antiqua" w:hAnsi="Book Antiqua"/>
          <w:i/>
          <w:iCs/>
        </w:rPr>
        <w:t xml:space="preserve">J </w:t>
      </w:r>
      <w:proofErr w:type="spellStart"/>
      <w:r w:rsidRPr="00AD1F25">
        <w:rPr>
          <w:rFonts w:ascii="Book Antiqua" w:hAnsi="Book Antiqua"/>
          <w:i/>
          <w:iCs/>
        </w:rPr>
        <w:t>Pathol</w:t>
      </w:r>
      <w:proofErr w:type="spellEnd"/>
      <w:r w:rsidRPr="00AD1F25">
        <w:rPr>
          <w:rFonts w:ascii="Book Antiqua" w:hAnsi="Book Antiqua"/>
          <w:i/>
          <w:iCs/>
        </w:rPr>
        <w:t xml:space="preserve"> Clin Res</w:t>
      </w:r>
      <w:r w:rsidRPr="00AD1F25">
        <w:rPr>
          <w:rFonts w:ascii="Book Antiqua" w:hAnsi="Book Antiqua"/>
        </w:rPr>
        <w:t xml:space="preserve"> 2015; </w:t>
      </w:r>
      <w:r w:rsidRPr="00AD1F25">
        <w:rPr>
          <w:rFonts w:ascii="Book Antiqua" w:hAnsi="Book Antiqua"/>
          <w:b/>
          <w:bCs/>
        </w:rPr>
        <w:t>1</w:t>
      </w:r>
      <w:r w:rsidRPr="00AD1F25">
        <w:rPr>
          <w:rFonts w:ascii="Book Antiqua" w:hAnsi="Book Antiqua"/>
        </w:rPr>
        <w:t>: 113-123 [PMID: 27499898 DOI: 10.1002/cjp2.13]</w:t>
      </w:r>
    </w:p>
    <w:p w14:paraId="0C68B9E1" w14:textId="77777777" w:rsid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1</w:t>
      </w:r>
      <w:r>
        <w:rPr>
          <w:rFonts w:ascii="Book Antiqua" w:hAnsi="Book Antiqua" w:hint="eastAsia"/>
        </w:rPr>
        <w:t>3</w:t>
      </w:r>
      <w:r w:rsidRPr="00AD1F25">
        <w:rPr>
          <w:rFonts w:ascii="Book Antiqua" w:hAnsi="Book Antiqua"/>
        </w:rPr>
        <w:t xml:space="preserve"> </w:t>
      </w:r>
      <w:r w:rsidRPr="00AD1F25">
        <w:rPr>
          <w:rFonts w:ascii="Book Antiqua" w:hAnsi="Book Antiqua"/>
          <w:b/>
          <w:bCs/>
        </w:rPr>
        <w:t>Chow LT</w:t>
      </w:r>
      <w:r w:rsidRPr="00AD1F25">
        <w:rPr>
          <w:rFonts w:ascii="Book Antiqua" w:hAnsi="Book Antiqua"/>
        </w:rPr>
        <w:t xml:space="preserve">. Giant cell rich osteosarcoma revisited-diagnostic criteria and histopathologic patterns, Ki67, CDK4, and MDM2 expression, changes in response to bisphosphonate and denosumab treatment. </w:t>
      </w:r>
      <w:proofErr w:type="spellStart"/>
      <w:r w:rsidRPr="00AD1F25">
        <w:rPr>
          <w:rFonts w:ascii="Book Antiqua" w:hAnsi="Book Antiqua"/>
          <w:i/>
          <w:iCs/>
        </w:rPr>
        <w:t>Virchows</w:t>
      </w:r>
      <w:proofErr w:type="spellEnd"/>
      <w:r w:rsidRPr="00AD1F25">
        <w:rPr>
          <w:rFonts w:ascii="Book Antiqua" w:hAnsi="Book Antiqua"/>
          <w:i/>
          <w:iCs/>
        </w:rPr>
        <w:t xml:space="preserve"> Arch</w:t>
      </w:r>
      <w:r w:rsidRPr="00AD1F25">
        <w:rPr>
          <w:rFonts w:ascii="Book Antiqua" w:hAnsi="Book Antiqua"/>
        </w:rPr>
        <w:t xml:space="preserve"> 2016; </w:t>
      </w:r>
      <w:r w:rsidRPr="00AD1F25">
        <w:rPr>
          <w:rFonts w:ascii="Book Antiqua" w:hAnsi="Book Antiqua"/>
          <w:b/>
          <w:bCs/>
        </w:rPr>
        <w:t>468</w:t>
      </w:r>
      <w:r w:rsidRPr="00AD1F25">
        <w:rPr>
          <w:rFonts w:ascii="Book Antiqua" w:hAnsi="Book Antiqua"/>
        </w:rPr>
        <w:t>: 741-755 [PMID: 27003154 DOI: 10.1007/s00428-016-1926-9]</w:t>
      </w:r>
    </w:p>
    <w:p w14:paraId="28AF9799"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1</w:t>
      </w:r>
      <w:r>
        <w:rPr>
          <w:rFonts w:ascii="Book Antiqua" w:hAnsi="Book Antiqua" w:hint="eastAsia"/>
        </w:rPr>
        <w:t>4</w:t>
      </w:r>
      <w:r w:rsidRPr="00AD1F25">
        <w:rPr>
          <w:rFonts w:ascii="Book Antiqua" w:hAnsi="Book Antiqua"/>
        </w:rPr>
        <w:t xml:space="preserve"> </w:t>
      </w:r>
      <w:r w:rsidRPr="00AD1F25">
        <w:rPr>
          <w:rFonts w:ascii="Book Antiqua" w:hAnsi="Book Antiqua"/>
          <w:b/>
          <w:bCs/>
        </w:rPr>
        <w:t>Hirose K</w:t>
      </w:r>
      <w:r w:rsidRPr="00AD1F25">
        <w:rPr>
          <w:rFonts w:ascii="Book Antiqua" w:hAnsi="Book Antiqua"/>
        </w:rPr>
        <w:t xml:space="preserve">, Okura M, Sato S, Murakami S, Ikeda JI, Noda Y, Fukuda Y, </w:t>
      </w:r>
      <w:proofErr w:type="spellStart"/>
      <w:r w:rsidRPr="00AD1F25">
        <w:rPr>
          <w:rFonts w:ascii="Book Antiqua" w:hAnsi="Book Antiqua"/>
        </w:rPr>
        <w:t>Morii</w:t>
      </w:r>
      <w:proofErr w:type="spellEnd"/>
      <w:r w:rsidRPr="00AD1F25">
        <w:rPr>
          <w:rFonts w:ascii="Book Antiqua" w:hAnsi="Book Antiqua"/>
        </w:rPr>
        <w:t xml:space="preserve"> E, </w:t>
      </w:r>
      <w:proofErr w:type="spellStart"/>
      <w:r w:rsidRPr="00AD1F25">
        <w:rPr>
          <w:rFonts w:ascii="Book Antiqua" w:hAnsi="Book Antiqua"/>
        </w:rPr>
        <w:t>Toyosawa</w:t>
      </w:r>
      <w:proofErr w:type="spellEnd"/>
      <w:r w:rsidRPr="00AD1F25">
        <w:rPr>
          <w:rFonts w:ascii="Book Antiqua" w:hAnsi="Book Antiqua"/>
        </w:rPr>
        <w:t xml:space="preserve"> S. Gnathic giant-cell-rich conventional osteosarcoma with MDM2 and CDK4 gene amplification. </w:t>
      </w:r>
      <w:r w:rsidRPr="00AD1F25">
        <w:rPr>
          <w:rFonts w:ascii="Book Antiqua" w:hAnsi="Book Antiqua"/>
          <w:i/>
          <w:iCs/>
        </w:rPr>
        <w:t>Histopathology</w:t>
      </w:r>
      <w:r w:rsidRPr="00AD1F25">
        <w:rPr>
          <w:rFonts w:ascii="Book Antiqua" w:hAnsi="Book Antiqua"/>
        </w:rPr>
        <w:t xml:space="preserve"> 2017; </w:t>
      </w:r>
      <w:r w:rsidRPr="00AD1F25">
        <w:rPr>
          <w:rFonts w:ascii="Book Antiqua" w:hAnsi="Book Antiqua"/>
          <w:b/>
          <w:bCs/>
        </w:rPr>
        <w:t>70</w:t>
      </w:r>
      <w:r w:rsidRPr="00AD1F25">
        <w:rPr>
          <w:rFonts w:ascii="Book Antiqua" w:hAnsi="Book Antiqua"/>
        </w:rPr>
        <w:t>: 1171-1173 [PMID: 27926798 DOI: 10.1111/his.13141]</w:t>
      </w:r>
    </w:p>
    <w:p w14:paraId="73579E86" w14:textId="77777777" w:rsidR="00AD1F25" w:rsidRPr="00AD1F25" w:rsidRDefault="00AD1F25" w:rsidP="00AD1F25">
      <w:pPr>
        <w:pStyle w:val="a7"/>
        <w:spacing w:before="0" w:beforeAutospacing="0" w:after="0" w:afterAutospacing="0" w:line="360" w:lineRule="auto"/>
        <w:jc w:val="both"/>
        <w:rPr>
          <w:rFonts w:ascii="Book Antiqua" w:hAnsi="Book Antiqua"/>
        </w:rPr>
      </w:pPr>
      <w:r>
        <w:rPr>
          <w:rFonts w:ascii="Book Antiqua" w:hAnsi="Book Antiqua" w:hint="eastAsia"/>
        </w:rPr>
        <w:t>15</w:t>
      </w:r>
      <w:r w:rsidRPr="00AD1F25">
        <w:rPr>
          <w:rFonts w:ascii="Book Antiqua" w:hAnsi="Book Antiqua"/>
        </w:rPr>
        <w:t xml:space="preserve"> </w:t>
      </w:r>
      <w:r w:rsidRPr="00AD1F25">
        <w:rPr>
          <w:rFonts w:ascii="Book Antiqua" w:hAnsi="Book Antiqua"/>
          <w:b/>
          <w:bCs/>
        </w:rPr>
        <w:t>Santana LADM</w:t>
      </w:r>
      <w:r w:rsidRPr="00AD1F25">
        <w:rPr>
          <w:rFonts w:ascii="Book Antiqua" w:hAnsi="Book Antiqua"/>
        </w:rPr>
        <w:t xml:space="preserve">, Felix FA, de Arruda JAA, da Silva LP, Brito ÉAC, Takeshita WM, Trento CL. A rare case of a metastatic giant cell-rich osteosarcoma of the mandible: Update and differential diagnostic considerations. </w:t>
      </w:r>
      <w:r w:rsidRPr="00AD1F25">
        <w:rPr>
          <w:rFonts w:ascii="Book Antiqua" w:hAnsi="Book Antiqua"/>
          <w:i/>
          <w:iCs/>
        </w:rPr>
        <w:t xml:space="preserve">Oral Surg Oral Med Oral </w:t>
      </w:r>
      <w:proofErr w:type="spellStart"/>
      <w:r w:rsidRPr="00AD1F25">
        <w:rPr>
          <w:rFonts w:ascii="Book Antiqua" w:hAnsi="Book Antiqua"/>
          <w:i/>
          <w:iCs/>
        </w:rPr>
        <w:t>Pathol</w:t>
      </w:r>
      <w:proofErr w:type="spellEnd"/>
      <w:r w:rsidRPr="00AD1F25">
        <w:rPr>
          <w:rFonts w:ascii="Book Antiqua" w:hAnsi="Book Antiqua"/>
          <w:i/>
          <w:iCs/>
        </w:rPr>
        <w:t xml:space="preserve"> Oral </w:t>
      </w:r>
      <w:proofErr w:type="spellStart"/>
      <w:r w:rsidRPr="00AD1F25">
        <w:rPr>
          <w:rFonts w:ascii="Book Antiqua" w:hAnsi="Book Antiqua"/>
          <w:i/>
          <w:iCs/>
        </w:rPr>
        <w:t>Radiol</w:t>
      </w:r>
      <w:proofErr w:type="spellEnd"/>
      <w:r w:rsidRPr="00AD1F25">
        <w:rPr>
          <w:rFonts w:ascii="Book Antiqua" w:hAnsi="Book Antiqua"/>
        </w:rPr>
        <w:t xml:space="preserve"> 2021; </w:t>
      </w:r>
      <w:r w:rsidRPr="00AD1F25">
        <w:rPr>
          <w:rFonts w:ascii="Book Antiqua" w:hAnsi="Book Antiqua"/>
          <w:b/>
          <w:bCs/>
        </w:rPr>
        <w:t>131</w:t>
      </w:r>
      <w:r w:rsidRPr="00AD1F25">
        <w:rPr>
          <w:rFonts w:ascii="Book Antiqua" w:hAnsi="Book Antiqua"/>
        </w:rPr>
        <w:t>: e163-e169 [PMID: 33187945 DOI: 10.1016/j.oooo.2020.10.009]</w:t>
      </w:r>
    </w:p>
    <w:p w14:paraId="036961A3"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1</w:t>
      </w:r>
      <w:r>
        <w:rPr>
          <w:rFonts w:ascii="Book Antiqua" w:hAnsi="Book Antiqua" w:hint="eastAsia"/>
        </w:rPr>
        <w:t>6</w:t>
      </w:r>
      <w:r w:rsidRPr="00AD1F25">
        <w:rPr>
          <w:rFonts w:ascii="Book Antiqua" w:hAnsi="Book Antiqua"/>
        </w:rPr>
        <w:t xml:space="preserve"> </w:t>
      </w:r>
      <w:proofErr w:type="spellStart"/>
      <w:r w:rsidRPr="00AD1F25">
        <w:rPr>
          <w:rFonts w:ascii="Book Antiqua" w:hAnsi="Book Antiqua"/>
          <w:b/>
          <w:bCs/>
        </w:rPr>
        <w:t>Thunnissen</w:t>
      </w:r>
      <w:proofErr w:type="spellEnd"/>
      <w:r w:rsidRPr="00AD1F25">
        <w:rPr>
          <w:rFonts w:ascii="Book Antiqua" w:hAnsi="Book Antiqua"/>
          <w:b/>
          <w:bCs/>
        </w:rPr>
        <w:t xml:space="preserve"> FB</w:t>
      </w:r>
      <w:r w:rsidRPr="00AD1F25">
        <w:rPr>
          <w:rFonts w:ascii="Book Antiqua" w:hAnsi="Book Antiqua"/>
        </w:rPr>
        <w:t xml:space="preserve">, </w:t>
      </w:r>
      <w:proofErr w:type="spellStart"/>
      <w:r w:rsidRPr="00AD1F25">
        <w:rPr>
          <w:rFonts w:ascii="Book Antiqua" w:hAnsi="Book Antiqua"/>
        </w:rPr>
        <w:t>Ambergen</w:t>
      </w:r>
      <w:proofErr w:type="spellEnd"/>
      <w:r w:rsidRPr="00AD1F25">
        <w:rPr>
          <w:rFonts w:ascii="Book Antiqua" w:hAnsi="Book Antiqua"/>
        </w:rPr>
        <w:t xml:space="preserve"> AW, Koss M, Travis WD, O'Leary TJ, Ellis IO. Mitotic counting in surgical pathology: sampling bias, heterogeneity and statistical uncertainty. </w:t>
      </w:r>
      <w:r w:rsidRPr="00AD1F25">
        <w:rPr>
          <w:rFonts w:ascii="Book Antiqua" w:hAnsi="Book Antiqua"/>
          <w:i/>
          <w:iCs/>
        </w:rPr>
        <w:t>Histopathology</w:t>
      </w:r>
      <w:r w:rsidRPr="00AD1F25">
        <w:rPr>
          <w:rFonts w:ascii="Book Antiqua" w:hAnsi="Book Antiqua"/>
        </w:rPr>
        <w:t xml:space="preserve"> 2001; </w:t>
      </w:r>
      <w:r w:rsidRPr="00AD1F25">
        <w:rPr>
          <w:rFonts w:ascii="Book Antiqua" w:hAnsi="Book Antiqua"/>
          <w:b/>
          <w:bCs/>
        </w:rPr>
        <w:t>39</w:t>
      </w:r>
      <w:r w:rsidRPr="00AD1F25">
        <w:rPr>
          <w:rFonts w:ascii="Book Antiqua" w:hAnsi="Book Antiqua"/>
        </w:rPr>
        <w:t>: 1-8 [PMID: 11454038 DOI: 10.1046/j.1365-2559.2001.01187.x]</w:t>
      </w:r>
    </w:p>
    <w:p w14:paraId="7CD34D81"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1</w:t>
      </w:r>
      <w:r>
        <w:rPr>
          <w:rFonts w:ascii="Book Antiqua" w:hAnsi="Book Antiqua" w:hint="eastAsia"/>
        </w:rPr>
        <w:t>7</w:t>
      </w:r>
      <w:r w:rsidRPr="00AD1F25">
        <w:rPr>
          <w:rFonts w:ascii="Book Antiqua" w:hAnsi="Book Antiqua"/>
        </w:rPr>
        <w:t xml:space="preserve"> </w:t>
      </w:r>
      <w:r w:rsidRPr="00AD1F25">
        <w:rPr>
          <w:rFonts w:ascii="Book Antiqua" w:hAnsi="Book Antiqua"/>
          <w:b/>
          <w:bCs/>
        </w:rPr>
        <w:t>Conti A</w:t>
      </w:r>
      <w:r w:rsidRPr="00AD1F25">
        <w:rPr>
          <w:rFonts w:ascii="Book Antiqua" w:hAnsi="Book Antiqua"/>
        </w:rPr>
        <w:t xml:space="preserve">, Acker G, Kluge A, </w:t>
      </w:r>
      <w:proofErr w:type="spellStart"/>
      <w:r w:rsidRPr="00AD1F25">
        <w:rPr>
          <w:rFonts w:ascii="Book Antiqua" w:hAnsi="Book Antiqua"/>
        </w:rPr>
        <w:t>Loebel</w:t>
      </w:r>
      <w:proofErr w:type="spellEnd"/>
      <w:r w:rsidRPr="00AD1F25">
        <w:rPr>
          <w:rFonts w:ascii="Book Antiqua" w:hAnsi="Book Antiqua"/>
        </w:rPr>
        <w:t xml:space="preserve"> F, </w:t>
      </w:r>
      <w:proofErr w:type="spellStart"/>
      <w:r w:rsidRPr="00AD1F25">
        <w:rPr>
          <w:rFonts w:ascii="Book Antiqua" w:hAnsi="Book Antiqua"/>
        </w:rPr>
        <w:t>Kreimeier</w:t>
      </w:r>
      <w:proofErr w:type="spellEnd"/>
      <w:r w:rsidRPr="00AD1F25">
        <w:rPr>
          <w:rFonts w:ascii="Book Antiqua" w:hAnsi="Book Antiqua"/>
        </w:rPr>
        <w:t xml:space="preserve"> A, </w:t>
      </w:r>
      <w:proofErr w:type="spellStart"/>
      <w:r w:rsidRPr="00AD1F25">
        <w:rPr>
          <w:rFonts w:ascii="Book Antiqua" w:hAnsi="Book Antiqua"/>
        </w:rPr>
        <w:t>Budach</w:t>
      </w:r>
      <w:proofErr w:type="spellEnd"/>
      <w:r w:rsidRPr="00AD1F25">
        <w:rPr>
          <w:rFonts w:ascii="Book Antiqua" w:hAnsi="Book Antiqua"/>
        </w:rPr>
        <w:t xml:space="preserve"> V, </w:t>
      </w:r>
      <w:proofErr w:type="spellStart"/>
      <w:r w:rsidRPr="00AD1F25">
        <w:rPr>
          <w:rFonts w:ascii="Book Antiqua" w:hAnsi="Book Antiqua"/>
        </w:rPr>
        <w:t>Vajkoczy</w:t>
      </w:r>
      <w:proofErr w:type="spellEnd"/>
      <w:r w:rsidRPr="00AD1F25">
        <w:rPr>
          <w:rFonts w:ascii="Book Antiqua" w:hAnsi="Book Antiqua"/>
        </w:rPr>
        <w:t xml:space="preserve"> P, </w:t>
      </w:r>
      <w:proofErr w:type="spellStart"/>
      <w:r w:rsidRPr="00AD1F25">
        <w:rPr>
          <w:rFonts w:ascii="Book Antiqua" w:hAnsi="Book Antiqua"/>
        </w:rPr>
        <w:t>Ghetti</w:t>
      </w:r>
      <w:proofErr w:type="spellEnd"/>
      <w:r w:rsidRPr="00AD1F25">
        <w:rPr>
          <w:rFonts w:ascii="Book Antiqua" w:hAnsi="Book Antiqua"/>
        </w:rPr>
        <w:t xml:space="preserve"> I, </w:t>
      </w:r>
      <w:proofErr w:type="spellStart"/>
      <w:r w:rsidRPr="00AD1F25">
        <w:rPr>
          <w:rFonts w:ascii="Book Antiqua" w:hAnsi="Book Antiqua"/>
        </w:rPr>
        <w:t>Germano</w:t>
      </w:r>
      <w:proofErr w:type="spellEnd"/>
      <w:r w:rsidRPr="00AD1F25">
        <w:rPr>
          <w:rFonts w:ascii="Book Antiqua" w:hAnsi="Book Antiqua"/>
        </w:rPr>
        <w:t xml:space="preserve">' AF, </w:t>
      </w:r>
      <w:proofErr w:type="spellStart"/>
      <w:r w:rsidRPr="00AD1F25">
        <w:rPr>
          <w:rFonts w:ascii="Book Antiqua" w:hAnsi="Book Antiqua"/>
        </w:rPr>
        <w:t>Senger</w:t>
      </w:r>
      <w:proofErr w:type="spellEnd"/>
      <w:r w:rsidRPr="00AD1F25">
        <w:rPr>
          <w:rFonts w:ascii="Book Antiqua" w:hAnsi="Book Antiqua"/>
        </w:rPr>
        <w:t xml:space="preserve"> C. Decision Making in Patients With Metastatic Spine. The Role of </w:t>
      </w:r>
      <w:r w:rsidRPr="00AD1F25">
        <w:rPr>
          <w:rFonts w:ascii="Book Antiqua" w:hAnsi="Book Antiqua"/>
        </w:rPr>
        <w:lastRenderedPageBreak/>
        <w:t xml:space="preserve">Minimally Invasive Treatment Modalities. </w:t>
      </w:r>
      <w:r w:rsidRPr="00AD1F25">
        <w:rPr>
          <w:rFonts w:ascii="Book Antiqua" w:hAnsi="Book Antiqua"/>
          <w:i/>
          <w:iCs/>
        </w:rPr>
        <w:t>Front Oncol</w:t>
      </w:r>
      <w:r w:rsidRPr="00AD1F25">
        <w:rPr>
          <w:rFonts w:ascii="Book Antiqua" w:hAnsi="Book Antiqua"/>
        </w:rPr>
        <w:t xml:space="preserve"> 2019; </w:t>
      </w:r>
      <w:r w:rsidRPr="00AD1F25">
        <w:rPr>
          <w:rFonts w:ascii="Book Antiqua" w:hAnsi="Book Antiqua"/>
          <w:b/>
          <w:bCs/>
        </w:rPr>
        <w:t>9</w:t>
      </w:r>
      <w:r w:rsidRPr="00AD1F25">
        <w:rPr>
          <w:rFonts w:ascii="Book Antiqua" w:hAnsi="Book Antiqua"/>
        </w:rPr>
        <w:t>: 915 [PMID: 31608228 DOI: 10.3389/fonc.2019.00915]</w:t>
      </w:r>
    </w:p>
    <w:p w14:paraId="51513CE8"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1</w:t>
      </w:r>
      <w:r>
        <w:rPr>
          <w:rFonts w:ascii="Book Antiqua" w:hAnsi="Book Antiqua" w:hint="eastAsia"/>
        </w:rPr>
        <w:t>8</w:t>
      </w:r>
      <w:r w:rsidRPr="00AD1F25">
        <w:rPr>
          <w:rFonts w:ascii="Book Antiqua" w:hAnsi="Book Antiqua"/>
        </w:rPr>
        <w:t xml:space="preserve"> </w:t>
      </w:r>
      <w:r w:rsidRPr="00AD1F25">
        <w:rPr>
          <w:rFonts w:ascii="Book Antiqua" w:hAnsi="Book Antiqua"/>
          <w:b/>
          <w:bCs/>
        </w:rPr>
        <w:t>Renshaw AA</w:t>
      </w:r>
      <w:r w:rsidRPr="00AD1F25">
        <w:rPr>
          <w:rFonts w:ascii="Book Antiqua" w:hAnsi="Book Antiqua"/>
        </w:rPr>
        <w:t xml:space="preserve">, Gould EW. Measuring errors in surgical pathology in real-life practice: defining what does and does not matter. </w:t>
      </w:r>
      <w:r w:rsidRPr="00AD1F25">
        <w:rPr>
          <w:rFonts w:ascii="Book Antiqua" w:hAnsi="Book Antiqua"/>
          <w:i/>
          <w:iCs/>
        </w:rPr>
        <w:t xml:space="preserve">Am J Clin </w:t>
      </w:r>
      <w:proofErr w:type="spellStart"/>
      <w:r w:rsidRPr="00AD1F25">
        <w:rPr>
          <w:rFonts w:ascii="Book Antiqua" w:hAnsi="Book Antiqua"/>
          <w:i/>
          <w:iCs/>
        </w:rPr>
        <w:t>Pathol</w:t>
      </w:r>
      <w:proofErr w:type="spellEnd"/>
      <w:r w:rsidRPr="00AD1F25">
        <w:rPr>
          <w:rFonts w:ascii="Book Antiqua" w:hAnsi="Book Antiqua"/>
        </w:rPr>
        <w:t xml:space="preserve"> 2007; </w:t>
      </w:r>
      <w:r w:rsidRPr="00AD1F25">
        <w:rPr>
          <w:rFonts w:ascii="Book Antiqua" w:hAnsi="Book Antiqua"/>
          <w:b/>
          <w:bCs/>
        </w:rPr>
        <w:t>127</w:t>
      </w:r>
      <w:r w:rsidRPr="00AD1F25">
        <w:rPr>
          <w:rFonts w:ascii="Book Antiqua" w:hAnsi="Book Antiqua"/>
        </w:rPr>
        <w:t>: 144-152 [PMID: 17145620 DOI: 10.1309/5KF89P63F4F6EUHB]</w:t>
      </w:r>
    </w:p>
    <w:p w14:paraId="349A719D" w14:textId="77777777" w:rsid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1</w:t>
      </w:r>
      <w:r>
        <w:rPr>
          <w:rFonts w:ascii="Book Antiqua" w:hAnsi="Book Antiqua" w:hint="eastAsia"/>
        </w:rPr>
        <w:t>9</w:t>
      </w:r>
      <w:r w:rsidRPr="00AD1F25">
        <w:rPr>
          <w:rFonts w:ascii="Book Antiqua" w:hAnsi="Book Antiqua"/>
        </w:rPr>
        <w:t xml:space="preserve"> </w:t>
      </w:r>
      <w:r w:rsidRPr="00AD1F25">
        <w:rPr>
          <w:rFonts w:ascii="Book Antiqua" w:hAnsi="Book Antiqua"/>
          <w:b/>
          <w:bCs/>
        </w:rPr>
        <w:t>Zhao X</w:t>
      </w:r>
      <w:r w:rsidRPr="00AD1F25">
        <w:rPr>
          <w:rFonts w:ascii="Book Antiqua" w:hAnsi="Book Antiqua"/>
        </w:rPr>
        <w:t xml:space="preserve">, Wu Q, Gong X, Liu J, Ma Y. Osteosarcoma: a review of current and future therapeutic approaches. </w:t>
      </w:r>
      <w:r w:rsidRPr="00AD1F25">
        <w:rPr>
          <w:rFonts w:ascii="Book Antiqua" w:hAnsi="Book Antiqua"/>
          <w:i/>
          <w:iCs/>
        </w:rPr>
        <w:t xml:space="preserve">Biomed </w:t>
      </w:r>
      <w:proofErr w:type="spellStart"/>
      <w:r w:rsidRPr="00AD1F25">
        <w:rPr>
          <w:rFonts w:ascii="Book Antiqua" w:hAnsi="Book Antiqua"/>
          <w:i/>
          <w:iCs/>
        </w:rPr>
        <w:t>Eng</w:t>
      </w:r>
      <w:proofErr w:type="spellEnd"/>
      <w:r w:rsidRPr="00AD1F25">
        <w:rPr>
          <w:rFonts w:ascii="Book Antiqua" w:hAnsi="Book Antiqua"/>
          <w:i/>
          <w:iCs/>
        </w:rPr>
        <w:t xml:space="preserve"> Online</w:t>
      </w:r>
      <w:r w:rsidRPr="00AD1F25">
        <w:rPr>
          <w:rFonts w:ascii="Book Antiqua" w:hAnsi="Book Antiqua"/>
        </w:rPr>
        <w:t xml:space="preserve"> 2021; </w:t>
      </w:r>
      <w:r w:rsidRPr="00AD1F25">
        <w:rPr>
          <w:rFonts w:ascii="Book Antiqua" w:hAnsi="Book Antiqua"/>
          <w:b/>
          <w:bCs/>
        </w:rPr>
        <w:t>20</w:t>
      </w:r>
      <w:r w:rsidRPr="00AD1F25">
        <w:rPr>
          <w:rFonts w:ascii="Book Antiqua" w:hAnsi="Book Antiqua"/>
        </w:rPr>
        <w:t>: 24 [PMID: 33653371 DOI: 10.1186/s12938-021-00860-0]</w:t>
      </w:r>
    </w:p>
    <w:p w14:paraId="24056C01" w14:textId="77777777" w:rsidR="00AD1F25" w:rsidRPr="00AD1F25" w:rsidRDefault="00AD1F25" w:rsidP="00AD1F25">
      <w:pPr>
        <w:pStyle w:val="a7"/>
        <w:spacing w:before="0" w:beforeAutospacing="0" w:after="0" w:afterAutospacing="0" w:line="360" w:lineRule="auto"/>
        <w:jc w:val="both"/>
        <w:rPr>
          <w:rFonts w:ascii="Book Antiqua" w:hAnsi="Book Antiqua"/>
        </w:rPr>
      </w:pPr>
      <w:r>
        <w:rPr>
          <w:rFonts w:ascii="Book Antiqua" w:hAnsi="Book Antiqua" w:hint="eastAsia"/>
        </w:rPr>
        <w:t>20</w:t>
      </w:r>
      <w:r w:rsidRPr="00AD1F25">
        <w:rPr>
          <w:rFonts w:ascii="Book Antiqua" w:hAnsi="Book Antiqua"/>
        </w:rPr>
        <w:t xml:space="preserve"> </w:t>
      </w:r>
      <w:proofErr w:type="spellStart"/>
      <w:r w:rsidRPr="00AD1F25">
        <w:rPr>
          <w:rFonts w:ascii="Book Antiqua" w:hAnsi="Book Antiqua"/>
          <w:b/>
          <w:bCs/>
        </w:rPr>
        <w:t>Katonis</w:t>
      </w:r>
      <w:proofErr w:type="spellEnd"/>
      <w:r w:rsidRPr="00AD1F25">
        <w:rPr>
          <w:rFonts w:ascii="Book Antiqua" w:hAnsi="Book Antiqua"/>
          <w:b/>
          <w:bCs/>
        </w:rPr>
        <w:t xml:space="preserve"> P</w:t>
      </w:r>
      <w:r w:rsidRPr="00AD1F25">
        <w:rPr>
          <w:rFonts w:ascii="Book Antiqua" w:hAnsi="Book Antiqua"/>
        </w:rPr>
        <w:t xml:space="preserve">, </w:t>
      </w:r>
      <w:proofErr w:type="spellStart"/>
      <w:r w:rsidRPr="00AD1F25">
        <w:rPr>
          <w:rFonts w:ascii="Book Antiqua" w:hAnsi="Book Antiqua"/>
        </w:rPr>
        <w:t>Datsis</w:t>
      </w:r>
      <w:proofErr w:type="spellEnd"/>
      <w:r w:rsidRPr="00AD1F25">
        <w:rPr>
          <w:rFonts w:ascii="Book Antiqua" w:hAnsi="Book Antiqua"/>
        </w:rPr>
        <w:t xml:space="preserve"> G, </w:t>
      </w:r>
      <w:proofErr w:type="spellStart"/>
      <w:r w:rsidRPr="00AD1F25">
        <w:rPr>
          <w:rFonts w:ascii="Book Antiqua" w:hAnsi="Book Antiqua"/>
        </w:rPr>
        <w:t>Karantanas</w:t>
      </w:r>
      <w:proofErr w:type="spellEnd"/>
      <w:r w:rsidRPr="00AD1F25">
        <w:rPr>
          <w:rFonts w:ascii="Book Antiqua" w:hAnsi="Book Antiqua"/>
        </w:rPr>
        <w:t xml:space="preserve"> A, </w:t>
      </w:r>
      <w:proofErr w:type="spellStart"/>
      <w:r w:rsidRPr="00AD1F25">
        <w:rPr>
          <w:rFonts w:ascii="Book Antiqua" w:hAnsi="Book Antiqua"/>
        </w:rPr>
        <w:t>Kampouroglou</w:t>
      </w:r>
      <w:proofErr w:type="spellEnd"/>
      <w:r w:rsidRPr="00AD1F25">
        <w:rPr>
          <w:rFonts w:ascii="Book Antiqua" w:hAnsi="Book Antiqua"/>
        </w:rPr>
        <w:t xml:space="preserve"> A, </w:t>
      </w:r>
      <w:proofErr w:type="spellStart"/>
      <w:r w:rsidRPr="00AD1F25">
        <w:rPr>
          <w:rFonts w:ascii="Book Antiqua" w:hAnsi="Book Antiqua"/>
        </w:rPr>
        <w:t>Lianoudakis</w:t>
      </w:r>
      <w:proofErr w:type="spellEnd"/>
      <w:r w:rsidRPr="00AD1F25">
        <w:rPr>
          <w:rFonts w:ascii="Book Antiqua" w:hAnsi="Book Antiqua"/>
        </w:rPr>
        <w:t xml:space="preserve"> S, </w:t>
      </w:r>
      <w:proofErr w:type="spellStart"/>
      <w:r w:rsidRPr="00AD1F25">
        <w:rPr>
          <w:rFonts w:ascii="Book Antiqua" w:hAnsi="Book Antiqua"/>
        </w:rPr>
        <w:t>Licoudis</w:t>
      </w:r>
      <w:proofErr w:type="spellEnd"/>
      <w:r w:rsidRPr="00AD1F25">
        <w:rPr>
          <w:rFonts w:ascii="Book Antiqua" w:hAnsi="Book Antiqua"/>
        </w:rPr>
        <w:t xml:space="preserve"> S, </w:t>
      </w:r>
      <w:proofErr w:type="spellStart"/>
      <w:r w:rsidRPr="00AD1F25">
        <w:rPr>
          <w:rFonts w:ascii="Book Antiqua" w:hAnsi="Book Antiqua"/>
        </w:rPr>
        <w:t>Papoutsopoulou</w:t>
      </w:r>
      <w:proofErr w:type="spellEnd"/>
      <w:r w:rsidRPr="00AD1F25">
        <w:rPr>
          <w:rFonts w:ascii="Book Antiqua" w:hAnsi="Book Antiqua"/>
        </w:rPr>
        <w:t xml:space="preserve"> E, </w:t>
      </w:r>
      <w:proofErr w:type="spellStart"/>
      <w:r w:rsidRPr="00AD1F25">
        <w:rPr>
          <w:rFonts w:ascii="Book Antiqua" w:hAnsi="Book Antiqua"/>
        </w:rPr>
        <w:t>Alpantaki</w:t>
      </w:r>
      <w:proofErr w:type="spellEnd"/>
      <w:r w:rsidRPr="00AD1F25">
        <w:rPr>
          <w:rFonts w:ascii="Book Antiqua" w:hAnsi="Book Antiqua"/>
        </w:rPr>
        <w:t xml:space="preserve"> K. Spinal osteosarcoma. </w:t>
      </w:r>
      <w:r w:rsidRPr="00AD1F25">
        <w:rPr>
          <w:rFonts w:ascii="Book Antiqua" w:hAnsi="Book Antiqua"/>
          <w:i/>
          <w:iCs/>
        </w:rPr>
        <w:t>Clin Med Insights Oncol</w:t>
      </w:r>
      <w:r w:rsidRPr="00AD1F25">
        <w:rPr>
          <w:rFonts w:ascii="Book Antiqua" w:hAnsi="Book Antiqua"/>
        </w:rPr>
        <w:t xml:space="preserve"> 2013; </w:t>
      </w:r>
      <w:r w:rsidRPr="00AD1F25">
        <w:rPr>
          <w:rFonts w:ascii="Book Antiqua" w:hAnsi="Book Antiqua"/>
          <w:b/>
          <w:bCs/>
        </w:rPr>
        <w:t>7</w:t>
      </w:r>
      <w:r w:rsidRPr="00AD1F25">
        <w:rPr>
          <w:rFonts w:ascii="Book Antiqua" w:hAnsi="Book Antiqua"/>
        </w:rPr>
        <w:t>: 199-208 [PMID: 24179411 DOI: 10.4137/CMO.S10099]</w:t>
      </w:r>
    </w:p>
    <w:p w14:paraId="7F0D1F47" w14:textId="77777777" w:rsidR="00AD1F25"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21 </w:t>
      </w:r>
      <w:r w:rsidRPr="00AD1F25">
        <w:rPr>
          <w:rFonts w:ascii="Book Antiqua" w:hAnsi="Book Antiqua"/>
          <w:b/>
          <w:bCs/>
        </w:rPr>
        <w:t>Kim HJ</w:t>
      </w:r>
      <w:r w:rsidRPr="00AD1F25">
        <w:rPr>
          <w:rFonts w:ascii="Book Antiqua" w:hAnsi="Book Antiqua"/>
        </w:rPr>
        <w:t xml:space="preserve">, </w:t>
      </w:r>
      <w:proofErr w:type="spellStart"/>
      <w:r w:rsidRPr="00AD1F25">
        <w:rPr>
          <w:rFonts w:ascii="Book Antiqua" w:hAnsi="Book Antiqua"/>
        </w:rPr>
        <w:t>McLawhorn</w:t>
      </w:r>
      <w:proofErr w:type="spellEnd"/>
      <w:r w:rsidRPr="00AD1F25">
        <w:rPr>
          <w:rFonts w:ascii="Book Antiqua" w:hAnsi="Book Antiqua"/>
        </w:rPr>
        <w:t xml:space="preserve"> AS, Goldstein MJ, Boland PJ. Malignant osseous tumors of the pediatric spine. </w:t>
      </w:r>
      <w:r w:rsidRPr="00AD1F25">
        <w:rPr>
          <w:rFonts w:ascii="Book Antiqua" w:hAnsi="Book Antiqua"/>
          <w:i/>
          <w:iCs/>
        </w:rPr>
        <w:t xml:space="preserve">J Am </w:t>
      </w:r>
      <w:proofErr w:type="spellStart"/>
      <w:r w:rsidRPr="00AD1F25">
        <w:rPr>
          <w:rFonts w:ascii="Book Antiqua" w:hAnsi="Book Antiqua"/>
          <w:i/>
          <w:iCs/>
        </w:rPr>
        <w:t>Acad</w:t>
      </w:r>
      <w:proofErr w:type="spellEnd"/>
      <w:r w:rsidRPr="00AD1F25">
        <w:rPr>
          <w:rFonts w:ascii="Book Antiqua" w:hAnsi="Book Antiqua"/>
          <w:i/>
          <w:iCs/>
        </w:rPr>
        <w:t xml:space="preserve"> </w:t>
      </w:r>
      <w:proofErr w:type="spellStart"/>
      <w:r w:rsidRPr="00AD1F25">
        <w:rPr>
          <w:rFonts w:ascii="Book Antiqua" w:hAnsi="Book Antiqua"/>
          <w:i/>
          <w:iCs/>
        </w:rPr>
        <w:t>Orthop</w:t>
      </w:r>
      <w:proofErr w:type="spellEnd"/>
      <w:r w:rsidRPr="00AD1F25">
        <w:rPr>
          <w:rFonts w:ascii="Book Antiqua" w:hAnsi="Book Antiqua"/>
          <w:i/>
          <w:iCs/>
        </w:rPr>
        <w:t xml:space="preserve"> Surg</w:t>
      </w:r>
      <w:r w:rsidRPr="00AD1F25">
        <w:rPr>
          <w:rFonts w:ascii="Book Antiqua" w:hAnsi="Book Antiqua"/>
        </w:rPr>
        <w:t xml:space="preserve"> 2012; </w:t>
      </w:r>
      <w:r w:rsidRPr="00AD1F25">
        <w:rPr>
          <w:rFonts w:ascii="Book Antiqua" w:hAnsi="Book Antiqua"/>
          <w:b/>
          <w:bCs/>
        </w:rPr>
        <w:t>20</w:t>
      </w:r>
      <w:r w:rsidRPr="00AD1F25">
        <w:rPr>
          <w:rFonts w:ascii="Book Antiqua" w:hAnsi="Book Antiqua"/>
        </w:rPr>
        <w:t>: 646-656 [PMID: 23027694 DOI: 10.5435/JAAOS-20-10-646]</w:t>
      </w:r>
    </w:p>
    <w:p w14:paraId="3575DA7C" w14:textId="77777777" w:rsidR="00A77B3E" w:rsidRPr="00AD1F25" w:rsidRDefault="00AD1F25" w:rsidP="00AD1F25">
      <w:pPr>
        <w:pStyle w:val="a7"/>
        <w:spacing w:before="0" w:beforeAutospacing="0" w:after="0" w:afterAutospacing="0" w:line="360" w:lineRule="auto"/>
        <w:jc w:val="both"/>
        <w:rPr>
          <w:rFonts w:ascii="Book Antiqua" w:hAnsi="Book Antiqua"/>
        </w:rPr>
      </w:pPr>
      <w:r w:rsidRPr="00AD1F25">
        <w:rPr>
          <w:rFonts w:ascii="Book Antiqua" w:hAnsi="Book Antiqua"/>
        </w:rPr>
        <w:t xml:space="preserve">22 </w:t>
      </w:r>
      <w:r w:rsidRPr="00AD1F25">
        <w:rPr>
          <w:rFonts w:ascii="Book Antiqua" w:hAnsi="Book Antiqua"/>
          <w:b/>
          <w:bCs/>
        </w:rPr>
        <w:t>Shankar GM</w:t>
      </w:r>
      <w:r w:rsidRPr="00AD1F25">
        <w:rPr>
          <w:rFonts w:ascii="Book Antiqua" w:hAnsi="Book Antiqua"/>
        </w:rPr>
        <w:t xml:space="preserve">, Clarke MJ, </w:t>
      </w:r>
      <w:proofErr w:type="spellStart"/>
      <w:r w:rsidRPr="00AD1F25">
        <w:rPr>
          <w:rFonts w:ascii="Book Antiqua" w:hAnsi="Book Antiqua"/>
        </w:rPr>
        <w:t>Ailon</w:t>
      </w:r>
      <w:proofErr w:type="spellEnd"/>
      <w:r w:rsidRPr="00AD1F25">
        <w:rPr>
          <w:rFonts w:ascii="Book Antiqua" w:hAnsi="Book Antiqua"/>
        </w:rPr>
        <w:t xml:space="preserve"> T, </w:t>
      </w:r>
      <w:proofErr w:type="spellStart"/>
      <w:r w:rsidRPr="00AD1F25">
        <w:rPr>
          <w:rFonts w:ascii="Book Antiqua" w:hAnsi="Book Antiqua"/>
        </w:rPr>
        <w:t>Rhines</w:t>
      </w:r>
      <w:proofErr w:type="spellEnd"/>
      <w:r w:rsidRPr="00AD1F25">
        <w:rPr>
          <w:rFonts w:ascii="Book Antiqua" w:hAnsi="Book Antiqua"/>
        </w:rPr>
        <w:t xml:space="preserve"> LD, Patel SR, Sahgal A, Laufer I, Chou D, </w:t>
      </w:r>
      <w:proofErr w:type="spellStart"/>
      <w:r w:rsidRPr="00AD1F25">
        <w:rPr>
          <w:rFonts w:ascii="Book Antiqua" w:hAnsi="Book Antiqua"/>
        </w:rPr>
        <w:t>Bilsky</w:t>
      </w:r>
      <w:proofErr w:type="spellEnd"/>
      <w:r w:rsidRPr="00AD1F25">
        <w:rPr>
          <w:rFonts w:ascii="Book Antiqua" w:hAnsi="Book Antiqua"/>
        </w:rPr>
        <w:t xml:space="preserve"> MH, </w:t>
      </w:r>
      <w:proofErr w:type="spellStart"/>
      <w:r w:rsidRPr="00AD1F25">
        <w:rPr>
          <w:rFonts w:ascii="Book Antiqua" w:hAnsi="Book Antiqua"/>
        </w:rPr>
        <w:t>Sciubba</w:t>
      </w:r>
      <w:proofErr w:type="spellEnd"/>
      <w:r w:rsidRPr="00AD1F25">
        <w:rPr>
          <w:rFonts w:ascii="Book Antiqua" w:hAnsi="Book Antiqua"/>
        </w:rPr>
        <w:t xml:space="preserve"> DM, </w:t>
      </w:r>
      <w:proofErr w:type="spellStart"/>
      <w:r w:rsidRPr="00AD1F25">
        <w:rPr>
          <w:rFonts w:ascii="Book Antiqua" w:hAnsi="Book Antiqua"/>
        </w:rPr>
        <w:t>Fehlings</w:t>
      </w:r>
      <w:proofErr w:type="spellEnd"/>
      <w:r w:rsidRPr="00AD1F25">
        <w:rPr>
          <w:rFonts w:ascii="Book Antiqua" w:hAnsi="Book Antiqua"/>
        </w:rPr>
        <w:t xml:space="preserve"> MG, Fisher CG, </w:t>
      </w:r>
      <w:proofErr w:type="spellStart"/>
      <w:r w:rsidRPr="00AD1F25">
        <w:rPr>
          <w:rFonts w:ascii="Book Antiqua" w:hAnsi="Book Antiqua"/>
        </w:rPr>
        <w:t>Gokaslan</w:t>
      </w:r>
      <w:proofErr w:type="spellEnd"/>
      <w:r w:rsidRPr="00AD1F25">
        <w:rPr>
          <w:rFonts w:ascii="Book Antiqua" w:hAnsi="Book Antiqua"/>
        </w:rPr>
        <w:t xml:space="preserve"> ZL, Shin JH. The role of revision surgery and adjuvant therapy following subtotal resection of osteosarcoma of the spine: a systematic review with meta-analysis. </w:t>
      </w:r>
      <w:r w:rsidRPr="00AD1F25">
        <w:rPr>
          <w:rFonts w:ascii="Book Antiqua" w:hAnsi="Book Antiqua"/>
          <w:i/>
          <w:iCs/>
        </w:rPr>
        <w:t xml:space="preserve">J </w:t>
      </w:r>
      <w:proofErr w:type="spellStart"/>
      <w:r w:rsidRPr="00AD1F25">
        <w:rPr>
          <w:rFonts w:ascii="Book Antiqua" w:hAnsi="Book Antiqua"/>
          <w:i/>
          <w:iCs/>
        </w:rPr>
        <w:t>Neurosurg</w:t>
      </w:r>
      <w:proofErr w:type="spellEnd"/>
      <w:r w:rsidRPr="00AD1F25">
        <w:rPr>
          <w:rFonts w:ascii="Book Antiqua" w:hAnsi="Book Antiqua"/>
          <w:i/>
          <w:iCs/>
        </w:rPr>
        <w:t xml:space="preserve"> Spine</w:t>
      </w:r>
      <w:r w:rsidRPr="00AD1F25">
        <w:rPr>
          <w:rFonts w:ascii="Book Antiqua" w:hAnsi="Book Antiqua"/>
        </w:rPr>
        <w:t xml:space="preserve"> 2017; </w:t>
      </w:r>
      <w:r w:rsidRPr="00AD1F25">
        <w:rPr>
          <w:rFonts w:ascii="Book Antiqua" w:hAnsi="Book Antiqua"/>
          <w:b/>
          <w:bCs/>
        </w:rPr>
        <w:t>27</w:t>
      </w:r>
      <w:r w:rsidRPr="00AD1F25">
        <w:rPr>
          <w:rFonts w:ascii="Book Antiqua" w:hAnsi="Book Antiqua"/>
        </w:rPr>
        <w:t>: 97-104 [PMID: 28452631 DOI: 10.3171/2016.12.SPINE16995]</w:t>
      </w:r>
    </w:p>
    <w:bookmarkEnd w:id="5"/>
    <w:bookmarkEnd w:id="6"/>
    <w:p w14:paraId="054B8BE9" w14:textId="77777777" w:rsidR="00A77B3E" w:rsidRPr="00AD1F25" w:rsidRDefault="00A77B3E" w:rsidP="00AD1F25">
      <w:pPr>
        <w:spacing w:line="360" w:lineRule="auto"/>
        <w:jc w:val="both"/>
        <w:rPr>
          <w:rFonts w:ascii="Book Antiqua" w:hAnsi="Book Antiqua"/>
        </w:rPr>
        <w:sectPr w:rsidR="00A77B3E" w:rsidRPr="00AD1F25">
          <w:pgSz w:w="12240" w:h="15840"/>
          <w:pgMar w:top="1440" w:right="1440" w:bottom="1440" w:left="1440" w:header="720" w:footer="720" w:gutter="0"/>
          <w:cols w:space="720"/>
          <w:docGrid w:linePitch="360"/>
        </w:sectPr>
      </w:pPr>
    </w:p>
    <w:p w14:paraId="3E431A59"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lastRenderedPageBreak/>
        <w:t>Footnotes</w:t>
      </w:r>
    </w:p>
    <w:p w14:paraId="2F56A4B8"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 xml:space="preserve">Informed consent statement: </w:t>
      </w:r>
      <w:r w:rsidRPr="00AD1F25">
        <w:rPr>
          <w:rFonts w:ascii="Book Antiqua" w:eastAsia="Book Antiqua" w:hAnsi="Book Antiqua" w:cs="Book Antiqua"/>
          <w:color w:val="000000"/>
          <w:shd w:val="clear" w:color="auto" w:fill="FFFFFF"/>
        </w:rPr>
        <w:t>Informed written consent was obtained from the patient for publication of this reporting</w:t>
      </w:r>
    </w:p>
    <w:p w14:paraId="29F9FF43" w14:textId="77777777" w:rsidR="00A77B3E" w:rsidRPr="00AD1F25" w:rsidRDefault="00A77B3E" w:rsidP="00AD1F25">
      <w:pPr>
        <w:spacing w:line="360" w:lineRule="auto"/>
        <w:jc w:val="both"/>
        <w:rPr>
          <w:rFonts w:ascii="Book Antiqua" w:hAnsi="Book Antiqua"/>
        </w:rPr>
      </w:pPr>
    </w:p>
    <w:p w14:paraId="76C26DB3" w14:textId="145DE8AB"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 xml:space="preserve">Conflict-of-interest statement: </w:t>
      </w:r>
      <w:r w:rsidRPr="00AD1F25">
        <w:rPr>
          <w:rFonts w:ascii="Book Antiqua" w:eastAsia="Book Antiqua" w:hAnsi="Book Antiqua" w:cs="Book Antiqua"/>
          <w:color w:val="000000"/>
        </w:rPr>
        <w:t>The authors have no conflict</w:t>
      </w:r>
      <w:r w:rsidR="002C76AE">
        <w:rPr>
          <w:rFonts w:ascii="Book Antiqua" w:eastAsia="Book Antiqua" w:hAnsi="Book Antiqua" w:cs="Book Antiqua"/>
          <w:color w:val="000000"/>
        </w:rPr>
        <w:t>s</w:t>
      </w:r>
      <w:r w:rsidRPr="00AD1F25">
        <w:rPr>
          <w:rFonts w:ascii="Book Antiqua" w:eastAsia="Book Antiqua" w:hAnsi="Book Antiqua" w:cs="Book Antiqua"/>
          <w:color w:val="000000"/>
        </w:rPr>
        <w:t xml:space="preserve"> of interest</w:t>
      </w:r>
      <w:r w:rsidR="002C76AE">
        <w:rPr>
          <w:rFonts w:ascii="Book Antiqua" w:eastAsia="Book Antiqua" w:hAnsi="Book Antiqua" w:cs="Book Antiqua"/>
          <w:color w:val="000000"/>
        </w:rPr>
        <w:t xml:space="preserve"> to declare</w:t>
      </w:r>
      <w:r w:rsidRPr="00AD1F25">
        <w:rPr>
          <w:rFonts w:ascii="Book Antiqua" w:eastAsia="Book Antiqua" w:hAnsi="Book Antiqua" w:cs="Book Antiqua"/>
          <w:color w:val="000000"/>
        </w:rPr>
        <w:t>.</w:t>
      </w:r>
    </w:p>
    <w:p w14:paraId="1BF76D5B" w14:textId="77777777" w:rsidR="00A77B3E" w:rsidRPr="00AD1F25" w:rsidRDefault="00A77B3E" w:rsidP="00AD1F25">
      <w:pPr>
        <w:spacing w:line="360" w:lineRule="auto"/>
        <w:jc w:val="both"/>
        <w:rPr>
          <w:rFonts w:ascii="Book Antiqua" w:hAnsi="Book Antiqua"/>
        </w:rPr>
      </w:pPr>
    </w:p>
    <w:p w14:paraId="7E2B0350"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 xml:space="preserve">CARE Checklist (2016) statement: </w:t>
      </w:r>
      <w:r w:rsidRPr="00AD1F25">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32B0A4C" w14:textId="77777777" w:rsidR="00A77B3E" w:rsidRPr="00AD1F25" w:rsidRDefault="00A77B3E" w:rsidP="00AD1F25">
      <w:pPr>
        <w:spacing w:line="360" w:lineRule="auto"/>
        <w:jc w:val="both"/>
        <w:rPr>
          <w:rFonts w:ascii="Book Antiqua" w:hAnsi="Book Antiqua"/>
        </w:rPr>
      </w:pPr>
    </w:p>
    <w:p w14:paraId="3536F7BA"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bCs/>
          <w:color w:val="000000"/>
        </w:rPr>
        <w:t xml:space="preserve">Open-Access: </w:t>
      </w:r>
      <w:r w:rsidRPr="00AD1F2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CA668D" w14:textId="77777777" w:rsidR="00A77B3E" w:rsidRPr="00AD1F25" w:rsidRDefault="00A77B3E" w:rsidP="00AD1F25">
      <w:pPr>
        <w:spacing w:line="360" w:lineRule="auto"/>
        <w:jc w:val="both"/>
        <w:rPr>
          <w:rFonts w:ascii="Book Antiqua" w:hAnsi="Book Antiqua"/>
        </w:rPr>
      </w:pPr>
    </w:p>
    <w:p w14:paraId="27CCE9BE"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Provenance and peer review: </w:t>
      </w:r>
      <w:r w:rsidRPr="00AD1F25">
        <w:rPr>
          <w:rFonts w:ascii="Book Antiqua" w:eastAsia="Book Antiqua" w:hAnsi="Book Antiqua" w:cs="Book Antiqua"/>
          <w:color w:val="000000"/>
        </w:rPr>
        <w:t>Unsolicited article; Externally peer reviewed.</w:t>
      </w:r>
    </w:p>
    <w:p w14:paraId="7B2FF28A"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Peer-review model: </w:t>
      </w:r>
      <w:r w:rsidRPr="00AD1F25">
        <w:rPr>
          <w:rFonts w:ascii="Book Antiqua" w:eastAsia="Book Antiqua" w:hAnsi="Book Antiqua" w:cs="Book Antiqua"/>
          <w:color w:val="000000"/>
        </w:rPr>
        <w:t>Single blind</w:t>
      </w:r>
    </w:p>
    <w:p w14:paraId="79789423" w14:textId="77777777" w:rsidR="00A77B3E" w:rsidRPr="00AD1F25" w:rsidRDefault="00A77B3E" w:rsidP="00AD1F25">
      <w:pPr>
        <w:spacing w:line="360" w:lineRule="auto"/>
        <w:jc w:val="both"/>
        <w:rPr>
          <w:rFonts w:ascii="Book Antiqua" w:hAnsi="Book Antiqua"/>
        </w:rPr>
      </w:pPr>
    </w:p>
    <w:p w14:paraId="21D7F43C"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Peer-review started: </w:t>
      </w:r>
      <w:r w:rsidRPr="00AD1F25">
        <w:rPr>
          <w:rFonts w:ascii="Book Antiqua" w:eastAsia="Book Antiqua" w:hAnsi="Book Antiqua" w:cs="Book Antiqua"/>
          <w:color w:val="000000"/>
        </w:rPr>
        <w:t>February 11, 2022</w:t>
      </w:r>
    </w:p>
    <w:p w14:paraId="74C15C76"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First decision: </w:t>
      </w:r>
      <w:r w:rsidRPr="00AD1F25">
        <w:rPr>
          <w:rFonts w:ascii="Book Antiqua" w:eastAsia="Book Antiqua" w:hAnsi="Book Antiqua" w:cs="Book Antiqua"/>
          <w:color w:val="000000"/>
        </w:rPr>
        <w:t>March 23, 2022</w:t>
      </w:r>
    </w:p>
    <w:p w14:paraId="390523B0" w14:textId="6D18D02C"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Article in press:</w:t>
      </w:r>
    </w:p>
    <w:p w14:paraId="1536E47E" w14:textId="77777777" w:rsidR="00A77B3E" w:rsidRPr="00AD1F25" w:rsidRDefault="00A77B3E" w:rsidP="00AD1F25">
      <w:pPr>
        <w:spacing w:line="360" w:lineRule="auto"/>
        <w:jc w:val="both"/>
        <w:rPr>
          <w:rFonts w:ascii="Book Antiqua" w:hAnsi="Book Antiqua"/>
        </w:rPr>
      </w:pPr>
    </w:p>
    <w:p w14:paraId="75E8692C"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Specialty type: </w:t>
      </w:r>
      <w:r w:rsidRPr="00AD1F25">
        <w:rPr>
          <w:rFonts w:ascii="Book Antiqua" w:eastAsia="Book Antiqua" w:hAnsi="Book Antiqua" w:cs="Book Antiqua"/>
          <w:color w:val="000000"/>
        </w:rPr>
        <w:t>Surgery</w:t>
      </w:r>
    </w:p>
    <w:p w14:paraId="7017AE0C"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 xml:space="preserve">Country/Territory of origin: </w:t>
      </w:r>
      <w:r w:rsidRPr="00AD1F25">
        <w:rPr>
          <w:rFonts w:ascii="Book Antiqua" w:eastAsia="Book Antiqua" w:hAnsi="Book Antiqua" w:cs="Book Antiqua"/>
          <w:color w:val="000000"/>
        </w:rPr>
        <w:t>Taiwan</w:t>
      </w:r>
    </w:p>
    <w:p w14:paraId="577D064F"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t>Peer-review report’s scientific quality classification</w:t>
      </w:r>
    </w:p>
    <w:p w14:paraId="7267D997"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Grade A (Excellent): 0</w:t>
      </w:r>
    </w:p>
    <w:p w14:paraId="15136E58"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Grade B (Very good): B</w:t>
      </w:r>
    </w:p>
    <w:p w14:paraId="257CDC72"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lastRenderedPageBreak/>
        <w:t>Grade C (Good): C</w:t>
      </w:r>
    </w:p>
    <w:p w14:paraId="4221B6EA"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Grade D (Fair): 0</w:t>
      </w:r>
    </w:p>
    <w:p w14:paraId="2272FD03"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color w:val="000000"/>
        </w:rPr>
        <w:t>Grade E (Poor): 0</w:t>
      </w:r>
    </w:p>
    <w:p w14:paraId="306112F0" w14:textId="77777777" w:rsidR="00A77B3E" w:rsidRPr="00AD1F25" w:rsidRDefault="00A77B3E" w:rsidP="00AD1F25">
      <w:pPr>
        <w:spacing w:line="360" w:lineRule="auto"/>
        <w:jc w:val="both"/>
        <w:rPr>
          <w:rFonts w:ascii="Book Antiqua" w:hAnsi="Book Antiqua"/>
        </w:rPr>
      </w:pPr>
    </w:p>
    <w:p w14:paraId="17205988" w14:textId="71EB3314" w:rsidR="00A77B3E" w:rsidRDefault="00D31165" w:rsidP="00AD1F25">
      <w:pPr>
        <w:spacing w:line="360" w:lineRule="auto"/>
        <w:jc w:val="both"/>
        <w:rPr>
          <w:rFonts w:ascii="Book Antiqua" w:hAnsi="Book Antiqua" w:cs="Book Antiqua"/>
          <w:color w:val="000000"/>
          <w:lang w:eastAsia="zh-CN"/>
        </w:rPr>
      </w:pPr>
      <w:r w:rsidRPr="00AD1F25">
        <w:rPr>
          <w:rFonts w:ascii="Book Antiqua" w:eastAsia="Book Antiqua" w:hAnsi="Book Antiqua" w:cs="Book Antiqua"/>
          <w:b/>
          <w:color w:val="000000"/>
        </w:rPr>
        <w:t xml:space="preserve">P-Reviewer: </w:t>
      </w:r>
      <w:r w:rsidRPr="00AD1F25">
        <w:rPr>
          <w:rFonts w:ascii="Book Antiqua" w:eastAsia="Book Antiqua" w:hAnsi="Book Antiqua" w:cs="Book Antiqua"/>
          <w:color w:val="000000"/>
        </w:rPr>
        <w:t>Muthu S, India; Zhang L, China</w:t>
      </w:r>
      <w:r w:rsidRPr="00AD1F25">
        <w:rPr>
          <w:rFonts w:ascii="Book Antiqua" w:eastAsia="Book Antiqua" w:hAnsi="Book Antiqua" w:cs="Book Antiqua"/>
          <w:b/>
          <w:color w:val="000000"/>
        </w:rPr>
        <w:t xml:space="preserve"> </w:t>
      </w:r>
      <w:r w:rsidR="00AD1F25" w:rsidRPr="00AD1F25">
        <w:rPr>
          <w:rFonts w:ascii="Book Antiqua" w:eastAsia="Book Antiqua" w:hAnsi="Book Antiqua" w:cs="Book Antiqua"/>
          <w:b/>
          <w:color w:val="000000"/>
        </w:rPr>
        <w:t>A-Editor:</w:t>
      </w:r>
      <w:r w:rsidR="00AD1F25">
        <w:rPr>
          <w:rFonts w:ascii="Book Antiqua" w:hAnsi="Book Antiqua" w:cs="Book Antiqua" w:hint="eastAsia"/>
          <w:b/>
          <w:color w:val="000000"/>
          <w:lang w:eastAsia="zh-CN"/>
        </w:rPr>
        <w:t xml:space="preserve"> </w:t>
      </w:r>
      <w:r w:rsidR="00AD1F25" w:rsidRPr="00AD1F25">
        <w:rPr>
          <w:rFonts w:ascii="Book Antiqua" w:eastAsia="Book Antiqua" w:hAnsi="Book Antiqua" w:cs="Book Antiqua"/>
          <w:color w:val="000000"/>
        </w:rPr>
        <w:t>Liu X</w:t>
      </w:r>
      <w:r w:rsidR="00600D6B">
        <w:rPr>
          <w:rFonts w:ascii="Book Antiqua" w:hAnsi="Book Antiqua" w:cs="Book Antiqua" w:hint="eastAsia"/>
          <w:color w:val="000000"/>
          <w:lang w:eastAsia="zh-CN"/>
        </w:rPr>
        <w:t>, China</w:t>
      </w:r>
      <w:r w:rsidR="00AD1F25" w:rsidRPr="00AD1F25">
        <w:rPr>
          <w:rFonts w:ascii="Book Antiqua" w:eastAsia="Book Antiqua" w:hAnsi="Book Antiqua" w:cs="Book Antiqua"/>
          <w:b/>
          <w:color w:val="000000"/>
        </w:rPr>
        <w:t xml:space="preserve"> </w:t>
      </w:r>
      <w:r w:rsidRPr="00AD1F25">
        <w:rPr>
          <w:rFonts w:ascii="Book Antiqua" w:eastAsia="Book Antiqua" w:hAnsi="Book Antiqua" w:cs="Book Antiqua"/>
          <w:b/>
          <w:color w:val="000000"/>
        </w:rPr>
        <w:t xml:space="preserve">S-Editor: </w:t>
      </w:r>
      <w:r w:rsidR="00AD1F25" w:rsidRPr="00AD1F25">
        <w:rPr>
          <w:rFonts w:ascii="Book Antiqua" w:hAnsi="Book Antiqua" w:cs="Book Antiqua" w:hint="eastAsia"/>
          <w:color w:val="000000"/>
          <w:lang w:eastAsia="zh-CN"/>
        </w:rPr>
        <w:t>Ma YJ</w:t>
      </w:r>
      <w:r w:rsidR="00AD1F25">
        <w:rPr>
          <w:rFonts w:ascii="Book Antiqua" w:hAnsi="Book Antiqua" w:cs="Book Antiqua" w:hint="eastAsia"/>
          <w:b/>
          <w:color w:val="000000"/>
          <w:lang w:eastAsia="zh-CN"/>
        </w:rPr>
        <w:t xml:space="preserve"> </w:t>
      </w:r>
      <w:r w:rsidRPr="00AD1F25">
        <w:rPr>
          <w:rFonts w:ascii="Book Antiqua" w:eastAsia="Book Antiqua" w:hAnsi="Book Antiqua" w:cs="Book Antiqua"/>
          <w:b/>
          <w:color w:val="000000"/>
        </w:rPr>
        <w:t>L-Editor:</w:t>
      </w:r>
      <w:r w:rsidR="00A610A0">
        <w:rPr>
          <w:rFonts w:ascii="Book Antiqua" w:eastAsia="Book Antiqua" w:hAnsi="Book Antiqua" w:cs="Book Antiqua"/>
          <w:b/>
          <w:color w:val="000000"/>
        </w:rPr>
        <w:t xml:space="preserve"> </w:t>
      </w:r>
      <w:r w:rsidR="00A610A0">
        <w:rPr>
          <w:rFonts w:ascii="Book Antiqua" w:eastAsia="Book Antiqua" w:hAnsi="Book Antiqua" w:cs="Book Antiqua"/>
          <w:bCs/>
          <w:color w:val="000000"/>
        </w:rPr>
        <w:t xml:space="preserve">Filipodia </w:t>
      </w:r>
      <w:r w:rsidRPr="00AD1F25">
        <w:rPr>
          <w:rFonts w:ascii="Book Antiqua" w:eastAsia="Book Antiqua" w:hAnsi="Book Antiqua" w:cs="Book Antiqua"/>
          <w:b/>
          <w:color w:val="000000"/>
        </w:rPr>
        <w:t xml:space="preserve">P-Editor: </w:t>
      </w:r>
      <w:r w:rsidR="00600D6B" w:rsidRPr="00AD1F25">
        <w:rPr>
          <w:rFonts w:ascii="Book Antiqua" w:hAnsi="Book Antiqua" w:cs="Book Antiqua" w:hint="eastAsia"/>
          <w:color w:val="000000"/>
          <w:lang w:eastAsia="zh-CN"/>
        </w:rPr>
        <w:t>Ma YJ</w:t>
      </w:r>
    </w:p>
    <w:p w14:paraId="67137994" w14:textId="77777777" w:rsidR="00600D6B" w:rsidRPr="00AD1F25" w:rsidRDefault="00600D6B" w:rsidP="00AD1F25">
      <w:pPr>
        <w:spacing w:line="360" w:lineRule="auto"/>
        <w:jc w:val="both"/>
        <w:rPr>
          <w:rFonts w:ascii="Book Antiqua" w:hAnsi="Book Antiqua"/>
        </w:rPr>
        <w:sectPr w:rsidR="00600D6B" w:rsidRPr="00AD1F25">
          <w:pgSz w:w="12240" w:h="15840"/>
          <w:pgMar w:top="1440" w:right="1440" w:bottom="1440" w:left="1440" w:header="720" w:footer="720" w:gutter="0"/>
          <w:cols w:space="720"/>
          <w:docGrid w:linePitch="360"/>
        </w:sectPr>
      </w:pPr>
    </w:p>
    <w:p w14:paraId="4F176FCD" w14:textId="77777777" w:rsidR="00A77B3E" w:rsidRPr="00AD1F25" w:rsidRDefault="00D31165" w:rsidP="00AD1F25">
      <w:pPr>
        <w:spacing w:line="360" w:lineRule="auto"/>
        <w:jc w:val="both"/>
        <w:rPr>
          <w:rFonts w:ascii="Book Antiqua" w:hAnsi="Book Antiqua"/>
        </w:rPr>
      </w:pPr>
      <w:r w:rsidRPr="00AD1F25">
        <w:rPr>
          <w:rFonts w:ascii="Book Antiqua" w:eastAsia="Book Antiqua" w:hAnsi="Book Antiqua" w:cs="Book Antiqua"/>
          <w:b/>
          <w:color w:val="000000"/>
        </w:rPr>
        <w:lastRenderedPageBreak/>
        <w:t>Figure Legends</w:t>
      </w:r>
    </w:p>
    <w:p w14:paraId="5128EA8E" w14:textId="3496746C" w:rsidR="00A77B3E" w:rsidRPr="00AD1F25" w:rsidRDefault="00EB6F00" w:rsidP="00AD1F25">
      <w:pPr>
        <w:spacing w:line="360" w:lineRule="auto"/>
        <w:jc w:val="both"/>
        <w:rPr>
          <w:rFonts w:ascii="Book Antiqua" w:hAnsi="Book Antiqua"/>
        </w:rPr>
      </w:pPr>
      <w:r>
        <w:rPr>
          <w:rFonts w:ascii="Book Antiqua" w:hAnsi="Book Antiqua"/>
          <w:noProof/>
          <w:lang w:eastAsia="zh-CN"/>
        </w:rPr>
        <w:drawing>
          <wp:inline distT="0" distB="0" distL="0" distR="0" wp14:anchorId="36F4D6C5" wp14:editId="485D0BB2">
            <wp:extent cx="4417695" cy="1971675"/>
            <wp:effectExtent l="0" t="0" r="1905" b="9525"/>
            <wp:docPr id="4" name="图片 4" descr="F:\期刊工作间\2020-English journals workshop\2021-制作PDF和XML\75712-5.24 PDF\757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712-5.24 PDF\7571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7695" cy="1971675"/>
                    </a:xfrm>
                    <a:prstGeom prst="rect">
                      <a:avLst/>
                    </a:prstGeom>
                    <a:noFill/>
                    <a:ln>
                      <a:noFill/>
                    </a:ln>
                  </pic:spPr>
                </pic:pic>
              </a:graphicData>
            </a:graphic>
          </wp:inline>
        </w:drawing>
      </w:r>
    </w:p>
    <w:p w14:paraId="29BB36AF" w14:textId="4C377097" w:rsidR="00A77B3E" w:rsidRPr="00AD1F25" w:rsidRDefault="00AD1F25" w:rsidP="00AD1F25">
      <w:pPr>
        <w:spacing w:line="360" w:lineRule="auto"/>
        <w:jc w:val="both"/>
        <w:rPr>
          <w:rFonts w:ascii="Book Antiqua" w:hAnsi="Book Antiqua"/>
        </w:rPr>
      </w:pPr>
      <w:r w:rsidRPr="00AD1F25">
        <w:rPr>
          <w:rFonts w:ascii="Book Antiqua" w:eastAsia="Book Antiqua" w:hAnsi="Book Antiqua" w:cs="Book Antiqua"/>
          <w:b/>
          <w:color w:val="000000"/>
        </w:rPr>
        <w:t>Figure 1</w:t>
      </w:r>
      <w:r w:rsidR="00D31165" w:rsidRPr="00AD1F25">
        <w:rPr>
          <w:rFonts w:ascii="Book Antiqua" w:eastAsia="Book Antiqua" w:hAnsi="Book Antiqua" w:cs="Book Antiqua"/>
          <w:b/>
          <w:color w:val="000000"/>
        </w:rPr>
        <w:t xml:space="preserve"> Preoperative radiographic evaluation</w:t>
      </w:r>
      <w:r w:rsidRPr="00AD1F25">
        <w:rPr>
          <w:rFonts w:ascii="Book Antiqua" w:hAnsi="Book Antiqua" w:cs="Book Antiqua" w:hint="eastAsia"/>
          <w:b/>
          <w:color w:val="000000"/>
          <w:lang w:eastAsia="zh-CN"/>
        </w:rPr>
        <w:t>.</w:t>
      </w:r>
      <w:r>
        <w:rPr>
          <w:rFonts w:ascii="Book Antiqua" w:hAnsi="Book Antiqua" w:hint="eastAsia"/>
          <w:lang w:eastAsia="zh-CN"/>
        </w:rPr>
        <w:t xml:space="preserve"> </w:t>
      </w:r>
      <w:r w:rsidR="00902404">
        <w:rPr>
          <w:rFonts w:ascii="Book Antiqua" w:hAnsi="Book Antiqua"/>
          <w:lang w:eastAsia="zh-CN"/>
        </w:rPr>
        <w:t xml:space="preserve">A: </w:t>
      </w:r>
      <w:r w:rsidR="00D31165" w:rsidRPr="00AD1F25">
        <w:rPr>
          <w:rFonts w:ascii="Book Antiqua" w:eastAsia="Book Antiqua" w:hAnsi="Book Antiqua" w:cs="Book Antiqua"/>
          <w:color w:val="000000"/>
        </w:rPr>
        <w:t>Preoperative computed tomography demonstrating collapsed T2 vertebra (</w:t>
      </w:r>
      <w:r>
        <w:rPr>
          <w:rFonts w:ascii="Book Antiqua" w:hAnsi="Book Antiqua" w:cs="Book Antiqua" w:hint="eastAsia"/>
          <w:color w:val="000000"/>
          <w:lang w:eastAsia="zh-CN"/>
        </w:rPr>
        <w:t xml:space="preserve">yellow </w:t>
      </w:r>
      <w:r w:rsidRPr="00AD1F25">
        <w:rPr>
          <w:rFonts w:ascii="Book Antiqua" w:eastAsia="Book Antiqua" w:hAnsi="Book Antiqua" w:cs="Book Antiqua"/>
          <w:color w:val="000000"/>
        </w:rPr>
        <w:t>a</w:t>
      </w:r>
      <w:r w:rsidR="00D31165" w:rsidRPr="00AD1F25">
        <w:rPr>
          <w:rFonts w:ascii="Book Antiqua" w:eastAsia="Book Antiqua" w:hAnsi="Book Antiqua" w:cs="Book Antiqua"/>
          <w:color w:val="000000"/>
        </w:rPr>
        <w:t>rrow)</w:t>
      </w:r>
      <w:r w:rsidR="00902404">
        <w:rPr>
          <w:rFonts w:ascii="Book Antiqua" w:eastAsia="Book Antiqua" w:hAnsi="Book Antiqua" w:cs="Book Antiqua"/>
          <w:color w:val="000000"/>
        </w:rPr>
        <w:t>; B</w:t>
      </w:r>
      <w:r w:rsidR="002D72A2">
        <w:rPr>
          <w:rFonts w:ascii="Book Antiqua" w:eastAsia="Book Antiqua" w:hAnsi="Book Antiqua" w:cs="Book Antiqua"/>
          <w:color w:val="000000"/>
        </w:rPr>
        <w:t>, C</w:t>
      </w:r>
      <w:r w:rsidR="00902404">
        <w:rPr>
          <w:rFonts w:ascii="Book Antiqua" w:eastAsia="Book Antiqua" w:hAnsi="Book Antiqua" w:cs="Book Antiqua"/>
          <w:color w:val="000000"/>
        </w:rPr>
        <w:t xml:space="preserve">: </w:t>
      </w:r>
      <w:r w:rsidR="00D31165" w:rsidRPr="00AD1F25">
        <w:rPr>
          <w:rFonts w:ascii="Book Antiqua" w:eastAsia="Book Antiqua" w:hAnsi="Book Antiqua" w:cs="Book Antiqua"/>
          <w:color w:val="000000"/>
        </w:rPr>
        <w:t xml:space="preserve">Preoperative magnetic resonance imaging revealed vertebral body mass </w:t>
      </w:r>
      <w:r>
        <w:rPr>
          <w:rFonts w:ascii="Book Antiqua" w:hAnsi="Book Antiqua" w:cs="Book Antiqua" w:hint="eastAsia"/>
          <w:color w:val="000000"/>
          <w:lang w:eastAsia="zh-CN"/>
        </w:rPr>
        <w:t xml:space="preserve">(yellow </w:t>
      </w:r>
      <w:r w:rsidRPr="00AD1F25">
        <w:rPr>
          <w:rFonts w:ascii="Book Antiqua" w:eastAsia="Book Antiqua" w:hAnsi="Book Antiqua" w:cs="Book Antiqua"/>
          <w:color w:val="000000"/>
        </w:rPr>
        <w:t>arrow</w:t>
      </w:r>
      <w:r>
        <w:rPr>
          <w:rFonts w:ascii="Book Antiqua" w:hAnsi="Book Antiqua" w:cs="Book Antiqua" w:hint="eastAsia"/>
          <w:color w:val="000000"/>
          <w:lang w:eastAsia="zh-CN"/>
        </w:rPr>
        <w:t xml:space="preserve">) </w:t>
      </w:r>
      <w:r w:rsidR="00D31165" w:rsidRPr="00AD1F25">
        <w:rPr>
          <w:rFonts w:ascii="Book Antiqua" w:eastAsia="Book Antiqua" w:hAnsi="Book Antiqua" w:cs="Book Antiqua"/>
          <w:color w:val="000000"/>
        </w:rPr>
        <w:t>with paraspinal and epidural paraspinal extension and gadolinium enhancement</w:t>
      </w:r>
      <w:r w:rsidR="002D72A2">
        <w:rPr>
          <w:rFonts w:ascii="Book Antiqua" w:eastAsia="Book Antiqua" w:hAnsi="Book Antiqua" w:cs="Book Antiqua"/>
          <w:color w:val="000000"/>
        </w:rPr>
        <w:t>;</w:t>
      </w:r>
      <w:r w:rsidR="00D31165" w:rsidRPr="00AD1F25">
        <w:rPr>
          <w:rFonts w:ascii="Book Antiqua" w:eastAsia="Book Antiqua" w:hAnsi="Book Antiqua" w:cs="Book Antiqua"/>
          <w:color w:val="000000"/>
        </w:rPr>
        <w:t xml:space="preserve"> </w:t>
      </w:r>
      <w:r w:rsidR="00902404">
        <w:rPr>
          <w:rFonts w:ascii="Book Antiqua" w:eastAsia="Book Antiqua" w:hAnsi="Book Antiqua" w:cs="Book Antiqua"/>
          <w:color w:val="000000"/>
        </w:rPr>
        <w:t xml:space="preserve">D: </w:t>
      </w:r>
      <w:r w:rsidR="00D31165" w:rsidRPr="00AD1F25">
        <w:rPr>
          <w:rFonts w:ascii="Book Antiqua" w:eastAsia="Book Antiqua" w:hAnsi="Book Antiqua" w:cs="Book Antiqua"/>
          <w:color w:val="000000"/>
        </w:rPr>
        <w:t>Bone scan showing an active bone lesion at the upper thoracic spine.</w:t>
      </w:r>
    </w:p>
    <w:p w14:paraId="0E2D9D09" w14:textId="5CAEAC3E" w:rsidR="00A77B3E" w:rsidRPr="00AD1F25" w:rsidRDefault="00AD1F25" w:rsidP="00AD1F25">
      <w:pPr>
        <w:spacing w:line="360" w:lineRule="auto"/>
        <w:jc w:val="both"/>
        <w:rPr>
          <w:rFonts w:ascii="Book Antiqua" w:hAnsi="Book Antiqua"/>
        </w:rPr>
      </w:pPr>
      <w:r>
        <w:rPr>
          <w:rFonts w:ascii="Book Antiqua" w:hAnsi="Book Antiqua"/>
        </w:rPr>
        <w:br w:type="page"/>
      </w:r>
    </w:p>
    <w:p w14:paraId="3412A4B6" w14:textId="7A5C6248" w:rsidR="00EB6F00" w:rsidRDefault="00EB6F00" w:rsidP="00AD1F2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49F7107" wp14:editId="28F92DBD">
            <wp:extent cx="3634740" cy="1971675"/>
            <wp:effectExtent l="0" t="0" r="3810" b="9525"/>
            <wp:docPr id="6" name="图片 6" descr="F:\期刊工作间\2020-English journals workshop\2021-制作PDF和XML\75712-5.24 PDF\7571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712-5.24 PDF\7571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4740" cy="1971675"/>
                    </a:xfrm>
                    <a:prstGeom prst="rect">
                      <a:avLst/>
                    </a:prstGeom>
                    <a:noFill/>
                    <a:ln>
                      <a:noFill/>
                    </a:ln>
                  </pic:spPr>
                </pic:pic>
              </a:graphicData>
            </a:graphic>
          </wp:inline>
        </w:drawing>
      </w:r>
    </w:p>
    <w:p w14:paraId="06EE245C" w14:textId="4A3CEAB9" w:rsidR="00A77B3E" w:rsidRPr="00AD1F25" w:rsidRDefault="00AD1F25" w:rsidP="00AD1F25">
      <w:pPr>
        <w:spacing w:line="360" w:lineRule="auto"/>
        <w:jc w:val="both"/>
        <w:rPr>
          <w:rFonts w:ascii="Book Antiqua" w:hAnsi="Book Antiqua"/>
        </w:rPr>
      </w:pPr>
      <w:r w:rsidRPr="00AD1F25">
        <w:rPr>
          <w:rFonts w:ascii="Book Antiqua" w:eastAsia="Book Antiqua" w:hAnsi="Book Antiqua" w:cs="Book Antiqua"/>
          <w:b/>
          <w:color w:val="000000"/>
        </w:rPr>
        <w:t>Figure 2</w:t>
      </w:r>
      <w:r w:rsidR="00D31165" w:rsidRPr="00AD1F25">
        <w:rPr>
          <w:rFonts w:ascii="Book Antiqua" w:eastAsia="Book Antiqua" w:hAnsi="Book Antiqua" w:cs="Book Antiqua"/>
          <w:b/>
          <w:color w:val="000000"/>
        </w:rPr>
        <w:t xml:space="preserve"> Histopathology of the T2 vertebral tumor</w:t>
      </w:r>
      <w:r w:rsidRPr="00AD1F25">
        <w:rPr>
          <w:rFonts w:ascii="Book Antiqua" w:hAnsi="Book Antiqua" w:hint="eastAsia"/>
          <w:b/>
          <w:lang w:eastAsia="zh-CN"/>
        </w:rPr>
        <w:t>.</w:t>
      </w:r>
      <w:r>
        <w:rPr>
          <w:rFonts w:ascii="Book Antiqua" w:hAnsi="Book Antiqua" w:hint="eastAsia"/>
          <w:lang w:eastAsia="zh-CN"/>
        </w:rPr>
        <w:t xml:space="preserve"> </w:t>
      </w:r>
      <w:r w:rsidR="00902404">
        <w:rPr>
          <w:rFonts w:ascii="Book Antiqua" w:hAnsi="Book Antiqua"/>
          <w:lang w:eastAsia="zh-CN"/>
        </w:rPr>
        <w:t xml:space="preserve">A: </w:t>
      </w:r>
      <w:r>
        <w:rPr>
          <w:rFonts w:ascii="Book Antiqua" w:eastAsia="Book Antiqua" w:hAnsi="Book Antiqua" w:cs="Book Antiqua"/>
          <w:color w:val="000000"/>
        </w:rPr>
        <w:t>H</w:t>
      </w:r>
      <w:r w:rsidR="00DA6E0C">
        <w:rPr>
          <w:rFonts w:ascii="Book Antiqua" w:eastAsia="Book Antiqua" w:hAnsi="Book Antiqua" w:cs="Book Antiqua"/>
          <w:color w:val="000000"/>
        </w:rPr>
        <w:t>ematoxylin and eosin</w:t>
      </w:r>
      <w:r w:rsidR="00D31165" w:rsidRPr="00AD1F25">
        <w:rPr>
          <w:rFonts w:ascii="Book Antiqua" w:eastAsia="Book Antiqua" w:hAnsi="Book Antiqua" w:cs="Book Antiqua"/>
          <w:color w:val="000000"/>
        </w:rPr>
        <w:t xml:space="preserve"> staining revealing atypical mononuclear oval to plump spindle cells with osteoid formation infiltrat</w:t>
      </w:r>
      <w:r w:rsidR="00902404">
        <w:rPr>
          <w:rFonts w:ascii="Book Antiqua" w:eastAsia="Book Antiqua" w:hAnsi="Book Antiqua" w:cs="Book Antiqua"/>
          <w:color w:val="000000"/>
        </w:rPr>
        <w:t>ing</w:t>
      </w:r>
      <w:r w:rsidR="00D31165" w:rsidRPr="00AD1F25">
        <w:rPr>
          <w:rFonts w:ascii="Book Antiqua" w:eastAsia="Book Antiqua" w:hAnsi="Book Antiqua" w:cs="Book Antiqua"/>
          <w:color w:val="000000"/>
        </w:rPr>
        <w:t xml:space="preserve"> osteoclast-like multinucleated giant cells (</w:t>
      </w:r>
      <w:r w:rsidRPr="00AD1F25">
        <w:rPr>
          <w:rFonts w:ascii="Book Antiqua" w:eastAsia="Book Antiqua" w:hAnsi="Book Antiqua" w:cs="Book Antiqua"/>
          <w:color w:val="000000"/>
        </w:rPr>
        <w:t>a</w:t>
      </w:r>
      <w:r w:rsidR="00D31165" w:rsidRPr="00AD1F25">
        <w:rPr>
          <w:rFonts w:ascii="Book Antiqua" w:eastAsia="Book Antiqua" w:hAnsi="Book Antiqua" w:cs="Book Antiqua"/>
          <w:color w:val="000000"/>
        </w:rPr>
        <w:t>rrow)</w:t>
      </w:r>
      <w:r w:rsidR="00902404">
        <w:rPr>
          <w:rFonts w:ascii="Book Antiqua" w:eastAsia="Book Antiqua" w:hAnsi="Book Antiqua" w:cs="Book Antiqua"/>
          <w:color w:val="000000"/>
        </w:rPr>
        <w:t xml:space="preserve">; B: </w:t>
      </w:r>
      <w:r w:rsidR="00D31165" w:rsidRPr="00AD1F25">
        <w:rPr>
          <w:rFonts w:ascii="Book Antiqua" w:eastAsia="Book Antiqua" w:hAnsi="Book Antiqua" w:cs="Book Antiqua"/>
          <w:color w:val="000000"/>
        </w:rPr>
        <w:t xml:space="preserve">Immunohistochemistry demonstrating </w:t>
      </w:r>
      <w:r w:rsidR="00902404">
        <w:rPr>
          <w:rFonts w:ascii="Book Antiqua" w:eastAsia="Book Antiqua" w:hAnsi="Book Antiqua" w:cs="Book Antiqua"/>
          <w:color w:val="000000"/>
        </w:rPr>
        <w:t>d</w:t>
      </w:r>
      <w:r w:rsidR="00D31165" w:rsidRPr="00AD1F25">
        <w:rPr>
          <w:rFonts w:ascii="Book Antiqua" w:eastAsia="Book Antiqua" w:hAnsi="Book Antiqua" w:cs="Book Antiqua"/>
          <w:color w:val="000000"/>
        </w:rPr>
        <w:t>iffuse H3F3A G34W mutation. Magnification: 400</w:t>
      </w:r>
      <w:r>
        <w:rPr>
          <w:rFonts w:ascii="Book Antiqua" w:hAnsi="Book Antiqua" w:cs="Book Antiqua" w:hint="eastAsia"/>
          <w:color w:val="000000"/>
          <w:lang w:eastAsia="zh-CN"/>
        </w:rPr>
        <w:t xml:space="preserve"> </w:t>
      </w:r>
      <w:r w:rsidR="00D31165" w:rsidRPr="00AD1F25">
        <w:rPr>
          <w:rFonts w:ascii="Book Antiqua" w:eastAsia="Book Antiqua" w:hAnsi="Book Antiqua" w:cs="Book Antiqua"/>
          <w:color w:val="000000"/>
        </w:rPr>
        <w:t>x.</w:t>
      </w:r>
    </w:p>
    <w:p w14:paraId="78F598D6" w14:textId="77777777" w:rsidR="00A77B3E" w:rsidRPr="00AD1F25" w:rsidRDefault="00A77B3E" w:rsidP="00AD1F25">
      <w:pPr>
        <w:spacing w:line="360" w:lineRule="auto"/>
        <w:jc w:val="both"/>
        <w:rPr>
          <w:rFonts w:ascii="Book Antiqua" w:hAnsi="Book Antiqua"/>
        </w:rPr>
      </w:pPr>
    </w:p>
    <w:p w14:paraId="00F54B86" w14:textId="0AFD1506" w:rsidR="00A77B3E" w:rsidRPr="00AD1F25" w:rsidRDefault="00AD1F25" w:rsidP="00AD1F25">
      <w:pPr>
        <w:spacing w:line="360" w:lineRule="auto"/>
        <w:jc w:val="both"/>
        <w:rPr>
          <w:rFonts w:ascii="Book Antiqua" w:hAnsi="Book Antiqua"/>
        </w:rPr>
      </w:pPr>
      <w:r>
        <w:rPr>
          <w:rFonts w:ascii="Book Antiqua" w:hAnsi="Book Antiqua"/>
          <w:noProof/>
          <w:lang w:eastAsia="zh-CN"/>
        </w:rPr>
        <w:br w:type="page"/>
      </w:r>
    </w:p>
    <w:p w14:paraId="2A1C4D17" w14:textId="04FC5942" w:rsidR="00EB6F00" w:rsidRDefault="00EB6F00" w:rsidP="00AD1F2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2488BEA1" wp14:editId="612935A8">
            <wp:extent cx="3851910" cy="1971675"/>
            <wp:effectExtent l="0" t="0" r="0" b="9525"/>
            <wp:docPr id="5" name="图片 5" descr="F:\期刊工作间\2020-English journals workshop\2021-制作PDF和XML\75712-5.24 PDF\7571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712-5.24 PDF\7571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1910" cy="1971675"/>
                    </a:xfrm>
                    <a:prstGeom prst="rect">
                      <a:avLst/>
                    </a:prstGeom>
                    <a:noFill/>
                    <a:ln>
                      <a:noFill/>
                    </a:ln>
                  </pic:spPr>
                </pic:pic>
              </a:graphicData>
            </a:graphic>
          </wp:inline>
        </w:drawing>
      </w:r>
    </w:p>
    <w:p w14:paraId="5D5EF7DE" w14:textId="6783F365" w:rsidR="00A77B3E" w:rsidRPr="00AD1F25" w:rsidRDefault="00AD1F25" w:rsidP="00AD1F25">
      <w:pPr>
        <w:spacing w:line="360" w:lineRule="auto"/>
        <w:jc w:val="both"/>
        <w:rPr>
          <w:rFonts w:ascii="Book Antiqua" w:hAnsi="Book Antiqua"/>
          <w:b/>
          <w:lang w:eastAsia="zh-CN"/>
        </w:rPr>
      </w:pPr>
      <w:r w:rsidRPr="00AD1F25">
        <w:rPr>
          <w:rFonts w:ascii="Book Antiqua" w:eastAsia="Book Antiqua" w:hAnsi="Book Antiqua" w:cs="Book Antiqua"/>
          <w:b/>
          <w:color w:val="000000"/>
        </w:rPr>
        <w:t>Figure 3</w:t>
      </w:r>
      <w:r w:rsidR="00D31165" w:rsidRPr="00AD1F25">
        <w:rPr>
          <w:rFonts w:ascii="Book Antiqua" w:eastAsia="Book Antiqua" w:hAnsi="Book Antiqua" w:cs="Book Antiqua"/>
          <w:b/>
          <w:color w:val="000000"/>
        </w:rPr>
        <w:t xml:space="preserve"> Postoperative radiographic evaluation</w:t>
      </w:r>
      <w:r w:rsidRPr="00AD1F25">
        <w:rPr>
          <w:rFonts w:ascii="Book Antiqua" w:hAnsi="Book Antiqua" w:cs="Book Antiqua" w:hint="eastAsia"/>
          <w:b/>
          <w:color w:val="000000"/>
          <w:lang w:eastAsia="zh-CN"/>
        </w:rPr>
        <w:t xml:space="preserve">. </w:t>
      </w:r>
      <w:r w:rsidR="004F0713" w:rsidRPr="00520C03">
        <w:rPr>
          <w:rFonts w:ascii="Book Antiqua" w:hAnsi="Book Antiqua" w:cs="Book Antiqua"/>
          <w:bCs/>
          <w:color w:val="000000"/>
          <w:lang w:eastAsia="zh-CN"/>
        </w:rPr>
        <w:t xml:space="preserve">A-C: </w:t>
      </w:r>
      <w:r w:rsidR="00DA6E0C" w:rsidRPr="00520C03">
        <w:rPr>
          <w:rFonts w:ascii="Book Antiqua" w:hAnsi="Book Antiqua" w:cs="Book Antiqua"/>
          <w:bCs/>
          <w:color w:val="000000"/>
          <w:lang w:eastAsia="zh-CN"/>
        </w:rPr>
        <w:t>No tumor recurrence was revealed</w:t>
      </w:r>
      <w:r w:rsidR="00DA6E0C">
        <w:rPr>
          <w:rFonts w:ascii="Book Antiqua" w:hAnsi="Book Antiqua" w:cs="Book Antiqua"/>
          <w:bCs/>
          <w:color w:val="000000"/>
          <w:lang w:eastAsia="zh-CN"/>
        </w:rPr>
        <w:t xml:space="preserve"> in the </w:t>
      </w:r>
      <w:r w:rsidR="00DA6E0C" w:rsidRPr="00520C03">
        <w:rPr>
          <w:rFonts w:ascii="Book Antiqua" w:hAnsi="Book Antiqua" w:cs="Book Antiqua"/>
          <w:bCs/>
          <w:color w:val="000000"/>
          <w:lang w:eastAsia="zh-CN"/>
        </w:rPr>
        <w:t>A:</w:t>
      </w:r>
      <w:r w:rsidR="00DA6E0C">
        <w:rPr>
          <w:rFonts w:ascii="Book Antiqua" w:hAnsi="Book Antiqua" w:cs="Book Antiqua"/>
          <w:b/>
          <w:color w:val="000000"/>
          <w:lang w:eastAsia="zh-CN"/>
        </w:rPr>
        <w:t xml:space="preserve"> </w:t>
      </w:r>
      <w:r w:rsidR="00DA6E0C">
        <w:rPr>
          <w:rFonts w:ascii="Book Antiqua" w:eastAsia="Book Antiqua" w:hAnsi="Book Antiqua" w:cs="Book Antiqua"/>
          <w:color w:val="000000"/>
        </w:rPr>
        <w:t>3</w:t>
      </w:r>
      <w:r w:rsidR="00D31165" w:rsidRPr="00AD1F25">
        <w:rPr>
          <w:rFonts w:ascii="Book Antiqua" w:eastAsia="Book Antiqua" w:hAnsi="Book Antiqua" w:cs="Book Antiqua"/>
          <w:color w:val="000000"/>
        </w:rPr>
        <w:t>-mo postoperative c</w:t>
      </w:r>
      <w:r>
        <w:rPr>
          <w:rFonts w:ascii="Book Antiqua" w:eastAsia="Book Antiqua" w:hAnsi="Book Antiqua" w:cs="Book Antiqua"/>
          <w:color w:val="000000"/>
        </w:rPr>
        <w:t>omputed tomography</w:t>
      </w:r>
      <w:r w:rsidR="00DA6E0C">
        <w:rPr>
          <w:rFonts w:ascii="Book Antiqua" w:eastAsia="Book Antiqua" w:hAnsi="Book Antiqua" w:cs="Book Antiqua"/>
          <w:color w:val="000000"/>
        </w:rPr>
        <w:t>;</w:t>
      </w:r>
      <w:r>
        <w:rPr>
          <w:rFonts w:ascii="Book Antiqua" w:eastAsia="Book Antiqua" w:hAnsi="Book Antiqua" w:cs="Book Antiqua"/>
          <w:color w:val="000000"/>
        </w:rPr>
        <w:t xml:space="preserve"> </w:t>
      </w:r>
      <w:r w:rsidR="00DA6E0C">
        <w:rPr>
          <w:rFonts w:ascii="Book Antiqua" w:eastAsia="Book Antiqua" w:hAnsi="Book Antiqua" w:cs="Book Antiqua"/>
          <w:color w:val="000000"/>
        </w:rPr>
        <w:t xml:space="preserve">B: </w:t>
      </w:r>
      <w:r>
        <w:rPr>
          <w:rFonts w:ascii="Book Antiqua" w:eastAsia="Book Antiqua" w:hAnsi="Book Antiqua" w:cs="Book Antiqua"/>
          <w:color w:val="000000"/>
        </w:rPr>
        <w:t>4-y</w:t>
      </w:r>
      <w:r w:rsidR="00D31165" w:rsidRPr="00AD1F25">
        <w:rPr>
          <w:rFonts w:ascii="Book Antiqua" w:eastAsia="Book Antiqua" w:hAnsi="Book Antiqua" w:cs="Book Antiqua"/>
          <w:color w:val="000000"/>
        </w:rPr>
        <w:t>r postoperative T2</w:t>
      </w:r>
      <w:r w:rsidR="00DA6E0C">
        <w:rPr>
          <w:rFonts w:ascii="Book Antiqua" w:eastAsia="Book Antiqua" w:hAnsi="Book Antiqua" w:cs="Book Antiqua"/>
          <w:color w:val="000000"/>
        </w:rPr>
        <w:t xml:space="preserve">; or C: </w:t>
      </w:r>
      <w:r w:rsidR="00D31165" w:rsidRPr="00AD1F25">
        <w:rPr>
          <w:rFonts w:ascii="Book Antiqua" w:eastAsia="Book Antiqua" w:hAnsi="Book Antiqua" w:cs="Book Antiqua"/>
          <w:color w:val="000000"/>
        </w:rPr>
        <w:t>T1 gadolinium-enhanced magnetic resonance imaging.</w:t>
      </w:r>
    </w:p>
    <w:sectPr w:rsidR="00A77B3E" w:rsidRPr="00AD1F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E8538" w14:textId="77777777" w:rsidR="00273E01" w:rsidRDefault="00273E01" w:rsidP="004A463F">
      <w:r>
        <w:separator/>
      </w:r>
    </w:p>
  </w:endnote>
  <w:endnote w:type="continuationSeparator" w:id="0">
    <w:p w14:paraId="48F9E5AE" w14:textId="77777777" w:rsidR="00273E01" w:rsidRDefault="00273E01" w:rsidP="004A4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413270897"/>
      <w:docPartObj>
        <w:docPartGallery w:val="Page Numbers (Bottom of Page)"/>
        <w:docPartUnique/>
      </w:docPartObj>
    </w:sdtPr>
    <w:sdtEndPr>
      <w:rPr>
        <w:rStyle w:val="ab"/>
      </w:rPr>
    </w:sdtEndPr>
    <w:sdtContent>
      <w:p w14:paraId="730DB52F" w14:textId="6C840E12" w:rsidR="00D21DA1" w:rsidRDefault="00D21DA1" w:rsidP="00A76B52">
        <w:pPr>
          <w:pStyle w:val="a5"/>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5AF13867" w14:textId="77777777" w:rsidR="00D21DA1" w:rsidRDefault="00D21DA1" w:rsidP="00520C03">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71427"/>
      <w:docPartObj>
        <w:docPartGallery w:val="Page Numbers (Bottom of Page)"/>
        <w:docPartUnique/>
      </w:docPartObj>
    </w:sdtPr>
    <w:sdtEndPr/>
    <w:sdtContent>
      <w:sdt>
        <w:sdtPr>
          <w:id w:val="98381352"/>
          <w:docPartObj>
            <w:docPartGallery w:val="Page Numbers (Top of Page)"/>
            <w:docPartUnique/>
          </w:docPartObj>
        </w:sdtPr>
        <w:sdtEndPr/>
        <w:sdtContent>
          <w:p w14:paraId="49D73C82" w14:textId="67491FC3" w:rsidR="00EB6F00" w:rsidRDefault="00EB6F00" w:rsidP="00EB6F00">
            <w:pPr>
              <w:pStyle w:val="a5"/>
              <w:jc w:val="right"/>
            </w:pPr>
            <w:r w:rsidRPr="00EB6F00">
              <w:rPr>
                <w:rFonts w:ascii="Book Antiqua" w:hAnsi="Book Antiqua"/>
                <w:sz w:val="24"/>
                <w:szCs w:val="24"/>
                <w:lang w:val="zh-CN" w:eastAsia="zh-CN"/>
              </w:rPr>
              <w:t xml:space="preserve"> </w:t>
            </w:r>
            <w:r w:rsidRPr="00EB6F00">
              <w:rPr>
                <w:rFonts w:ascii="Book Antiqua" w:hAnsi="Book Antiqua"/>
                <w:b/>
                <w:bCs/>
                <w:sz w:val="24"/>
                <w:szCs w:val="24"/>
              </w:rPr>
              <w:fldChar w:fldCharType="begin"/>
            </w:r>
            <w:r w:rsidRPr="00EB6F00">
              <w:rPr>
                <w:rFonts w:ascii="Book Antiqua" w:hAnsi="Book Antiqua"/>
                <w:b/>
                <w:bCs/>
                <w:sz w:val="24"/>
                <w:szCs w:val="24"/>
              </w:rPr>
              <w:instrText>PAGE</w:instrText>
            </w:r>
            <w:r w:rsidRPr="00EB6F00">
              <w:rPr>
                <w:rFonts w:ascii="Book Antiqua" w:hAnsi="Book Antiqua"/>
                <w:b/>
                <w:bCs/>
                <w:sz w:val="24"/>
                <w:szCs w:val="24"/>
              </w:rPr>
              <w:fldChar w:fldCharType="separate"/>
            </w:r>
            <w:r w:rsidR="006E1B9D">
              <w:rPr>
                <w:rFonts w:ascii="Book Antiqua" w:hAnsi="Book Antiqua"/>
                <w:b/>
                <w:bCs/>
                <w:noProof/>
                <w:sz w:val="24"/>
                <w:szCs w:val="24"/>
              </w:rPr>
              <w:t>4</w:t>
            </w:r>
            <w:r w:rsidRPr="00EB6F00">
              <w:rPr>
                <w:rFonts w:ascii="Book Antiqua" w:hAnsi="Book Antiqua"/>
                <w:b/>
                <w:bCs/>
                <w:sz w:val="24"/>
                <w:szCs w:val="24"/>
              </w:rPr>
              <w:fldChar w:fldCharType="end"/>
            </w:r>
            <w:r w:rsidRPr="00EB6F00">
              <w:rPr>
                <w:rFonts w:ascii="Book Antiqua" w:hAnsi="Book Antiqua"/>
                <w:sz w:val="24"/>
                <w:szCs w:val="24"/>
                <w:lang w:val="zh-CN" w:eastAsia="zh-CN"/>
              </w:rPr>
              <w:t xml:space="preserve"> / </w:t>
            </w:r>
            <w:r w:rsidRPr="00EB6F00">
              <w:rPr>
                <w:rFonts w:ascii="Book Antiqua" w:hAnsi="Book Antiqua"/>
                <w:b/>
                <w:bCs/>
                <w:sz w:val="24"/>
                <w:szCs w:val="24"/>
              </w:rPr>
              <w:fldChar w:fldCharType="begin"/>
            </w:r>
            <w:r w:rsidRPr="00EB6F00">
              <w:rPr>
                <w:rFonts w:ascii="Book Antiqua" w:hAnsi="Book Antiqua"/>
                <w:b/>
                <w:bCs/>
                <w:sz w:val="24"/>
                <w:szCs w:val="24"/>
              </w:rPr>
              <w:instrText>NUMPAGES</w:instrText>
            </w:r>
            <w:r w:rsidRPr="00EB6F00">
              <w:rPr>
                <w:rFonts w:ascii="Book Antiqua" w:hAnsi="Book Antiqua"/>
                <w:b/>
                <w:bCs/>
                <w:sz w:val="24"/>
                <w:szCs w:val="24"/>
              </w:rPr>
              <w:fldChar w:fldCharType="separate"/>
            </w:r>
            <w:r w:rsidR="006E1B9D">
              <w:rPr>
                <w:rFonts w:ascii="Book Antiqua" w:hAnsi="Book Antiqua"/>
                <w:b/>
                <w:bCs/>
                <w:noProof/>
                <w:sz w:val="24"/>
                <w:szCs w:val="24"/>
              </w:rPr>
              <w:t>17</w:t>
            </w:r>
            <w:r w:rsidRPr="00EB6F00">
              <w:rPr>
                <w:rFonts w:ascii="Book Antiqua" w:hAnsi="Book Antiqua"/>
                <w:b/>
                <w:bCs/>
                <w:sz w:val="24"/>
                <w:szCs w:val="24"/>
              </w:rPr>
              <w:fldChar w:fldCharType="end"/>
            </w:r>
          </w:p>
        </w:sdtContent>
      </w:sdt>
    </w:sdtContent>
  </w:sdt>
  <w:p w14:paraId="2F99CADF" w14:textId="77777777" w:rsidR="00D21DA1" w:rsidRPr="00520C03" w:rsidRDefault="00D21DA1" w:rsidP="00520C03">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F4962" w14:textId="77777777" w:rsidR="00273E01" w:rsidRDefault="00273E01" w:rsidP="004A463F">
      <w:r>
        <w:separator/>
      </w:r>
    </w:p>
  </w:footnote>
  <w:footnote w:type="continuationSeparator" w:id="0">
    <w:p w14:paraId="1AC6CFAC" w14:textId="77777777" w:rsidR="00273E01" w:rsidRDefault="00273E01" w:rsidP="004A46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2779"/>
    <w:rsid w:val="000D4704"/>
    <w:rsid w:val="001762FB"/>
    <w:rsid w:val="00273E01"/>
    <w:rsid w:val="002838DD"/>
    <w:rsid w:val="00295179"/>
    <w:rsid w:val="002C20CE"/>
    <w:rsid w:val="002C75D4"/>
    <w:rsid w:val="002C76AE"/>
    <w:rsid w:val="002D72A2"/>
    <w:rsid w:val="003A25DF"/>
    <w:rsid w:val="004446A0"/>
    <w:rsid w:val="004A463F"/>
    <w:rsid w:val="004F0713"/>
    <w:rsid w:val="00520C03"/>
    <w:rsid w:val="00571B4C"/>
    <w:rsid w:val="00600D6B"/>
    <w:rsid w:val="006E1B9D"/>
    <w:rsid w:val="00721950"/>
    <w:rsid w:val="007B66EF"/>
    <w:rsid w:val="008A3AAB"/>
    <w:rsid w:val="008A74CD"/>
    <w:rsid w:val="008D162D"/>
    <w:rsid w:val="00902404"/>
    <w:rsid w:val="009E1406"/>
    <w:rsid w:val="00A610A0"/>
    <w:rsid w:val="00A77B3E"/>
    <w:rsid w:val="00AD1F25"/>
    <w:rsid w:val="00AF0F38"/>
    <w:rsid w:val="00B2154C"/>
    <w:rsid w:val="00C91A5D"/>
    <w:rsid w:val="00C95598"/>
    <w:rsid w:val="00CA2A55"/>
    <w:rsid w:val="00CC3CAF"/>
    <w:rsid w:val="00D21DA1"/>
    <w:rsid w:val="00D23DBE"/>
    <w:rsid w:val="00D31165"/>
    <w:rsid w:val="00D818BC"/>
    <w:rsid w:val="00DA6E0C"/>
    <w:rsid w:val="00DF28AF"/>
    <w:rsid w:val="00E37754"/>
    <w:rsid w:val="00E76A2D"/>
    <w:rsid w:val="00EB6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1703E5"/>
  <w15:docId w15:val="{EE94554A-305C-4669-9A76-2E8B0AB4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A463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A463F"/>
    <w:rPr>
      <w:sz w:val="18"/>
      <w:szCs w:val="18"/>
    </w:rPr>
  </w:style>
  <w:style w:type="paragraph" w:styleId="a5">
    <w:name w:val="footer"/>
    <w:basedOn w:val="a"/>
    <w:link w:val="a6"/>
    <w:uiPriority w:val="99"/>
    <w:rsid w:val="004A463F"/>
    <w:pPr>
      <w:tabs>
        <w:tab w:val="center" w:pos="4153"/>
        <w:tab w:val="right" w:pos="8306"/>
      </w:tabs>
      <w:snapToGrid w:val="0"/>
    </w:pPr>
    <w:rPr>
      <w:sz w:val="18"/>
      <w:szCs w:val="18"/>
    </w:rPr>
  </w:style>
  <w:style w:type="character" w:customStyle="1" w:styleId="a6">
    <w:name w:val="页脚 字符"/>
    <w:basedOn w:val="a0"/>
    <w:link w:val="a5"/>
    <w:uiPriority w:val="99"/>
    <w:rsid w:val="004A463F"/>
    <w:rPr>
      <w:sz w:val="18"/>
      <w:szCs w:val="18"/>
    </w:rPr>
  </w:style>
  <w:style w:type="paragraph" w:styleId="a7">
    <w:name w:val="Normal (Web)"/>
    <w:basedOn w:val="a"/>
    <w:uiPriority w:val="99"/>
    <w:unhideWhenUsed/>
    <w:rsid w:val="00AD1F25"/>
    <w:pPr>
      <w:spacing w:before="100" w:beforeAutospacing="1" w:after="100" w:afterAutospacing="1"/>
    </w:pPr>
    <w:rPr>
      <w:rFonts w:ascii="SimSun" w:eastAsia="SimSun" w:hAnsi="SimSun" w:cs="SimSun"/>
      <w:lang w:eastAsia="zh-CN"/>
    </w:rPr>
  </w:style>
  <w:style w:type="paragraph" w:styleId="a8">
    <w:name w:val="Balloon Text"/>
    <w:basedOn w:val="a"/>
    <w:link w:val="a9"/>
    <w:rsid w:val="00AD1F25"/>
    <w:rPr>
      <w:sz w:val="18"/>
      <w:szCs w:val="18"/>
    </w:rPr>
  </w:style>
  <w:style w:type="character" w:customStyle="1" w:styleId="a9">
    <w:name w:val="批注框文本 字符"/>
    <w:basedOn w:val="a0"/>
    <w:link w:val="a8"/>
    <w:rsid w:val="00AD1F25"/>
    <w:rPr>
      <w:sz w:val="18"/>
      <w:szCs w:val="18"/>
    </w:rPr>
  </w:style>
  <w:style w:type="paragraph" w:styleId="aa">
    <w:name w:val="Revision"/>
    <w:hidden/>
    <w:uiPriority w:val="99"/>
    <w:semiHidden/>
    <w:rsid w:val="009E1406"/>
    <w:rPr>
      <w:sz w:val="24"/>
      <w:szCs w:val="24"/>
    </w:rPr>
  </w:style>
  <w:style w:type="character" w:styleId="ab">
    <w:name w:val="page number"/>
    <w:basedOn w:val="a0"/>
    <w:semiHidden/>
    <w:unhideWhenUsed/>
    <w:rsid w:val="00D21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0148">
      <w:bodyDiv w:val="1"/>
      <w:marLeft w:val="0"/>
      <w:marRight w:val="0"/>
      <w:marTop w:val="0"/>
      <w:marBottom w:val="0"/>
      <w:divBdr>
        <w:top w:val="none" w:sz="0" w:space="0" w:color="auto"/>
        <w:left w:val="none" w:sz="0" w:space="0" w:color="auto"/>
        <w:bottom w:val="none" w:sz="0" w:space="0" w:color="auto"/>
        <w:right w:val="none" w:sz="0" w:space="0" w:color="auto"/>
      </w:divBdr>
    </w:div>
    <w:div w:id="936138390">
      <w:bodyDiv w:val="1"/>
      <w:marLeft w:val="0"/>
      <w:marRight w:val="0"/>
      <w:marTop w:val="0"/>
      <w:marBottom w:val="0"/>
      <w:divBdr>
        <w:top w:val="none" w:sz="0" w:space="0" w:color="auto"/>
        <w:left w:val="none" w:sz="0" w:space="0" w:color="auto"/>
        <w:bottom w:val="none" w:sz="0" w:space="0" w:color="auto"/>
        <w:right w:val="none" w:sz="0" w:space="0" w:color="auto"/>
      </w:divBdr>
      <w:divsChild>
        <w:div w:id="18543723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3115</Words>
  <Characters>17760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2022-05-27T01:32:00Z</dcterms:created>
  <dcterms:modified xsi:type="dcterms:W3CDTF">2022-05-27T01:32:00Z</dcterms:modified>
</cp:coreProperties>
</file>