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0DD32"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rPr>
        <w:t xml:space="preserve">Name of Journal: </w:t>
      </w:r>
      <w:r w:rsidRPr="002B707E">
        <w:rPr>
          <w:rFonts w:ascii="Book Antiqua" w:eastAsia="Book Antiqua" w:hAnsi="Book Antiqua" w:cs="Book Antiqua"/>
          <w:i/>
        </w:rPr>
        <w:t>World Journal of Clinical Cases</w:t>
      </w:r>
    </w:p>
    <w:p w14:paraId="5F929DDB"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rPr>
        <w:t xml:space="preserve">Manuscript NO: </w:t>
      </w:r>
      <w:r w:rsidRPr="002B707E">
        <w:rPr>
          <w:rFonts w:ascii="Book Antiqua" w:eastAsia="Book Antiqua" w:hAnsi="Book Antiqua" w:cs="Book Antiqua"/>
        </w:rPr>
        <w:t>75731</w:t>
      </w:r>
    </w:p>
    <w:p w14:paraId="16BEBA78"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rPr>
        <w:t xml:space="preserve">Manuscript Type: </w:t>
      </w:r>
      <w:r w:rsidRPr="002B707E">
        <w:rPr>
          <w:rFonts w:ascii="Book Antiqua" w:eastAsia="Book Antiqua" w:hAnsi="Book Antiqua" w:cs="Book Antiqua"/>
        </w:rPr>
        <w:t>ORIGINAL ARTICLE</w:t>
      </w:r>
    </w:p>
    <w:p w14:paraId="2E045441" w14:textId="77777777" w:rsidR="00A77B3E" w:rsidRPr="002B707E" w:rsidRDefault="00A77B3E" w:rsidP="002B707E">
      <w:pPr>
        <w:spacing w:line="360" w:lineRule="auto"/>
        <w:jc w:val="both"/>
        <w:rPr>
          <w:rFonts w:ascii="Book Antiqua" w:hAnsi="Book Antiqua"/>
        </w:rPr>
      </w:pPr>
    </w:p>
    <w:p w14:paraId="7721001A"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rPr>
        <w:t>Retrospective Study</w:t>
      </w:r>
    </w:p>
    <w:p w14:paraId="480DD204"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color w:val="000000"/>
        </w:rPr>
        <w:t>Usefulness of analyzing endoscopic features in identifying the colorectal serrated sessile lesions with and without dysplasia</w:t>
      </w:r>
    </w:p>
    <w:p w14:paraId="553EC4EF" w14:textId="77777777" w:rsidR="00A77B3E" w:rsidRPr="002B707E" w:rsidRDefault="00A77B3E" w:rsidP="002B707E">
      <w:pPr>
        <w:spacing w:line="360" w:lineRule="auto"/>
        <w:jc w:val="both"/>
        <w:rPr>
          <w:rFonts w:ascii="Book Antiqua" w:hAnsi="Book Antiqua"/>
        </w:rPr>
      </w:pPr>
    </w:p>
    <w:p w14:paraId="6415EABA" w14:textId="0EE1A221" w:rsidR="00A77B3E" w:rsidRPr="002B707E" w:rsidRDefault="00BE0AC2" w:rsidP="002B707E">
      <w:pPr>
        <w:spacing w:line="360" w:lineRule="auto"/>
        <w:jc w:val="both"/>
        <w:rPr>
          <w:rFonts w:ascii="Book Antiqua" w:hAnsi="Book Antiqua"/>
        </w:rPr>
      </w:pPr>
      <w:r w:rsidRPr="002B707E">
        <w:rPr>
          <w:rFonts w:ascii="Book Antiqua" w:eastAsia="Book Antiqua" w:hAnsi="Book Antiqua" w:cs="Book Antiqua"/>
          <w:color w:val="000000"/>
        </w:rPr>
        <w:t xml:space="preserve">Wang RG </w:t>
      </w:r>
      <w:r w:rsidRPr="002B707E">
        <w:rPr>
          <w:rFonts w:ascii="Book Antiqua" w:eastAsia="Book Antiqua" w:hAnsi="Book Antiqua" w:cs="Book Antiqua"/>
          <w:i/>
          <w:iCs/>
          <w:color w:val="000000"/>
        </w:rPr>
        <w:t>et al</w:t>
      </w:r>
      <w:r w:rsidRPr="002B707E">
        <w:rPr>
          <w:rFonts w:ascii="Book Antiqua" w:eastAsia="Book Antiqua" w:hAnsi="Book Antiqua" w:cs="Book Antiqua"/>
          <w:color w:val="000000"/>
        </w:rPr>
        <w:t xml:space="preserve">. Endoscopic features of </w:t>
      </w:r>
      <w:r w:rsidR="00CF70E7" w:rsidRPr="002B707E">
        <w:rPr>
          <w:rFonts w:ascii="Book Antiqua" w:eastAsia="Book Antiqua" w:hAnsi="Book Antiqua" w:cs="Book Antiqua"/>
          <w:color w:val="000000"/>
        </w:rPr>
        <w:t>SSL</w:t>
      </w:r>
      <w:r w:rsidRPr="002B707E">
        <w:rPr>
          <w:rFonts w:ascii="Book Antiqua" w:eastAsia="Book Antiqua" w:hAnsi="Book Antiqua" w:cs="Book Antiqua"/>
          <w:color w:val="000000"/>
        </w:rPr>
        <w:t>s</w:t>
      </w:r>
    </w:p>
    <w:p w14:paraId="37DABC9C" w14:textId="77777777" w:rsidR="00A77B3E" w:rsidRPr="002B707E" w:rsidRDefault="00A77B3E" w:rsidP="002B707E">
      <w:pPr>
        <w:spacing w:line="360" w:lineRule="auto"/>
        <w:jc w:val="both"/>
        <w:rPr>
          <w:rFonts w:ascii="Book Antiqua" w:hAnsi="Book Antiqua"/>
        </w:rPr>
      </w:pPr>
    </w:p>
    <w:p w14:paraId="5D827ABF"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Rui-Gang Wang, Yu-Tang Ren, Xuan Jiang, Lai Wei, Xiao-Fei Zhang, Hao Liu, Bo Jiang</w:t>
      </w:r>
    </w:p>
    <w:p w14:paraId="71ABD590" w14:textId="77777777" w:rsidR="00A77B3E" w:rsidRPr="002B707E" w:rsidRDefault="00A77B3E" w:rsidP="002B707E">
      <w:pPr>
        <w:spacing w:line="360" w:lineRule="auto"/>
        <w:jc w:val="both"/>
        <w:rPr>
          <w:rFonts w:ascii="Book Antiqua" w:hAnsi="Book Antiqua"/>
        </w:rPr>
      </w:pPr>
    </w:p>
    <w:p w14:paraId="682CEFE5"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color w:val="000000"/>
        </w:rPr>
        <w:t xml:space="preserve">Rui-Gang Wang, Yu-Tang Ren, Xuan Jiang, Bo Jiang, </w:t>
      </w:r>
      <w:r w:rsidRPr="002B707E">
        <w:rPr>
          <w:rFonts w:ascii="Book Antiqua" w:eastAsia="Book Antiqua" w:hAnsi="Book Antiqua" w:cs="Book Antiqua"/>
          <w:color w:val="000000"/>
        </w:rPr>
        <w:t xml:space="preserve">Department of Gastroenterology, Beijing Tsinghua </w:t>
      </w:r>
      <w:proofErr w:type="spellStart"/>
      <w:r w:rsidRPr="002B707E">
        <w:rPr>
          <w:rFonts w:ascii="Book Antiqua" w:eastAsia="Book Antiqua" w:hAnsi="Book Antiqua" w:cs="Book Antiqua"/>
          <w:color w:val="000000"/>
        </w:rPr>
        <w:t>Changgung</w:t>
      </w:r>
      <w:proofErr w:type="spellEnd"/>
      <w:r w:rsidRPr="002B707E">
        <w:rPr>
          <w:rFonts w:ascii="Book Antiqua" w:eastAsia="Book Antiqua" w:hAnsi="Book Antiqua" w:cs="Book Antiqua"/>
          <w:color w:val="000000"/>
        </w:rPr>
        <w:t xml:space="preserve"> Hospital, School of Clinical Medicine, Tsinghua University, Beijing 102218, China</w:t>
      </w:r>
    </w:p>
    <w:p w14:paraId="1EFC0454" w14:textId="77777777" w:rsidR="00A77B3E" w:rsidRPr="002B707E" w:rsidRDefault="00A77B3E" w:rsidP="002B707E">
      <w:pPr>
        <w:spacing w:line="360" w:lineRule="auto"/>
        <w:jc w:val="both"/>
        <w:rPr>
          <w:rFonts w:ascii="Book Antiqua" w:hAnsi="Book Antiqua"/>
        </w:rPr>
      </w:pPr>
    </w:p>
    <w:p w14:paraId="453EBFB7"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color w:val="000000"/>
        </w:rPr>
        <w:t xml:space="preserve">Lai Wei, </w:t>
      </w:r>
      <w:r w:rsidRPr="002B707E">
        <w:rPr>
          <w:rFonts w:ascii="Book Antiqua" w:eastAsia="Book Antiqua" w:hAnsi="Book Antiqua" w:cs="Book Antiqua"/>
          <w:color w:val="000000"/>
        </w:rPr>
        <w:t xml:space="preserve">Center for Hepatobiliary and Pancreatic Diseases, Beijing Tsinghua </w:t>
      </w:r>
      <w:proofErr w:type="spellStart"/>
      <w:r w:rsidRPr="002B707E">
        <w:rPr>
          <w:rFonts w:ascii="Book Antiqua" w:eastAsia="Book Antiqua" w:hAnsi="Book Antiqua" w:cs="Book Antiqua"/>
          <w:color w:val="000000"/>
        </w:rPr>
        <w:t>Changgung</w:t>
      </w:r>
      <w:proofErr w:type="spellEnd"/>
      <w:r w:rsidRPr="002B707E">
        <w:rPr>
          <w:rFonts w:ascii="Book Antiqua" w:eastAsia="Book Antiqua" w:hAnsi="Book Antiqua" w:cs="Book Antiqua"/>
          <w:color w:val="000000"/>
        </w:rPr>
        <w:t xml:space="preserve"> Hospital, School of Clinical Medicine, Tsinghua University, Beijing 102218, China</w:t>
      </w:r>
    </w:p>
    <w:p w14:paraId="134DA7F9" w14:textId="77777777" w:rsidR="00A77B3E" w:rsidRPr="002B707E" w:rsidRDefault="00A77B3E" w:rsidP="002B707E">
      <w:pPr>
        <w:spacing w:line="360" w:lineRule="auto"/>
        <w:jc w:val="both"/>
        <w:rPr>
          <w:rFonts w:ascii="Book Antiqua" w:hAnsi="Book Antiqua"/>
        </w:rPr>
      </w:pPr>
    </w:p>
    <w:p w14:paraId="2531C2CA"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color w:val="000000"/>
        </w:rPr>
        <w:t xml:space="preserve">Xiao-Fei Zhang, </w:t>
      </w:r>
      <w:r w:rsidRPr="002B707E">
        <w:rPr>
          <w:rFonts w:ascii="Book Antiqua" w:eastAsia="Book Antiqua" w:hAnsi="Book Antiqua" w:cs="Book Antiqua"/>
          <w:color w:val="000000"/>
        </w:rPr>
        <w:t xml:space="preserve">Center for Clinical Epidemiology and Statistics, Beijing Tsinghua </w:t>
      </w:r>
      <w:proofErr w:type="spellStart"/>
      <w:r w:rsidRPr="002B707E">
        <w:rPr>
          <w:rFonts w:ascii="Book Antiqua" w:eastAsia="Book Antiqua" w:hAnsi="Book Antiqua" w:cs="Book Antiqua"/>
          <w:color w:val="000000"/>
        </w:rPr>
        <w:t>Changgung</w:t>
      </w:r>
      <w:proofErr w:type="spellEnd"/>
      <w:r w:rsidRPr="002B707E">
        <w:rPr>
          <w:rFonts w:ascii="Book Antiqua" w:eastAsia="Book Antiqua" w:hAnsi="Book Antiqua" w:cs="Book Antiqua"/>
          <w:color w:val="000000"/>
        </w:rPr>
        <w:t xml:space="preserve"> Hospital, School of Clinical Medicine, Tsinghua University, Beijing 102218, China</w:t>
      </w:r>
    </w:p>
    <w:p w14:paraId="010A963B" w14:textId="77777777" w:rsidR="00A77B3E" w:rsidRPr="002B707E" w:rsidRDefault="00A77B3E" w:rsidP="002B707E">
      <w:pPr>
        <w:spacing w:line="360" w:lineRule="auto"/>
        <w:jc w:val="both"/>
        <w:rPr>
          <w:rFonts w:ascii="Book Antiqua" w:hAnsi="Book Antiqua"/>
        </w:rPr>
      </w:pPr>
    </w:p>
    <w:p w14:paraId="0E31F68E"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color w:val="000000"/>
        </w:rPr>
        <w:t xml:space="preserve">Hao Liu, </w:t>
      </w:r>
      <w:r w:rsidRPr="002B707E">
        <w:rPr>
          <w:rFonts w:ascii="Book Antiqua" w:eastAsia="Book Antiqua" w:hAnsi="Book Antiqua" w:cs="Book Antiqua"/>
          <w:color w:val="000000"/>
        </w:rPr>
        <w:t xml:space="preserve">Department of Pathology, Beijing Tsinghua </w:t>
      </w:r>
      <w:proofErr w:type="spellStart"/>
      <w:r w:rsidRPr="002B707E">
        <w:rPr>
          <w:rFonts w:ascii="Book Antiqua" w:eastAsia="Book Antiqua" w:hAnsi="Book Antiqua" w:cs="Book Antiqua"/>
          <w:color w:val="000000"/>
        </w:rPr>
        <w:t>Changgung</w:t>
      </w:r>
      <w:proofErr w:type="spellEnd"/>
      <w:r w:rsidRPr="002B707E">
        <w:rPr>
          <w:rFonts w:ascii="Book Antiqua" w:eastAsia="Book Antiqua" w:hAnsi="Book Antiqua" w:cs="Book Antiqua"/>
          <w:color w:val="000000"/>
        </w:rPr>
        <w:t xml:space="preserve"> Hospital, School of Clinical Medicine, Tsinghua University, Beijing 102218, China</w:t>
      </w:r>
    </w:p>
    <w:p w14:paraId="2DCC6401" w14:textId="77777777" w:rsidR="00A77B3E" w:rsidRPr="002B707E" w:rsidRDefault="00A77B3E" w:rsidP="002B707E">
      <w:pPr>
        <w:spacing w:line="360" w:lineRule="auto"/>
        <w:jc w:val="both"/>
        <w:rPr>
          <w:rFonts w:ascii="Book Antiqua" w:hAnsi="Book Antiqua"/>
        </w:rPr>
      </w:pPr>
    </w:p>
    <w:p w14:paraId="1525451B"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color w:val="000000"/>
        </w:rPr>
        <w:t xml:space="preserve">Author contributions: </w:t>
      </w:r>
      <w:r w:rsidRPr="002B707E">
        <w:rPr>
          <w:rFonts w:ascii="Book Antiqua" w:eastAsia="Book Antiqua" w:hAnsi="Book Antiqua" w:cs="Book Antiqua"/>
          <w:color w:val="000000"/>
        </w:rPr>
        <w:t xml:space="preserve">Wang RG completed the research design, data collection and analysis, and the writing and revision of the essay; Ren YT assisted in data analysis; Ren </w:t>
      </w:r>
      <w:r w:rsidRPr="002B707E">
        <w:rPr>
          <w:rFonts w:ascii="Book Antiqua" w:eastAsia="Book Antiqua" w:hAnsi="Book Antiqua" w:cs="Book Antiqua"/>
          <w:color w:val="000000"/>
        </w:rPr>
        <w:lastRenderedPageBreak/>
        <w:t>YT and Jiang X assisted in data collection; Jiang X assisted in the research design; Wei L provided guidance on the study design and method selection; Zhang XF assisted in the completion of statistical methods and participated in data analysis; Liu H assisted in completing the histopathological diagnosis of the enrolled cases; Jiang B provided guidance on the research methods and design, and assisted in completing the revision of the essay.</w:t>
      </w:r>
    </w:p>
    <w:p w14:paraId="51D8EA9F" w14:textId="77777777" w:rsidR="00A77B3E" w:rsidRPr="002B707E" w:rsidRDefault="00A77B3E" w:rsidP="002B707E">
      <w:pPr>
        <w:spacing w:line="360" w:lineRule="auto"/>
        <w:jc w:val="both"/>
        <w:rPr>
          <w:rFonts w:ascii="Book Antiqua" w:hAnsi="Book Antiqua"/>
        </w:rPr>
      </w:pPr>
    </w:p>
    <w:p w14:paraId="09ADB4BD"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color w:val="000000"/>
        </w:rPr>
        <w:t xml:space="preserve">Corresponding author: Bo Jiang, MD, Chief Doctor, Chief Physician, Doctor, </w:t>
      </w:r>
      <w:r w:rsidRPr="002B707E">
        <w:rPr>
          <w:rFonts w:ascii="Book Antiqua" w:eastAsia="Book Antiqua" w:hAnsi="Book Antiqua" w:cs="Book Antiqua"/>
          <w:color w:val="000000"/>
        </w:rPr>
        <w:t xml:space="preserve">Department of Gastroenterology, Beijing Tsinghua </w:t>
      </w:r>
      <w:proofErr w:type="spellStart"/>
      <w:r w:rsidRPr="002B707E">
        <w:rPr>
          <w:rFonts w:ascii="Book Antiqua" w:eastAsia="Book Antiqua" w:hAnsi="Book Antiqua" w:cs="Book Antiqua"/>
          <w:color w:val="000000"/>
        </w:rPr>
        <w:t>Changgung</w:t>
      </w:r>
      <w:proofErr w:type="spellEnd"/>
      <w:r w:rsidRPr="002B707E">
        <w:rPr>
          <w:rFonts w:ascii="Book Antiqua" w:eastAsia="Book Antiqua" w:hAnsi="Book Antiqua" w:cs="Book Antiqua"/>
          <w:color w:val="000000"/>
        </w:rPr>
        <w:t xml:space="preserve"> Hospital, School of Clinical Medicine, Tsinghua University, No. 168 </w:t>
      </w:r>
      <w:proofErr w:type="spellStart"/>
      <w:r w:rsidRPr="002B707E">
        <w:rPr>
          <w:rFonts w:ascii="Book Antiqua" w:eastAsia="Book Antiqua" w:hAnsi="Book Antiqua" w:cs="Book Antiqua"/>
          <w:color w:val="000000"/>
        </w:rPr>
        <w:t>Litang</w:t>
      </w:r>
      <w:proofErr w:type="spellEnd"/>
      <w:r w:rsidRPr="002B707E">
        <w:rPr>
          <w:rFonts w:ascii="Book Antiqua" w:eastAsia="Book Antiqua" w:hAnsi="Book Antiqua" w:cs="Book Antiqua"/>
          <w:color w:val="000000"/>
        </w:rPr>
        <w:t xml:space="preserve"> Road, Changping District, Beijing 102218, China. jba00920@btch.edu.cn</w:t>
      </w:r>
    </w:p>
    <w:p w14:paraId="67FB5FB8" w14:textId="77777777" w:rsidR="00A77B3E" w:rsidRPr="002B707E" w:rsidRDefault="00A77B3E" w:rsidP="002B707E">
      <w:pPr>
        <w:spacing w:line="360" w:lineRule="auto"/>
        <w:jc w:val="both"/>
        <w:rPr>
          <w:rFonts w:ascii="Book Antiqua" w:hAnsi="Book Antiqua"/>
        </w:rPr>
      </w:pPr>
    </w:p>
    <w:p w14:paraId="3194045D"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Received: </w:t>
      </w:r>
      <w:r w:rsidRPr="002B707E">
        <w:rPr>
          <w:rFonts w:ascii="Book Antiqua" w:eastAsia="Book Antiqua" w:hAnsi="Book Antiqua" w:cs="Book Antiqua"/>
        </w:rPr>
        <w:t>July 8, 2023</w:t>
      </w:r>
    </w:p>
    <w:p w14:paraId="16783A8E"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Revised: </w:t>
      </w:r>
      <w:r w:rsidRPr="002B707E">
        <w:rPr>
          <w:rFonts w:ascii="Book Antiqua" w:eastAsia="Book Antiqua" w:hAnsi="Book Antiqua" w:cs="Book Antiqua"/>
        </w:rPr>
        <w:t>September 11, 2023</w:t>
      </w:r>
    </w:p>
    <w:p w14:paraId="1D6B1A1A" w14:textId="57A72A69"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Accepted: </w:t>
      </w:r>
      <w:ins w:id="0" w:author="Jin-Lei Wang" w:date="2023-09-25T15:55:00Z">
        <w:r w:rsidR="008D4DE9" w:rsidRPr="008D4DE9">
          <w:rPr>
            <w:rFonts w:ascii="Book Antiqua" w:eastAsia="Book Antiqua" w:hAnsi="Book Antiqua" w:cs="Book Antiqua"/>
          </w:rPr>
          <w:t>September 25, 2023</w:t>
        </w:r>
      </w:ins>
    </w:p>
    <w:p w14:paraId="30D519FC" w14:textId="7052EACA"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Published online: </w:t>
      </w:r>
    </w:p>
    <w:p w14:paraId="7A529769" w14:textId="77777777" w:rsidR="00A77B3E" w:rsidRPr="002B707E" w:rsidRDefault="00A77B3E" w:rsidP="002B707E">
      <w:pPr>
        <w:spacing w:line="360" w:lineRule="auto"/>
        <w:jc w:val="both"/>
        <w:rPr>
          <w:rFonts w:ascii="Book Antiqua" w:hAnsi="Book Antiqua"/>
        </w:rPr>
        <w:sectPr w:rsidR="00A77B3E" w:rsidRPr="002B707E">
          <w:footerReference w:type="default" r:id="rId6"/>
          <w:pgSz w:w="12240" w:h="15840"/>
          <w:pgMar w:top="1440" w:right="1440" w:bottom="1440" w:left="1440" w:header="720" w:footer="720" w:gutter="0"/>
          <w:cols w:space="720"/>
          <w:docGrid w:linePitch="360"/>
        </w:sectPr>
      </w:pPr>
    </w:p>
    <w:p w14:paraId="4D878032"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lastRenderedPageBreak/>
        <w:t>Abstract</w:t>
      </w:r>
    </w:p>
    <w:p w14:paraId="624DCB1D"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BACKGROUND</w:t>
      </w:r>
    </w:p>
    <w:p w14:paraId="5D760647" w14:textId="17CB5E6C" w:rsidR="00A77B3E" w:rsidRPr="002B707E" w:rsidRDefault="00000000" w:rsidP="002B707E">
      <w:pPr>
        <w:spacing w:line="360" w:lineRule="auto"/>
        <w:jc w:val="both"/>
        <w:rPr>
          <w:rFonts w:ascii="Book Antiqua" w:hAnsi="Book Antiqua"/>
        </w:rPr>
      </w:pPr>
      <w:bookmarkStart w:id="1" w:name="_Hlk146209319"/>
      <w:r w:rsidRPr="002B707E">
        <w:rPr>
          <w:rFonts w:ascii="Book Antiqua" w:eastAsia="Book Antiqua" w:hAnsi="Book Antiqua" w:cs="Book Antiqua"/>
        </w:rPr>
        <w:t>Sessile serrated lesion</w:t>
      </w:r>
      <w:bookmarkEnd w:id="1"/>
      <w:r w:rsidRPr="002B707E">
        <w:rPr>
          <w:rFonts w:ascii="Book Antiqua" w:eastAsia="Book Antiqua" w:hAnsi="Book Antiqua" w:cs="Book Antiqua"/>
        </w:rPr>
        <w:t xml:space="preserve">s (SSLs) are often missed on colonoscopy, and studies have shown this to be an essential cause of interstitial colorectal cancer. The </w:t>
      </w:r>
      <w:bookmarkStart w:id="2" w:name="_Hlk146209116"/>
      <w:r w:rsidR="00CF70E7" w:rsidRPr="002B707E">
        <w:rPr>
          <w:rFonts w:ascii="Book Antiqua" w:eastAsia="Book Antiqua" w:hAnsi="Book Antiqua" w:cs="Book Antiqua"/>
        </w:rPr>
        <w:t>SSL</w:t>
      </w:r>
      <w:r w:rsidRPr="002B707E">
        <w:rPr>
          <w:rFonts w:ascii="Book Antiqua" w:eastAsia="Book Antiqua" w:hAnsi="Book Antiqua" w:cs="Book Antiqua"/>
        </w:rPr>
        <w:t>s with dysplasia</w:t>
      </w:r>
      <w:bookmarkEnd w:id="2"/>
      <w:r w:rsidRPr="002B707E">
        <w:rPr>
          <w:rFonts w:ascii="Book Antiqua" w:eastAsia="Book Antiqua" w:hAnsi="Book Antiqua" w:cs="Book Antiqua"/>
        </w:rPr>
        <w:t xml:space="preserve"> (SSL-D</w:t>
      </w:r>
      <w:r w:rsidRPr="002B707E">
        <w:rPr>
          <w:rFonts w:ascii="Book Antiqua" w:eastAsia="Book Antiqua" w:hAnsi="Book Antiqua" w:cs="Book Antiqua"/>
          <w:vertAlign w:val="superscript"/>
        </w:rPr>
        <w:t>+</w:t>
      </w:r>
      <w:r w:rsidRPr="002B707E">
        <w:rPr>
          <w:rFonts w:ascii="Book Antiqua" w:eastAsia="Book Antiqua" w:hAnsi="Book Antiqua" w:cs="Book Antiqua"/>
        </w:rPr>
        <w:t>), in particular,</w:t>
      </w:r>
      <w:r w:rsidR="00CF70E7" w:rsidRPr="002B707E">
        <w:rPr>
          <w:rFonts w:ascii="Book Antiqua" w:eastAsia="Book Antiqua" w:hAnsi="Book Antiqua" w:cs="Book Antiqua"/>
        </w:rPr>
        <w:t xml:space="preserve"> </w:t>
      </w:r>
      <w:r w:rsidRPr="002B707E">
        <w:rPr>
          <w:rFonts w:ascii="Book Antiqua" w:eastAsia="Book Antiqua" w:hAnsi="Book Antiqua" w:cs="Book Antiqua"/>
        </w:rPr>
        <w:t>have a faster rate of carcinogenesis than conventional tubular adenomas. Therefore, there is a clinical need for some endoscopic features with independent diagnostic value for</w:t>
      </w:r>
      <w:r w:rsidR="00CF70E7" w:rsidRPr="002B707E">
        <w:rPr>
          <w:rFonts w:ascii="Book Antiqua" w:eastAsia="Book Antiqua" w:hAnsi="Book Antiqua" w:cs="Book Antiqua"/>
        </w:rPr>
        <w:t xml:space="preserve"> </w:t>
      </w:r>
      <w:r w:rsidRPr="002B707E">
        <w:rPr>
          <w:rFonts w:ascii="Book Antiqua" w:eastAsia="Book Antiqua" w:hAnsi="Book Antiqua" w:cs="Book Antiqua"/>
        </w:rPr>
        <w:t>SSL-D</w:t>
      </w:r>
      <w:r w:rsidRPr="002B707E">
        <w:rPr>
          <w:rFonts w:ascii="Book Antiqua" w:eastAsia="Book Antiqua" w:hAnsi="Book Antiqua" w:cs="Book Antiqua"/>
          <w:vertAlign w:val="superscript"/>
        </w:rPr>
        <w:t>+</w:t>
      </w:r>
      <w:r w:rsidRPr="002B707E">
        <w:rPr>
          <w:rFonts w:ascii="Book Antiqua" w:eastAsia="Book Antiqua" w:hAnsi="Book Antiqua" w:cs="Book Antiqua"/>
        </w:rPr>
        <w:t>s to assist endoscopists in making immediate diagnoses, thus improving the quality of endoscopic examination and treatment.</w:t>
      </w:r>
    </w:p>
    <w:p w14:paraId="13DBBD78" w14:textId="77777777" w:rsidR="00A77B3E" w:rsidRPr="002B707E" w:rsidRDefault="00A77B3E" w:rsidP="002B707E">
      <w:pPr>
        <w:spacing w:line="360" w:lineRule="auto"/>
        <w:jc w:val="both"/>
        <w:rPr>
          <w:rFonts w:ascii="Book Antiqua" w:hAnsi="Book Antiqua"/>
        </w:rPr>
      </w:pPr>
    </w:p>
    <w:p w14:paraId="700058BE"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AIM</w:t>
      </w:r>
    </w:p>
    <w:p w14:paraId="58595B0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To compare the characteristics of SSLs, including those with and without dysplasia (SSL-D</w:t>
      </w:r>
      <w:r w:rsidRPr="002B707E">
        <w:rPr>
          <w:rFonts w:ascii="Book Antiqua" w:eastAsia="Book Antiqua" w:hAnsi="Book Antiqua" w:cs="Book Antiqua"/>
          <w:vertAlign w:val="superscript"/>
        </w:rPr>
        <w:t>+</w:t>
      </w:r>
      <w:r w:rsidRPr="002B707E">
        <w:rPr>
          <w:rFonts w:ascii="Book Antiqua" w:eastAsia="Book Antiqua" w:hAnsi="Book Antiqua" w:cs="Book Antiqua"/>
        </w:rPr>
        <w:t xml:space="preserve"> and SSL-D</w:t>
      </w:r>
      <w:r w:rsidRPr="002B707E">
        <w:rPr>
          <w:rFonts w:ascii="Book Antiqua" w:eastAsia="Book Antiqua" w:hAnsi="Book Antiqua" w:cs="Book Antiqua"/>
          <w:vertAlign w:val="superscript"/>
        </w:rPr>
        <w:t>-</w:t>
      </w:r>
      <w:r w:rsidRPr="002B707E">
        <w:rPr>
          <w:rFonts w:ascii="Book Antiqua" w:eastAsia="Book Antiqua" w:hAnsi="Book Antiqua" w:cs="Book Antiqua"/>
        </w:rPr>
        <w:t>), based on white light and image-enhanced endoscopy, to achieve an immediate differential diagnosis for endoscopists.</w:t>
      </w:r>
    </w:p>
    <w:p w14:paraId="7706B618" w14:textId="77777777" w:rsidR="00A77B3E" w:rsidRPr="002B707E" w:rsidRDefault="00A77B3E" w:rsidP="002B707E">
      <w:pPr>
        <w:spacing w:line="360" w:lineRule="auto"/>
        <w:jc w:val="both"/>
        <w:rPr>
          <w:rFonts w:ascii="Book Antiqua" w:hAnsi="Book Antiqua"/>
        </w:rPr>
      </w:pPr>
    </w:p>
    <w:p w14:paraId="5784B5A5"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METHODS</w:t>
      </w:r>
    </w:p>
    <w:p w14:paraId="19396FC2"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 xml:space="preserve">From January 2017 to February 2023, cases of colorectal SSLs confirmed by colonoscopy and histopathology at the Gastrointestinal Endoscopy Center of Beijing Tsinghua </w:t>
      </w:r>
      <w:proofErr w:type="spellStart"/>
      <w:r w:rsidRPr="002B707E">
        <w:rPr>
          <w:rFonts w:ascii="Book Antiqua" w:eastAsia="Book Antiqua" w:hAnsi="Book Antiqua" w:cs="Book Antiqua"/>
        </w:rPr>
        <w:t>Changgung</w:t>
      </w:r>
      <w:proofErr w:type="spellEnd"/>
      <w:r w:rsidRPr="002B707E">
        <w:rPr>
          <w:rFonts w:ascii="Book Antiqua" w:eastAsia="Book Antiqua" w:hAnsi="Book Antiqua" w:cs="Book Antiqua"/>
        </w:rPr>
        <w:t xml:space="preserve"> Hospital were collected. The general, endoscopic, and histopathological data were reviewed and analyzed to determine the diagnostic utility. Univariate analysis was used to find potential diagnostic factors, and then multivariate regression analysis was performed to derive endoscopic features with independent diagnostic values for the SSL-D</w:t>
      </w:r>
      <w:r w:rsidRPr="002B707E">
        <w:rPr>
          <w:rFonts w:ascii="Book Antiqua" w:eastAsia="Book Antiqua" w:hAnsi="Book Antiqua" w:cs="Book Antiqua"/>
          <w:vertAlign w:val="superscript"/>
        </w:rPr>
        <w:t>+</w:t>
      </w:r>
      <w:r w:rsidRPr="002B707E">
        <w:rPr>
          <w:rFonts w:ascii="Book Antiqua" w:eastAsia="Book Antiqua" w:hAnsi="Book Antiqua" w:cs="Book Antiqua"/>
        </w:rPr>
        <w:t>.</w:t>
      </w:r>
    </w:p>
    <w:p w14:paraId="4B811FC5" w14:textId="77777777" w:rsidR="00A77B3E" w:rsidRPr="002B707E" w:rsidRDefault="00A77B3E" w:rsidP="002B707E">
      <w:pPr>
        <w:spacing w:line="360" w:lineRule="auto"/>
        <w:jc w:val="both"/>
        <w:rPr>
          <w:rFonts w:ascii="Book Antiqua" w:hAnsi="Book Antiqua"/>
        </w:rPr>
      </w:pPr>
    </w:p>
    <w:p w14:paraId="33ACAE8B"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RESULTS</w:t>
      </w:r>
    </w:p>
    <w:p w14:paraId="02B0EC82" w14:textId="14F490C4"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 xml:space="preserve">A total of 228 patients with 253 </w:t>
      </w:r>
      <w:r w:rsidR="00CF70E7" w:rsidRPr="002B707E">
        <w:rPr>
          <w:rFonts w:ascii="Book Antiqua" w:eastAsia="Book Antiqua" w:hAnsi="Book Antiqua" w:cs="Book Antiqua"/>
        </w:rPr>
        <w:t>l</w:t>
      </w:r>
      <w:r w:rsidRPr="002B707E">
        <w:rPr>
          <w:rFonts w:ascii="Book Antiqua" w:eastAsia="Book Antiqua" w:hAnsi="Book Antiqua" w:cs="Book Antiqua"/>
        </w:rPr>
        <w:t>esions were collected as a result. There were 225 cases of colorectal SSL-D</w:t>
      </w:r>
      <w:r w:rsidRPr="002B707E">
        <w:rPr>
          <w:rFonts w:ascii="Book Antiqua" w:eastAsia="Book Antiqua" w:hAnsi="Book Antiqua" w:cs="Book Antiqua"/>
          <w:vertAlign w:val="superscript"/>
        </w:rPr>
        <w:t>-</w:t>
      </w:r>
      <w:r w:rsidRPr="002B707E">
        <w:rPr>
          <w:rFonts w:ascii="Book Antiqua" w:eastAsia="Book Antiqua" w:hAnsi="Book Antiqua" w:cs="Book Antiqua"/>
        </w:rPr>
        <w:t>s and 28 cases of SSL-D</w:t>
      </w:r>
      <w:r w:rsidRPr="002B707E">
        <w:rPr>
          <w:rFonts w:ascii="Book Antiqua" w:eastAsia="Book Antiqua" w:hAnsi="Book Antiqua" w:cs="Book Antiqua"/>
          <w:vertAlign w:val="superscript"/>
        </w:rPr>
        <w:t>+</w:t>
      </w:r>
      <w:r w:rsidRPr="002B707E">
        <w:rPr>
          <w:rFonts w:ascii="Book Antiqua" w:eastAsia="Book Antiqua" w:hAnsi="Book Antiqua" w:cs="Book Antiqua"/>
        </w:rPr>
        <w:t>s. Compared to the colorectal SSL-D</w:t>
      </w:r>
      <w:r w:rsidRPr="002B707E">
        <w:rPr>
          <w:rFonts w:ascii="Book Antiqua" w:eastAsia="Book Antiqua" w:hAnsi="Book Antiqua" w:cs="Book Antiqua"/>
          <w:vertAlign w:val="superscript"/>
        </w:rPr>
        <w:t>-</w:t>
      </w:r>
      <w:r w:rsidRPr="002B707E">
        <w:rPr>
          <w:rFonts w:ascii="Book Antiqua" w:eastAsia="Book Antiqua" w:hAnsi="Book Antiqua" w:cs="Book Antiqua"/>
        </w:rPr>
        <w:t>, the SSL-D</w:t>
      </w:r>
      <w:r w:rsidRPr="002B707E">
        <w:rPr>
          <w:rFonts w:ascii="Book Antiqua" w:eastAsia="Book Antiqua" w:hAnsi="Book Antiqua" w:cs="Book Antiqua"/>
          <w:vertAlign w:val="superscript"/>
        </w:rPr>
        <w:t>+</w:t>
      </w:r>
      <w:r w:rsidRPr="002B707E">
        <w:rPr>
          <w:rFonts w:ascii="Book Antiqua" w:eastAsia="Book Antiqua" w:hAnsi="Book Antiqua" w:cs="Book Antiqua"/>
        </w:rPr>
        <w:t xml:space="preserve"> was more common in the right colon (</w:t>
      </w:r>
      <w:r w:rsidRPr="002B707E">
        <w:rPr>
          <w:rFonts w:ascii="Book Antiqua" w:eastAsia="Book Antiqua" w:hAnsi="Book Antiqua" w:cs="Book Antiqua"/>
          <w:i/>
          <w:iCs/>
          <w:color w:val="0E101A"/>
        </w:rPr>
        <w:t xml:space="preserve">P </w:t>
      </w:r>
      <w:r w:rsidRPr="002B707E">
        <w:rPr>
          <w:rFonts w:ascii="Book Antiqua" w:eastAsia="Book Antiqua" w:hAnsi="Book Antiqua" w:cs="Book Antiqua"/>
        </w:rPr>
        <w:t>= 0.027) with complex patterns of depression, nodule, and elevation based on cloud-like surfaces (</w:t>
      </w:r>
      <w:r w:rsidRPr="002B707E">
        <w:rPr>
          <w:rFonts w:ascii="Book Antiqua" w:eastAsia="Book Antiqua" w:hAnsi="Book Antiqua" w:cs="Book Antiqua"/>
          <w:i/>
          <w:iCs/>
          <w:color w:val="0E101A"/>
        </w:rPr>
        <w:t xml:space="preserve">P </w:t>
      </w:r>
      <w:r w:rsidRPr="002B707E">
        <w:rPr>
          <w:rFonts w:ascii="Book Antiqua" w:eastAsia="Book Antiqua" w:hAnsi="Book Antiqua" w:cs="Book Antiqua"/>
        </w:rPr>
        <w:t>= 0.003), reddish (</w:t>
      </w:r>
      <w:r w:rsidRPr="002B707E">
        <w:rPr>
          <w:rFonts w:ascii="Book Antiqua" w:eastAsia="Book Antiqua" w:hAnsi="Book Antiqua" w:cs="Book Antiqua"/>
          <w:i/>
          <w:iCs/>
          <w:color w:val="0E101A"/>
        </w:rPr>
        <w:t>P</w:t>
      </w:r>
      <w:r w:rsidRPr="002B707E">
        <w:rPr>
          <w:rFonts w:ascii="Book Antiqua" w:eastAsia="Book Antiqua" w:hAnsi="Book Antiqua" w:cs="Book Antiqua"/>
        </w:rPr>
        <w:t xml:space="preserve"> &lt; 0.001), microvascular varicose (</w:t>
      </w:r>
      <w:r w:rsidRPr="002B707E">
        <w:rPr>
          <w:rFonts w:ascii="Book Antiqua" w:eastAsia="Book Antiqua" w:hAnsi="Book Antiqua" w:cs="Book Antiqua"/>
          <w:i/>
          <w:iCs/>
          <w:color w:val="0E101A"/>
        </w:rPr>
        <w:t>P</w:t>
      </w:r>
      <w:r w:rsidRPr="002B707E">
        <w:rPr>
          <w:rFonts w:ascii="Book Antiqua" w:eastAsia="Book Antiqua" w:hAnsi="Book Antiqua" w:cs="Book Antiqua"/>
        </w:rPr>
        <w:t xml:space="preserve"> &lt; 0.001), and mixed type (Pit II, II-O, IIIL, IV) of crypt </w:t>
      </w:r>
      <w:r w:rsidRPr="002B707E">
        <w:rPr>
          <w:rFonts w:ascii="Book Antiqua" w:eastAsia="Book Antiqua" w:hAnsi="Book Antiqua" w:cs="Book Antiqua"/>
        </w:rPr>
        <w:lastRenderedPageBreak/>
        <w:t>opening based on Pit II-O (</w:t>
      </w:r>
      <w:r w:rsidRPr="002B707E">
        <w:rPr>
          <w:rFonts w:ascii="Book Antiqua" w:eastAsia="Book Antiqua" w:hAnsi="Book Antiqua" w:cs="Book Antiqua"/>
          <w:i/>
          <w:iCs/>
          <w:color w:val="0E101A"/>
        </w:rPr>
        <w:t>P</w:t>
      </w:r>
      <w:r w:rsidRPr="002B707E">
        <w:rPr>
          <w:rFonts w:ascii="Book Antiqua" w:eastAsia="Book Antiqua" w:hAnsi="Book Antiqua" w:cs="Book Antiqua"/>
        </w:rPr>
        <w:t xml:space="preserve"> &lt; 0.001). Multifactorial logistic regression analysis indicated that lesions had a reddish color </w:t>
      </w:r>
      <w:r w:rsidR="00CF70E7" w:rsidRPr="002B707E">
        <w:rPr>
          <w:rFonts w:ascii="Book Antiqua" w:eastAsia="Book Antiqua" w:hAnsi="Book Antiqua" w:cs="Book Antiqua"/>
        </w:rPr>
        <w:t xml:space="preserve">[odds ratio </w:t>
      </w:r>
      <w:r w:rsidRPr="002B707E">
        <w:rPr>
          <w:rFonts w:ascii="Book Antiqua" w:eastAsia="Book Antiqua" w:hAnsi="Book Antiqua" w:cs="Book Antiqua"/>
        </w:rPr>
        <w:t>(</w:t>
      </w:r>
      <w:r w:rsidRPr="002B707E">
        <w:rPr>
          <w:rFonts w:ascii="Book Antiqua" w:eastAsia="Book Antiqua" w:hAnsi="Book Antiqua" w:cs="Book Antiqua"/>
          <w:color w:val="0E101A"/>
        </w:rPr>
        <w:t>OR</w:t>
      </w:r>
      <w:r w:rsidR="00CF70E7" w:rsidRPr="002B707E">
        <w:rPr>
          <w:rFonts w:ascii="Book Antiqua" w:eastAsia="Book Antiqua" w:hAnsi="Book Antiqua" w:cs="Book Antiqua"/>
          <w:color w:val="0E101A"/>
        </w:rPr>
        <w:t>)</w:t>
      </w:r>
      <w:r w:rsidRPr="002B707E">
        <w:rPr>
          <w:rFonts w:ascii="Book Antiqua" w:eastAsia="Book Antiqua" w:hAnsi="Book Antiqua" w:cs="Book Antiqua"/>
          <w:color w:val="0E101A"/>
        </w:rPr>
        <w:t xml:space="preserve"> </w:t>
      </w:r>
      <w:r w:rsidRPr="002B707E">
        <w:rPr>
          <w:rFonts w:ascii="Book Antiqua" w:eastAsia="Book Antiqua" w:hAnsi="Book Antiqua" w:cs="Book Antiqua"/>
        </w:rPr>
        <w:t>= 18.705, 95%</w:t>
      </w:r>
      <w:r w:rsidR="00CF70E7" w:rsidRPr="002B707E">
        <w:rPr>
          <w:rFonts w:ascii="Book Antiqua" w:eastAsia="Book Antiqua" w:hAnsi="Book Antiqua" w:cs="Book Antiqua"/>
        </w:rPr>
        <w:t xml:space="preserve"> confidence interval (</w:t>
      </w:r>
      <w:r w:rsidRPr="002B707E">
        <w:rPr>
          <w:rFonts w:ascii="Book Antiqua" w:eastAsia="Book Antiqua" w:hAnsi="Book Antiqua" w:cs="Book Antiqua"/>
          <w:color w:val="0E101A"/>
        </w:rPr>
        <w:t>CI</w:t>
      </w:r>
      <w:r w:rsidR="00CF70E7" w:rsidRPr="002B707E">
        <w:rPr>
          <w:rFonts w:ascii="Book Antiqua" w:eastAsia="Book Antiqua" w:hAnsi="Book Antiqua" w:cs="Book Antiqua"/>
          <w:color w:val="0E101A"/>
        </w:rPr>
        <w:t>)</w:t>
      </w:r>
      <w:r w:rsidRPr="002B707E">
        <w:rPr>
          <w:rFonts w:ascii="Book Antiqua" w:eastAsia="Book Antiqua" w:hAnsi="Book Antiqua" w:cs="Book Antiqua"/>
        </w:rPr>
        <w:t>: 3.684-94.974</w:t>
      </w:r>
      <w:r w:rsidR="00CF70E7" w:rsidRPr="002B707E">
        <w:rPr>
          <w:rFonts w:ascii="Book Antiqua" w:eastAsia="Book Antiqua" w:hAnsi="Book Antiqua" w:cs="Book Antiqua"/>
        </w:rPr>
        <w:t>]</w:t>
      </w:r>
      <w:r w:rsidRPr="002B707E">
        <w:rPr>
          <w:rFonts w:ascii="Book Antiqua" w:eastAsia="Book Antiqua" w:hAnsi="Book Antiqua" w:cs="Book Antiqua"/>
        </w:rPr>
        <w:t>, microvascular varicose (</w:t>
      </w:r>
      <w:r w:rsidRPr="002B707E">
        <w:rPr>
          <w:rFonts w:ascii="Book Antiqua" w:eastAsia="Book Antiqua" w:hAnsi="Book Antiqua" w:cs="Book Antiqua"/>
          <w:color w:val="0E101A"/>
        </w:rPr>
        <w:t xml:space="preserve">OR </w:t>
      </w:r>
      <w:r w:rsidRPr="002B707E">
        <w:rPr>
          <w:rFonts w:ascii="Book Antiqua" w:eastAsia="Book Antiqua" w:hAnsi="Book Antiqua" w:cs="Book Antiqua"/>
        </w:rPr>
        <w:t>= 6.768, 95%</w:t>
      </w:r>
      <w:r w:rsidRPr="002B707E">
        <w:rPr>
          <w:rFonts w:ascii="Book Antiqua" w:eastAsia="Book Antiqua" w:hAnsi="Book Antiqua" w:cs="Book Antiqua"/>
          <w:color w:val="0E101A"/>
        </w:rPr>
        <w:t>CI</w:t>
      </w:r>
      <w:r w:rsidRPr="002B707E">
        <w:rPr>
          <w:rFonts w:ascii="Book Antiqua" w:eastAsia="Book Antiqua" w:hAnsi="Book Antiqua" w:cs="Book Antiqua"/>
        </w:rPr>
        <w:t>: 1.717-26.677), and mixed pattern of crypt opening (</w:t>
      </w:r>
      <w:r w:rsidRPr="002B707E">
        <w:rPr>
          <w:rFonts w:ascii="Book Antiqua" w:eastAsia="Book Antiqua" w:hAnsi="Book Antiqua" w:cs="Book Antiqua"/>
          <w:color w:val="0E101A"/>
        </w:rPr>
        <w:t xml:space="preserve">OR </w:t>
      </w:r>
      <w:r w:rsidRPr="002B707E">
        <w:rPr>
          <w:rFonts w:ascii="Book Antiqua" w:eastAsia="Book Antiqua" w:hAnsi="Book Antiqua" w:cs="Book Antiqua"/>
        </w:rPr>
        <w:t>= 20.704, 95%</w:t>
      </w:r>
      <w:r w:rsidRPr="002B707E">
        <w:rPr>
          <w:rFonts w:ascii="Book Antiqua" w:eastAsia="Book Antiqua" w:hAnsi="Book Antiqua" w:cs="Book Antiqua"/>
          <w:color w:val="0E101A"/>
        </w:rPr>
        <w:t>CI</w:t>
      </w:r>
      <w:r w:rsidRPr="002B707E">
        <w:rPr>
          <w:rFonts w:ascii="Book Antiqua" w:eastAsia="Book Antiqua" w:hAnsi="Book Antiqua" w:cs="Book Antiqua"/>
        </w:rPr>
        <w:t>: 2.955-145.086) as the independent predictors for SSL-D</w:t>
      </w:r>
      <w:r w:rsidRPr="002B707E">
        <w:rPr>
          <w:rFonts w:ascii="Book Antiqua" w:eastAsia="Book Antiqua" w:hAnsi="Book Antiqua" w:cs="Book Antiqua"/>
          <w:vertAlign w:val="superscript"/>
        </w:rPr>
        <w:t>+</w:t>
      </w:r>
      <w:r w:rsidRPr="002B707E">
        <w:rPr>
          <w:rFonts w:ascii="Book Antiqua" w:eastAsia="Book Antiqua" w:hAnsi="Book Antiqua" w:cs="Book Antiqua"/>
        </w:rPr>
        <w:t>s.</w:t>
      </w:r>
    </w:p>
    <w:p w14:paraId="586DDAD1" w14:textId="77777777" w:rsidR="00A77B3E" w:rsidRPr="002B707E" w:rsidRDefault="00A77B3E" w:rsidP="002B707E">
      <w:pPr>
        <w:spacing w:line="360" w:lineRule="auto"/>
        <w:jc w:val="both"/>
        <w:rPr>
          <w:rFonts w:ascii="Book Antiqua" w:hAnsi="Book Antiqua"/>
        </w:rPr>
      </w:pPr>
    </w:p>
    <w:p w14:paraId="0970687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CONCLUSION</w:t>
      </w:r>
    </w:p>
    <w:p w14:paraId="38651E63"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The endoscopic feature that has independent diagnostic value for SSL-D</w:t>
      </w:r>
      <w:r w:rsidRPr="002B707E">
        <w:rPr>
          <w:rFonts w:ascii="Book Antiqua" w:eastAsia="Book Antiqua" w:hAnsi="Book Antiqua" w:cs="Book Antiqua"/>
          <w:vertAlign w:val="superscript"/>
        </w:rPr>
        <w:t>+</w:t>
      </w:r>
      <w:r w:rsidRPr="002B707E">
        <w:rPr>
          <w:rFonts w:ascii="Book Antiqua" w:eastAsia="Book Antiqua" w:hAnsi="Book Antiqua" w:cs="Book Antiqua"/>
        </w:rPr>
        <w:t xml:space="preserve"> is a reddish color, microvascular varicose, and mixed pattern of crypt openings.</w:t>
      </w:r>
    </w:p>
    <w:p w14:paraId="1A4B7E6E" w14:textId="77777777" w:rsidR="00A77B3E" w:rsidRPr="002B707E" w:rsidRDefault="00A77B3E" w:rsidP="002B707E">
      <w:pPr>
        <w:spacing w:line="360" w:lineRule="auto"/>
        <w:jc w:val="both"/>
        <w:rPr>
          <w:rFonts w:ascii="Book Antiqua" w:hAnsi="Book Antiqua"/>
        </w:rPr>
      </w:pPr>
    </w:p>
    <w:p w14:paraId="5D3DF9DB"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Key Words: </w:t>
      </w:r>
      <w:r w:rsidRPr="002B707E">
        <w:rPr>
          <w:rFonts w:ascii="Book Antiqua" w:eastAsia="Book Antiqua" w:hAnsi="Book Antiqua" w:cs="Book Antiqua"/>
        </w:rPr>
        <w:t>Sessile serrated lesions; Dysplasia; Endoscopic features</w:t>
      </w:r>
    </w:p>
    <w:p w14:paraId="2DA733BB" w14:textId="77777777" w:rsidR="00A77B3E" w:rsidRPr="002B707E" w:rsidRDefault="00A77B3E" w:rsidP="002B707E">
      <w:pPr>
        <w:spacing w:line="360" w:lineRule="auto"/>
        <w:jc w:val="both"/>
        <w:rPr>
          <w:rFonts w:ascii="Book Antiqua" w:hAnsi="Book Antiqua"/>
        </w:rPr>
      </w:pPr>
    </w:p>
    <w:p w14:paraId="0278595D"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 xml:space="preserve">Wang RG, Ren YT, Jiang X, Wei L, Zhang XF, Liu H, Jiang B. Usefulness of analyzing endoscopic features in identifying the colorectal serrated sessile lesions with and without dysplasia. </w:t>
      </w:r>
      <w:r w:rsidRPr="002B707E">
        <w:rPr>
          <w:rFonts w:ascii="Book Antiqua" w:eastAsia="Book Antiqua" w:hAnsi="Book Antiqua" w:cs="Book Antiqua"/>
          <w:i/>
          <w:iCs/>
        </w:rPr>
        <w:t>World J Clin Cases</w:t>
      </w:r>
      <w:r w:rsidRPr="002B707E">
        <w:rPr>
          <w:rFonts w:ascii="Book Antiqua" w:eastAsia="Book Antiqua" w:hAnsi="Book Antiqua" w:cs="Book Antiqua"/>
        </w:rPr>
        <w:t xml:space="preserve"> 2023; In press</w:t>
      </w:r>
    </w:p>
    <w:p w14:paraId="5E0902C0" w14:textId="77777777" w:rsidR="00A77B3E" w:rsidRPr="002B707E" w:rsidRDefault="00A77B3E" w:rsidP="002B707E">
      <w:pPr>
        <w:spacing w:line="360" w:lineRule="auto"/>
        <w:jc w:val="both"/>
        <w:rPr>
          <w:rFonts w:ascii="Book Antiqua" w:hAnsi="Book Antiqua"/>
        </w:rPr>
      </w:pPr>
    </w:p>
    <w:p w14:paraId="1ABB61E9" w14:textId="28FDAF91"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Core Tip: </w:t>
      </w:r>
      <w:r w:rsidRPr="002B707E">
        <w:rPr>
          <w:rFonts w:ascii="Book Antiqua" w:eastAsia="Book Antiqua" w:hAnsi="Book Antiqua" w:cs="Book Antiqua"/>
        </w:rPr>
        <w:t xml:space="preserve">The </w:t>
      </w:r>
      <w:proofErr w:type="spellStart"/>
      <w:r w:rsidRPr="002B707E">
        <w:rPr>
          <w:rFonts w:ascii="Book Antiqua" w:eastAsia="Book Antiqua" w:hAnsi="Book Antiqua" w:cs="Book Antiqua"/>
        </w:rPr>
        <w:t>colonoscopic</w:t>
      </w:r>
      <w:proofErr w:type="spellEnd"/>
      <w:r w:rsidRPr="002B707E">
        <w:rPr>
          <w:rFonts w:ascii="Book Antiqua" w:eastAsia="Book Antiqua" w:hAnsi="Book Antiqua" w:cs="Book Antiqua"/>
        </w:rPr>
        <w:t xml:space="preserve"> features of colorectal sessile serrated lesions (SSLs) make them easy to be overlooked in screening, which is an essential reason for the emergence of interstage colorectal cancer. With the advancement of endoscopic techniques and refinement of the serrated carcinoma pathway, the SSL is gradually being recognized by endoscopists, especially for SSL with dysplasia (SSL-D</w:t>
      </w:r>
      <w:r w:rsidRPr="002B707E">
        <w:rPr>
          <w:rFonts w:ascii="Book Antiqua" w:eastAsia="Book Antiqua" w:hAnsi="Book Antiqua" w:cs="Book Antiqua"/>
          <w:vertAlign w:val="superscript"/>
        </w:rPr>
        <w:t>+</w:t>
      </w:r>
      <w:r w:rsidRPr="002B707E">
        <w:rPr>
          <w:rFonts w:ascii="Book Antiqua" w:eastAsia="Book Antiqua" w:hAnsi="Book Antiqua" w:cs="Book Antiqua"/>
        </w:rPr>
        <w:t>), which requires extra attention. In this study, we analyzed the endoscopic features of SSLs with and without dysplasia, and found characteristics that could independently diagnose</w:t>
      </w:r>
      <w:r w:rsidR="00CF70E7" w:rsidRPr="002B707E">
        <w:rPr>
          <w:rFonts w:ascii="Book Antiqua" w:eastAsia="Book Antiqua" w:hAnsi="Book Antiqua" w:cs="Book Antiqua"/>
        </w:rPr>
        <w:t xml:space="preserve"> </w:t>
      </w:r>
      <w:r w:rsidRPr="002B707E">
        <w:rPr>
          <w:rFonts w:ascii="Book Antiqua" w:eastAsia="Book Antiqua" w:hAnsi="Book Antiqua" w:cs="Book Antiqua"/>
        </w:rPr>
        <w:t>SSL-D</w:t>
      </w:r>
      <w:r w:rsidRPr="002B707E">
        <w:rPr>
          <w:rFonts w:ascii="Book Antiqua" w:eastAsia="Book Antiqua" w:hAnsi="Book Antiqua" w:cs="Book Antiqua"/>
          <w:vertAlign w:val="superscript"/>
        </w:rPr>
        <w:t xml:space="preserve">+ </w:t>
      </w:r>
      <w:r w:rsidRPr="002B707E">
        <w:rPr>
          <w:rFonts w:ascii="Book Antiqua" w:eastAsia="Book Antiqua" w:hAnsi="Book Antiqua" w:cs="Book Antiqua"/>
        </w:rPr>
        <w:t>by multifactorial analysis, which is informative for immediate diagnosis by endoscopists.</w:t>
      </w:r>
    </w:p>
    <w:p w14:paraId="21A7F02D" w14:textId="77777777" w:rsidR="00A77B3E" w:rsidRPr="002B707E" w:rsidRDefault="00A77B3E" w:rsidP="002B707E">
      <w:pPr>
        <w:spacing w:line="360" w:lineRule="auto"/>
        <w:jc w:val="both"/>
        <w:rPr>
          <w:rFonts w:ascii="Book Antiqua" w:hAnsi="Book Antiqua"/>
        </w:rPr>
      </w:pPr>
    </w:p>
    <w:p w14:paraId="42B5C198"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aps/>
          <w:color w:val="000000"/>
          <w:u w:val="single"/>
        </w:rPr>
        <w:t>INTRODUCTION</w:t>
      </w:r>
    </w:p>
    <w:p w14:paraId="51D0B67D" w14:textId="2C449A0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At the end of the 20</w:t>
      </w:r>
      <w:r w:rsidRPr="002B707E">
        <w:rPr>
          <w:rFonts w:ascii="Book Antiqua" w:eastAsia="Book Antiqua" w:hAnsi="Book Antiqua" w:cs="Book Antiqua"/>
          <w:color w:val="000000"/>
          <w:vertAlign w:val="superscript"/>
        </w:rPr>
        <w:t>th</w:t>
      </w:r>
      <w:r w:rsidRPr="002B707E">
        <w:rPr>
          <w:rFonts w:ascii="Book Antiqua" w:eastAsia="Book Antiqua" w:hAnsi="Book Antiqua" w:cs="Book Antiqua"/>
          <w:color w:val="000000"/>
        </w:rPr>
        <w:t xml:space="preserve"> century, a group of lesions with characteristics similar to those of hyperplastic polyposis identified by </w:t>
      </w:r>
      <w:proofErr w:type="spellStart"/>
      <w:r w:rsidRPr="002B707E">
        <w:rPr>
          <w:rFonts w:ascii="Book Antiqua" w:eastAsia="Book Antiqua" w:hAnsi="Book Antiqua" w:cs="Book Antiqua"/>
          <w:color w:val="000000"/>
        </w:rPr>
        <w:t>Torlakovic</w:t>
      </w:r>
      <w:proofErr w:type="spellEnd"/>
      <w:r w:rsidR="00CF70E7" w:rsidRPr="002B707E">
        <w:rPr>
          <w:rFonts w:ascii="Book Antiqua" w:eastAsia="Book Antiqua" w:hAnsi="Book Antiqua" w:cs="Book Antiqua"/>
          <w:color w:val="000000"/>
        </w:rPr>
        <w:t xml:space="preserve"> and </w:t>
      </w:r>
      <w:proofErr w:type="gramStart"/>
      <w:r w:rsidR="00CF70E7" w:rsidRPr="002B707E">
        <w:rPr>
          <w:rFonts w:ascii="Book Antiqua" w:hAnsi="Book Antiqua"/>
        </w:rPr>
        <w:t>Snover</w:t>
      </w:r>
      <w:r w:rsidR="00CF70E7" w:rsidRPr="002B707E">
        <w:rPr>
          <w:rFonts w:ascii="Book Antiqua" w:hAnsi="Book Antiqua"/>
          <w:vertAlign w:val="superscript"/>
        </w:rPr>
        <w:t>[</w:t>
      </w:r>
      <w:proofErr w:type="gramEnd"/>
      <w:r w:rsidR="00CF70E7" w:rsidRPr="002B707E">
        <w:rPr>
          <w:rFonts w:ascii="Book Antiqua" w:hAnsi="Book Antiqua"/>
          <w:vertAlign w:val="superscript"/>
        </w:rPr>
        <w:t>1]</w:t>
      </w:r>
      <w:r w:rsidRPr="002B707E">
        <w:rPr>
          <w:rFonts w:ascii="Book Antiqua" w:eastAsia="Book Antiqua" w:hAnsi="Book Antiqua" w:cs="Book Antiqua"/>
          <w:color w:val="000000"/>
        </w:rPr>
        <w:t xml:space="preserve">, which showed a broad-based growth pattern endoscopically but lacked heterogeneous hyperplasia and were </w:t>
      </w:r>
      <w:r w:rsidRPr="002B707E">
        <w:rPr>
          <w:rFonts w:ascii="Book Antiqua" w:eastAsia="Book Antiqua" w:hAnsi="Book Antiqua" w:cs="Book Antiqua"/>
          <w:color w:val="000000"/>
        </w:rPr>
        <w:lastRenderedPageBreak/>
        <w:t xml:space="preserve">dubbed </w:t>
      </w:r>
      <w:r w:rsidR="00CF70E7" w:rsidRPr="002B707E">
        <w:rPr>
          <w:rFonts w:ascii="Book Antiqua" w:eastAsia="Book Antiqua" w:hAnsi="Book Antiqua" w:cs="Book Antiqua"/>
          <w:color w:val="000000"/>
        </w:rPr>
        <w:t>“</w:t>
      </w:r>
      <w:r w:rsidRPr="002B707E">
        <w:rPr>
          <w:rFonts w:ascii="Book Antiqua" w:eastAsia="Book Antiqua" w:hAnsi="Book Antiqua" w:cs="Book Antiqua"/>
          <w:color w:val="000000"/>
        </w:rPr>
        <w:t>sessile serrated adenoma (SSA)</w:t>
      </w:r>
      <w:r w:rsidR="00CF70E7" w:rsidRPr="002B707E">
        <w:rPr>
          <w:rFonts w:ascii="Book Antiqua" w:eastAsia="Book Antiqua" w:hAnsi="Book Antiqua" w:cs="Book Antiqua"/>
          <w:color w:val="000000"/>
        </w:rPr>
        <w:t>”</w:t>
      </w:r>
      <w:r w:rsidRPr="002B707E">
        <w:rPr>
          <w:rFonts w:ascii="Book Antiqua" w:eastAsia="Book Antiqua" w:hAnsi="Book Antiqua" w:cs="Book Antiqua"/>
          <w:color w:val="000000"/>
        </w:rPr>
        <w:t>. According to the 2010 W</w:t>
      </w:r>
      <w:r w:rsidR="00CF70E7" w:rsidRPr="002B707E">
        <w:rPr>
          <w:rFonts w:ascii="Book Antiqua" w:eastAsia="Book Antiqua" w:hAnsi="Book Antiqua" w:cs="Book Antiqua"/>
          <w:color w:val="000000"/>
        </w:rPr>
        <w:t xml:space="preserve">orld </w:t>
      </w:r>
      <w:r w:rsidRPr="002B707E">
        <w:rPr>
          <w:rFonts w:ascii="Book Antiqua" w:eastAsia="Book Antiqua" w:hAnsi="Book Antiqua" w:cs="Book Antiqua"/>
          <w:color w:val="000000"/>
        </w:rPr>
        <w:t>H</w:t>
      </w:r>
      <w:r w:rsidR="00CF70E7" w:rsidRPr="002B707E">
        <w:rPr>
          <w:rFonts w:ascii="Book Antiqua" w:eastAsia="Book Antiqua" w:hAnsi="Book Antiqua" w:cs="Book Antiqua"/>
          <w:color w:val="000000"/>
        </w:rPr>
        <w:t xml:space="preserve">ealth </w:t>
      </w:r>
      <w:r w:rsidRPr="002B707E">
        <w:rPr>
          <w:rFonts w:ascii="Book Antiqua" w:eastAsia="Book Antiqua" w:hAnsi="Book Antiqua" w:cs="Book Antiqua"/>
          <w:color w:val="000000"/>
        </w:rPr>
        <w:t>O</w:t>
      </w:r>
      <w:r w:rsidR="00CF70E7" w:rsidRPr="002B707E">
        <w:rPr>
          <w:rFonts w:ascii="Book Antiqua" w:eastAsia="Book Antiqua" w:hAnsi="Book Antiqua" w:cs="Book Antiqua"/>
          <w:color w:val="000000"/>
        </w:rPr>
        <w:t>rganization (WHO)</w:t>
      </w:r>
      <w:r w:rsidRPr="002B707E">
        <w:rPr>
          <w:rFonts w:ascii="Book Antiqua" w:eastAsia="Book Antiqua" w:hAnsi="Book Antiqua" w:cs="Book Antiqua"/>
          <w:color w:val="000000"/>
        </w:rPr>
        <w:t xml:space="preserve"> Classification of Tumors of the Digestive System, the </w:t>
      </w:r>
      <w:r w:rsidR="00CF70E7" w:rsidRPr="002B707E">
        <w:rPr>
          <w:rFonts w:ascii="Book Antiqua" w:eastAsia="Book Antiqua" w:hAnsi="Book Antiqua" w:cs="Book Antiqua"/>
          <w:color w:val="000000"/>
        </w:rPr>
        <w:t>SSA</w:t>
      </w:r>
      <w:r w:rsidRPr="002B707E">
        <w:rPr>
          <w:rFonts w:ascii="Book Antiqua" w:eastAsia="Book Antiqua" w:hAnsi="Book Antiqua" w:cs="Book Antiqua"/>
          <w:color w:val="000000"/>
        </w:rPr>
        <w:t>/polyp (SSA/P) is a subtype of the serrated polyp. However, the 5</w:t>
      </w:r>
      <w:r w:rsidRPr="002B707E">
        <w:rPr>
          <w:rFonts w:ascii="Book Antiqua" w:eastAsia="Book Antiqua" w:hAnsi="Book Antiqua" w:cs="Book Antiqua"/>
          <w:color w:val="000000"/>
          <w:vertAlign w:val="superscript"/>
        </w:rPr>
        <w:t>th</w:t>
      </w:r>
      <w:r w:rsidRPr="002B707E">
        <w:rPr>
          <w:rFonts w:ascii="Book Antiqua" w:eastAsia="Book Antiqua" w:hAnsi="Book Antiqua" w:cs="Book Antiqua"/>
          <w:color w:val="000000"/>
        </w:rPr>
        <w:t xml:space="preserve"> edition of the WHO Classification of Gastrointestinal Tumors 2019 renamed SSA/Ps to sessile serrated lesions (SSLs) due to the progression of the serrated pathway of colorectal </w:t>
      </w:r>
      <w:proofErr w:type="gramStart"/>
      <w:r w:rsidRPr="002B707E">
        <w:rPr>
          <w:rFonts w:ascii="Book Antiqua" w:eastAsia="Book Antiqua" w:hAnsi="Book Antiqua" w:cs="Book Antiqua"/>
          <w:color w:val="000000"/>
        </w:rPr>
        <w:t>carcinoma</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2]</w:t>
      </w:r>
      <w:r w:rsidRPr="002B707E">
        <w:rPr>
          <w:rFonts w:ascii="Book Antiqua" w:eastAsia="Book Antiqua" w:hAnsi="Book Antiqua" w:cs="Book Antiqua"/>
          <w:color w:val="000000"/>
        </w:rPr>
        <w:t xml:space="preserve">. SSLs have poorly defined borders, pale surfaces, and a mucus-covered cap, which is difficult to differentiate from the surrounding mucosa, resulting in both their neglect during </w:t>
      </w:r>
      <w:proofErr w:type="spellStart"/>
      <w:r w:rsidRPr="002B707E">
        <w:rPr>
          <w:rFonts w:ascii="Book Antiqua" w:eastAsia="Book Antiqua" w:hAnsi="Book Antiqua" w:cs="Book Antiqua"/>
          <w:color w:val="000000"/>
        </w:rPr>
        <w:t>colonoscopic</w:t>
      </w:r>
      <w:proofErr w:type="spellEnd"/>
      <w:r w:rsidRPr="002B707E">
        <w:rPr>
          <w:rFonts w:ascii="Book Antiqua" w:eastAsia="Book Antiqua" w:hAnsi="Book Antiqua" w:cs="Book Antiqua"/>
          <w:color w:val="000000"/>
        </w:rPr>
        <w:t xml:space="preserve"> screening and adverse events of incomplete resection during endoscopic </w:t>
      </w:r>
      <w:proofErr w:type="gramStart"/>
      <w:r w:rsidRPr="002B707E">
        <w:rPr>
          <w:rFonts w:ascii="Book Antiqua" w:eastAsia="Book Antiqua" w:hAnsi="Book Antiqua" w:cs="Book Antiqua"/>
          <w:color w:val="000000"/>
        </w:rPr>
        <w:t>treatment</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3,4]</w:t>
      </w:r>
      <w:r w:rsidRPr="002B707E">
        <w:rPr>
          <w:rFonts w:ascii="Book Antiqua" w:eastAsia="Book Antiqua" w:hAnsi="Book Antiqua" w:cs="Book Antiqua"/>
          <w:color w:val="000000"/>
        </w:rPr>
        <w:t>.</w:t>
      </w:r>
    </w:p>
    <w:p w14:paraId="4EF5C42F" w14:textId="45F2AC2F"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The unique endoscopic features of colorectal SSLs make it a significant risk factor for the development of interstitial colorectal cancer. Notably, with the continuous advancement and development of endoscopy techniques, equipment, and accessories, potent tools exist for the precise observation and prompt diagnosis of colorectal SSLs. Based on the pathologic diagnostic criteria, SSLs were categorized as SSLs with and without dysplasia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and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In addition, there have been reports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transforming into submucosal invasive carcinomas within a short </w:t>
      </w:r>
      <w:proofErr w:type="gramStart"/>
      <w:r w:rsidRPr="002B707E">
        <w:rPr>
          <w:rFonts w:ascii="Book Antiqua" w:eastAsia="Book Antiqua" w:hAnsi="Book Antiqua" w:cs="Book Antiqua"/>
          <w:color w:val="000000"/>
        </w:rPr>
        <w:t>period</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5-7]</w:t>
      </w:r>
      <w:r w:rsidRPr="002B707E">
        <w:rPr>
          <w:rFonts w:ascii="Book Antiqua" w:eastAsia="Book Antiqua" w:hAnsi="Book Antiqua" w:cs="Book Antiqua"/>
          <w:color w:val="000000"/>
        </w:rPr>
        <w:t>, that is to say, once a diagnosis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has been made, the progression to serrated adenocarcinoma can be rapid.</w:t>
      </w:r>
    </w:p>
    <w:p w14:paraId="457412B2" w14:textId="77777777" w:rsidR="00A77B3E" w:rsidRPr="002B707E" w:rsidRDefault="00A77B3E" w:rsidP="002B707E">
      <w:pPr>
        <w:spacing w:line="360" w:lineRule="auto"/>
        <w:jc w:val="both"/>
        <w:rPr>
          <w:rFonts w:ascii="Book Antiqua" w:hAnsi="Book Antiqua"/>
        </w:rPr>
      </w:pPr>
    </w:p>
    <w:p w14:paraId="10FE056B"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aps/>
          <w:color w:val="000000"/>
          <w:u w:val="single"/>
        </w:rPr>
        <w:t>MATERIALS AND METHODS</w:t>
      </w:r>
    </w:p>
    <w:p w14:paraId="7C2289A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Research object</w:t>
      </w:r>
    </w:p>
    <w:p w14:paraId="54088757" w14:textId="4E819A46"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From January 2017 to February 2023, colorectal SSLs confirmed by histopathology during colonoscopy at the Gastrointestinal Endoscopy Center of Beijing Tsinghua </w:t>
      </w:r>
      <w:proofErr w:type="spellStart"/>
      <w:r w:rsidRPr="002B707E">
        <w:rPr>
          <w:rFonts w:ascii="Book Antiqua" w:eastAsia="Book Antiqua" w:hAnsi="Book Antiqua" w:cs="Book Antiqua"/>
          <w:color w:val="000000"/>
        </w:rPr>
        <w:t>Changgung</w:t>
      </w:r>
      <w:proofErr w:type="spellEnd"/>
      <w:r w:rsidRPr="002B707E">
        <w:rPr>
          <w:rFonts w:ascii="Book Antiqua" w:eastAsia="Book Antiqua" w:hAnsi="Book Antiqua" w:cs="Book Antiqua"/>
          <w:color w:val="000000"/>
        </w:rPr>
        <w:t xml:space="preserve"> Hospital were retrospectively collected. Inclusion criteria: </w:t>
      </w:r>
      <w:r w:rsidR="00CF70E7" w:rsidRPr="002B707E">
        <w:rPr>
          <w:rFonts w:ascii="Book Antiqua" w:eastAsia="Book Antiqua" w:hAnsi="Book Antiqua" w:cs="Book Antiqua"/>
          <w:color w:val="000000"/>
        </w:rPr>
        <w:t>C</w:t>
      </w:r>
      <w:r w:rsidRPr="002B707E">
        <w:rPr>
          <w:rFonts w:ascii="Book Antiqua" w:eastAsia="Book Antiqua" w:hAnsi="Book Antiqua" w:cs="Book Antiqua"/>
          <w:color w:val="000000"/>
        </w:rPr>
        <w:t xml:space="preserve">ases with clear endoscopic images revealing the microstructure of the lesion surface, the images have been retrospectively reviewed; cases with complete clinical and pathological data; cases with a </w:t>
      </w:r>
      <w:proofErr w:type="spellStart"/>
      <w:r w:rsidRPr="002B707E">
        <w:rPr>
          <w:rFonts w:ascii="Book Antiqua" w:eastAsia="Book Antiqua" w:hAnsi="Book Antiqua" w:cs="Book Antiqua"/>
          <w:color w:val="000000"/>
        </w:rPr>
        <w:t>histopathologically</w:t>
      </w:r>
      <w:proofErr w:type="spellEnd"/>
      <w:r w:rsidRPr="002B707E">
        <w:rPr>
          <w:rFonts w:ascii="Book Antiqua" w:eastAsia="Book Antiqua" w:hAnsi="Book Antiqua" w:cs="Book Antiqua"/>
          <w:color w:val="000000"/>
        </w:rPr>
        <w:t xml:space="preserve"> confirmed diagnosis of SSL-D</w:t>
      </w:r>
      <w:r w:rsidRPr="002B707E">
        <w:rPr>
          <w:rFonts w:ascii="Book Antiqua" w:eastAsia="Book Antiqua" w:hAnsi="Book Antiqua" w:cs="Book Antiqua"/>
          <w:color w:val="000000"/>
          <w:vertAlign w:val="superscript"/>
        </w:rPr>
        <w:t xml:space="preserve">- </w:t>
      </w:r>
      <w:r w:rsidRPr="002B707E">
        <w:rPr>
          <w:rFonts w:ascii="Book Antiqua" w:eastAsia="Book Antiqua" w:hAnsi="Book Antiqua" w:cs="Book Antiqua"/>
          <w:color w:val="000000"/>
        </w:rPr>
        <w:t>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it is highlighted that the histopathological diagnosis of all cases has been reviewed using WHO Classification of Gastrointestinal Tumors 2019 criteria; and all cases that signed an </w:t>
      </w:r>
      <w:r w:rsidRPr="002B707E">
        <w:rPr>
          <w:rFonts w:ascii="Book Antiqua" w:eastAsia="Book Antiqua" w:hAnsi="Book Antiqua" w:cs="Book Antiqua"/>
          <w:color w:val="000000"/>
        </w:rPr>
        <w:lastRenderedPageBreak/>
        <w:t>informed consent form and underwent endoscopic resection. The exclusion criteria included cases with unclear endoscopic figures and a non-removed mucus cap; cases unable to identify the surface microstructure; cases without a complete resection; and cases combining ulcerative colitis and hereditary polyp syndrome.</w:t>
      </w:r>
    </w:p>
    <w:p w14:paraId="663CF82F" w14:textId="77777777" w:rsidR="00A77B3E" w:rsidRPr="002B707E" w:rsidRDefault="00A77B3E" w:rsidP="002B707E">
      <w:pPr>
        <w:spacing w:line="360" w:lineRule="auto"/>
        <w:jc w:val="both"/>
        <w:rPr>
          <w:rFonts w:ascii="Book Antiqua" w:hAnsi="Book Antiqua"/>
        </w:rPr>
      </w:pPr>
    </w:p>
    <w:p w14:paraId="4C0A0C46"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Equipment and instruments</w:t>
      </w:r>
    </w:p>
    <w:p w14:paraId="3885B42B" w14:textId="24C745E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The endoscopic systems were colonoscopy series EC-590WM/EC-790ZP (Fuji Film, Japanese) and CF-H290I/CF-HQ290I (Olympus, Japanese), which utilized white light, </w:t>
      </w:r>
      <w:r w:rsidR="00CF70E7" w:rsidRPr="002B707E">
        <w:rPr>
          <w:rFonts w:ascii="Book Antiqua" w:eastAsia="Book Antiqua" w:hAnsi="Book Antiqua" w:cs="Book Antiqua"/>
          <w:color w:val="000000"/>
        </w:rPr>
        <w:t>blue laser im</w:t>
      </w:r>
      <w:r w:rsidRPr="002B707E">
        <w:rPr>
          <w:rFonts w:ascii="Book Antiqua" w:eastAsia="Book Antiqua" w:hAnsi="Book Antiqua" w:cs="Book Antiqua"/>
          <w:color w:val="000000"/>
        </w:rPr>
        <w:t xml:space="preserve">aging (BLI) and </w:t>
      </w:r>
      <w:r w:rsidR="00CF70E7" w:rsidRPr="002B707E">
        <w:rPr>
          <w:rFonts w:ascii="Book Antiqua" w:eastAsia="Book Antiqua" w:hAnsi="Book Antiqua" w:cs="Book Antiqua"/>
          <w:color w:val="000000"/>
        </w:rPr>
        <w:t>narrow band imaging</w:t>
      </w:r>
      <w:r w:rsidRPr="002B707E">
        <w:rPr>
          <w:rFonts w:ascii="Book Antiqua" w:eastAsia="Book Antiqua" w:hAnsi="Book Antiqua" w:cs="Book Antiqua"/>
          <w:color w:val="000000"/>
        </w:rPr>
        <w:t xml:space="preserve"> (NBI) to observe and store images of lesions. In addition, an endoscopic procedure was performed using ERBE 200D high-frequency electrosurgery equipment, an Enrico Woodpecker knife (EK-410D), and a Boston Scientific single-use submucosal injection needle and snare device.</w:t>
      </w:r>
    </w:p>
    <w:p w14:paraId="7C5DAE2F" w14:textId="77777777" w:rsidR="00A77B3E" w:rsidRPr="002B707E" w:rsidRDefault="00A77B3E" w:rsidP="002B707E">
      <w:pPr>
        <w:spacing w:line="360" w:lineRule="auto"/>
        <w:jc w:val="both"/>
        <w:rPr>
          <w:rFonts w:ascii="Book Antiqua" w:hAnsi="Book Antiqua"/>
        </w:rPr>
      </w:pPr>
    </w:p>
    <w:p w14:paraId="30F035BD"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Analysis methods</w:t>
      </w:r>
    </w:p>
    <w:p w14:paraId="0A4A6676" w14:textId="3534F555"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Suspected SSLs were analyzed by colonoscopy in white light and BLI/NBI mode with the following characteristics: </w:t>
      </w:r>
      <w:r w:rsidR="00CF70E7" w:rsidRPr="002B707E">
        <w:rPr>
          <w:rFonts w:ascii="Book Antiqua" w:eastAsia="Book Antiqua" w:hAnsi="Book Antiqua" w:cs="Book Antiqua"/>
          <w:color w:val="000000"/>
        </w:rPr>
        <w:t>S</w:t>
      </w:r>
      <w:r w:rsidRPr="002B707E">
        <w:rPr>
          <w:rFonts w:ascii="Book Antiqua" w:eastAsia="Book Antiqua" w:hAnsi="Book Antiqua" w:cs="Book Antiqua"/>
          <w:color w:val="000000"/>
        </w:rPr>
        <w:t>ite (left/right colon), size (&lt;/≥ 10 mm), surface mucus cap (</w:t>
      </w:r>
      <w:r w:rsidR="00CF70E7" w:rsidRPr="002B707E">
        <w:rPr>
          <w:rFonts w:ascii="Book Antiqua" w:eastAsia="Book Antiqua" w:hAnsi="Book Antiqua" w:cs="Book Antiqua"/>
          <w:color w:val="000000"/>
        </w:rPr>
        <w:t>n</w:t>
      </w:r>
      <w:r w:rsidRPr="002B707E">
        <w:rPr>
          <w:rFonts w:ascii="Book Antiqua" w:eastAsia="Book Antiqua" w:hAnsi="Book Antiqua" w:cs="Book Antiqua"/>
          <w:color w:val="000000"/>
        </w:rPr>
        <w:t>o/</w:t>
      </w:r>
      <w:r w:rsidR="00CF70E7" w:rsidRPr="002B707E">
        <w:rPr>
          <w:rFonts w:ascii="Book Antiqua" w:eastAsia="Book Antiqua" w:hAnsi="Book Antiqua" w:cs="Book Antiqua"/>
          <w:color w:val="000000"/>
        </w:rPr>
        <w:t>y</w:t>
      </w:r>
      <w:r w:rsidRPr="002B707E">
        <w:rPr>
          <w:rFonts w:ascii="Book Antiqua" w:eastAsia="Book Antiqua" w:hAnsi="Book Antiqua" w:cs="Book Antiqua"/>
          <w:color w:val="000000"/>
        </w:rPr>
        <w:t>es</w:t>
      </w:r>
      <w:r w:rsidR="00CF70E7"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Figure 1A), surface morphology (cloud-like/mixed-like: </w:t>
      </w:r>
      <w:r w:rsidR="00CF70E7" w:rsidRPr="002B707E">
        <w:rPr>
          <w:rFonts w:ascii="Book Antiqua" w:eastAsia="Book Antiqua" w:hAnsi="Book Antiqua" w:cs="Book Antiqua"/>
          <w:color w:val="000000"/>
        </w:rPr>
        <w:t>D</w:t>
      </w:r>
      <w:r w:rsidRPr="002B707E">
        <w:rPr>
          <w:rFonts w:ascii="Book Antiqua" w:eastAsia="Book Antiqua" w:hAnsi="Book Antiqua" w:cs="Book Antiqua"/>
          <w:color w:val="000000"/>
        </w:rPr>
        <w:t>epressed, nodular, elevated), lesion color (pale/reddish) (Figure</w:t>
      </w:r>
      <w:r w:rsidR="00CF70E7" w:rsidRPr="002B707E">
        <w:rPr>
          <w:rFonts w:ascii="Book Antiqua" w:eastAsia="Book Antiqua" w:hAnsi="Book Antiqua" w:cs="Book Antiqua"/>
          <w:color w:val="000000"/>
        </w:rPr>
        <w:t>s</w:t>
      </w:r>
      <w:r w:rsidRPr="002B707E">
        <w:rPr>
          <w:rFonts w:ascii="Book Antiqua" w:eastAsia="Book Antiqua" w:hAnsi="Book Antiqua" w:cs="Book Antiqua"/>
          <w:color w:val="000000"/>
        </w:rPr>
        <w:t xml:space="preserve"> 1B and C), crypt black spots (</w:t>
      </w:r>
      <w:r w:rsidR="00CF70E7" w:rsidRPr="002B707E">
        <w:rPr>
          <w:rFonts w:ascii="Book Antiqua" w:eastAsia="Book Antiqua" w:hAnsi="Book Antiqua" w:cs="Book Antiqua"/>
          <w:color w:val="000000"/>
        </w:rPr>
        <w:t>n</w:t>
      </w:r>
      <w:r w:rsidRPr="002B707E">
        <w:rPr>
          <w:rFonts w:ascii="Book Antiqua" w:eastAsia="Book Antiqua" w:hAnsi="Book Antiqua" w:cs="Book Antiqua"/>
          <w:color w:val="000000"/>
        </w:rPr>
        <w:t>o/</w:t>
      </w:r>
      <w:r w:rsidR="00CF70E7" w:rsidRPr="002B707E">
        <w:rPr>
          <w:rFonts w:ascii="Book Antiqua" w:eastAsia="Book Antiqua" w:hAnsi="Book Antiqua" w:cs="Book Antiqua"/>
          <w:color w:val="000000"/>
        </w:rPr>
        <w:t>y</w:t>
      </w:r>
      <w:r w:rsidRPr="002B707E">
        <w:rPr>
          <w:rFonts w:ascii="Book Antiqua" w:eastAsia="Book Antiqua" w:hAnsi="Book Antiqua" w:cs="Book Antiqua"/>
          <w:color w:val="000000"/>
        </w:rPr>
        <w:t>es, Figure 1D), and microvascular varicose (</w:t>
      </w:r>
      <w:r w:rsidR="00CF70E7" w:rsidRPr="002B707E">
        <w:rPr>
          <w:rFonts w:ascii="Book Antiqua" w:eastAsia="Book Antiqua" w:hAnsi="Book Antiqua" w:cs="Book Antiqua"/>
          <w:color w:val="000000"/>
        </w:rPr>
        <w:t>n</w:t>
      </w:r>
      <w:r w:rsidRPr="002B707E">
        <w:rPr>
          <w:rFonts w:ascii="Book Antiqua" w:eastAsia="Book Antiqua" w:hAnsi="Book Antiqua" w:cs="Book Antiqua"/>
          <w:color w:val="000000"/>
        </w:rPr>
        <w:t>o/</w:t>
      </w:r>
      <w:r w:rsidR="00CF70E7" w:rsidRPr="002B707E">
        <w:rPr>
          <w:rFonts w:ascii="Book Antiqua" w:eastAsia="Book Antiqua" w:hAnsi="Book Antiqua" w:cs="Book Antiqua"/>
          <w:color w:val="000000"/>
        </w:rPr>
        <w:t>y</w:t>
      </w:r>
      <w:r w:rsidRPr="002B707E">
        <w:rPr>
          <w:rFonts w:ascii="Book Antiqua" w:eastAsia="Book Antiqua" w:hAnsi="Book Antiqua" w:cs="Book Antiqua"/>
          <w:color w:val="000000"/>
        </w:rPr>
        <w:t>es</w:t>
      </w:r>
      <w:r w:rsidR="00CF70E7"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Figure 1E), crypt opening morphology (Pit II-O type/mixed type base on Pit II-O</w:t>
      </w:r>
      <w:r w:rsidR="00CF70E7"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Figure 1F). Three seasoned endoscopists (with more than ten years of gastrointestinal endoscopy operation) examined all endoscopic figures. The decision was accepted if there was unanimity among the three endoscopists; otherwise, a vote was held.</w:t>
      </w:r>
    </w:p>
    <w:p w14:paraId="63496554" w14:textId="77777777" w:rsidR="00A77B3E" w:rsidRPr="002B707E" w:rsidRDefault="00A77B3E" w:rsidP="002B707E">
      <w:pPr>
        <w:spacing w:line="360" w:lineRule="auto"/>
        <w:jc w:val="both"/>
        <w:rPr>
          <w:rFonts w:ascii="Book Antiqua" w:hAnsi="Book Antiqua"/>
        </w:rPr>
      </w:pPr>
    </w:p>
    <w:p w14:paraId="11C124A8"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Pathological diagnostic criteria</w:t>
      </w:r>
    </w:p>
    <w:p w14:paraId="39A7EC0A" w14:textId="6ACE3845"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After colorectal SSLs were resected, the lesion surface was rinsed of mucus and impurities to expose the lesion morphology and contour, spread with a specimen needle, and fixed in 10% formaldehyde solution. The specimen was collected, embedded, sectioned, stained with hematoxylin-eosin, and observed under the </w:t>
      </w:r>
      <w:r w:rsidRPr="002B707E">
        <w:rPr>
          <w:rFonts w:ascii="Book Antiqua" w:eastAsia="Book Antiqua" w:hAnsi="Book Antiqua" w:cs="Book Antiqua"/>
          <w:color w:val="000000"/>
        </w:rPr>
        <w:lastRenderedPageBreak/>
        <w:t xml:space="preserve">microscope following the guidelines for gastrointestinal mucosal specimens and pathological examination. The histological diagnosis followed the criteria outlined in the 2019 WHO Classification of Tumors of the Digestive System and the relevant </w:t>
      </w:r>
      <w:proofErr w:type="gramStart"/>
      <w:r w:rsidRPr="002B707E">
        <w:rPr>
          <w:rFonts w:ascii="Book Antiqua" w:eastAsia="Book Antiqua" w:hAnsi="Book Antiqua" w:cs="Book Antiqua"/>
          <w:color w:val="000000"/>
        </w:rPr>
        <w:t>literature</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2,8]</w:t>
      </w:r>
      <w:r w:rsidRPr="002B707E">
        <w:rPr>
          <w:rFonts w:ascii="Book Antiqua" w:eastAsia="Book Antiqua" w:hAnsi="Book Antiqua" w:cs="Book Antiqua"/>
          <w:color w:val="000000"/>
        </w:rPr>
        <w:t xml:space="preserve"> (Figures 2A and B).</w:t>
      </w:r>
    </w:p>
    <w:p w14:paraId="7A171F82" w14:textId="77777777" w:rsidR="00A77B3E" w:rsidRPr="002B707E" w:rsidRDefault="00A77B3E" w:rsidP="002B707E">
      <w:pPr>
        <w:spacing w:line="360" w:lineRule="auto"/>
        <w:jc w:val="both"/>
        <w:rPr>
          <w:rFonts w:ascii="Book Antiqua" w:hAnsi="Book Antiqua"/>
        </w:rPr>
      </w:pPr>
    </w:p>
    <w:p w14:paraId="6420C34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Statistical methods</w:t>
      </w:r>
    </w:p>
    <w:p w14:paraId="57F12B3A" w14:textId="5201FA0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Data management and statistical analysis were performed using SPSS 20. Case counts were expressed as cases (in %). The </w:t>
      </w:r>
      <w:r w:rsidRPr="002B707E">
        <w:rPr>
          <w:rFonts w:ascii="Book Antiqua" w:eastAsia="Book Antiqua" w:hAnsi="Book Antiqua" w:cs="Book Antiqua"/>
          <w:i/>
          <w:iCs/>
          <w:color w:val="000000"/>
        </w:rPr>
        <w:t>χ</w:t>
      </w:r>
      <w:r w:rsidRPr="002B707E">
        <w:rPr>
          <w:rFonts w:ascii="Book Antiqua" w:eastAsia="Book Antiqua" w:hAnsi="Book Antiqua" w:cs="Book Antiqua"/>
          <w:i/>
          <w:iCs/>
          <w:color w:val="000000"/>
          <w:vertAlign w:val="superscript"/>
        </w:rPr>
        <w:t>2</w:t>
      </w:r>
      <w:r w:rsidRPr="002B707E">
        <w:rPr>
          <w:rFonts w:ascii="Book Antiqua" w:eastAsia="Book Antiqua" w:hAnsi="Book Antiqua" w:cs="Book Antiqua"/>
          <w:color w:val="000000"/>
        </w:rPr>
        <w:t xml:space="preserve"> test and Fisher</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s precision probability test were used to compare univariate data. Variables with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xml:space="preserve">&lt; 0.1 were included in the multivariate logistic regression analysis.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&lt; 0.05 indicates a statistically significant difference.</w:t>
      </w:r>
    </w:p>
    <w:p w14:paraId="5A142A22" w14:textId="77777777" w:rsidR="00A77B3E" w:rsidRPr="002B707E" w:rsidRDefault="00A77B3E" w:rsidP="002B707E">
      <w:pPr>
        <w:spacing w:line="360" w:lineRule="auto"/>
        <w:jc w:val="both"/>
        <w:rPr>
          <w:rFonts w:ascii="Book Antiqua" w:hAnsi="Book Antiqua"/>
        </w:rPr>
      </w:pPr>
    </w:p>
    <w:p w14:paraId="52A140ED"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aps/>
          <w:color w:val="000000"/>
          <w:u w:val="single"/>
        </w:rPr>
        <w:t>RESULTS</w:t>
      </w:r>
    </w:p>
    <w:p w14:paraId="0F44B77E"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General data</w:t>
      </w:r>
    </w:p>
    <w:p w14:paraId="5A4005C2" w14:textId="19738804"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This study collected 228 patients with </w:t>
      </w:r>
      <w:proofErr w:type="spellStart"/>
      <w:r w:rsidRPr="002B707E">
        <w:rPr>
          <w:rFonts w:ascii="Book Antiqua" w:eastAsia="Book Antiqua" w:hAnsi="Book Antiqua" w:cs="Book Antiqua"/>
          <w:color w:val="000000"/>
        </w:rPr>
        <w:t>histopathologically</w:t>
      </w:r>
      <w:proofErr w:type="spellEnd"/>
      <w:r w:rsidRPr="002B707E">
        <w:rPr>
          <w:rFonts w:ascii="Book Antiqua" w:eastAsia="Book Antiqua" w:hAnsi="Book Antiqua" w:cs="Book Antiqua"/>
          <w:color w:val="000000"/>
        </w:rPr>
        <w:t xml:space="preserve"> confirmed SSL, of which 119 (52.19%) were male, and 109 (47.81%) were female. The mean age of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group was 57.25</w:t>
      </w:r>
      <w:r w:rsidR="00417045" w:rsidRPr="002B707E">
        <w:rPr>
          <w:rFonts w:ascii="Book Antiqua" w:eastAsia="Book Antiqua" w:hAnsi="Book Antiqua" w:cs="Book Antiqua"/>
          <w:color w:val="000000"/>
        </w:rPr>
        <w:t xml:space="preserve"> </w:t>
      </w:r>
      <w:r w:rsidRPr="002B707E">
        <w:rPr>
          <w:rFonts w:ascii="Book Antiqua" w:eastAsia="Book Antiqua" w:hAnsi="Book Antiqua" w:cs="Book Antiqua"/>
          <w:color w:val="000000"/>
        </w:rPr>
        <w:t>±</w:t>
      </w:r>
      <w:r w:rsidR="00417045" w:rsidRPr="002B707E">
        <w:rPr>
          <w:rFonts w:ascii="Book Antiqua" w:eastAsia="Book Antiqua" w:hAnsi="Book Antiqua" w:cs="Book Antiqua"/>
          <w:color w:val="000000"/>
        </w:rPr>
        <w:t xml:space="preserve"> </w:t>
      </w:r>
      <w:r w:rsidRPr="002B707E">
        <w:rPr>
          <w:rFonts w:ascii="Book Antiqua" w:eastAsia="Book Antiqua" w:hAnsi="Book Antiqua" w:cs="Book Antiqua"/>
          <w:color w:val="000000"/>
        </w:rPr>
        <w:t>12.02 years, while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group was 60.00</w:t>
      </w:r>
      <w:r w:rsidR="00417045" w:rsidRPr="002B707E">
        <w:rPr>
          <w:rFonts w:ascii="Book Antiqua" w:eastAsia="Book Antiqua" w:hAnsi="Book Antiqua" w:cs="Book Antiqua"/>
          <w:color w:val="000000"/>
        </w:rPr>
        <w:t xml:space="preserve"> </w:t>
      </w:r>
      <w:r w:rsidRPr="002B707E">
        <w:rPr>
          <w:rFonts w:ascii="Book Antiqua" w:eastAsia="Book Antiqua" w:hAnsi="Book Antiqua" w:cs="Book Antiqua"/>
          <w:color w:val="000000"/>
        </w:rPr>
        <w:t>±</w:t>
      </w:r>
      <w:r w:rsidR="00417045" w:rsidRPr="002B707E">
        <w:rPr>
          <w:rFonts w:ascii="Book Antiqua" w:eastAsia="Book Antiqua" w:hAnsi="Book Antiqua" w:cs="Book Antiqua"/>
          <w:color w:val="000000"/>
        </w:rPr>
        <w:t xml:space="preserve"> </w:t>
      </w:r>
      <w:r w:rsidRPr="002B707E">
        <w:rPr>
          <w:rFonts w:ascii="Book Antiqua" w:eastAsia="Book Antiqua" w:hAnsi="Book Antiqua" w:cs="Book Antiqua"/>
          <w:color w:val="000000"/>
        </w:rPr>
        <w:t xml:space="preserve">11.27 years. In the enrolled cases, a total of 253 </w:t>
      </w:r>
      <w:r w:rsidR="00417045" w:rsidRPr="002B707E">
        <w:rPr>
          <w:rFonts w:ascii="Book Antiqua" w:eastAsia="Book Antiqua" w:hAnsi="Book Antiqua" w:cs="Book Antiqua"/>
          <w:color w:val="000000"/>
        </w:rPr>
        <w:t>l</w:t>
      </w:r>
      <w:r w:rsidRPr="002B707E">
        <w:rPr>
          <w:rFonts w:ascii="Book Antiqua" w:eastAsia="Book Antiqua" w:hAnsi="Book Antiqua" w:cs="Book Antiqua"/>
          <w:color w:val="000000"/>
        </w:rPr>
        <w:t>esions were identified (two lesions in 18 patients, three lesions in two patients, and four lesions in one patient), with 225 (88.93%) cases being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and 28 (11.07%) cases being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Three patients were detected with one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and one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Regarding gender and age, there were no statistically significant differences between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and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groups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&gt; 0.05).</w:t>
      </w:r>
    </w:p>
    <w:p w14:paraId="6529CB07" w14:textId="77777777" w:rsidR="00A77B3E" w:rsidRPr="002B707E" w:rsidRDefault="00A77B3E" w:rsidP="002B707E">
      <w:pPr>
        <w:spacing w:line="360" w:lineRule="auto"/>
        <w:jc w:val="both"/>
        <w:rPr>
          <w:rFonts w:ascii="Book Antiqua" w:hAnsi="Book Antiqua"/>
        </w:rPr>
      </w:pPr>
    </w:p>
    <w:p w14:paraId="0F5EA66F"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Endoscopic features</w:t>
      </w:r>
    </w:p>
    <w:p w14:paraId="3D23B077"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Endoscopic features of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146 cases located in the right colon, 186 with diameter ≥ 10 mm, 48 with complex morphology (</w:t>
      </w:r>
      <w:r w:rsidRPr="002B707E">
        <w:rPr>
          <w:rFonts w:ascii="Book Antiqua" w:eastAsia="Book Antiqua" w:hAnsi="Book Antiqua" w:cs="Book Antiqua"/>
          <w:i/>
          <w:iCs/>
          <w:color w:val="000000"/>
        </w:rPr>
        <w:t>e.g.,</w:t>
      </w:r>
      <w:r w:rsidRPr="002B707E">
        <w:rPr>
          <w:rFonts w:ascii="Book Antiqua" w:eastAsia="Book Antiqua" w:hAnsi="Book Antiqua" w:cs="Book Antiqua"/>
          <w:color w:val="000000"/>
        </w:rPr>
        <w:t xml:space="preserve"> depressions, nodules, and elevations based on cloud-like), 119 covered with mucus cap, 9 with a reddish color, 130 with black dots visible on the surface of lesions in BLI/NBI pattern and 15 with visible </w:t>
      </w:r>
      <w:r w:rsidRPr="002B707E">
        <w:rPr>
          <w:rFonts w:ascii="Book Antiqua" w:eastAsia="Book Antiqua" w:hAnsi="Book Antiqua" w:cs="Book Antiqua"/>
          <w:color w:val="000000"/>
        </w:rPr>
        <w:lastRenderedPageBreak/>
        <w:t>submucosal microvascular varicose under BLI/NBI pattern. As for crypt opening, the pattern mixed type (II, II-O, IIIL, IV) based on Pit II-O type had 2 cases.</w:t>
      </w:r>
    </w:p>
    <w:p w14:paraId="1D358B4A" w14:textId="77777777"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Endoscopic features of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24 cases located in the right colon, 27 with diameter ≥ 10 mm, 13 with complex morphology (</w:t>
      </w:r>
      <w:r w:rsidRPr="002B707E">
        <w:rPr>
          <w:rFonts w:ascii="Book Antiqua" w:eastAsia="Book Antiqua" w:hAnsi="Book Antiqua" w:cs="Book Antiqua"/>
          <w:i/>
          <w:iCs/>
          <w:color w:val="000000"/>
        </w:rPr>
        <w:t>e.g.,</w:t>
      </w:r>
      <w:r w:rsidRPr="002B707E">
        <w:rPr>
          <w:rFonts w:ascii="Book Antiqua" w:eastAsia="Book Antiqua" w:hAnsi="Book Antiqua" w:cs="Book Antiqua"/>
          <w:color w:val="000000"/>
        </w:rPr>
        <w:t xml:space="preserve"> depressions, nodules, and elevations based on cloud-like), 19 covered with mucus cap, 18 with a reddish color, 16 with black dots visible on the surface of lesions in BLI/NBI pattern, and 15 with visible submucosal microvascular varicose under BLI/NBI pattern. As for crypt opening, the pattern mixed type (II, II-O, IIIL, IV) based on Pit II-O type had 15 cases.</w:t>
      </w:r>
    </w:p>
    <w:p w14:paraId="2A2D695B" w14:textId="77777777"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Compared to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occurred more frequently in the right colon, and its surface displayed a complex morphology of depressions, nodules, and elevations on a cloud-like surface with a reddish hue. The crypt opening was predominantly of mixed type (II, II-O, IIIL, IV), and the lesion mucosa displayed microvascular varicose. The above endoscopic features of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w:t>
      </w:r>
      <w:proofErr w:type="gramStart"/>
      <w:r w:rsidRPr="002B707E">
        <w:rPr>
          <w:rFonts w:ascii="Book Antiqua" w:eastAsia="Book Antiqua" w:hAnsi="Book Antiqua" w:cs="Book Antiqua"/>
          <w:color w:val="000000"/>
        </w:rPr>
        <w:t>were</w:t>
      </w:r>
      <w:proofErr w:type="gramEnd"/>
      <w:r w:rsidRPr="002B707E">
        <w:rPr>
          <w:rFonts w:ascii="Book Antiqua" w:eastAsia="Book Antiqua" w:hAnsi="Book Antiqua" w:cs="Book Antiqua"/>
          <w:color w:val="000000"/>
        </w:rPr>
        <w:t xml:space="preserve"> statistically distinct from those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&lt; 0.05). In contrast, the differences were not statistically significant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&gt; 0.05) for the lesion diameter exceeding 10 mm, with or without a mucosal cap, and the presence or absence of black spots in the BLI/NBI pattern. The general and endoscopic features data as shown in Table 1.</w:t>
      </w:r>
    </w:p>
    <w:p w14:paraId="2B2F88E0" w14:textId="77777777" w:rsidR="00A77B3E" w:rsidRPr="002B707E" w:rsidRDefault="00A77B3E" w:rsidP="002B707E">
      <w:pPr>
        <w:spacing w:line="360" w:lineRule="auto"/>
        <w:ind w:firstLine="240"/>
        <w:jc w:val="both"/>
        <w:rPr>
          <w:rFonts w:ascii="Book Antiqua" w:hAnsi="Book Antiqua"/>
        </w:rPr>
      </w:pPr>
    </w:p>
    <w:p w14:paraId="59A2B16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i/>
          <w:iCs/>
          <w:color w:val="000000"/>
        </w:rPr>
        <w:t>Independent diagnostic factors of SSL-D</w:t>
      </w:r>
      <w:r w:rsidRPr="002B707E">
        <w:rPr>
          <w:rFonts w:ascii="Book Antiqua" w:eastAsia="Book Antiqua" w:hAnsi="Book Antiqua" w:cs="Book Antiqua"/>
          <w:b/>
          <w:bCs/>
          <w:i/>
          <w:iCs/>
          <w:color w:val="000000"/>
          <w:vertAlign w:val="superscript"/>
        </w:rPr>
        <w:t>+</w:t>
      </w:r>
    </w:p>
    <w:p w14:paraId="517D50FA" w14:textId="0D714D6D"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The right colon, mixed surface morphology, reddish color, mixed crypt opening pattern, and intramucosal microvascular varicose are potential factors for the independent diagnosis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according to the univariate analysis. Multifactorial logistic regression analysis of the above factors revealed that the location features of the right colon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0.172) and complex pattern of surface shape (</w:t>
      </w:r>
      <w:r w:rsidRPr="002B707E">
        <w:rPr>
          <w:rFonts w:ascii="Book Antiqua" w:eastAsia="Book Antiqua" w:hAnsi="Book Antiqua" w:cs="Book Antiqua"/>
          <w:i/>
          <w:iCs/>
          <w:color w:val="000000"/>
        </w:rPr>
        <w:t>e.g.,</w:t>
      </w:r>
      <w:r w:rsidRPr="002B707E">
        <w:rPr>
          <w:rFonts w:ascii="Book Antiqua" w:eastAsia="Book Antiqua" w:hAnsi="Book Antiqua" w:cs="Book Antiqua"/>
          <w:color w:val="000000"/>
        </w:rPr>
        <w:t xml:space="preserve"> depressions, nodules, and elevations on a cloud-like basis</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0.817) were not independent diagnostic factors for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Meanwhile, lesion of reddish color </w:t>
      </w:r>
      <w:r w:rsidR="00417045" w:rsidRPr="002B707E">
        <w:rPr>
          <w:rFonts w:ascii="Book Antiqua" w:eastAsia="Book Antiqua" w:hAnsi="Book Antiqua" w:cs="Book Antiqua"/>
          <w:color w:val="000000"/>
        </w:rPr>
        <w:t xml:space="preserve">[odds ratio </w:t>
      </w:r>
      <w:r w:rsidRPr="002B707E">
        <w:rPr>
          <w:rFonts w:ascii="Book Antiqua" w:eastAsia="Book Antiqua" w:hAnsi="Book Antiqua" w:cs="Book Antiqua"/>
          <w:color w:val="000000"/>
        </w:rPr>
        <w:t>(OR</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 18.705, 95%</w:t>
      </w:r>
      <w:r w:rsidR="00417045" w:rsidRPr="002B707E">
        <w:rPr>
          <w:rFonts w:ascii="Book Antiqua" w:eastAsia="Book Antiqua" w:hAnsi="Book Antiqua" w:cs="Book Antiqua"/>
          <w:color w:val="000000"/>
        </w:rPr>
        <w:t xml:space="preserve"> confidence interval (</w:t>
      </w:r>
      <w:r w:rsidRPr="002B707E">
        <w:rPr>
          <w:rFonts w:ascii="Book Antiqua" w:eastAsia="Book Antiqua" w:hAnsi="Book Antiqua" w:cs="Book Antiqua"/>
          <w:color w:val="000000"/>
        </w:rPr>
        <w:t>CI</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3.684-94.974</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the finding of microvascular varicose within the mucosa (OR = 6.768, 95%CI: 1.717-26.677), and crypt opening showing the mixed type (II, II-O, IIIL, </w:t>
      </w:r>
      <w:r w:rsidRPr="002B707E">
        <w:rPr>
          <w:rFonts w:ascii="Book Antiqua" w:eastAsia="Book Antiqua" w:hAnsi="Book Antiqua" w:cs="Book Antiqua"/>
          <w:color w:val="000000"/>
        </w:rPr>
        <w:lastRenderedPageBreak/>
        <w:t>IV) based on Pit II-O (OR = 20.704, 95%CI: 2.955-145.086) were independent diagnostic factors for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(Table 2).</w:t>
      </w:r>
    </w:p>
    <w:p w14:paraId="4F98715E" w14:textId="77777777" w:rsidR="00A77B3E" w:rsidRPr="002B707E" w:rsidRDefault="00A77B3E" w:rsidP="002B707E">
      <w:pPr>
        <w:spacing w:line="360" w:lineRule="auto"/>
        <w:jc w:val="both"/>
        <w:rPr>
          <w:rFonts w:ascii="Book Antiqua" w:hAnsi="Book Antiqua"/>
        </w:rPr>
      </w:pPr>
    </w:p>
    <w:p w14:paraId="2642083B"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aps/>
          <w:color w:val="000000"/>
          <w:u w:val="single"/>
        </w:rPr>
        <w:t>DISCUSSION</w:t>
      </w:r>
    </w:p>
    <w:p w14:paraId="4E42742F" w14:textId="354FDAEE"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In this study, a univariate analysis was used to find endoscopic features of potential value in the diagnosis of colorectal SSL-D</w:t>
      </w:r>
      <w:r w:rsidRPr="00993982">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upon which a multivariate logistic regression analysis was performed to obtain endoscopic features of independent diagnostic value in predicting SSL-D</w:t>
      </w:r>
      <w:r w:rsidRPr="00993982">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and their diagnostic validity. This finding serves as positive guidelines for </w:t>
      </w:r>
      <w:proofErr w:type="spellStart"/>
      <w:r w:rsidRPr="002B707E">
        <w:rPr>
          <w:rFonts w:ascii="Book Antiqua" w:eastAsia="Book Antiqua" w:hAnsi="Book Antiqua" w:cs="Book Antiqua"/>
          <w:color w:val="000000"/>
        </w:rPr>
        <w:t>colonoscopists</w:t>
      </w:r>
      <w:proofErr w:type="spellEnd"/>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immediate endoscopic diagnosis and provides a basis for the use of appropriate endoscopic therapies.</w:t>
      </w:r>
    </w:p>
    <w:p w14:paraId="6670041E" w14:textId="064B8440"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 xml:space="preserve">In a population-based case-control study conducted in Denmark, the risk of colorectal cancer was significantly higher in cases of colorectal SSLs than in cases of conventional </w:t>
      </w:r>
      <w:proofErr w:type="gramStart"/>
      <w:r w:rsidRPr="002B707E">
        <w:rPr>
          <w:rFonts w:ascii="Book Antiqua" w:eastAsia="Book Antiqua" w:hAnsi="Book Antiqua" w:cs="Book Antiqua"/>
          <w:color w:val="000000"/>
        </w:rPr>
        <w:t>adenomas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9]</w:t>
      </w:r>
      <w:r w:rsidRPr="002B707E">
        <w:rPr>
          <w:rFonts w:ascii="Book Antiqua" w:eastAsia="Book Antiqua" w:hAnsi="Book Antiqua" w:cs="Book Antiqua"/>
          <w:color w:val="000000"/>
        </w:rPr>
        <w:t>. Studies suggest that it takes 7-15 years for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to progress to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and after 5-7 years of follow-up, 3.03</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12.5% of SSL patients develop colorectal </w:t>
      </w:r>
      <w:proofErr w:type="gramStart"/>
      <w:r w:rsidRPr="002B707E">
        <w:rPr>
          <w:rFonts w:ascii="Book Antiqua" w:eastAsia="Book Antiqua" w:hAnsi="Book Antiqua" w:cs="Book Antiqua"/>
          <w:color w:val="000000"/>
        </w:rPr>
        <w:t>cancer</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10]</w:t>
      </w:r>
      <w:r w:rsidRPr="002B707E">
        <w:rPr>
          <w:rFonts w:ascii="Book Antiqua" w:eastAsia="Book Antiqua" w:hAnsi="Book Antiqua" w:cs="Book Antiqua"/>
          <w:color w:val="000000"/>
        </w:rPr>
        <w:t>.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proliferation progresses to colorectal cancer much earlier, with cases reported previously indicating that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progress to invasive submucosal carcinoma within 1-2 </w:t>
      </w:r>
      <w:proofErr w:type="gramStart"/>
      <w:r w:rsidRPr="002B707E">
        <w:rPr>
          <w:rFonts w:ascii="Book Antiqua" w:eastAsia="Book Antiqua" w:hAnsi="Book Antiqua" w:cs="Book Antiqua"/>
          <w:color w:val="000000"/>
        </w:rPr>
        <w:t>years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11-13]</w:t>
      </w:r>
      <w:r w:rsidRPr="002B707E">
        <w:rPr>
          <w:rFonts w:ascii="Book Antiqua" w:eastAsia="Book Antiqua" w:hAnsi="Book Antiqua" w:cs="Book Antiqua"/>
          <w:color w:val="000000"/>
        </w:rPr>
        <w:t>. This finding suggests that ignoring SSLs is likely to increase the risk of colorectal cancer in the intermediate stages. Therefore, early identification and treatment of SSLs (especially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is crucial. Meanwhile, among colorectal SSLs,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are uncommon, and only 28 cases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are identified in this study, representing 11.07% (28/253), similar to the structure of previous </w:t>
      </w:r>
      <w:proofErr w:type="gramStart"/>
      <w:r w:rsidRPr="002B707E">
        <w:rPr>
          <w:rFonts w:ascii="Book Antiqua" w:eastAsia="Book Antiqua" w:hAnsi="Book Antiqua" w:cs="Book Antiqua"/>
          <w:color w:val="000000"/>
        </w:rPr>
        <w:t>studies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14]</w:t>
      </w:r>
      <w:r w:rsidRPr="002B707E">
        <w:rPr>
          <w:rFonts w:ascii="Book Antiqua" w:eastAsia="Book Antiqua" w:hAnsi="Book Antiqua" w:cs="Book Antiqua"/>
          <w:color w:val="000000"/>
        </w:rPr>
        <w:t>.</w:t>
      </w:r>
    </w:p>
    <w:p w14:paraId="725AD2F4" w14:textId="48C8AF1A"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The size of colorectal SSLs &gt; 10 mm positively correlates with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emergence, but in a study that included 48 cases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over one-third of cases had a diameter ≤ 10 </w:t>
      </w:r>
      <w:proofErr w:type="gramStart"/>
      <w:r w:rsidRPr="002B707E">
        <w:rPr>
          <w:rFonts w:ascii="Book Antiqua" w:eastAsia="Book Antiqua" w:hAnsi="Book Antiqua" w:cs="Book Antiqua"/>
          <w:color w:val="000000"/>
        </w:rPr>
        <w:t>mm</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15,16]</w:t>
      </w:r>
      <w:r w:rsidRPr="002B707E">
        <w:rPr>
          <w:rFonts w:ascii="Book Antiqua" w:eastAsia="Book Antiqua" w:hAnsi="Book Antiqua" w:cs="Book Antiqua"/>
          <w:color w:val="000000"/>
        </w:rPr>
        <w:t>. Consistent with the present study</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s findings, the size of colorectal SSLs is not an independent diagnostic factor for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Mucus cap has been confirmed as the primary distinction between colorectal SSLs and</w:t>
      </w:r>
      <w:r w:rsidR="00C51A7F" w:rsidRPr="002B707E">
        <w:rPr>
          <w:rFonts w:ascii="Book Antiqua" w:hAnsi="Book Antiqua"/>
        </w:rPr>
        <w:t xml:space="preserve"> </w:t>
      </w:r>
      <w:r w:rsidR="00C51A7F" w:rsidRPr="002B707E">
        <w:rPr>
          <w:rFonts w:ascii="Book Antiqua" w:eastAsia="Book Antiqua" w:hAnsi="Book Antiqua" w:cs="Book Antiqua"/>
          <w:color w:val="000000"/>
        </w:rPr>
        <w:t>hyperplastic polyps</w:t>
      </w:r>
      <w:r w:rsidRPr="002B707E">
        <w:rPr>
          <w:rFonts w:ascii="Book Antiqua" w:eastAsia="Book Antiqua" w:hAnsi="Book Antiqua" w:cs="Book Antiqua"/>
          <w:color w:val="000000"/>
        </w:rPr>
        <w:t xml:space="preserve"> </w:t>
      </w:r>
      <w:r w:rsidR="00C51A7F" w:rsidRPr="002B707E">
        <w:rPr>
          <w:rFonts w:ascii="Book Antiqua" w:eastAsia="Book Antiqua" w:hAnsi="Book Antiqua" w:cs="Book Antiqua"/>
          <w:color w:val="000000"/>
        </w:rPr>
        <w:t>(</w:t>
      </w:r>
      <w:r w:rsidRPr="002B707E">
        <w:rPr>
          <w:rFonts w:ascii="Book Antiqua" w:eastAsia="Book Antiqua" w:hAnsi="Book Antiqua" w:cs="Book Antiqua"/>
          <w:color w:val="000000"/>
        </w:rPr>
        <w:t>HPs</w:t>
      </w:r>
      <w:r w:rsidR="00C51A7F" w:rsidRPr="002B707E">
        <w:rPr>
          <w:rFonts w:ascii="Book Antiqua" w:eastAsia="Book Antiqua" w:hAnsi="Book Antiqua" w:cs="Book Antiqua"/>
          <w:color w:val="000000"/>
        </w:rPr>
        <w:t>)</w:t>
      </w:r>
      <w:r w:rsidRPr="002B707E">
        <w:rPr>
          <w:rFonts w:ascii="Book Antiqua" w:eastAsia="Book Antiqua" w:hAnsi="Book Antiqua" w:cs="Book Antiqua"/>
          <w:color w:val="000000"/>
        </w:rPr>
        <w:t>; however, it has no diagnostic value for distinguishing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and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which is consistent with the results of this </w:t>
      </w:r>
      <w:proofErr w:type="gramStart"/>
      <w:r w:rsidRPr="002B707E">
        <w:rPr>
          <w:rFonts w:ascii="Book Antiqua" w:eastAsia="Book Antiqua" w:hAnsi="Book Antiqua" w:cs="Book Antiqua"/>
          <w:color w:val="000000"/>
        </w:rPr>
        <w:t>study</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16,17]</w:t>
      </w:r>
      <w:r w:rsidRPr="002B707E">
        <w:rPr>
          <w:rFonts w:ascii="Book Antiqua" w:eastAsia="Book Antiqua" w:hAnsi="Book Antiqua" w:cs="Book Antiqua"/>
          <w:color w:val="000000"/>
        </w:rPr>
        <w:t>. With image enhancement endoscopy (</w:t>
      </w:r>
      <w:r w:rsidRPr="002B707E">
        <w:rPr>
          <w:rFonts w:ascii="Book Antiqua" w:eastAsia="Book Antiqua" w:hAnsi="Book Antiqua" w:cs="Book Antiqua"/>
          <w:i/>
          <w:iCs/>
          <w:color w:val="000000"/>
        </w:rPr>
        <w:t>e.g.,</w:t>
      </w:r>
      <w:r w:rsidRPr="002B707E">
        <w:rPr>
          <w:rFonts w:ascii="Book Antiqua" w:eastAsia="Book Antiqua" w:hAnsi="Book Antiqua" w:cs="Book Antiqua"/>
          <w:color w:val="000000"/>
        </w:rPr>
        <w:t xml:space="preserve"> BLI/NBI), the crypt openings of colorectal SSLs frequently exhibit small brownish-black dots with </w:t>
      </w:r>
      <w:r w:rsidRPr="002B707E">
        <w:rPr>
          <w:rFonts w:ascii="Book Antiqua" w:eastAsia="Book Antiqua" w:hAnsi="Book Antiqua" w:cs="Book Antiqua"/>
          <w:color w:val="000000"/>
        </w:rPr>
        <w:lastRenderedPageBreak/>
        <w:t>an enlarged crypt. Considered a critical histological distinction between SSLs and HPs, but this phenomenon has no diagnostic value for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and SSL-D</w:t>
      </w:r>
      <w:r w:rsidRPr="002B707E">
        <w:rPr>
          <w:rFonts w:ascii="Book Antiqua" w:eastAsia="Book Antiqua" w:hAnsi="Book Antiqua" w:cs="Book Antiqua"/>
          <w:color w:val="000000"/>
          <w:vertAlign w:val="superscript"/>
        </w:rPr>
        <w:t>+</w:t>
      </w:r>
      <w:proofErr w:type="gramStart"/>
      <w:r w:rsidRPr="002B707E">
        <w:rPr>
          <w:rFonts w:ascii="Book Antiqua" w:eastAsia="Book Antiqua" w:hAnsi="Book Antiqua" w:cs="Book Antiqua"/>
          <w:color w:val="000000"/>
        </w:rPr>
        <w:t>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17,18]</w:t>
      </w:r>
      <w:r w:rsidRPr="002B707E">
        <w:rPr>
          <w:rFonts w:ascii="Book Antiqua" w:eastAsia="Book Antiqua" w:hAnsi="Book Antiqua" w:cs="Book Antiqua"/>
          <w:color w:val="000000"/>
        </w:rPr>
        <w:t>.</w:t>
      </w:r>
    </w:p>
    <w:p w14:paraId="215BD59A" w14:textId="4187E497"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In this study, the location of the lesion in the right colon was confirmed as a potential diagnostic factor for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xml:space="preserve">= 0.027), similar to previous </w:t>
      </w:r>
      <w:proofErr w:type="gramStart"/>
      <w:r w:rsidRPr="002B707E">
        <w:rPr>
          <w:rFonts w:ascii="Book Antiqua" w:eastAsia="Book Antiqua" w:hAnsi="Book Antiqua" w:cs="Book Antiqua"/>
          <w:color w:val="000000"/>
        </w:rPr>
        <w:t>studies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19,20]</w:t>
      </w:r>
      <w:r w:rsidRPr="002B707E">
        <w:rPr>
          <w:rFonts w:ascii="Book Antiqua" w:eastAsia="Book Antiqua" w:hAnsi="Book Antiqua" w:cs="Book Antiqua"/>
          <w:color w:val="000000"/>
        </w:rPr>
        <w:t>. However, in a multifactorial regression analysis screening for independent diagnostic factors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the location was not found to be an independent factor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0.172). This is likely because previous studies have focused on the sensitivity and specificity of the single factor of right hemicolectomy in predicting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without excluding the possibility that other endoscopic features interfere with its independent diagnostic </w:t>
      </w:r>
      <w:proofErr w:type="gramStart"/>
      <w:r w:rsidRPr="002B707E">
        <w:rPr>
          <w:rFonts w:ascii="Book Antiqua" w:eastAsia="Book Antiqua" w:hAnsi="Book Antiqua" w:cs="Book Antiqua"/>
          <w:color w:val="000000"/>
        </w:rPr>
        <w:t>value</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4,15,21,22]</w:t>
      </w:r>
      <w:r w:rsidRPr="002B707E">
        <w:rPr>
          <w:rFonts w:ascii="Book Antiqua" w:eastAsia="Book Antiqua" w:hAnsi="Book Antiqua" w:cs="Book Antiqua"/>
          <w:color w:val="000000"/>
        </w:rPr>
        <w:t>.</w:t>
      </w:r>
    </w:p>
    <w:p w14:paraId="5B1E2B44" w14:textId="0F9C8A89"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In addition, endoscopic examination of the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reveals the following predominant morphology: (</w:t>
      </w:r>
      <w:r w:rsidR="00417045" w:rsidRPr="002B707E">
        <w:rPr>
          <w:rFonts w:ascii="Book Antiqua" w:eastAsia="Book Antiqua" w:hAnsi="Book Antiqua" w:cs="Book Antiqua"/>
          <w:color w:val="000000"/>
        </w:rPr>
        <w:t>S</w:t>
      </w:r>
      <w:r w:rsidRPr="002B707E">
        <w:rPr>
          <w:rFonts w:ascii="Book Antiqua" w:eastAsia="Book Antiqua" w:hAnsi="Book Antiqua" w:cs="Book Antiqua"/>
          <w:color w:val="000000"/>
        </w:rPr>
        <w:t xml:space="preserve">emi)pedunculated, double elevations, central depressions, and </w:t>
      </w:r>
      <w:proofErr w:type="gramStart"/>
      <w:r w:rsidRPr="002B707E">
        <w:rPr>
          <w:rFonts w:ascii="Book Antiqua" w:eastAsia="Book Antiqua" w:hAnsi="Book Antiqua" w:cs="Book Antiqua"/>
          <w:color w:val="000000"/>
        </w:rPr>
        <w:t>reddishness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16,22]</w:t>
      </w:r>
      <w:r w:rsidRPr="002B707E">
        <w:rPr>
          <w:rFonts w:ascii="Book Antiqua" w:eastAsia="Book Antiqua" w:hAnsi="Book Antiqua" w:cs="Book Antiqua"/>
          <w:color w:val="000000"/>
        </w:rPr>
        <w:t>. In the univariate analysis of this study,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endoscopically demonstrated predominantly complex morphology of depressions, nodules, and elevations based on cloud-like surfaces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0.003), indicating that the mixed morphology of the lesion is a potential diagnostic factor, which is consistent with the result of previous studies. However, in the multifactorial regression analysis, the morphology of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did not have an independent diagnostic value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0.817), which may be explained by the fact that the morphology of SSLs is particularly susceptible to the influence of the examination environment in the intestine, and when factors such as intestinal peristalsis or the amount of gas in the intestinal lumen change, so does the morphology of the lesion.</w:t>
      </w:r>
    </w:p>
    <w:p w14:paraId="2F6EC3FE" w14:textId="310AF0A9"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In this study, the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is more likely to exhibit a reddish color under conventional white light endoscopy, and this is an independent diagnostic factor for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according to multifactorial regression analysis (OR = 18.705, 95%CI: 3.684-94.974), similar to previous </w:t>
      </w:r>
      <w:proofErr w:type="gramStart"/>
      <w:r w:rsidRPr="002B707E">
        <w:rPr>
          <w:rFonts w:ascii="Book Antiqua" w:eastAsia="Book Antiqua" w:hAnsi="Book Antiqua" w:cs="Book Antiqua"/>
          <w:color w:val="000000"/>
        </w:rPr>
        <w:t>findings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15,16]</w:t>
      </w:r>
      <w:r w:rsidRPr="002B707E">
        <w:rPr>
          <w:rFonts w:ascii="Book Antiqua" w:eastAsia="Book Antiqua" w:hAnsi="Book Antiqua" w:cs="Book Antiqua"/>
          <w:color w:val="000000"/>
        </w:rPr>
        <w:t>. It is not difficult to understand that when SSLs with dysplasia or cancer are diagnosed, there is a corresponding increase in the demand for blood supply.</w:t>
      </w:r>
    </w:p>
    <w:p w14:paraId="4761BD84" w14:textId="563B1C72"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lastRenderedPageBreak/>
        <w:t>It has been established that intramucosal microvascular varicose differs from the superficial mucosal glands</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surrounding microvasculature. Therefore, at sites of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there may be dilated and irregular capillaries, and in serrated adenocarcinomas with submucosal infiltration, their surface </w:t>
      </w:r>
      <w:proofErr w:type="spellStart"/>
      <w:r w:rsidRPr="002B707E">
        <w:rPr>
          <w:rFonts w:ascii="Book Antiqua" w:eastAsia="Book Antiqua" w:hAnsi="Book Antiqua" w:cs="Book Antiqua"/>
          <w:color w:val="000000"/>
        </w:rPr>
        <w:t>microvascularity</w:t>
      </w:r>
      <w:proofErr w:type="spellEnd"/>
      <w:r w:rsidRPr="002B707E">
        <w:rPr>
          <w:rFonts w:ascii="Book Antiqua" w:eastAsia="Book Antiqua" w:hAnsi="Book Antiqua" w:cs="Book Antiqua"/>
          <w:color w:val="000000"/>
        </w:rPr>
        <w:t xml:space="preserve"> or structure </w:t>
      </w:r>
      <w:proofErr w:type="gramStart"/>
      <w:r w:rsidRPr="002B707E">
        <w:rPr>
          <w:rFonts w:ascii="Book Antiqua" w:eastAsia="Book Antiqua" w:hAnsi="Book Antiqua" w:cs="Book Antiqua"/>
          <w:color w:val="000000"/>
        </w:rPr>
        <w:t>disappears</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19,21,23]</w:t>
      </w:r>
      <w:r w:rsidRPr="002B707E">
        <w:rPr>
          <w:rFonts w:ascii="Book Antiqua" w:eastAsia="Book Antiqua" w:hAnsi="Book Antiqua" w:cs="Book Antiqua"/>
          <w:color w:val="000000"/>
        </w:rPr>
        <w:t>. In other words, this endoscopic feature is important for suggesting an immediate diagnosis. As this study found, the rate of microvascular varicose is higher in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group than in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group and the differences are statistically significant (</w:t>
      </w:r>
      <w:r w:rsidRPr="002B707E">
        <w:rPr>
          <w:rFonts w:ascii="Book Antiqua" w:eastAsia="Book Antiqua" w:hAnsi="Book Antiqua" w:cs="Book Antiqua"/>
          <w:i/>
          <w:iCs/>
          <w:color w:val="000000"/>
        </w:rPr>
        <w:t xml:space="preserve">P </w:t>
      </w:r>
      <w:r w:rsidRPr="002B707E">
        <w:rPr>
          <w:rFonts w:ascii="Book Antiqua" w:eastAsia="Book Antiqua" w:hAnsi="Book Antiqua" w:cs="Book Antiqua"/>
          <w:color w:val="000000"/>
        </w:rPr>
        <w:t>= 0.006).</w:t>
      </w:r>
    </w:p>
    <w:p w14:paraId="0BB04D6B" w14:textId="34BF3554"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The use of magnified endoscopy to observe SSLs revealed that the appearance of type III, IV, and V crypt open morphologies based on type II-O is a characteristic of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which is a high-risk marker for the progression of serrated lesions to colorectal </w:t>
      </w:r>
      <w:proofErr w:type="gramStart"/>
      <w:r w:rsidRPr="002B707E">
        <w:rPr>
          <w:rFonts w:ascii="Book Antiqua" w:eastAsia="Book Antiqua" w:hAnsi="Book Antiqua" w:cs="Book Antiqua"/>
          <w:color w:val="000000"/>
        </w:rPr>
        <w:t>cancer</w:t>
      </w:r>
      <w:r w:rsidRPr="002B707E">
        <w:rPr>
          <w:rFonts w:ascii="Book Antiqua" w:eastAsia="Book Antiqua" w:hAnsi="Book Antiqua" w:cs="Book Antiqua"/>
          <w:color w:val="000000"/>
          <w:vertAlign w:val="superscript"/>
        </w:rPr>
        <w:t>[</w:t>
      </w:r>
      <w:proofErr w:type="gramEnd"/>
      <w:r w:rsidRPr="002B707E">
        <w:rPr>
          <w:rFonts w:ascii="Book Antiqua" w:eastAsia="Book Antiqua" w:hAnsi="Book Antiqua" w:cs="Book Antiqua"/>
          <w:color w:val="000000"/>
          <w:vertAlign w:val="superscript"/>
        </w:rPr>
        <w:t>4,19]</w:t>
      </w:r>
      <w:r w:rsidRPr="002B707E">
        <w:rPr>
          <w:rFonts w:ascii="Book Antiqua" w:eastAsia="Book Antiqua" w:hAnsi="Book Antiqua" w:cs="Book Antiqua"/>
          <w:color w:val="000000"/>
        </w:rPr>
        <w:t>. In this study,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crypt opening exhibited mixed (Pit II, IIIL, and IV) type based on Pit II-O (OR = 20.704, 95%CI: 2.955-145.086), this result is in line with previous studies. This study also found that the mixed crypt opening of SSLs also the greater diagnostic validity than the reddish color and intramucosal microvascular varicose.</w:t>
      </w:r>
    </w:p>
    <w:p w14:paraId="0596BAE5" w14:textId="68CCBB45" w:rsidR="00A77B3E" w:rsidRPr="002B707E" w:rsidRDefault="00000000" w:rsidP="002B707E">
      <w:pPr>
        <w:spacing w:line="360" w:lineRule="auto"/>
        <w:ind w:firstLine="240"/>
        <w:jc w:val="both"/>
        <w:rPr>
          <w:rFonts w:ascii="Book Antiqua" w:hAnsi="Book Antiqua"/>
        </w:rPr>
      </w:pPr>
      <w:r w:rsidRPr="002B707E">
        <w:rPr>
          <w:rFonts w:ascii="Book Antiqua" w:eastAsia="Book Antiqua" w:hAnsi="Book Antiqua" w:cs="Book Antiqua"/>
          <w:color w:val="000000"/>
        </w:rPr>
        <w:t>The following deficiencies persist in this study. First, there is a retrospective, single-center clinical study, and there may be some bias in the endoscopists</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subjective evaluations. Second, all the cases included in this study were precancerous, which may lead to bias in the study results. The reason is that if cases of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and SSL cancerous lesions are included, it would be realized to analyze the consecutive complete endoscopic features of such lesions in different stages, and that design might be more convincing. Third, the cases enrolled in the study were discovered by different endoscopists, which inevitably affects the evaluation</w:t>
      </w:r>
      <w:r w:rsidR="00417045" w:rsidRPr="002B707E">
        <w:rPr>
          <w:rFonts w:ascii="Book Antiqua" w:eastAsia="Book Antiqua" w:hAnsi="Book Antiqua" w:cs="Book Antiqua"/>
          <w:color w:val="000000"/>
        </w:rPr>
        <w:t>’</w:t>
      </w:r>
      <w:r w:rsidRPr="002B707E">
        <w:rPr>
          <w:rFonts w:ascii="Book Antiqua" w:eastAsia="Book Antiqua" w:hAnsi="Book Antiqua" w:cs="Book Antiqua"/>
          <w:color w:val="000000"/>
        </w:rPr>
        <w:t>s consistency.</w:t>
      </w:r>
    </w:p>
    <w:p w14:paraId="028C9F70" w14:textId="77777777" w:rsidR="00A77B3E" w:rsidRPr="002B707E" w:rsidRDefault="00A77B3E" w:rsidP="002B707E">
      <w:pPr>
        <w:spacing w:line="360" w:lineRule="auto"/>
        <w:jc w:val="both"/>
        <w:rPr>
          <w:rFonts w:ascii="Book Antiqua" w:hAnsi="Book Antiqua"/>
        </w:rPr>
      </w:pPr>
    </w:p>
    <w:p w14:paraId="67CD40A9"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aps/>
          <w:color w:val="000000"/>
          <w:u w:val="single"/>
        </w:rPr>
        <w:t>CONCLUSION</w:t>
      </w:r>
    </w:p>
    <w:p w14:paraId="48367D58" w14:textId="5BBFC874"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Observation allows endoscopic features of colorectal SSLs to be effectively identified.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should be strongly suspected when lesions exhibit a reddish hue, </w:t>
      </w:r>
      <w:r w:rsidR="00417045" w:rsidRPr="002B707E">
        <w:rPr>
          <w:rFonts w:ascii="Book Antiqua" w:eastAsia="Book Antiqua" w:hAnsi="Book Antiqua" w:cs="Book Antiqua"/>
          <w:color w:val="000000"/>
        </w:rPr>
        <w:t>P</w:t>
      </w:r>
      <w:r w:rsidRPr="002B707E">
        <w:rPr>
          <w:rFonts w:ascii="Book Antiqua" w:eastAsia="Book Antiqua" w:hAnsi="Book Antiqua" w:cs="Book Antiqua"/>
          <w:color w:val="000000"/>
        </w:rPr>
        <w:t xml:space="preserve">it III, IV, and V mixed crypt opening patterns based on II-O and microvascular varicosity. In </w:t>
      </w:r>
      <w:r w:rsidRPr="002B707E">
        <w:rPr>
          <w:rFonts w:ascii="Book Antiqua" w:eastAsia="Book Antiqua" w:hAnsi="Book Antiqua" w:cs="Book Antiqua"/>
          <w:color w:val="000000"/>
        </w:rPr>
        <w:lastRenderedPageBreak/>
        <w:t>addition, when performing an endoscopic procedure of the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 </w:t>
      </w:r>
      <w:proofErr w:type="spellStart"/>
      <w:r w:rsidRPr="002B707E">
        <w:rPr>
          <w:rFonts w:ascii="Book Antiqua" w:eastAsia="Book Antiqua" w:hAnsi="Book Antiqua" w:cs="Book Antiqua"/>
          <w:i/>
          <w:iCs/>
          <w:color w:val="000000"/>
        </w:rPr>
        <w:t>en</w:t>
      </w:r>
      <w:proofErr w:type="spellEnd"/>
      <w:r w:rsidRPr="002B707E">
        <w:rPr>
          <w:rFonts w:ascii="Book Antiqua" w:eastAsia="Book Antiqua" w:hAnsi="Book Antiqua" w:cs="Book Antiqua"/>
          <w:i/>
          <w:iCs/>
          <w:color w:val="000000"/>
        </w:rPr>
        <w:t>-bloc</w:t>
      </w:r>
      <w:r w:rsidRPr="002B707E">
        <w:rPr>
          <w:rFonts w:ascii="Book Antiqua" w:eastAsia="Book Antiqua" w:hAnsi="Book Antiqua" w:cs="Book Antiqua"/>
          <w:color w:val="000000"/>
        </w:rPr>
        <w:t xml:space="preserve"> and curative resection should be strongly ensured.</w:t>
      </w:r>
    </w:p>
    <w:p w14:paraId="6D7383AA" w14:textId="77777777" w:rsidR="00A77B3E" w:rsidRPr="002B707E" w:rsidRDefault="00A77B3E" w:rsidP="002B707E">
      <w:pPr>
        <w:spacing w:line="360" w:lineRule="auto"/>
        <w:jc w:val="both"/>
        <w:rPr>
          <w:rFonts w:ascii="Book Antiqua" w:hAnsi="Book Antiqua"/>
        </w:rPr>
      </w:pPr>
    </w:p>
    <w:p w14:paraId="038F03C7"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aps/>
          <w:color w:val="000000"/>
          <w:u w:val="single"/>
        </w:rPr>
        <w:t>ARTICLE HIGHLIGHTS</w:t>
      </w:r>
    </w:p>
    <w:p w14:paraId="209095E1"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color w:val="000000"/>
        </w:rPr>
        <w:t>Research background</w:t>
      </w:r>
    </w:p>
    <w:p w14:paraId="65D28F22" w14:textId="289E6C98"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Missing diagnosis of </w:t>
      </w:r>
      <w:r w:rsidR="00417045" w:rsidRPr="002B707E">
        <w:rPr>
          <w:rFonts w:ascii="Book Antiqua" w:eastAsia="Book Antiqua" w:hAnsi="Book Antiqua" w:cs="Book Antiqua"/>
        </w:rPr>
        <w:t>sessile serrated lesions (SSLs)</w:t>
      </w:r>
      <w:r w:rsidRPr="002B707E">
        <w:rPr>
          <w:rFonts w:ascii="Book Antiqua" w:eastAsia="Book Antiqua" w:hAnsi="Book Antiqua" w:cs="Book Antiqua"/>
          <w:color w:val="000000"/>
        </w:rPr>
        <w:t xml:space="preserve">, especially </w:t>
      </w:r>
      <w:r w:rsidR="00417045" w:rsidRPr="002B707E">
        <w:rPr>
          <w:rFonts w:ascii="Book Antiqua" w:eastAsia="Book Antiqua" w:hAnsi="Book Antiqua" w:cs="Book Antiqua"/>
        </w:rPr>
        <w:t>SSLs with dysplasia (SSL-D</w:t>
      </w:r>
      <w:r w:rsidR="00417045" w:rsidRPr="002B707E">
        <w:rPr>
          <w:rFonts w:ascii="Book Antiqua" w:eastAsia="Book Antiqua" w:hAnsi="Book Antiqua" w:cs="Book Antiqua"/>
          <w:vertAlign w:val="superscript"/>
        </w:rPr>
        <w:t>+</w:t>
      </w:r>
      <w:r w:rsidR="00FF06A0" w:rsidRPr="002B707E">
        <w:rPr>
          <w:rFonts w:ascii="Book Antiqua" w:eastAsia="Book Antiqua" w:hAnsi="Book Antiqua" w:cs="Book Antiqua"/>
        </w:rPr>
        <w:t>s</w:t>
      </w:r>
      <w:r w:rsidR="00417045" w:rsidRPr="002B707E">
        <w:rPr>
          <w:rFonts w:ascii="Book Antiqua" w:eastAsia="Book Antiqua" w:hAnsi="Book Antiqua" w:cs="Book Antiqua"/>
        </w:rPr>
        <w:t>)</w:t>
      </w:r>
      <w:r w:rsidRPr="002B707E">
        <w:rPr>
          <w:rFonts w:ascii="Book Antiqua" w:eastAsia="Book Antiqua" w:hAnsi="Book Antiqua" w:cs="Book Antiqua"/>
          <w:color w:val="000000"/>
        </w:rPr>
        <w:t>, is an important cause of interstitial colorectal cancer, and in this study, we hoped to find endoscopic features that have independent diagnostic value for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w:t>
      </w:r>
    </w:p>
    <w:p w14:paraId="59CA069B" w14:textId="77777777" w:rsidR="00A77B3E" w:rsidRPr="002B707E" w:rsidRDefault="00A77B3E" w:rsidP="002B707E">
      <w:pPr>
        <w:spacing w:line="360" w:lineRule="auto"/>
        <w:jc w:val="both"/>
        <w:rPr>
          <w:rFonts w:ascii="Book Antiqua" w:hAnsi="Book Antiqua"/>
        </w:rPr>
      </w:pPr>
    </w:p>
    <w:p w14:paraId="366C60CB"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color w:val="000000"/>
        </w:rPr>
        <w:t>Research motivation</w:t>
      </w:r>
    </w:p>
    <w:p w14:paraId="76CA2894" w14:textId="3BA24B1F"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Previous studies on the endoscopic features of SSLs have focused on their differentiation from hyperplastic polyps and tubular adenomas, and comparisons of the endoscopic features of </w:t>
      </w:r>
      <w:r w:rsidR="00FF06A0" w:rsidRPr="002B707E">
        <w:rPr>
          <w:rFonts w:ascii="Book Antiqua" w:eastAsia="Book Antiqua" w:hAnsi="Book Antiqua" w:cs="Book Antiqua"/>
        </w:rPr>
        <w:t>SSLs without dysplasia</w:t>
      </w:r>
      <w:r w:rsidR="00FF06A0" w:rsidRPr="002B707E">
        <w:rPr>
          <w:rFonts w:ascii="Book Antiqua" w:eastAsia="Book Antiqua" w:hAnsi="Book Antiqua" w:cs="Book Antiqua"/>
          <w:color w:val="000000"/>
        </w:rPr>
        <w:t xml:space="preserve"> (</w:t>
      </w:r>
      <w:r w:rsidRPr="002B707E">
        <w:rPr>
          <w:rFonts w:ascii="Book Antiqua" w:eastAsia="Book Antiqua" w:hAnsi="Book Antiqua" w:cs="Book Antiqua"/>
          <w:color w:val="000000"/>
        </w:rPr>
        <w:t>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w:t>
      </w:r>
      <w:r w:rsidR="00FF06A0"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and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have remained at the level of prediction of the sensitivity and specificity of individual endoscopic features. There have been several reports in the literature that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 xml:space="preserve">s </w:t>
      </w:r>
      <w:proofErr w:type="gramStart"/>
      <w:r w:rsidRPr="002B707E">
        <w:rPr>
          <w:rFonts w:ascii="Book Antiqua" w:eastAsia="Book Antiqua" w:hAnsi="Book Antiqua" w:cs="Book Antiqua"/>
          <w:color w:val="000000"/>
        </w:rPr>
        <w:t>have</w:t>
      </w:r>
      <w:proofErr w:type="gramEnd"/>
      <w:r w:rsidRPr="002B707E">
        <w:rPr>
          <w:rFonts w:ascii="Book Antiqua" w:eastAsia="Book Antiqua" w:hAnsi="Book Antiqua" w:cs="Book Antiqua"/>
          <w:color w:val="000000"/>
        </w:rPr>
        <w:t xml:space="preserve"> a risk of faster progression to adenocarcinoma compared to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and conventional tubular adenomas. Therefore, it is important to look for endoscopic features that have independent predictive value for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and assist the endoscopist in making immediate diagnoses.</w:t>
      </w:r>
    </w:p>
    <w:p w14:paraId="4483B7FE" w14:textId="77777777" w:rsidR="00A77B3E" w:rsidRPr="002B707E" w:rsidRDefault="00A77B3E" w:rsidP="002B707E">
      <w:pPr>
        <w:spacing w:line="360" w:lineRule="auto"/>
        <w:jc w:val="both"/>
        <w:rPr>
          <w:rFonts w:ascii="Book Antiqua" w:hAnsi="Book Antiqua"/>
        </w:rPr>
      </w:pPr>
    </w:p>
    <w:p w14:paraId="0C36596D"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color w:val="000000"/>
        </w:rPr>
        <w:t>Research objectives</w:t>
      </w:r>
    </w:p>
    <w:p w14:paraId="1C116F62"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This study looks for endoscopic features that have independent diagnostic value for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These features may help endoscopists to make immediate diagnoses during colonoscopy.</w:t>
      </w:r>
    </w:p>
    <w:p w14:paraId="63EAD2B3" w14:textId="77777777" w:rsidR="00A77B3E" w:rsidRPr="002B707E" w:rsidRDefault="00A77B3E" w:rsidP="002B707E">
      <w:pPr>
        <w:spacing w:line="360" w:lineRule="auto"/>
        <w:jc w:val="both"/>
        <w:rPr>
          <w:rFonts w:ascii="Book Antiqua" w:hAnsi="Book Antiqua"/>
        </w:rPr>
      </w:pPr>
    </w:p>
    <w:p w14:paraId="42A1FD89"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color w:val="000000"/>
        </w:rPr>
        <w:t>Research methods</w:t>
      </w:r>
    </w:p>
    <w:p w14:paraId="5B8848CF"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 xml:space="preserve">In this study, endoscopic features potentially predictive of SSLs were first analyzed by univariate analysis, and then multivariate logistic regression analysis was performed to </w:t>
      </w:r>
      <w:r w:rsidRPr="002B707E">
        <w:rPr>
          <w:rFonts w:ascii="Book Antiqua" w:eastAsia="Book Antiqua" w:hAnsi="Book Antiqua" w:cs="Book Antiqua"/>
          <w:color w:val="000000"/>
        </w:rPr>
        <w:lastRenderedPageBreak/>
        <w:t>obtain endoscopic features with independent diagnostic value for predicting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and the diagnostic validity of these endoscopic features.</w:t>
      </w:r>
    </w:p>
    <w:p w14:paraId="165E1773" w14:textId="77777777" w:rsidR="00A77B3E" w:rsidRPr="002B707E" w:rsidRDefault="00A77B3E" w:rsidP="002B707E">
      <w:pPr>
        <w:spacing w:line="360" w:lineRule="auto"/>
        <w:jc w:val="both"/>
        <w:rPr>
          <w:rFonts w:ascii="Book Antiqua" w:hAnsi="Book Antiqua"/>
        </w:rPr>
      </w:pPr>
    </w:p>
    <w:p w14:paraId="32B65FF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color w:val="000000"/>
        </w:rPr>
        <w:t>Research results</w:t>
      </w:r>
    </w:p>
    <w:p w14:paraId="198D0BC9"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In univariate analysis, location, size, surface shape, color, microvascular varices, and crypt opening pattern of colorectal SSLs had value in predicting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In multifactorial regression analysis, color, microvascular varices and crypt opening pattern had independent diagnostic value in predicting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w:t>
      </w:r>
    </w:p>
    <w:p w14:paraId="5309CB33" w14:textId="77777777" w:rsidR="00A77B3E" w:rsidRPr="002B707E" w:rsidRDefault="00A77B3E" w:rsidP="002B707E">
      <w:pPr>
        <w:spacing w:line="360" w:lineRule="auto"/>
        <w:jc w:val="both"/>
        <w:rPr>
          <w:rFonts w:ascii="Book Antiqua" w:hAnsi="Book Antiqua"/>
        </w:rPr>
      </w:pPr>
    </w:p>
    <w:p w14:paraId="39C551A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color w:val="000000"/>
        </w:rPr>
        <w:t>Research conclusions</w:t>
      </w:r>
    </w:p>
    <w:p w14:paraId="61DB0DC5"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Reddish color, microvascular varicose, and mixed pattern of crypt openings are independent diagnostic features for colorectal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w:t>
      </w:r>
    </w:p>
    <w:p w14:paraId="2BAC3A0D" w14:textId="77777777" w:rsidR="00A77B3E" w:rsidRPr="002B707E" w:rsidRDefault="00A77B3E" w:rsidP="002B707E">
      <w:pPr>
        <w:spacing w:line="360" w:lineRule="auto"/>
        <w:jc w:val="both"/>
        <w:rPr>
          <w:rFonts w:ascii="Book Antiqua" w:hAnsi="Book Antiqua"/>
        </w:rPr>
      </w:pPr>
    </w:p>
    <w:p w14:paraId="093BC564"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i/>
          <w:color w:val="000000"/>
        </w:rPr>
        <w:t>Research perspectives</w:t>
      </w:r>
    </w:p>
    <w:p w14:paraId="55103770"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color w:val="000000"/>
        </w:rPr>
        <w:t>This finding is expected to improve the immediate diagnostic accuracy of endoscopists in SSL-D</w:t>
      </w:r>
      <w:r w:rsidRPr="002B707E">
        <w:rPr>
          <w:rFonts w:ascii="Book Antiqua" w:eastAsia="Book Antiqua" w:hAnsi="Book Antiqua" w:cs="Book Antiqua"/>
          <w:color w:val="000000"/>
          <w:vertAlign w:val="superscript"/>
        </w:rPr>
        <w:t>+</w:t>
      </w:r>
      <w:r w:rsidRPr="002B707E">
        <w:rPr>
          <w:rFonts w:ascii="Book Antiqua" w:eastAsia="Book Antiqua" w:hAnsi="Book Antiqua" w:cs="Book Antiqua"/>
          <w:color w:val="000000"/>
        </w:rPr>
        <w:t>s in order to inform them to use appropriate endoscopic treatment modalities.</w:t>
      </w:r>
    </w:p>
    <w:p w14:paraId="6A2BA0AC" w14:textId="77777777" w:rsidR="00A77B3E" w:rsidRPr="002B707E" w:rsidRDefault="00A77B3E" w:rsidP="002B707E">
      <w:pPr>
        <w:spacing w:line="360" w:lineRule="auto"/>
        <w:jc w:val="both"/>
        <w:rPr>
          <w:rFonts w:ascii="Book Antiqua" w:hAnsi="Book Antiqua"/>
        </w:rPr>
      </w:pPr>
    </w:p>
    <w:p w14:paraId="26BFD049"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REFERENCES</w:t>
      </w:r>
    </w:p>
    <w:p w14:paraId="1D1375E9"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 </w:t>
      </w:r>
      <w:proofErr w:type="spellStart"/>
      <w:r w:rsidRPr="002B707E">
        <w:rPr>
          <w:rFonts w:ascii="Book Antiqua" w:hAnsi="Book Antiqua"/>
          <w:b/>
          <w:bCs/>
        </w:rPr>
        <w:t>Torlakovic</w:t>
      </w:r>
      <w:proofErr w:type="spellEnd"/>
      <w:r w:rsidRPr="002B707E">
        <w:rPr>
          <w:rFonts w:ascii="Book Antiqua" w:hAnsi="Book Antiqua"/>
          <w:b/>
          <w:bCs/>
        </w:rPr>
        <w:t xml:space="preserve"> E</w:t>
      </w:r>
      <w:r w:rsidRPr="002B707E">
        <w:rPr>
          <w:rFonts w:ascii="Book Antiqua" w:hAnsi="Book Antiqua"/>
        </w:rPr>
        <w:t xml:space="preserve">, Snover DC. Serrated adenomatous polyposis in humans. </w:t>
      </w:r>
      <w:r w:rsidRPr="002B707E">
        <w:rPr>
          <w:rFonts w:ascii="Book Antiqua" w:hAnsi="Book Antiqua"/>
          <w:i/>
          <w:iCs/>
        </w:rPr>
        <w:t>Gastroenterology</w:t>
      </w:r>
      <w:r w:rsidRPr="002B707E">
        <w:rPr>
          <w:rFonts w:ascii="Book Antiqua" w:hAnsi="Book Antiqua"/>
        </w:rPr>
        <w:t xml:space="preserve"> 1996; </w:t>
      </w:r>
      <w:r w:rsidRPr="002B707E">
        <w:rPr>
          <w:rFonts w:ascii="Book Antiqua" w:hAnsi="Book Antiqua"/>
          <w:b/>
          <w:bCs/>
        </w:rPr>
        <w:t>110</w:t>
      </w:r>
      <w:r w:rsidRPr="002B707E">
        <w:rPr>
          <w:rFonts w:ascii="Book Antiqua" w:hAnsi="Book Antiqua"/>
        </w:rPr>
        <w:t>: 748-755 [PMID: 8608884 DOI: 10.1053/</w:t>
      </w:r>
      <w:proofErr w:type="gramStart"/>
      <w:r w:rsidRPr="002B707E">
        <w:rPr>
          <w:rFonts w:ascii="Book Antiqua" w:hAnsi="Book Antiqua"/>
        </w:rPr>
        <w:t>gast.1996.v</w:t>
      </w:r>
      <w:proofErr w:type="gramEnd"/>
      <w:r w:rsidRPr="002B707E">
        <w:rPr>
          <w:rFonts w:ascii="Book Antiqua" w:hAnsi="Book Antiqua"/>
        </w:rPr>
        <w:t>110.pm8608884]</w:t>
      </w:r>
    </w:p>
    <w:p w14:paraId="0E9F1A54"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2 </w:t>
      </w:r>
      <w:proofErr w:type="spellStart"/>
      <w:r w:rsidRPr="002B707E">
        <w:rPr>
          <w:rFonts w:ascii="Book Antiqua" w:hAnsi="Book Antiqua"/>
          <w:b/>
          <w:bCs/>
        </w:rPr>
        <w:t>Nagtegaal</w:t>
      </w:r>
      <w:proofErr w:type="spellEnd"/>
      <w:r w:rsidRPr="002B707E">
        <w:rPr>
          <w:rFonts w:ascii="Book Antiqua" w:hAnsi="Book Antiqua"/>
          <w:b/>
          <w:bCs/>
        </w:rPr>
        <w:t xml:space="preserve"> ID</w:t>
      </w:r>
      <w:r w:rsidRPr="002B707E">
        <w:rPr>
          <w:rFonts w:ascii="Book Antiqua" w:hAnsi="Book Antiqua"/>
        </w:rPr>
        <w:t xml:space="preserve">, </w:t>
      </w:r>
      <w:proofErr w:type="spellStart"/>
      <w:r w:rsidRPr="002B707E">
        <w:rPr>
          <w:rFonts w:ascii="Book Antiqua" w:hAnsi="Book Antiqua"/>
        </w:rPr>
        <w:t>Odze</w:t>
      </w:r>
      <w:proofErr w:type="spellEnd"/>
      <w:r w:rsidRPr="002B707E">
        <w:rPr>
          <w:rFonts w:ascii="Book Antiqua" w:hAnsi="Book Antiqua"/>
        </w:rPr>
        <w:t xml:space="preserve"> RD, </w:t>
      </w:r>
      <w:proofErr w:type="spellStart"/>
      <w:r w:rsidRPr="002B707E">
        <w:rPr>
          <w:rFonts w:ascii="Book Antiqua" w:hAnsi="Book Antiqua"/>
        </w:rPr>
        <w:t>Klimstra</w:t>
      </w:r>
      <w:proofErr w:type="spellEnd"/>
      <w:r w:rsidRPr="002B707E">
        <w:rPr>
          <w:rFonts w:ascii="Book Antiqua" w:hAnsi="Book Antiqua"/>
        </w:rPr>
        <w:t xml:space="preserve"> D, Paradis V, Rugge M, Schirmacher P, Washington KM, Carneiro F, Cree IA; WHO Classification of </w:t>
      </w:r>
      <w:proofErr w:type="spellStart"/>
      <w:r w:rsidRPr="002B707E">
        <w:rPr>
          <w:rFonts w:ascii="Book Antiqua" w:hAnsi="Book Antiqua"/>
        </w:rPr>
        <w:t>Tumours</w:t>
      </w:r>
      <w:proofErr w:type="spellEnd"/>
      <w:r w:rsidRPr="002B707E">
        <w:rPr>
          <w:rFonts w:ascii="Book Antiqua" w:hAnsi="Book Antiqua"/>
        </w:rPr>
        <w:t xml:space="preserve"> Editorial Board. The 2019 WHO classification of </w:t>
      </w:r>
      <w:proofErr w:type="spellStart"/>
      <w:r w:rsidRPr="002B707E">
        <w:rPr>
          <w:rFonts w:ascii="Book Antiqua" w:hAnsi="Book Antiqua"/>
        </w:rPr>
        <w:t>tumours</w:t>
      </w:r>
      <w:proofErr w:type="spellEnd"/>
      <w:r w:rsidRPr="002B707E">
        <w:rPr>
          <w:rFonts w:ascii="Book Antiqua" w:hAnsi="Book Antiqua"/>
        </w:rPr>
        <w:t xml:space="preserve"> of the digestive system. </w:t>
      </w:r>
      <w:r w:rsidRPr="002B707E">
        <w:rPr>
          <w:rFonts w:ascii="Book Antiqua" w:hAnsi="Book Antiqua"/>
          <w:i/>
          <w:iCs/>
        </w:rPr>
        <w:t>Histopathology</w:t>
      </w:r>
      <w:r w:rsidRPr="002B707E">
        <w:rPr>
          <w:rFonts w:ascii="Book Antiqua" w:hAnsi="Book Antiqua"/>
        </w:rPr>
        <w:t xml:space="preserve"> 2020; </w:t>
      </w:r>
      <w:r w:rsidRPr="002B707E">
        <w:rPr>
          <w:rFonts w:ascii="Book Antiqua" w:hAnsi="Book Antiqua"/>
          <w:b/>
          <w:bCs/>
        </w:rPr>
        <w:t>76</w:t>
      </w:r>
      <w:r w:rsidRPr="002B707E">
        <w:rPr>
          <w:rFonts w:ascii="Book Antiqua" w:hAnsi="Book Antiqua"/>
        </w:rPr>
        <w:t>: 182-188 [PMID: 31433515 DOI: 10.1111/his.13975]</w:t>
      </w:r>
    </w:p>
    <w:p w14:paraId="08C1CDB7"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3 </w:t>
      </w:r>
      <w:r w:rsidRPr="002B707E">
        <w:rPr>
          <w:rFonts w:ascii="Book Antiqua" w:hAnsi="Book Antiqua"/>
          <w:b/>
          <w:bCs/>
        </w:rPr>
        <w:t>Chang LC</w:t>
      </w:r>
      <w:r w:rsidRPr="002B707E">
        <w:rPr>
          <w:rFonts w:ascii="Book Antiqua" w:hAnsi="Book Antiqua"/>
        </w:rPr>
        <w:t xml:space="preserve">, Tu CH, Lin BR, Shun CT, Hsu WF, Liang JT, Wang HP, Wu MS, Chiu HM. Adjunctive use of chromoendoscopy may improve the diagnostic performance of narrow-band imaging for small sessile serrated adenoma/polyp. </w:t>
      </w:r>
      <w:r w:rsidRPr="002B707E">
        <w:rPr>
          <w:rFonts w:ascii="Book Antiqua" w:hAnsi="Book Antiqua"/>
          <w:i/>
          <w:iCs/>
        </w:rPr>
        <w:t>J Gastroenterol Hepatol</w:t>
      </w:r>
      <w:r w:rsidRPr="002B707E">
        <w:rPr>
          <w:rFonts w:ascii="Book Antiqua" w:hAnsi="Book Antiqua"/>
        </w:rPr>
        <w:t xml:space="preserve"> 2018; </w:t>
      </w:r>
      <w:r w:rsidRPr="002B707E">
        <w:rPr>
          <w:rFonts w:ascii="Book Antiqua" w:hAnsi="Book Antiqua"/>
          <w:b/>
          <w:bCs/>
        </w:rPr>
        <w:t>33</w:t>
      </w:r>
      <w:r w:rsidRPr="002B707E">
        <w:rPr>
          <w:rFonts w:ascii="Book Antiqua" w:hAnsi="Book Antiqua"/>
        </w:rPr>
        <w:t>: 466-474 [PMID: 28687028 DOI: 10.1111/jgh.13863]</w:t>
      </w:r>
    </w:p>
    <w:p w14:paraId="0DFDA25D" w14:textId="77777777" w:rsidR="00BE0AC2" w:rsidRPr="002B707E" w:rsidRDefault="00BE0AC2" w:rsidP="002B707E">
      <w:pPr>
        <w:spacing w:line="360" w:lineRule="auto"/>
        <w:jc w:val="both"/>
        <w:rPr>
          <w:rFonts w:ascii="Book Antiqua" w:hAnsi="Book Antiqua"/>
        </w:rPr>
      </w:pPr>
      <w:r w:rsidRPr="002B707E">
        <w:rPr>
          <w:rFonts w:ascii="Book Antiqua" w:hAnsi="Book Antiqua"/>
        </w:rPr>
        <w:lastRenderedPageBreak/>
        <w:t xml:space="preserve">4 </w:t>
      </w:r>
      <w:r w:rsidRPr="002B707E">
        <w:rPr>
          <w:rFonts w:ascii="Book Antiqua" w:hAnsi="Book Antiqua"/>
          <w:b/>
          <w:bCs/>
        </w:rPr>
        <w:t>Tanaka Y</w:t>
      </w:r>
      <w:r w:rsidRPr="002B707E">
        <w:rPr>
          <w:rFonts w:ascii="Book Antiqua" w:hAnsi="Book Antiqua"/>
        </w:rPr>
        <w:t xml:space="preserve">, Yamano HO, Yamamoto E, </w:t>
      </w:r>
      <w:proofErr w:type="spellStart"/>
      <w:r w:rsidRPr="002B707E">
        <w:rPr>
          <w:rFonts w:ascii="Book Antiqua" w:hAnsi="Book Antiqua"/>
        </w:rPr>
        <w:t>Matushita</w:t>
      </w:r>
      <w:proofErr w:type="spellEnd"/>
      <w:r w:rsidRPr="002B707E">
        <w:rPr>
          <w:rFonts w:ascii="Book Antiqua" w:hAnsi="Book Antiqua"/>
        </w:rPr>
        <w:t xml:space="preserve"> HO, Aoki H, Yoshikawa K, Takagi R, Harada E, Nakaoka M, Yoshida Y, </w:t>
      </w:r>
      <w:proofErr w:type="spellStart"/>
      <w:r w:rsidRPr="002B707E">
        <w:rPr>
          <w:rFonts w:ascii="Book Antiqua" w:hAnsi="Book Antiqua"/>
        </w:rPr>
        <w:t>Eizuka</w:t>
      </w:r>
      <w:proofErr w:type="spellEnd"/>
      <w:r w:rsidRPr="002B707E">
        <w:rPr>
          <w:rFonts w:ascii="Book Antiqua" w:hAnsi="Book Antiqua"/>
        </w:rPr>
        <w:t xml:space="preserve"> M, Sugai T, Suzuki H, Nakase H. Endoscopic and molecular characterization of colorectal sessile serrated adenoma/polyps with cytologic dysplasia. </w:t>
      </w:r>
      <w:proofErr w:type="spellStart"/>
      <w:r w:rsidRPr="002B707E">
        <w:rPr>
          <w:rFonts w:ascii="Book Antiqua" w:hAnsi="Book Antiqua"/>
          <w:i/>
          <w:iCs/>
        </w:rPr>
        <w:t>Gastrointest</w:t>
      </w:r>
      <w:proofErr w:type="spellEnd"/>
      <w:r w:rsidRPr="002B707E">
        <w:rPr>
          <w:rFonts w:ascii="Book Antiqua" w:hAnsi="Book Antiqua"/>
          <w:i/>
          <w:iCs/>
        </w:rPr>
        <w:t xml:space="preserve"> </w:t>
      </w:r>
      <w:proofErr w:type="spellStart"/>
      <w:r w:rsidRPr="002B707E">
        <w:rPr>
          <w:rFonts w:ascii="Book Antiqua" w:hAnsi="Book Antiqua"/>
          <w:i/>
          <w:iCs/>
        </w:rPr>
        <w:t>Endosc</w:t>
      </w:r>
      <w:proofErr w:type="spellEnd"/>
      <w:r w:rsidRPr="002B707E">
        <w:rPr>
          <w:rFonts w:ascii="Book Antiqua" w:hAnsi="Book Antiqua"/>
        </w:rPr>
        <w:t xml:space="preserve"> 2017; </w:t>
      </w:r>
      <w:r w:rsidRPr="002B707E">
        <w:rPr>
          <w:rFonts w:ascii="Book Antiqua" w:hAnsi="Book Antiqua"/>
          <w:b/>
          <w:bCs/>
        </w:rPr>
        <w:t>86</w:t>
      </w:r>
      <w:r w:rsidRPr="002B707E">
        <w:rPr>
          <w:rFonts w:ascii="Book Antiqua" w:hAnsi="Book Antiqua"/>
        </w:rPr>
        <w:t>: 1131-1138.e4 [PMID: 28501592 DOI: 10.1016/j.gie.2017.05.006]</w:t>
      </w:r>
    </w:p>
    <w:p w14:paraId="564A8072"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5 </w:t>
      </w:r>
      <w:proofErr w:type="spellStart"/>
      <w:r w:rsidRPr="002B707E">
        <w:rPr>
          <w:rFonts w:ascii="Book Antiqua" w:hAnsi="Book Antiqua"/>
          <w:b/>
          <w:bCs/>
        </w:rPr>
        <w:t>Oono</w:t>
      </w:r>
      <w:proofErr w:type="spellEnd"/>
      <w:r w:rsidRPr="002B707E">
        <w:rPr>
          <w:rFonts w:ascii="Book Antiqua" w:hAnsi="Book Antiqua"/>
          <w:b/>
          <w:bCs/>
        </w:rPr>
        <w:t xml:space="preserve"> Y</w:t>
      </w:r>
      <w:r w:rsidRPr="002B707E">
        <w:rPr>
          <w:rFonts w:ascii="Book Antiqua" w:hAnsi="Book Antiqua"/>
        </w:rPr>
        <w:t xml:space="preserve">, Fu K, Nakamura H, </w:t>
      </w:r>
      <w:proofErr w:type="spellStart"/>
      <w:r w:rsidRPr="002B707E">
        <w:rPr>
          <w:rFonts w:ascii="Book Antiqua" w:hAnsi="Book Antiqua"/>
        </w:rPr>
        <w:t>Iriguchi</w:t>
      </w:r>
      <w:proofErr w:type="spellEnd"/>
      <w:r w:rsidRPr="002B707E">
        <w:rPr>
          <w:rFonts w:ascii="Book Antiqua" w:hAnsi="Book Antiqua"/>
        </w:rPr>
        <w:t xml:space="preserve"> Y, Yamamura A, Tomino Y, Oda J, Mizutani M, Takayanagi S, Kishi D, Shinohara T, Yamada K, </w:t>
      </w:r>
      <w:proofErr w:type="spellStart"/>
      <w:r w:rsidRPr="002B707E">
        <w:rPr>
          <w:rFonts w:ascii="Book Antiqua" w:hAnsi="Book Antiqua"/>
        </w:rPr>
        <w:t>Matumoto</w:t>
      </w:r>
      <w:proofErr w:type="spellEnd"/>
      <w:r w:rsidRPr="002B707E">
        <w:rPr>
          <w:rFonts w:ascii="Book Antiqua" w:hAnsi="Book Antiqua"/>
        </w:rPr>
        <w:t xml:space="preserve"> J, Imamura K. Progression of a sessile serrated adenoma to an early invasive cancer within 8 months. </w:t>
      </w:r>
      <w:r w:rsidRPr="002B707E">
        <w:rPr>
          <w:rFonts w:ascii="Book Antiqua" w:hAnsi="Book Antiqua"/>
          <w:i/>
          <w:iCs/>
        </w:rPr>
        <w:t>Dig Dis Sci</w:t>
      </w:r>
      <w:r w:rsidRPr="002B707E">
        <w:rPr>
          <w:rFonts w:ascii="Book Antiqua" w:hAnsi="Book Antiqua"/>
        </w:rPr>
        <w:t xml:space="preserve"> 2009; </w:t>
      </w:r>
      <w:r w:rsidRPr="002B707E">
        <w:rPr>
          <w:rFonts w:ascii="Book Antiqua" w:hAnsi="Book Antiqua"/>
          <w:b/>
          <w:bCs/>
        </w:rPr>
        <w:t>54</w:t>
      </w:r>
      <w:r w:rsidRPr="002B707E">
        <w:rPr>
          <w:rFonts w:ascii="Book Antiqua" w:hAnsi="Book Antiqua"/>
        </w:rPr>
        <w:t>: 906-909 [PMID: 18688718 DOI: 10.1007/s10620-008-0407-7]</w:t>
      </w:r>
    </w:p>
    <w:p w14:paraId="032E6F85"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6 </w:t>
      </w:r>
      <w:r w:rsidRPr="002B707E">
        <w:rPr>
          <w:rFonts w:ascii="Book Antiqua" w:hAnsi="Book Antiqua"/>
          <w:b/>
          <w:bCs/>
        </w:rPr>
        <w:t>East JE</w:t>
      </w:r>
      <w:r w:rsidRPr="002B707E">
        <w:rPr>
          <w:rFonts w:ascii="Book Antiqua" w:hAnsi="Book Antiqua"/>
        </w:rPr>
        <w:t xml:space="preserve">, Vieth M, Rex DK. Serrated lesions in colorectal cancer screening: detection, resection, pathology and surveillance. </w:t>
      </w:r>
      <w:r w:rsidRPr="002B707E">
        <w:rPr>
          <w:rFonts w:ascii="Book Antiqua" w:hAnsi="Book Antiqua"/>
          <w:i/>
          <w:iCs/>
        </w:rPr>
        <w:t>Gut</w:t>
      </w:r>
      <w:r w:rsidRPr="002B707E">
        <w:rPr>
          <w:rFonts w:ascii="Book Antiqua" w:hAnsi="Book Antiqua"/>
        </w:rPr>
        <w:t xml:space="preserve"> 2015; </w:t>
      </w:r>
      <w:r w:rsidRPr="002B707E">
        <w:rPr>
          <w:rFonts w:ascii="Book Antiqua" w:hAnsi="Book Antiqua"/>
          <w:b/>
          <w:bCs/>
        </w:rPr>
        <w:t>64</w:t>
      </w:r>
      <w:r w:rsidRPr="002B707E">
        <w:rPr>
          <w:rFonts w:ascii="Book Antiqua" w:hAnsi="Book Antiqua"/>
        </w:rPr>
        <w:t>: 991-1000 [PMID: 25748647 DOI: 10.1136/gutjnl-2014-309041]</w:t>
      </w:r>
    </w:p>
    <w:p w14:paraId="2778F1DF"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7 </w:t>
      </w:r>
      <w:r w:rsidRPr="002B707E">
        <w:rPr>
          <w:rFonts w:ascii="Book Antiqua" w:hAnsi="Book Antiqua"/>
          <w:b/>
          <w:bCs/>
        </w:rPr>
        <w:t>Bateman AC</w:t>
      </w:r>
      <w:r w:rsidRPr="002B707E">
        <w:rPr>
          <w:rFonts w:ascii="Book Antiqua" w:hAnsi="Book Antiqua"/>
        </w:rPr>
        <w:t xml:space="preserve">. The spectrum of serrated colorectal lesions-new entities and unanswered questions. </w:t>
      </w:r>
      <w:r w:rsidRPr="002B707E">
        <w:rPr>
          <w:rFonts w:ascii="Book Antiqua" w:hAnsi="Book Antiqua"/>
          <w:i/>
          <w:iCs/>
        </w:rPr>
        <w:t>Histopathology</w:t>
      </w:r>
      <w:r w:rsidRPr="002B707E">
        <w:rPr>
          <w:rFonts w:ascii="Book Antiqua" w:hAnsi="Book Antiqua"/>
        </w:rPr>
        <w:t xml:space="preserve"> 2021; </w:t>
      </w:r>
      <w:r w:rsidRPr="002B707E">
        <w:rPr>
          <w:rFonts w:ascii="Book Antiqua" w:hAnsi="Book Antiqua"/>
          <w:b/>
          <w:bCs/>
        </w:rPr>
        <w:t>78</w:t>
      </w:r>
      <w:r w:rsidRPr="002B707E">
        <w:rPr>
          <w:rFonts w:ascii="Book Antiqua" w:hAnsi="Book Antiqua"/>
        </w:rPr>
        <w:t>: 780-790 [PMID: 33332664 DOI: 10.1111/his.14305]</w:t>
      </w:r>
    </w:p>
    <w:p w14:paraId="65E3C676"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8 </w:t>
      </w:r>
      <w:r w:rsidRPr="002B707E">
        <w:rPr>
          <w:rFonts w:ascii="Book Antiqua" w:hAnsi="Book Antiqua"/>
          <w:b/>
          <w:bCs/>
        </w:rPr>
        <w:t>Li J</w:t>
      </w:r>
      <w:r w:rsidRPr="002B707E">
        <w:rPr>
          <w:rFonts w:ascii="Book Antiqua" w:hAnsi="Book Antiqua"/>
        </w:rPr>
        <w:t xml:space="preserve">, Teng XD, Lai MD. [Colorectal non-invasive epithelial lesions: an update on the pathology of colorectal serrated lesions and polyps]. </w:t>
      </w:r>
      <w:proofErr w:type="spellStart"/>
      <w:r w:rsidRPr="002B707E">
        <w:rPr>
          <w:rFonts w:ascii="Book Antiqua" w:hAnsi="Book Antiqua"/>
          <w:i/>
          <w:iCs/>
        </w:rPr>
        <w:t>Zhonghua</w:t>
      </w:r>
      <w:proofErr w:type="spellEnd"/>
      <w:r w:rsidRPr="002B707E">
        <w:rPr>
          <w:rFonts w:ascii="Book Antiqua" w:hAnsi="Book Antiqua"/>
          <w:i/>
          <w:iCs/>
        </w:rPr>
        <w:t xml:space="preserve"> Bing Li Xue Za Zhi</w:t>
      </w:r>
      <w:r w:rsidRPr="002B707E">
        <w:rPr>
          <w:rFonts w:ascii="Book Antiqua" w:hAnsi="Book Antiqua"/>
        </w:rPr>
        <w:t xml:space="preserve"> 2020; </w:t>
      </w:r>
      <w:r w:rsidRPr="002B707E">
        <w:rPr>
          <w:rFonts w:ascii="Book Antiqua" w:hAnsi="Book Antiqua"/>
          <w:b/>
          <w:bCs/>
        </w:rPr>
        <w:t>49</w:t>
      </w:r>
      <w:r w:rsidRPr="002B707E">
        <w:rPr>
          <w:rFonts w:ascii="Book Antiqua" w:hAnsi="Book Antiqua"/>
        </w:rPr>
        <w:t>: 1339-1344 [PMID: 33287530 DOI: 10.3760/cma.j.cn112151-20200330-00272]</w:t>
      </w:r>
    </w:p>
    <w:p w14:paraId="6E419486"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9 </w:t>
      </w:r>
      <w:r w:rsidRPr="002B707E">
        <w:rPr>
          <w:rFonts w:ascii="Book Antiqua" w:hAnsi="Book Antiqua"/>
          <w:b/>
          <w:bCs/>
        </w:rPr>
        <w:t>Erichsen R</w:t>
      </w:r>
      <w:r w:rsidRPr="002B707E">
        <w:rPr>
          <w:rFonts w:ascii="Book Antiqua" w:hAnsi="Book Antiqua"/>
        </w:rPr>
        <w:t xml:space="preserve">, Baron JA, Hamilton-Dutoit SJ, Snover DC, </w:t>
      </w:r>
      <w:proofErr w:type="spellStart"/>
      <w:r w:rsidRPr="002B707E">
        <w:rPr>
          <w:rFonts w:ascii="Book Antiqua" w:hAnsi="Book Antiqua"/>
        </w:rPr>
        <w:t>Torlakovic</w:t>
      </w:r>
      <w:proofErr w:type="spellEnd"/>
      <w:r w:rsidRPr="002B707E">
        <w:rPr>
          <w:rFonts w:ascii="Book Antiqua" w:hAnsi="Book Antiqua"/>
        </w:rPr>
        <w:t xml:space="preserve"> EE, Pedersen L, Frøslev T, Vyberg M, Hamilton SR, Sørensen HT. Increased Risk of Colorectal Cancer Development Among Patients </w:t>
      </w:r>
      <w:proofErr w:type="gramStart"/>
      <w:r w:rsidRPr="002B707E">
        <w:rPr>
          <w:rFonts w:ascii="Book Antiqua" w:hAnsi="Book Antiqua"/>
        </w:rPr>
        <w:t>With</w:t>
      </w:r>
      <w:proofErr w:type="gramEnd"/>
      <w:r w:rsidRPr="002B707E">
        <w:rPr>
          <w:rFonts w:ascii="Book Antiqua" w:hAnsi="Book Antiqua"/>
        </w:rPr>
        <w:t xml:space="preserve"> Serrated Polyps. </w:t>
      </w:r>
      <w:r w:rsidRPr="002B707E">
        <w:rPr>
          <w:rFonts w:ascii="Book Antiqua" w:hAnsi="Book Antiqua"/>
          <w:i/>
          <w:iCs/>
        </w:rPr>
        <w:t>Gastroenterology</w:t>
      </w:r>
      <w:r w:rsidRPr="002B707E">
        <w:rPr>
          <w:rFonts w:ascii="Book Antiqua" w:hAnsi="Book Antiqua"/>
        </w:rPr>
        <w:t xml:space="preserve"> 2016; </w:t>
      </w:r>
      <w:r w:rsidRPr="002B707E">
        <w:rPr>
          <w:rFonts w:ascii="Book Antiqua" w:hAnsi="Book Antiqua"/>
          <w:b/>
          <w:bCs/>
        </w:rPr>
        <w:t>150</w:t>
      </w:r>
      <w:r w:rsidRPr="002B707E">
        <w:rPr>
          <w:rFonts w:ascii="Book Antiqua" w:hAnsi="Book Antiqua"/>
        </w:rPr>
        <w:t>: 895-902.e5 [PMID: 26677986 DOI: 10.1053/j.gastro.2015.11.046]</w:t>
      </w:r>
    </w:p>
    <w:p w14:paraId="64EBDBF4"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10 </w:t>
      </w:r>
      <w:proofErr w:type="spellStart"/>
      <w:r w:rsidRPr="002B707E">
        <w:rPr>
          <w:rFonts w:ascii="Book Antiqua" w:hAnsi="Book Antiqua"/>
          <w:b/>
          <w:bCs/>
        </w:rPr>
        <w:t>IJspeert</w:t>
      </w:r>
      <w:proofErr w:type="spellEnd"/>
      <w:r w:rsidRPr="002B707E">
        <w:rPr>
          <w:rFonts w:ascii="Book Antiqua" w:hAnsi="Book Antiqua"/>
          <w:b/>
          <w:bCs/>
        </w:rPr>
        <w:t xml:space="preserve"> JE</w:t>
      </w:r>
      <w:r w:rsidRPr="002B707E">
        <w:rPr>
          <w:rFonts w:ascii="Book Antiqua" w:hAnsi="Book Antiqua"/>
        </w:rPr>
        <w:t xml:space="preserve">, Vermeulen L, Meijer GA, Dekker E. Serrated neoplasia-role in colorectal carcinogenesis and clinical implications. </w:t>
      </w:r>
      <w:r w:rsidRPr="002B707E">
        <w:rPr>
          <w:rFonts w:ascii="Book Antiqua" w:hAnsi="Book Antiqua"/>
          <w:i/>
          <w:iCs/>
        </w:rPr>
        <w:t>Nat Rev Gastroenterol Hepatol</w:t>
      </w:r>
      <w:r w:rsidRPr="002B707E">
        <w:rPr>
          <w:rFonts w:ascii="Book Antiqua" w:hAnsi="Book Antiqua"/>
        </w:rPr>
        <w:t xml:space="preserve"> 2015; </w:t>
      </w:r>
      <w:r w:rsidRPr="002B707E">
        <w:rPr>
          <w:rFonts w:ascii="Book Antiqua" w:hAnsi="Book Antiqua"/>
          <w:b/>
          <w:bCs/>
        </w:rPr>
        <w:t>12</w:t>
      </w:r>
      <w:r w:rsidRPr="002B707E">
        <w:rPr>
          <w:rFonts w:ascii="Book Antiqua" w:hAnsi="Book Antiqua"/>
        </w:rPr>
        <w:t>: 401-409 [PMID: 25963511 DOI: 10.1038/nrgastro.2015.73]</w:t>
      </w:r>
    </w:p>
    <w:p w14:paraId="47620279"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11 </w:t>
      </w:r>
      <w:r w:rsidRPr="002B707E">
        <w:rPr>
          <w:rFonts w:ascii="Book Antiqua" w:hAnsi="Book Antiqua"/>
          <w:b/>
          <w:bCs/>
        </w:rPr>
        <w:t>Amemori S</w:t>
      </w:r>
      <w:r w:rsidRPr="002B707E">
        <w:rPr>
          <w:rFonts w:ascii="Book Antiqua" w:hAnsi="Book Antiqua"/>
        </w:rPr>
        <w:t xml:space="preserve">, Yamano HO, Tanaka Y, Yoshikawa K, Matsushita HO, Takagi R, Harada E, Yoshida Y, Tsuda K, Kato B, Tamura E, </w:t>
      </w:r>
      <w:proofErr w:type="spellStart"/>
      <w:r w:rsidRPr="002B707E">
        <w:rPr>
          <w:rFonts w:ascii="Book Antiqua" w:hAnsi="Book Antiqua"/>
        </w:rPr>
        <w:t>Eizuka</w:t>
      </w:r>
      <w:proofErr w:type="spellEnd"/>
      <w:r w:rsidRPr="002B707E">
        <w:rPr>
          <w:rFonts w:ascii="Book Antiqua" w:hAnsi="Book Antiqua"/>
        </w:rPr>
        <w:t xml:space="preserve"> M, Sugai T, Adachi Y, Yamamoto E, Suzuki H, Nakase H. Sessile serrated adenoma/polyp showed rapid </w:t>
      </w:r>
      <w:r w:rsidRPr="002B707E">
        <w:rPr>
          <w:rFonts w:ascii="Book Antiqua" w:hAnsi="Book Antiqua"/>
        </w:rPr>
        <w:lastRenderedPageBreak/>
        <w:t xml:space="preserve">malignant transformation in the final 13 months. </w:t>
      </w:r>
      <w:r w:rsidRPr="002B707E">
        <w:rPr>
          <w:rFonts w:ascii="Book Antiqua" w:hAnsi="Book Antiqua"/>
          <w:i/>
          <w:iCs/>
        </w:rPr>
        <w:t xml:space="preserve">Dig </w:t>
      </w:r>
      <w:proofErr w:type="spellStart"/>
      <w:r w:rsidRPr="002B707E">
        <w:rPr>
          <w:rFonts w:ascii="Book Antiqua" w:hAnsi="Book Antiqua"/>
          <w:i/>
          <w:iCs/>
        </w:rPr>
        <w:t>Endosc</w:t>
      </w:r>
      <w:proofErr w:type="spellEnd"/>
      <w:r w:rsidRPr="002B707E">
        <w:rPr>
          <w:rFonts w:ascii="Book Antiqua" w:hAnsi="Book Antiqua"/>
        </w:rPr>
        <w:t xml:space="preserve"> 2020; </w:t>
      </w:r>
      <w:r w:rsidRPr="002B707E">
        <w:rPr>
          <w:rFonts w:ascii="Book Antiqua" w:hAnsi="Book Antiqua"/>
          <w:b/>
          <w:bCs/>
        </w:rPr>
        <w:t>32</w:t>
      </w:r>
      <w:r w:rsidRPr="002B707E">
        <w:rPr>
          <w:rFonts w:ascii="Book Antiqua" w:hAnsi="Book Antiqua"/>
        </w:rPr>
        <w:t>: 979-983 [PMID: 31677187 DOI: 10.1111/den.13572]</w:t>
      </w:r>
    </w:p>
    <w:p w14:paraId="1605A5D7"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12 </w:t>
      </w:r>
      <w:r w:rsidRPr="002B707E">
        <w:rPr>
          <w:rFonts w:ascii="Book Antiqua" w:hAnsi="Book Antiqua"/>
          <w:b/>
          <w:bCs/>
        </w:rPr>
        <w:t>Omori K</w:t>
      </w:r>
      <w:r w:rsidRPr="002B707E">
        <w:rPr>
          <w:rFonts w:ascii="Book Antiqua" w:hAnsi="Book Antiqua"/>
        </w:rPr>
        <w:t xml:space="preserve">, Yoshida K, Tamiya S, </w:t>
      </w:r>
      <w:proofErr w:type="spellStart"/>
      <w:r w:rsidRPr="002B707E">
        <w:rPr>
          <w:rFonts w:ascii="Book Antiqua" w:hAnsi="Book Antiqua"/>
        </w:rPr>
        <w:t>Daa</w:t>
      </w:r>
      <w:proofErr w:type="spellEnd"/>
      <w:r w:rsidRPr="002B707E">
        <w:rPr>
          <w:rFonts w:ascii="Book Antiqua" w:hAnsi="Book Antiqua"/>
        </w:rPr>
        <w:t xml:space="preserve"> T, Kan M. Endoscopic Observation of the Growth Process of a Right-Side Sessile Serrated Adenoma/Polyp with Cytological Dysplasia to an Invasive Submucosal Adenocarcinoma. </w:t>
      </w:r>
      <w:r w:rsidRPr="002B707E">
        <w:rPr>
          <w:rFonts w:ascii="Book Antiqua" w:hAnsi="Book Antiqua"/>
          <w:i/>
          <w:iCs/>
        </w:rPr>
        <w:t xml:space="preserve">Case Rep </w:t>
      </w:r>
      <w:proofErr w:type="spellStart"/>
      <w:r w:rsidRPr="002B707E">
        <w:rPr>
          <w:rFonts w:ascii="Book Antiqua" w:hAnsi="Book Antiqua"/>
          <w:i/>
          <w:iCs/>
        </w:rPr>
        <w:t>Gastrointest</w:t>
      </w:r>
      <w:proofErr w:type="spellEnd"/>
      <w:r w:rsidRPr="002B707E">
        <w:rPr>
          <w:rFonts w:ascii="Book Antiqua" w:hAnsi="Book Antiqua"/>
          <w:i/>
          <w:iCs/>
        </w:rPr>
        <w:t xml:space="preserve"> Med</w:t>
      </w:r>
      <w:r w:rsidRPr="002B707E">
        <w:rPr>
          <w:rFonts w:ascii="Book Antiqua" w:hAnsi="Book Antiqua"/>
        </w:rPr>
        <w:t xml:space="preserve"> 2016; </w:t>
      </w:r>
      <w:r w:rsidRPr="002B707E">
        <w:rPr>
          <w:rFonts w:ascii="Book Antiqua" w:hAnsi="Book Antiqua"/>
          <w:b/>
          <w:bCs/>
        </w:rPr>
        <w:t>2016</w:t>
      </w:r>
      <w:r w:rsidRPr="002B707E">
        <w:rPr>
          <w:rFonts w:ascii="Book Antiqua" w:hAnsi="Book Antiqua"/>
        </w:rPr>
        <w:t>: 6576351 [PMID: 27437153 DOI: 10.1155/2016/6576351]</w:t>
      </w:r>
    </w:p>
    <w:p w14:paraId="71B7E053"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13 </w:t>
      </w:r>
      <w:r w:rsidRPr="002B707E">
        <w:rPr>
          <w:rFonts w:ascii="Book Antiqua" w:hAnsi="Book Antiqua"/>
          <w:b/>
          <w:bCs/>
        </w:rPr>
        <w:t>Kinoshita S</w:t>
      </w:r>
      <w:r w:rsidRPr="002B707E">
        <w:rPr>
          <w:rFonts w:ascii="Book Antiqua" w:hAnsi="Book Antiqua"/>
        </w:rPr>
        <w:t xml:space="preserve">, Nishizawa T, Uraoka T. Progression to invasive cancer from sessile serrated adenoma/polyp. </w:t>
      </w:r>
      <w:r w:rsidRPr="002B707E">
        <w:rPr>
          <w:rFonts w:ascii="Book Antiqua" w:hAnsi="Book Antiqua"/>
          <w:i/>
          <w:iCs/>
        </w:rPr>
        <w:t xml:space="preserve">Dig </w:t>
      </w:r>
      <w:proofErr w:type="spellStart"/>
      <w:r w:rsidRPr="002B707E">
        <w:rPr>
          <w:rFonts w:ascii="Book Antiqua" w:hAnsi="Book Antiqua"/>
          <w:i/>
          <w:iCs/>
        </w:rPr>
        <w:t>Endosc</w:t>
      </w:r>
      <w:proofErr w:type="spellEnd"/>
      <w:r w:rsidRPr="002B707E">
        <w:rPr>
          <w:rFonts w:ascii="Book Antiqua" w:hAnsi="Book Antiqua"/>
        </w:rPr>
        <w:t xml:space="preserve"> 2018; </w:t>
      </w:r>
      <w:r w:rsidRPr="002B707E">
        <w:rPr>
          <w:rFonts w:ascii="Book Antiqua" w:hAnsi="Book Antiqua"/>
          <w:b/>
          <w:bCs/>
        </w:rPr>
        <w:t>30</w:t>
      </w:r>
      <w:r w:rsidRPr="002B707E">
        <w:rPr>
          <w:rFonts w:ascii="Book Antiqua" w:hAnsi="Book Antiqua"/>
        </w:rPr>
        <w:t>: 266 [PMID: 29168233 DOI: 10.1111/den.12988]</w:t>
      </w:r>
    </w:p>
    <w:p w14:paraId="3625CB56"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14 </w:t>
      </w:r>
      <w:r w:rsidRPr="002B707E">
        <w:rPr>
          <w:rFonts w:ascii="Book Antiqua" w:hAnsi="Book Antiqua"/>
          <w:b/>
          <w:bCs/>
        </w:rPr>
        <w:t>Lash RH</w:t>
      </w:r>
      <w:r w:rsidRPr="002B707E">
        <w:rPr>
          <w:rFonts w:ascii="Book Antiqua" w:hAnsi="Book Antiqua"/>
        </w:rPr>
        <w:t xml:space="preserve">, Genta RM, Schuler CM. Sessile serrated adenomas: prevalence of dysplasia and carcinoma in 2139 patients. </w:t>
      </w:r>
      <w:r w:rsidRPr="002B707E">
        <w:rPr>
          <w:rFonts w:ascii="Book Antiqua" w:hAnsi="Book Antiqua"/>
          <w:i/>
          <w:iCs/>
        </w:rPr>
        <w:t xml:space="preserve">J Clin </w:t>
      </w:r>
      <w:proofErr w:type="spellStart"/>
      <w:r w:rsidRPr="002B707E">
        <w:rPr>
          <w:rFonts w:ascii="Book Antiqua" w:hAnsi="Book Antiqua"/>
          <w:i/>
          <w:iCs/>
        </w:rPr>
        <w:t>Pathol</w:t>
      </w:r>
      <w:proofErr w:type="spellEnd"/>
      <w:r w:rsidRPr="002B707E">
        <w:rPr>
          <w:rFonts w:ascii="Book Antiqua" w:hAnsi="Book Antiqua"/>
        </w:rPr>
        <w:t xml:space="preserve"> 2010; </w:t>
      </w:r>
      <w:r w:rsidRPr="002B707E">
        <w:rPr>
          <w:rFonts w:ascii="Book Antiqua" w:hAnsi="Book Antiqua"/>
          <w:b/>
          <w:bCs/>
        </w:rPr>
        <w:t>63</w:t>
      </w:r>
      <w:r w:rsidRPr="002B707E">
        <w:rPr>
          <w:rFonts w:ascii="Book Antiqua" w:hAnsi="Book Antiqua"/>
        </w:rPr>
        <w:t>: 681-686 [PMID: 20547691 DOI: 10.1136/jcp.2010.075507]</w:t>
      </w:r>
    </w:p>
    <w:p w14:paraId="62F66D65"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15 </w:t>
      </w:r>
      <w:r w:rsidRPr="002B707E">
        <w:rPr>
          <w:rFonts w:ascii="Book Antiqua" w:hAnsi="Book Antiqua"/>
          <w:b/>
          <w:bCs/>
        </w:rPr>
        <w:t>Murakami T</w:t>
      </w:r>
      <w:r w:rsidRPr="002B707E">
        <w:rPr>
          <w:rFonts w:ascii="Book Antiqua" w:hAnsi="Book Antiqua"/>
        </w:rPr>
        <w:t xml:space="preserve">, Sakamoto N, </w:t>
      </w:r>
      <w:proofErr w:type="spellStart"/>
      <w:r w:rsidRPr="002B707E">
        <w:rPr>
          <w:rFonts w:ascii="Book Antiqua" w:hAnsi="Book Antiqua"/>
        </w:rPr>
        <w:t>Ritsuno</w:t>
      </w:r>
      <w:proofErr w:type="spellEnd"/>
      <w:r w:rsidRPr="002B707E">
        <w:rPr>
          <w:rFonts w:ascii="Book Antiqua" w:hAnsi="Book Antiqua"/>
        </w:rPr>
        <w:t xml:space="preserve"> H, Shibuya T, Osada T, </w:t>
      </w:r>
      <w:proofErr w:type="spellStart"/>
      <w:r w:rsidRPr="002B707E">
        <w:rPr>
          <w:rFonts w:ascii="Book Antiqua" w:hAnsi="Book Antiqua"/>
        </w:rPr>
        <w:t>Mitomi</w:t>
      </w:r>
      <w:proofErr w:type="spellEnd"/>
      <w:r w:rsidRPr="002B707E">
        <w:rPr>
          <w:rFonts w:ascii="Book Antiqua" w:hAnsi="Book Antiqua"/>
        </w:rPr>
        <w:t xml:space="preserve"> H, Yao T, Watanabe S. Distinct endoscopic characteristics of sessile serrated adenoma/polyp with and without dysplasia/carcinoma. </w:t>
      </w:r>
      <w:proofErr w:type="spellStart"/>
      <w:r w:rsidRPr="002B707E">
        <w:rPr>
          <w:rFonts w:ascii="Book Antiqua" w:hAnsi="Book Antiqua"/>
          <w:i/>
          <w:iCs/>
        </w:rPr>
        <w:t>Gastrointest</w:t>
      </w:r>
      <w:proofErr w:type="spellEnd"/>
      <w:r w:rsidRPr="002B707E">
        <w:rPr>
          <w:rFonts w:ascii="Book Antiqua" w:hAnsi="Book Antiqua"/>
          <w:i/>
          <w:iCs/>
        </w:rPr>
        <w:t xml:space="preserve"> </w:t>
      </w:r>
      <w:proofErr w:type="spellStart"/>
      <w:r w:rsidRPr="002B707E">
        <w:rPr>
          <w:rFonts w:ascii="Book Antiqua" w:hAnsi="Book Antiqua"/>
          <w:i/>
          <w:iCs/>
        </w:rPr>
        <w:t>Endosc</w:t>
      </w:r>
      <w:proofErr w:type="spellEnd"/>
      <w:r w:rsidRPr="002B707E">
        <w:rPr>
          <w:rFonts w:ascii="Book Antiqua" w:hAnsi="Book Antiqua"/>
        </w:rPr>
        <w:t xml:space="preserve"> 2017; </w:t>
      </w:r>
      <w:r w:rsidRPr="002B707E">
        <w:rPr>
          <w:rFonts w:ascii="Book Antiqua" w:hAnsi="Book Antiqua"/>
          <w:b/>
          <w:bCs/>
        </w:rPr>
        <w:t>85</w:t>
      </w:r>
      <w:r w:rsidRPr="002B707E">
        <w:rPr>
          <w:rFonts w:ascii="Book Antiqua" w:hAnsi="Book Antiqua"/>
        </w:rPr>
        <w:t>: 590-600 [PMID: 27663716 DOI: 10.1016/j.gie.2016.09.018]</w:t>
      </w:r>
    </w:p>
    <w:p w14:paraId="22CF9CA7"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16 </w:t>
      </w:r>
      <w:r w:rsidRPr="002B707E">
        <w:rPr>
          <w:rFonts w:ascii="Book Antiqua" w:hAnsi="Book Antiqua"/>
          <w:b/>
          <w:bCs/>
        </w:rPr>
        <w:t>Murakami T</w:t>
      </w:r>
      <w:r w:rsidRPr="002B707E">
        <w:rPr>
          <w:rFonts w:ascii="Book Antiqua" w:hAnsi="Book Antiqua"/>
        </w:rPr>
        <w:t xml:space="preserve">, Sakamoto N, Nagahara A. Endoscopic diagnosis of sessile serrated adenoma/polyp with and without dysplasia/carcinoma. </w:t>
      </w:r>
      <w:r w:rsidRPr="002B707E">
        <w:rPr>
          <w:rFonts w:ascii="Book Antiqua" w:hAnsi="Book Antiqua"/>
          <w:i/>
          <w:iCs/>
        </w:rPr>
        <w:t>World J Gastroenterol</w:t>
      </w:r>
      <w:r w:rsidRPr="002B707E">
        <w:rPr>
          <w:rFonts w:ascii="Book Antiqua" w:hAnsi="Book Antiqua"/>
        </w:rPr>
        <w:t xml:space="preserve"> 2018; </w:t>
      </w:r>
      <w:r w:rsidRPr="002B707E">
        <w:rPr>
          <w:rFonts w:ascii="Book Antiqua" w:hAnsi="Book Antiqua"/>
          <w:b/>
          <w:bCs/>
        </w:rPr>
        <w:t>24</w:t>
      </w:r>
      <w:r w:rsidRPr="002B707E">
        <w:rPr>
          <w:rFonts w:ascii="Book Antiqua" w:hAnsi="Book Antiqua"/>
        </w:rPr>
        <w:t>: 3250-3259 [PMID: 30090005 DOI: 10.3748/</w:t>
      </w:r>
      <w:proofErr w:type="gramStart"/>
      <w:r w:rsidRPr="002B707E">
        <w:rPr>
          <w:rFonts w:ascii="Book Antiqua" w:hAnsi="Book Antiqua"/>
        </w:rPr>
        <w:t>wjg.v24.i</w:t>
      </w:r>
      <w:proofErr w:type="gramEnd"/>
      <w:r w:rsidRPr="002B707E">
        <w:rPr>
          <w:rFonts w:ascii="Book Antiqua" w:hAnsi="Book Antiqua"/>
        </w:rPr>
        <w:t>29.3250]</w:t>
      </w:r>
    </w:p>
    <w:p w14:paraId="11B967CC"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17 </w:t>
      </w:r>
      <w:proofErr w:type="spellStart"/>
      <w:r w:rsidRPr="002B707E">
        <w:rPr>
          <w:rFonts w:ascii="Book Antiqua" w:hAnsi="Book Antiqua"/>
          <w:b/>
          <w:bCs/>
        </w:rPr>
        <w:t>Hazewinkel</w:t>
      </w:r>
      <w:proofErr w:type="spellEnd"/>
      <w:r w:rsidRPr="002B707E">
        <w:rPr>
          <w:rFonts w:ascii="Book Antiqua" w:hAnsi="Book Antiqua"/>
          <w:b/>
          <w:bCs/>
        </w:rPr>
        <w:t xml:space="preserve"> Y</w:t>
      </w:r>
      <w:r w:rsidRPr="002B707E">
        <w:rPr>
          <w:rFonts w:ascii="Book Antiqua" w:hAnsi="Book Antiqua"/>
        </w:rPr>
        <w:t>, López-</w:t>
      </w:r>
      <w:proofErr w:type="spellStart"/>
      <w:r w:rsidRPr="002B707E">
        <w:rPr>
          <w:rFonts w:ascii="Book Antiqua" w:hAnsi="Book Antiqua"/>
        </w:rPr>
        <w:t>Cerón</w:t>
      </w:r>
      <w:proofErr w:type="spellEnd"/>
      <w:r w:rsidRPr="002B707E">
        <w:rPr>
          <w:rFonts w:ascii="Book Antiqua" w:hAnsi="Book Antiqua"/>
        </w:rPr>
        <w:t xml:space="preserve"> M, East JE, Rastogi A, </w:t>
      </w:r>
      <w:proofErr w:type="spellStart"/>
      <w:r w:rsidRPr="002B707E">
        <w:rPr>
          <w:rFonts w:ascii="Book Antiqua" w:hAnsi="Book Antiqua"/>
        </w:rPr>
        <w:t>Pellisé</w:t>
      </w:r>
      <w:proofErr w:type="spellEnd"/>
      <w:r w:rsidRPr="002B707E">
        <w:rPr>
          <w:rFonts w:ascii="Book Antiqua" w:hAnsi="Book Antiqua"/>
        </w:rPr>
        <w:t xml:space="preserve"> M, Nakajima T, van Eeden S, </w:t>
      </w:r>
      <w:proofErr w:type="spellStart"/>
      <w:r w:rsidRPr="002B707E">
        <w:rPr>
          <w:rFonts w:ascii="Book Antiqua" w:hAnsi="Book Antiqua"/>
        </w:rPr>
        <w:t>Tytgat</w:t>
      </w:r>
      <w:proofErr w:type="spellEnd"/>
      <w:r w:rsidRPr="002B707E">
        <w:rPr>
          <w:rFonts w:ascii="Book Antiqua" w:hAnsi="Book Antiqua"/>
        </w:rPr>
        <w:t xml:space="preserve"> KM, Fockens P, Dekker E. Endoscopic features of sessile serrated adenomas: validation by international experts using high-resolution white-light endoscopy and narrow-band imaging. </w:t>
      </w:r>
      <w:proofErr w:type="spellStart"/>
      <w:r w:rsidRPr="002B707E">
        <w:rPr>
          <w:rFonts w:ascii="Book Antiqua" w:hAnsi="Book Antiqua"/>
          <w:i/>
          <w:iCs/>
        </w:rPr>
        <w:t>Gastrointest</w:t>
      </w:r>
      <w:proofErr w:type="spellEnd"/>
      <w:r w:rsidRPr="002B707E">
        <w:rPr>
          <w:rFonts w:ascii="Book Antiqua" w:hAnsi="Book Antiqua"/>
          <w:i/>
          <w:iCs/>
        </w:rPr>
        <w:t xml:space="preserve"> </w:t>
      </w:r>
      <w:proofErr w:type="spellStart"/>
      <w:r w:rsidRPr="002B707E">
        <w:rPr>
          <w:rFonts w:ascii="Book Antiqua" w:hAnsi="Book Antiqua"/>
          <w:i/>
          <w:iCs/>
        </w:rPr>
        <w:t>Endosc</w:t>
      </w:r>
      <w:proofErr w:type="spellEnd"/>
      <w:r w:rsidRPr="002B707E">
        <w:rPr>
          <w:rFonts w:ascii="Book Antiqua" w:hAnsi="Book Antiqua"/>
        </w:rPr>
        <w:t xml:space="preserve"> 2013; </w:t>
      </w:r>
      <w:r w:rsidRPr="002B707E">
        <w:rPr>
          <w:rFonts w:ascii="Book Antiqua" w:hAnsi="Book Antiqua"/>
          <w:b/>
          <w:bCs/>
        </w:rPr>
        <w:t>77</w:t>
      </w:r>
      <w:r w:rsidRPr="002B707E">
        <w:rPr>
          <w:rFonts w:ascii="Book Antiqua" w:hAnsi="Book Antiqua"/>
        </w:rPr>
        <w:t>: 916-924 [PMID: 23433877 DOI: 10.1016/j.gie.2012.12.018]</w:t>
      </w:r>
    </w:p>
    <w:p w14:paraId="10CFA845"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18 </w:t>
      </w:r>
      <w:r w:rsidRPr="002B707E">
        <w:rPr>
          <w:rFonts w:ascii="Book Antiqua" w:hAnsi="Book Antiqua"/>
          <w:b/>
          <w:bCs/>
        </w:rPr>
        <w:t>Yamashina T</w:t>
      </w:r>
      <w:r w:rsidRPr="002B707E">
        <w:rPr>
          <w:rFonts w:ascii="Book Antiqua" w:hAnsi="Book Antiqua"/>
        </w:rPr>
        <w:t xml:space="preserve">, Takeuchi Y, </w:t>
      </w:r>
      <w:proofErr w:type="spellStart"/>
      <w:r w:rsidRPr="002B707E">
        <w:rPr>
          <w:rFonts w:ascii="Book Antiqua" w:hAnsi="Book Antiqua"/>
        </w:rPr>
        <w:t>Uedo</w:t>
      </w:r>
      <w:proofErr w:type="spellEnd"/>
      <w:r w:rsidRPr="002B707E">
        <w:rPr>
          <w:rFonts w:ascii="Book Antiqua" w:hAnsi="Book Antiqua"/>
        </w:rPr>
        <w:t xml:space="preserve"> N, Aoi K, Matsuura N, Nagai K, Matsui F, Ito T, Fujii M, Yamamoto S, Hanaoka N, </w:t>
      </w:r>
      <w:proofErr w:type="spellStart"/>
      <w:r w:rsidRPr="002B707E">
        <w:rPr>
          <w:rFonts w:ascii="Book Antiqua" w:hAnsi="Book Antiqua"/>
        </w:rPr>
        <w:t>Higashino</w:t>
      </w:r>
      <w:proofErr w:type="spellEnd"/>
      <w:r w:rsidRPr="002B707E">
        <w:rPr>
          <w:rFonts w:ascii="Book Antiqua" w:hAnsi="Book Antiqua"/>
        </w:rPr>
        <w:t xml:space="preserve"> K, Ishihara R, Tomita Y, </w:t>
      </w:r>
      <w:proofErr w:type="spellStart"/>
      <w:r w:rsidRPr="002B707E">
        <w:rPr>
          <w:rFonts w:ascii="Book Antiqua" w:hAnsi="Book Antiqua"/>
        </w:rPr>
        <w:t>Iishi</w:t>
      </w:r>
      <w:proofErr w:type="spellEnd"/>
      <w:r w:rsidRPr="002B707E">
        <w:rPr>
          <w:rFonts w:ascii="Book Antiqua" w:hAnsi="Book Antiqua"/>
        </w:rPr>
        <w:t xml:space="preserve"> H. Diagnostic features of sessile serrated adenoma/polyps on magnifying narrow band imaging: a prospective study of diagnostic accuracy. </w:t>
      </w:r>
      <w:r w:rsidRPr="002B707E">
        <w:rPr>
          <w:rFonts w:ascii="Book Antiqua" w:hAnsi="Book Antiqua"/>
          <w:i/>
          <w:iCs/>
        </w:rPr>
        <w:t>J Gastroenterol Hepatol</w:t>
      </w:r>
      <w:r w:rsidRPr="002B707E">
        <w:rPr>
          <w:rFonts w:ascii="Book Antiqua" w:hAnsi="Book Antiqua"/>
        </w:rPr>
        <w:t xml:space="preserve"> 2015; </w:t>
      </w:r>
      <w:r w:rsidRPr="002B707E">
        <w:rPr>
          <w:rFonts w:ascii="Book Antiqua" w:hAnsi="Book Antiqua"/>
          <w:b/>
          <w:bCs/>
        </w:rPr>
        <w:t>30</w:t>
      </w:r>
      <w:r w:rsidRPr="002B707E">
        <w:rPr>
          <w:rFonts w:ascii="Book Antiqua" w:hAnsi="Book Antiqua"/>
        </w:rPr>
        <w:t>: 117-123 [PMID: 25088839 DOI: 10.1111/jgh.12688]</w:t>
      </w:r>
    </w:p>
    <w:p w14:paraId="09772A86" w14:textId="77777777" w:rsidR="00BE0AC2" w:rsidRPr="002B707E" w:rsidRDefault="00BE0AC2" w:rsidP="002B707E">
      <w:pPr>
        <w:spacing w:line="360" w:lineRule="auto"/>
        <w:jc w:val="both"/>
        <w:rPr>
          <w:rFonts w:ascii="Book Antiqua" w:hAnsi="Book Antiqua"/>
        </w:rPr>
      </w:pPr>
      <w:r w:rsidRPr="002B707E">
        <w:rPr>
          <w:rFonts w:ascii="Book Antiqua" w:hAnsi="Book Antiqua"/>
        </w:rPr>
        <w:lastRenderedPageBreak/>
        <w:t xml:space="preserve">19 </w:t>
      </w:r>
      <w:r w:rsidRPr="002B707E">
        <w:rPr>
          <w:rFonts w:ascii="Book Antiqua" w:hAnsi="Book Antiqua"/>
          <w:b/>
          <w:bCs/>
        </w:rPr>
        <w:t>Murakami T</w:t>
      </w:r>
      <w:r w:rsidRPr="002B707E">
        <w:rPr>
          <w:rFonts w:ascii="Book Antiqua" w:hAnsi="Book Antiqua"/>
        </w:rPr>
        <w:t xml:space="preserve">, Sakamoto N, Fukushima H, Shibuya T, Yao T, Nagahara A. Usefulness of the Japan narrow-band imaging expert team classification system for the diagnosis of sessile serrated lesion with dysplasia/carcinoma. </w:t>
      </w:r>
      <w:r w:rsidRPr="002B707E">
        <w:rPr>
          <w:rFonts w:ascii="Book Antiqua" w:hAnsi="Book Antiqua"/>
          <w:i/>
          <w:iCs/>
        </w:rPr>
        <w:t xml:space="preserve">Surg </w:t>
      </w:r>
      <w:proofErr w:type="spellStart"/>
      <w:r w:rsidRPr="002B707E">
        <w:rPr>
          <w:rFonts w:ascii="Book Antiqua" w:hAnsi="Book Antiqua"/>
          <w:i/>
          <w:iCs/>
        </w:rPr>
        <w:t>Endosc</w:t>
      </w:r>
      <w:proofErr w:type="spellEnd"/>
      <w:r w:rsidRPr="002B707E">
        <w:rPr>
          <w:rFonts w:ascii="Book Antiqua" w:hAnsi="Book Antiqua"/>
        </w:rPr>
        <w:t xml:space="preserve"> 2021; </w:t>
      </w:r>
      <w:r w:rsidRPr="002B707E">
        <w:rPr>
          <w:rFonts w:ascii="Book Antiqua" w:hAnsi="Book Antiqua"/>
          <w:b/>
          <w:bCs/>
        </w:rPr>
        <w:t>35</w:t>
      </w:r>
      <w:r w:rsidRPr="002B707E">
        <w:rPr>
          <w:rFonts w:ascii="Book Antiqua" w:hAnsi="Book Antiqua"/>
        </w:rPr>
        <w:t>: 4528-4538 [PMID: 32909209 DOI: 10.1007/s00464-020-07967-w]</w:t>
      </w:r>
    </w:p>
    <w:p w14:paraId="3BA706C9"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20 </w:t>
      </w:r>
      <w:r w:rsidRPr="002B707E">
        <w:rPr>
          <w:rFonts w:ascii="Book Antiqua" w:hAnsi="Book Antiqua"/>
          <w:b/>
          <w:bCs/>
        </w:rPr>
        <w:t>Murakami T</w:t>
      </w:r>
      <w:r w:rsidRPr="002B707E">
        <w:rPr>
          <w:rFonts w:ascii="Book Antiqua" w:hAnsi="Book Antiqua"/>
        </w:rPr>
        <w:t xml:space="preserve">, Sakamoto N, Nagahara A. Clinicopathological features, diagnosis, and treatment of sessile serrated adenoma/polyp with dysplasia/carcinoma. </w:t>
      </w:r>
      <w:r w:rsidRPr="002B707E">
        <w:rPr>
          <w:rFonts w:ascii="Book Antiqua" w:hAnsi="Book Antiqua"/>
          <w:i/>
          <w:iCs/>
        </w:rPr>
        <w:t>J Gastroenterol Hepatol</w:t>
      </w:r>
      <w:r w:rsidRPr="002B707E">
        <w:rPr>
          <w:rFonts w:ascii="Book Antiqua" w:hAnsi="Book Antiqua"/>
        </w:rPr>
        <w:t xml:space="preserve"> 2019; </w:t>
      </w:r>
      <w:r w:rsidRPr="002B707E">
        <w:rPr>
          <w:rFonts w:ascii="Book Antiqua" w:hAnsi="Book Antiqua"/>
          <w:b/>
          <w:bCs/>
        </w:rPr>
        <w:t>34</w:t>
      </w:r>
      <w:r w:rsidRPr="002B707E">
        <w:rPr>
          <w:rFonts w:ascii="Book Antiqua" w:hAnsi="Book Antiqua"/>
        </w:rPr>
        <w:t>: 1685-1695 [PMID: 31158302 DOI: 10.1111/jgh.14752]</w:t>
      </w:r>
    </w:p>
    <w:p w14:paraId="11BC1807"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21 </w:t>
      </w:r>
      <w:r w:rsidRPr="002B707E">
        <w:rPr>
          <w:rFonts w:ascii="Book Antiqua" w:hAnsi="Book Antiqua"/>
          <w:b/>
          <w:bCs/>
        </w:rPr>
        <w:t>Wang Y</w:t>
      </w:r>
      <w:r w:rsidRPr="002B707E">
        <w:rPr>
          <w:rFonts w:ascii="Book Antiqua" w:hAnsi="Book Antiqua"/>
        </w:rPr>
        <w:t xml:space="preserve">, Ren YB, Yang XS, Huang YH, Zhang L, Li X, Bai P, Wang L, Fan X, Ding YM, Li HL, Lin XC. [Comparison of endoscopic features between colorectal sessile serrated adenoma/polyp with or without cytologic dysplasia and hyperplastic polyp]. </w:t>
      </w:r>
      <w:proofErr w:type="spellStart"/>
      <w:r w:rsidRPr="002B707E">
        <w:rPr>
          <w:rFonts w:ascii="Book Antiqua" w:hAnsi="Book Antiqua"/>
          <w:i/>
          <w:iCs/>
        </w:rPr>
        <w:t>Zhonghua</w:t>
      </w:r>
      <w:proofErr w:type="spellEnd"/>
      <w:r w:rsidRPr="002B707E">
        <w:rPr>
          <w:rFonts w:ascii="Book Antiqua" w:hAnsi="Book Antiqua"/>
          <w:i/>
          <w:iCs/>
        </w:rPr>
        <w:t xml:space="preserve"> Yi Xue Za Zhi</w:t>
      </w:r>
      <w:r w:rsidRPr="002B707E">
        <w:rPr>
          <w:rFonts w:ascii="Book Antiqua" w:hAnsi="Book Antiqua"/>
        </w:rPr>
        <w:t xml:space="preserve"> 2019; </w:t>
      </w:r>
      <w:r w:rsidRPr="002B707E">
        <w:rPr>
          <w:rFonts w:ascii="Book Antiqua" w:hAnsi="Book Antiqua"/>
          <w:b/>
          <w:bCs/>
        </w:rPr>
        <w:t>99</w:t>
      </w:r>
      <w:r w:rsidRPr="002B707E">
        <w:rPr>
          <w:rFonts w:ascii="Book Antiqua" w:hAnsi="Book Antiqua"/>
        </w:rPr>
        <w:t>: 2214-2220 [PMID: 31434395 DOI: 10.3760/cma.j.issn.0376-2491.2019.28.012]</w:t>
      </w:r>
    </w:p>
    <w:p w14:paraId="77F27132" w14:textId="77777777" w:rsidR="00BE0AC2" w:rsidRPr="002B707E" w:rsidRDefault="00BE0AC2" w:rsidP="002B707E">
      <w:pPr>
        <w:spacing w:line="360" w:lineRule="auto"/>
        <w:jc w:val="both"/>
        <w:rPr>
          <w:rFonts w:ascii="Book Antiqua" w:hAnsi="Book Antiqua"/>
        </w:rPr>
      </w:pPr>
      <w:r w:rsidRPr="002B707E">
        <w:rPr>
          <w:rFonts w:ascii="Book Antiqua" w:hAnsi="Book Antiqua"/>
        </w:rPr>
        <w:t xml:space="preserve">22 </w:t>
      </w:r>
      <w:r w:rsidRPr="002B707E">
        <w:rPr>
          <w:rFonts w:ascii="Book Antiqua" w:hAnsi="Book Antiqua"/>
          <w:b/>
          <w:bCs/>
        </w:rPr>
        <w:t>Sano W</w:t>
      </w:r>
      <w:r w:rsidRPr="002B707E">
        <w:rPr>
          <w:rFonts w:ascii="Book Antiqua" w:hAnsi="Book Antiqua"/>
        </w:rPr>
        <w:t xml:space="preserve">, Fujimori T, Ichikawa K, </w:t>
      </w:r>
      <w:proofErr w:type="spellStart"/>
      <w:r w:rsidRPr="002B707E">
        <w:rPr>
          <w:rFonts w:ascii="Book Antiqua" w:hAnsi="Book Antiqua"/>
        </w:rPr>
        <w:t>Sunakawa</w:t>
      </w:r>
      <w:proofErr w:type="spellEnd"/>
      <w:r w:rsidRPr="002B707E">
        <w:rPr>
          <w:rFonts w:ascii="Book Antiqua" w:hAnsi="Book Antiqua"/>
        </w:rPr>
        <w:t xml:space="preserve"> H, Utsumi T, </w:t>
      </w:r>
      <w:proofErr w:type="spellStart"/>
      <w:r w:rsidRPr="002B707E">
        <w:rPr>
          <w:rFonts w:ascii="Book Antiqua" w:hAnsi="Book Antiqua"/>
        </w:rPr>
        <w:t>Iwatate</w:t>
      </w:r>
      <w:proofErr w:type="spellEnd"/>
      <w:r w:rsidRPr="002B707E">
        <w:rPr>
          <w:rFonts w:ascii="Book Antiqua" w:hAnsi="Book Antiqua"/>
        </w:rPr>
        <w:t xml:space="preserve"> M, </w:t>
      </w:r>
      <w:proofErr w:type="spellStart"/>
      <w:r w:rsidRPr="002B707E">
        <w:rPr>
          <w:rFonts w:ascii="Book Antiqua" w:hAnsi="Book Antiqua"/>
        </w:rPr>
        <w:t>Hasuike</w:t>
      </w:r>
      <w:proofErr w:type="spellEnd"/>
      <w:r w:rsidRPr="002B707E">
        <w:rPr>
          <w:rFonts w:ascii="Book Antiqua" w:hAnsi="Book Antiqua"/>
        </w:rPr>
        <w:t xml:space="preserve"> N, Hattori S, Kosaka H, Sano Y. Clinical and endoscopic evaluations of sessile serrated adenoma/polyps with cytological dysplasia. </w:t>
      </w:r>
      <w:r w:rsidRPr="002B707E">
        <w:rPr>
          <w:rFonts w:ascii="Book Antiqua" w:hAnsi="Book Antiqua"/>
          <w:i/>
          <w:iCs/>
        </w:rPr>
        <w:t>J Gastroenterol Hepatol</w:t>
      </w:r>
      <w:r w:rsidRPr="002B707E">
        <w:rPr>
          <w:rFonts w:ascii="Book Antiqua" w:hAnsi="Book Antiqua"/>
        </w:rPr>
        <w:t xml:space="preserve"> 2018; </w:t>
      </w:r>
      <w:r w:rsidRPr="002B707E">
        <w:rPr>
          <w:rFonts w:ascii="Book Antiqua" w:hAnsi="Book Antiqua"/>
          <w:b/>
          <w:bCs/>
        </w:rPr>
        <w:t>33</w:t>
      </w:r>
      <w:r w:rsidRPr="002B707E">
        <w:rPr>
          <w:rFonts w:ascii="Book Antiqua" w:hAnsi="Book Antiqua"/>
        </w:rPr>
        <w:t>: 1454-1460 [PMID: 29377243 DOI: 10.1111/jgh.14099]</w:t>
      </w:r>
    </w:p>
    <w:p w14:paraId="2AED9542" w14:textId="77777777" w:rsidR="00BE0AC2" w:rsidRPr="002B707E" w:rsidRDefault="00BE0AC2" w:rsidP="002B707E">
      <w:pPr>
        <w:spacing w:line="360" w:lineRule="auto"/>
        <w:jc w:val="both"/>
        <w:rPr>
          <w:rFonts w:ascii="Book Antiqua" w:hAnsi="Book Antiqua"/>
          <w:b/>
          <w:bCs/>
        </w:rPr>
      </w:pPr>
      <w:r w:rsidRPr="002B707E">
        <w:rPr>
          <w:rFonts w:ascii="Book Antiqua" w:hAnsi="Book Antiqua"/>
        </w:rPr>
        <w:t xml:space="preserve">23 </w:t>
      </w:r>
      <w:r w:rsidRPr="002B707E">
        <w:rPr>
          <w:rFonts w:ascii="Book Antiqua" w:hAnsi="Book Antiqua"/>
          <w:b/>
          <w:bCs/>
        </w:rPr>
        <w:t>Saito S</w:t>
      </w:r>
      <w:r w:rsidRPr="002B707E">
        <w:rPr>
          <w:rFonts w:ascii="Book Antiqua" w:hAnsi="Book Antiqua"/>
        </w:rPr>
        <w:t xml:space="preserve">, Tajiri H, Ikegami M. Serrated polyps of the colon and rectum: Endoscopic features including image enhanced endoscopy. </w:t>
      </w:r>
      <w:r w:rsidRPr="002B707E">
        <w:rPr>
          <w:rFonts w:ascii="Book Antiqua" w:hAnsi="Book Antiqua"/>
          <w:i/>
          <w:iCs/>
        </w:rPr>
        <w:t xml:space="preserve">World J </w:t>
      </w:r>
      <w:proofErr w:type="spellStart"/>
      <w:r w:rsidRPr="002B707E">
        <w:rPr>
          <w:rFonts w:ascii="Book Antiqua" w:hAnsi="Book Antiqua"/>
          <w:i/>
          <w:iCs/>
        </w:rPr>
        <w:t>Gastrointest</w:t>
      </w:r>
      <w:proofErr w:type="spellEnd"/>
      <w:r w:rsidRPr="002B707E">
        <w:rPr>
          <w:rFonts w:ascii="Book Antiqua" w:hAnsi="Book Antiqua"/>
          <w:i/>
          <w:iCs/>
        </w:rPr>
        <w:t xml:space="preserve"> </w:t>
      </w:r>
      <w:proofErr w:type="spellStart"/>
      <w:r w:rsidRPr="002B707E">
        <w:rPr>
          <w:rFonts w:ascii="Book Antiqua" w:hAnsi="Book Antiqua"/>
          <w:i/>
          <w:iCs/>
        </w:rPr>
        <w:t>Endosc</w:t>
      </w:r>
      <w:proofErr w:type="spellEnd"/>
      <w:r w:rsidRPr="002B707E">
        <w:rPr>
          <w:rFonts w:ascii="Book Antiqua" w:hAnsi="Book Antiqua"/>
        </w:rPr>
        <w:t xml:space="preserve"> 2015; </w:t>
      </w:r>
      <w:r w:rsidRPr="002B707E">
        <w:rPr>
          <w:rFonts w:ascii="Book Antiqua" w:hAnsi="Book Antiqua"/>
          <w:b/>
          <w:bCs/>
        </w:rPr>
        <w:t>7</w:t>
      </w:r>
      <w:r w:rsidRPr="002B707E">
        <w:rPr>
          <w:rFonts w:ascii="Book Antiqua" w:hAnsi="Book Antiqua"/>
        </w:rPr>
        <w:t>: 860-871 [PMID: 26240687 DOI: 10.4253/</w:t>
      </w:r>
      <w:proofErr w:type="gramStart"/>
      <w:r w:rsidRPr="002B707E">
        <w:rPr>
          <w:rFonts w:ascii="Book Antiqua" w:hAnsi="Book Antiqua"/>
        </w:rPr>
        <w:t>wjge.v</w:t>
      </w:r>
      <w:proofErr w:type="gramEnd"/>
      <w:r w:rsidRPr="002B707E">
        <w:rPr>
          <w:rFonts w:ascii="Book Antiqua" w:hAnsi="Book Antiqua"/>
        </w:rPr>
        <w:t>7.i9.860]</w:t>
      </w:r>
    </w:p>
    <w:p w14:paraId="02BDD3CC" w14:textId="77777777" w:rsidR="00A77B3E" w:rsidRPr="002B707E" w:rsidRDefault="00A77B3E" w:rsidP="002B707E">
      <w:pPr>
        <w:spacing w:line="360" w:lineRule="auto"/>
        <w:jc w:val="both"/>
        <w:rPr>
          <w:rFonts w:ascii="Book Antiqua" w:hAnsi="Book Antiqua"/>
        </w:rPr>
        <w:sectPr w:rsidR="00A77B3E" w:rsidRPr="002B707E">
          <w:pgSz w:w="12240" w:h="15840"/>
          <w:pgMar w:top="1440" w:right="1440" w:bottom="1440" w:left="1440" w:header="720" w:footer="720" w:gutter="0"/>
          <w:cols w:space="720"/>
          <w:docGrid w:linePitch="360"/>
        </w:sectPr>
      </w:pPr>
    </w:p>
    <w:p w14:paraId="4772E864"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lastRenderedPageBreak/>
        <w:t>Footnotes</w:t>
      </w:r>
    </w:p>
    <w:p w14:paraId="1E4A0F69" w14:textId="6C1EFB0B"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Institutional review board statement: </w:t>
      </w:r>
      <w:r w:rsidRPr="002B707E">
        <w:rPr>
          <w:rFonts w:ascii="Book Antiqua" w:eastAsia="Book Antiqua" w:hAnsi="Book Antiqua" w:cs="Book Antiqua"/>
        </w:rPr>
        <w:t xml:space="preserve">The study was reviewed and approved by the Beijing Tsinghua </w:t>
      </w:r>
      <w:proofErr w:type="spellStart"/>
      <w:r w:rsidRPr="002B707E">
        <w:rPr>
          <w:rFonts w:ascii="Book Antiqua" w:eastAsia="Book Antiqua" w:hAnsi="Book Antiqua" w:cs="Book Antiqua"/>
        </w:rPr>
        <w:t>Changgung</w:t>
      </w:r>
      <w:proofErr w:type="spellEnd"/>
      <w:r w:rsidRPr="002B707E">
        <w:rPr>
          <w:rFonts w:ascii="Book Antiqua" w:eastAsia="Book Antiqua" w:hAnsi="Book Antiqua" w:cs="Book Antiqua"/>
        </w:rPr>
        <w:t xml:space="preserve"> Hospital Institutional Review Board (</w:t>
      </w:r>
      <w:r w:rsidR="00BE0AC2" w:rsidRPr="002B707E">
        <w:rPr>
          <w:rFonts w:ascii="Book Antiqua" w:eastAsia="Book Antiqua" w:hAnsi="Book Antiqua" w:cs="Book Antiqua"/>
        </w:rPr>
        <w:t>a</w:t>
      </w:r>
      <w:r w:rsidRPr="002B707E">
        <w:rPr>
          <w:rFonts w:ascii="Book Antiqua" w:eastAsia="Book Antiqua" w:hAnsi="Book Antiqua" w:cs="Book Antiqua"/>
        </w:rPr>
        <w:t>pproval No. 21439-0-02).</w:t>
      </w:r>
    </w:p>
    <w:p w14:paraId="1A3DF9C7" w14:textId="77777777" w:rsidR="00A77B3E" w:rsidRPr="002B707E" w:rsidRDefault="00A77B3E" w:rsidP="002B707E">
      <w:pPr>
        <w:spacing w:line="360" w:lineRule="auto"/>
        <w:jc w:val="both"/>
        <w:rPr>
          <w:rFonts w:ascii="Book Antiqua" w:hAnsi="Book Antiqua"/>
        </w:rPr>
      </w:pPr>
    </w:p>
    <w:p w14:paraId="56A3F779" w14:textId="68F858A9"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Informed consent statement: </w:t>
      </w:r>
      <w:r w:rsidR="00CF70E7" w:rsidRPr="002B707E">
        <w:rPr>
          <w:rFonts w:ascii="Book Antiqua" w:eastAsia="Book Antiqua" w:hAnsi="Book Antiqua" w:cs="Book Antiqua"/>
          <w:color w:val="000000"/>
        </w:rPr>
        <w:t>All cases that signed an informed consent form and underwent endoscopic resection.</w:t>
      </w:r>
    </w:p>
    <w:p w14:paraId="6B59AEED" w14:textId="77777777" w:rsidR="00A77B3E" w:rsidRPr="002B707E" w:rsidRDefault="00A77B3E" w:rsidP="002B707E">
      <w:pPr>
        <w:spacing w:line="360" w:lineRule="auto"/>
        <w:jc w:val="both"/>
        <w:rPr>
          <w:rFonts w:ascii="Book Antiqua" w:hAnsi="Book Antiqua"/>
        </w:rPr>
      </w:pPr>
    </w:p>
    <w:p w14:paraId="6A98AF5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Conflict-of-interest statement: </w:t>
      </w:r>
      <w:r w:rsidRPr="002B707E">
        <w:rPr>
          <w:rFonts w:ascii="Book Antiqua" w:eastAsia="Book Antiqua" w:hAnsi="Book Antiqua" w:cs="Book Antiqua"/>
          <w:color w:val="000000"/>
        </w:rPr>
        <w:t>All the authors report no relevant conflicts of interest for this article.</w:t>
      </w:r>
    </w:p>
    <w:p w14:paraId="7E8C4099" w14:textId="77777777" w:rsidR="00A77B3E" w:rsidRPr="002B707E" w:rsidRDefault="00A77B3E" w:rsidP="002B707E">
      <w:pPr>
        <w:spacing w:line="360" w:lineRule="auto"/>
        <w:jc w:val="both"/>
        <w:rPr>
          <w:rFonts w:ascii="Book Antiqua" w:hAnsi="Book Antiqua"/>
        </w:rPr>
      </w:pPr>
    </w:p>
    <w:p w14:paraId="6597282A"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Data sharing statement: </w:t>
      </w:r>
      <w:r w:rsidRPr="002B707E">
        <w:rPr>
          <w:rFonts w:ascii="Book Antiqua" w:eastAsia="Book Antiqua" w:hAnsi="Book Antiqua" w:cs="Book Antiqua"/>
        </w:rPr>
        <w:t>Participants gave informed consent for data sharing.</w:t>
      </w:r>
    </w:p>
    <w:p w14:paraId="72ECB363" w14:textId="77777777" w:rsidR="00A77B3E" w:rsidRPr="002B707E" w:rsidRDefault="00A77B3E" w:rsidP="002B707E">
      <w:pPr>
        <w:spacing w:line="360" w:lineRule="auto"/>
        <w:jc w:val="both"/>
        <w:rPr>
          <w:rFonts w:ascii="Book Antiqua" w:hAnsi="Book Antiqua"/>
        </w:rPr>
      </w:pPr>
    </w:p>
    <w:p w14:paraId="7DAADEE3"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bCs/>
        </w:rPr>
        <w:t xml:space="preserve">Open-Access: </w:t>
      </w:r>
      <w:r w:rsidRPr="002B707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B707E">
        <w:rPr>
          <w:rFonts w:ascii="Book Antiqua" w:eastAsia="Book Antiqua" w:hAnsi="Book Antiqua" w:cs="Book Antiqua"/>
        </w:rPr>
        <w:t>NonCommercial</w:t>
      </w:r>
      <w:proofErr w:type="spellEnd"/>
      <w:r w:rsidRPr="002B707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35A978" w14:textId="77777777" w:rsidR="00A77B3E" w:rsidRPr="002B707E" w:rsidRDefault="00A77B3E" w:rsidP="002B707E">
      <w:pPr>
        <w:spacing w:line="360" w:lineRule="auto"/>
        <w:jc w:val="both"/>
        <w:rPr>
          <w:rFonts w:ascii="Book Antiqua" w:hAnsi="Book Antiqua"/>
        </w:rPr>
      </w:pPr>
    </w:p>
    <w:p w14:paraId="68B335EF"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 xml:space="preserve">Provenance and peer review: </w:t>
      </w:r>
      <w:r w:rsidRPr="002B707E">
        <w:rPr>
          <w:rFonts w:ascii="Book Antiqua" w:eastAsia="Book Antiqua" w:hAnsi="Book Antiqua" w:cs="Book Antiqua"/>
        </w:rPr>
        <w:t>Unsolicited article; Externally peer reviewed.</w:t>
      </w:r>
    </w:p>
    <w:p w14:paraId="3E290DC2"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 xml:space="preserve">Peer-review model: </w:t>
      </w:r>
      <w:r w:rsidRPr="002B707E">
        <w:rPr>
          <w:rFonts w:ascii="Book Antiqua" w:eastAsia="Book Antiqua" w:hAnsi="Book Antiqua" w:cs="Book Antiqua"/>
        </w:rPr>
        <w:t>Single blind</w:t>
      </w:r>
    </w:p>
    <w:p w14:paraId="48018F96" w14:textId="77777777" w:rsidR="00A77B3E" w:rsidRPr="002B707E" w:rsidRDefault="00A77B3E" w:rsidP="002B707E">
      <w:pPr>
        <w:spacing w:line="360" w:lineRule="auto"/>
        <w:jc w:val="both"/>
        <w:rPr>
          <w:rFonts w:ascii="Book Antiqua" w:hAnsi="Book Antiqua"/>
        </w:rPr>
      </w:pPr>
    </w:p>
    <w:p w14:paraId="7EEE4B99"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 xml:space="preserve">Peer-review started: </w:t>
      </w:r>
      <w:r w:rsidRPr="002B707E">
        <w:rPr>
          <w:rFonts w:ascii="Book Antiqua" w:eastAsia="Book Antiqua" w:hAnsi="Book Antiqua" w:cs="Book Antiqua"/>
        </w:rPr>
        <w:t>July 8, 2023</w:t>
      </w:r>
    </w:p>
    <w:p w14:paraId="16D7322F"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 xml:space="preserve">First decision: </w:t>
      </w:r>
      <w:r w:rsidRPr="002B707E">
        <w:rPr>
          <w:rFonts w:ascii="Book Antiqua" w:eastAsia="Book Antiqua" w:hAnsi="Book Antiqua" w:cs="Book Antiqua"/>
        </w:rPr>
        <w:t>August 30, 2023</w:t>
      </w:r>
    </w:p>
    <w:p w14:paraId="58ACE374" w14:textId="56CEB3F0"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 xml:space="preserve">Article in press: </w:t>
      </w:r>
    </w:p>
    <w:p w14:paraId="7B9EC3AF" w14:textId="77777777" w:rsidR="00A77B3E" w:rsidRPr="002B707E" w:rsidRDefault="00A77B3E" w:rsidP="002B707E">
      <w:pPr>
        <w:spacing w:line="360" w:lineRule="auto"/>
        <w:jc w:val="both"/>
        <w:rPr>
          <w:rFonts w:ascii="Book Antiqua" w:hAnsi="Book Antiqua"/>
        </w:rPr>
      </w:pPr>
    </w:p>
    <w:p w14:paraId="14C61C05" w14:textId="089D3966"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BE0AC2" w:rsidRPr="002B707E">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0F2DA0A5"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lastRenderedPageBreak/>
        <w:t xml:space="preserve">Country/Territory of origin: </w:t>
      </w:r>
      <w:r w:rsidRPr="002B707E">
        <w:rPr>
          <w:rFonts w:ascii="Book Antiqua" w:eastAsia="Book Antiqua" w:hAnsi="Book Antiqua" w:cs="Book Antiqua"/>
        </w:rPr>
        <w:t>China</w:t>
      </w:r>
    </w:p>
    <w:p w14:paraId="64788F97"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b/>
          <w:color w:val="000000"/>
        </w:rPr>
        <w:t>Peer-review report’s scientific quality classification</w:t>
      </w:r>
    </w:p>
    <w:p w14:paraId="00296FCC"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Grade A (Excellent): 0</w:t>
      </w:r>
    </w:p>
    <w:p w14:paraId="50B293B7"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Grade B (Very good): 0</w:t>
      </w:r>
    </w:p>
    <w:p w14:paraId="6DD9AC92"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Grade C (Good): C</w:t>
      </w:r>
    </w:p>
    <w:p w14:paraId="52BE4424"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Grade D (Fair): D</w:t>
      </w:r>
    </w:p>
    <w:p w14:paraId="6848F084" w14:textId="77777777" w:rsidR="00A77B3E" w:rsidRPr="002B707E" w:rsidRDefault="00000000" w:rsidP="002B707E">
      <w:pPr>
        <w:spacing w:line="360" w:lineRule="auto"/>
        <w:jc w:val="both"/>
        <w:rPr>
          <w:rFonts w:ascii="Book Antiqua" w:hAnsi="Book Antiqua"/>
        </w:rPr>
      </w:pPr>
      <w:r w:rsidRPr="002B707E">
        <w:rPr>
          <w:rFonts w:ascii="Book Antiqua" w:eastAsia="Book Antiqua" w:hAnsi="Book Antiqua" w:cs="Book Antiqua"/>
        </w:rPr>
        <w:t>Grade E (Poor): 0</w:t>
      </w:r>
    </w:p>
    <w:p w14:paraId="513FF72E" w14:textId="77777777" w:rsidR="00A77B3E" w:rsidRPr="002B707E" w:rsidRDefault="00A77B3E" w:rsidP="002B707E">
      <w:pPr>
        <w:spacing w:line="360" w:lineRule="auto"/>
        <w:jc w:val="both"/>
        <w:rPr>
          <w:rFonts w:ascii="Book Antiqua" w:hAnsi="Book Antiqua"/>
        </w:rPr>
      </w:pPr>
    </w:p>
    <w:p w14:paraId="373DA0E4" w14:textId="19F38F90" w:rsidR="00BE0AC2" w:rsidRPr="002B707E" w:rsidRDefault="00000000" w:rsidP="002B707E">
      <w:pPr>
        <w:spacing w:line="360" w:lineRule="auto"/>
        <w:jc w:val="both"/>
        <w:rPr>
          <w:rFonts w:ascii="Book Antiqua" w:eastAsia="Book Antiqua" w:hAnsi="Book Antiqua" w:cs="Book Antiqua"/>
          <w:b/>
          <w:color w:val="000000"/>
        </w:rPr>
      </w:pPr>
      <w:r w:rsidRPr="002B707E">
        <w:rPr>
          <w:rFonts w:ascii="Book Antiqua" w:eastAsia="Book Antiqua" w:hAnsi="Book Antiqua" w:cs="Book Antiqua"/>
          <w:b/>
          <w:color w:val="000000"/>
        </w:rPr>
        <w:t xml:space="preserve">P-Reviewer: </w:t>
      </w:r>
      <w:r w:rsidRPr="002B707E">
        <w:rPr>
          <w:rFonts w:ascii="Book Antiqua" w:eastAsia="Book Antiqua" w:hAnsi="Book Antiqua" w:cs="Book Antiqua"/>
        </w:rPr>
        <w:t>Kawabata H, Japan</w:t>
      </w:r>
      <w:r w:rsidRPr="002B707E">
        <w:rPr>
          <w:rFonts w:ascii="Book Antiqua" w:eastAsia="Book Antiqua" w:hAnsi="Book Antiqua" w:cs="Book Antiqua"/>
          <w:b/>
          <w:color w:val="000000"/>
        </w:rPr>
        <w:t xml:space="preserve"> S-Editor: </w:t>
      </w:r>
      <w:r w:rsidR="00BE0AC2" w:rsidRPr="002B707E">
        <w:rPr>
          <w:rFonts w:ascii="Book Antiqua" w:eastAsia="Book Antiqua" w:hAnsi="Book Antiqua" w:cs="Book Antiqua"/>
          <w:bCs/>
          <w:color w:val="000000"/>
        </w:rPr>
        <w:t>Wang JJ</w:t>
      </w:r>
      <w:r w:rsidRPr="002B707E">
        <w:rPr>
          <w:rFonts w:ascii="Book Antiqua" w:eastAsia="Book Antiqua" w:hAnsi="Book Antiqua" w:cs="Book Antiqua"/>
          <w:b/>
          <w:color w:val="000000"/>
        </w:rPr>
        <w:t xml:space="preserve"> L-Editor: </w:t>
      </w:r>
      <w:r w:rsidR="00BE0AC2" w:rsidRPr="002B707E">
        <w:rPr>
          <w:rFonts w:ascii="Book Antiqua" w:eastAsia="Book Antiqua" w:hAnsi="Book Antiqua" w:cs="Book Antiqua"/>
          <w:bCs/>
          <w:color w:val="000000"/>
        </w:rPr>
        <w:t>A</w:t>
      </w:r>
      <w:r w:rsidRPr="002B707E">
        <w:rPr>
          <w:rFonts w:ascii="Book Antiqua" w:eastAsia="Book Antiqua" w:hAnsi="Book Antiqua" w:cs="Book Antiqua"/>
          <w:b/>
          <w:color w:val="000000"/>
        </w:rPr>
        <w:t xml:space="preserve"> P-Editor:</w:t>
      </w:r>
      <w:r w:rsidR="004920C8" w:rsidRPr="002B707E">
        <w:rPr>
          <w:rFonts w:ascii="Book Antiqua" w:eastAsia="Book Antiqua" w:hAnsi="Book Antiqua" w:cs="Book Antiqua"/>
          <w:bCs/>
          <w:color w:val="000000"/>
        </w:rPr>
        <w:t xml:space="preserve"> Wang JJ</w:t>
      </w:r>
    </w:p>
    <w:p w14:paraId="61B42C3E" w14:textId="77777777" w:rsidR="00A77B3E" w:rsidRPr="002B707E" w:rsidRDefault="00A77B3E" w:rsidP="002B707E">
      <w:pPr>
        <w:spacing w:line="360" w:lineRule="auto"/>
        <w:jc w:val="both"/>
        <w:rPr>
          <w:rFonts w:ascii="Book Antiqua" w:eastAsia="Book Antiqua" w:hAnsi="Book Antiqua" w:cs="Book Antiqua"/>
          <w:b/>
          <w:color w:val="000000"/>
        </w:rPr>
      </w:pPr>
    </w:p>
    <w:p w14:paraId="1DFA89E3" w14:textId="52522497" w:rsidR="00BE0AC2" w:rsidRPr="002B707E" w:rsidRDefault="00BE0AC2" w:rsidP="002B707E">
      <w:pPr>
        <w:spacing w:line="360" w:lineRule="auto"/>
        <w:jc w:val="both"/>
        <w:rPr>
          <w:rFonts w:ascii="Book Antiqua" w:hAnsi="Book Antiqua"/>
        </w:rPr>
        <w:sectPr w:rsidR="00BE0AC2" w:rsidRPr="002B707E">
          <w:pgSz w:w="12240" w:h="15840"/>
          <w:pgMar w:top="1440" w:right="1440" w:bottom="1440" w:left="1440" w:header="720" w:footer="720" w:gutter="0"/>
          <w:cols w:space="720"/>
          <w:docGrid w:linePitch="360"/>
        </w:sectPr>
      </w:pPr>
    </w:p>
    <w:p w14:paraId="2F888BB4" w14:textId="77777777" w:rsidR="00A77B3E" w:rsidRPr="002B707E" w:rsidRDefault="00000000" w:rsidP="002B707E">
      <w:pPr>
        <w:spacing w:line="360" w:lineRule="auto"/>
        <w:jc w:val="both"/>
        <w:rPr>
          <w:rFonts w:ascii="Book Antiqua" w:eastAsia="Book Antiqua" w:hAnsi="Book Antiqua" w:cs="Book Antiqua"/>
          <w:b/>
          <w:color w:val="000000"/>
        </w:rPr>
      </w:pPr>
      <w:r w:rsidRPr="002B707E">
        <w:rPr>
          <w:rFonts w:ascii="Book Antiqua" w:eastAsia="Book Antiqua" w:hAnsi="Book Antiqua" w:cs="Book Antiqua"/>
          <w:b/>
          <w:color w:val="000000"/>
        </w:rPr>
        <w:lastRenderedPageBreak/>
        <w:t>Figure Legends</w:t>
      </w:r>
    </w:p>
    <w:p w14:paraId="511C8237" w14:textId="69A0C533" w:rsidR="00BE0AC2" w:rsidRPr="002B707E" w:rsidRDefault="002B707E" w:rsidP="002B707E">
      <w:pPr>
        <w:spacing w:line="360" w:lineRule="auto"/>
        <w:jc w:val="both"/>
        <w:rPr>
          <w:rFonts w:ascii="Book Antiqua" w:hAnsi="Book Antiqua"/>
        </w:rPr>
      </w:pPr>
      <w:r w:rsidRPr="002B707E">
        <w:rPr>
          <w:rFonts w:ascii="Book Antiqua" w:hAnsi="Book Antiqua"/>
          <w:noProof/>
        </w:rPr>
        <w:drawing>
          <wp:inline distT="0" distB="0" distL="0" distR="0" wp14:anchorId="2FADFD22" wp14:editId="7C40EC2B">
            <wp:extent cx="5943600" cy="3177540"/>
            <wp:effectExtent l="0" t="0" r="0" b="0"/>
            <wp:docPr id="1127284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246441BF" w14:textId="01F9D1DA" w:rsidR="00A77B3E" w:rsidRPr="002B707E" w:rsidRDefault="00000000" w:rsidP="002B707E">
      <w:pPr>
        <w:spacing w:line="360" w:lineRule="auto"/>
        <w:jc w:val="both"/>
        <w:rPr>
          <w:rFonts w:ascii="Book Antiqua" w:eastAsia="Book Antiqua" w:hAnsi="Book Antiqua" w:cs="Book Antiqua"/>
          <w:color w:val="000000"/>
        </w:rPr>
      </w:pPr>
      <w:r w:rsidRPr="002B707E">
        <w:rPr>
          <w:rFonts w:ascii="Book Antiqua" w:eastAsia="Book Antiqua" w:hAnsi="Book Antiqua" w:cs="Book Antiqua"/>
          <w:b/>
          <w:bCs/>
          <w:color w:val="000000"/>
        </w:rPr>
        <w:t xml:space="preserve">Figure 1 Colorectal </w:t>
      </w:r>
      <w:bookmarkStart w:id="12" w:name="_Hlk146209335"/>
      <w:r w:rsidR="00BE0AC2" w:rsidRPr="002B707E">
        <w:rPr>
          <w:rFonts w:ascii="Book Antiqua" w:eastAsia="Book Antiqua" w:hAnsi="Book Antiqua" w:cs="Book Antiqua"/>
          <w:b/>
          <w:bCs/>
          <w:color w:val="000000"/>
        </w:rPr>
        <w:t>sessile serrated lesion</w:t>
      </w:r>
      <w:bookmarkEnd w:id="12"/>
      <w:r w:rsidR="00BE0AC2" w:rsidRPr="002B707E">
        <w:rPr>
          <w:rFonts w:ascii="Book Antiqua" w:eastAsia="Book Antiqua" w:hAnsi="Book Antiqua" w:cs="Book Antiqua"/>
          <w:b/>
          <w:bCs/>
          <w:color w:val="000000"/>
        </w:rPr>
        <w:t>s</w:t>
      </w:r>
      <w:r w:rsidRPr="002B707E">
        <w:rPr>
          <w:rFonts w:ascii="Book Antiqua" w:eastAsia="Book Antiqua" w:hAnsi="Book Antiqua" w:cs="Book Antiqua"/>
          <w:b/>
          <w:bCs/>
          <w:color w:val="000000"/>
        </w:rPr>
        <w:t xml:space="preserve"> characterized by colonoscopy demonstrate.</w:t>
      </w:r>
      <w:r w:rsidRPr="002B707E">
        <w:rPr>
          <w:rFonts w:ascii="Book Antiqua" w:eastAsia="Book Antiqua" w:hAnsi="Book Antiqua" w:cs="Book Antiqua"/>
          <w:color w:val="000000"/>
        </w:rPr>
        <w:t xml:space="preserve"> A: White light endoscopy of the </w:t>
      </w:r>
      <w:r w:rsidR="00BE0AC2" w:rsidRPr="002B707E">
        <w:rPr>
          <w:rFonts w:ascii="Book Antiqua" w:eastAsia="Book Antiqua" w:hAnsi="Book Antiqua" w:cs="Book Antiqua"/>
          <w:color w:val="000000"/>
        </w:rPr>
        <w:t>sessile serrated lesion (</w:t>
      </w:r>
      <w:r w:rsidRPr="002B707E">
        <w:rPr>
          <w:rFonts w:ascii="Book Antiqua" w:eastAsia="Book Antiqua" w:hAnsi="Book Antiqua" w:cs="Book Antiqua"/>
          <w:color w:val="000000"/>
        </w:rPr>
        <w:t>SSL</w:t>
      </w:r>
      <w:r w:rsidR="00BE0AC2"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surface covered with mucus cap; B: White light endoscopy of the SSL with pale color and cloud-like surface; C: White light endoscopy of the </w:t>
      </w:r>
      <w:r w:rsidR="00BE0AC2" w:rsidRPr="002B707E">
        <w:rPr>
          <w:rFonts w:ascii="Book Antiqua" w:eastAsia="Book Antiqua" w:hAnsi="Book Antiqua" w:cs="Book Antiqua"/>
          <w:color w:val="000000"/>
        </w:rPr>
        <w:t>SSL-</w:t>
      </w:r>
      <w:r w:rsidR="00BE0AC2" w:rsidRPr="002B707E">
        <w:rPr>
          <w:rFonts w:ascii="Book Antiqua" w:eastAsia="Book Antiqua" w:hAnsi="Book Antiqua" w:cs="Book Antiqua"/>
        </w:rPr>
        <w:t>dysplasia</w:t>
      </w:r>
      <w:r w:rsidR="00BE0AC2" w:rsidRPr="002B707E">
        <w:rPr>
          <w:rFonts w:ascii="Book Antiqua" w:eastAsia="Book Antiqua" w:hAnsi="Book Antiqua" w:cs="Book Antiqua"/>
          <w:color w:val="000000"/>
        </w:rPr>
        <w:t xml:space="preserve"> (</w:t>
      </w:r>
      <w:r w:rsidRPr="002B707E">
        <w:rPr>
          <w:rFonts w:ascii="Book Antiqua" w:eastAsia="Book Antiqua" w:hAnsi="Book Antiqua" w:cs="Book Antiqua"/>
          <w:color w:val="000000"/>
        </w:rPr>
        <w:t>SSL-D</w:t>
      </w:r>
      <w:r w:rsidR="00BE0AC2"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against a pale color background with localized reddish mucosa and a depression visible in the center of the cloud-like surface; D: In the endoscopic </w:t>
      </w:r>
      <w:r w:rsidR="00BE0AC2" w:rsidRPr="002B707E">
        <w:rPr>
          <w:rFonts w:ascii="Book Antiqua" w:eastAsia="Book Antiqua" w:hAnsi="Book Antiqua" w:cs="Book Antiqua"/>
          <w:color w:val="000000"/>
        </w:rPr>
        <w:t>blue laser imaging (</w:t>
      </w:r>
      <w:r w:rsidRPr="002B707E">
        <w:rPr>
          <w:rFonts w:ascii="Book Antiqua" w:eastAsia="Book Antiqua" w:hAnsi="Book Antiqua" w:cs="Book Antiqua"/>
          <w:color w:val="000000"/>
        </w:rPr>
        <w:t>BLI</w:t>
      </w:r>
      <w:r w:rsidR="00BE0AC2" w:rsidRPr="002B707E">
        <w:rPr>
          <w:rFonts w:ascii="Book Antiqua" w:eastAsia="Book Antiqua" w:hAnsi="Book Antiqua" w:cs="Book Antiqua"/>
          <w:color w:val="000000"/>
        </w:rPr>
        <w:t>)</w:t>
      </w:r>
      <w:r w:rsidRPr="002B707E">
        <w:rPr>
          <w:rFonts w:ascii="Book Antiqua" w:eastAsia="Book Antiqua" w:hAnsi="Book Antiqua" w:cs="Book Antiqua"/>
          <w:color w:val="000000"/>
        </w:rPr>
        <w:t xml:space="preserve"> mode, the dilated crypt of the SSL appears as black spots (as shown by the arrow); E: In the endoscopic magnified BLI mode, microvascular varicose is visible on the surface of the SSL-D (as shown by arrows); F: In endoscopic magnified BLI mode, the dilated crypt of the SSL-D appears as Pit IIIL type in the background of Pit II-O.</w:t>
      </w:r>
    </w:p>
    <w:p w14:paraId="356216D9" w14:textId="77777777" w:rsidR="00BE0AC2" w:rsidRPr="002B707E" w:rsidRDefault="00BE0AC2" w:rsidP="002B707E">
      <w:pPr>
        <w:spacing w:line="360" w:lineRule="auto"/>
        <w:jc w:val="both"/>
        <w:rPr>
          <w:rFonts w:ascii="Book Antiqua" w:eastAsia="Book Antiqua" w:hAnsi="Book Antiqua" w:cs="Book Antiqua"/>
          <w:color w:val="000000"/>
        </w:rPr>
      </w:pPr>
    </w:p>
    <w:p w14:paraId="75278088" w14:textId="069A77D8" w:rsidR="00BE0AC2" w:rsidRPr="002B707E" w:rsidRDefault="002B707E" w:rsidP="002B707E">
      <w:pPr>
        <w:spacing w:line="360" w:lineRule="auto"/>
        <w:jc w:val="both"/>
        <w:rPr>
          <w:rFonts w:ascii="Book Antiqua" w:hAnsi="Book Antiqua"/>
        </w:rPr>
      </w:pPr>
      <w:r w:rsidRPr="002B707E">
        <w:rPr>
          <w:rFonts w:ascii="Book Antiqua" w:hAnsi="Book Antiqua"/>
          <w:noProof/>
        </w:rPr>
        <w:lastRenderedPageBreak/>
        <w:drawing>
          <wp:inline distT="0" distB="0" distL="0" distR="0" wp14:anchorId="4E3FEFED" wp14:editId="3CB16372">
            <wp:extent cx="5943600" cy="2534285"/>
            <wp:effectExtent l="0" t="0" r="0" b="0"/>
            <wp:docPr id="8345840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34285"/>
                    </a:xfrm>
                    <a:prstGeom prst="rect">
                      <a:avLst/>
                    </a:prstGeom>
                    <a:noFill/>
                    <a:ln>
                      <a:noFill/>
                    </a:ln>
                  </pic:spPr>
                </pic:pic>
              </a:graphicData>
            </a:graphic>
          </wp:inline>
        </w:drawing>
      </w:r>
    </w:p>
    <w:p w14:paraId="353B0F8F" w14:textId="71E8974C" w:rsidR="00A77B3E" w:rsidRPr="002B707E" w:rsidRDefault="00000000" w:rsidP="002B707E">
      <w:pPr>
        <w:spacing w:line="360" w:lineRule="auto"/>
        <w:jc w:val="both"/>
        <w:rPr>
          <w:rFonts w:ascii="Book Antiqua" w:eastAsia="Book Antiqua" w:hAnsi="Book Antiqua" w:cs="Book Antiqua"/>
          <w:color w:val="000000"/>
        </w:rPr>
      </w:pPr>
      <w:r w:rsidRPr="002B707E">
        <w:rPr>
          <w:rFonts w:ascii="Book Antiqua" w:eastAsia="Book Antiqua" w:hAnsi="Book Antiqua" w:cs="Book Antiqua"/>
          <w:b/>
          <w:bCs/>
          <w:color w:val="000000"/>
        </w:rPr>
        <w:t xml:space="preserve">Figure 2 Histopathological demonstration of colorectal the </w:t>
      </w:r>
      <w:r w:rsidR="00BE0AC2" w:rsidRPr="002B707E">
        <w:rPr>
          <w:rFonts w:ascii="Book Antiqua" w:eastAsia="Book Antiqua" w:hAnsi="Book Antiqua" w:cs="Book Antiqua"/>
          <w:b/>
          <w:bCs/>
          <w:color w:val="000000"/>
        </w:rPr>
        <w:t>sessile serrated lesion</w:t>
      </w:r>
      <w:r w:rsidRPr="002B707E">
        <w:rPr>
          <w:rFonts w:ascii="Book Antiqua" w:eastAsia="Book Antiqua" w:hAnsi="Book Antiqua" w:cs="Book Antiqua"/>
          <w:b/>
          <w:bCs/>
          <w:color w:val="000000"/>
        </w:rPr>
        <w:t xml:space="preserve"> and </w:t>
      </w:r>
      <w:r w:rsidR="00BE0AC2" w:rsidRPr="002B707E">
        <w:rPr>
          <w:rFonts w:ascii="Book Antiqua" w:eastAsia="Book Antiqua" w:hAnsi="Book Antiqua" w:cs="Book Antiqua"/>
          <w:b/>
          <w:bCs/>
          <w:color w:val="000000"/>
        </w:rPr>
        <w:t>sessile serrated lesion</w:t>
      </w:r>
      <w:r w:rsidRPr="002B707E">
        <w:rPr>
          <w:rFonts w:ascii="Book Antiqua" w:eastAsia="Book Antiqua" w:hAnsi="Book Antiqua" w:cs="Book Antiqua"/>
          <w:b/>
          <w:bCs/>
          <w:color w:val="000000"/>
        </w:rPr>
        <w:t>-</w:t>
      </w:r>
      <w:r w:rsidR="00BE0AC2" w:rsidRPr="002B707E">
        <w:rPr>
          <w:rFonts w:ascii="Book Antiqua" w:eastAsia="Book Antiqua" w:hAnsi="Book Antiqua" w:cs="Book Antiqua"/>
          <w:b/>
          <w:bCs/>
        </w:rPr>
        <w:t>dysplasia</w:t>
      </w:r>
      <w:r w:rsidRPr="002B707E">
        <w:rPr>
          <w:rFonts w:ascii="Book Antiqua" w:eastAsia="Book Antiqua" w:hAnsi="Book Antiqua" w:cs="Book Antiqua"/>
          <w:b/>
          <w:bCs/>
          <w:color w:val="000000"/>
        </w:rPr>
        <w:t xml:space="preserve"> (</w:t>
      </w:r>
      <w:r w:rsidR="00BE0AC2" w:rsidRPr="002B707E">
        <w:rPr>
          <w:rFonts w:ascii="Book Antiqua" w:eastAsia="Book Antiqua" w:hAnsi="Book Antiqua" w:cs="Book Antiqua"/>
          <w:b/>
          <w:bCs/>
          <w:color w:val="000000"/>
        </w:rPr>
        <w:t>hematoxylin and eosin</w:t>
      </w:r>
      <w:r w:rsidRPr="002B707E">
        <w:rPr>
          <w:rFonts w:ascii="Book Antiqua" w:eastAsia="Book Antiqua" w:hAnsi="Book Antiqua" w:cs="Book Antiqua"/>
          <w:b/>
          <w:bCs/>
          <w:color w:val="000000"/>
        </w:rPr>
        <w:t>, objective magnifications 20 ×, 3DHISTECH).</w:t>
      </w:r>
      <w:r w:rsidRPr="002B707E">
        <w:rPr>
          <w:rFonts w:ascii="Book Antiqua" w:eastAsia="Book Antiqua" w:hAnsi="Book Antiqua" w:cs="Book Antiqua"/>
          <w:color w:val="000000"/>
        </w:rPr>
        <w:t xml:space="preserve"> A: The crypt has at least one of the following histologic features: (1) Horizontal growth along the mucosal muscle layer (L or inverted T-shaped crypt structure); (2) Expansion of the crypt base (basal 1/3 of the crypt base); (3)</w:t>
      </w:r>
      <w:r w:rsidR="00BE0AC2" w:rsidRPr="002B707E">
        <w:rPr>
          <w:rFonts w:ascii="Book Antiqua" w:eastAsia="Book Antiqua" w:hAnsi="Book Antiqua" w:cs="Book Antiqua"/>
          <w:color w:val="000000"/>
        </w:rPr>
        <w:t xml:space="preserve"> </w:t>
      </w:r>
      <w:r w:rsidRPr="002B707E">
        <w:rPr>
          <w:rFonts w:ascii="Book Antiqua" w:eastAsia="Book Antiqua" w:hAnsi="Book Antiqua" w:cs="Book Antiqua"/>
          <w:color w:val="000000"/>
        </w:rPr>
        <w:t>Jagged swelling of the crypt base; and (4) Asymmetric hyperplasia (proliferative band extending laterally from the base); B: Complex structural abnormalities, including: (1) Crypt elongation, crowding, complex branching, sieve-like structures, and villi-like structures; and (2) Cytologic abnormalities of diverse morphology, either with cuboidal cells, eosinophilic cytoplasm, vesicular nuclei, and prominent nucleoli, or with elongated cells, eosinophilic cytoplasm, deep-stained nuclei, and pseudostratified nuclei, with common nuclear schizophrenic signs.</w:t>
      </w:r>
    </w:p>
    <w:p w14:paraId="4965CCCA" w14:textId="77777777" w:rsidR="00BE0AC2" w:rsidRPr="002B707E" w:rsidRDefault="00BE0AC2" w:rsidP="002B707E">
      <w:pPr>
        <w:spacing w:line="360" w:lineRule="auto"/>
        <w:jc w:val="both"/>
        <w:rPr>
          <w:rFonts w:ascii="Book Antiqua" w:hAnsi="Book Antiqua"/>
        </w:rPr>
        <w:sectPr w:rsidR="00BE0AC2" w:rsidRPr="002B707E">
          <w:pgSz w:w="12240" w:h="15840"/>
          <w:pgMar w:top="1440" w:right="1440" w:bottom="1440" w:left="1440" w:header="720" w:footer="720" w:gutter="0"/>
          <w:cols w:space="720"/>
          <w:docGrid w:linePitch="360"/>
        </w:sectPr>
      </w:pPr>
    </w:p>
    <w:p w14:paraId="2DD979B5" w14:textId="6123BAA5" w:rsidR="00BE0AC2" w:rsidRPr="002B707E" w:rsidRDefault="00BE0AC2" w:rsidP="002B707E">
      <w:pPr>
        <w:spacing w:line="360" w:lineRule="auto"/>
        <w:jc w:val="both"/>
        <w:rPr>
          <w:rFonts w:ascii="Book Antiqua" w:eastAsia="宋体" w:hAnsi="Book Antiqua"/>
          <w:b/>
          <w:bCs/>
        </w:rPr>
      </w:pPr>
      <w:r w:rsidRPr="002B707E">
        <w:rPr>
          <w:rFonts w:ascii="Book Antiqua" w:eastAsia="宋体" w:hAnsi="Book Antiqua"/>
          <w:b/>
          <w:bCs/>
        </w:rPr>
        <w:lastRenderedPageBreak/>
        <w:t>Table 1 Comparison of the general and endoscopic characteristics of the colorectal sessile serrated lesions without dysplasia and sessile serrated lesions with dysplasia group</w:t>
      </w:r>
    </w:p>
    <w:tbl>
      <w:tblPr>
        <w:tblW w:w="10314" w:type="dxa"/>
        <w:tblInd w:w="-567" w:type="dxa"/>
        <w:tblLook w:val="04A0" w:firstRow="1" w:lastRow="0" w:firstColumn="1" w:lastColumn="0" w:noHBand="0" w:noVBand="1"/>
      </w:tblPr>
      <w:tblGrid>
        <w:gridCol w:w="2127"/>
        <w:gridCol w:w="2693"/>
        <w:gridCol w:w="2801"/>
        <w:gridCol w:w="1559"/>
        <w:gridCol w:w="1134"/>
      </w:tblGrid>
      <w:tr w:rsidR="00BE0AC2" w:rsidRPr="002B707E" w14:paraId="672CAF3C" w14:textId="77777777" w:rsidTr="00BE0AC2">
        <w:tc>
          <w:tcPr>
            <w:tcW w:w="2127" w:type="dxa"/>
            <w:tcBorders>
              <w:top w:val="single" w:sz="4" w:space="0" w:color="auto"/>
              <w:bottom w:val="single" w:sz="4" w:space="0" w:color="auto"/>
            </w:tcBorders>
          </w:tcPr>
          <w:p w14:paraId="0B1EE7C7" w14:textId="77777777" w:rsidR="00BE0AC2" w:rsidRPr="002B707E" w:rsidRDefault="00BE0AC2" w:rsidP="002B707E">
            <w:pPr>
              <w:adjustRightInd w:val="0"/>
              <w:snapToGrid w:val="0"/>
              <w:spacing w:line="360" w:lineRule="auto"/>
              <w:jc w:val="both"/>
              <w:rPr>
                <w:rFonts w:ascii="Book Antiqua" w:eastAsia="宋体" w:hAnsi="Book Antiqua"/>
                <w:b/>
                <w:bCs/>
                <w:color w:val="000000"/>
              </w:rPr>
            </w:pPr>
            <w:r w:rsidRPr="002B707E">
              <w:rPr>
                <w:rFonts w:ascii="Book Antiqua" w:eastAsia="宋体" w:hAnsi="Book Antiqua"/>
                <w:b/>
                <w:bCs/>
                <w:color w:val="000000"/>
              </w:rPr>
              <w:t>Factors</w:t>
            </w:r>
          </w:p>
        </w:tc>
        <w:tc>
          <w:tcPr>
            <w:tcW w:w="2693" w:type="dxa"/>
            <w:tcBorders>
              <w:top w:val="single" w:sz="4" w:space="0" w:color="auto"/>
              <w:bottom w:val="single" w:sz="4" w:space="0" w:color="auto"/>
            </w:tcBorders>
          </w:tcPr>
          <w:p w14:paraId="3BAE7AA9" w14:textId="77777777" w:rsidR="00BE0AC2" w:rsidRPr="002B707E" w:rsidRDefault="00BE0AC2" w:rsidP="002B707E">
            <w:pPr>
              <w:adjustRightInd w:val="0"/>
              <w:snapToGrid w:val="0"/>
              <w:spacing w:line="360" w:lineRule="auto"/>
              <w:jc w:val="both"/>
              <w:rPr>
                <w:rFonts w:ascii="Book Antiqua" w:eastAsia="宋体" w:hAnsi="Book Antiqua"/>
                <w:b/>
                <w:bCs/>
                <w:color w:val="000000"/>
              </w:rPr>
            </w:pPr>
            <w:r w:rsidRPr="002B707E">
              <w:rPr>
                <w:rFonts w:ascii="Book Antiqua" w:eastAsia="宋体" w:hAnsi="Book Antiqua"/>
                <w:b/>
                <w:bCs/>
                <w:color w:val="000000"/>
              </w:rPr>
              <w:t>SSL-D</w:t>
            </w:r>
            <w:r w:rsidRPr="002B707E">
              <w:rPr>
                <w:rFonts w:ascii="Book Antiqua" w:eastAsia="宋体" w:hAnsi="Book Antiqua"/>
                <w:b/>
                <w:bCs/>
                <w:color w:val="000000"/>
                <w:vertAlign w:val="superscript"/>
              </w:rPr>
              <w:t>-</w:t>
            </w:r>
            <w:r w:rsidRPr="002B707E">
              <w:rPr>
                <w:rFonts w:ascii="Book Antiqua" w:hAnsi="Book Antiqua"/>
                <w:b/>
                <w:bCs/>
              </w:rPr>
              <w:t xml:space="preserve"> </w:t>
            </w:r>
            <w:r w:rsidRPr="002B707E">
              <w:rPr>
                <w:rFonts w:ascii="Book Antiqua" w:eastAsia="宋体" w:hAnsi="Book Antiqua"/>
                <w:b/>
                <w:bCs/>
                <w:color w:val="000000"/>
              </w:rPr>
              <w:t>group (</w:t>
            </w:r>
            <w:r w:rsidRPr="002B707E">
              <w:rPr>
                <w:rFonts w:ascii="Book Antiqua" w:eastAsia="宋体" w:hAnsi="Book Antiqua"/>
                <w:b/>
                <w:bCs/>
                <w:i/>
                <w:iCs/>
                <w:color w:val="000000"/>
              </w:rPr>
              <w:t>n</w:t>
            </w:r>
            <w:r w:rsidRPr="002B707E">
              <w:rPr>
                <w:rFonts w:ascii="Book Antiqua" w:eastAsia="宋体" w:hAnsi="Book Antiqua"/>
                <w:b/>
                <w:bCs/>
                <w:color w:val="000000"/>
              </w:rPr>
              <w:t xml:space="preserve"> = 217)</w:t>
            </w:r>
          </w:p>
        </w:tc>
        <w:tc>
          <w:tcPr>
            <w:tcW w:w="2801" w:type="dxa"/>
            <w:tcBorders>
              <w:top w:val="single" w:sz="4" w:space="0" w:color="auto"/>
              <w:bottom w:val="single" w:sz="4" w:space="0" w:color="auto"/>
            </w:tcBorders>
          </w:tcPr>
          <w:p w14:paraId="2FA4762B" w14:textId="77777777" w:rsidR="00BE0AC2" w:rsidRPr="002B707E" w:rsidRDefault="00BE0AC2" w:rsidP="002B707E">
            <w:pPr>
              <w:adjustRightInd w:val="0"/>
              <w:snapToGrid w:val="0"/>
              <w:spacing w:line="360" w:lineRule="auto"/>
              <w:jc w:val="both"/>
              <w:rPr>
                <w:rFonts w:ascii="Book Antiqua" w:eastAsia="宋体" w:hAnsi="Book Antiqua"/>
                <w:b/>
                <w:bCs/>
                <w:color w:val="000000"/>
              </w:rPr>
            </w:pPr>
            <w:r w:rsidRPr="002B707E">
              <w:rPr>
                <w:rFonts w:ascii="Book Antiqua" w:eastAsia="宋体" w:hAnsi="Book Antiqua"/>
                <w:b/>
                <w:bCs/>
                <w:color w:val="000000"/>
              </w:rPr>
              <w:t>SSL-D</w:t>
            </w:r>
            <w:r w:rsidRPr="002B707E">
              <w:rPr>
                <w:rFonts w:ascii="Book Antiqua" w:eastAsia="宋体" w:hAnsi="Book Antiqua"/>
                <w:b/>
                <w:bCs/>
                <w:color w:val="000000"/>
                <w:vertAlign w:val="superscript"/>
              </w:rPr>
              <w:t>+</w:t>
            </w:r>
            <w:r w:rsidRPr="002B707E">
              <w:rPr>
                <w:rFonts w:ascii="Book Antiqua" w:hAnsi="Book Antiqua"/>
                <w:b/>
                <w:bCs/>
              </w:rPr>
              <w:t xml:space="preserve"> </w:t>
            </w:r>
            <w:r w:rsidRPr="002B707E">
              <w:rPr>
                <w:rFonts w:ascii="Book Antiqua" w:eastAsia="宋体" w:hAnsi="Book Antiqua"/>
                <w:b/>
                <w:bCs/>
                <w:color w:val="000000"/>
              </w:rPr>
              <w:t>group (</w:t>
            </w:r>
            <w:r w:rsidRPr="002B707E">
              <w:rPr>
                <w:rFonts w:ascii="Book Antiqua" w:eastAsia="宋体" w:hAnsi="Book Antiqua"/>
                <w:b/>
                <w:bCs/>
                <w:i/>
                <w:iCs/>
                <w:color w:val="000000"/>
              </w:rPr>
              <w:t>n</w:t>
            </w:r>
            <w:r w:rsidRPr="002B707E">
              <w:rPr>
                <w:rFonts w:ascii="Book Antiqua" w:eastAsia="宋体" w:hAnsi="Book Antiqua"/>
                <w:b/>
                <w:bCs/>
                <w:color w:val="000000"/>
              </w:rPr>
              <w:t xml:space="preserve"> = 22)</w:t>
            </w:r>
          </w:p>
        </w:tc>
        <w:tc>
          <w:tcPr>
            <w:tcW w:w="1559" w:type="dxa"/>
            <w:tcBorders>
              <w:top w:val="single" w:sz="4" w:space="0" w:color="auto"/>
              <w:bottom w:val="single" w:sz="4" w:space="0" w:color="auto"/>
            </w:tcBorders>
          </w:tcPr>
          <w:p w14:paraId="5356221E" w14:textId="77777777" w:rsidR="00BE0AC2" w:rsidRPr="002B707E" w:rsidRDefault="00BE0AC2" w:rsidP="002B707E">
            <w:pPr>
              <w:adjustRightInd w:val="0"/>
              <w:snapToGrid w:val="0"/>
              <w:spacing w:line="360" w:lineRule="auto"/>
              <w:jc w:val="both"/>
              <w:rPr>
                <w:rFonts w:ascii="Book Antiqua" w:eastAsia="宋体" w:hAnsi="Book Antiqua"/>
                <w:b/>
                <w:bCs/>
                <w:i/>
                <w:iCs/>
                <w:color w:val="000000"/>
              </w:rPr>
            </w:pPr>
            <w:r w:rsidRPr="002B707E">
              <w:rPr>
                <w:rFonts w:ascii="Book Antiqua" w:eastAsia="宋体" w:hAnsi="Book Antiqua"/>
                <w:b/>
                <w:bCs/>
                <w:i/>
                <w:iCs/>
              </w:rPr>
              <w:t>χ</w:t>
            </w:r>
            <w:r w:rsidRPr="002B707E">
              <w:rPr>
                <w:rFonts w:ascii="Book Antiqua" w:eastAsia="宋体" w:hAnsi="Book Antiqua"/>
                <w:b/>
                <w:bCs/>
                <w:i/>
                <w:iCs/>
                <w:vertAlign w:val="superscript"/>
              </w:rPr>
              <w:t>2</w:t>
            </w:r>
          </w:p>
        </w:tc>
        <w:tc>
          <w:tcPr>
            <w:tcW w:w="1134" w:type="dxa"/>
            <w:tcBorders>
              <w:top w:val="single" w:sz="4" w:space="0" w:color="auto"/>
              <w:bottom w:val="single" w:sz="4" w:space="0" w:color="auto"/>
            </w:tcBorders>
          </w:tcPr>
          <w:p w14:paraId="2A67B237" w14:textId="77777777" w:rsidR="00BE0AC2" w:rsidRPr="002B707E" w:rsidRDefault="00BE0AC2" w:rsidP="002B707E">
            <w:pPr>
              <w:adjustRightInd w:val="0"/>
              <w:snapToGrid w:val="0"/>
              <w:spacing w:line="360" w:lineRule="auto"/>
              <w:jc w:val="both"/>
              <w:rPr>
                <w:rFonts w:ascii="Book Antiqua" w:eastAsia="宋体" w:hAnsi="Book Antiqua"/>
                <w:b/>
                <w:bCs/>
                <w:color w:val="000000"/>
              </w:rPr>
            </w:pPr>
            <w:r w:rsidRPr="002B707E">
              <w:rPr>
                <w:rFonts w:ascii="Book Antiqua" w:eastAsia="宋体" w:hAnsi="Book Antiqua"/>
                <w:b/>
                <w:bCs/>
                <w:i/>
                <w:color w:val="000000"/>
              </w:rPr>
              <w:t>P</w:t>
            </w:r>
            <w:r w:rsidRPr="002B707E">
              <w:rPr>
                <w:rFonts w:ascii="Book Antiqua" w:eastAsia="宋体" w:hAnsi="Book Antiqua"/>
                <w:b/>
                <w:bCs/>
                <w:color w:val="000000"/>
              </w:rPr>
              <w:t xml:space="preserve"> value</w:t>
            </w:r>
          </w:p>
        </w:tc>
      </w:tr>
      <w:tr w:rsidR="00BE0AC2" w:rsidRPr="002B707E" w14:paraId="6AAC6F72" w14:textId="77777777" w:rsidTr="00BE0AC2">
        <w:tc>
          <w:tcPr>
            <w:tcW w:w="2127" w:type="dxa"/>
            <w:tcBorders>
              <w:top w:val="single" w:sz="4" w:space="0" w:color="auto"/>
            </w:tcBorders>
          </w:tcPr>
          <w:p w14:paraId="384B8709"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Gender</w:t>
            </w:r>
          </w:p>
        </w:tc>
        <w:tc>
          <w:tcPr>
            <w:tcW w:w="2693" w:type="dxa"/>
            <w:tcBorders>
              <w:top w:val="single" w:sz="4" w:space="0" w:color="auto"/>
            </w:tcBorders>
          </w:tcPr>
          <w:p w14:paraId="44882FDF"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Borders>
              <w:top w:val="single" w:sz="4" w:space="0" w:color="auto"/>
            </w:tcBorders>
          </w:tcPr>
          <w:p w14:paraId="37A1626B"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Borders>
              <w:top w:val="single" w:sz="4" w:space="0" w:color="auto"/>
            </w:tcBorders>
          </w:tcPr>
          <w:p w14:paraId="454965A2"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0.001</w:t>
            </w:r>
          </w:p>
        </w:tc>
        <w:tc>
          <w:tcPr>
            <w:tcW w:w="1134" w:type="dxa"/>
            <w:tcBorders>
              <w:top w:val="single" w:sz="4" w:space="0" w:color="auto"/>
            </w:tcBorders>
          </w:tcPr>
          <w:p w14:paraId="2BCCCB9F" w14:textId="77777777" w:rsidR="00BE0AC2" w:rsidRPr="002B707E" w:rsidRDefault="00BE0AC2" w:rsidP="002B707E">
            <w:pPr>
              <w:adjustRightInd w:val="0"/>
              <w:snapToGrid w:val="0"/>
              <w:spacing w:line="360" w:lineRule="auto"/>
              <w:jc w:val="both"/>
              <w:rPr>
                <w:rFonts w:ascii="Book Antiqua" w:eastAsia="宋体" w:hAnsi="Book Antiqua"/>
                <w:b/>
                <w:bCs/>
                <w:iCs/>
                <w:color w:val="000000"/>
              </w:rPr>
            </w:pPr>
            <w:r w:rsidRPr="002B707E">
              <w:rPr>
                <w:rFonts w:ascii="Book Antiqua" w:eastAsia="宋体" w:hAnsi="Book Antiqua"/>
                <w:iCs/>
                <w:color w:val="000000"/>
              </w:rPr>
              <w:t>0.981</w:t>
            </w:r>
          </w:p>
        </w:tc>
      </w:tr>
      <w:tr w:rsidR="00BE0AC2" w:rsidRPr="002B707E" w14:paraId="1B49995C" w14:textId="77777777" w:rsidTr="00BE0AC2">
        <w:tc>
          <w:tcPr>
            <w:tcW w:w="2127" w:type="dxa"/>
          </w:tcPr>
          <w:p w14:paraId="743C5CB3"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Male</w:t>
            </w:r>
          </w:p>
        </w:tc>
        <w:tc>
          <w:tcPr>
            <w:tcW w:w="2693" w:type="dxa"/>
          </w:tcPr>
          <w:p w14:paraId="4ABD3BA2"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120</w:t>
            </w:r>
          </w:p>
        </w:tc>
        <w:tc>
          <w:tcPr>
            <w:tcW w:w="2801" w:type="dxa"/>
          </w:tcPr>
          <w:p w14:paraId="58A59263"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15</w:t>
            </w:r>
          </w:p>
        </w:tc>
        <w:tc>
          <w:tcPr>
            <w:tcW w:w="1559" w:type="dxa"/>
          </w:tcPr>
          <w:p w14:paraId="62EDC651"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6DDEFE9"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3022F7B3" w14:textId="77777777" w:rsidTr="00BE0AC2">
        <w:tc>
          <w:tcPr>
            <w:tcW w:w="2127" w:type="dxa"/>
          </w:tcPr>
          <w:p w14:paraId="718D1E7C"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Female</w:t>
            </w:r>
          </w:p>
        </w:tc>
        <w:tc>
          <w:tcPr>
            <w:tcW w:w="2693" w:type="dxa"/>
          </w:tcPr>
          <w:p w14:paraId="4DD76080"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105</w:t>
            </w:r>
          </w:p>
        </w:tc>
        <w:tc>
          <w:tcPr>
            <w:tcW w:w="2801" w:type="dxa"/>
          </w:tcPr>
          <w:p w14:paraId="5A9DE63D"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13</w:t>
            </w:r>
          </w:p>
        </w:tc>
        <w:tc>
          <w:tcPr>
            <w:tcW w:w="1559" w:type="dxa"/>
          </w:tcPr>
          <w:p w14:paraId="7696A6E5"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0C8D9F3F"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5A33D1FF" w14:textId="77777777" w:rsidTr="00BE0AC2">
        <w:tc>
          <w:tcPr>
            <w:tcW w:w="2127" w:type="dxa"/>
          </w:tcPr>
          <w:p w14:paraId="48855044"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Age</w:t>
            </w:r>
          </w:p>
        </w:tc>
        <w:tc>
          <w:tcPr>
            <w:tcW w:w="2693" w:type="dxa"/>
          </w:tcPr>
          <w:p w14:paraId="3D650A0F"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57.25 ± 12.02</w:t>
            </w:r>
          </w:p>
        </w:tc>
        <w:tc>
          <w:tcPr>
            <w:tcW w:w="2801" w:type="dxa"/>
          </w:tcPr>
          <w:p w14:paraId="683FB49E"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60.00 ± 11.27</w:t>
            </w:r>
          </w:p>
        </w:tc>
        <w:tc>
          <w:tcPr>
            <w:tcW w:w="1559" w:type="dxa"/>
          </w:tcPr>
          <w:p w14:paraId="6F010310"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1.148</w:t>
            </w:r>
            <w:r w:rsidRPr="002B707E">
              <w:rPr>
                <w:rFonts w:ascii="Book Antiqua" w:eastAsia="宋体" w:hAnsi="Book Antiqua"/>
                <w:iCs/>
                <w:color w:val="000000"/>
                <w:vertAlign w:val="superscript"/>
              </w:rPr>
              <w:t>2</w:t>
            </w:r>
          </w:p>
        </w:tc>
        <w:tc>
          <w:tcPr>
            <w:tcW w:w="1134" w:type="dxa"/>
          </w:tcPr>
          <w:p w14:paraId="14DF6BB6"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0.252</w:t>
            </w:r>
          </w:p>
        </w:tc>
      </w:tr>
      <w:tr w:rsidR="00BE0AC2" w:rsidRPr="002B707E" w14:paraId="72B4A1A5" w14:textId="77777777" w:rsidTr="00BE0AC2">
        <w:tc>
          <w:tcPr>
            <w:tcW w:w="2127" w:type="dxa"/>
          </w:tcPr>
          <w:p w14:paraId="110C1C46"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Location</w:t>
            </w:r>
          </w:p>
        </w:tc>
        <w:tc>
          <w:tcPr>
            <w:tcW w:w="2693" w:type="dxa"/>
          </w:tcPr>
          <w:p w14:paraId="18A56DD8"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1D73A4BA"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8834251"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4.899</w:t>
            </w:r>
          </w:p>
        </w:tc>
        <w:tc>
          <w:tcPr>
            <w:tcW w:w="1134" w:type="dxa"/>
          </w:tcPr>
          <w:p w14:paraId="5E9419F4"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0.027</w:t>
            </w:r>
          </w:p>
        </w:tc>
      </w:tr>
      <w:tr w:rsidR="00BE0AC2" w:rsidRPr="002B707E" w14:paraId="1026606E" w14:textId="77777777" w:rsidTr="00BE0AC2">
        <w:tc>
          <w:tcPr>
            <w:tcW w:w="2127" w:type="dxa"/>
          </w:tcPr>
          <w:p w14:paraId="16AA2863"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Left colon</w:t>
            </w:r>
          </w:p>
        </w:tc>
        <w:tc>
          <w:tcPr>
            <w:tcW w:w="2693" w:type="dxa"/>
          </w:tcPr>
          <w:p w14:paraId="18DC11BE"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79</w:t>
            </w:r>
          </w:p>
        </w:tc>
        <w:tc>
          <w:tcPr>
            <w:tcW w:w="2801" w:type="dxa"/>
          </w:tcPr>
          <w:p w14:paraId="4DA16D34"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4</w:t>
            </w:r>
          </w:p>
        </w:tc>
        <w:tc>
          <w:tcPr>
            <w:tcW w:w="1559" w:type="dxa"/>
          </w:tcPr>
          <w:p w14:paraId="44E75329"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796E1B9D"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6906C601" w14:textId="77777777" w:rsidTr="00BE0AC2">
        <w:tc>
          <w:tcPr>
            <w:tcW w:w="2127" w:type="dxa"/>
          </w:tcPr>
          <w:p w14:paraId="2B4E2252"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Right colon</w:t>
            </w:r>
          </w:p>
        </w:tc>
        <w:tc>
          <w:tcPr>
            <w:tcW w:w="2693" w:type="dxa"/>
          </w:tcPr>
          <w:p w14:paraId="6F876CC4"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146</w:t>
            </w:r>
          </w:p>
        </w:tc>
        <w:tc>
          <w:tcPr>
            <w:tcW w:w="2801" w:type="dxa"/>
          </w:tcPr>
          <w:p w14:paraId="39649842"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24</w:t>
            </w:r>
          </w:p>
        </w:tc>
        <w:tc>
          <w:tcPr>
            <w:tcW w:w="1559" w:type="dxa"/>
          </w:tcPr>
          <w:p w14:paraId="6331FBF5"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0F9BD9FF"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0A49504B" w14:textId="77777777" w:rsidTr="00BE0AC2">
        <w:tc>
          <w:tcPr>
            <w:tcW w:w="2127" w:type="dxa"/>
          </w:tcPr>
          <w:p w14:paraId="43E7014F"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Size</w:t>
            </w:r>
          </w:p>
        </w:tc>
        <w:tc>
          <w:tcPr>
            <w:tcW w:w="2693" w:type="dxa"/>
          </w:tcPr>
          <w:p w14:paraId="102A1196"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38F171D2"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21A86653"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46A3A3E"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0.094</w:t>
            </w:r>
            <w:r w:rsidRPr="002B707E">
              <w:rPr>
                <w:rFonts w:ascii="Book Antiqua" w:eastAsia="宋体" w:hAnsi="Book Antiqua"/>
                <w:iCs/>
                <w:color w:val="000000"/>
                <w:vertAlign w:val="superscript"/>
              </w:rPr>
              <w:t>1</w:t>
            </w:r>
          </w:p>
        </w:tc>
      </w:tr>
      <w:tr w:rsidR="00BE0AC2" w:rsidRPr="002B707E" w14:paraId="5D819CC5" w14:textId="77777777" w:rsidTr="00BE0AC2">
        <w:tc>
          <w:tcPr>
            <w:tcW w:w="2127" w:type="dxa"/>
          </w:tcPr>
          <w:p w14:paraId="3999F2B6"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&lt; 10 mm</w:t>
            </w:r>
          </w:p>
        </w:tc>
        <w:tc>
          <w:tcPr>
            <w:tcW w:w="2693" w:type="dxa"/>
          </w:tcPr>
          <w:p w14:paraId="62010310"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39</w:t>
            </w:r>
          </w:p>
        </w:tc>
        <w:tc>
          <w:tcPr>
            <w:tcW w:w="2801" w:type="dxa"/>
          </w:tcPr>
          <w:p w14:paraId="5BDF5993"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w:t>
            </w:r>
          </w:p>
        </w:tc>
        <w:tc>
          <w:tcPr>
            <w:tcW w:w="1559" w:type="dxa"/>
          </w:tcPr>
          <w:p w14:paraId="227C314C"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117C02BC"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018AD2A2" w14:textId="77777777" w:rsidTr="00BE0AC2">
        <w:tc>
          <w:tcPr>
            <w:tcW w:w="2127" w:type="dxa"/>
          </w:tcPr>
          <w:p w14:paraId="50680D6E"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 10 mm</w:t>
            </w:r>
          </w:p>
        </w:tc>
        <w:tc>
          <w:tcPr>
            <w:tcW w:w="2693" w:type="dxa"/>
          </w:tcPr>
          <w:p w14:paraId="42D802F6"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186</w:t>
            </w:r>
          </w:p>
        </w:tc>
        <w:tc>
          <w:tcPr>
            <w:tcW w:w="2801" w:type="dxa"/>
          </w:tcPr>
          <w:p w14:paraId="73F67493"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27</w:t>
            </w:r>
          </w:p>
        </w:tc>
        <w:tc>
          <w:tcPr>
            <w:tcW w:w="1559" w:type="dxa"/>
          </w:tcPr>
          <w:p w14:paraId="50E32A1B"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35D32DA5"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440380D7" w14:textId="77777777" w:rsidTr="00BE0AC2">
        <w:tc>
          <w:tcPr>
            <w:tcW w:w="2127" w:type="dxa"/>
          </w:tcPr>
          <w:p w14:paraId="45BF5376"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Surface shape</w:t>
            </w:r>
          </w:p>
        </w:tc>
        <w:tc>
          <w:tcPr>
            <w:tcW w:w="2693" w:type="dxa"/>
          </w:tcPr>
          <w:p w14:paraId="57F1C210"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70AED034"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D764669"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8.571</w:t>
            </w:r>
          </w:p>
        </w:tc>
        <w:tc>
          <w:tcPr>
            <w:tcW w:w="1134" w:type="dxa"/>
          </w:tcPr>
          <w:p w14:paraId="3D781D29"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0.003</w:t>
            </w:r>
          </w:p>
        </w:tc>
      </w:tr>
      <w:tr w:rsidR="00BE0AC2" w:rsidRPr="002B707E" w14:paraId="47ADDB44" w14:textId="77777777" w:rsidTr="00BE0AC2">
        <w:tc>
          <w:tcPr>
            <w:tcW w:w="2127" w:type="dxa"/>
          </w:tcPr>
          <w:p w14:paraId="557294DE"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Cloud-like</w:t>
            </w:r>
          </w:p>
        </w:tc>
        <w:tc>
          <w:tcPr>
            <w:tcW w:w="2693" w:type="dxa"/>
          </w:tcPr>
          <w:p w14:paraId="27C5DD8B"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177</w:t>
            </w:r>
          </w:p>
        </w:tc>
        <w:tc>
          <w:tcPr>
            <w:tcW w:w="2801" w:type="dxa"/>
          </w:tcPr>
          <w:p w14:paraId="6CD0EF9D"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15</w:t>
            </w:r>
          </w:p>
        </w:tc>
        <w:tc>
          <w:tcPr>
            <w:tcW w:w="1559" w:type="dxa"/>
          </w:tcPr>
          <w:p w14:paraId="26855D3D"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6556A2BB"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07D491A1" w14:textId="77777777" w:rsidTr="00BE0AC2">
        <w:tc>
          <w:tcPr>
            <w:tcW w:w="2127" w:type="dxa"/>
          </w:tcPr>
          <w:p w14:paraId="73C198CA"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Mixed-like</w:t>
            </w:r>
          </w:p>
        </w:tc>
        <w:tc>
          <w:tcPr>
            <w:tcW w:w="2693" w:type="dxa"/>
          </w:tcPr>
          <w:p w14:paraId="650F7C76"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48</w:t>
            </w:r>
          </w:p>
        </w:tc>
        <w:tc>
          <w:tcPr>
            <w:tcW w:w="2801" w:type="dxa"/>
          </w:tcPr>
          <w:p w14:paraId="1E26971B"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13</w:t>
            </w:r>
          </w:p>
        </w:tc>
        <w:tc>
          <w:tcPr>
            <w:tcW w:w="1559" w:type="dxa"/>
          </w:tcPr>
          <w:p w14:paraId="497FB149"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42C12C7D"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227806B4" w14:textId="77777777" w:rsidTr="00BE0AC2">
        <w:tc>
          <w:tcPr>
            <w:tcW w:w="2127" w:type="dxa"/>
          </w:tcPr>
          <w:p w14:paraId="00E37548"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Mucus cap</w:t>
            </w:r>
          </w:p>
        </w:tc>
        <w:tc>
          <w:tcPr>
            <w:tcW w:w="2693" w:type="dxa"/>
          </w:tcPr>
          <w:p w14:paraId="3116E994"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570BA2DD"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473E44B"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2.250</w:t>
            </w:r>
          </w:p>
        </w:tc>
        <w:tc>
          <w:tcPr>
            <w:tcW w:w="1134" w:type="dxa"/>
          </w:tcPr>
          <w:p w14:paraId="1D09F7E6"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0.134</w:t>
            </w:r>
          </w:p>
        </w:tc>
      </w:tr>
      <w:tr w:rsidR="00BE0AC2" w:rsidRPr="002B707E" w14:paraId="7CAD0ADE" w14:textId="77777777" w:rsidTr="00BE0AC2">
        <w:tc>
          <w:tcPr>
            <w:tcW w:w="2127" w:type="dxa"/>
          </w:tcPr>
          <w:p w14:paraId="71A5DA30"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No</w:t>
            </w:r>
          </w:p>
        </w:tc>
        <w:tc>
          <w:tcPr>
            <w:tcW w:w="2693" w:type="dxa"/>
          </w:tcPr>
          <w:p w14:paraId="02B0697D"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106</w:t>
            </w:r>
          </w:p>
        </w:tc>
        <w:tc>
          <w:tcPr>
            <w:tcW w:w="2801" w:type="dxa"/>
          </w:tcPr>
          <w:p w14:paraId="44CB923D"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9</w:t>
            </w:r>
          </w:p>
        </w:tc>
        <w:tc>
          <w:tcPr>
            <w:tcW w:w="1559" w:type="dxa"/>
          </w:tcPr>
          <w:p w14:paraId="50B5FFFC"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712A3E83"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334539E0" w14:textId="77777777" w:rsidTr="00BE0AC2">
        <w:tc>
          <w:tcPr>
            <w:tcW w:w="2127" w:type="dxa"/>
          </w:tcPr>
          <w:p w14:paraId="1586DA6A"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Yes</w:t>
            </w:r>
          </w:p>
        </w:tc>
        <w:tc>
          <w:tcPr>
            <w:tcW w:w="2693" w:type="dxa"/>
          </w:tcPr>
          <w:p w14:paraId="7175E068"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119</w:t>
            </w:r>
          </w:p>
        </w:tc>
        <w:tc>
          <w:tcPr>
            <w:tcW w:w="2801" w:type="dxa"/>
          </w:tcPr>
          <w:p w14:paraId="522EF60F"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19</w:t>
            </w:r>
          </w:p>
        </w:tc>
        <w:tc>
          <w:tcPr>
            <w:tcW w:w="1559" w:type="dxa"/>
          </w:tcPr>
          <w:p w14:paraId="6EA27616"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6999259F"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346A19AF" w14:textId="77777777" w:rsidTr="00BE0AC2">
        <w:tc>
          <w:tcPr>
            <w:tcW w:w="2127" w:type="dxa"/>
          </w:tcPr>
          <w:p w14:paraId="01CA1C8C"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Color</w:t>
            </w:r>
          </w:p>
        </w:tc>
        <w:tc>
          <w:tcPr>
            <w:tcW w:w="2693" w:type="dxa"/>
          </w:tcPr>
          <w:p w14:paraId="41B5D5FD"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77DF2E6A"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480491BE"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99.6.3</w:t>
            </w:r>
          </w:p>
        </w:tc>
        <w:tc>
          <w:tcPr>
            <w:tcW w:w="1134" w:type="dxa"/>
          </w:tcPr>
          <w:p w14:paraId="7257FBF7"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&lt; 0.001</w:t>
            </w:r>
            <w:r w:rsidRPr="002B707E">
              <w:rPr>
                <w:rFonts w:ascii="Book Antiqua" w:eastAsia="宋体" w:hAnsi="Book Antiqua"/>
                <w:iCs/>
                <w:color w:val="000000"/>
                <w:vertAlign w:val="superscript"/>
              </w:rPr>
              <w:t>1</w:t>
            </w:r>
          </w:p>
        </w:tc>
      </w:tr>
      <w:tr w:rsidR="00BE0AC2" w:rsidRPr="002B707E" w14:paraId="083AC35A" w14:textId="77777777" w:rsidTr="00BE0AC2">
        <w:tc>
          <w:tcPr>
            <w:tcW w:w="2127" w:type="dxa"/>
          </w:tcPr>
          <w:p w14:paraId="6568183A"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Pale</w:t>
            </w:r>
          </w:p>
        </w:tc>
        <w:tc>
          <w:tcPr>
            <w:tcW w:w="2693" w:type="dxa"/>
          </w:tcPr>
          <w:p w14:paraId="6576581D"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217</w:t>
            </w:r>
          </w:p>
        </w:tc>
        <w:tc>
          <w:tcPr>
            <w:tcW w:w="2801" w:type="dxa"/>
          </w:tcPr>
          <w:p w14:paraId="081F31B9"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10</w:t>
            </w:r>
          </w:p>
        </w:tc>
        <w:tc>
          <w:tcPr>
            <w:tcW w:w="1559" w:type="dxa"/>
          </w:tcPr>
          <w:p w14:paraId="2FC329E0"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6D2A3B88"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6B8FD207" w14:textId="77777777" w:rsidTr="00BE0AC2">
        <w:tc>
          <w:tcPr>
            <w:tcW w:w="2127" w:type="dxa"/>
          </w:tcPr>
          <w:p w14:paraId="5164F962"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Reddish</w:t>
            </w:r>
          </w:p>
        </w:tc>
        <w:tc>
          <w:tcPr>
            <w:tcW w:w="2693" w:type="dxa"/>
          </w:tcPr>
          <w:p w14:paraId="29C00C74"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8</w:t>
            </w:r>
          </w:p>
        </w:tc>
        <w:tc>
          <w:tcPr>
            <w:tcW w:w="2801" w:type="dxa"/>
          </w:tcPr>
          <w:p w14:paraId="47AA8E8A"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18</w:t>
            </w:r>
          </w:p>
        </w:tc>
        <w:tc>
          <w:tcPr>
            <w:tcW w:w="1559" w:type="dxa"/>
          </w:tcPr>
          <w:p w14:paraId="752B1A26"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119711BA"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3FD85D3A" w14:textId="77777777" w:rsidTr="00BE0AC2">
        <w:tc>
          <w:tcPr>
            <w:tcW w:w="2127" w:type="dxa"/>
          </w:tcPr>
          <w:p w14:paraId="07793EFF"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Black spots</w:t>
            </w:r>
          </w:p>
        </w:tc>
        <w:tc>
          <w:tcPr>
            <w:tcW w:w="2693" w:type="dxa"/>
          </w:tcPr>
          <w:p w14:paraId="51727834"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2F7A4C3E"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01CBA8D7"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0.004</w:t>
            </w:r>
          </w:p>
        </w:tc>
        <w:tc>
          <w:tcPr>
            <w:tcW w:w="1134" w:type="dxa"/>
          </w:tcPr>
          <w:p w14:paraId="7D18EA10"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0.949</w:t>
            </w:r>
          </w:p>
        </w:tc>
      </w:tr>
      <w:tr w:rsidR="00BE0AC2" w:rsidRPr="002B707E" w14:paraId="0D88567E" w14:textId="77777777" w:rsidTr="00BE0AC2">
        <w:tc>
          <w:tcPr>
            <w:tcW w:w="2127" w:type="dxa"/>
          </w:tcPr>
          <w:p w14:paraId="6A7D5CC0"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No</w:t>
            </w:r>
          </w:p>
        </w:tc>
        <w:tc>
          <w:tcPr>
            <w:tcW w:w="2693" w:type="dxa"/>
          </w:tcPr>
          <w:p w14:paraId="665C140E"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95</w:t>
            </w:r>
          </w:p>
        </w:tc>
        <w:tc>
          <w:tcPr>
            <w:tcW w:w="2801" w:type="dxa"/>
          </w:tcPr>
          <w:p w14:paraId="757A42E9"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12</w:t>
            </w:r>
          </w:p>
        </w:tc>
        <w:tc>
          <w:tcPr>
            <w:tcW w:w="1559" w:type="dxa"/>
          </w:tcPr>
          <w:p w14:paraId="6E65DF13"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52BD49C"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68EAC476" w14:textId="77777777" w:rsidTr="00BE0AC2">
        <w:tc>
          <w:tcPr>
            <w:tcW w:w="2127" w:type="dxa"/>
          </w:tcPr>
          <w:p w14:paraId="426ACFE1"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Yes</w:t>
            </w:r>
          </w:p>
        </w:tc>
        <w:tc>
          <w:tcPr>
            <w:tcW w:w="2693" w:type="dxa"/>
          </w:tcPr>
          <w:p w14:paraId="16B5B5BF"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130</w:t>
            </w:r>
          </w:p>
        </w:tc>
        <w:tc>
          <w:tcPr>
            <w:tcW w:w="2801" w:type="dxa"/>
          </w:tcPr>
          <w:p w14:paraId="540A0D0B"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16</w:t>
            </w:r>
          </w:p>
        </w:tc>
        <w:tc>
          <w:tcPr>
            <w:tcW w:w="1559" w:type="dxa"/>
          </w:tcPr>
          <w:p w14:paraId="20A342BA"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3243AA58"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457F6441" w14:textId="77777777" w:rsidTr="00BE0AC2">
        <w:tc>
          <w:tcPr>
            <w:tcW w:w="2127" w:type="dxa"/>
          </w:tcPr>
          <w:p w14:paraId="117FE28C" w14:textId="5C13F80F"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 xml:space="preserve">Microvascular </w:t>
            </w:r>
            <w:r w:rsidR="00000B73" w:rsidRPr="002B707E">
              <w:rPr>
                <w:rFonts w:ascii="Book Antiqua" w:eastAsia="宋体" w:hAnsi="Book Antiqua"/>
                <w:color w:val="000000"/>
              </w:rPr>
              <w:t>varicose</w:t>
            </w:r>
          </w:p>
        </w:tc>
        <w:tc>
          <w:tcPr>
            <w:tcW w:w="2693" w:type="dxa"/>
          </w:tcPr>
          <w:p w14:paraId="7222DC1D"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3E633AC6"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7FD289AE"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57.791</w:t>
            </w:r>
          </w:p>
        </w:tc>
        <w:tc>
          <w:tcPr>
            <w:tcW w:w="1134" w:type="dxa"/>
          </w:tcPr>
          <w:p w14:paraId="4AF8CA8D"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&lt; 0.001</w:t>
            </w:r>
            <w:r w:rsidRPr="002B707E">
              <w:rPr>
                <w:rFonts w:ascii="Book Antiqua" w:eastAsia="宋体" w:hAnsi="Book Antiqua"/>
                <w:iCs/>
                <w:color w:val="000000"/>
                <w:vertAlign w:val="superscript"/>
              </w:rPr>
              <w:t>1</w:t>
            </w:r>
          </w:p>
        </w:tc>
      </w:tr>
      <w:tr w:rsidR="00BE0AC2" w:rsidRPr="002B707E" w14:paraId="31F82DA3" w14:textId="77777777" w:rsidTr="00BE0AC2">
        <w:tc>
          <w:tcPr>
            <w:tcW w:w="2127" w:type="dxa"/>
          </w:tcPr>
          <w:p w14:paraId="4335F412"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No</w:t>
            </w:r>
          </w:p>
        </w:tc>
        <w:tc>
          <w:tcPr>
            <w:tcW w:w="2693" w:type="dxa"/>
          </w:tcPr>
          <w:p w14:paraId="07E123F2"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212</w:t>
            </w:r>
          </w:p>
        </w:tc>
        <w:tc>
          <w:tcPr>
            <w:tcW w:w="2801" w:type="dxa"/>
          </w:tcPr>
          <w:p w14:paraId="632CA060"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13</w:t>
            </w:r>
          </w:p>
        </w:tc>
        <w:tc>
          <w:tcPr>
            <w:tcW w:w="1559" w:type="dxa"/>
          </w:tcPr>
          <w:p w14:paraId="42117C2F"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33D5F3D6"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7E387E99" w14:textId="77777777" w:rsidTr="00BE0AC2">
        <w:tc>
          <w:tcPr>
            <w:tcW w:w="2127" w:type="dxa"/>
          </w:tcPr>
          <w:p w14:paraId="18FB9857"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lastRenderedPageBreak/>
              <w:t>Yes</w:t>
            </w:r>
          </w:p>
        </w:tc>
        <w:tc>
          <w:tcPr>
            <w:tcW w:w="2693" w:type="dxa"/>
          </w:tcPr>
          <w:p w14:paraId="070FF815"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13</w:t>
            </w:r>
          </w:p>
        </w:tc>
        <w:tc>
          <w:tcPr>
            <w:tcW w:w="2801" w:type="dxa"/>
          </w:tcPr>
          <w:p w14:paraId="0AACF322"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15</w:t>
            </w:r>
          </w:p>
        </w:tc>
        <w:tc>
          <w:tcPr>
            <w:tcW w:w="1559" w:type="dxa"/>
          </w:tcPr>
          <w:p w14:paraId="27F806FE"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7130F51E"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5E59A1D7" w14:textId="77777777" w:rsidTr="00BE0AC2">
        <w:tc>
          <w:tcPr>
            <w:tcW w:w="2127" w:type="dxa"/>
          </w:tcPr>
          <w:p w14:paraId="585DB9C7"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Crypt opening</w:t>
            </w:r>
          </w:p>
        </w:tc>
        <w:tc>
          <w:tcPr>
            <w:tcW w:w="2693" w:type="dxa"/>
          </w:tcPr>
          <w:p w14:paraId="1EACED6C"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2801" w:type="dxa"/>
          </w:tcPr>
          <w:p w14:paraId="6B1D11D0" w14:textId="77777777" w:rsidR="00BE0AC2" w:rsidRPr="002B707E" w:rsidRDefault="00BE0AC2" w:rsidP="002B707E">
            <w:pPr>
              <w:adjustRightInd w:val="0"/>
              <w:snapToGrid w:val="0"/>
              <w:spacing w:line="360" w:lineRule="auto"/>
              <w:jc w:val="both"/>
              <w:rPr>
                <w:rFonts w:ascii="Book Antiqua" w:eastAsia="宋体" w:hAnsi="Book Antiqua"/>
                <w:color w:val="000000"/>
              </w:rPr>
            </w:pPr>
          </w:p>
        </w:tc>
        <w:tc>
          <w:tcPr>
            <w:tcW w:w="1559" w:type="dxa"/>
          </w:tcPr>
          <w:p w14:paraId="554140A3"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43599298" w14:textId="77777777" w:rsidR="00BE0AC2" w:rsidRPr="002B707E" w:rsidRDefault="00BE0AC2" w:rsidP="002B707E">
            <w:pPr>
              <w:adjustRightInd w:val="0"/>
              <w:snapToGrid w:val="0"/>
              <w:spacing w:line="360" w:lineRule="auto"/>
              <w:jc w:val="both"/>
              <w:rPr>
                <w:rFonts w:ascii="Book Antiqua" w:eastAsia="宋体" w:hAnsi="Book Antiqua"/>
                <w:iCs/>
                <w:color w:val="000000"/>
              </w:rPr>
            </w:pPr>
            <w:r w:rsidRPr="002B707E">
              <w:rPr>
                <w:rFonts w:ascii="Book Antiqua" w:eastAsia="宋体" w:hAnsi="Book Antiqua"/>
                <w:iCs/>
                <w:color w:val="000000"/>
              </w:rPr>
              <w:t>&lt; 0.001</w:t>
            </w:r>
            <w:r w:rsidRPr="002B707E">
              <w:rPr>
                <w:rFonts w:ascii="Book Antiqua" w:eastAsia="宋体" w:hAnsi="Book Antiqua"/>
                <w:iCs/>
                <w:color w:val="000000"/>
                <w:vertAlign w:val="superscript"/>
              </w:rPr>
              <w:t>1</w:t>
            </w:r>
          </w:p>
        </w:tc>
      </w:tr>
      <w:tr w:rsidR="00BE0AC2" w:rsidRPr="002B707E" w14:paraId="6D6399B6" w14:textId="77777777" w:rsidTr="00BE0AC2">
        <w:tc>
          <w:tcPr>
            <w:tcW w:w="2127" w:type="dxa"/>
          </w:tcPr>
          <w:p w14:paraId="2FA2A008"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Type II-O</w:t>
            </w:r>
          </w:p>
        </w:tc>
        <w:tc>
          <w:tcPr>
            <w:tcW w:w="2693" w:type="dxa"/>
          </w:tcPr>
          <w:p w14:paraId="0CE20E1A"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223</w:t>
            </w:r>
          </w:p>
        </w:tc>
        <w:tc>
          <w:tcPr>
            <w:tcW w:w="2801" w:type="dxa"/>
          </w:tcPr>
          <w:p w14:paraId="5743C1F4"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13</w:t>
            </w:r>
          </w:p>
        </w:tc>
        <w:tc>
          <w:tcPr>
            <w:tcW w:w="1559" w:type="dxa"/>
          </w:tcPr>
          <w:p w14:paraId="5D74848E"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Pr>
          <w:p w14:paraId="5A0E3066"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r w:rsidR="00BE0AC2" w:rsidRPr="002B707E" w14:paraId="5798623F" w14:textId="77777777" w:rsidTr="00BE0AC2">
        <w:tc>
          <w:tcPr>
            <w:tcW w:w="2127" w:type="dxa"/>
            <w:tcBorders>
              <w:bottom w:val="single" w:sz="4" w:space="0" w:color="auto"/>
            </w:tcBorders>
          </w:tcPr>
          <w:p w14:paraId="210CC119" w14:textId="77777777" w:rsidR="00BE0AC2" w:rsidRPr="002B707E" w:rsidRDefault="00BE0AC2" w:rsidP="002B707E">
            <w:pPr>
              <w:adjustRightInd w:val="0"/>
              <w:snapToGrid w:val="0"/>
              <w:spacing w:line="360" w:lineRule="auto"/>
              <w:ind w:firstLineChars="50" w:firstLine="120"/>
              <w:jc w:val="both"/>
              <w:rPr>
                <w:rFonts w:ascii="Book Antiqua" w:eastAsia="宋体" w:hAnsi="Book Antiqua"/>
                <w:color w:val="000000"/>
              </w:rPr>
            </w:pPr>
            <w:r w:rsidRPr="002B707E">
              <w:rPr>
                <w:rFonts w:ascii="Book Antiqua" w:eastAsia="宋体" w:hAnsi="Book Antiqua"/>
                <w:color w:val="000000"/>
              </w:rPr>
              <w:t>Mixed type</w:t>
            </w:r>
          </w:p>
        </w:tc>
        <w:tc>
          <w:tcPr>
            <w:tcW w:w="2693" w:type="dxa"/>
            <w:tcBorders>
              <w:bottom w:val="single" w:sz="4" w:space="0" w:color="auto"/>
            </w:tcBorders>
          </w:tcPr>
          <w:p w14:paraId="015897CE"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2</w:t>
            </w:r>
          </w:p>
        </w:tc>
        <w:tc>
          <w:tcPr>
            <w:tcW w:w="2801" w:type="dxa"/>
            <w:tcBorders>
              <w:bottom w:val="single" w:sz="4" w:space="0" w:color="auto"/>
            </w:tcBorders>
          </w:tcPr>
          <w:p w14:paraId="3EC46465" w14:textId="77777777" w:rsidR="00BE0AC2" w:rsidRPr="002B707E" w:rsidRDefault="00BE0AC2" w:rsidP="002B707E">
            <w:pPr>
              <w:adjustRightInd w:val="0"/>
              <w:snapToGrid w:val="0"/>
              <w:spacing w:line="360" w:lineRule="auto"/>
              <w:jc w:val="both"/>
              <w:rPr>
                <w:rFonts w:ascii="Book Antiqua" w:eastAsia="宋体" w:hAnsi="Book Antiqua"/>
                <w:color w:val="000000"/>
              </w:rPr>
            </w:pPr>
            <w:r w:rsidRPr="002B707E">
              <w:rPr>
                <w:rFonts w:ascii="Book Antiqua" w:eastAsia="宋体" w:hAnsi="Book Antiqua"/>
                <w:color w:val="000000"/>
              </w:rPr>
              <w:t>15</w:t>
            </w:r>
          </w:p>
        </w:tc>
        <w:tc>
          <w:tcPr>
            <w:tcW w:w="1559" w:type="dxa"/>
            <w:tcBorders>
              <w:bottom w:val="single" w:sz="4" w:space="0" w:color="auto"/>
            </w:tcBorders>
          </w:tcPr>
          <w:p w14:paraId="0F4C5721"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c>
          <w:tcPr>
            <w:tcW w:w="1134" w:type="dxa"/>
            <w:tcBorders>
              <w:bottom w:val="single" w:sz="4" w:space="0" w:color="auto"/>
            </w:tcBorders>
          </w:tcPr>
          <w:p w14:paraId="7EB74328" w14:textId="77777777" w:rsidR="00BE0AC2" w:rsidRPr="002B707E" w:rsidRDefault="00BE0AC2" w:rsidP="002B707E">
            <w:pPr>
              <w:adjustRightInd w:val="0"/>
              <w:snapToGrid w:val="0"/>
              <w:spacing w:line="360" w:lineRule="auto"/>
              <w:jc w:val="both"/>
              <w:rPr>
                <w:rFonts w:ascii="Book Antiqua" w:eastAsia="宋体" w:hAnsi="Book Antiqua"/>
                <w:iCs/>
                <w:color w:val="000000"/>
              </w:rPr>
            </w:pPr>
          </w:p>
        </w:tc>
      </w:tr>
    </w:tbl>
    <w:p w14:paraId="0BFDE986" w14:textId="77777777" w:rsidR="00BE0AC2" w:rsidRPr="002B707E" w:rsidRDefault="00BE0AC2" w:rsidP="002B707E">
      <w:pPr>
        <w:spacing w:line="360" w:lineRule="auto"/>
        <w:jc w:val="both"/>
        <w:rPr>
          <w:rFonts w:ascii="Book Antiqua" w:eastAsia="宋体" w:hAnsi="Book Antiqua"/>
        </w:rPr>
      </w:pPr>
      <w:r w:rsidRPr="002B707E">
        <w:rPr>
          <w:rFonts w:ascii="Book Antiqua" w:eastAsia="宋体" w:hAnsi="Book Antiqua"/>
          <w:vertAlign w:val="superscript"/>
        </w:rPr>
        <w:t>1</w:t>
      </w:r>
      <w:r w:rsidRPr="002B707E">
        <w:rPr>
          <w:rFonts w:ascii="Book Antiqua" w:eastAsia="宋体" w:hAnsi="Book Antiqua"/>
        </w:rPr>
        <w:t>The Fisher’s exact probability method with no statistic value.</w:t>
      </w:r>
    </w:p>
    <w:p w14:paraId="26F47CF8" w14:textId="77777777" w:rsidR="00BE0AC2" w:rsidRPr="002B707E" w:rsidRDefault="00BE0AC2" w:rsidP="002B707E">
      <w:pPr>
        <w:spacing w:line="360" w:lineRule="auto"/>
        <w:jc w:val="both"/>
        <w:rPr>
          <w:rFonts w:ascii="Book Antiqua" w:eastAsia="宋体" w:hAnsi="Book Antiqua"/>
        </w:rPr>
      </w:pPr>
      <w:r w:rsidRPr="002B707E">
        <w:rPr>
          <w:rFonts w:ascii="Book Antiqua" w:eastAsia="宋体" w:hAnsi="Book Antiqua"/>
          <w:vertAlign w:val="superscript"/>
        </w:rPr>
        <w:t>2</w:t>
      </w:r>
      <w:r w:rsidRPr="002B707E">
        <w:rPr>
          <w:rFonts w:ascii="Book Antiqua" w:eastAsia="宋体" w:hAnsi="Book Antiqua"/>
        </w:rPr>
        <w:t xml:space="preserve">The value of </w:t>
      </w:r>
      <w:r w:rsidRPr="002B707E">
        <w:rPr>
          <w:rFonts w:ascii="Book Antiqua" w:eastAsia="宋体" w:hAnsi="Book Antiqua"/>
          <w:i/>
          <w:iCs/>
        </w:rPr>
        <w:t>t</w:t>
      </w:r>
      <w:r w:rsidRPr="002B707E">
        <w:rPr>
          <w:rFonts w:ascii="Book Antiqua" w:eastAsia="宋体" w:hAnsi="Book Antiqua"/>
        </w:rPr>
        <w:t>.</w:t>
      </w:r>
    </w:p>
    <w:p w14:paraId="75293867" w14:textId="39BCEB62" w:rsidR="00BE0AC2" w:rsidRPr="002B707E" w:rsidRDefault="00BE0AC2" w:rsidP="002B707E">
      <w:pPr>
        <w:spacing w:line="360" w:lineRule="auto"/>
        <w:jc w:val="both"/>
        <w:rPr>
          <w:rFonts w:ascii="Book Antiqua" w:eastAsia="Book Antiqua" w:hAnsi="Book Antiqua" w:cs="Book Antiqua"/>
        </w:rPr>
      </w:pPr>
      <w:r w:rsidRPr="002B707E">
        <w:rPr>
          <w:rFonts w:ascii="Book Antiqua" w:eastAsia="Book Antiqua" w:hAnsi="Book Antiqua" w:cs="Book Antiqua"/>
        </w:rPr>
        <w:t>SSL-D</w:t>
      </w:r>
      <w:r w:rsidRPr="002B707E">
        <w:rPr>
          <w:rFonts w:ascii="Book Antiqua" w:eastAsia="Book Antiqua" w:hAnsi="Book Antiqua" w:cs="Book Antiqua"/>
          <w:vertAlign w:val="superscript"/>
        </w:rPr>
        <w:t>+</w:t>
      </w:r>
      <w:r w:rsidRPr="002B707E">
        <w:rPr>
          <w:rFonts w:ascii="Book Antiqua" w:eastAsia="Book Antiqua" w:hAnsi="Book Antiqua" w:cs="Book Antiqua"/>
        </w:rPr>
        <w:t xml:space="preserve">: </w:t>
      </w:r>
      <w:bookmarkStart w:id="13" w:name="_Hlk146209223"/>
      <w:r w:rsidRPr="002B707E">
        <w:rPr>
          <w:rFonts w:ascii="Book Antiqua" w:eastAsia="Book Antiqua" w:hAnsi="Book Antiqua" w:cs="Book Antiqua"/>
        </w:rPr>
        <w:t>Sessile serrated lesions with dysplasia</w:t>
      </w:r>
      <w:bookmarkEnd w:id="13"/>
      <w:r w:rsidRPr="002B707E">
        <w:rPr>
          <w:rFonts w:ascii="Book Antiqua" w:eastAsia="Book Antiqua" w:hAnsi="Book Antiqua" w:cs="Book Antiqua"/>
        </w:rPr>
        <w:t>; SSL-D</w:t>
      </w:r>
      <w:r w:rsidRPr="002B707E">
        <w:rPr>
          <w:rFonts w:ascii="Book Antiqua" w:eastAsia="Book Antiqua" w:hAnsi="Book Antiqua" w:cs="Book Antiqua"/>
          <w:vertAlign w:val="superscript"/>
        </w:rPr>
        <w:t>-</w:t>
      </w:r>
      <w:r w:rsidRPr="002B707E">
        <w:rPr>
          <w:rFonts w:ascii="Book Antiqua" w:eastAsia="Book Antiqua" w:hAnsi="Book Antiqua" w:cs="Book Antiqua"/>
        </w:rPr>
        <w:t>: Sessile serrated lesions without dysplasia.</w:t>
      </w:r>
    </w:p>
    <w:p w14:paraId="7F484B66" w14:textId="77777777" w:rsidR="00BE0AC2" w:rsidRPr="002B707E" w:rsidRDefault="00BE0AC2" w:rsidP="002B707E">
      <w:pPr>
        <w:spacing w:line="360" w:lineRule="auto"/>
        <w:jc w:val="both"/>
        <w:rPr>
          <w:rFonts w:ascii="Book Antiqua" w:eastAsia="Book Antiqua" w:hAnsi="Book Antiqua" w:cs="Book Antiqua"/>
        </w:rPr>
        <w:sectPr w:rsidR="00BE0AC2" w:rsidRPr="002B707E">
          <w:pgSz w:w="12240" w:h="15840"/>
          <w:pgMar w:top="1440" w:right="1440" w:bottom="1440" w:left="1440" w:header="720" w:footer="720" w:gutter="0"/>
          <w:cols w:space="720"/>
          <w:docGrid w:linePitch="360"/>
        </w:sectPr>
      </w:pPr>
    </w:p>
    <w:p w14:paraId="391C7386" w14:textId="7ADC2EF7" w:rsidR="00BE0AC2" w:rsidRPr="002B707E" w:rsidRDefault="00BE0AC2" w:rsidP="002B707E">
      <w:pPr>
        <w:spacing w:line="360" w:lineRule="auto"/>
        <w:jc w:val="both"/>
        <w:rPr>
          <w:rFonts w:ascii="Book Antiqua" w:eastAsia="宋体" w:hAnsi="Book Antiqua"/>
          <w:b/>
          <w:bCs/>
        </w:rPr>
      </w:pPr>
      <w:r w:rsidRPr="002B707E">
        <w:rPr>
          <w:rFonts w:ascii="Book Antiqua" w:eastAsia="宋体" w:hAnsi="Book Antiqua"/>
          <w:b/>
          <w:bCs/>
        </w:rPr>
        <w:lastRenderedPageBreak/>
        <w:t xml:space="preserve">Table 2 Multifactorial analysis of endoscopic features that have independent diagnostic value for colorectal sessile serrated lesions with </w:t>
      </w:r>
      <w:proofErr w:type="spellStart"/>
      <w:r w:rsidRPr="002B707E">
        <w:rPr>
          <w:rFonts w:ascii="Book Antiqua" w:eastAsia="宋体" w:hAnsi="Book Antiqua"/>
          <w:b/>
          <w:bCs/>
        </w:rPr>
        <w:t>dysplasias</w:t>
      </w:r>
      <w:proofErr w:type="spellEnd"/>
    </w:p>
    <w:tbl>
      <w:tblPr>
        <w:tblpPr w:leftFromText="180" w:rightFromText="180" w:vertAnchor="text" w:horzAnchor="margin" w:tblpX="-426" w:tblpY="41"/>
        <w:tblW w:w="9357" w:type="dxa"/>
        <w:tblLayout w:type="fixed"/>
        <w:tblLook w:val="04A0" w:firstRow="1" w:lastRow="0" w:firstColumn="1" w:lastColumn="0" w:noHBand="0" w:noVBand="1"/>
      </w:tblPr>
      <w:tblGrid>
        <w:gridCol w:w="4537"/>
        <w:gridCol w:w="992"/>
        <w:gridCol w:w="1134"/>
        <w:gridCol w:w="993"/>
        <w:gridCol w:w="1701"/>
      </w:tblGrid>
      <w:tr w:rsidR="00BE0AC2" w:rsidRPr="002B707E" w14:paraId="075DE6B4" w14:textId="77777777" w:rsidTr="0053729A">
        <w:trPr>
          <w:trHeight w:val="396"/>
        </w:trPr>
        <w:tc>
          <w:tcPr>
            <w:tcW w:w="4537" w:type="dxa"/>
            <w:tcBorders>
              <w:top w:val="single" w:sz="4" w:space="0" w:color="auto"/>
              <w:bottom w:val="single" w:sz="4" w:space="0" w:color="auto"/>
            </w:tcBorders>
          </w:tcPr>
          <w:p w14:paraId="1388B67F" w14:textId="77777777" w:rsidR="00BE0AC2" w:rsidRPr="002B707E" w:rsidRDefault="00BE0AC2" w:rsidP="002B707E">
            <w:pPr>
              <w:adjustRightInd w:val="0"/>
              <w:snapToGrid w:val="0"/>
              <w:spacing w:line="360" w:lineRule="auto"/>
              <w:jc w:val="both"/>
              <w:rPr>
                <w:rFonts w:ascii="Book Antiqua" w:eastAsia="宋体" w:hAnsi="Book Antiqua"/>
                <w:b/>
              </w:rPr>
            </w:pPr>
            <w:r w:rsidRPr="002B707E">
              <w:rPr>
                <w:rFonts w:ascii="Book Antiqua" w:eastAsia="宋体" w:hAnsi="Book Antiqua"/>
                <w:b/>
              </w:rPr>
              <w:t>Factors</w:t>
            </w:r>
          </w:p>
        </w:tc>
        <w:tc>
          <w:tcPr>
            <w:tcW w:w="992" w:type="dxa"/>
            <w:tcBorders>
              <w:top w:val="single" w:sz="4" w:space="0" w:color="auto"/>
              <w:bottom w:val="single" w:sz="4" w:space="0" w:color="auto"/>
            </w:tcBorders>
          </w:tcPr>
          <w:p w14:paraId="7ECDDF4E" w14:textId="77777777" w:rsidR="00BE0AC2" w:rsidRPr="002B707E" w:rsidRDefault="00BE0AC2" w:rsidP="002B707E">
            <w:pPr>
              <w:adjustRightInd w:val="0"/>
              <w:snapToGrid w:val="0"/>
              <w:spacing w:line="360" w:lineRule="auto"/>
              <w:ind w:right="60"/>
              <w:jc w:val="both"/>
              <w:rPr>
                <w:rFonts w:ascii="Book Antiqua" w:eastAsia="宋体" w:hAnsi="Book Antiqua"/>
                <w:b/>
              </w:rPr>
            </w:pPr>
            <w:r w:rsidRPr="002B707E">
              <w:rPr>
                <w:rFonts w:ascii="Book Antiqua" w:eastAsia="宋体" w:hAnsi="Book Antiqua"/>
                <w:b/>
              </w:rPr>
              <w:t>Wals</w:t>
            </w:r>
          </w:p>
        </w:tc>
        <w:tc>
          <w:tcPr>
            <w:tcW w:w="1134" w:type="dxa"/>
            <w:tcBorders>
              <w:top w:val="single" w:sz="4" w:space="0" w:color="auto"/>
              <w:bottom w:val="single" w:sz="4" w:space="0" w:color="auto"/>
            </w:tcBorders>
          </w:tcPr>
          <w:p w14:paraId="3AFCA3E1" w14:textId="77777777" w:rsidR="00BE0AC2" w:rsidRPr="002B707E" w:rsidRDefault="00BE0AC2" w:rsidP="002B707E">
            <w:pPr>
              <w:adjustRightInd w:val="0"/>
              <w:snapToGrid w:val="0"/>
              <w:spacing w:line="360" w:lineRule="auto"/>
              <w:ind w:right="60"/>
              <w:jc w:val="both"/>
              <w:rPr>
                <w:rFonts w:ascii="Book Antiqua" w:eastAsia="宋体" w:hAnsi="Book Antiqua"/>
                <w:b/>
              </w:rPr>
            </w:pPr>
            <w:r w:rsidRPr="002B707E">
              <w:rPr>
                <w:rFonts w:ascii="Book Antiqua" w:eastAsia="宋体" w:hAnsi="Book Antiqua"/>
                <w:b/>
                <w:i/>
                <w:iCs/>
              </w:rPr>
              <w:t>P</w:t>
            </w:r>
            <w:r w:rsidRPr="002B707E">
              <w:rPr>
                <w:rFonts w:ascii="Book Antiqua" w:eastAsia="宋体" w:hAnsi="Book Antiqua"/>
                <w:b/>
              </w:rPr>
              <w:t xml:space="preserve"> value</w:t>
            </w:r>
          </w:p>
        </w:tc>
        <w:tc>
          <w:tcPr>
            <w:tcW w:w="993" w:type="dxa"/>
            <w:tcBorders>
              <w:top w:val="single" w:sz="4" w:space="0" w:color="auto"/>
              <w:bottom w:val="single" w:sz="4" w:space="0" w:color="auto"/>
            </w:tcBorders>
          </w:tcPr>
          <w:p w14:paraId="0927C1FD" w14:textId="77777777" w:rsidR="00BE0AC2" w:rsidRPr="002B707E" w:rsidRDefault="00BE0AC2" w:rsidP="002B707E">
            <w:pPr>
              <w:adjustRightInd w:val="0"/>
              <w:snapToGrid w:val="0"/>
              <w:spacing w:line="360" w:lineRule="auto"/>
              <w:ind w:right="60"/>
              <w:jc w:val="both"/>
              <w:rPr>
                <w:rFonts w:ascii="Book Antiqua" w:eastAsia="宋体" w:hAnsi="Book Antiqua"/>
                <w:b/>
              </w:rPr>
            </w:pPr>
            <w:r w:rsidRPr="002B707E">
              <w:rPr>
                <w:rFonts w:ascii="Book Antiqua" w:eastAsia="宋体" w:hAnsi="Book Antiqua"/>
                <w:b/>
              </w:rPr>
              <w:t>OR</w:t>
            </w:r>
          </w:p>
        </w:tc>
        <w:tc>
          <w:tcPr>
            <w:tcW w:w="1701" w:type="dxa"/>
            <w:tcBorders>
              <w:top w:val="single" w:sz="4" w:space="0" w:color="auto"/>
              <w:bottom w:val="single" w:sz="4" w:space="0" w:color="auto"/>
            </w:tcBorders>
          </w:tcPr>
          <w:p w14:paraId="5549B2D1" w14:textId="77777777" w:rsidR="00BE0AC2" w:rsidRPr="002B707E" w:rsidRDefault="00BE0AC2" w:rsidP="002B707E">
            <w:pPr>
              <w:adjustRightInd w:val="0"/>
              <w:snapToGrid w:val="0"/>
              <w:spacing w:line="360" w:lineRule="auto"/>
              <w:ind w:right="60"/>
              <w:jc w:val="both"/>
              <w:rPr>
                <w:rFonts w:ascii="Book Antiqua" w:eastAsia="宋体" w:hAnsi="Book Antiqua"/>
                <w:b/>
              </w:rPr>
            </w:pPr>
            <w:r w:rsidRPr="002B707E">
              <w:rPr>
                <w:rFonts w:ascii="Book Antiqua" w:eastAsia="宋体" w:hAnsi="Book Antiqua"/>
                <w:b/>
              </w:rPr>
              <w:t>95%CI</w:t>
            </w:r>
          </w:p>
        </w:tc>
      </w:tr>
      <w:tr w:rsidR="00BE0AC2" w:rsidRPr="002B707E" w14:paraId="08D1CB4C" w14:textId="77777777" w:rsidTr="0053729A">
        <w:tc>
          <w:tcPr>
            <w:tcW w:w="4537" w:type="dxa"/>
            <w:tcBorders>
              <w:top w:val="single" w:sz="4" w:space="0" w:color="auto"/>
            </w:tcBorders>
          </w:tcPr>
          <w:p w14:paraId="386834A6"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Location (left/right colon)</w:t>
            </w:r>
          </w:p>
        </w:tc>
        <w:tc>
          <w:tcPr>
            <w:tcW w:w="992" w:type="dxa"/>
            <w:tcBorders>
              <w:top w:val="single" w:sz="4" w:space="0" w:color="auto"/>
            </w:tcBorders>
          </w:tcPr>
          <w:p w14:paraId="10B8930F"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1.865</w:t>
            </w:r>
          </w:p>
        </w:tc>
        <w:tc>
          <w:tcPr>
            <w:tcW w:w="1134" w:type="dxa"/>
            <w:tcBorders>
              <w:top w:val="single" w:sz="4" w:space="0" w:color="auto"/>
            </w:tcBorders>
          </w:tcPr>
          <w:p w14:paraId="13EE5642"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0.172</w:t>
            </w:r>
          </w:p>
        </w:tc>
        <w:tc>
          <w:tcPr>
            <w:tcW w:w="993" w:type="dxa"/>
            <w:tcBorders>
              <w:top w:val="single" w:sz="4" w:space="0" w:color="auto"/>
            </w:tcBorders>
          </w:tcPr>
          <w:p w14:paraId="396FD11B"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3.390</w:t>
            </w:r>
          </w:p>
        </w:tc>
        <w:tc>
          <w:tcPr>
            <w:tcW w:w="1701" w:type="dxa"/>
            <w:tcBorders>
              <w:top w:val="single" w:sz="4" w:space="0" w:color="auto"/>
            </w:tcBorders>
          </w:tcPr>
          <w:p w14:paraId="11B5DC51"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0.588-19.546</w:t>
            </w:r>
          </w:p>
        </w:tc>
      </w:tr>
      <w:tr w:rsidR="00BE0AC2" w:rsidRPr="002B707E" w14:paraId="290E224F" w14:textId="77777777" w:rsidTr="0053729A">
        <w:tc>
          <w:tcPr>
            <w:tcW w:w="4537" w:type="dxa"/>
          </w:tcPr>
          <w:p w14:paraId="7370DB1A"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Size (&lt; 10 mm/≥ 10 mm)</w:t>
            </w:r>
          </w:p>
        </w:tc>
        <w:tc>
          <w:tcPr>
            <w:tcW w:w="992" w:type="dxa"/>
          </w:tcPr>
          <w:p w14:paraId="4B927300"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0.028</w:t>
            </w:r>
          </w:p>
        </w:tc>
        <w:tc>
          <w:tcPr>
            <w:tcW w:w="1134" w:type="dxa"/>
          </w:tcPr>
          <w:p w14:paraId="4C5298E5"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0.867</w:t>
            </w:r>
          </w:p>
        </w:tc>
        <w:tc>
          <w:tcPr>
            <w:tcW w:w="993" w:type="dxa"/>
          </w:tcPr>
          <w:p w14:paraId="17C0777D"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1.206</w:t>
            </w:r>
          </w:p>
        </w:tc>
        <w:tc>
          <w:tcPr>
            <w:tcW w:w="1701" w:type="dxa"/>
          </w:tcPr>
          <w:p w14:paraId="4DB4B846"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0.135-10.782</w:t>
            </w:r>
          </w:p>
        </w:tc>
      </w:tr>
      <w:tr w:rsidR="00BE0AC2" w:rsidRPr="002B707E" w14:paraId="1270DB44" w14:textId="77777777" w:rsidTr="0053729A">
        <w:tc>
          <w:tcPr>
            <w:tcW w:w="4537" w:type="dxa"/>
          </w:tcPr>
          <w:p w14:paraId="1E46F21D"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Surface shape (cloud-like/mixed-like)</w:t>
            </w:r>
          </w:p>
        </w:tc>
        <w:tc>
          <w:tcPr>
            <w:tcW w:w="992" w:type="dxa"/>
          </w:tcPr>
          <w:p w14:paraId="22C30BF8"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0.053</w:t>
            </w:r>
          </w:p>
        </w:tc>
        <w:tc>
          <w:tcPr>
            <w:tcW w:w="1134" w:type="dxa"/>
          </w:tcPr>
          <w:p w14:paraId="2FAEDCDF"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0.817</w:t>
            </w:r>
          </w:p>
        </w:tc>
        <w:tc>
          <w:tcPr>
            <w:tcW w:w="993" w:type="dxa"/>
          </w:tcPr>
          <w:p w14:paraId="625C1E31"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1.204</w:t>
            </w:r>
          </w:p>
        </w:tc>
        <w:tc>
          <w:tcPr>
            <w:tcW w:w="1701" w:type="dxa"/>
          </w:tcPr>
          <w:p w14:paraId="02FF2D13"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0.250-5.803</w:t>
            </w:r>
          </w:p>
        </w:tc>
      </w:tr>
      <w:tr w:rsidR="00BE0AC2" w:rsidRPr="002B707E" w14:paraId="358E3026" w14:textId="77777777" w:rsidTr="0053729A">
        <w:tc>
          <w:tcPr>
            <w:tcW w:w="4537" w:type="dxa"/>
          </w:tcPr>
          <w:p w14:paraId="0E987D60"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Color (pale/reddish)</w:t>
            </w:r>
          </w:p>
        </w:tc>
        <w:tc>
          <w:tcPr>
            <w:tcW w:w="992" w:type="dxa"/>
          </w:tcPr>
          <w:p w14:paraId="0B0E82CD"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12.482</w:t>
            </w:r>
          </w:p>
        </w:tc>
        <w:tc>
          <w:tcPr>
            <w:tcW w:w="1134" w:type="dxa"/>
          </w:tcPr>
          <w:p w14:paraId="46BCAB6B"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&lt; 0.001</w:t>
            </w:r>
          </w:p>
        </w:tc>
        <w:tc>
          <w:tcPr>
            <w:tcW w:w="993" w:type="dxa"/>
          </w:tcPr>
          <w:p w14:paraId="4F090382"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18.705</w:t>
            </w:r>
          </w:p>
        </w:tc>
        <w:tc>
          <w:tcPr>
            <w:tcW w:w="1701" w:type="dxa"/>
          </w:tcPr>
          <w:p w14:paraId="27D871B0"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3.684-94.974</w:t>
            </w:r>
          </w:p>
        </w:tc>
      </w:tr>
      <w:tr w:rsidR="00BE0AC2" w:rsidRPr="002B707E" w14:paraId="2721F309" w14:textId="77777777" w:rsidTr="0053729A">
        <w:tc>
          <w:tcPr>
            <w:tcW w:w="4537" w:type="dxa"/>
          </w:tcPr>
          <w:p w14:paraId="2AD9F906"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Varicose microvascular (No/Yes)</w:t>
            </w:r>
          </w:p>
        </w:tc>
        <w:tc>
          <w:tcPr>
            <w:tcW w:w="992" w:type="dxa"/>
          </w:tcPr>
          <w:p w14:paraId="07331F25"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7.467</w:t>
            </w:r>
          </w:p>
        </w:tc>
        <w:tc>
          <w:tcPr>
            <w:tcW w:w="1134" w:type="dxa"/>
          </w:tcPr>
          <w:p w14:paraId="4F3E7840"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0.006</w:t>
            </w:r>
          </w:p>
        </w:tc>
        <w:tc>
          <w:tcPr>
            <w:tcW w:w="993" w:type="dxa"/>
          </w:tcPr>
          <w:p w14:paraId="2A9816BA"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6.768</w:t>
            </w:r>
          </w:p>
        </w:tc>
        <w:tc>
          <w:tcPr>
            <w:tcW w:w="1701" w:type="dxa"/>
          </w:tcPr>
          <w:p w14:paraId="27ACB17E"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1.717-26.677</w:t>
            </w:r>
          </w:p>
        </w:tc>
      </w:tr>
      <w:tr w:rsidR="00BE0AC2" w:rsidRPr="002B707E" w14:paraId="436122F7" w14:textId="77777777" w:rsidTr="0053729A">
        <w:tc>
          <w:tcPr>
            <w:tcW w:w="4537" w:type="dxa"/>
            <w:tcBorders>
              <w:bottom w:val="single" w:sz="4" w:space="0" w:color="auto"/>
            </w:tcBorders>
          </w:tcPr>
          <w:p w14:paraId="5C7565F4"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Crypt opening (II-O/mixed)</w:t>
            </w:r>
          </w:p>
        </w:tc>
        <w:tc>
          <w:tcPr>
            <w:tcW w:w="992" w:type="dxa"/>
            <w:tcBorders>
              <w:bottom w:val="single" w:sz="4" w:space="0" w:color="auto"/>
            </w:tcBorders>
          </w:tcPr>
          <w:p w14:paraId="1ED518A2"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9.306</w:t>
            </w:r>
          </w:p>
        </w:tc>
        <w:tc>
          <w:tcPr>
            <w:tcW w:w="1134" w:type="dxa"/>
            <w:tcBorders>
              <w:bottom w:val="single" w:sz="4" w:space="0" w:color="auto"/>
            </w:tcBorders>
          </w:tcPr>
          <w:p w14:paraId="701ED444"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0.002</w:t>
            </w:r>
          </w:p>
        </w:tc>
        <w:tc>
          <w:tcPr>
            <w:tcW w:w="993" w:type="dxa"/>
            <w:tcBorders>
              <w:bottom w:val="single" w:sz="4" w:space="0" w:color="auto"/>
            </w:tcBorders>
          </w:tcPr>
          <w:p w14:paraId="69C2379A"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20.704</w:t>
            </w:r>
          </w:p>
        </w:tc>
        <w:tc>
          <w:tcPr>
            <w:tcW w:w="1701" w:type="dxa"/>
            <w:tcBorders>
              <w:bottom w:val="single" w:sz="4" w:space="0" w:color="auto"/>
            </w:tcBorders>
          </w:tcPr>
          <w:p w14:paraId="5ADBF55F" w14:textId="77777777" w:rsidR="00BE0AC2" w:rsidRPr="002B707E" w:rsidRDefault="00BE0AC2" w:rsidP="002B707E">
            <w:pPr>
              <w:adjustRightInd w:val="0"/>
              <w:snapToGrid w:val="0"/>
              <w:spacing w:line="360" w:lineRule="auto"/>
              <w:ind w:right="60"/>
              <w:jc w:val="both"/>
              <w:rPr>
                <w:rFonts w:ascii="Book Antiqua" w:eastAsia="宋体" w:hAnsi="Book Antiqua"/>
                <w:bCs/>
              </w:rPr>
            </w:pPr>
            <w:r w:rsidRPr="002B707E">
              <w:rPr>
                <w:rFonts w:ascii="Book Antiqua" w:eastAsia="宋体" w:hAnsi="Book Antiqua"/>
                <w:bCs/>
              </w:rPr>
              <w:t>2.955-145.086</w:t>
            </w:r>
          </w:p>
        </w:tc>
      </w:tr>
    </w:tbl>
    <w:p w14:paraId="00873553" w14:textId="77777777" w:rsidR="00BE0AC2" w:rsidRPr="002B707E" w:rsidRDefault="00BE0AC2" w:rsidP="002B707E">
      <w:pPr>
        <w:spacing w:line="360" w:lineRule="auto"/>
        <w:jc w:val="both"/>
        <w:rPr>
          <w:rFonts w:ascii="Book Antiqua" w:eastAsia="宋体" w:hAnsi="Book Antiqua"/>
        </w:rPr>
      </w:pPr>
      <w:r w:rsidRPr="002B707E">
        <w:rPr>
          <w:rFonts w:ascii="Book Antiqua" w:eastAsia="宋体" w:hAnsi="Book Antiqua"/>
        </w:rPr>
        <w:t>OR: Odds ratio; 95%CI: 95% confidence interval.</w:t>
      </w:r>
    </w:p>
    <w:p w14:paraId="7C6580ED" w14:textId="77777777" w:rsidR="00BE0AC2" w:rsidRPr="002B707E" w:rsidRDefault="00BE0AC2" w:rsidP="002B707E">
      <w:pPr>
        <w:spacing w:line="360" w:lineRule="auto"/>
        <w:jc w:val="both"/>
        <w:rPr>
          <w:rFonts w:ascii="Book Antiqua" w:eastAsia="Book Antiqua" w:hAnsi="Book Antiqua" w:cs="Book Antiqua"/>
        </w:rPr>
      </w:pPr>
    </w:p>
    <w:sectPr w:rsidR="00BE0AC2" w:rsidRPr="002B70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41BF" w14:textId="77777777" w:rsidR="00436460" w:rsidRDefault="00436460" w:rsidP="00BE0AC2">
      <w:r>
        <w:separator/>
      </w:r>
    </w:p>
  </w:endnote>
  <w:endnote w:type="continuationSeparator" w:id="0">
    <w:p w14:paraId="50E69BB3" w14:textId="77777777" w:rsidR="00436460" w:rsidRDefault="00436460" w:rsidP="00BE0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A0ED" w14:textId="2618FEDC" w:rsidR="00BE0AC2" w:rsidRPr="00BE0AC2" w:rsidRDefault="00BE0AC2" w:rsidP="00BE0AC2">
    <w:pPr>
      <w:pStyle w:val="a5"/>
      <w:jc w:val="right"/>
      <w:rPr>
        <w:rFonts w:ascii="Book Antiqua" w:hAnsi="Book Antiqua"/>
        <w:color w:val="000000" w:themeColor="text1"/>
        <w:sz w:val="24"/>
        <w:szCs w:val="24"/>
      </w:rPr>
    </w:pPr>
    <w:r w:rsidRPr="00BE0AC2">
      <w:rPr>
        <w:rFonts w:ascii="Book Antiqua" w:hAnsi="Book Antiqua"/>
        <w:color w:val="000000" w:themeColor="text1"/>
        <w:sz w:val="24"/>
        <w:szCs w:val="24"/>
        <w:lang w:val="zh-CN" w:eastAsia="zh-CN"/>
      </w:rPr>
      <w:t xml:space="preserve"> </w:t>
    </w:r>
    <w:r w:rsidRPr="00BE0AC2">
      <w:rPr>
        <w:rFonts w:ascii="Book Antiqua" w:hAnsi="Book Antiqua"/>
        <w:color w:val="000000" w:themeColor="text1"/>
        <w:sz w:val="24"/>
        <w:szCs w:val="24"/>
      </w:rPr>
      <w:fldChar w:fldCharType="begin"/>
    </w:r>
    <w:r w:rsidRPr="00BE0AC2">
      <w:rPr>
        <w:rFonts w:ascii="Book Antiqua" w:hAnsi="Book Antiqua"/>
        <w:color w:val="000000" w:themeColor="text1"/>
        <w:sz w:val="24"/>
        <w:szCs w:val="24"/>
      </w:rPr>
      <w:instrText>PAGE  \* Arabic  \* MERGEFORMAT</w:instrText>
    </w:r>
    <w:r w:rsidRPr="00BE0AC2">
      <w:rPr>
        <w:rFonts w:ascii="Book Antiqua" w:hAnsi="Book Antiqua"/>
        <w:color w:val="000000" w:themeColor="text1"/>
        <w:sz w:val="24"/>
        <w:szCs w:val="24"/>
      </w:rPr>
      <w:fldChar w:fldCharType="separate"/>
    </w:r>
    <w:r w:rsidRPr="00BE0AC2">
      <w:rPr>
        <w:rFonts w:ascii="Book Antiqua" w:hAnsi="Book Antiqua"/>
        <w:color w:val="000000" w:themeColor="text1"/>
        <w:sz w:val="24"/>
        <w:szCs w:val="24"/>
        <w:lang w:val="zh-CN" w:eastAsia="zh-CN"/>
      </w:rPr>
      <w:t>2</w:t>
    </w:r>
    <w:r w:rsidRPr="00BE0AC2">
      <w:rPr>
        <w:rFonts w:ascii="Book Antiqua" w:hAnsi="Book Antiqua"/>
        <w:color w:val="000000" w:themeColor="text1"/>
        <w:sz w:val="24"/>
        <w:szCs w:val="24"/>
      </w:rPr>
      <w:fldChar w:fldCharType="end"/>
    </w:r>
    <w:r w:rsidRPr="00BE0AC2">
      <w:rPr>
        <w:rFonts w:ascii="Book Antiqua" w:hAnsi="Book Antiqua"/>
        <w:color w:val="000000" w:themeColor="text1"/>
        <w:sz w:val="24"/>
        <w:szCs w:val="24"/>
        <w:lang w:val="zh-CN" w:eastAsia="zh-CN"/>
      </w:rPr>
      <w:t xml:space="preserve"> / </w:t>
    </w:r>
    <w:r w:rsidRPr="00BE0AC2">
      <w:rPr>
        <w:rFonts w:ascii="Book Antiqua" w:hAnsi="Book Antiqua"/>
        <w:color w:val="000000" w:themeColor="text1"/>
        <w:sz w:val="24"/>
        <w:szCs w:val="24"/>
      </w:rPr>
      <w:fldChar w:fldCharType="begin"/>
    </w:r>
    <w:r w:rsidRPr="00BE0AC2">
      <w:rPr>
        <w:rFonts w:ascii="Book Antiqua" w:hAnsi="Book Antiqua"/>
        <w:color w:val="000000" w:themeColor="text1"/>
        <w:sz w:val="24"/>
        <w:szCs w:val="24"/>
      </w:rPr>
      <w:instrText>NUMPAGES  \* Arabic  \* MERGEFORMAT</w:instrText>
    </w:r>
    <w:r w:rsidRPr="00BE0AC2">
      <w:rPr>
        <w:rFonts w:ascii="Book Antiqua" w:hAnsi="Book Antiqua"/>
        <w:color w:val="000000" w:themeColor="text1"/>
        <w:sz w:val="24"/>
        <w:szCs w:val="24"/>
      </w:rPr>
      <w:fldChar w:fldCharType="separate"/>
    </w:r>
    <w:r w:rsidRPr="00BE0AC2">
      <w:rPr>
        <w:rFonts w:ascii="Book Antiqua" w:hAnsi="Book Antiqua"/>
        <w:color w:val="000000" w:themeColor="text1"/>
        <w:sz w:val="24"/>
        <w:szCs w:val="24"/>
        <w:lang w:val="zh-CN" w:eastAsia="zh-CN"/>
      </w:rPr>
      <w:t>2</w:t>
    </w:r>
    <w:r w:rsidRPr="00BE0AC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FC4D2" w14:textId="77777777" w:rsidR="00436460" w:rsidRDefault="00436460" w:rsidP="00BE0AC2">
      <w:r>
        <w:separator/>
      </w:r>
    </w:p>
  </w:footnote>
  <w:footnote w:type="continuationSeparator" w:id="0">
    <w:p w14:paraId="3E874501" w14:textId="77777777" w:rsidR="00436460" w:rsidRDefault="00436460" w:rsidP="00BE0AC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B73"/>
    <w:rsid w:val="000C7415"/>
    <w:rsid w:val="002B707E"/>
    <w:rsid w:val="00417045"/>
    <w:rsid w:val="00436460"/>
    <w:rsid w:val="004920C8"/>
    <w:rsid w:val="004B35CE"/>
    <w:rsid w:val="008D4DE9"/>
    <w:rsid w:val="0094077C"/>
    <w:rsid w:val="00993982"/>
    <w:rsid w:val="00A77B3E"/>
    <w:rsid w:val="00BE03AE"/>
    <w:rsid w:val="00BE0AC2"/>
    <w:rsid w:val="00C51A7F"/>
    <w:rsid w:val="00CA2A55"/>
    <w:rsid w:val="00CF70E7"/>
    <w:rsid w:val="00D270F1"/>
    <w:rsid w:val="00EF4858"/>
    <w:rsid w:val="00EF6419"/>
    <w:rsid w:val="00FA47C6"/>
    <w:rsid w:val="00FF0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D0225"/>
  <w15:docId w15:val="{994E1E07-E381-44FD-B344-AD8EE38A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0AC2"/>
    <w:pPr>
      <w:tabs>
        <w:tab w:val="center" w:pos="4153"/>
        <w:tab w:val="right" w:pos="8306"/>
      </w:tabs>
      <w:snapToGrid w:val="0"/>
      <w:jc w:val="center"/>
    </w:pPr>
    <w:rPr>
      <w:sz w:val="18"/>
      <w:szCs w:val="18"/>
    </w:rPr>
  </w:style>
  <w:style w:type="character" w:customStyle="1" w:styleId="a4">
    <w:name w:val="页眉 字符"/>
    <w:basedOn w:val="a0"/>
    <w:link w:val="a3"/>
    <w:rsid w:val="00BE0AC2"/>
    <w:rPr>
      <w:sz w:val="18"/>
      <w:szCs w:val="18"/>
    </w:rPr>
  </w:style>
  <w:style w:type="paragraph" w:styleId="a5">
    <w:name w:val="footer"/>
    <w:basedOn w:val="a"/>
    <w:link w:val="a6"/>
    <w:uiPriority w:val="99"/>
    <w:rsid w:val="00BE0AC2"/>
    <w:pPr>
      <w:tabs>
        <w:tab w:val="center" w:pos="4153"/>
        <w:tab w:val="right" w:pos="8306"/>
      </w:tabs>
      <w:snapToGrid w:val="0"/>
    </w:pPr>
    <w:rPr>
      <w:sz w:val="18"/>
      <w:szCs w:val="18"/>
    </w:rPr>
  </w:style>
  <w:style w:type="character" w:customStyle="1" w:styleId="a6">
    <w:name w:val="页脚 字符"/>
    <w:basedOn w:val="a0"/>
    <w:link w:val="a5"/>
    <w:uiPriority w:val="99"/>
    <w:rsid w:val="00BE0AC2"/>
    <w:rPr>
      <w:sz w:val="18"/>
      <w:szCs w:val="18"/>
    </w:rPr>
  </w:style>
  <w:style w:type="character" w:styleId="a7">
    <w:name w:val="annotation reference"/>
    <w:basedOn w:val="a0"/>
    <w:rsid w:val="00BE0AC2"/>
    <w:rPr>
      <w:sz w:val="21"/>
      <w:szCs w:val="21"/>
    </w:rPr>
  </w:style>
  <w:style w:type="paragraph" w:styleId="a8">
    <w:name w:val="annotation text"/>
    <w:basedOn w:val="a"/>
    <w:link w:val="a9"/>
    <w:rsid w:val="00BE0AC2"/>
  </w:style>
  <w:style w:type="character" w:customStyle="1" w:styleId="a9">
    <w:name w:val="批注文字 字符"/>
    <w:basedOn w:val="a0"/>
    <w:link w:val="a8"/>
    <w:rsid w:val="00BE0AC2"/>
    <w:rPr>
      <w:sz w:val="24"/>
      <w:szCs w:val="24"/>
    </w:rPr>
  </w:style>
  <w:style w:type="paragraph" w:styleId="aa">
    <w:name w:val="annotation subject"/>
    <w:basedOn w:val="a8"/>
    <w:next w:val="a8"/>
    <w:link w:val="ab"/>
    <w:rsid w:val="00BE0AC2"/>
    <w:rPr>
      <w:b/>
      <w:bCs/>
    </w:rPr>
  </w:style>
  <w:style w:type="character" w:customStyle="1" w:styleId="ab">
    <w:name w:val="批注主题 字符"/>
    <w:basedOn w:val="a9"/>
    <w:link w:val="aa"/>
    <w:rsid w:val="00BE0AC2"/>
    <w:rPr>
      <w:b/>
      <w:bCs/>
      <w:sz w:val="24"/>
      <w:szCs w:val="24"/>
    </w:rPr>
  </w:style>
  <w:style w:type="paragraph" w:styleId="ac">
    <w:name w:val="Revision"/>
    <w:hidden/>
    <w:uiPriority w:val="99"/>
    <w:semiHidden/>
    <w:rsid w:val="00FF06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5030</Words>
  <Characters>28672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12</cp:revision>
  <dcterms:created xsi:type="dcterms:W3CDTF">2023-09-21T09:14:00Z</dcterms:created>
  <dcterms:modified xsi:type="dcterms:W3CDTF">2023-09-25T07:55:00Z</dcterms:modified>
</cp:coreProperties>
</file>