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4DD8C"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color w:val="000000"/>
        </w:rPr>
        <w:t xml:space="preserve">Name of Journal: </w:t>
      </w:r>
      <w:r w:rsidRPr="006E16BB">
        <w:rPr>
          <w:rFonts w:ascii="Book Antiqua" w:eastAsia="Book Antiqua" w:hAnsi="Book Antiqua" w:cs="Book Antiqua"/>
          <w:i/>
          <w:color w:val="000000"/>
        </w:rPr>
        <w:t>World Journal of Meta-Analysis</w:t>
      </w:r>
    </w:p>
    <w:p w14:paraId="4B843035"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color w:val="000000"/>
        </w:rPr>
        <w:t xml:space="preserve">Manuscript NO: </w:t>
      </w:r>
      <w:r w:rsidRPr="006E16BB">
        <w:rPr>
          <w:rFonts w:ascii="Book Antiqua" w:eastAsia="Book Antiqua" w:hAnsi="Book Antiqua" w:cs="Book Antiqua"/>
          <w:color w:val="000000"/>
        </w:rPr>
        <w:t>75746</w:t>
      </w:r>
    </w:p>
    <w:p w14:paraId="293A44C3"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color w:val="000000"/>
        </w:rPr>
        <w:t xml:space="preserve">Manuscript Type: </w:t>
      </w:r>
      <w:r w:rsidRPr="006E16BB">
        <w:rPr>
          <w:rFonts w:ascii="Book Antiqua" w:eastAsia="Book Antiqua" w:hAnsi="Book Antiqua" w:cs="Book Antiqua"/>
          <w:color w:val="000000"/>
        </w:rPr>
        <w:t>REVIEW</w:t>
      </w:r>
    </w:p>
    <w:p w14:paraId="3B6CA8B5" w14:textId="77777777" w:rsidR="00A77B3E" w:rsidRPr="006E16BB" w:rsidRDefault="00A77B3E" w:rsidP="006E16BB">
      <w:pPr>
        <w:spacing w:line="360" w:lineRule="auto"/>
        <w:jc w:val="both"/>
        <w:rPr>
          <w:rFonts w:ascii="Book Antiqua" w:hAnsi="Book Antiqua"/>
        </w:rPr>
      </w:pPr>
    </w:p>
    <w:p w14:paraId="5291069D" w14:textId="77777777" w:rsidR="00A77B3E" w:rsidRPr="006E16BB" w:rsidRDefault="007D384D" w:rsidP="006E16BB">
      <w:pPr>
        <w:spacing w:line="360" w:lineRule="auto"/>
        <w:jc w:val="both"/>
        <w:rPr>
          <w:rFonts w:ascii="Book Antiqua" w:hAnsi="Book Antiqua"/>
        </w:rPr>
      </w:pPr>
      <w:r w:rsidRPr="006E16BB">
        <w:rPr>
          <w:rFonts w:ascii="Book Antiqua" w:eastAsia="Book Antiqua" w:hAnsi="Book Antiqua" w:cs="Book Antiqua"/>
          <w:b/>
          <w:color w:val="000000"/>
        </w:rPr>
        <w:t xml:space="preserve">Mechanism </w:t>
      </w:r>
      <w:r w:rsidR="00590924" w:rsidRPr="006E16BB">
        <w:rPr>
          <w:rFonts w:ascii="Book Antiqua" w:eastAsia="Book Antiqua" w:hAnsi="Book Antiqua" w:cs="Book Antiqua"/>
          <w:b/>
          <w:color w:val="000000"/>
        </w:rPr>
        <w:t>for development of malnutrition in primary biliary cholangitis</w:t>
      </w:r>
    </w:p>
    <w:p w14:paraId="20B78D3A" w14:textId="77777777" w:rsidR="00A77B3E" w:rsidRPr="006E16BB" w:rsidRDefault="00A77B3E" w:rsidP="006E16BB">
      <w:pPr>
        <w:spacing w:line="360" w:lineRule="auto"/>
        <w:jc w:val="both"/>
        <w:rPr>
          <w:rFonts w:ascii="Book Antiqua" w:hAnsi="Book Antiqua"/>
        </w:rPr>
      </w:pPr>
    </w:p>
    <w:p w14:paraId="3CB1BBE4" w14:textId="77777777" w:rsidR="00A77B3E" w:rsidRPr="006E16BB" w:rsidRDefault="003D2680" w:rsidP="006E16BB">
      <w:pPr>
        <w:spacing w:line="360" w:lineRule="auto"/>
        <w:jc w:val="both"/>
        <w:rPr>
          <w:rFonts w:ascii="Book Antiqua" w:hAnsi="Book Antiqua"/>
        </w:rPr>
      </w:pPr>
      <w:proofErr w:type="spellStart"/>
      <w:r w:rsidRPr="006E16BB">
        <w:rPr>
          <w:rFonts w:ascii="Book Antiqua" w:eastAsia="Book Antiqua" w:hAnsi="Book Antiqua" w:cs="Book Antiqua"/>
          <w:color w:val="000000"/>
        </w:rPr>
        <w:t>Reshetnyak</w:t>
      </w:r>
      <w:proofErr w:type="spellEnd"/>
      <w:r w:rsidRPr="006E16BB">
        <w:rPr>
          <w:rFonts w:ascii="Book Antiqua" w:eastAsia="Book Antiqua" w:hAnsi="Book Antiqua" w:cs="Book Antiqua"/>
          <w:color w:val="000000"/>
        </w:rPr>
        <w:t xml:space="preserve"> VI </w:t>
      </w:r>
      <w:r w:rsidRPr="006E16BB">
        <w:rPr>
          <w:rFonts w:ascii="Book Antiqua" w:eastAsia="Book Antiqua" w:hAnsi="Book Antiqua" w:cs="Book Antiqua"/>
          <w:i/>
          <w:color w:val="000000"/>
        </w:rPr>
        <w:t>et al</w:t>
      </w:r>
      <w:r w:rsidRPr="006E16BB">
        <w:rPr>
          <w:rFonts w:ascii="Book Antiqua" w:eastAsia="Book Antiqua" w:hAnsi="Book Antiqua" w:cs="Book Antiqua"/>
          <w:color w:val="000000"/>
        </w:rPr>
        <w:t xml:space="preserve">. </w:t>
      </w:r>
      <w:r w:rsidR="00790881" w:rsidRPr="006E16BB">
        <w:rPr>
          <w:rFonts w:ascii="Book Antiqua" w:eastAsia="Book Antiqua" w:hAnsi="Book Antiqua" w:cs="Book Antiqua"/>
          <w:color w:val="000000"/>
        </w:rPr>
        <w:t xml:space="preserve">Mechanism </w:t>
      </w:r>
      <w:r w:rsidR="00590924" w:rsidRPr="006E16BB">
        <w:rPr>
          <w:rFonts w:ascii="Book Antiqua" w:eastAsia="Book Antiqua" w:hAnsi="Book Antiqua" w:cs="Book Antiqua"/>
          <w:color w:val="000000"/>
        </w:rPr>
        <w:t>for development of malnutrition in PBC</w:t>
      </w:r>
    </w:p>
    <w:p w14:paraId="09820128" w14:textId="77777777" w:rsidR="00A77B3E" w:rsidRPr="006E16BB" w:rsidRDefault="00A77B3E" w:rsidP="006E16BB">
      <w:pPr>
        <w:spacing w:line="360" w:lineRule="auto"/>
        <w:jc w:val="both"/>
        <w:rPr>
          <w:rFonts w:ascii="Book Antiqua" w:hAnsi="Book Antiqua"/>
        </w:rPr>
      </w:pPr>
    </w:p>
    <w:p w14:paraId="5B732183" w14:textId="77777777" w:rsidR="00A77B3E" w:rsidRPr="006E16BB" w:rsidRDefault="00590924" w:rsidP="006E16BB">
      <w:pPr>
        <w:spacing w:line="360" w:lineRule="auto"/>
        <w:jc w:val="both"/>
        <w:rPr>
          <w:rFonts w:ascii="Book Antiqua" w:hAnsi="Book Antiqua"/>
        </w:rPr>
      </w:pPr>
      <w:proofErr w:type="spellStart"/>
      <w:r w:rsidRPr="006E16BB">
        <w:rPr>
          <w:rFonts w:ascii="Book Antiqua" w:eastAsia="Book Antiqua" w:hAnsi="Book Antiqua" w:cs="Book Antiqua"/>
          <w:color w:val="000000"/>
        </w:rPr>
        <w:t>Vasiliy</w:t>
      </w:r>
      <w:proofErr w:type="spellEnd"/>
      <w:r w:rsidRPr="006E16BB">
        <w:rPr>
          <w:rFonts w:ascii="Book Antiqua" w:eastAsia="Book Antiqua" w:hAnsi="Book Antiqua" w:cs="Book Antiqua"/>
          <w:color w:val="000000"/>
        </w:rPr>
        <w:t xml:space="preserve"> </w:t>
      </w:r>
      <w:proofErr w:type="spellStart"/>
      <w:r w:rsidRPr="006E16BB">
        <w:rPr>
          <w:rFonts w:ascii="Book Antiqua" w:eastAsia="Book Antiqua" w:hAnsi="Book Antiqua" w:cs="Book Antiqua"/>
          <w:color w:val="000000"/>
        </w:rPr>
        <w:t>Ivanovich</w:t>
      </w:r>
      <w:proofErr w:type="spellEnd"/>
      <w:r w:rsidRPr="006E16BB">
        <w:rPr>
          <w:rFonts w:ascii="Book Antiqua" w:eastAsia="Book Antiqua" w:hAnsi="Book Antiqua" w:cs="Book Antiqua"/>
          <w:color w:val="000000"/>
        </w:rPr>
        <w:t xml:space="preserve"> </w:t>
      </w:r>
      <w:proofErr w:type="spellStart"/>
      <w:r w:rsidRPr="006E16BB">
        <w:rPr>
          <w:rFonts w:ascii="Book Antiqua" w:eastAsia="Book Antiqua" w:hAnsi="Book Antiqua" w:cs="Book Antiqua"/>
          <w:color w:val="000000"/>
        </w:rPr>
        <w:t>Reshetnyak</w:t>
      </w:r>
      <w:proofErr w:type="spellEnd"/>
      <w:r w:rsidRPr="006E16BB">
        <w:rPr>
          <w:rFonts w:ascii="Book Antiqua" w:eastAsia="Book Antiqua" w:hAnsi="Book Antiqua" w:cs="Book Antiqua"/>
          <w:color w:val="000000"/>
        </w:rPr>
        <w:t xml:space="preserve">, Igor </w:t>
      </w:r>
      <w:proofErr w:type="spellStart"/>
      <w:r w:rsidRPr="006E16BB">
        <w:rPr>
          <w:rFonts w:ascii="Book Antiqua" w:eastAsia="Book Antiqua" w:hAnsi="Book Antiqua" w:cs="Book Antiqua"/>
          <w:color w:val="000000"/>
        </w:rPr>
        <w:t>Veniaminovich</w:t>
      </w:r>
      <w:proofErr w:type="spellEnd"/>
      <w:r w:rsidRPr="006E16BB">
        <w:rPr>
          <w:rFonts w:ascii="Book Antiqua" w:eastAsia="Book Antiqua" w:hAnsi="Book Antiqua" w:cs="Book Antiqua"/>
          <w:color w:val="000000"/>
        </w:rPr>
        <w:t xml:space="preserve"> </w:t>
      </w:r>
      <w:proofErr w:type="spellStart"/>
      <w:r w:rsidRPr="006E16BB">
        <w:rPr>
          <w:rFonts w:ascii="Book Antiqua" w:eastAsia="Book Antiqua" w:hAnsi="Book Antiqua" w:cs="Book Antiqua"/>
          <w:color w:val="000000"/>
        </w:rPr>
        <w:t>Maev</w:t>
      </w:r>
      <w:proofErr w:type="spellEnd"/>
    </w:p>
    <w:p w14:paraId="6AD99174" w14:textId="77777777" w:rsidR="00A77B3E" w:rsidRPr="006E16BB" w:rsidRDefault="00A77B3E" w:rsidP="006E16BB">
      <w:pPr>
        <w:spacing w:line="360" w:lineRule="auto"/>
        <w:jc w:val="both"/>
        <w:rPr>
          <w:rFonts w:ascii="Book Antiqua" w:hAnsi="Book Antiqua"/>
        </w:rPr>
      </w:pPr>
    </w:p>
    <w:p w14:paraId="37ADFA70" w14:textId="77777777" w:rsidR="00A77B3E" w:rsidRPr="006E16BB" w:rsidRDefault="00590924" w:rsidP="006E16BB">
      <w:pPr>
        <w:spacing w:line="360" w:lineRule="auto"/>
        <w:jc w:val="both"/>
        <w:rPr>
          <w:rFonts w:ascii="Book Antiqua" w:hAnsi="Book Antiqua"/>
        </w:rPr>
      </w:pPr>
      <w:proofErr w:type="spellStart"/>
      <w:r w:rsidRPr="006E16BB">
        <w:rPr>
          <w:rFonts w:ascii="Book Antiqua" w:eastAsia="Book Antiqua" w:hAnsi="Book Antiqua" w:cs="Book Antiqua"/>
          <w:b/>
          <w:bCs/>
          <w:color w:val="000000"/>
        </w:rPr>
        <w:t>Vasiliy</w:t>
      </w:r>
      <w:proofErr w:type="spellEnd"/>
      <w:r w:rsidRPr="006E16BB">
        <w:rPr>
          <w:rFonts w:ascii="Book Antiqua" w:eastAsia="Book Antiqua" w:hAnsi="Book Antiqua" w:cs="Book Antiqua"/>
          <w:b/>
          <w:bCs/>
          <w:color w:val="000000"/>
        </w:rPr>
        <w:t xml:space="preserve"> </w:t>
      </w:r>
      <w:proofErr w:type="spellStart"/>
      <w:r w:rsidRPr="006E16BB">
        <w:rPr>
          <w:rFonts w:ascii="Book Antiqua" w:eastAsia="Book Antiqua" w:hAnsi="Book Antiqua" w:cs="Book Antiqua"/>
          <w:b/>
          <w:bCs/>
          <w:color w:val="000000"/>
        </w:rPr>
        <w:t>Ivanovich</w:t>
      </w:r>
      <w:proofErr w:type="spellEnd"/>
      <w:r w:rsidRPr="006E16BB">
        <w:rPr>
          <w:rFonts w:ascii="Book Antiqua" w:eastAsia="Book Antiqua" w:hAnsi="Book Antiqua" w:cs="Book Antiqua"/>
          <w:b/>
          <w:bCs/>
          <w:color w:val="000000"/>
        </w:rPr>
        <w:t xml:space="preserve"> </w:t>
      </w:r>
      <w:proofErr w:type="spellStart"/>
      <w:r w:rsidRPr="006E16BB">
        <w:rPr>
          <w:rFonts w:ascii="Book Antiqua" w:eastAsia="Book Antiqua" w:hAnsi="Book Antiqua" w:cs="Book Antiqua"/>
          <w:b/>
          <w:bCs/>
          <w:color w:val="000000"/>
        </w:rPr>
        <w:t>Reshetnyak</w:t>
      </w:r>
      <w:proofErr w:type="spellEnd"/>
      <w:r w:rsidRPr="006E16BB">
        <w:rPr>
          <w:rFonts w:ascii="Book Antiqua" w:eastAsia="Book Antiqua" w:hAnsi="Book Antiqua" w:cs="Book Antiqua"/>
          <w:b/>
          <w:bCs/>
          <w:color w:val="000000"/>
        </w:rPr>
        <w:t xml:space="preserve">, </w:t>
      </w:r>
      <w:r w:rsidR="00FC17CF" w:rsidRPr="006E16BB">
        <w:rPr>
          <w:rFonts w:ascii="Book Antiqua" w:eastAsia="Book Antiqua" w:hAnsi="Book Antiqua" w:cs="Book Antiqua"/>
          <w:b/>
          <w:bCs/>
          <w:color w:val="000000"/>
        </w:rPr>
        <w:t xml:space="preserve">Igor </w:t>
      </w:r>
      <w:proofErr w:type="spellStart"/>
      <w:r w:rsidR="00FC17CF" w:rsidRPr="006E16BB">
        <w:rPr>
          <w:rFonts w:ascii="Book Antiqua" w:eastAsia="Book Antiqua" w:hAnsi="Book Antiqua" w:cs="Book Antiqua"/>
          <w:b/>
          <w:bCs/>
          <w:color w:val="000000"/>
        </w:rPr>
        <w:t>Veniaminovich</w:t>
      </w:r>
      <w:proofErr w:type="spellEnd"/>
      <w:r w:rsidR="00FC17CF" w:rsidRPr="006E16BB">
        <w:rPr>
          <w:rFonts w:ascii="Book Antiqua" w:eastAsia="Book Antiqua" w:hAnsi="Book Antiqua" w:cs="Book Antiqua"/>
          <w:b/>
          <w:bCs/>
          <w:color w:val="000000"/>
        </w:rPr>
        <w:t xml:space="preserve"> </w:t>
      </w:r>
      <w:proofErr w:type="spellStart"/>
      <w:r w:rsidR="00FC17CF" w:rsidRPr="006E16BB">
        <w:rPr>
          <w:rFonts w:ascii="Book Antiqua" w:eastAsia="Book Antiqua" w:hAnsi="Book Antiqua" w:cs="Book Antiqua"/>
          <w:b/>
          <w:bCs/>
          <w:color w:val="000000"/>
        </w:rPr>
        <w:t>Maev</w:t>
      </w:r>
      <w:proofErr w:type="spellEnd"/>
      <w:r w:rsidR="00FC17CF" w:rsidRPr="006E16BB">
        <w:rPr>
          <w:rFonts w:ascii="Book Antiqua" w:eastAsia="Book Antiqua" w:hAnsi="Book Antiqua" w:cs="Book Antiqua"/>
          <w:b/>
          <w:bCs/>
          <w:color w:val="000000"/>
        </w:rPr>
        <w:t xml:space="preserve">, </w:t>
      </w:r>
      <w:r w:rsidRPr="006E16BB">
        <w:rPr>
          <w:rFonts w:ascii="Book Antiqua" w:eastAsia="Book Antiqua" w:hAnsi="Book Antiqua" w:cs="Book Antiqua"/>
          <w:color w:val="000000"/>
        </w:rPr>
        <w:t xml:space="preserve">Department of Propaedeutic of Internal Diseases and Gastroenterology, A.I. </w:t>
      </w:r>
      <w:proofErr w:type="spellStart"/>
      <w:r w:rsidRPr="006E16BB">
        <w:rPr>
          <w:rFonts w:ascii="Book Antiqua" w:eastAsia="Book Antiqua" w:hAnsi="Book Antiqua" w:cs="Book Antiqua"/>
          <w:color w:val="000000"/>
        </w:rPr>
        <w:t>Yevdokimov</w:t>
      </w:r>
      <w:proofErr w:type="spellEnd"/>
      <w:r w:rsidRPr="006E16BB">
        <w:rPr>
          <w:rFonts w:ascii="Book Antiqua" w:eastAsia="Book Antiqua" w:hAnsi="Book Antiqua" w:cs="Book Antiqua"/>
          <w:color w:val="000000"/>
        </w:rPr>
        <w:t xml:space="preserve"> Moscow State University of Medicine and Dentistry, Moscow 127473, Russia</w:t>
      </w:r>
    </w:p>
    <w:p w14:paraId="286D78B9" w14:textId="77777777" w:rsidR="00A77B3E" w:rsidRPr="006E16BB" w:rsidRDefault="00A77B3E" w:rsidP="006E16BB">
      <w:pPr>
        <w:spacing w:line="360" w:lineRule="auto"/>
        <w:jc w:val="both"/>
        <w:rPr>
          <w:rFonts w:ascii="Book Antiqua" w:hAnsi="Book Antiqua"/>
        </w:rPr>
      </w:pPr>
    </w:p>
    <w:p w14:paraId="0ABD297A" w14:textId="0E0470E2"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bCs/>
          <w:color w:val="000000"/>
        </w:rPr>
        <w:t xml:space="preserve">Author contributions: </w:t>
      </w:r>
      <w:proofErr w:type="spellStart"/>
      <w:r w:rsidR="00BC0786" w:rsidRPr="006E16BB">
        <w:rPr>
          <w:rFonts w:ascii="Book Antiqua" w:eastAsia="Book Antiqua" w:hAnsi="Book Antiqua" w:cs="Book Antiqua"/>
          <w:color w:val="000000"/>
        </w:rPr>
        <w:t>Reshetnyak</w:t>
      </w:r>
      <w:proofErr w:type="spellEnd"/>
      <w:r w:rsidR="00BC0786" w:rsidRPr="006E16BB">
        <w:rPr>
          <w:rFonts w:ascii="Book Antiqua" w:eastAsia="Book Antiqua" w:hAnsi="Book Antiqua" w:cs="Book Antiqua"/>
          <w:color w:val="000000"/>
        </w:rPr>
        <w:t xml:space="preserve"> VI and </w:t>
      </w:r>
      <w:proofErr w:type="spellStart"/>
      <w:r w:rsidR="00BC0786" w:rsidRPr="006E16BB">
        <w:rPr>
          <w:rFonts w:ascii="Book Antiqua" w:eastAsia="Book Antiqua" w:hAnsi="Book Antiqua" w:cs="Book Antiqua"/>
          <w:color w:val="000000"/>
        </w:rPr>
        <w:t>Maev</w:t>
      </w:r>
      <w:proofErr w:type="spellEnd"/>
      <w:r w:rsidR="00BC0786" w:rsidRPr="006E16BB">
        <w:rPr>
          <w:rFonts w:ascii="Book Antiqua" w:eastAsia="Book Antiqua" w:hAnsi="Book Antiqua" w:cs="Book Antiqua"/>
          <w:color w:val="000000"/>
        </w:rPr>
        <w:t xml:space="preserve"> IV</w:t>
      </w:r>
      <w:r w:rsidRPr="006E16BB">
        <w:rPr>
          <w:rFonts w:ascii="Book Antiqua" w:eastAsia="Book Antiqua" w:hAnsi="Book Antiqua" w:cs="Book Antiqua"/>
          <w:color w:val="000000"/>
        </w:rPr>
        <w:t xml:space="preserve"> have equally contributed to the conception and design of the study, literature review and analysis, drafting and critical revision and editing, and final approval of the final version</w:t>
      </w:r>
      <w:r w:rsidR="00FA6C28" w:rsidRPr="006E16BB">
        <w:rPr>
          <w:rFonts w:ascii="Book Antiqua" w:eastAsia="Book Antiqua" w:hAnsi="Book Antiqua" w:cs="Book Antiqua"/>
          <w:color w:val="000000"/>
        </w:rPr>
        <w:t>.</w:t>
      </w:r>
    </w:p>
    <w:p w14:paraId="15ECDFC0" w14:textId="77777777" w:rsidR="00A77B3E" w:rsidRPr="006E16BB" w:rsidRDefault="00A77B3E" w:rsidP="006E16BB">
      <w:pPr>
        <w:spacing w:line="360" w:lineRule="auto"/>
        <w:jc w:val="both"/>
        <w:rPr>
          <w:rFonts w:ascii="Book Antiqua" w:hAnsi="Book Antiqua"/>
        </w:rPr>
      </w:pPr>
    </w:p>
    <w:p w14:paraId="3B508598"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bCs/>
          <w:color w:val="000000"/>
        </w:rPr>
        <w:t xml:space="preserve">Corresponding author: </w:t>
      </w:r>
      <w:proofErr w:type="spellStart"/>
      <w:r w:rsidRPr="006E16BB">
        <w:rPr>
          <w:rFonts w:ascii="Book Antiqua" w:eastAsia="Book Antiqua" w:hAnsi="Book Antiqua" w:cs="Book Antiqua"/>
          <w:b/>
          <w:bCs/>
          <w:color w:val="000000"/>
        </w:rPr>
        <w:t>Vasiliy</w:t>
      </w:r>
      <w:proofErr w:type="spellEnd"/>
      <w:r w:rsidRPr="006E16BB">
        <w:rPr>
          <w:rFonts w:ascii="Book Antiqua" w:eastAsia="Book Antiqua" w:hAnsi="Book Antiqua" w:cs="Book Antiqua"/>
          <w:b/>
          <w:bCs/>
          <w:color w:val="000000"/>
        </w:rPr>
        <w:t xml:space="preserve"> </w:t>
      </w:r>
      <w:proofErr w:type="spellStart"/>
      <w:r w:rsidRPr="006E16BB">
        <w:rPr>
          <w:rFonts w:ascii="Book Antiqua" w:eastAsia="Book Antiqua" w:hAnsi="Book Antiqua" w:cs="Book Antiqua"/>
          <w:b/>
          <w:bCs/>
          <w:color w:val="000000"/>
        </w:rPr>
        <w:t>Ivanovich</w:t>
      </w:r>
      <w:proofErr w:type="spellEnd"/>
      <w:r w:rsidRPr="006E16BB">
        <w:rPr>
          <w:rFonts w:ascii="Book Antiqua" w:eastAsia="Book Antiqua" w:hAnsi="Book Antiqua" w:cs="Book Antiqua"/>
          <w:b/>
          <w:bCs/>
          <w:color w:val="000000"/>
        </w:rPr>
        <w:t xml:space="preserve"> </w:t>
      </w:r>
      <w:proofErr w:type="spellStart"/>
      <w:r w:rsidRPr="006E16BB">
        <w:rPr>
          <w:rFonts w:ascii="Book Antiqua" w:eastAsia="Book Antiqua" w:hAnsi="Book Antiqua" w:cs="Book Antiqua"/>
          <w:b/>
          <w:bCs/>
          <w:color w:val="000000"/>
        </w:rPr>
        <w:t>Reshetnyak</w:t>
      </w:r>
      <w:proofErr w:type="spellEnd"/>
      <w:r w:rsidRPr="006E16BB">
        <w:rPr>
          <w:rFonts w:ascii="Book Antiqua" w:eastAsia="Book Antiqua" w:hAnsi="Book Antiqua" w:cs="Book Antiqua"/>
          <w:b/>
          <w:bCs/>
          <w:color w:val="000000"/>
        </w:rPr>
        <w:t xml:space="preserve">, MD, MDS, PhD, Full Professor, </w:t>
      </w:r>
      <w:r w:rsidRPr="006E16BB">
        <w:rPr>
          <w:rFonts w:ascii="Book Antiqua" w:eastAsia="Book Antiqua" w:hAnsi="Book Antiqua" w:cs="Book Antiqua"/>
          <w:color w:val="000000"/>
        </w:rPr>
        <w:t xml:space="preserve">Department of Propaedeutic of Internal Diseases and Gastroenterology, A.I. </w:t>
      </w:r>
      <w:proofErr w:type="spellStart"/>
      <w:r w:rsidRPr="006E16BB">
        <w:rPr>
          <w:rFonts w:ascii="Book Antiqua" w:eastAsia="Book Antiqua" w:hAnsi="Book Antiqua" w:cs="Book Antiqua"/>
          <w:color w:val="000000"/>
        </w:rPr>
        <w:t>Yevdokimov</w:t>
      </w:r>
      <w:proofErr w:type="spellEnd"/>
      <w:r w:rsidRPr="006E16BB">
        <w:rPr>
          <w:rFonts w:ascii="Book Antiqua" w:eastAsia="Book Antiqua" w:hAnsi="Book Antiqua" w:cs="Book Antiqua"/>
          <w:color w:val="000000"/>
        </w:rPr>
        <w:t xml:space="preserve"> Moscow State University of Medicine and Dentistry, 20, </w:t>
      </w:r>
      <w:proofErr w:type="spellStart"/>
      <w:r w:rsidRPr="006E16BB">
        <w:rPr>
          <w:rFonts w:ascii="Book Antiqua" w:eastAsia="Book Antiqua" w:hAnsi="Book Antiqua" w:cs="Book Antiqua"/>
          <w:color w:val="000000"/>
        </w:rPr>
        <w:t>Delegatskaya</w:t>
      </w:r>
      <w:proofErr w:type="spellEnd"/>
      <w:r w:rsidRPr="006E16BB">
        <w:rPr>
          <w:rFonts w:ascii="Book Antiqua" w:eastAsia="Book Antiqua" w:hAnsi="Book Antiqua" w:cs="Book Antiqua"/>
          <w:color w:val="000000"/>
        </w:rPr>
        <w:t xml:space="preserve"> St., Build. 1, Moscow 127473, Russia. vasiliy.reshetnyak@yandex.ru</w:t>
      </w:r>
    </w:p>
    <w:p w14:paraId="1B21DE94" w14:textId="77777777" w:rsidR="00A77B3E" w:rsidRPr="006E16BB" w:rsidRDefault="00A77B3E" w:rsidP="006E16BB">
      <w:pPr>
        <w:spacing w:line="360" w:lineRule="auto"/>
        <w:jc w:val="both"/>
        <w:rPr>
          <w:rFonts w:ascii="Book Antiqua" w:hAnsi="Book Antiqua"/>
        </w:rPr>
      </w:pPr>
    </w:p>
    <w:p w14:paraId="7D649CBE"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bCs/>
          <w:color w:val="000000"/>
        </w:rPr>
        <w:t xml:space="preserve">Received: </w:t>
      </w:r>
      <w:r w:rsidRPr="006E16BB">
        <w:rPr>
          <w:rFonts w:ascii="Book Antiqua" w:eastAsia="Book Antiqua" w:hAnsi="Book Antiqua" w:cs="Book Antiqua"/>
          <w:color w:val="000000"/>
        </w:rPr>
        <w:t>February 13, 2022</w:t>
      </w:r>
    </w:p>
    <w:p w14:paraId="17DE2215"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bCs/>
          <w:color w:val="000000"/>
        </w:rPr>
        <w:t xml:space="preserve">Revised: </w:t>
      </w:r>
      <w:r w:rsidR="0071290C" w:rsidRPr="006E16BB">
        <w:rPr>
          <w:rFonts w:ascii="Book Antiqua" w:eastAsia="Book Antiqua" w:hAnsi="Book Antiqua" w:cs="Book Antiqua"/>
          <w:bCs/>
          <w:color w:val="000000"/>
        </w:rPr>
        <w:t>April 14, 2022</w:t>
      </w:r>
    </w:p>
    <w:p w14:paraId="3FCE3940" w14:textId="28083133"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bCs/>
          <w:color w:val="000000"/>
        </w:rPr>
        <w:t>Accepted:</w:t>
      </w:r>
      <w:ins w:id="0" w:author="Liansheng" w:date="2022-05-22T04:58:00Z">
        <w:r w:rsidR="00C60F8A">
          <w:rPr>
            <w:rFonts w:ascii="Book Antiqua" w:eastAsia="Book Antiqua" w:hAnsi="Book Antiqua" w:cs="Book Antiqua"/>
            <w:b/>
            <w:bCs/>
            <w:color w:val="000000"/>
          </w:rPr>
          <w:t xml:space="preserve"> </w:t>
        </w:r>
        <w:r w:rsidR="00C60F8A" w:rsidRPr="00C60F8A">
          <w:rPr>
            <w:rFonts w:ascii="Book Antiqua" w:eastAsia="Book Antiqua" w:hAnsi="Book Antiqua" w:cs="Book Antiqua"/>
            <w:b/>
            <w:bCs/>
            <w:color w:val="000000"/>
          </w:rPr>
          <w:t>May 22, 2022</w:t>
        </w:r>
      </w:ins>
    </w:p>
    <w:p w14:paraId="657719E0" w14:textId="4624021C"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bCs/>
          <w:color w:val="000000"/>
        </w:rPr>
        <w:t>Published online:</w:t>
      </w:r>
    </w:p>
    <w:p w14:paraId="52EC2037" w14:textId="77777777" w:rsidR="006E16BB" w:rsidRDefault="006E16BB" w:rsidP="006E16BB">
      <w:pPr>
        <w:spacing w:line="360" w:lineRule="auto"/>
        <w:jc w:val="both"/>
        <w:rPr>
          <w:rFonts w:ascii="Book Antiqua" w:eastAsia="Book Antiqua" w:hAnsi="Book Antiqua" w:cs="Book Antiqua"/>
          <w:b/>
          <w:color w:val="000000"/>
        </w:rPr>
      </w:pPr>
    </w:p>
    <w:p w14:paraId="1ED403C2" w14:textId="4387FC70"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color w:val="000000"/>
        </w:rPr>
        <w:t>Abstract</w:t>
      </w:r>
    </w:p>
    <w:p w14:paraId="46A0E100" w14:textId="7DF5547B"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color w:val="000000"/>
        </w:rPr>
        <w:lastRenderedPageBreak/>
        <w:t>Primary biliary cholangitis (PBC) is a chronic cholestatic liver disease that is associated with impaired biliary excretion processes. Along with the development of cholestasis, there is a deficient flow of bile acids into the intestinal lumen causing malnutrition (MN) that is manifested in deficiencies of both macro- and micronutrient</w:t>
      </w:r>
      <w:r w:rsidR="006E16BB">
        <w:rPr>
          <w:rFonts w:ascii="Book Antiqua" w:eastAsia="Book Antiqua" w:hAnsi="Book Antiqua" w:cs="Book Antiqua"/>
          <w:color w:val="000000"/>
        </w:rPr>
        <w:t>s</w:t>
      </w:r>
      <w:r w:rsidRPr="006E16BB">
        <w:rPr>
          <w:rFonts w:ascii="Book Antiqua" w:eastAsia="Book Antiqua" w:hAnsi="Book Antiqua" w:cs="Book Antiqua"/>
          <w:color w:val="000000"/>
        </w:rPr>
        <w:t xml:space="preserve">. The mechanism for development of trophological insufficiency is multifactorial. However, the trigger of MN in PBC is impaired enterohepatic circulation of bile acids. The ingress of bile acids with a </w:t>
      </w:r>
      <w:proofErr w:type="spellStart"/>
      <w:r w:rsidRPr="006E16BB">
        <w:rPr>
          <w:rFonts w:ascii="Book Antiqua" w:eastAsia="Book Antiqua" w:hAnsi="Book Antiqua" w:cs="Book Antiqua"/>
          <w:color w:val="000000"/>
        </w:rPr>
        <w:t>detergent</w:t>
      </w:r>
      <w:proofErr w:type="spellEnd"/>
      <w:r w:rsidRPr="006E16BB">
        <w:rPr>
          <w:rFonts w:ascii="Book Antiqua" w:eastAsia="Book Antiqua" w:hAnsi="Book Antiqua" w:cs="Book Antiqua"/>
          <w:color w:val="000000"/>
        </w:rPr>
        <w:t xml:space="preserve"> effect into the general bloodstream, followed by elimination </w:t>
      </w:r>
      <w:r w:rsidRPr="006E16BB">
        <w:rPr>
          <w:rFonts w:ascii="Book Antiqua" w:eastAsia="Book Antiqua" w:hAnsi="Book Antiqua" w:cs="Book Antiqua"/>
          <w:i/>
          <w:iCs/>
          <w:color w:val="000000"/>
        </w:rPr>
        <w:t>via</w:t>
      </w:r>
      <w:r w:rsidRPr="006E16BB">
        <w:rPr>
          <w:rFonts w:ascii="Book Antiqua" w:eastAsia="Book Antiqua" w:hAnsi="Book Antiqua" w:cs="Book Antiqua"/>
          <w:color w:val="000000"/>
        </w:rPr>
        <w:t xml:space="preserve"> the kidneys and skin, triggers a cascade of metabolic disturbances, which leads to the gradual development and progression of calorie MN. The latter gradually transforms into protein-calorie MN (PСM) (as marasmus) due to the insufficient entry of bile acids into the duodenum, which is accompanied by a decrease in the emulsification, hydrolysis, and absorption of fats and fat-soluble vitamins, as well as disturbance</w:t>
      </w:r>
      <w:r w:rsidR="00CB735E">
        <w:rPr>
          <w:rFonts w:ascii="Book Antiqua" w:eastAsia="Book Antiqua" w:hAnsi="Book Antiqua" w:cs="Book Antiqua"/>
          <w:color w:val="000000"/>
        </w:rPr>
        <w:t xml:space="preserve"> of</w:t>
      </w:r>
      <w:r w:rsidRPr="006E16BB">
        <w:rPr>
          <w:rFonts w:ascii="Book Antiqua" w:eastAsia="Book Antiqua" w:hAnsi="Book Antiqua" w:cs="Book Antiqua"/>
          <w:color w:val="000000"/>
        </w:rPr>
        <w:t xml:space="preserve"> intestinal motility and bacterial overgrowth. Fat-soluble vitamin deficiencies complement PСM with vitamin and mineral MN. The development of hepatocellular failure enhances the progression of PСM due to the impaired protein synthetic function of hepatocytes in the advanced stage of PBC, which results in deficiency of not only the somatic but also </w:t>
      </w:r>
      <w:r w:rsidR="00CB735E">
        <w:rPr>
          <w:rFonts w:ascii="Book Antiqua" w:eastAsia="Book Antiqua" w:hAnsi="Book Antiqua" w:cs="Book Antiqua"/>
          <w:color w:val="000000"/>
        </w:rPr>
        <w:t xml:space="preserve">the </w:t>
      </w:r>
      <w:r w:rsidRPr="006E16BB">
        <w:rPr>
          <w:rFonts w:ascii="Book Antiqua" w:eastAsia="Book Antiqua" w:hAnsi="Book Antiqua" w:cs="Book Antiqua"/>
          <w:color w:val="000000"/>
        </w:rPr>
        <w:t>visceral pool of proteins. A mixed PСM form of marasmus and kwashiorkor develops. Early recognition of energy, protein, micronutrient, and macronutrient deficiencies is of great importance because timely nutritional support can improve liver function and quality of life in patients with PBC. In this case, it is important to know what type (energy, protein-calorie, vitamin, and vitamin-mineral)</w:t>
      </w:r>
      <w:r w:rsidR="00CB735E">
        <w:rPr>
          <w:rFonts w:ascii="Book Antiqua" w:eastAsia="Book Antiqua" w:hAnsi="Book Antiqua" w:cs="Book Antiqua"/>
          <w:color w:val="000000"/>
        </w:rPr>
        <w:t xml:space="preserve"> and</w:t>
      </w:r>
      <w:r w:rsidRPr="006E16BB">
        <w:rPr>
          <w:rFonts w:ascii="Book Antiqua" w:eastAsia="Book Antiqua" w:hAnsi="Book Antiqua" w:cs="Book Antiqua"/>
          <w:color w:val="000000"/>
        </w:rPr>
        <w:t xml:space="preserve"> form (marasmus, marasmus-kwashiorkor) of MN is present in the patient and how it is associated with the stage of the disease. Therefore, it is recommended to screen all patients with PBC for MN, from the early asymptomatic stage of the disease in order to identify and avoid preventable complications, such as fatigue, malaise, performance decrement, sarcopenia, osteoporosis, and hepatic encephalopathy, which will be able to provide appropriate nutritional support for correction of the trophological status</w:t>
      </w:r>
      <w:r w:rsidR="003A4592" w:rsidRPr="006E16BB">
        <w:rPr>
          <w:rFonts w:ascii="Book Antiqua" w:eastAsia="Book Antiqua" w:hAnsi="Book Antiqua" w:cs="Book Antiqua"/>
          <w:color w:val="000000"/>
        </w:rPr>
        <w:t>.</w:t>
      </w:r>
    </w:p>
    <w:p w14:paraId="24E48755" w14:textId="77777777" w:rsidR="00A77B3E" w:rsidRPr="006E16BB" w:rsidRDefault="00A77B3E" w:rsidP="006E16BB">
      <w:pPr>
        <w:spacing w:line="360" w:lineRule="auto"/>
        <w:jc w:val="both"/>
        <w:rPr>
          <w:rFonts w:ascii="Book Antiqua" w:hAnsi="Book Antiqua"/>
        </w:rPr>
      </w:pPr>
    </w:p>
    <w:p w14:paraId="6E28828C"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bCs/>
          <w:color w:val="000000"/>
        </w:rPr>
        <w:lastRenderedPageBreak/>
        <w:t xml:space="preserve">Key Words: </w:t>
      </w:r>
      <w:r w:rsidR="00671B7F" w:rsidRPr="006E16BB">
        <w:rPr>
          <w:rFonts w:ascii="Book Antiqua" w:eastAsia="Book Antiqua" w:hAnsi="Book Antiqua" w:cs="Book Antiqua"/>
          <w:color w:val="000000"/>
        </w:rPr>
        <w:t xml:space="preserve">Primary </w:t>
      </w:r>
      <w:r w:rsidRPr="006E16BB">
        <w:rPr>
          <w:rFonts w:ascii="Book Antiqua" w:eastAsia="Book Antiqua" w:hAnsi="Book Antiqua" w:cs="Book Antiqua"/>
          <w:color w:val="000000"/>
        </w:rPr>
        <w:t xml:space="preserve">biliary cholangitis; </w:t>
      </w:r>
      <w:r w:rsidR="00671B7F" w:rsidRPr="006E16BB">
        <w:rPr>
          <w:rFonts w:ascii="Book Antiqua" w:eastAsia="Book Antiqua" w:hAnsi="Book Antiqua" w:cs="Book Antiqua"/>
          <w:color w:val="000000"/>
        </w:rPr>
        <w:t>Malnutrition</w:t>
      </w:r>
      <w:r w:rsidRPr="006E16BB">
        <w:rPr>
          <w:rFonts w:ascii="Book Antiqua" w:eastAsia="Book Antiqua" w:hAnsi="Book Antiqua" w:cs="Book Antiqua"/>
          <w:color w:val="000000"/>
        </w:rPr>
        <w:t xml:space="preserve">; </w:t>
      </w:r>
      <w:r w:rsidR="00671B7F" w:rsidRPr="006E16BB">
        <w:rPr>
          <w:rFonts w:ascii="Book Antiqua" w:eastAsia="Book Antiqua" w:hAnsi="Book Antiqua" w:cs="Book Antiqua"/>
          <w:color w:val="000000"/>
        </w:rPr>
        <w:t>Calorie</w:t>
      </w:r>
      <w:r w:rsidRPr="006E16BB">
        <w:rPr>
          <w:rFonts w:ascii="Book Antiqua" w:eastAsia="Book Antiqua" w:hAnsi="Book Antiqua" w:cs="Book Antiqua"/>
          <w:color w:val="000000"/>
        </w:rPr>
        <w:t xml:space="preserve">; </w:t>
      </w:r>
      <w:r w:rsidR="00671B7F" w:rsidRPr="006E16BB">
        <w:rPr>
          <w:rFonts w:ascii="Book Antiqua" w:eastAsia="Book Antiqua" w:hAnsi="Book Antiqua" w:cs="Book Antiqua"/>
          <w:color w:val="000000"/>
        </w:rPr>
        <w:t>Protein</w:t>
      </w:r>
      <w:r w:rsidRPr="006E16BB">
        <w:rPr>
          <w:rFonts w:ascii="Book Antiqua" w:eastAsia="Book Antiqua" w:hAnsi="Book Antiqua" w:cs="Book Antiqua"/>
          <w:color w:val="000000"/>
        </w:rPr>
        <w:t xml:space="preserve">-calorie; </w:t>
      </w:r>
      <w:r w:rsidR="00671B7F" w:rsidRPr="006E16BB">
        <w:rPr>
          <w:rFonts w:ascii="Book Antiqua" w:eastAsia="Book Antiqua" w:hAnsi="Book Antiqua" w:cs="Book Antiqua"/>
          <w:color w:val="000000"/>
        </w:rPr>
        <w:t>Vitamin</w:t>
      </w:r>
      <w:r w:rsidRPr="006E16BB">
        <w:rPr>
          <w:rFonts w:ascii="Book Antiqua" w:eastAsia="Book Antiqua" w:hAnsi="Book Antiqua" w:cs="Book Antiqua"/>
          <w:color w:val="000000"/>
        </w:rPr>
        <w:t xml:space="preserve">-mineral malnutrition; </w:t>
      </w:r>
      <w:r w:rsidR="00671B7F" w:rsidRPr="006E16BB">
        <w:rPr>
          <w:rFonts w:ascii="Book Antiqua" w:eastAsia="Book Antiqua" w:hAnsi="Book Antiqua" w:cs="Book Antiqua"/>
          <w:color w:val="000000"/>
        </w:rPr>
        <w:t xml:space="preserve">Marasmus </w:t>
      </w:r>
      <w:r w:rsidRPr="006E16BB">
        <w:rPr>
          <w:rFonts w:ascii="Book Antiqua" w:eastAsia="Book Antiqua" w:hAnsi="Book Antiqua" w:cs="Book Antiqua"/>
          <w:color w:val="000000"/>
        </w:rPr>
        <w:t>and marasmus-kwashiorkor malnutrition</w:t>
      </w:r>
    </w:p>
    <w:p w14:paraId="23251751" w14:textId="77777777" w:rsidR="00A77B3E" w:rsidRPr="006E16BB" w:rsidRDefault="00A77B3E" w:rsidP="006E16BB">
      <w:pPr>
        <w:spacing w:line="360" w:lineRule="auto"/>
        <w:jc w:val="both"/>
        <w:rPr>
          <w:rFonts w:ascii="Book Antiqua" w:hAnsi="Book Antiqua"/>
        </w:rPr>
      </w:pPr>
    </w:p>
    <w:p w14:paraId="60FC4BFA" w14:textId="77777777" w:rsidR="00A77B3E" w:rsidRPr="006E16BB" w:rsidRDefault="00590924" w:rsidP="006E16BB">
      <w:pPr>
        <w:spacing w:line="360" w:lineRule="auto"/>
        <w:jc w:val="both"/>
        <w:rPr>
          <w:rFonts w:ascii="Book Antiqua" w:hAnsi="Book Antiqua"/>
        </w:rPr>
      </w:pPr>
      <w:proofErr w:type="spellStart"/>
      <w:r w:rsidRPr="006E16BB">
        <w:rPr>
          <w:rFonts w:ascii="Book Antiqua" w:eastAsia="Book Antiqua" w:hAnsi="Book Antiqua" w:cs="Book Antiqua"/>
          <w:color w:val="000000"/>
        </w:rPr>
        <w:t>Reshetnyak</w:t>
      </w:r>
      <w:proofErr w:type="spellEnd"/>
      <w:r w:rsidRPr="006E16BB">
        <w:rPr>
          <w:rFonts w:ascii="Book Antiqua" w:eastAsia="Book Antiqua" w:hAnsi="Book Antiqua" w:cs="Book Antiqua"/>
          <w:color w:val="000000"/>
        </w:rPr>
        <w:t xml:space="preserve"> VI, </w:t>
      </w:r>
      <w:proofErr w:type="spellStart"/>
      <w:r w:rsidRPr="006E16BB">
        <w:rPr>
          <w:rFonts w:ascii="Book Antiqua" w:eastAsia="Book Antiqua" w:hAnsi="Book Antiqua" w:cs="Book Antiqua"/>
          <w:color w:val="000000"/>
        </w:rPr>
        <w:t>Maev</w:t>
      </w:r>
      <w:proofErr w:type="spellEnd"/>
      <w:r w:rsidRPr="006E16BB">
        <w:rPr>
          <w:rFonts w:ascii="Book Antiqua" w:eastAsia="Book Antiqua" w:hAnsi="Book Antiqua" w:cs="Book Antiqua"/>
          <w:color w:val="000000"/>
        </w:rPr>
        <w:t xml:space="preserve"> IV. </w:t>
      </w:r>
      <w:r w:rsidR="00D40902" w:rsidRPr="006E16BB">
        <w:rPr>
          <w:rFonts w:ascii="Book Antiqua" w:eastAsia="Book Antiqua" w:hAnsi="Book Antiqua" w:cs="Book Antiqua"/>
          <w:color w:val="000000"/>
        </w:rPr>
        <w:t xml:space="preserve">Mechanism </w:t>
      </w:r>
      <w:r w:rsidRPr="006E16BB">
        <w:rPr>
          <w:rFonts w:ascii="Book Antiqua" w:eastAsia="Book Antiqua" w:hAnsi="Book Antiqua" w:cs="Book Antiqua"/>
          <w:color w:val="000000"/>
        </w:rPr>
        <w:t xml:space="preserve">for development of malnutrition in primary biliary cholangitis. </w:t>
      </w:r>
      <w:r w:rsidRPr="006E16BB">
        <w:rPr>
          <w:rFonts w:ascii="Book Antiqua" w:eastAsia="Book Antiqua" w:hAnsi="Book Antiqua" w:cs="Book Antiqua"/>
          <w:i/>
          <w:iCs/>
          <w:color w:val="000000"/>
        </w:rPr>
        <w:t>World J Meta-Anal</w:t>
      </w:r>
      <w:r w:rsidRPr="006E16BB">
        <w:rPr>
          <w:rFonts w:ascii="Book Antiqua" w:eastAsia="Book Antiqua" w:hAnsi="Book Antiqua" w:cs="Book Antiqua"/>
          <w:color w:val="000000"/>
        </w:rPr>
        <w:t xml:space="preserve"> 2022; In press</w:t>
      </w:r>
    </w:p>
    <w:p w14:paraId="49FB8F96" w14:textId="77777777" w:rsidR="00A77B3E" w:rsidRPr="006E16BB" w:rsidRDefault="00A77B3E" w:rsidP="006E16BB">
      <w:pPr>
        <w:spacing w:line="360" w:lineRule="auto"/>
        <w:jc w:val="both"/>
        <w:rPr>
          <w:rFonts w:ascii="Book Antiqua" w:hAnsi="Book Antiqua"/>
        </w:rPr>
      </w:pPr>
    </w:p>
    <w:p w14:paraId="52C03832" w14:textId="51E9B0B1"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bCs/>
          <w:color w:val="000000"/>
        </w:rPr>
        <w:t xml:space="preserve">Core Tip: </w:t>
      </w:r>
      <w:r w:rsidRPr="006E16BB">
        <w:rPr>
          <w:rFonts w:ascii="Book Antiqua" w:eastAsia="Book Antiqua" w:hAnsi="Book Antiqua" w:cs="Book Antiqua"/>
          <w:color w:val="000000"/>
        </w:rPr>
        <w:t>The review d</w:t>
      </w:r>
      <w:r w:rsidR="00CB735E">
        <w:rPr>
          <w:rFonts w:ascii="Book Antiqua" w:eastAsia="Book Antiqua" w:hAnsi="Book Antiqua" w:cs="Book Antiqua"/>
          <w:color w:val="000000"/>
        </w:rPr>
        <w:t>iscusses</w:t>
      </w:r>
      <w:r w:rsidRPr="006E16BB">
        <w:rPr>
          <w:rFonts w:ascii="Book Antiqua" w:eastAsia="Book Antiqua" w:hAnsi="Book Antiqua" w:cs="Book Antiqua"/>
          <w:color w:val="000000"/>
        </w:rPr>
        <w:t xml:space="preserve"> the development of malnutrition in primary biliary cholangitis. It presents the factors contributing to the gradual progression of signs of malnutrition in these patients in different stages of the disease and considers the pathogenesis of energy, protein-calorie (marasmus)</w:t>
      </w:r>
      <w:r w:rsidR="000E2634">
        <w:rPr>
          <w:rFonts w:ascii="Book Antiqua" w:eastAsia="Book Antiqua" w:hAnsi="Book Antiqua" w:cs="Book Antiqua"/>
          <w:color w:val="000000"/>
        </w:rPr>
        <w:t>,</w:t>
      </w:r>
      <w:r w:rsidRPr="006E16BB">
        <w:rPr>
          <w:rFonts w:ascii="Book Antiqua" w:eastAsia="Book Antiqua" w:hAnsi="Book Antiqua" w:cs="Book Antiqua"/>
          <w:color w:val="000000"/>
        </w:rPr>
        <w:t xml:space="preserve"> and protein (kwashiorkor) malnutrition as the disease progresses. By taking into account the mechanisms of different malnutrition signs and forms, the authors present the principles of diet therapy for primary biliary cholangitis</w:t>
      </w:r>
      <w:r w:rsidR="000E2634">
        <w:rPr>
          <w:rFonts w:ascii="Book Antiqua" w:eastAsia="Book Antiqua" w:hAnsi="Book Antiqua" w:cs="Book Antiqua"/>
          <w:color w:val="000000"/>
        </w:rPr>
        <w:t>.</w:t>
      </w:r>
    </w:p>
    <w:p w14:paraId="3338B3AD" w14:textId="77777777" w:rsidR="00A77B3E" w:rsidRPr="006E16BB" w:rsidRDefault="00A77B3E" w:rsidP="006E16BB">
      <w:pPr>
        <w:spacing w:line="360" w:lineRule="auto"/>
        <w:jc w:val="both"/>
        <w:rPr>
          <w:rFonts w:ascii="Book Antiqua" w:hAnsi="Book Antiqua"/>
        </w:rPr>
      </w:pPr>
    </w:p>
    <w:p w14:paraId="2151C1B3"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caps/>
          <w:color w:val="000000"/>
          <w:u w:val="single"/>
        </w:rPr>
        <w:t>INTRODUCTION</w:t>
      </w:r>
    </w:p>
    <w:p w14:paraId="5880BF4D" w14:textId="27D6D5D4"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color w:val="000000"/>
        </w:rPr>
        <w:t xml:space="preserve">Malnutrition (MN) is common in patients with primary biliary cholangitis (PBC). MN accompanying this disease worsens its course, prognosis, and quality of life in a patient, negatively affects the outcome of the disease, and is most often recognized only in its later </w:t>
      </w:r>
      <w:proofErr w:type="gramStart"/>
      <w:r w:rsidRPr="006E16BB">
        <w:rPr>
          <w:rFonts w:ascii="Book Antiqua" w:eastAsia="Book Antiqua" w:hAnsi="Book Antiqua" w:cs="Book Antiqua"/>
          <w:color w:val="000000"/>
        </w:rPr>
        <w:t>stages</w:t>
      </w:r>
      <w:r w:rsidRPr="006E16BB">
        <w:rPr>
          <w:rFonts w:ascii="Book Antiqua" w:eastAsia="Book Antiqua" w:hAnsi="Book Antiqua" w:cs="Book Antiqua"/>
          <w:color w:val="000000"/>
          <w:vertAlign w:val="superscript"/>
        </w:rPr>
        <w:t>[</w:t>
      </w:r>
      <w:proofErr w:type="gramEnd"/>
      <w:r w:rsidRPr="006E16BB">
        <w:rPr>
          <w:rFonts w:ascii="Book Antiqua" w:eastAsia="Book Antiqua" w:hAnsi="Book Antiqua" w:cs="Book Antiqua"/>
          <w:color w:val="000000"/>
          <w:vertAlign w:val="superscript"/>
        </w:rPr>
        <w:t>1]</w:t>
      </w:r>
      <w:r w:rsidRPr="006E16BB">
        <w:rPr>
          <w:rFonts w:ascii="Book Antiqua" w:eastAsia="Book Antiqua" w:hAnsi="Book Antiqua" w:cs="Book Antiqua"/>
          <w:color w:val="000000"/>
        </w:rPr>
        <w:t xml:space="preserve">. The etiology and pathophysiology of MN are multifactorial in </w:t>
      </w:r>
      <w:proofErr w:type="gramStart"/>
      <w:r w:rsidRPr="006E16BB">
        <w:rPr>
          <w:rFonts w:ascii="Book Antiqua" w:eastAsia="Book Antiqua" w:hAnsi="Book Antiqua" w:cs="Book Antiqua"/>
          <w:color w:val="000000"/>
        </w:rPr>
        <w:t>PBC</w:t>
      </w:r>
      <w:r w:rsidRPr="006E16BB">
        <w:rPr>
          <w:rFonts w:ascii="Book Antiqua" w:eastAsia="Book Antiqua" w:hAnsi="Book Antiqua" w:cs="Book Antiqua"/>
          <w:color w:val="000000"/>
          <w:vertAlign w:val="superscript"/>
        </w:rPr>
        <w:t>[</w:t>
      </w:r>
      <w:proofErr w:type="gramEnd"/>
      <w:r w:rsidRPr="006E16BB">
        <w:rPr>
          <w:rFonts w:ascii="Book Antiqua" w:eastAsia="Book Antiqua" w:hAnsi="Book Antiqua" w:cs="Book Antiqua"/>
          <w:color w:val="000000"/>
          <w:vertAlign w:val="superscript"/>
        </w:rPr>
        <w:t>2]</w:t>
      </w:r>
      <w:r w:rsidRPr="006E16BB">
        <w:rPr>
          <w:rFonts w:ascii="Book Antiqua" w:eastAsia="Book Antiqua" w:hAnsi="Book Antiqua" w:cs="Book Antiqua"/>
          <w:color w:val="000000"/>
        </w:rPr>
        <w:t>. Impaired biliary excretion processes in PBC, which are accompanied by cholestasis and decreased hepatocyte function, affect the metabolism of both macronutrients and micronutrients and depends on the stage of the disease. For the timely diagnosis and correction of the abnormal trophological status, it is important to understand when, at what stage of the disease, and by what mechanisms, calorie, protein, vitamin</w:t>
      </w:r>
      <w:r w:rsidR="000E2634">
        <w:rPr>
          <w:rFonts w:ascii="Book Antiqua" w:eastAsia="Book Antiqua" w:hAnsi="Book Antiqua" w:cs="Book Antiqua"/>
          <w:color w:val="000000"/>
        </w:rPr>
        <w:t>,</w:t>
      </w:r>
      <w:r w:rsidRPr="006E16BB">
        <w:rPr>
          <w:rFonts w:ascii="Book Antiqua" w:eastAsia="Book Antiqua" w:hAnsi="Book Antiqua" w:cs="Book Antiqua"/>
          <w:color w:val="000000"/>
        </w:rPr>
        <w:t xml:space="preserve"> and mineral MN develop in PBC patients. To improve treatment results in patients with PBC, it is necessary to pay attention to the development of MN in them and to its prevention and treatment even in the early stages of the disease. The advanced, end-stages of PBC are accompanied by an imbalance between catabolism and anabolism, with the predominance of the former over the latter. The goals of nutritional therapy for patients with cholestatic liver disease are </w:t>
      </w:r>
      <w:r w:rsidRPr="006E16BB">
        <w:rPr>
          <w:rFonts w:ascii="Book Antiqua" w:eastAsia="Book Antiqua" w:hAnsi="Book Antiqua" w:cs="Book Antiqua"/>
          <w:color w:val="000000"/>
        </w:rPr>
        <w:lastRenderedPageBreak/>
        <w:t>improvement of anabolic processes for valuable liver regeneration, prevention</w:t>
      </w:r>
      <w:r w:rsidR="000E2634">
        <w:rPr>
          <w:rFonts w:ascii="Book Antiqua" w:eastAsia="Book Antiqua" w:hAnsi="Book Antiqua" w:cs="Book Antiqua"/>
          <w:color w:val="000000"/>
        </w:rPr>
        <w:t>,</w:t>
      </w:r>
      <w:r w:rsidRPr="006E16BB">
        <w:rPr>
          <w:rFonts w:ascii="Book Antiqua" w:eastAsia="Book Antiqua" w:hAnsi="Book Antiqua" w:cs="Book Antiqua"/>
          <w:color w:val="000000"/>
        </w:rPr>
        <w:t xml:space="preserve"> and correction of malnutrition as well as </w:t>
      </w:r>
      <w:r w:rsidR="000E2634">
        <w:rPr>
          <w:rFonts w:ascii="Book Antiqua" w:eastAsia="Book Antiqua" w:hAnsi="Book Antiqua" w:cs="Book Antiqua"/>
          <w:color w:val="000000"/>
        </w:rPr>
        <w:t xml:space="preserve">to </w:t>
      </w:r>
      <w:r w:rsidRPr="006E16BB">
        <w:rPr>
          <w:rFonts w:ascii="Book Antiqua" w:eastAsia="Book Antiqua" w:hAnsi="Book Antiqua" w:cs="Book Antiqua"/>
          <w:color w:val="000000"/>
        </w:rPr>
        <w:t>avoid and/or treat related complications of liver disease. It is very important to focus not only on the specific signs of the disease but also on the assessment of the nutritional status in patients during their initial examination. At the same time, the features and mechanisms of metabolic disorders should be taken into account in different stages of PBC in order to timely recognize MN and its correction during basic treatment, taking into account currently known scientific data.</w:t>
      </w:r>
    </w:p>
    <w:p w14:paraId="5E37CD8E" w14:textId="77777777" w:rsidR="001D1D5F" w:rsidRPr="006E16BB" w:rsidRDefault="001D1D5F" w:rsidP="006E16BB">
      <w:pPr>
        <w:spacing w:line="360" w:lineRule="auto"/>
        <w:jc w:val="both"/>
        <w:rPr>
          <w:rFonts w:ascii="Book Antiqua" w:eastAsia="Book Antiqua" w:hAnsi="Book Antiqua" w:cs="Book Antiqua"/>
          <w:b/>
          <w:bCs/>
          <w:color w:val="000000"/>
        </w:rPr>
      </w:pPr>
    </w:p>
    <w:p w14:paraId="1DD59F99" w14:textId="2B178DC0" w:rsidR="00A77B3E" w:rsidRPr="006E16BB" w:rsidRDefault="006412EF" w:rsidP="006E16BB">
      <w:pPr>
        <w:spacing w:line="360" w:lineRule="auto"/>
        <w:jc w:val="both"/>
        <w:rPr>
          <w:rFonts w:ascii="Book Antiqua" w:hAnsi="Book Antiqua"/>
          <w:u w:val="single"/>
        </w:rPr>
      </w:pPr>
      <w:r w:rsidRPr="006E16BB">
        <w:rPr>
          <w:rFonts w:ascii="Book Antiqua" w:eastAsia="Book Antiqua" w:hAnsi="Book Antiqua" w:cs="Book Antiqua"/>
          <w:b/>
          <w:bCs/>
          <w:color w:val="000000"/>
          <w:u w:val="single"/>
        </w:rPr>
        <w:t>DEFINITION OF MALNUTRITION</w:t>
      </w:r>
      <w:r w:rsidRPr="006E16BB">
        <w:rPr>
          <w:rFonts w:ascii="Book Antiqua" w:eastAsia="Book Antiqua" w:hAnsi="Book Antiqua" w:cs="Book Antiqua"/>
          <w:color w:val="000000"/>
          <w:u w:val="single"/>
        </w:rPr>
        <w:t xml:space="preserve"> </w:t>
      </w:r>
    </w:p>
    <w:p w14:paraId="27587059" w14:textId="6DE9CBFA"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color w:val="000000"/>
        </w:rPr>
        <w:t xml:space="preserve">The Russian literature lacks the generally accepted term to define the nutritional </w:t>
      </w:r>
      <w:proofErr w:type="gramStart"/>
      <w:r w:rsidRPr="006E16BB">
        <w:rPr>
          <w:rFonts w:ascii="Book Antiqua" w:eastAsia="Book Antiqua" w:hAnsi="Book Antiqua" w:cs="Book Antiqua"/>
          <w:color w:val="000000"/>
        </w:rPr>
        <w:t>status</w:t>
      </w:r>
      <w:r w:rsidRPr="006E16BB">
        <w:rPr>
          <w:rFonts w:ascii="Book Antiqua" w:eastAsia="Book Antiqua" w:hAnsi="Book Antiqua" w:cs="Book Antiqua"/>
          <w:color w:val="000000"/>
          <w:vertAlign w:val="superscript"/>
        </w:rPr>
        <w:t>[</w:t>
      </w:r>
      <w:proofErr w:type="gramEnd"/>
      <w:r w:rsidRPr="006E16BB">
        <w:rPr>
          <w:rFonts w:ascii="Book Antiqua" w:eastAsia="Book Antiqua" w:hAnsi="Book Antiqua" w:cs="Book Antiqua"/>
          <w:color w:val="000000"/>
          <w:vertAlign w:val="superscript"/>
        </w:rPr>
        <w:t>3]</w:t>
      </w:r>
      <w:r w:rsidRPr="006E16BB">
        <w:rPr>
          <w:rFonts w:ascii="Book Antiqua" w:eastAsia="Book Antiqua" w:hAnsi="Book Antiqua" w:cs="Book Antiqua"/>
          <w:color w:val="000000"/>
        </w:rPr>
        <w:t xml:space="preserve">. MN (synonyms: </w:t>
      </w:r>
      <w:r w:rsidR="00E65302" w:rsidRPr="006E16BB">
        <w:rPr>
          <w:rFonts w:ascii="Book Antiqua" w:eastAsia="Book Antiqua" w:hAnsi="Book Antiqua" w:cs="Book Antiqua"/>
          <w:color w:val="000000"/>
        </w:rPr>
        <w:t>Protein</w:t>
      </w:r>
      <w:r w:rsidRPr="006E16BB">
        <w:rPr>
          <w:rFonts w:ascii="Book Antiqua" w:eastAsia="Book Antiqua" w:hAnsi="Book Antiqua" w:cs="Book Antiqua"/>
          <w:color w:val="000000"/>
        </w:rPr>
        <w:t>-calorie, nutritional insufficiency, trophological insufficiency, malnutrition) is a pathological condition caused by a discrepancy between the intake and consumption (imbalance) of organic nutrients, calories, macro</w:t>
      </w:r>
      <w:r w:rsidR="004C1C97">
        <w:rPr>
          <w:rFonts w:ascii="Book Antiqua" w:eastAsia="Book Antiqua" w:hAnsi="Book Antiqua" w:cs="Book Antiqua"/>
          <w:color w:val="000000"/>
        </w:rPr>
        <w:t>nutrients,</w:t>
      </w:r>
      <w:r w:rsidRPr="006E16BB">
        <w:rPr>
          <w:rFonts w:ascii="Book Antiqua" w:eastAsia="Book Antiqua" w:hAnsi="Book Antiqua" w:cs="Book Antiqua"/>
          <w:color w:val="000000"/>
        </w:rPr>
        <w:t xml:space="preserve"> and micronutrients, leading to weight loss, a measurable negative change in the component composition of the body, which is accompanied by its dysfunction and a poorer clinical outcome</w:t>
      </w:r>
      <w:r w:rsidRPr="006E16BB">
        <w:rPr>
          <w:rFonts w:ascii="Book Antiqua" w:eastAsia="Book Antiqua" w:hAnsi="Book Antiqua" w:cs="Book Antiqua"/>
          <w:color w:val="000000"/>
          <w:vertAlign w:val="superscript"/>
        </w:rPr>
        <w:t>[4,5]</w:t>
      </w:r>
      <w:r w:rsidRPr="006E16BB">
        <w:rPr>
          <w:rFonts w:ascii="Book Antiqua" w:eastAsia="Book Antiqua" w:hAnsi="Book Antiqua" w:cs="Book Antiqua"/>
          <w:color w:val="000000"/>
        </w:rPr>
        <w:t xml:space="preserve">. MN is defined by the World Health Organization as the result of insufficient intake or absorption of nutrients needed to support growth and to prevent chronic or acute diseases and is often characterized by growth retardation, wasting, </w:t>
      </w:r>
      <w:r w:rsidR="004C1C97">
        <w:rPr>
          <w:rFonts w:ascii="Book Antiqua" w:eastAsia="Book Antiqua" w:hAnsi="Book Antiqua" w:cs="Book Antiqua"/>
          <w:color w:val="000000"/>
        </w:rPr>
        <w:t xml:space="preserve">being </w:t>
      </w:r>
      <w:r w:rsidRPr="006E16BB">
        <w:rPr>
          <w:rFonts w:ascii="Book Antiqua" w:eastAsia="Book Antiqua" w:hAnsi="Book Antiqua" w:cs="Book Antiqua"/>
          <w:color w:val="000000"/>
        </w:rPr>
        <w:t xml:space="preserve">underweight, and micronutrient </w:t>
      </w:r>
      <w:proofErr w:type="gramStart"/>
      <w:r w:rsidRPr="006E16BB">
        <w:rPr>
          <w:rFonts w:ascii="Book Antiqua" w:eastAsia="Book Antiqua" w:hAnsi="Book Antiqua" w:cs="Book Antiqua"/>
          <w:color w:val="000000"/>
        </w:rPr>
        <w:t>deficiencies</w:t>
      </w:r>
      <w:r w:rsidRPr="006E16BB">
        <w:rPr>
          <w:rFonts w:ascii="Book Antiqua" w:eastAsia="Book Antiqua" w:hAnsi="Book Antiqua" w:cs="Book Antiqua"/>
          <w:color w:val="000000"/>
          <w:vertAlign w:val="superscript"/>
        </w:rPr>
        <w:t>[</w:t>
      </w:r>
      <w:proofErr w:type="gramEnd"/>
      <w:r w:rsidRPr="006E16BB">
        <w:rPr>
          <w:rFonts w:ascii="Book Antiqua" w:eastAsia="Book Antiqua" w:hAnsi="Book Antiqua" w:cs="Book Antiqua"/>
          <w:color w:val="000000"/>
          <w:vertAlign w:val="superscript"/>
        </w:rPr>
        <w:t>6]</w:t>
      </w:r>
      <w:r w:rsidRPr="006E16BB">
        <w:rPr>
          <w:rFonts w:ascii="Book Antiqua" w:eastAsia="Book Antiqua" w:hAnsi="Book Antiqua" w:cs="Book Antiqua"/>
          <w:color w:val="000000"/>
        </w:rPr>
        <w:t xml:space="preserve">. MN is accompanied by weight loss, lower physical performance, and worse health and causes serious metabolic disorders, immunosuppression, and endocrine </w:t>
      </w:r>
      <w:proofErr w:type="gramStart"/>
      <w:r w:rsidRPr="006E16BB">
        <w:rPr>
          <w:rFonts w:ascii="Book Antiqua" w:eastAsia="Book Antiqua" w:hAnsi="Book Antiqua" w:cs="Book Antiqua"/>
          <w:color w:val="000000"/>
        </w:rPr>
        <w:t>dysfunctions</w:t>
      </w:r>
      <w:r w:rsidRPr="006E16BB">
        <w:rPr>
          <w:rFonts w:ascii="Book Antiqua" w:eastAsia="Book Antiqua" w:hAnsi="Book Antiqua" w:cs="Book Antiqua"/>
          <w:color w:val="000000"/>
          <w:vertAlign w:val="superscript"/>
        </w:rPr>
        <w:t>[</w:t>
      </w:r>
      <w:proofErr w:type="gramEnd"/>
      <w:r w:rsidRPr="006E16BB">
        <w:rPr>
          <w:rFonts w:ascii="Book Antiqua" w:eastAsia="Book Antiqua" w:hAnsi="Book Antiqua" w:cs="Book Antiqua"/>
          <w:color w:val="000000"/>
          <w:vertAlign w:val="superscript"/>
        </w:rPr>
        <w:t>7,8]</w:t>
      </w:r>
      <w:r w:rsidRPr="006E16BB">
        <w:rPr>
          <w:rFonts w:ascii="Book Antiqua" w:eastAsia="Book Antiqua" w:hAnsi="Book Antiqua" w:cs="Book Antiqua"/>
          <w:color w:val="000000"/>
        </w:rPr>
        <w:t>.</w:t>
      </w:r>
    </w:p>
    <w:p w14:paraId="06DACFEA" w14:textId="77777777" w:rsidR="00650DA1" w:rsidRPr="006E16BB" w:rsidRDefault="00650DA1" w:rsidP="006E16BB">
      <w:pPr>
        <w:spacing w:line="360" w:lineRule="auto"/>
        <w:jc w:val="both"/>
        <w:rPr>
          <w:rFonts w:ascii="Book Antiqua" w:eastAsia="Book Antiqua" w:hAnsi="Book Antiqua" w:cs="Book Antiqua"/>
          <w:b/>
          <w:bCs/>
          <w:color w:val="000000"/>
        </w:rPr>
      </w:pPr>
    </w:p>
    <w:p w14:paraId="136705B9" w14:textId="5A33BE50" w:rsidR="00A77B3E" w:rsidRPr="006E16BB" w:rsidRDefault="007D3EB7" w:rsidP="006E16BB">
      <w:pPr>
        <w:spacing w:line="360" w:lineRule="auto"/>
        <w:jc w:val="both"/>
        <w:rPr>
          <w:rFonts w:ascii="Book Antiqua" w:hAnsi="Book Antiqua"/>
          <w:u w:val="single"/>
        </w:rPr>
      </w:pPr>
      <w:r w:rsidRPr="006E16BB">
        <w:rPr>
          <w:rFonts w:ascii="Book Antiqua" w:eastAsia="Book Antiqua" w:hAnsi="Book Antiqua" w:cs="Book Antiqua"/>
          <w:b/>
          <w:bCs/>
          <w:color w:val="000000"/>
          <w:u w:val="single"/>
        </w:rPr>
        <w:t>PREVALENCE OF MALNUTRITION IN PATIENTS WITH LIVER DISEASE</w:t>
      </w:r>
    </w:p>
    <w:p w14:paraId="72534925" w14:textId="73A28974"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color w:val="000000"/>
        </w:rPr>
        <w:t>It is very difficult to estimate the true prevalence of MN for the following reasons</w:t>
      </w:r>
      <w:r w:rsidRPr="006E16BB">
        <w:rPr>
          <w:rFonts w:ascii="Book Antiqua" w:eastAsia="Book Antiqua" w:hAnsi="Book Antiqua" w:cs="Book Antiqua"/>
          <w:color w:val="000000"/>
          <w:vertAlign w:val="superscript"/>
        </w:rPr>
        <w:t>[5]</w:t>
      </w:r>
      <w:r w:rsidRPr="006E16BB">
        <w:rPr>
          <w:rFonts w:ascii="Book Antiqua" w:eastAsia="Book Antiqua" w:hAnsi="Book Antiqua" w:cs="Book Antiqua"/>
          <w:color w:val="000000"/>
        </w:rPr>
        <w:t>:</w:t>
      </w:r>
      <w:r w:rsidR="00B84EE5" w:rsidRPr="006E16BB">
        <w:rPr>
          <w:rFonts w:ascii="Book Antiqua" w:hAnsi="Book Antiqua"/>
          <w:lang w:eastAsia="zh-CN"/>
        </w:rPr>
        <w:t xml:space="preserve"> </w:t>
      </w:r>
      <w:r w:rsidR="002B6F37">
        <w:rPr>
          <w:rFonts w:ascii="Book Antiqua" w:eastAsia="Book Antiqua" w:hAnsi="Book Antiqua" w:cs="Book Antiqua"/>
          <w:color w:val="000000"/>
        </w:rPr>
        <w:t>P</w:t>
      </w:r>
      <w:r w:rsidR="002B6F37" w:rsidRPr="006E16BB">
        <w:rPr>
          <w:rFonts w:ascii="Book Antiqua" w:eastAsia="Book Antiqua" w:hAnsi="Book Antiqua" w:cs="Book Antiqua"/>
          <w:color w:val="000000"/>
        </w:rPr>
        <w:t xml:space="preserve">hysicians’ </w:t>
      </w:r>
      <w:r w:rsidRPr="006E16BB">
        <w:rPr>
          <w:rFonts w:ascii="Book Antiqua" w:eastAsia="Book Antiqua" w:hAnsi="Book Antiqua" w:cs="Book Antiqua"/>
          <w:color w:val="000000"/>
        </w:rPr>
        <w:t>extremely low attention to the trophological status;</w:t>
      </w:r>
      <w:r w:rsidR="0010037B" w:rsidRPr="006E16BB">
        <w:rPr>
          <w:rFonts w:ascii="Book Antiqua" w:hAnsi="Book Antiqua"/>
          <w:lang w:eastAsia="zh-CN"/>
        </w:rPr>
        <w:t xml:space="preserve"> </w:t>
      </w:r>
      <w:r w:rsidRPr="006E16BB">
        <w:rPr>
          <w:rFonts w:ascii="Book Antiqua" w:eastAsia="Book Antiqua" w:hAnsi="Book Antiqua" w:cs="Book Antiqua"/>
          <w:color w:val="000000"/>
        </w:rPr>
        <w:t>difficulties in assessing MN</w:t>
      </w:r>
      <w:r w:rsidR="004C1C97">
        <w:rPr>
          <w:rFonts w:ascii="Book Antiqua" w:eastAsia="Book Antiqua" w:hAnsi="Book Antiqua" w:cs="Book Antiqua"/>
          <w:color w:val="000000"/>
        </w:rPr>
        <w:t>; and</w:t>
      </w:r>
      <w:r w:rsidRPr="006E16BB">
        <w:rPr>
          <w:rFonts w:ascii="Book Antiqua" w:eastAsia="Book Antiqua" w:hAnsi="Book Antiqua" w:cs="Book Antiqua"/>
          <w:color w:val="000000"/>
        </w:rPr>
        <w:t xml:space="preserve"> the masking of muscle tissue loss in the presence of excess fat mass and fluid retention.</w:t>
      </w:r>
    </w:p>
    <w:p w14:paraId="002A0077" w14:textId="117F7055"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About 2 billion people in the world experience various types of </w:t>
      </w:r>
      <w:proofErr w:type="gramStart"/>
      <w:r w:rsidRPr="006E16BB">
        <w:rPr>
          <w:rFonts w:ascii="Book Antiqua" w:eastAsia="Book Antiqua" w:hAnsi="Book Antiqua" w:cs="Book Antiqua"/>
          <w:color w:val="000000"/>
        </w:rPr>
        <w:t>MN</w:t>
      </w:r>
      <w:r w:rsidRPr="006E16BB">
        <w:rPr>
          <w:rFonts w:ascii="Book Antiqua" w:eastAsia="Book Antiqua" w:hAnsi="Book Antiqua" w:cs="Book Antiqua"/>
          <w:color w:val="000000"/>
          <w:vertAlign w:val="superscript"/>
        </w:rPr>
        <w:t>[</w:t>
      </w:r>
      <w:proofErr w:type="gramEnd"/>
      <w:r w:rsidRPr="006E16BB">
        <w:rPr>
          <w:rFonts w:ascii="Book Antiqua" w:eastAsia="Book Antiqua" w:hAnsi="Book Antiqua" w:cs="Book Antiqua"/>
          <w:color w:val="000000"/>
          <w:vertAlign w:val="superscript"/>
        </w:rPr>
        <w:t>9]</w:t>
      </w:r>
      <w:r w:rsidRPr="006E16BB">
        <w:rPr>
          <w:rFonts w:ascii="Book Antiqua" w:eastAsia="Book Antiqua" w:hAnsi="Book Antiqua" w:cs="Book Antiqua"/>
          <w:color w:val="000000"/>
        </w:rPr>
        <w:t xml:space="preserve">. Secondary (endogenous) MN is noted in patients with various diseases. Studies indicate that MN is </w:t>
      </w:r>
      <w:r w:rsidRPr="006E16BB">
        <w:rPr>
          <w:rFonts w:ascii="Book Antiqua" w:eastAsia="Book Antiqua" w:hAnsi="Book Antiqua" w:cs="Book Antiqua"/>
          <w:color w:val="000000"/>
        </w:rPr>
        <w:lastRenderedPageBreak/>
        <w:t>observed in 20</w:t>
      </w:r>
      <w:r w:rsidR="008A7657" w:rsidRPr="006E16BB">
        <w:rPr>
          <w:rFonts w:ascii="Book Antiqua" w:eastAsia="Book Antiqua" w:hAnsi="Book Antiqua" w:cs="Book Antiqua"/>
          <w:color w:val="000000"/>
        </w:rPr>
        <w:t>%</w:t>
      </w:r>
      <w:r w:rsidRPr="006E16BB">
        <w:rPr>
          <w:rFonts w:ascii="Book Antiqua" w:eastAsia="Book Antiqua" w:hAnsi="Book Antiqua" w:cs="Book Antiqua"/>
          <w:color w:val="000000"/>
        </w:rPr>
        <w:t xml:space="preserve">-80% of patients with liver disease, according to the clinical stage of the </w:t>
      </w:r>
      <w:proofErr w:type="gramStart"/>
      <w:r w:rsidRPr="006E16BB">
        <w:rPr>
          <w:rFonts w:ascii="Book Antiqua" w:eastAsia="Book Antiqua" w:hAnsi="Book Antiqua" w:cs="Book Antiqua"/>
          <w:color w:val="000000"/>
        </w:rPr>
        <w:t>disease</w:t>
      </w:r>
      <w:r w:rsidRPr="006E16BB">
        <w:rPr>
          <w:rFonts w:ascii="Book Antiqua" w:eastAsia="Book Antiqua" w:hAnsi="Book Antiqua" w:cs="Book Antiqua"/>
          <w:color w:val="000000"/>
          <w:vertAlign w:val="superscript"/>
        </w:rPr>
        <w:t>[</w:t>
      </w:r>
      <w:proofErr w:type="gramEnd"/>
      <w:r w:rsidRPr="006E16BB">
        <w:rPr>
          <w:rFonts w:ascii="Book Antiqua" w:eastAsia="Book Antiqua" w:hAnsi="Book Antiqua" w:cs="Book Antiqua"/>
          <w:color w:val="000000"/>
          <w:vertAlign w:val="superscript"/>
        </w:rPr>
        <w:t>10]</w:t>
      </w:r>
      <w:r w:rsidRPr="006E16BB">
        <w:rPr>
          <w:rFonts w:ascii="Book Antiqua" w:eastAsia="Book Antiqua" w:hAnsi="Book Antiqua" w:cs="Book Antiqua"/>
          <w:color w:val="000000"/>
        </w:rPr>
        <w:t xml:space="preserve">. Almost any chronic illness can cause progressive weight loss. A study by Carvalho and </w:t>
      </w:r>
      <w:proofErr w:type="gramStart"/>
      <w:r w:rsidRPr="006E16BB">
        <w:rPr>
          <w:rFonts w:ascii="Book Antiqua" w:eastAsia="Book Antiqua" w:hAnsi="Book Antiqua" w:cs="Book Antiqua"/>
          <w:color w:val="000000"/>
        </w:rPr>
        <w:t>Parise</w:t>
      </w:r>
      <w:r w:rsidR="004C1C97" w:rsidRPr="006E16BB">
        <w:rPr>
          <w:rFonts w:ascii="Book Antiqua" w:eastAsia="Book Antiqua" w:hAnsi="Book Antiqua" w:cs="Book Antiqua"/>
          <w:color w:val="000000"/>
          <w:vertAlign w:val="superscript"/>
        </w:rPr>
        <w:t>[</w:t>
      </w:r>
      <w:proofErr w:type="gramEnd"/>
      <w:r w:rsidR="004C1C97" w:rsidRPr="006E16BB">
        <w:rPr>
          <w:rFonts w:ascii="Book Antiqua" w:eastAsia="Book Antiqua" w:hAnsi="Book Antiqua" w:cs="Book Antiqua"/>
          <w:color w:val="000000"/>
          <w:vertAlign w:val="superscript"/>
        </w:rPr>
        <w:t>11]</w:t>
      </w:r>
      <w:r w:rsidRPr="006E16BB">
        <w:rPr>
          <w:rFonts w:ascii="Book Antiqua" w:eastAsia="Book Antiqua" w:hAnsi="Book Antiqua" w:cs="Book Antiqua"/>
          <w:color w:val="000000"/>
        </w:rPr>
        <w:t xml:space="preserve"> has shown that as many as 75% of patients with chronic liver disease have varying degrees of MN. </w:t>
      </w:r>
      <w:proofErr w:type="spellStart"/>
      <w:r w:rsidRPr="006E16BB">
        <w:rPr>
          <w:rFonts w:ascii="Book Antiqua" w:eastAsia="Book Antiqua" w:hAnsi="Book Antiqua" w:cs="Book Antiqua"/>
          <w:color w:val="000000"/>
        </w:rPr>
        <w:t>Hyponutrition</w:t>
      </w:r>
      <w:proofErr w:type="spellEnd"/>
      <w:r w:rsidRPr="006E16BB">
        <w:rPr>
          <w:rFonts w:ascii="Book Antiqua" w:eastAsia="Book Antiqua" w:hAnsi="Book Antiqua" w:cs="Book Antiqua"/>
          <w:color w:val="000000"/>
        </w:rPr>
        <w:t xml:space="preserve"> and sarcopenia are common in patients with chronic liver disease and are associated with an increased risk for decompensation and infections as well as are frequently an independent risk factor for death in these patients and worse treatment outcomes after liver </w:t>
      </w:r>
      <w:proofErr w:type="gramStart"/>
      <w:r w:rsidRPr="006E16BB">
        <w:rPr>
          <w:rFonts w:ascii="Book Antiqua" w:eastAsia="Book Antiqua" w:hAnsi="Book Antiqua" w:cs="Book Antiqua"/>
          <w:color w:val="000000"/>
        </w:rPr>
        <w:t>transplantation</w:t>
      </w:r>
      <w:r w:rsidRPr="006E16BB">
        <w:rPr>
          <w:rFonts w:ascii="Book Antiqua" w:eastAsia="Book Antiqua" w:hAnsi="Book Antiqua" w:cs="Book Antiqua"/>
          <w:color w:val="000000"/>
          <w:vertAlign w:val="superscript"/>
        </w:rPr>
        <w:t>[</w:t>
      </w:r>
      <w:proofErr w:type="gramEnd"/>
      <w:r w:rsidR="00EC6BFB" w:rsidRPr="006E16BB">
        <w:rPr>
          <w:rFonts w:ascii="Book Antiqua" w:eastAsia="Book Antiqua" w:hAnsi="Book Antiqua" w:cs="Book Antiqua"/>
          <w:color w:val="000000"/>
          <w:vertAlign w:val="superscript"/>
        </w:rPr>
        <w:t>2,</w:t>
      </w:r>
      <w:r w:rsidRPr="006E16BB">
        <w:rPr>
          <w:rFonts w:ascii="Book Antiqua" w:eastAsia="Book Antiqua" w:hAnsi="Book Antiqua" w:cs="Book Antiqua"/>
          <w:color w:val="000000"/>
          <w:vertAlign w:val="superscript"/>
        </w:rPr>
        <w:t>12]</w:t>
      </w:r>
      <w:r w:rsidRPr="006E16BB">
        <w:rPr>
          <w:rFonts w:ascii="Book Antiqua" w:eastAsia="Book Antiqua" w:hAnsi="Book Antiqua" w:cs="Book Antiqua"/>
          <w:color w:val="000000"/>
        </w:rPr>
        <w:t>. It is important to note that the incidence of trophological insufficiency increases in these patients as the disease progresses. In the 1990s studies</w:t>
      </w:r>
      <w:r w:rsidR="004C1C97" w:rsidRPr="006E16BB">
        <w:rPr>
          <w:rFonts w:ascii="Book Antiqua" w:eastAsia="Book Antiqua" w:hAnsi="Book Antiqua" w:cs="Book Antiqua"/>
          <w:color w:val="000000"/>
          <w:vertAlign w:val="superscript"/>
        </w:rPr>
        <w:t>[13,14]</w:t>
      </w:r>
      <w:r w:rsidRPr="006E16BB">
        <w:rPr>
          <w:rFonts w:ascii="Book Antiqua" w:eastAsia="Book Antiqua" w:hAnsi="Book Antiqua" w:cs="Book Antiqua"/>
          <w:color w:val="000000"/>
        </w:rPr>
        <w:t>, evaluation of the nutritional status in patients with different etiologies of liver cirrhosis and with various degrees of liver failure</w:t>
      </w:r>
      <w:r w:rsidR="00C2212C">
        <w:rPr>
          <w:rFonts w:ascii="Book Antiqua" w:eastAsia="Book Antiqua" w:hAnsi="Book Antiqua" w:cs="Book Antiqua"/>
          <w:color w:val="000000"/>
        </w:rPr>
        <w:t xml:space="preserve"> </w:t>
      </w:r>
      <w:r w:rsidRPr="006E16BB">
        <w:rPr>
          <w:rFonts w:ascii="Book Antiqua" w:eastAsia="Book Antiqua" w:hAnsi="Book Antiqua" w:cs="Book Antiqua"/>
          <w:color w:val="000000"/>
        </w:rPr>
        <w:t>c</w:t>
      </w:r>
      <w:r w:rsidR="004C1C97">
        <w:rPr>
          <w:rFonts w:ascii="Book Antiqua" w:eastAsia="Book Antiqua" w:hAnsi="Book Antiqua" w:cs="Book Antiqua"/>
          <w:color w:val="000000"/>
        </w:rPr>
        <w:t>a</w:t>
      </w:r>
      <w:r w:rsidRPr="006E16BB">
        <w:rPr>
          <w:rFonts w:ascii="Book Antiqua" w:eastAsia="Book Antiqua" w:hAnsi="Book Antiqua" w:cs="Book Antiqua"/>
          <w:color w:val="000000"/>
        </w:rPr>
        <w:t>me to the consensus that MN was recognized in all types of cirrhosis</w:t>
      </w:r>
      <w:r w:rsidRPr="006E16BB">
        <w:rPr>
          <w:rFonts w:ascii="Book Antiqua" w:eastAsia="Book Antiqua" w:hAnsi="Book Antiqua" w:cs="Book Antiqua"/>
          <w:color w:val="000000"/>
          <w:vertAlign w:val="superscript"/>
        </w:rPr>
        <w:t>[</w:t>
      </w:r>
      <w:r w:rsidR="00EC6BFB" w:rsidRPr="006E16BB">
        <w:rPr>
          <w:rFonts w:ascii="Book Antiqua" w:eastAsia="Book Antiqua" w:hAnsi="Book Antiqua" w:cs="Book Antiqua"/>
          <w:color w:val="000000"/>
          <w:vertAlign w:val="superscript"/>
        </w:rPr>
        <w:t>15</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and, according to various authors, it ranged from 40% to 100%</w:t>
      </w:r>
      <w:r w:rsidRPr="006E16BB">
        <w:rPr>
          <w:rFonts w:ascii="Book Antiqua" w:eastAsia="Book Antiqua" w:hAnsi="Book Antiqua" w:cs="Book Antiqua"/>
          <w:color w:val="000000"/>
          <w:vertAlign w:val="superscript"/>
        </w:rPr>
        <w:t>[</w:t>
      </w:r>
      <w:r w:rsidR="00EC6BFB" w:rsidRPr="006E16BB">
        <w:rPr>
          <w:rFonts w:ascii="Book Antiqua" w:eastAsia="Book Antiqua" w:hAnsi="Book Antiqua" w:cs="Book Antiqua"/>
          <w:color w:val="000000"/>
          <w:vertAlign w:val="superscript"/>
        </w:rPr>
        <w:t>16</w:t>
      </w:r>
      <w:r w:rsidRPr="006E16BB">
        <w:rPr>
          <w:rFonts w:ascii="Book Antiqua" w:eastAsia="Book Antiqua" w:hAnsi="Book Antiqua" w:cs="Book Antiqua"/>
          <w:color w:val="000000"/>
          <w:vertAlign w:val="superscript"/>
        </w:rPr>
        <w:t>-</w:t>
      </w:r>
      <w:r w:rsidR="00EC6BFB" w:rsidRPr="006E16BB">
        <w:rPr>
          <w:rFonts w:ascii="Book Antiqua" w:eastAsia="Book Antiqua" w:hAnsi="Book Antiqua" w:cs="Book Antiqua"/>
          <w:color w:val="000000"/>
          <w:vertAlign w:val="superscript"/>
        </w:rPr>
        <w:t>19</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There is a high prevalence of MN in individuals with decompensated liver cirrhosis. The prevalence of MN is 46% in patients classified as Child-Pugh A cirrhosis</w:t>
      </w:r>
      <w:r w:rsidR="00C2212C">
        <w:rPr>
          <w:rFonts w:ascii="Book Antiqua" w:eastAsia="Book Antiqua" w:hAnsi="Book Antiqua" w:cs="Book Antiqua"/>
          <w:color w:val="000000"/>
        </w:rPr>
        <w:t xml:space="preserve"> and</w:t>
      </w:r>
      <w:r w:rsidRPr="006E16BB">
        <w:rPr>
          <w:rFonts w:ascii="Book Antiqua" w:eastAsia="Book Antiqua" w:hAnsi="Book Antiqua" w:cs="Book Antiqua"/>
          <w:color w:val="000000"/>
        </w:rPr>
        <w:t xml:space="preserve"> 84</w:t>
      </w:r>
      <w:r w:rsidR="00C2212C">
        <w:rPr>
          <w:rFonts w:ascii="Book Antiqua" w:eastAsia="Book Antiqua" w:hAnsi="Book Antiqua" w:cs="Book Antiqua"/>
          <w:color w:val="000000"/>
        </w:rPr>
        <w:t xml:space="preserve">% </w:t>
      </w:r>
      <w:r w:rsidRPr="006E16BB">
        <w:rPr>
          <w:rFonts w:ascii="Book Antiqua" w:eastAsia="Book Antiqua" w:hAnsi="Book Antiqua" w:cs="Book Antiqua"/>
          <w:color w:val="000000"/>
        </w:rPr>
        <w:t xml:space="preserve">and 95% in those classified as Child-Pugh B and C, </w:t>
      </w:r>
      <w:proofErr w:type="gramStart"/>
      <w:r w:rsidRPr="006E16BB">
        <w:rPr>
          <w:rFonts w:ascii="Book Antiqua" w:eastAsia="Book Antiqua" w:hAnsi="Book Antiqua" w:cs="Book Antiqua"/>
          <w:color w:val="000000"/>
        </w:rPr>
        <w:t>respectively</w:t>
      </w:r>
      <w:r w:rsidRPr="006E16BB">
        <w:rPr>
          <w:rFonts w:ascii="Book Antiqua" w:eastAsia="Book Antiqua" w:hAnsi="Book Antiqua" w:cs="Book Antiqua"/>
          <w:color w:val="000000"/>
          <w:vertAlign w:val="superscript"/>
        </w:rPr>
        <w:t>[</w:t>
      </w:r>
      <w:proofErr w:type="gramEnd"/>
      <w:r w:rsidRPr="006E16BB">
        <w:rPr>
          <w:rFonts w:ascii="Book Antiqua" w:eastAsia="Book Antiqua" w:hAnsi="Book Antiqua" w:cs="Book Antiqua"/>
          <w:color w:val="000000"/>
          <w:vertAlign w:val="superscript"/>
        </w:rPr>
        <w:t>11]</w:t>
      </w:r>
      <w:r w:rsidRPr="006E16BB">
        <w:rPr>
          <w:rFonts w:ascii="Book Antiqua" w:eastAsia="Book Antiqua" w:hAnsi="Book Antiqua" w:cs="Book Antiqua"/>
          <w:color w:val="000000"/>
        </w:rPr>
        <w:t xml:space="preserve">. MN cases can be as much as 100% in patients on the waiting list for liver </w:t>
      </w:r>
      <w:proofErr w:type="gramStart"/>
      <w:r w:rsidRPr="006E16BB">
        <w:rPr>
          <w:rFonts w:ascii="Book Antiqua" w:eastAsia="Book Antiqua" w:hAnsi="Book Antiqua" w:cs="Book Antiqua"/>
          <w:color w:val="000000"/>
        </w:rPr>
        <w:t>transplantation</w:t>
      </w:r>
      <w:r w:rsidRPr="006E16BB">
        <w:rPr>
          <w:rFonts w:ascii="Book Antiqua" w:eastAsia="Book Antiqua" w:hAnsi="Book Antiqua" w:cs="Book Antiqua"/>
          <w:color w:val="000000"/>
          <w:vertAlign w:val="superscript"/>
        </w:rPr>
        <w:t>[</w:t>
      </w:r>
      <w:proofErr w:type="gramEnd"/>
      <w:r w:rsidR="00EC6BFB" w:rsidRPr="006E16BB">
        <w:rPr>
          <w:rFonts w:ascii="Book Antiqua" w:eastAsia="Book Antiqua" w:hAnsi="Book Antiqua" w:cs="Book Antiqua"/>
          <w:color w:val="000000"/>
          <w:vertAlign w:val="superscript"/>
        </w:rPr>
        <w:t>20</w:t>
      </w:r>
      <w:r w:rsidRPr="006E16BB">
        <w:rPr>
          <w:rFonts w:ascii="Book Antiqua" w:eastAsia="Book Antiqua" w:hAnsi="Book Antiqua" w:cs="Book Antiqua"/>
          <w:color w:val="000000"/>
          <w:vertAlign w:val="superscript"/>
        </w:rPr>
        <w:t>,</w:t>
      </w:r>
      <w:r w:rsidR="00EC6BFB" w:rsidRPr="006E16BB">
        <w:rPr>
          <w:rFonts w:ascii="Book Antiqua" w:eastAsia="Book Antiqua" w:hAnsi="Book Antiqua" w:cs="Book Antiqua"/>
          <w:color w:val="000000"/>
          <w:vertAlign w:val="superscript"/>
        </w:rPr>
        <w:t>21</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p>
    <w:p w14:paraId="6660779F" w14:textId="77777777" w:rsidR="0066664E" w:rsidRPr="006E16BB" w:rsidRDefault="0066664E" w:rsidP="006E16BB">
      <w:pPr>
        <w:spacing w:line="360" w:lineRule="auto"/>
        <w:jc w:val="both"/>
        <w:rPr>
          <w:rFonts w:ascii="Book Antiqua" w:eastAsia="Book Antiqua" w:hAnsi="Book Antiqua" w:cs="Book Antiqua"/>
          <w:b/>
          <w:bCs/>
          <w:color w:val="000000"/>
        </w:rPr>
      </w:pPr>
    </w:p>
    <w:p w14:paraId="1DD9F6EA" w14:textId="65FC1C5A" w:rsidR="00A77B3E" w:rsidRPr="006E16BB" w:rsidRDefault="005445B1" w:rsidP="006E16BB">
      <w:pPr>
        <w:spacing w:line="360" w:lineRule="auto"/>
        <w:jc w:val="both"/>
        <w:rPr>
          <w:rFonts w:ascii="Book Antiqua" w:hAnsi="Book Antiqua"/>
          <w:u w:val="single"/>
        </w:rPr>
      </w:pPr>
      <w:r w:rsidRPr="006E16BB">
        <w:rPr>
          <w:rFonts w:ascii="Book Antiqua" w:eastAsia="Book Antiqua" w:hAnsi="Book Antiqua" w:cs="Book Antiqua"/>
          <w:b/>
          <w:bCs/>
          <w:color w:val="000000"/>
          <w:u w:val="single"/>
        </w:rPr>
        <w:t xml:space="preserve">PBC AND MALNUTRITION </w:t>
      </w:r>
    </w:p>
    <w:p w14:paraId="4DE2434D" w14:textId="3C45DEB0"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color w:val="000000"/>
        </w:rPr>
        <w:t xml:space="preserve">MN develops in PBC patients with and without established </w:t>
      </w:r>
      <w:proofErr w:type="gramStart"/>
      <w:r w:rsidRPr="006E16BB">
        <w:rPr>
          <w:rFonts w:ascii="Book Antiqua" w:eastAsia="Book Antiqua" w:hAnsi="Book Antiqua" w:cs="Book Antiqua"/>
          <w:color w:val="000000"/>
        </w:rPr>
        <w:t>cirrhosis</w:t>
      </w:r>
      <w:r w:rsidRPr="006E16BB">
        <w:rPr>
          <w:rFonts w:ascii="Book Antiqua" w:eastAsia="Book Antiqua" w:hAnsi="Book Antiqua" w:cs="Book Antiqua"/>
          <w:color w:val="000000"/>
          <w:vertAlign w:val="superscript"/>
        </w:rPr>
        <w:t>[</w:t>
      </w:r>
      <w:proofErr w:type="gramEnd"/>
      <w:r w:rsidR="00EC6BFB" w:rsidRPr="006E16BB">
        <w:rPr>
          <w:rFonts w:ascii="Book Antiqua" w:eastAsia="Book Antiqua" w:hAnsi="Book Antiqua" w:cs="Book Antiqua"/>
          <w:color w:val="000000"/>
          <w:vertAlign w:val="superscript"/>
        </w:rPr>
        <w:t>22</w:t>
      </w:r>
      <w:r w:rsidRPr="006E16BB">
        <w:rPr>
          <w:rFonts w:ascii="Book Antiqua" w:eastAsia="Book Antiqua" w:hAnsi="Book Antiqua" w:cs="Book Antiqua"/>
          <w:color w:val="000000"/>
          <w:vertAlign w:val="superscript"/>
        </w:rPr>
        <w:t>,</w:t>
      </w:r>
      <w:r w:rsidR="00EC6BFB" w:rsidRPr="006E16BB">
        <w:rPr>
          <w:rFonts w:ascii="Book Antiqua" w:eastAsia="Book Antiqua" w:hAnsi="Book Antiqua" w:cs="Book Antiqua"/>
          <w:color w:val="000000"/>
          <w:vertAlign w:val="superscript"/>
        </w:rPr>
        <w:t>23</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According to Wicks </w:t>
      </w:r>
      <w:r w:rsidRPr="006E16BB">
        <w:rPr>
          <w:rFonts w:ascii="Book Antiqua" w:eastAsia="Book Antiqua" w:hAnsi="Book Antiqua" w:cs="Book Antiqua"/>
          <w:i/>
          <w:iCs/>
          <w:color w:val="000000"/>
        </w:rPr>
        <w:t xml:space="preserve">et </w:t>
      </w:r>
      <w:proofErr w:type="gramStart"/>
      <w:r w:rsidRPr="006E16BB">
        <w:rPr>
          <w:rFonts w:ascii="Book Antiqua" w:eastAsia="Book Antiqua" w:hAnsi="Book Antiqua" w:cs="Book Antiqua"/>
          <w:i/>
          <w:iCs/>
          <w:color w:val="000000"/>
        </w:rPr>
        <w:t>al</w:t>
      </w:r>
      <w:r w:rsidR="00664443" w:rsidRPr="006E16BB">
        <w:rPr>
          <w:rFonts w:ascii="Book Antiqua" w:eastAsia="Book Antiqua" w:hAnsi="Book Antiqua" w:cs="Book Antiqua"/>
          <w:color w:val="000000"/>
          <w:vertAlign w:val="superscript"/>
        </w:rPr>
        <w:t>[</w:t>
      </w:r>
      <w:proofErr w:type="gramEnd"/>
      <w:r w:rsidR="00EC6BFB" w:rsidRPr="006E16BB">
        <w:rPr>
          <w:rFonts w:ascii="Book Antiqua" w:eastAsia="Book Antiqua" w:hAnsi="Book Antiqua" w:cs="Book Antiqua"/>
          <w:color w:val="000000"/>
          <w:vertAlign w:val="superscript"/>
        </w:rPr>
        <w:t>22</w:t>
      </w:r>
      <w:r w:rsidR="00664443"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MN is detected in 33% of patients with different stages of PBC. </w:t>
      </w:r>
      <w:r w:rsidR="00B635A5" w:rsidRPr="00A02221">
        <w:rPr>
          <w:rFonts w:ascii="Book Antiqua" w:eastAsia="Book Antiqua" w:hAnsi="Book Antiqua" w:cs="Book Antiqua"/>
          <w:color w:val="000000"/>
        </w:rPr>
        <w:t>Primary biliary cholangitis (PBC;</w:t>
      </w:r>
      <w:r w:rsidR="00B635A5">
        <w:rPr>
          <w:rFonts w:ascii="Book Antiqua" w:eastAsia="Book Antiqua" w:hAnsi="Book Antiqua" w:cs="Book Antiqua"/>
          <w:color w:val="000000"/>
        </w:rPr>
        <w:t xml:space="preserve"> </w:t>
      </w:r>
      <w:r w:rsidRPr="006E16BB">
        <w:rPr>
          <w:rFonts w:ascii="Book Antiqua" w:eastAsia="Book Antiqua" w:hAnsi="Book Antiqua" w:cs="Book Antiqua"/>
          <w:color w:val="000000"/>
        </w:rPr>
        <w:t xml:space="preserve">ICD-10 K.74.3; ICD-11 (beta draft) DB37.2) is a disease, formerly (until 2015) known </w:t>
      </w:r>
      <w:commentRangeStart w:id="1"/>
      <w:r w:rsidRPr="006E16BB">
        <w:rPr>
          <w:rFonts w:ascii="Book Antiqua" w:eastAsia="Book Antiqua" w:hAnsi="Book Antiqua" w:cs="Book Antiqua"/>
          <w:color w:val="000000"/>
        </w:rPr>
        <w:t xml:space="preserve">as </w:t>
      </w:r>
      <w:r w:rsidR="009F6D2F">
        <w:rPr>
          <w:rFonts w:ascii="Book Antiqua" w:eastAsia="Book Antiqua" w:hAnsi="Book Antiqua" w:cs="Book Antiqua"/>
          <w:color w:val="000000"/>
        </w:rPr>
        <w:t>primary biliary cirrhosis</w:t>
      </w:r>
      <w:r w:rsidR="00DF1F25">
        <w:rPr>
          <w:rFonts w:ascii="Book Antiqua" w:eastAsia="Book Antiqua" w:hAnsi="Book Antiqua" w:cs="Book Antiqua"/>
          <w:color w:val="000000"/>
        </w:rPr>
        <w:t xml:space="preserve"> (PBC)</w:t>
      </w:r>
      <w:r w:rsidRPr="006E16BB">
        <w:rPr>
          <w:rFonts w:ascii="Book Antiqua" w:eastAsia="Book Antiqua" w:hAnsi="Book Antiqua" w:cs="Book Antiqua"/>
          <w:color w:val="000000"/>
          <w:vertAlign w:val="superscript"/>
        </w:rPr>
        <w:t>[</w:t>
      </w:r>
      <w:commentRangeEnd w:id="1"/>
      <w:r w:rsidR="00C2212C">
        <w:rPr>
          <w:rStyle w:val="a3"/>
        </w:rPr>
        <w:commentReference w:id="1"/>
      </w:r>
      <w:r w:rsidR="00EC6BFB" w:rsidRPr="006E16BB">
        <w:rPr>
          <w:rFonts w:ascii="Book Antiqua" w:eastAsia="Book Antiqua" w:hAnsi="Book Antiqua" w:cs="Book Antiqua"/>
          <w:color w:val="000000"/>
          <w:vertAlign w:val="superscript"/>
        </w:rPr>
        <w:t>24</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w:t>
      </w:r>
      <w:r w:rsidR="00B635A5" w:rsidRPr="00A02221">
        <w:rPr>
          <w:rFonts w:ascii="Book Antiqua" w:eastAsia="Book Antiqua" w:hAnsi="Book Antiqua" w:cs="Book Antiqua"/>
          <w:color w:val="000000"/>
        </w:rPr>
        <w:t xml:space="preserve">is </w:t>
      </w:r>
      <w:r w:rsidRPr="006E16BB">
        <w:rPr>
          <w:rFonts w:ascii="Book Antiqua" w:eastAsia="Book Antiqua" w:hAnsi="Book Antiqua" w:cs="Book Antiqua"/>
          <w:color w:val="000000"/>
        </w:rPr>
        <w:t xml:space="preserve">the chronic, progressive autoimmune cholestatic liver disease </w:t>
      </w:r>
      <w:r w:rsidR="00DF1F25" w:rsidRPr="00A02221">
        <w:rPr>
          <w:rFonts w:ascii="Book Antiqua" w:eastAsia="Book Antiqua" w:hAnsi="Book Antiqua" w:cs="Book Antiqua"/>
          <w:color w:val="000000"/>
        </w:rPr>
        <w:t xml:space="preserve">proceeding with </w:t>
      </w:r>
      <w:r w:rsidRPr="006E16BB">
        <w:rPr>
          <w:rFonts w:ascii="Book Antiqua" w:eastAsia="Book Antiqua" w:hAnsi="Book Antiqua" w:cs="Book Antiqua"/>
          <w:color w:val="000000"/>
        </w:rPr>
        <w:t xml:space="preserve"> epithelial destruction, necrosis</w:t>
      </w:r>
      <w:r w:rsidR="00D2723D">
        <w:rPr>
          <w:rFonts w:ascii="Book Antiqua" w:eastAsia="Book Antiqua" w:hAnsi="Book Antiqua" w:cs="Book Antiqua"/>
          <w:color w:val="000000"/>
        </w:rPr>
        <w:t>,</w:t>
      </w:r>
      <w:r w:rsidRPr="006E16BB">
        <w:rPr>
          <w:rFonts w:ascii="Book Antiqua" w:eastAsia="Book Antiqua" w:hAnsi="Book Antiqua" w:cs="Book Antiqua"/>
          <w:color w:val="000000"/>
        </w:rPr>
        <w:t xml:space="preserve"> and apoptosis, mainly affecting the intralobular and septal bile ducts, which eventually leads to liver cirrhosis</w:t>
      </w:r>
      <w:r w:rsidRPr="006E16BB">
        <w:rPr>
          <w:rFonts w:ascii="Book Antiqua" w:eastAsia="Book Antiqua" w:hAnsi="Book Antiqua" w:cs="Book Antiqua"/>
          <w:color w:val="000000"/>
          <w:vertAlign w:val="superscript"/>
        </w:rPr>
        <w:t>[</w:t>
      </w:r>
      <w:r w:rsidR="00EC6BFB" w:rsidRPr="006E16BB">
        <w:rPr>
          <w:rFonts w:ascii="Book Antiqua" w:eastAsia="Book Antiqua" w:hAnsi="Book Antiqua" w:cs="Book Antiqua"/>
          <w:color w:val="000000"/>
          <w:vertAlign w:val="superscript"/>
        </w:rPr>
        <w:t>25</w:t>
      </w:r>
      <w:r w:rsidRPr="006E16BB">
        <w:rPr>
          <w:rFonts w:ascii="Book Antiqua" w:eastAsia="Book Antiqua" w:hAnsi="Book Antiqua" w:cs="Book Antiqua"/>
          <w:color w:val="000000"/>
          <w:vertAlign w:val="superscript"/>
        </w:rPr>
        <w:t>,</w:t>
      </w:r>
      <w:r w:rsidR="00EC6BFB" w:rsidRPr="006E16BB">
        <w:rPr>
          <w:rFonts w:ascii="Book Antiqua" w:eastAsia="Book Antiqua" w:hAnsi="Book Antiqua" w:cs="Book Antiqua"/>
          <w:color w:val="000000"/>
          <w:vertAlign w:val="superscript"/>
        </w:rPr>
        <w:t>26</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PBC is characterized by T-cell-mediated destruction of epithelial cells that line the small intrahepatic bile </w:t>
      </w:r>
      <w:proofErr w:type="gramStart"/>
      <w:r w:rsidRPr="006E16BB">
        <w:rPr>
          <w:rFonts w:ascii="Book Antiqua" w:eastAsia="Book Antiqua" w:hAnsi="Book Antiqua" w:cs="Book Antiqua"/>
          <w:color w:val="000000"/>
        </w:rPr>
        <w:t>ducts</w:t>
      </w:r>
      <w:r w:rsidRPr="006E16BB">
        <w:rPr>
          <w:rFonts w:ascii="Book Antiqua" w:eastAsia="Book Antiqua" w:hAnsi="Book Antiqua" w:cs="Book Antiqua"/>
          <w:color w:val="000000"/>
          <w:vertAlign w:val="superscript"/>
        </w:rPr>
        <w:t>[</w:t>
      </w:r>
      <w:proofErr w:type="gramEnd"/>
      <w:r w:rsidR="00EC6BFB" w:rsidRPr="006E16BB">
        <w:rPr>
          <w:rFonts w:ascii="Book Antiqua" w:eastAsia="Book Antiqua" w:hAnsi="Book Antiqua" w:cs="Book Antiqua"/>
          <w:color w:val="000000"/>
          <w:vertAlign w:val="superscript"/>
        </w:rPr>
        <w:t>27</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This leads to </w:t>
      </w:r>
      <w:proofErr w:type="spellStart"/>
      <w:r w:rsidRPr="006E16BB">
        <w:rPr>
          <w:rFonts w:ascii="Book Antiqua" w:eastAsia="Book Antiqua" w:hAnsi="Book Antiqua" w:cs="Book Antiqua"/>
          <w:color w:val="000000"/>
        </w:rPr>
        <w:t>ductulopenia</w:t>
      </w:r>
      <w:proofErr w:type="spellEnd"/>
      <w:r w:rsidRPr="006E16BB">
        <w:rPr>
          <w:rFonts w:ascii="Book Antiqua" w:eastAsia="Book Antiqua" w:hAnsi="Book Antiqua" w:cs="Book Antiqua"/>
          <w:color w:val="000000"/>
        </w:rPr>
        <w:t xml:space="preserve"> and persistent cholestasis to develop end-stage cirrhosis with hepatocellular </w:t>
      </w:r>
      <w:proofErr w:type="gramStart"/>
      <w:r w:rsidRPr="006E16BB">
        <w:rPr>
          <w:rFonts w:ascii="Book Antiqua" w:eastAsia="Book Antiqua" w:hAnsi="Book Antiqua" w:cs="Book Antiqua"/>
          <w:color w:val="000000"/>
        </w:rPr>
        <w:t>failure</w:t>
      </w:r>
      <w:r w:rsidRPr="006E16BB">
        <w:rPr>
          <w:rFonts w:ascii="Book Antiqua" w:eastAsia="Book Antiqua" w:hAnsi="Book Antiqua" w:cs="Book Antiqua"/>
          <w:color w:val="000000"/>
          <w:vertAlign w:val="superscript"/>
        </w:rPr>
        <w:t>[</w:t>
      </w:r>
      <w:proofErr w:type="gramEnd"/>
      <w:r w:rsidR="00EC6BFB" w:rsidRPr="006E16BB">
        <w:rPr>
          <w:rFonts w:ascii="Book Antiqua" w:eastAsia="Book Antiqua" w:hAnsi="Book Antiqua" w:cs="Book Antiqua"/>
          <w:color w:val="000000"/>
          <w:vertAlign w:val="superscript"/>
        </w:rPr>
        <w:t>26</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p>
    <w:p w14:paraId="7C3CC812" w14:textId="6FFF75A1"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Early-stage disease may be asymptomatic or have nonspecific symptoms, such as weakness, fatigue, reduced performance, anorexia/</w:t>
      </w:r>
      <w:proofErr w:type="spellStart"/>
      <w:r w:rsidRPr="006E16BB">
        <w:rPr>
          <w:rFonts w:ascii="Book Antiqua" w:eastAsia="Book Antiqua" w:hAnsi="Book Antiqua" w:cs="Book Antiqua"/>
          <w:color w:val="000000"/>
        </w:rPr>
        <w:t>hyporexia</w:t>
      </w:r>
      <w:proofErr w:type="spellEnd"/>
      <w:r w:rsidRPr="006E16BB">
        <w:rPr>
          <w:rFonts w:ascii="Book Antiqua" w:eastAsia="Book Antiqua" w:hAnsi="Book Antiqua" w:cs="Book Antiqua"/>
          <w:color w:val="000000"/>
        </w:rPr>
        <w:t xml:space="preserve">, and malaise, which can be </w:t>
      </w:r>
      <w:r w:rsidRPr="006E16BB">
        <w:rPr>
          <w:rFonts w:ascii="Book Antiqua" w:eastAsia="Book Antiqua" w:hAnsi="Book Antiqua" w:cs="Book Antiqua"/>
          <w:color w:val="000000"/>
        </w:rPr>
        <w:lastRenderedPageBreak/>
        <w:t xml:space="preserve">easily confused with other conditions. </w:t>
      </w:r>
      <w:r w:rsidR="00D2723D">
        <w:rPr>
          <w:rFonts w:ascii="Book Antiqua" w:eastAsia="Book Antiqua" w:hAnsi="Book Antiqua" w:cs="Book Antiqua"/>
          <w:color w:val="000000"/>
        </w:rPr>
        <w:t>D</w:t>
      </w:r>
      <w:r w:rsidRPr="006E16BB">
        <w:rPr>
          <w:rFonts w:ascii="Book Antiqua" w:eastAsia="Book Antiqua" w:hAnsi="Book Antiqua" w:cs="Book Antiqua"/>
          <w:color w:val="000000"/>
        </w:rPr>
        <w:t xml:space="preserve">uring this period, MN caused by the disease itself is generally invisible since there are no significant damage to the liver cells involved in metabolic processes. In early-stage PBC, there is a slight decrease in energy consumption, which does not lead to clinically pronounced protein-calorie MN, but there is already a potentially modifiable MN during this </w:t>
      </w:r>
      <w:proofErr w:type="gramStart"/>
      <w:r w:rsidRPr="006E16BB">
        <w:rPr>
          <w:rFonts w:ascii="Book Antiqua" w:eastAsia="Book Antiqua" w:hAnsi="Book Antiqua" w:cs="Book Antiqua"/>
          <w:color w:val="000000"/>
        </w:rPr>
        <w:t>period</w:t>
      </w:r>
      <w:r w:rsidRPr="006E16BB">
        <w:rPr>
          <w:rFonts w:ascii="Book Antiqua" w:eastAsia="Book Antiqua" w:hAnsi="Book Antiqua" w:cs="Book Antiqua"/>
          <w:color w:val="000000"/>
          <w:vertAlign w:val="superscript"/>
        </w:rPr>
        <w:t>[</w:t>
      </w:r>
      <w:proofErr w:type="gramEnd"/>
      <w:r w:rsidR="00EC6BFB" w:rsidRPr="006E16BB">
        <w:rPr>
          <w:rFonts w:ascii="Book Antiqua" w:eastAsia="Book Antiqua" w:hAnsi="Book Antiqua" w:cs="Book Antiqua"/>
          <w:color w:val="000000"/>
          <w:vertAlign w:val="superscript"/>
        </w:rPr>
        <w:t>28</w:t>
      </w:r>
      <w:r w:rsidRPr="006E16BB">
        <w:rPr>
          <w:rFonts w:ascii="Book Antiqua" w:eastAsia="Book Antiqua" w:hAnsi="Book Antiqua" w:cs="Book Antiqua"/>
          <w:color w:val="000000"/>
          <w:vertAlign w:val="superscript"/>
        </w:rPr>
        <w:t>-</w:t>
      </w:r>
      <w:r w:rsidR="00EC6BFB" w:rsidRPr="006E16BB">
        <w:rPr>
          <w:rFonts w:ascii="Book Antiqua" w:eastAsia="Book Antiqua" w:hAnsi="Book Antiqua" w:cs="Book Antiqua"/>
          <w:color w:val="000000"/>
          <w:vertAlign w:val="superscript"/>
        </w:rPr>
        <w:t>30</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p>
    <w:p w14:paraId="42D45858" w14:textId="1F39C1BA"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As cholestasis progresses, excess bile acids have a chronic (continuous) aggressive effect on the liver parenchyma, which is manifested by the development of gradually progressing hepatocellular failure. The trophological status of patients with PBC also decreases as the disease progresses, which is partly due to a significant decrease in energy </w:t>
      </w:r>
      <w:proofErr w:type="gramStart"/>
      <w:r w:rsidRPr="006E16BB">
        <w:rPr>
          <w:rFonts w:ascii="Book Antiqua" w:eastAsia="Book Antiqua" w:hAnsi="Book Antiqua" w:cs="Book Antiqua"/>
          <w:color w:val="000000"/>
        </w:rPr>
        <w:t>consumption</w:t>
      </w:r>
      <w:r w:rsidRPr="006E16BB">
        <w:rPr>
          <w:rFonts w:ascii="Book Antiqua" w:eastAsia="Book Antiqua" w:hAnsi="Book Antiqua" w:cs="Book Antiqua"/>
          <w:color w:val="000000"/>
          <w:vertAlign w:val="superscript"/>
        </w:rPr>
        <w:t>[</w:t>
      </w:r>
      <w:proofErr w:type="gramEnd"/>
      <w:r w:rsidR="00EC6BFB" w:rsidRPr="006E16BB">
        <w:rPr>
          <w:rFonts w:ascii="Book Antiqua" w:eastAsia="Book Antiqua" w:hAnsi="Book Antiqua" w:cs="Book Antiqua"/>
          <w:color w:val="000000"/>
          <w:vertAlign w:val="superscript"/>
        </w:rPr>
        <w:t>22</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Patients with advanced PBC develop liver cirrhosis that may be accompanied by ascites, portal hypertension, esophageal/gastric variceal hemorrhage, and hepatic </w:t>
      </w:r>
      <w:proofErr w:type="gramStart"/>
      <w:r w:rsidRPr="006E16BB">
        <w:rPr>
          <w:rFonts w:ascii="Book Antiqua" w:eastAsia="Book Antiqua" w:hAnsi="Book Antiqua" w:cs="Book Antiqua"/>
          <w:color w:val="000000"/>
        </w:rPr>
        <w:t>encephalopathy</w:t>
      </w:r>
      <w:r w:rsidRPr="006E16BB">
        <w:rPr>
          <w:rFonts w:ascii="Book Antiqua" w:eastAsia="Book Antiqua" w:hAnsi="Book Antiqua" w:cs="Book Antiqua"/>
          <w:color w:val="000000"/>
          <w:vertAlign w:val="superscript"/>
        </w:rPr>
        <w:t>[</w:t>
      </w:r>
      <w:proofErr w:type="gramEnd"/>
      <w:r w:rsidR="00EC6BFB" w:rsidRPr="006E16BB">
        <w:rPr>
          <w:rFonts w:ascii="Book Antiqua" w:eastAsia="Book Antiqua" w:hAnsi="Book Antiqua" w:cs="Book Antiqua"/>
          <w:color w:val="000000"/>
          <w:vertAlign w:val="superscript"/>
        </w:rPr>
        <w:t>31</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Portal hypertension can develop in patients with cholestatic liver disease before cirrhosis is </w:t>
      </w:r>
      <w:proofErr w:type="gramStart"/>
      <w:r w:rsidRPr="006E16BB">
        <w:rPr>
          <w:rFonts w:ascii="Book Antiqua" w:eastAsia="Book Antiqua" w:hAnsi="Book Antiqua" w:cs="Book Antiqua"/>
          <w:color w:val="000000"/>
        </w:rPr>
        <w:t>established</w:t>
      </w:r>
      <w:r w:rsidRPr="006E16BB">
        <w:rPr>
          <w:rFonts w:ascii="Book Antiqua" w:eastAsia="Book Antiqua" w:hAnsi="Book Antiqua" w:cs="Book Antiqua"/>
          <w:color w:val="000000"/>
          <w:vertAlign w:val="superscript"/>
        </w:rPr>
        <w:t>[</w:t>
      </w:r>
      <w:proofErr w:type="gramEnd"/>
      <w:r w:rsidR="00EC6BFB" w:rsidRPr="006E16BB">
        <w:rPr>
          <w:rFonts w:ascii="Book Antiqua" w:eastAsia="Book Antiqua" w:hAnsi="Book Antiqua" w:cs="Book Antiqua"/>
          <w:color w:val="000000"/>
          <w:vertAlign w:val="superscript"/>
        </w:rPr>
        <w:t>32</w:t>
      </w:r>
      <w:r w:rsidRPr="006E16BB">
        <w:rPr>
          <w:rFonts w:ascii="Book Antiqua" w:eastAsia="Book Antiqua" w:hAnsi="Book Antiqua" w:cs="Book Antiqua"/>
          <w:color w:val="000000"/>
          <w:vertAlign w:val="superscript"/>
        </w:rPr>
        <w:t>,</w:t>
      </w:r>
      <w:r w:rsidR="00EC6BFB" w:rsidRPr="006E16BB">
        <w:rPr>
          <w:rFonts w:ascii="Book Antiqua" w:eastAsia="Book Antiqua" w:hAnsi="Book Antiqua" w:cs="Book Antiqua"/>
          <w:color w:val="000000"/>
          <w:vertAlign w:val="superscript"/>
        </w:rPr>
        <w:t>33</w:t>
      </w:r>
      <w:r w:rsidRPr="006E16BB">
        <w:rPr>
          <w:rFonts w:ascii="Book Antiqua" w:eastAsia="Book Antiqua" w:hAnsi="Book Antiqua" w:cs="Book Antiqua"/>
          <w:color w:val="000000"/>
          <w:vertAlign w:val="superscript"/>
        </w:rPr>
        <w:t>]</w:t>
      </w:r>
      <w:r w:rsidR="001F54F6" w:rsidRPr="006E16BB">
        <w:rPr>
          <w:rFonts w:ascii="Book Antiqua" w:eastAsia="Book Antiqua" w:hAnsi="Book Antiqua" w:cs="Book Antiqua"/>
          <w:color w:val="000000"/>
        </w:rPr>
        <w:t>.</w:t>
      </w:r>
      <w:r w:rsidRPr="006E16BB">
        <w:rPr>
          <w:rFonts w:ascii="Book Antiqua" w:eastAsia="Book Antiqua" w:hAnsi="Book Antiqua" w:cs="Book Antiqua"/>
          <w:color w:val="000000"/>
        </w:rPr>
        <w:t xml:space="preserve"> There is almost a direct relationship between the severity of liver disease and the degree of </w:t>
      </w:r>
      <w:proofErr w:type="gramStart"/>
      <w:r w:rsidRPr="006E16BB">
        <w:rPr>
          <w:rFonts w:ascii="Book Antiqua" w:eastAsia="Book Antiqua" w:hAnsi="Book Antiqua" w:cs="Book Antiqua"/>
          <w:color w:val="000000"/>
        </w:rPr>
        <w:t>MN</w:t>
      </w:r>
      <w:r w:rsidRPr="006E16BB">
        <w:rPr>
          <w:rFonts w:ascii="Book Antiqua" w:eastAsia="Book Antiqua" w:hAnsi="Book Antiqua" w:cs="Book Antiqua"/>
          <w:color w:val="000000"/>
          <w:vertAlign w:val="superscript"/>
        </w:rPr>
        <w:t>[</w:t>
      </w:r>
      <w:proofErr w:type="gramEnd"/>
      <w:r w:rsidR="00EC6BFB" w:rsidRPr="006E16BB">
        <w:rPr>
          <w:rFonts w:ascii="Book Antiqua" w:eastAsia="Book Antiqua" w:hAnsi="Book Antiqua" w:cs="Book Antiqua"/>
          <w:color w:val="000000"/>
          <w:vertAlign w:val="superscript"/>
        </w:rPr>
        <w:t>30</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In this case, the state of nutrition is disturbed secondarily to the symptoms of the </w:t>
      </w:r>
      <w:proofErr w:type="gramStart"/>
      <w:r w:rsidRPr="006E16BB">
        <w:rPr>
          <w:rFonts w:ascii="Book Antiqua" w:eastAsia="Book Antiqua" w:hAnsi="Book Antiqua" w:cs="Book Antiqua"/>
          <w:color w:val="000000"/>
        </w:rPr>
        <w:t>disease</w:t>
      </w:r>
      <w:r w:rsidRPr="006E16BB">
        <w:rPr>
          <w:rFonts w:ascii="Book Antiqua" w:eastAsia="Book Antiqua" w:hAnsi="Book Antiqua" w:cs="Book Antiqua"/>
          <w:color w:val="000000"/>
          <w:vertAlign w:val="superscript"/>
        </w:rPr>
        <w:t>[</w:t>
      </w:r>
      <w:proofErr w:type="gramEnd"/>
      <w:r w:rsidR="00EC6BFB" w:rsidRPr="006E16BB">
        <w:rPr>
          <w:rFonts w:ascii="Book Antiqua" w:eastAsia="Book Antiqua" w:hAnsi="Book Antiqua" w:cs="Book Antiqua"/>
          <w:color w:val="000000"/>
          <w:vertAlign w:val="superscript"/>
        </w:rPr>
        <w:t>33</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Severe protein-calorie MN more frequently develops and is observed in advanced and end stages of PBC, generally in patients who have been suffering from this disease for more than one </w:t>
      </w:r>
      <w:proofErr w:type="gramStart"/>
      <w:r w:rsidRPr="006E16BB">
        <w:rPr>
          <w:rFonts w:ascii="Book Antiqua" w:eastAsia="Book Antiqua" w:hAnsi="Book Antiqua" w:cs="Book Antiqua"/>
          <w:color w:val="000000"/>
        </w:rPr>
        <w:t>decade</w:t>
      </w:r>
      <w:r w:rsidRPr="006E16BB">
        <w:rPr>
          <w:rFonts w:ascii="Book Antiqua" w:eastAsia="Book Antiqua" w:hAnsi="Book Antiqua" w:cs="Book Antiqua"/>
          <w:color w:val="000000"/>
          <w:vertAlign w:val="superscript"/>
        </w:rPr>
        <w:t>[</w:t>
      </w:r>
      <w:proofErr w:type="gramEnd"/>
      <w:r w:rsidR="00EC6BFB" w:rsidRPr="006E16BB">
        <w:rPr>
          <w:rFonts w:ascii="Book Antiqua" w:eastAsia="Book Antiqua" w:hAnsi="Book Antiqua" w:cs="Book Antiqua"/>
          <w:color w:val="000000"/>
          <w:vertAlign w:val="superscript"/>
        </w:rPr>
        <w:t>29</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and when there is a 25% or less decline in the total number of functioning hepatocytes</w:t>
      </w:r>
      <w:r w:rsidRPr="006E16BB">
        <w:rPr>
          <w:rFonts w:ascii="Book Antiqua" w:eastAsia="Book Antiqua" w:hAnsi="Book Antiqua" w:cs="Book Antiqua"/>
          <w:color w:val="000000"/>
          <w:vertAlign w:val="superscript"/>
        </w:rPr>
        <w:t>[</w:t>
      </w:r>
      <w:r w:rsidR="00EC6BFB" w:rsidRPr="006E16BB">
        <w:rPr>
          <w:rFonts w:ascii="Book Antiqua" w:eastAsia="Book Antiqua" w:hAnsi="Book Antiqua" w:cs="Book Antiqua"/>
          <w:color w:val="000000"/>
          <w:vertAlign w:val="superscript"/>
        </w:rPr>
        <w:t>34</w:t>
      </w:r>
      <w:r w:rsidRPr="006E16BB">
        <w:rPr>
          <w:rFonts w:ascii="Book Antiqua" w:eastAsia="Book Antiqua" w:hAnsi="Book Antiqua" w:cs="Book Antiqua"/>
          <w:color w:val="000000"/>
          <w:vertAlign w:val="superscript"/>
        </w:rPr>
        <w:t>]</w:t>
      </w:r>
      <w:r w:rsidR="001F54F6" w:rsidRPr="006E16BB">
        <w:rPr>
          <w:rFonts w:ascii="Book Antiqua" w:eastAsia="Book Antiqua" w:hAnsi="Book Antiqua" w:cs="Book Antiqua"/>
          <w:color w:val="000000"/>
        </w:rPr>
        <w:t>.</w:t>
      </w:r>
      <w:r w:rsidRPr="006E16BB">
        <w:rPr>
          <w:rFonts w:ascii="Book Antiqua" w:eastAsia="Book Antiqua" w:hAnsi="Book Antiqua" w:cs="Book Antiqua"/>
          <w:color w:val="000000"/>
        </w:rPr>
        <w:t xml:space="preserve"> Trophological insufficiency becomes more easily detectable when the patients with PBC develop severe cirrhosis with ascites.</w:t>
      </w:r>
    </w:p>
    <w:p w14:paraId="674E00E8" w14:textId="77777777" w:rsidR="00D5474B" w:rsidRPr="006E16BB" w:rsidRDefault="00D5474B" w:rsidP="006E16BB">
      <w:pPr>
        <w:spacing w:line="360" w:lineRule="auto"/>
        <w:jc w:val="both"/>
        <w:rPr>
          <w:rFonts w:ascii="Book Antiqua" w:eastAsia="Book Antiqua" w:hAnsi="Book Antiqua" w:cs="Book Antiqua"/>
          <w:b/>
          <w:bCs/>
          <w:color w:val="000000"/>
        </w:rPr>
      </w:pPr>
    </w:p>
    <w:p w14:paraId="3685B56D" w14:textId="46042458" w:rsidR="00A77B3E" w:rsidRPr="006E16BB" w:rsidRDefault="00037233" w:rsidP="006E16BB">
      <w:pPr>
        <w:spacing w:line="360" w:lineRule="auto"/>
        <w:jc w:val="both"/>
        <w:rPr>
          <w:rFonts w:ascii="Book Antiqua" w:hAnsi="Book Antiqua"/>
          <w:u w:val="single"/>
        </w:rPr>
      </w:pPr>
      <w:r w:rsidRPr="006E16BB">
        <w:rPr>
          <w:rFonts w:ascii="Book Antiqua" w:eastAsia="Book Antiqua" w:hAnsi="Book Antiqua" w:cs="Book Antiqua"/>
          <w:b/>
          <w:bCs/>
          <w:color w:val="000000"/>
          <w:u w:val="single"/>
        </w:rPr>
        <w:t>THE PATHOGENESIS OF MALNUTRITION IN PBC</w:t>
      </w:r>
    </w:p>
    <w:p w14:paraId="428DD4B7" w14:textId="05C9AE67" w:rsidR="00A77B3E" w:rsidRPr="006E16BB" w:rsidRDefault="00590924" w:rsidP="006E16BB">
      <w:pPr>
        <w:spacing w:line="360" w:lineRule="auto"/>
        <w:jc w:val="both"/>
        <w:rPr>
          <w:rFonts w:ascii="Book Antiqua" w:eastAsia="Book Antiqua" w:hAnsi="Book Antiqua" w:cs="Book Antiqua"/>
          <w:color w:val="000000"/>
        </w:rPr>
      </w:pPr>
      <w:r w:rsidRPr="006E16BB">
        <w:rPr>
          <w:rFonts w:ascii="Book Antiqua" w:eastAsia="Book Antiqua" w:hAnsi="Book Antiqua" w:cs="Book Antiqua"/>
          <w:color w:val="000000"/>
        </w:rPr>
        <w:t>The causes and mechanisms leading to MN and weight loss in patients with PBC are multifactorial and can be divided into three groups:</w:t>
      </w:r>
      <w:r w:rsidR="0030339B" w:rsidRPr="006E16BB">
        <w:rPr>
          <w:rFonts w:ascii="Book Antiqua" w:hAnsi="Book Antiqua"/>
          <w:lang w:eastAsia="zh-CN"/>
        </w:rPr>
        <w:t xml:space="preserve"> </w:t>
      </w:r>
      <w:r w:rsidR="00D2723D">
        <w:rPr>
          <w:rFonts w:ascii="Book Antiqua" w:eastAsia="Book Antiqua" w:hAnsi="Book Antiqua" w:cs="Book Antiqua"/>
          <w:color w:val="000000"/>
        </w:rPr>
        <w:t>i</w:t>
      </w:r>
      <w:r w:rsidR="0030339B" w:rsidRPr="006E16BB">
        <w:rPr>
          <w:rFonts w:ascii="Book Antiqua" w:eastAsia="Book Antiqua" w:hAnsi="Book Antiqua" w:cs="Book Antiqua"/>
          <w:color w:val="000000"/>
        </w:rPr>
        <w:t xml:space="preserve">nsufficient </w:t>
      </w:r>
      <w:r w:rsidRPr="006E16BB">
        <w:rPr>
          <w:rFonts w:ascii="Book Antiqua" w:eastAsia="Book Antiqua" w:hAnsi="Book Antiqua" w:cs="Book Antiqua"/>
          <w:color w:val="000000"/>
        </w:rPr>
        <w:t>intake of nutrients; abnormalities in digestion and absorption (maldigestion and malabsorption syndromes);</w:t>
      </w:r>
      <w:r w:rsidR="00D2723D">
        <w:rPr>
          <w:rFonts w:ascii="Book Antiqua" w:eastAsia="Book Antiqua" w:hAnsi="Book Antiqua" w:cs="Book Antiqua"/>
          <w:color w:val="000000"/>
        </w:rPr>
        <w:t xml:space="preserve"> and</w:t>
      </w:r>
      <w:r w:rsidRPr="006E16BB">
        <w:rPr>
          <w:rFonts w:ascii="Book Antiqua" w:eastAsia="Book Antiqua" w:hAnsi="Book Antiqua" w:cs="Book Antiqua"/>
          <w:color w:val="000000"/>
        </w:rPr>
        <w:t xml:space="preserve"> increased metabolic </w:t>
      </w:r>
      <w:r w:rsidR="00312D1C" w:rsidRPr="006E16BB">
        <w:rPr>
          <w:rFonts w:ascii="Book Antiqua" w:eastAsia="Book Antiqua" w:hAnsi="Book Antiqua" w:cs="Book Antiqua"/>
          <w:color w:val="000000"/>
        </w:rPr>
        <w:t>rate (accelerated catabolism).</w:t>
      </w:r>
    </w:p>
    <w:p w14:paraId="56263A35" w14:textId="77777777" w:rsidR="00A15E39" w:rsidRPr="006E16BB" w:rsidRDefault="00A15E39" w:rsidP="006E16BB">
      <w:pPr>
        <w:spacing w:line="360" w:lineRule="auto"/>
        <w:jc w:val="both"/>
        <w:rPr>
          <w:rFonts w:ascii="Book Antiqua" w:hAnsi="Book Antiqua"/>
        </w:rPr>
      </w:pPr>
    </w:p>
    <w:p w14:paraId="1393F945" w14:textId="253450E1" w:rsidR="00A77B3E" w:rsidRPr="006E16BB" w:rsidRDefault="009B4A30" w:rsidP="006E16BB">
      <w:pPr>
        <w:spacing w:line="360" w:lineRule="auto"/>
        <w:jc w:val="both"/>
        <w:rPr>
          <w:rFonts w:ascii="Book Antiqua" w:hAnsi="Book Antiqua"/>
          <w:i/>
        </w:rPr>
      </w:pPr>
      <w:r w:rsidRPr="006E16BB">
        <w:rPr>
          <w:rFonts w:ascii="Book Antiqua" w:eastAsia="Book Antiqua" w:hAnsi="Book Antiqua" w:cs="Book Antiqua"/>
          <w:b/>
          <w:bCs/>
          <w:i/>
          <w:color w:val="000000"/>
        </w:rPr>
        <w:t xml:space="preserve">Insufficient intake of nutrients in patients with </w:t>
      </w:r>
      <w:r w:rsidR="00A743DD" w:rsidRPr="006E16BB">
        <w:rPr>
          <w:rFonts w:ascii="Book Antiqua" w:eastAsia="Book Antiqua" w:hAnsi="Book Antiqua" w:cs="Book Antiqua"/>
          <w:b/>
          <w:bCs/>
          <w:i/>
          <w:color w:val="000000"/>
        </w:rPr>
        <w:t>PBC</w:t>
      </w:r>
    </w:p>
    <w:p w14:paraId="2ECE82C4" w14:textId="157F5A61"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color w:val="000000"/>
        </w:rPr>
        <w:lastRenderedPageBreak/>
        <w:t xml:space="preserve">In early-stage PBC, the trophological changes are associated with elevated plasma bile acid levels in these patients, which gives rise to an early and, most commonly, the only for several months or even years pathognomonic symptom of the disease, such as local or diffuse (extension), moderate or pronounced (degree), </w:t>
      </w:r>
      <w:r w:rsidR="00D2723D">
        <w:rPr>
          <w:rFonts w:ascii="Book Antiqua" w:eastAsia="Book Antiqua" w:hAnsi="Book Antiqua" w:cs="Book Antiqua"/>
          <w:color w:val="000000"/>
        </w:rPr>
        <w:t xml:space="preserve">and </w:t>
      </w:r>
      <w:r w:rsidRPr="006E16BB">
        <w:rPr>
          <w:rFonts w:ascii="Book Antiqua" w:eastAsia="Book Antiqua" w:hAnsi="Book Antiqua" w:cs="Book Antiqua"/>
          <w:color w:val="000000"/>
        </w:rPr>
        <w:t>persistent or transient (duration) skin itching</w:t>
      </w:r>
      <w:r w:rsidRPr="006E16BB">
        <w:rPr>
          <w:rFonts w:ascii="Book Antiqua" w:eastAsia="Book Antiqua" w:hAnsi="Book Antiqua" w:cs="Book Antiqua"/>
          <w:color w:val="000000"/>
          <w:vertAlign w:val="superscript"/>
        </w:rPr>
        <w:t>[</w:t>
      </w:r>
      <w:r w:rsidR="00EC6BFB" w:rsidRPr="006E16BB">
        <w:rPr>
          <w:rFonts w:ascii="Book Antiqua" w:eastAsia="Book Antiqua" w:hAnsi="Book Antiqua" w:cs="Book Antiqua"/>
          <w:color w:val="000000"/>
          <w:vertAlign w:val="superscript"/>
        </w:rPr>
        <w:t>26</w:t>
      </w:r>
      <w:r w:rsidRPr="006E16BB">
        <w:rPr>
          <w:rFonts w:ascii="Book Antiqua" w:eastAsia="Book Antiqua" w:hAnsi="Book Antiqua" w:cs="Book Antiqua"/>
          <w:color w:val="000000"/>
          <w:vertAlign w:val="superscript"/>
        </w:rPr>
        <w:t>,</w:t>
      </w:r>
      <w:r w:rsidR="00EC6BFB" w:rsidRPr="006E16BB">
        <w:rPr>
          <w:rFonts w:ascii="Book Antiqua" w:eastAsia="Book Antiqua" w:hAnsi="Book Antiqua" w:cs="Book Antiqua"/>
          <w:color w:val="000000"/>
          <w:vertAlign w:val="superscript"/>
        </w:rPr>
        <w:t>35</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The cause of skin itching is the epidermal deposition of bile acids that are abundant in the blood of patients with PBC even in the asymptomatic and early stages of the disease, long before develop</w:t>
      </w:r>
      <w:r w:rsidR="00F1323C">
        <w:rPr>
          <w:rFonts w:ascii="Book Antiqua" w:eastAsia="Book Antiqua" w:hAnsi="Book Antiqua" w:cs="Book Antiqua"/>
          <w:color w:val="000000"/>
        </w:rPr>
        <w:t>ing</w:t>
      </w:r>
      <w:r w:rsidRPr="006E16BB">
        <w:rPr>
          <w:rFonts w:ascii="Book Antiqua" w:eastAsia="Book Antiqua" w:hAnsi="Book Antiqua" w:cs="Book Antiqua"/>
          <w:color w:val="000000"/>
        </w:rPr>
        <w:t xml:space="preserve"> jaundice. In this case, all fractions of conjugated bile acids increase in the blood.</w:t>
      </w:r>
    </w:p>
    <w:p w14:paraId="437B639B" w14:textId="0E027606"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In response to excess plasma bile acids in PBC patients, whose body tries to remove toxic bile acids having detergent properties from the general circulation through the kidneys and skin. In this case, 50</w:t>
      </w:r>
      <w:r w:rsidR="009C561D" w:rsidRPr="006E16BB">
        <w:rPr>
          <w:rFonts w:ascii="Book Antiqua" w:eastAsia="Book Antiqua" w:hAnsi="Book Antiqua" w:cs="Book Antiqua"/>
          <w:color w:val="000000"/>
        </w:rPr>
        <w:t>%</w:t>
      </w:r>
      <w:r w:rsidRPr="006E16BB">
        <w:rPr>
          <w:rFonts w:ascii="Book Antiqua" w:eastAsia="Book Antiqua" w:hAnsi="Book Antiqua" w:cs="Book Antiqua"/>
          <w:color w:val="000000"/>
        </w:rPr>
        <w:t>-85% of bile acids that are unconjugated with glycine or taurine are detected in the skin</w:t>
      </w:r>
      <w:r w:rsidR="00F1323C">
        <w:rPr>
          <w:rFonts w:ascii="Book Antiqua" w:eastAsia="Book Antiqua" w:hAnsi="Book Antiqua" w:cs="Book Antiqua"/>
          <w:color w:val="000000"/>
        </w:rPr>
        <w:t>,</w:t>
      </w:r>
      <w:r w:rsidRPr="006E16BB">
        <w:rPr>
          <w:rFonts w:ascii="Book Antiqua" w:eastAsia="Book Antiqua" w:hAnsi="Book Antiqua" w:cs="Book Antiqua"/>
          <w:color w:val="000000"/>
        </w:rPr>
        <w:t xml:space="preserve"> and less than 20% of bile acids are found as </w:t>
      </w:r>
      <w:proofErr w:type="spellStart"/>
      <w:proofErr w:type="gramStart"/>
      <w:r w:rsidRPr="006E16BB">
        <w:rPr>
          <w:rFonts w:ascii="Book Antiqua" w:eastAsia="Book Antiqua" w:hAnsi="Book Antiqua" w:cs="Book Antiqua"/>
          <w:color w:val="000000"/>
        </w:rPr>
        <w:t>sulfoesters</w:t>
      </w:r>
      <w:proofErr w:type="spellEnd"/>
      <w:r w:rsidRPr="006E16BB">
        <w:rPr>
          <w:rFonts w:ascii="Book Antiqua" w:eastAsia="Book Antiqua" w:hAnsi="Book Antiqua" w:cs="Book Antiqua"/>
          <w:color w:val="000000"/>
          <w:vertAlign w:val="superscript"/>
        </w:rPr>
        <w:t>[</w:t>
      </w:r>
      <w:proofErr w:type="gramEnd"/>
      <w:r w:rsidR="00EC6BFB" w:rsidRPr="006E16BB">
        <w:rPr>
          <w:rFonts w:ascii="Book Antiqua" w:eastAsia="Book Antiqua" w:hAnsi="Book Antiqua" w:cs="Book Antiqua"/>
          <w:color w:val="000000"/>
          <w:vertAlign w:val="superscript"/>
        </w:rPr>
        <w:t>25</w:t>
      </w:r>
      <w:r w:rsidRPr="006E16BB">
        <w:rPr>
          <w:rFonts w:ascii="Book Antiqua" w:eastAsia="Book Antiqua" w:hAnsi="Book Antiqua" w:cs="Book Antiqua"/>
          <w:color w:val="000000"/>
          <w:vertAlign w:val="superscript"/>
        </w:rPr>
        <w:t>,</w:t>
      </w:r>
      <w:r w:rsidR="00B32D79" w:rsidRPr="006E16BB">
        <w:rPr>
          <w:rFonts w:ascii="Book Antiqua" w:eastAsia="Book Antiqua" w:hAnsi="Book Antiqua" w:cs="Book Antiqua"/>
          <w:color w:val="000000"/>
          <w:vertAlign w:val="superscript"/>
        </w:rPr>
        <w:t>26</w:t>
      </w:r>
      <w:r w:rsidRPr="006E16BB">
        <w:rPr>
          <w:rFonts w:ascii="Book Antiqua" w:eastAsia="Book Antiqua" w:hAnsi="Book Antiqua" w:cs="Book Antiqua"/>
          <w:color w:val="000000"/>
          <w:vertAlign w:val="superscript"/>
        </w:rPr>
        <w:t>,</w:t>
      </w:r>
      <w:r w:rsidR="00B32D79" w:rsidRPr="006E16BB">
        <w:rPr>
          <w:rFonts w:ascii="Book Antiqua" w:eastAsia="Book Antiqua" w:hAnsi="Book Antiqua" w:cs="Book Antiqua"/>
          <w:color w:val="000000"/>
          <w:vertAlign w:val="superscript"/>
        </w:rPr>
        <w:t>36</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Itching is more marked at night and frequently enhanced in contact with tissues as well as in warmth. Itching is not relieved by symptomatic (antihistamine, sedative) medications; it often causes excruciating insomnia, emotional changes, anxiety, and </w:t>
      </w:r>
      <w:proofErr w:type="gramStart"/>
      <w:r w:rsidRPr="006E16BB">
        <w:rPr>
          <w:rFonts w:ascii="Book Antiqua" w:eastAsia="Book Antiqua" w:hAnsi="Book Antiqua" w:cs="Book Antiqua"/>
          <w:color w:val="000000"/>
        </w:rPr>
        <w:t>depression</w:t>
      </w:r>
      <w:r w:rsidRPr="006E16BB">
        <w:rPr>
          <w:rFonts w:ascii="Book Antiqua" w:eastAsia="Book Antiqua" w:hAnsi="Book Antiqua" w:cs="Book Antiqua"/>
          <w:color w:val="000000"/>
          <w:vertAlign w:val="superscript"/>
        </w:rPr>
        <w:t>[</w:t>
      </w:r>
      <w:proofErr w:type="gramEnd"/>
      <w:r w:rsidR="00B32D79" w:rsidRPr="006E16BB">
        <w:rPr>
          <w:rFonts w:ascii="Book Antiqua" w:eastAsia="Book Antiqua" w:hAnsi="Book Antiqua" w:cs="Book Antiqua"/>
          <w:color w:val="000000"/>
          <w:vertAlign w:val="superscript"/>
        </w:rPr>
        <w:t>24</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All this leads to </w:t>
      </w:r>
      <w:r w:rsidRPr="006E16BB">
        <w:rPr>
          <w:rFonts w:ascii="Book Antiqua" w:eastAsia="Book Antiqua" w:hAnsi="Book Antiqua" w:cs="Book Antiqua"/>
          <w:bCs/>
          <w:color w:val="000000"/>
        </w:rPr>
        <w:t>decreased appetite and insufficient intake of food ingredients</w:t>
      </w:r>
      <w:r w:rsidRPr="006E16BB">
        <w:rPr>
          <w:rFonts w:ascii="Book Antiqua" w:eastAsia="Book Antiqua" w:hAnsi="Book Antiqua" w:cs="Book Antiqua"/>
          <w:color w:val="000000"/>
        </w:rPr>
        <w:t xml:space="preserve">, which is accompanied by an increase in glycogenolysis and by a reduction in </w:t>
      </w:r>
      <w:proofErr w:type="spellStart"/>
      <w:r w:rsidR="00172441" w:rsidRPr="00E64F44">
        <w:rPr>
          <w:rFonts w:ascii="Book Antiqua" w:eastAsia="Book Antiqua" w:hAnsi="Book Antiqua" w:cs="Book Antiqua"/>
          <w:color w:val="000000"/>
        </w:rPr>
        <w:t>glycogenogenesis</w:t>
      </w:r>
      <w:proofErr w:type="spellEnd"/>
      <w:r w:rsidRPr="006E16BB">
        <w:rPr>
          <w:rFonts w:ascii="Book Antiqua" w:eastAsia="Book Antiqua" w:hAnsi="Book Antiqua" w:cs="Book Antiqua"/>
          <w:color w:val="000000"/>
        </w:rPr>
        <w:t>.</w:t>
      </w:r>
    </w:p>
    <w:p w14:paraId="6FA9194E" w14:textId="4E9CDC6B"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Glycogenolysis, a biochemical process of breaking down glycogen into glucose, occurs primarily in the liver and muscles</w:t>
      </w:r>
      <w:r w:rsidRPr="006E16BB">
        <w:rPr>
          <w:rStyle w:val="text-cut2"/>
          <w:rFonts w:ascii="Book Antiqua" w:eastAsia="Book Antiqua" w:hAnsi="Book Antiqua" w:cs="Book Antiqua"/>
          <w:color w:val="000000"/>
        </w:rPr>
        <w:t xml:space="preserve">. </w:t>
      </w:r>
      <w:r w:rsidRPr="006E16BB">
        <w:rPr>
          <w:rFonts w:ascii="Book Antiqua" w:eastAsia="Book Antiqua" w:hAnsi="Book Antiqua" w:cs="Book Antiqua"/>
          <w:color w:val="000000"/>
        </w:rPr>
        <w:t>The main purpose of glycogenolysis is to keep blood glucose levels stable to provide the body with energy</w:t>
      </w:r>
      <w:r w:rsidRPr="006E16BB">
        <w:rPr>
          <w:rStyle w:val="text-cut2"/>
          <w:rFonts w:ascii="Book Antiqua" w:eastAsia="Book Antiqua" w:hAnsi="Book Antiqua" w:cs="Book Antiqua"/>
          <w:color w:val="000000"/>
        </w:rPr>
        <w:t xml:space="preserve">. </w:t>
      </w:r>
      <w:r w:rsidRPr="006E16BB">
        <w:rPr>
          <w:rFonts w:ascii="Book Antiqua" w:eastAsia="Book Antiqua" w:hAnsi="Book Antiqua" w:cs="Book Antiqua"/>
          <w:color w:val="000000"/>
        </w:rPr>
        <w:t>Due to its glycogen stores and glycogenolysis processes, the liver provides up to 75% of the body</w:t>
      </w:r>
      <w:r w:rsidR="00F1323C">
        <w:rPr>
          <w:rFonts w:ascii="Book Antiqua" w:eastAsia="Book Antiqua" w:hAnsi="Book Antiqua" w:cs="Book Antiqua"/>
          <w:color w:val="000000"/>
        </w:rPr>
        <w:t>’</w:t>
      </w:r>
      <w:r w:rsidRPr="006E16BB">
        <w:rPr>
          <w:rFonts w:ascii="Book Antiqua" w:eastAsia="Book Antiqua" w:hAnsi="Book Antiqua" w:cs="Book Antiqua"/>
          <w:color w:val="000000"/>
        </w:rPr>
        <w:t>s need for glucose as the primary substrate quickly used to replenish energy.</w:t>
      </w:r>
    </w:p>
    <w:p w14:paraId="453CCA09" w14:textId="6B2E3D9F" w:rsidR="00A77B3E" w:rsidRPr="006E16BB" w:rsidRDefault="00172441" w:rsidP="006E16BB">
      <w:pPr>
        <w:spacing w:line="360" w:lineRule="auto"/>
        <w:ind w:firstLineChars="200" w:firstLine="480"/>
        <w:jc w:val="both"/>
        <w:rPr>
          <w:rFonts w:ascii="Book Antiqua" w:hAnsi="Book Antiqua"/>
        </w:rPr>
      </w:pPr>
      <w:proofErr w:type="spellStart"/>
      <w:r w:rsidRPr="00E64F44">
        <w:rPr>
          <w:rFonts w:ascii="Book Antiqua" w:eastAsia="Book Antiqua" w:hAnsi="Book Antiqua" w:cs="Book Antiqua"/>
          <w:color w:val="000000"/>
        </w:rPr>
        <w:t>Glycogenogenesis</w:t>
      </w:r>
      <w:proofErr w:type="spellEnd"/>
      <w:r w:rsidRPr="00E64F44">
        <w:rPr>
          <w:rFonts w:ascii="Book Antiqua" w:eastAsia="Book Antiqua" w:hAnsi="Book Antiqua" w:cs="Book Antiqua"/>
          <w:color w:val="000000"/>
        </w:rPr>
        <w:t xml:space="preserve"> </w:t>
      </w:r>
      <w:r w:rsidR="00590924" w:rsidRPr="006E16BB">
        <w:rPr>
          <w:rFonts w:ascii="Book Antiqua" w:eastAsia="Book Antiqua" w:hAnsi="Book Antiqua" w:cs="Book Antiqua"/>
          <w:color w:val="000000"/>
        </w:rPr>
        <w:t xml:space="preserve">is a metabolic pathway that synthesizes glycogen from glucose. This process takes place in all tissues; however, it occurs mainly in the liver and muscles. The starting point for </w:t>
      </w:r>
      <w:proofErr w:type="spellStart"/>
      <w:r w:rsidRPr="00E64F44">
        <w:rPr>
          <w:rFonts w:ascii="Book Antiqua" w:eastAsia="Book Antiqua" w:hAnsi="Book Antiqua" w:cs="Book Antiqua"/>
          <w:color w:val="000000"/>
        </w:rPr>
        <w:t>glycogenogenesis</w:t>
      </w:r>
      <w:proofErr w:type="spellEnd"/>
      <w:r w:rsidRPr="00E64F44">
        <w:rPr>
          <w:rFonts w:ascii="Book Antiqua" w:eastAsia="Book Antiqua" w:hAnsi="Book Antiqua" w:cs="Book Antiqua"/>
          <w:color w:val="000000"/>
        </w:rPr>
        <w:t xml:space="preserve"> </w:t>
      </w:r>
      <w:r w:rsidR="00590924" w:rsidRPr="006E16BB">
        <w:rPr>
          <w:rFonts w:ascii="Book Antiqua" w:eastAsia="Book Antiqua" w:hAnsi="Book Antiqua" w:cs="Book Antiqua"/>
          <w:color w:val="000000"/>
        </w:rPr>
        <w:t xml:space="preserve">is glucose-6-phosphate that can be obtained from glucose in the reaction catalyzed by </w:t>
      </w:r>
      <w:r w:rsidR="00590924" w:rsidRPr="00F07EFF">
        <w:rPr>
          <w:rFonts w:ascii="Book Antiqua" w:eastAsia="Book Antiqua" w:hAnsi="Book Antiqua" w:cs="Book Antiqua"/>
          <w:color w:val="000000"/>
        </w:rPr>
        <w:t>glucokinase</w:t>
      </w:r>
      <w:r w:rsidR="00590924" w:rsidRPr="006E16BB">
        <w:rPr>
          <w:rFonts w:ascii="Book Antiqua" w:eastAsia="Book Antiqua" w:hAnsi="Book Antiqua" w:cs="Book Antiqua"/>
          <w:i/>
          <w:iCs/>
          <w:color w:val="000000"/>
        </w:rPr>
        <w:t xml:space="preserve"> </w:t>
      </w:r>
      <w:r w:rsidR="00590924" w:rsidRPr="00F07EFF">
        <w:rPr>
          <w:rFonts w:ascii="Book Antiqua" w:eastAsia="Book Antiqua" w:hAnsi="Book Antiqua" w:cs="Book Antiqua"/>
          <w:color w:val="000000"/>
        </w:rPr>
        <w:t xml:space="preserve">in the liver </w:t>
      </w:r>
      <w:r w:rsidR="00590924" w:rsidRPr="00F1323C">
        <w:rPr>
          <w:rFonts w:ascii="Book Antiqua" w:eastAsia="Book Antiqua" w:hAnsi="Book Antiqua" w:cs="Book Antiqua"/>
          <w:color w:val="000000"/>
        </w:rPr>
        <w:t>and</w:t>
      </w:r>
      <w:r w:rsidR="00590924" w:rsidRPr="00F07EFF">
        <w:rPr>
          <w:rFonts w:ascii="Book Antiqua" w:eastAsia="Book Antiqua" w:hAnsi="Book Antiqua" w:cs="Book Antiqua"/>
          <w:color w:val="000000"/>
        </w:rPr>
        <w:t xml:space="preserve"> by hexokinase in the muscles</w:t>
      </w:r>
      <w:r w:rsidR="00590924" w:rsidRPr="00F1323C">
        <w:rPr>
          <w:rFonts w:ascii="Book Antiqua" w:eastAsia="Book Antiqua" w:hAnsi="Book Antiqua" w:cs="Book Antiqua"/>
          <w:color w:val="000000"/>
        </w:rPr>
        <w:t xml:space="preserve">. Liver glycogen is known to be used as an energy material by all tissues and </w:t>
      </w:r>
      <w:r w:rsidR="00590924" w:rsidRPr="00F1323C">
        <w:rPr>
          <w:rFonts w:ascii="Book Antiqua" w:eastAsia="Book Antiqua" w:hAnsi="Book Antiqua" w:cs="Book Antiqua"/>
          <w:color w:val="000000"/>
        </w:rPr>
        <w:lastRenderedPageBreak/>
        <w:t>organs</w:t>
      </w:r>
      <w:r w:rsidR="00590924" w:rsidRPr="006E16BB">
        <w:rPr>
          <w:rFonts w:ascii="Book Antiqua" w:eastAsia="Book Antiqua" w:hAnsi="Book Antiqua" w:cs="Book Antiqua"/>
          <w:color w:val="000000"/>
        </w:rPr>
        <w:t>. At the same time, glycogen in muscles is employed by them as an energy material exclusively for their own needs.</w:t>
      </w:r>
    </w:p>
    <w:p w14:paraId="481F891F" w14:textId="39B77E72"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Green </w:t>
      </w:r>
      <w:r w:rsidRPr="006E16BB">
        <w:rPr>
          <w:rFonts w:ascii="Book Antiqua" w:eastAsia="Book Antiqua" w:hAnsi="Book Antiqua" w:cs="Book Antiqua"/>
          <w:i/>
          <w:iCs/>
          <w:color w:val="000000"/>
        </w:rPr>
        <w:t xml:space="preserve">et </w:t>
      </w:r>
      <w:proofErr w:type="gramStart"/>
      <w:r w:rsidRPr="006E16BB">
        <w:rPr>
          <w:rFonts w:ascii="Book Antiqua" w:eastAsia="Book Antiqua" w:hAnsi="Book Antiqua" w:cs="Book Antiqua"/>
          <w:i/>
          <w:iCs/>
          <w:color w:val="000000"/>
        </w:rPr>
        <w:t>al</w:t>
      </w:r>
      <w:r w:rsidR="00DF79DC" w:rsidRPr="006E16BB">
        <w:rPr>
          <w:rFonts w:ascii="Book Antiqua" w:eastAsia="Book Antiqua" w:hAnsi="Book Antiqua" w:cs="Book Antiqua"/>
          <w:color w:val="000000"/>
          <w:vertAlign w:val="superscript"/>
        </w:rPr>
        <w:t>[</w:t>
      </w:r>
      <w:proofErr w:type="gramEnd"/>
      <w:r w:rsidR="00140079" w:rsidRPr="006E16BB">
        <w:rPr>
          <w:rFonts w:ascii="Book Antiqua" w:eastAsia="Book Antiqua" w:hAnsi="Book Antiqua" w:cs="Book Antiqua"/>
          <w:color w:val="000000"/>
          <w:vertAlign w:val="superscript"/>
        </w:rPr>
        <w:t>37</w:t>
      </w:r>
      <w:r w:rsidR="00DF79DC"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indicate</w:t>
      </w:r>
      <w:r w:rsidR="00F1323C">
        <w:rPr>
          <w:rFonts w:ascii="Book Antiqua" w:eastAsia="Book Antiqua" w:hAnsi="Book Antiqua" w:cs="Book Antiqua"/>
          <w:color w:val="000000"/>
        </w:rPr>
        <w:t>d</w:t>
      </w:r>
      <w:r w:rsidRPr="006E16BB">
        <w:rPr>
          <w:rFonts w:ascii="Book Antiqua" w:eastAsia="Book Antiqua" w:hAnsi="Book Antiqua" w:cs="Book Antiqua"/>
          <w:color w:val="000000"/>
        </w:rPr>
        <w:t xml:space="preserve"> that even in the early stages of PBC, glycogen stores gradually reduce in the liver, which is associated with an increase in glycogenolysis and a decrease in </w:t>
      </w:r>
      <w:proofErr w:type="spellStart"/>
      <w:r w:rsidR="00172441" w:rsidRPr="00E64F44">
        <w:rPr>
          <w:rFonts w:ascii="Book Antiqua" w:eastAsia="Book Antiqua" w:hAnsi="Book Antiqua" w:cs="Book Antiqua"/>
          <w:color w:val="000000"/>
        </w:rPr>
        <w:t>glycogenogenesis</w:t>
      </w:r>
      <w:proofErr w:type="spellEnd"/>
      <w:r w:rsidRPr="006E16BB">
        <w:rPr>
          <w:rFonts w:ascii="Book Antiqua" w:eastAsia="Book Antiqua" w:hAnsi="Book Antiqua" w:cs="Book Antiqua"/>
          <w:color w:val="000000"/>
        </w:rPr>
        <w:t xml:space="preserve">. The authors have convincingly shown that glucokinase activity in PBC patients reduces significantly (down to zero), which suggests that liver glycogen production </w:t>
      </w:r>
      <w:proofErr w:type="gramStart"/>
      <w:r w:rsidRPr="006E16BB">
        <w:rPr>
          <w:rFonts w:ascii="Book Antiqua" w:eastAsia="Book Antiqua" w:hAnsi="Book Antiqua" w:cs="Book Antiqua"/>
          <w:color w:val="000000"/>
        </w:rPr>
        <w:t>decreases</w:t>
      </w:r>
      <w:r w:rsidRPr="006E16BB">
        <w:rPr>
          <w:rFonts w:ascii="Book Antiqua" w:eastAsia="Book Antiqua" w:hAnsi="Book Antiqua" w:cs="Book Antiqua"/>
          <w:color w:val="000000"/>
          <w:vertAlign w:val="superscript"/>
        </w:rPr>
        <w:t>[</w:t>
      </w:r>
      <w:proofErr w:type="gramEnd"/>
      <w:r w:rsidR="00140079" w:rsidRPr="006E16BB">
        <w:rPr>
          <w:rFonts w:ascii="Book Antiqua" w:eastAsia="Book Antiqua" w:hAnsi="Book Antiqua" w:cs="Book Antiqua"/>
          <w:color w:val="000000"/>
          <w:vertAlign w:val="superscript"/>
        </w:rPr>
        <w:t>37</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At the same time, hexokinase (performs</w:t>
      </w:r>
      <w:r w:rsidRPr="006E16BB">
        <w:rPr>
          <w:rFonts w:ascii="Book Antiqua" w:eastAsia="Book Antiqua" w:hAnsi="Book Antiqua" w:cs="Book Antiqua"/>
          <w:bCs/>
          <w:color w:val="000000"/>
        </w:rPr>
        <w:t xml:space="preserve"> </w:t>
      </w:r>
      <w:r w:rsidRPr="006E16BB">
        <w:rPr>
          <w:rFonts w:ascii="Book Antiqua" w:eastAsia="Book Antiqua" w:hAnsi="Book Antiqua" w:cs="Book Antiqua"/>
          <w:color w:val="000000"/>
        </w:rPr>
        <w:t xml:space="preserve">phosphorylation of hexoses) that is responsible for glycogen synthesis mainly in the muscles significantly increases during this period in PBC patients </w:t>
      </w:r>
      <w:r w:rsidRPr="006E16BB">
        <w:rPr>
          <w:rFonts w:ascii="Book Antiqua" w:eastAsia="Book Antiqua" w:hAnsi="Book Antiqua" w:cs="Book Antiqua"/>
          <w:i/>
          <w:iCs/>
          <w:color w:val="000000"/>
        </w:rPr>
        <w:t>vs</w:t>
      </w:r>
      <w:r w:rsidRPr="006E16BB">
        <w:rPr>
          <w:rFonts w:ascii="Book Antiqua" w:eastAsia="Book Antiqua" w:hAnsi="Book Antiqua" w:cs="Book Antiqua"/>
          <w:color w:val="000000"/>
        </w:rPr>
        <w:t xml:space="preserve"> healthy </w:t>
      </w:r>
      <w:proofErr w:type="gramStart"/>
      <w:r w:rsidRPr="006E16BB">
        <w:rPr>
          <w:rFonts w:ascii="Book Antiqua" w:eastAsia="Book Antiqua" w:hAnsi="Book Antiqua" w:cs="Book Antiqua"/>
          <w:color w:val="000000"/>
        </w:rPr>
        <w:t>individuals</w:t>
      </w:r>
      <w:r w:rsidRPr="006E16BB">
        <w:rPr>
          <w:rFonts w:ascii="Book Antiqua" w:eastAsia="Book Antiqua" w:hAnsi="Book Antiqua" w:cs="Book Antiqua"/>
          <w:color w:val="000000"/>
          <w:vertAlign w:val="superscript"/>
        </w:rPr>
        <w:t>[</w:t>
      </w:r>
      <w:proofErr w:type="gramEnd"/>
      <w:r w:rsidR="00140079" w:rsidRPr="006E16BB">
        <w:rPr>
          <w:rFonts w:ascii="Book Antiqua" w:eastAsia="Book Antiqua" w:hAnsi="Book Antiqua" w:cs="Book Antiqua"/>
          <w:color w:val="000000"/>
          <w:vertAlign w:val="superscript"/>
        </w:rPr>
        <w:t>37</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At the same time, hexokinase (that produces phosphorylation of hexoses), which is responsible for glycogen synthesis mainly in the muscles, significantly increases during this period in PBC patients </w:t>
      </w:r>
      <w:r w:rsidRPr="006E16BB">
        <w:rPr>
          <w:rFonts w:ascii="Book Antiqua" w:eastAsia="Book Antiqua" w:hAnsi="Book Antiqua" w:cs="Book Antiqua"/>
          <w:i/>
          <w:iCs/>
          <w:color w:val="000000"/>
        </w:rPr>
        <w:t>vs</w:t>
      </w:r>
      <w:r w:rsidRPr="006E16BB">
        <w:rPr>
          <w:rFonts w:ascii="Book Antiqua" w:eastAsia="Book Antiqua" w:hAnsi="Book Antiqua" w:cs="Book Antiqua"/>
          <w:color w:val="000000"/>
        </w:rPr>
        <w:t xml:space="preserve"> healthy </w:t>
      </w:r>
      <w:proofErr w:type="gramStart"/>
      <w:r w:rsidRPr="006E16BB">
        <w:rPr>
          <w:rFonts w:ascii="Book Antiqua" w:eastAsia="Book Antiqua" w:hAnsi="Book Antiqua" w:cs="Book Antiqua"/>
          <w:color w:val="000000"/>
        </w:rPr>
        <w:t>individuals</w:t>
      </w:r>
      <w:r w:rsidRPr="006E16BB">
        <w:rPr>
          <w:rFonts w:ascii="Book Antiqua" w:eastAsia="Book Antiqua" w:hAnsi="Book Antiqua" w:cs="Book Antiqua"/>
          <w:color w:val="000000"/>
          <w:vertAlign w:val="superscript"/>
        </w:rPr>
        <w:t>[</w:t>
      </w:r>
      <w:proofErr w:type="gramEnd"/>
      <w:r w:rsidR="00140079" w:rsidRPr="006E16BB">
        <w:rPr>
          <w:rFonts w:ascii="Book Antiqua" w:eastAsia="Book Antiqua" w:hAnsi="Book Antiqua" w:cs="Book Antiqua"/>
          <w:color w:val="000000"/>
          <w:vertAlign w:val="superscript"/>
        </w:rPr>
        <w:t>37</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p>
    <w:p w14:paraId="4F241442" w14:textId="4F7ABE2B" w:rsidR="00E26597"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Excruciating insomnia, emotional changes, anxiety, and depression, which develop even in the early stages of the disease, contribute to a decline in glycogen stores and to gradually progressing </w:t>
      </w:r>
      <w:r w:rsidRPr="00F07EFF">
        <w:rPr>
          <w:rFonts w:ascii="Book Antiqua" w:eastAsia="Book Antiqua" w:hAnsi="Book Antiqua" w:cs="Book Antiqua"/>
          <w:bCs/>
          <w:color w:val="000000"/>
        </w:rPr>
        <w:t>energy</w:t>
      </w:r>
      <w:r w:rsidRPr="006E16BB">
        <w:rPr>
          <w:rFonts w:ascii="Book Antiqua" w:eastAsia="Book Antiqua" w:hAnsi="Book Antiqua" w:cs="Book Antiqua"/>
          <w:bCs/>
          <w:i/>
          <w:iCs/>
          <w:color w:val="000000"/>
        </w:rPr>
        <w:t xml:space="preserve"> </w:t>
      </w:r>
      <w:r w:rsidRPr="00F07EFF">
        <w:rPr>
          <w:rFonts w:ascii="Book Antiqua" w:eastAsia="Book Antiqua" w:hAnsi="Book Antiqua" w:cs="Book Antiqua"/>
          <w:bCs/>
          <w:color w:val="000000"/>
        </w:rPr>
        <w:t>deficiency</w:t>
      </w:r>
      <w:r w:rsidRPr="006E16BB">
        <w:rPr>
          <w:rFonts w:ascii="Book Antiqua" w:eastAsia="Book Antiqua" w:hAnsi="Book Antiqua" w:cs="Book Antiqua"/>
          <w:color w:val="000000"/>
        </w:rPr>
        <w:t xml:space="preserve"> (a reduction in the level of glucose used as an energy substrate) with the clinical manifestations of obvious weakness, rapid fatigue, and decreases in performance, functional status, and quality of life in PBC </w:t>
      </w:r>
      <w:proofErr w:type="gramStart"/>
      <w:r w:rsidRPr="006E16BB">
        <w:rPr>
          <w:rFonts w:ascii="Book Antiqua" w:eastAsia="Book Antiqua" w:hAnsi="Book Antiqua" w:cs="Book Antiqua"/>
          <w:color w:val="000000"/>
        </w:rPr>
        <w:t>patients</w:t>
      </w:r>
      <w:r w:rsidRPr="006E16BB">
        <w:rPr>
          <w:rFonts w:ascii="Book Antiqua" w:eastAsia="Book Antiqua" w:hAnsi="Book Antiqua" w:cs="Book Antiqua"/>
          <w:color w:val="000000"/>
          <w:vertAlign w:val="superscript"/>
        </w:rPr>
        <w:t>[</w:t>
      </w:r>
      <w:commentRangeStart w:id="2"/>
      <w:proofErr w:type="gramEnd"/>
      <w:r w:rsidR="00140079" w:rsidRPr="006E16BB">
        <w:rPr>
          <w:rFonts w:ascii="Book Antiqua" w:eastAsia="Book Antiqua" w:hAnsi="Book Antiqua" w:cs="Book Antiqua"/>
          <w:color w:val="000000"/>
          <w:vertAlign w:val="superscript"/>
        </w:rPr>
        <w:t>24</w:t>
      </w:r>
      <w:commentRangeEnd w:id="2"/>
      <w:r w:rsidR="0028552F">
        <w:rPr>
          <w:rStyle w:val="a3"/>
        </w:rPr>
        <w:commentReference w:id="2"/>
      </w:r>
      <w:r w:rsidRPr="006E16BB">
        <w:rPr>
          <w:rFonts w:ascii="Book Antiqua" w:eastAsia="Book Antiqua" w:hAnsi="Book Antiqua" w:cs="Book Antiqua"/>
          <w:color w:val="000000"/>
          <w:vertAlign w:val="superscript"/>
        </w:rPr>
        <w:t>,</w:t>
      </w:r>
      <w:r w:rsidR="00140079" w:rsidRPr="006E16BB">
        <w:rPr>
          <w:rFonts w:ascii="Book Antiqua" w:eastAsia="Book Antiqua" w:hAnsi="Book Antiqua" w:cs="Book Antiqua"/>
          <w:color w:val="000000"/>
          <w:vertAlign w:val="superscript"/>
        </w:rPr>
        <w:t>33</w:t>
      </w:r>
      <w:r w:rsidRPr="006E16BB">
        <w:rPr>
          <w:rFonts w:ascii="Book Antiqua" w:eastAsia="Book Antiqua" w:hAnsi="Book Antiqua" w:cs="Book Antiqua"/>
          <w:color w:val="000000"/>
          <w:vertAlign w:val="superscript"/>
        </w:rPr>
        <w:t>,</w:t>
      </w:r>
      <w:r w:rsidR="00140079" w:rsidRPr="006E16BB">
        <w:rPr>
          <w:rFonts w:ascii="Book Antiqua" w:eastAsia="Book Antiqua" w:hAnsi="Book Antiqua" w:cs="Book Antiqua"/>
          <w:color w:val="000000"/>
          <w:vertAlign w:val="superscript"/>
        </w:rPr>
        <w:t>35</w:t>
      </w:r>
      <w:r w:rsidRPr="006E16BB">
        <w:rPr>
          <w:rFonts w:ascii="Book Antiqua" w:eastAsia="Book Antiqua" w:hAnsi="Book Antiqua" w:cs="Book Antiqua"/>
          <w:color w:val="000000"/>
          <w:vertAlign w:val="superscript"/>
        </w:rPr>
        <w:t>,</w:t>
      </w:r>
      <w:r w:rsidR="00140079" w:rsidRPr="006E16BB">
        <w:rPr>
          <w:rFonts w:ascii="Book Antiqua" w:eastAsia="Book Antiqua" w:hAnsi="Book Antiqua" w:cs="Book Antiqua"/>
          <w:color w:val="000000"/>
          <w:vertAlign w:val="superscript"/>
        </w:rPr>
        <w:t>38</w:t>
      </w:r>
      <w:r w:rsidRPr="006E16BB">
        <w:rPr>
          <w:rFonts w:ascii="Book Antiqua" w:eastAsia="Book Antiqua" w:hAnsi="Book Antiqua" w:cs="Book Antiqua"/>
          <w:color w:val="000000"/>
          <w:vertAlign w:val="superscript"/>
        </w:rPr>
        <w:t>-</w:t>
      </w:r>
      <w:r w:rsidR="00140079" w:rsidRPr="006E16BB">
        <w:rPr>
          <w:rFonts w:ascii="Book Antiqua" w:eastAsia="Book Antiqua" w:hAnsi="Book Antiqua" w:cs="Book Antiqua"/>
          <w:color w:val="000000"/>
          <w:vertAlign w:val="superscript"/>
        </w:rPr>
        <w:t>40</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Moreover, the asthenic syndrome in patients with PBC is more pronounced than in those with other chronic liver </w:t>
      </w:r>
      <w:proofErr w:type="gramStart"/>
      <w:r w:rsidRPr="006E16BB">
        <w:rPr>
          <w:rFonts w:ascii="Book Antiqua" w:eastAsia="Book Antiqua" w:hAnsi="Book Antiqua" w:cs="Book Antiqua"/>
          <w:color w:val="000000"/>
        </w:rPr>
        <w:t>diseases</w:t>
      </w:r>
      <w:r w:rsidRPr="006E16BB">
        <w:rPr>
          <w:rFonts w:ascii="Book Antiqua" w:eastAsia="Book Antiqua" w:hAnsi="Book Antiqua" w:cs="Book Antiqua"/>
          <w:color w:val="000000"/>
          <w:vertAlign w:val="superscript"/>
        </w:rPr>
        <w:t>[</w:t>
      </w:r>
      <w:proofErr w:type="gramEnd"/>
      <w:r w:rsidR="00140079" w:rsidRPr="006E16BB">
        <w:rPr>
          <w:rFonts w:ascii="Book Antiqua" w:eastAsia="Book Antiqua" w:hAnsi="Book Antiqua" w:cs="Book Antiqua"/>
          <w:color w:val="000000"/>
          <w:vertAlign w:val="superscript"/>
        </w:rPr>
        <w:t>24</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There is evidence that an important role in the mechanism of fatigue development is played by aromatic amino acids, such as tyrosine, phenylalanine, and tryptophan, which are abundant in the blood of patients with </w:t>
      </w:r>
      <w:proofErr w:type="gramStart"/>
      <w:r w:rsidRPr="006E16BB">
        <w:rPr>
          <w:rFonts w:ascii="Book Antiqua" w:eastAsia="Book Antiqua" w:hAnsi="Book Antiqua" w:cs="Book Antiqua"/>
          <w:color w:val="000000"/>
        </w:rPr>
        <w:t>PBC</w:t>
      </w:r>
      <w:r w:rsidRPr="006E16BB">
        <w:rPr>
          <w:rFonts w:ascii="Book Antiqua" w:eastAsia="Book Antiqua" w:hAnsi="Book Antiqua" w:cs="Book Antiqua"/>
          <w:color w:val="000000"/>
          <w:vertAlign w:val="superscript"/>
        </w:rPr>
        <w:t>[</w:t>
      </w:r>
      <w:proofErr w:type="gramEnd"/>
      <w:r w:rsidR="00140079" w:rsidRPr="006E16BB">
        <w:rPr>
          <w:rFonts w:ascii="Book Antiqua" w:eastAsia="Book Antiqua" w:hAnsi="Book Antiqua" w:cs="Book Antiqua"/>
          <w:color w:val="000000"/>
          <w:vertAlign w:val="superscript"/>
        </w:rPr>
        <w:t>39</w:t>
      </w:r>
      <w:r w:rsidRPr="006E16BB">
        <w:rPr>
          <w:rFonts w:ascii="Book Antiqua" w:eastAsia="Book Antiqua" w:hAnsi="Book Antiqua" w:cs="Book Antiqua"/>
          <w:color w:val="000000"/>
          <w:vertAlign w:val="superscript"/>
        </w:rPr>
        <w:t>,</w:t>
      </w:r>
      <w:r w:rsidR="00140079" w:rsidRPr="006E16BB">
        <w:rPr>
          <w:rFonts w:ascii="Book Antiqua" w:eastAsia="Book Antiqua" w:hAnsi="Book Antiqua" w:cs="Book Antiqua"/>
          <w:color w:val="000000"/>
          <w:vertAlign w:val="superscript"/>
        </w:rPr>
        <w:t>41</w:t>
      </w:r>
      <w:r w:rsidRPr="006E16BB">
        <w:rPr>
          <w:rFonts w:ascii="Book Antiqua" w:eastAsia="Book Antiqua" w:hAnsi="Book Antiqua" w:cs="Book Antiqua"/>
          <w:color w:val="000000"/>
          <w:vertAlign w:val="superscript"/>
        </w:rPr>
        <w:t>,</w:t>
      </w:r>
      <w:r w:rsidR="00140079" w:rsidRPr="006E16BB">
        <w:rPr>
          <w:rFonts w:ascii="Book Antiqua" w:eastAsia="Book Antiqua" w:hAnsi="Book Antiqua" w:cs="Book Antiqua"/>
          <w:color w:val="000000"/>
          <w:vertAlign w:val="superscript"/>
        </w:rPr>
        <w:t>42</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r w:rsidR="0028552F">
        <w:rPr>
          <w:rFonts w:ascii="Book Antiqua" w:eastAsia="Book Antiqua" w:hAnsi="Book Antiqua" w:cs="Book Antiqua"/>
          <w:color w:val="000000"/>
        </w:rPr>
        <w:t xml:space="preserve"> </w:t>
      </w:r>
    </w:p>
    <w:p w14:paraId="27981D5B" w14:textId="69C8980B" w:rsidR="00A77B3E" w:rsidRPr="006E16BB" w:rsidRDefault="00E26597" w:rsidP="006E16BB">
      <w:pPr>
        <w:spacing w:line="360" w:lineRule="auto"/>
        <w:ind w:firstLineChars="200" w:firstLine="480"/>
        <w:jc w:val="both"/>
        <w:rPr>
          <w:rFonts w:ascii="Book Antiqua" w:hAnsi="Book Antiqua"/>
        </w:rPr>
      </w:pPr>
      <w:r w:rsidRPr="00E64F44">
        <w:rPr>
          <w:rFonts w:ascii="Book Antiqua" w:eastAsia="Book Antiqua" w:hAnsi="Book Antiqua" w:cs="Book Antiqua"/>
          <w:color w:val="000000"/>
        </w:rPr>
        <w:t>And so</w:t>
      </w:r>
      <w:r w:rsidR="00590924" w:rsidRPr="006E16BB">
        <w:rPr>
          <w:rFonts w:ascii="Book Antiqua" w:eastAsia="Book Antiqua" w:hAnsi="Book Antiqua" w:cs="Book Antiqua"/>
          <w:color w:val="000000"/>
        </w:rPr>
        <w:t xml:space="preserve">, in early-stage PBC, an imperceptible trophological change occurs as calorie MN that manifests itself only as general weakness and/or reduced working capacity for a fairly long </w:t>
      </w:r>
      <w:proofErr w:type="gramStart"/>
      <w:r w:rsidR="00590924" w:rsidRPr="006E16BB">
        <w:rPr>
          <w:rFonts w:ascii="Book Antiqua" w:eastAsia="Book Antiqua" w:hAnsi="Book Antiqua" w:cs="Book Antiqua"/>
          <w:color w:val="000000"/>
        </w:rPr>
        <w:t>time</w:t>
      </w:r>
      <w:r w:rsidR="00590924" w:rsidRPr="006E16BB">
        <w:rPr>
          <w:rFonts w:ascii="Book Antiqua" w:eastAsia="Book Antiqua" w:hAnsi="Book Antiqua" w:cs="Book Antiqua"/>
          <w:color w:val="000000"/>
          <w:vertAlign w:val="superscript"/>
        </w:rPr>
        <w:t>[</w:t>
      </w:r>
      <w:proofErr w:type="gramEnd"/>
      <w:r w:rsidR="00140079" w:rsidRPr="006E16BB">
        <w:rPr>
          <w:rFonts w:ascii="Book Antiqua" w:eastAsia="Book Antiqua" w:hAnsi="Book Antiqua" w:cs="Book Antiqua"/>
          <w:color w:val="000000"/>
          <w:vertAlign w:val="superscript"/>
        </w:rPr>
        <w:t>40</w:t>
      </w:r>
      <w:r w:rsidR="00590924" w:rsidRPr="006E16BB">
        <w:rPr>
          <w:rFonts w:ascii="Book Antiqua" w:eastAsia="Book Antiqua" w:hAnsi="Book Antiqua" w:cs="Book Antiqua"/>
          <w:color w:val="000000"/>
          <w:vertAlign w:val="superscript"/>
        </w:rPr>
        <w:t>,</w:t>
      </w:r>
      <w:r w:rsidR="00140079" w:rsidRPr="006E16BB">
        <w:rPr>
          <w:rFonts w:ascii="Book Antiqua" w:eastAsia="Book Antiqua" w:hAnsi="Book Antiqua" w:cs="Book Antiqua"/>
          <w:color w:val="000000"/>
          <w:vertAlign w:val="superscript"/>
        </w:rPr>
        <w:t>43</w:t>
      </w:r>
      <w:r w:rsidR="00590924" w:rsidRPr="006E16BB">
        <w:rPr>
          <w:rFonts w:ascii="Book Antiqua" w:eastAsia="Book Antiqua" w:hAnsi="Book Antiqua" w:cs="Book Antiqua"/>
          <w:color w:val="000000"/>
          <w:vertAlign w:val="superscript"/>
        </w:rPr>
        <w:t>,</w:t>
      </w:r>
      <w:r w:rsidR="00140079" w:rsidRPr="006E16BB">
        <w:rPr>
          <w:rFonts w:ascii="Book Antiqua" w:eastAsia="Book Antiqua" w:hAnsi="Book Antiqua" w:cs="Book Antiqua"/>
          <w:color w:val="000000"/>
          <w:vertAlign w:val="superscript"/>
        </w:rPr>
        <w:t>44</w:t>
      </w:r>
      <w:r w:rsidR="00590924" w:rsidRPr="006E16BB">
        <w:rPr>
          <w:rFonts w:ascii="Book Antiqua" w:eastAsia="Book Antiqua" w:hAnsi="Book Antiqua" w:cs="Book Antiqua"/>
          <w:color w:val="000000"/>
          <w:vertAlign w:val="superscript"/>
        </w:rPr>
        <w:t>]</w:t>
      </w:r>
      <w:r w:rsidR="00590924" w:rsidRPr="006E16BB">
        <w:rPr>
          <w:rFonts w:ascii="Book Antiqua" w:eastAsia="Book Antiqua" w:hAnsi="Book Antiqua" w:cs="Book Antiqua"/>
          <w:color w:val="000000"/>
        </w:rPr>
        <w:t>.</w:t>
      </w:r>
    </w:p>
    <w:p w14:paraId="11AAE4C8" w14:textId="4F7DDDF9"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bCs/>
          <w:iCs/>
          <w:color w:val="000000"/>
        </w:rPr>
        <w:t xml:space="preserve">The developing impairment of biliary excretion processes (accumulation of blood bile acid) in patients with PBC </w:t>
      </w:r>
      <w:r w:rsidRPr="006E16BB">
        <w:rPr>
          <w:rFonts w:ascii="Book Antiqua" w:eastAsia="Book Antiqua" w:hAnsi="Book Antiqua" w:cs="Book Antiqua"/>
          <w:iCs/>
          <w:color w:val="000000"/>
        </w:rPr>
        <w:t>even</w:t>
      </w:r>
      <w:r w:rsidRPr="006E16BB">
        <w:rPr>
          <w:rFonts w:ascii="Book Antiqua" w:eastAsia="Book Antiqua" w:hAnsi="Book Antiqua" w:cs="Book Antiqua"/>
          <w:b/>
          <w:bCs/>
          <w:iCs/>
          <w:color w:val="000000"/>
        </w:rPr>
        <w:t xml:space="preserve"> </w:t>
      </w:r>
      <w:r w:rsidRPr="006E16BB">
        <w:rPr>
          <w:rFonts w:ascii="Book Antiqua" w:eastAsia="Book Antiqua" w:hAnsi="Book Antiqua" w:cs="Book Antiqua"/>
          <w:iCs/>
          <w:color w:val="000000"/>
        </w:rPr>
        <w:t>in the asymptomatic and early stages of the disease contributes to the development of calorie MN, which requires that higher-calorie foods be included in the diet of these patients.</w:t>
      </w:r>
    </w:p>
    <w:p w14:paraId="64179363" w14:textId="27247415"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lastRenderedPageBreak/>
        <w:t xml:space="preserve">Even slight nutrient deficiencies accompanied by a gradual increase in glycogenolysis and a decrease in </w:t>
      </w:r>
      <w:proofErr w:type="spellStart"/>
      <w:r w:rsidR="00103F34" w:rsidRPr="00A02221">
        <w:rPr>
          <w:rFonts w:ascii="Book Antiqua" w:eastAsia="Book Antiqua" w:hAnsi="Book Antiqua" w:cs="Book Antiqua"/>
          <w:color w:val="000000"/>
        </w:rPr>
        <w:t>glycogenogenesis</w:t>
      </w:r>
      <w:proofErr w:type="spellEnd"/>
      <w:r w:rsidR="00103F34" w:rsidRPr="00A02221">
        <w:rPr>
          <w:rFonts w:ascii="Book Antiqua" w:eastAsia="Book Antiqua" w:hAnsi="Book Antiqua" w:cs="Book Antiqua"/>
          <w:color w:val="000000"/>
        </w:rPr>
        <w:t xml:space="preserve"> </w:t>
      </w:r>
      <w:r w:rsidRPr="006E16BB">
        <w:rPr>
          <w:rFonts w:ascii="Book Antiqua" w:eastAsia="Book Antiqua" w:hAnsi="Book Antiqua" w:cs="Book Antiqua"/>
          <w:color w:val="000000"/>
        </w:rPr>
        <w:t xml:space="preserve">leads to the inclusion of compensation mechanisms. The latter are intended to protect higher energy-consuming vital organs (the brain, myocardium, erythrocytes, </w:t>
      </w:r>
      <w:r w:rsidRPr="006E16BB">
        <w:rPr>
          <w:rFonts w:ascii="Book Antiqua" w:eastAsia="Book Antiqua" w:hAnsi="Book Antiqua" w:cs="Book Antiqua"/>
          <w:i/>
          <w:iCs/>
          <w:color w:val="000000"/>
        </w:rPr>
        <w:t>etc</w:t>
      </w:r>
      <w:r w:rsidR="00911617">
        <w:rPr>
          <w:rFonts w:ascii="Book Antiqua" w:eastAsia="Book Antiqua" w:hAnsi="Book Antiqua" w:cs="Book Antiqua"/>
          <w:i/>
          <w:iCs/>
          <w:color w:val="000000"/>
        </w:rPr>
        <w:t>.</w:t>
      </w:r>
      <w:r w:rsidRPr="006E16BB">
        <w:rPr>
          <w:rFonts w:ascii="Book Antiqua" w:eastAsia="Book Antiqua" w:hAnsi="Book Antiqua" w:cs="Book Antiqua"/>
          <w:color w:val="000000"/>
        </w:rPr>
        <w:t xml:space="preserve">) from energy deficiency by redistributing plastic and energy </w:t>
      </w:r>
      <w:proofErr w:type="gramStart"/>
      <w:r w:rsidRPr="006E16BB">
        <w:rPr>
          <w:rFonts w:ascii="Book Antiqua" w:eastAsia="Book Antiqua" w:hAnsi="Book Antiqua" w:cs="Book Antiqua"/>
          <w:color w:val="000000"/>
        </w:rPr>
        <w:t>resources</w:t>
      </w:r>
      <w:r w:rsidRPr="006E16BB">
        <w:rPr>
          <w:rFonts w:ascii="Book Antiqua" w:eastAsia="Book Antiqua" w:hAnsi="Book Antiqua" w:cs="Book Antiqua"/>
          <w:color w:val="000000"/>
          <w:vertAlign w:val="superscript"/>
        </w:rPr>
        <w:t>[</w:t>
      </w:r>
      <w:proofErr w:type="gramEnd"/>
      <w:r w:rsidRPr="006E16BB">
        <w:rPr>
          <w:rFonts w:ascii="Book Antiqua" w:eastAsia="Book Antiqua" w:hAnsi="Book Antiqua" w:cs="Book Antiqua"/>
          <w:color w:val="000000"/>
          <w:vertAlign w:val="superscript"/>
        </w:rPr>
        <w:t>5]</w:t>
      </w:r>
      <w:r w:rsidRPr="006E16BB">
        <w:rPr>
          <w:rFonts w:ascii="Book Antiqua" w:eastAsia="Book Antiqua" w:hAnsi="Book Antiqua" w:cs="Book Antiqua"/>
          <w:color w:val="000000"/>
        </w:rPr>
        <w:t xml:space="preserve">. This brings about the mobilization of energy resources of adipose tissue and the consumption of fatty acids as an energy material. Fatty acids become important substrates for energy production. Due to the acceleration of fatty acid β-oxidation processes, there is a progressive decline in fat stores in patients with </w:t>
      </w:r>
      <w:proofErr w:type="gramStart"/>
      <w:r w:rsidRPr="006E16BB">
        <w:rPr>
          <w:rFonts w:ascii="Book Antiqua" w:eastAsia="Book Antiqua" w:hAnsi="Book Antiqua" w:cs="Book Antiqua"/>
          <w:color w:val="000000"/>
        </w:rPr>
        <w:t>PBC</w:t>
      </w:r>
      <w:r w:rsidRPr="006E16BB">
        <w:rPr>
          <w:rFonts w:ascii="Book Antiqua" w:eastAsia="Book Antiqua" w:hAnsi="Book Antiqua" w:cs="Book Antiqua"/>
          <w:color w:val="000000"/>
          <w:vertAlign w:val="superscript"/>
        </w:rPr>
        <w:t>[</w:t>
      </w:r>
      <w:proofErr w:type="gramEnd"/>
      <w:r w:rsidR="00140079" w:rsidRPr="006E16BB">
        <w:rPr>
          <w:rFonts w:ascii="Book Antiqua" w:eastAsia="Book Antiqua" w:hAnsi="Book Antiqua" w:cs="Book Antiqua"/>
          <w:color w:val="000000"/>
          <w:vertAlign w:val="superscript"/>
        </w:rPr>
        <w:t>45</w:t>
      </w:r>
      <w:r w:rsidRPr="006E16BB">
        <w:rPr>
          <w:rFonts w:ascii="Book Antiqua" w:eastAsia="Book Antiqua" w:hAnsi="Book Antiqua" w:cs="Book Antiqua"/>
          <w:color w:val="000000"/>
          <w:vertAlign w:val="superscript"/>
        </w:rPr>
        <w:t>,</w:t>
      </w:r>
      <w:r w:rsidR="00140079" w:rsidRPr="006E16BB">
        <w:rPr>
          <w:rFonts w:ascii="Book Antiqua" w:eastAsia="Book Antiqua" w:hAnsi="Book Antiqua" w:cs="Book Antiqua"/>
          <w:color w:val="000000"/>
          <w:vertAlign w:val="superscript"/>
        </w:rPr>
        <w:t>46</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The activation of these processes occurs as cholestasis progresses.</w:t>
      </w:r>
    </w:p>
    <w:p w14:paraId="3DEF8F78" w14:textId="4352D91B"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Along with this, patients with PBC are observed to have elevated levels of palmitic and oleic fatty </w:t>
      </w:r>
      <w:proofErr w:type="gramStart"/>
      <w:r w:rsidRPr="006E16BB">
        <w:rPr>
          <w:rFonts w:ascii="Book Antiqua" w:eastAsia="Book Antiqua" w:hAnsi="Book Antiqua" w:cs="Book Antiqua"/>
          <w:color w:val="000000"/>
        </w:rPr>
        <w:t>acids</w:t>
      </w:r>
      <w:r w:rsidRPr="006E16BB">
        <w:rPr>
          <w:rFonts w:ascii="Book Antiqua" w:eastAsia="Book Antiqua" w:hAnsi="Book Antiqua" w:cs="Book Antiqua"/>
          <w:color w:val="000000"/>
          <w:vertAlign w:val="superscript"/>
        </w:rPr>
        <w:t>[</w:t>
      </w:r>
      <w:proofErr w:type="gramEnd"/>
      <w:r w:rsidR="00140079" w:rsidRPr="006E16BB">
        <w:rPr>
          <w:rFonts w:ascii="Book Antiqua" w:eastAsia="Book Antiqua" w:hAnsi="Book Antiqua" w:cs="Book Antiqua"/>
          <w:color w:val="000000"/>
          <w:vertAlign w:val="superscript"/>
        </w:rPr>
        <w:t>37</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The latter are the main components of biliary phospholipids (Figure 1) that are involved in the formation of micellar and lamellar structures consisting of phospholipids, cholesterol, and bile </w:t>
      </w:r>
      <w:proofErr w:type="gramStart"/>
      <w:r w:rsidRPr="006E16BB">
        <w:rPr>
          <w:rFonts w:ascii="Book Antiqua" w:eastAsia="Book Antiqua" w:hAnsi="Book Antiqua" w:cs="Book Antiqua"/>
          <w:color w:val="000000"/>
        </w:rPr>
        <w:t>acids</w:t>
      </w:r>
      <w:r w:rsidRPr="006E16BB">
        <w:rPr>
          <w:rFonts w:ascii="Book Antiqua" w:eastAsia="Book Antiqua" w:hAnsi="Book Antiqua" w:cs="Book Antiqua"/>
          <w:color w:val="000000"/>
          <w:vertAlign w:val="superscript"/>
        </w:rPr>
        <w:t>[</w:t>
      </w:r>
      <w:proofErr w:type="gramEnd"/>
      <w:r w:rsidR="00140079" w:rsidRPr="006E16BB">
        <w:rPr>
          <w:rFonts w:ascii="Book Antiqua" w:eastAsia="Book Antiqua" w:hAnsi="Book Antiqua" w:cs="Book Antiqua"/>
          <w:color w:val="000000"/>
          <w:vertAlign w:val="superscript"/>
        </w:rPr>
        <w:t>47</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In patients with PBC, the plasma levels of palmitic and oleic acids as well as phospholipids and cholesterol </w:t>
      </w:r>
      <w:r w:rsidRPr="006E16BB">
        <w:rPr>
          <w:rFonts w:ascii="Book Antiqua" w:eastAsia="Book Antiqua" w:hAnsi="Book Antiqua" w:cs="Book Antiqua"/>
          <w:bCs/>
          <w:color w:val="000000"/>
        </w:rPr>
        <w:t>increase</w:t>
      </w:r>
      <w:r w:rsidRPr="006E16BB">
        <w:rPr>
          <w:rFonts w:ascii="Book Antiqua" w:eastAsia="Book Antiqua" w:hAnsi="Book Antiqua" w:cs="Book Antiqua"/>
          <w:color w:val="000000"/>
        </w:rPr>
        <w:t xml:space="preserve"> even in the early stages of the disease and are aimed at neutralizing the detergent effect of excess bile acids entering the general circulation as cholestasis </w:t>
      </w:r>
      <w:proofErr w:type="gramStart"/>
      <w:r w:rsidRPr="006E16BB">
        <w:rPr>
          <w:rFonts w:ascii="Book Antiqua" w:eastAsia="Book Antiqua" w:hAnsi="Book Antiqua" w:cs="Book Antiqua"/>
          <w:color w:val="000000"/>
        </w:rPr>
        <w:t>progresses</w:t>
      </w:r>
      <w:r w:rsidRPr="006E16BB">
        <w:rPr>
          <w:rFonts w:ascii="Book Antiqua" w:eastAsia="Book Antiqua" w:hAnsi="Book Antiqua" w:cs="Book Antiqua"/>
          <w:color w:val="000000"/>
          <w:vertAlign w:val="superscript"/>
        </w:rPr>
        <w:t>[</w:t>
      </w:r>
      <w:proofErr w:type="gramEnd"/>
      <w:r w:rsidR="00F2474B" w:rsidRPr="006E16BB">
        <w:rPr>
          <w:rFonts w:ascii="Book Antiqua" w:eastAsia="Book Antiqua" w:hAnsi="Book Antiqua" w:cs="Book Antiqua"/>
          <w:color w:val="000000"/>
          <w:vertAlign w:val="superscript"/>
        </w:rPr>
        <w:t>26</w:t>
      </w:r>
      <w:r w:rsidRPr="006E16BB">
        <w:rPr>
          <w:rFonts w:ascii="Book Antiqua" w:eastAsia="Book Antiqua" w:hAnsi="Book Antiqua" w:cs="Book Antiqua"/>
          <w:color w:val="000000"/>
          <w:vertAlign w:val="superscript"/>
        </w:rPr>
        <w:t>,</w:t>
      </w:r>
      <w:r w:rsidR="00F2474B" w:rsidRPr="006E16BB">
        <w:rPr>
          <w:rFonts w:ascii="Book Antiqua" w:eastAsia="Book Antiqua" w:hAnsi="Book Antiqua" w:cs="Book Antiqua"/>
          <w:color w:val="000000"/>
          <w:vertAlign w:val="superscript"/>
        </w:rPr>
        <w:t>32</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In PBC patients, cholesterol, phospholipids, and palmitic and oleic acids can enter the general circulation due to an increase in their synthesis in the liver and to the entry of bile components into the blood as a consequence of progressive cholestasis.</w:t>
      </w:r>
    </w:p>
    <w:p w14:paraId="2A5FD087" w14:textId="60341930"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The higher synthesis of phospholipids requires </w:t>
      </w:r>
      <w:r w:rsidRPr="006E16BB">
        <w:rPr>
          <w:rFonts w:ascii="Book Antiqua" w:eastAsia="Book Antiqua" w:hAnsi="Book Antiqua" w:cs="Book Antiqua"/>
          <w:bCs/>
          <w:color w:val="000000"/>
        </w:rPr>
        <w:t>an increased amount</w:t>
      </w:r>
      <w:r w:rsidRPr="006E16BB">
        <w:rPr>
          <w:rFonts w:ascii="Book Antiqua" w:eastAsia="Book Antiqua" w:hAnsi="Book Antiqua" w:cs="Book Antiqua"/>
          <w:color w:val="000000"/>
        </w:rPr>
        <w:t xml:space="preserve"> of not only palmitic and oleic fatty acids but also </w:t>
      </w:r>
      <w:r w:rsidRPr="006E16BB">
        <w:rPr>
          <w:rFonts w:ascii="Book Antiqua" w:eastAsia="Book Antiqua" w:hAnsi="Book Antiqua" w:cs="Book Antiqua"/>
          <w:bCs/>
          <w:color w:val="000000"/>
        </w:rPr>
        <w:t>orthophosphate</w:t>
      </w:r>
      <w:r w:rsidRPr="006E16BB">
        <w:rPr>
          <w:rFonts w:ascii="Book Antiqua" w:eastAsia="Book Antiqua" w:hAnsi="Book Antiqua" w:cs="Book Antiqua"/>
          <w:color w:val="000000"/>
        </w:rPr>
        <w:t>. In this connection, even in the early stages of the disease, the plasma of patients with PBC displays the moderately enhanced activity of the hepatic fraction of alkaline phosphatase and 5</w:t>
      </w:r>
      <w:r w:rsidR="00C9003F">
        <w:rPr>
          <w:rFonts w:ascii="Book Antiqua" w:eastAsia="Book Antiqua" w:hAnsi="Book Antiqua" w:cs="Book Antiqua"/>
          <w:color w:val="000000"/>
        </w:rPr>
        <w:t>’</w:t>
      </w:r>
      <w:r w:rsidRPr="006E16BB">
        <w:rPr>
          <w:rFonts w:ascii="Book Antiqua" w:eastAsia="Book Antiqua" w:hAnsi="Book Antiqua" w:cs="Book Antiqua"/>
          <w:color w:val="000000"/>
        </w:rPr>
        <w:t xml:space="preserve">-nucleotidase, which indicates </w:t>
      </w:r>
      <w:r w:rsidRPr="006E16BB">
        <w:rPr>
          <w:rFonts w:ascii="Book Antiqua" w:eastAsia="Book Antiqua" w:hAnsi="Book Antiqua" w:cs="Book Antiqua"/>
          <w:bCs/>
          <w:color w:val="000000"/>
        </w:rPr>
        <w:t xml:space="preserve">changes in phosphorus </w:t>
      </w:r>
      <w:proofErr w:type="gramStart"/>
      <w:r w:rsidRPr="006E16BB">
        <w:rPr>
          <w:rFonts w:ascii="Book Antiqua" w:eastAsia="Book Antiqua" w:hAnsi="Book Antiqua" w:cs="Book Antiqua"/>
          <w:bCs/>
          <w:color w:val="000000"/>
        </w:rPr>
        <w:t>metabolism</w:t>
      </w:r>
      <w:r w:rsidRPr="006E16BB">
        <w:rPr>
          <w:rFonts w:ascii="Book Antiqua" w:eastAsia="Book Antiqua" w:hAnsi="Book Antiqua" w:cs="Book Antiqua"/>
          <w:color w:val="000000"/>
          <w:vertAlign w:val="superscript"/>
        </w:rPr>
        <w:t>[</w:t>
      </w:r>
      <w:proofErr w:type="gramEnd"/>
      <w:r w:rsidR="00F2474B" w:rsidRPr="006E16BB">
        <w:rPr>
          <w:rFonts w:ascii="Book Antiqua" w:eastAsia="Book Antiqua" w:hAnsi="Book Antiqua" w:cs="Book Antiqua"/>
          <w:color w:val="000000"/>
          <w:vertAlign w:val="superscript"/>
        </w:rPr>
        <w:t>26</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These enzymes are involved in the hydrolysis of phosphomonoesters to yield orthophosphate that is essential as the main component for the biosynthesis of phospholipids that in turn are required to neutraliz</w:t>
      </w:r>
      <w:r w:rsidR="00250E69">
        <w:rPr>
          <w:rFonts w:ascii="Book Antiqua" w:eastAsia="Book Antiqua" w:hAnsi="Book Antiqua" w:cs="Book Antiqua"/>
          <w:color w:val="000000"/>
        </w:rPr>
        <w:t>e</w:t>
      </w:r>
      <w:r w:rsidRPr="006E16BB">
        <w:rPr>
          <w:rFonts w:ascii="Book Antiqua" w:eastAsia="Book Antiqua" w:hAnsi="Book Antiqua" w:cs="Book Antiqua"/>
          <w:color w:val="000000"/>
        </w:rPr>
        <w:t xml:space="preserve"> the increased content of plasma bile acid levels in patients with PBC.</w:t>
      </w:r>
    </w:p>
    <w:p w14:paraId="38CF8E08" w14:textId="65A89FC1" w:rsidR="00A77B3E" w:rsidRPr="006E16BB" w:rsidRDefault="00590924" w:rsidP="006E16BB">
      <w:pPr>
        <w:spacing w:line="360" w:lineRule="auto"/>
        <w:ind w:firstLineChars="200" w:firstLine="480"/>
        <w:jc w:val="both"/>
        <w:rPr>
          <w:rFonts w:ascii="Book Antiqua" w:eastAsia="Book Antiqua" w:hAnsi="Book Antiqua" w:cs="Book Antiqua"/>
          <w:color w:val="000000"/>
        </w:rPr>
      </w:pPr>
      <w:r w:rsidRPr="006E16BB">
        <w:rPr>
          <w:rFonts w:ascii="Book Antiqua" w:eastAsia="Book Antiqua" w:hAnsi="Book Antiqua" w:cs="Book Antiqua"/>
          <w:color w:val="000000"/>
        </w:rPr>
        <w:t xml:space="preserve">In patients with PBC, the long-term elevated plasma levels of cholesterol in response to the increase in its synthesis in the liver can give rise to xanthelasmas, single or multiple, </w:t>
      </w:r>
      <w:r w:rsidRPr="006E16BB">
        <w:rPr>
          <w:rFonts w:ascii="Book Antiqua" w:eastAsia="Book Antiqua" w:hAnsi="Book Antiqua" w:cs="Book Antiqua"/>
          <w:color w:val="000000"/>
        </w:rPr>
        <w:lastRenderedPageBreak/>
        <w:t xml:space="preserve">pale-yellow formations that are slightly raised above the skin. </w:t>
      </w:r>
      <w:r w:rsidRPr="006E16BB">
        <w:rPr>
          <w:rFonts w:ascii="Book Antiqua" w:eastAsia="Book Antiqua" w:hAnsi="Book Antiqua" w:cs="Book Antiqua"/>
          <w:bCs/>
          <w:color w:val="000000"/>
        </w:rPr>
        <w:t>In these patients, the increased levels of cholesterol as well as those of phospholipids are aimed at neutralizing the detergent effect of bile acids entering the general circulation.</w:t>
      </w:r>
      <w:r w:rsidRPr="006E16BB">
        <w:rPr>
          <w:rFonts w:ascii="Book Antiqua" w:eastAsia="Book Antiqua" w:hAnsi="Book Antiqua" w:cs="Book Antiqua"/>
          <w:color w:val="000000"/>
        </w:rPr>
        <w:t xml:space="preserve"> At the same time, despite the increase in their total plasma cholesterol, the patients with PBC were found to have </w:t>
      </w:r>
      <w:r w:rsidRPr="006E16BB">
        <w:rPr>
          <w:rFonts w:ascii="Book Antiqua" w:eastAsia="Book Antiqua" w:hAnsi="Book Antiqua" w:cs="Book Antiqua"/>
          <w:bCs/>
          <w:color w:val="000000"/>
        </w:rPr>
        <w:t>mild</w:t>
      </w:r>
      <w:r w:rsidRPr="006E16BB">
        <w:rPr>
          <w:rFonts w:ascii="Book Antiqua" w:eastAsia="Book Antiqua" w:hAnsi="Book Antiqua" w:cs="Book Antiqua"/>
          <w:color w:val="000000"/>
        </w:rPr>
        <w:t xml:space="preserve"> hepatic steatosis and a </w:t>
      </w:r>
      <w:r w:rsidRPr="006E16BB">
        <w:rPr>
          <w:rFonts w:ascii="Book Antiqua" w:eastAsia="Book Antiqua" w:hAnsi="Book Antiqua" w:cs="Book Antiqua"/>
          <w:bCs/>
          <w:color w:val="000000"/>
        </w:rPr>
        <w:t>low</w:t>
      </w:r>
      <w:r w:rsidRPr="006E16BB">
        <w:rPr>
          <w:rFonts w:ascii="Book Antiqua" w:eastAsia="Book Antiqua" w:hAnsi="Book Antiqua" w:cs="Book Antiqua"/>
          <w:color w:val="000000"/>
        </w:rPr>
        <w:t xml:space="preserve"> risk for atherosclerosis and cardiovascular </w:t>
      </w:r>
      <w:proofErr w:type="gramStart"/>
      <w:r w:rsidRPr="006E16BB">
        <w:rPr>
          <w:rFonts w:ascii="Book Antiqua" w:eastAsia="Book Antiqua" w:hAnsi="Book Antiqua" w:cs="Book Antiqua"/>
          <w:color w:val="000000"/>
        </w:rPr>
        <w:t>events</w:t>
      </w:r>
      <w:r w:rsidRPr="006E16BB">
        <w:rPr>
          <w:rFonts w:ascii="Book Antiqua" w:eastAsia="Book Antiqua" w:hAnsi="Book Antiqua" w:cs="Book Antiqua"/>
          <w:color w:val="000000"/>
          <w:vertAlign w:val="superscript"/>
        </w:rPr>
        <w:t>[</w:t>
      </w:r>
      <w:proofErr w:type="gramEnd"/>
      <w:r w:rsidR="00F2474B" w:rsidRPr="006E16BB">
        <w:rPr>
          <w:rFonts w:ascii="Book Antiqua" w:eastAsia="Book Antiqua" w:hAnsi="Book Antiqua" w:cs="Book Antiqua"/>
          <w:color w:val="000000"/>
          <w:vertAlign w:val="superscript"/>
        </w:rPr>
        <w:t>48</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p>
    <w:p w14:paraId="4A51B3AB" w14:textId="49B72FA3"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bCs/>
          <w:iCs/>
          <w:color w:val="000000"/>
        </w:rPr>
        <w:t xml:space="preserve">The developing impairment of biliary excretion processes (accumulation of blood bile acids) in patients with PBC </w:t>
      </w:r>
      <w:r w:rsidRPr="006E16BB">
        <w:rPr>
          <w:rFonts w:ascii="Book Antiqua" w:eastAsia="Book Antiqua" w:hAnsi="Book Antiqua" w:cs="Book Antiqua"/>
          <w:iCs/>
          <w:color w:val="000000"/>
        </w:rPr>
        <w:t xml:space="preserve">even in its early stages causes fat metabolic changes that are aimed at compensating for energy deficit (accelerated fatty acid β-oxidation) and at neutralizing the detergent effect of excess bile acids (the increased synthesis of phospholipids and cholesterol). Therefore, standard foods are generally well tolerated by PBC patients who do not require a low-cholesterol diet in the early stages of the disease. Their diets can include foods that are high in phosphorus to maintain sufficient synthesis of phospholipids. Low-fat diets to reduce xanthelasmas have been recognized to be unsuccessful and even </w:t>
      </w:r>
      <w:proofErr w:type="gramStart"/>
      <w:r w:rsidRPr="006E16BB">
        <w:rPr>
          <w:rFonts w:ascii="Book Antiqua" w:eastAsia="Book Antiqua" w:hAnsi="Book Antiqua" w:cs="Book Antiqua"/>
          <w:iCs/>
          <w:color w:val="000000"/>
        </w:rPr>
        <w:t>harmful</w:t>
      </w:r>
      <w:r w:rsidRPr="006E16BB">
        <w:rPr>
          <w:rFonts w:ascii="Book Antiqua" w:eastAsia="Book Antiqua" w:hAnsi="Book Antiqua" w:cs="Book Antiqua"/>
          <w:color w:val="000000"/>
          <w:vertAlign w:val="superscript"/>
        </w:rPr>
        <w:t>[</w:t>
      </w:r>
      <w:proofErr w:type="gramEnd"/>
      <w:r w:rsidR="00A1383C" w:rsidRPr="006E16BB">
        <w:rPr>
          <w:rFonts w:ascii="Book Antiqua" w:eastAsia="Book Antiqua" w:hAnsi="Book Antiqua" w:cs="Book Antiqua"/>
          <w:color w:val="000000"/>
          <w:vertAlign w:val="superscript"/>
        </w:rPr>
        <w:t>49</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iCs/>
          <w:color w:val="000000"/>
        </w:rPr>
        <w:t>.</w:t>
      </w:r>
    </w:p>
    <w:p w14:paraId="1E89E83B" w14:textId="77777777" w:rsidR="00BD7B4F" w:rsidRPr="006E16BB" w:rsidRDefault="00BD7B4F" w:rsidP="006E16BB">
      <w:pPr>
        <w:spacing w:line="360" w:lineRule="auto"/>
        <w:jc w:val="both"/>
        <w:rPr>
          <w:rFonts w:ascii="Book Antiqua" w:eastAsia="Book Antiqua" w:hAnsi="Book Antiqua" w:cs="Book Antiqua"/>
          <w:b/>
          <w:bCs/>
          <w:i/>
          <w:color w:val="000000"/>
        </w:rPr>
      </w:pPr>
    </w:p>
    <w:p w14:paraId="64D041A9" w14:textId="13AB5AF5" w:rsidR="00A77B3E" w:rsidRPr="006E16BB" w:rsidRDefault="00CF125D" w:rsidP="006E16BB">
      <w:pPr>
        <w:spacing w:line="360" w:lineRule="auto"/>
        <w:jc w:val="both"/>
        <w:rPr>
          <w:rFonts w:ascii="Book Antiqua" w:hAnsi="Book Antiqua"/>
          <w:i/>
        </w:rPr>
      </w:pPr>
      <w:r w:rsidRPr="006E16BB">
        <w:rPr>
          <w:rFonts w:ascii="Book Antiqua" w:eastAsia="Book Antiqua" w:hAnsi="Book Antiqua" w:cs="Book Antiqua"/>
          <w:b/>
          <w:bCs/>
          <w:i/>
          <w:color w:val="000000"/>
        </w:rPr>
        <w:t>Abnormalities in digestion and absorption (maldigestion and malabsorption syndromes)</w:t>
      </w:r>
    </w:p>
    <w:p w14:paraId="2473DBC5" w14:textId="2FCD1B35"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color w:val="000000"/>
        </w:rPr>
        <w:t xml:space="preserve">Intrahepatic cholestasis in PBC is a multifactorial process that is associated with damage to subcellular structures in the epithelial cells of the intrahepatic bile ducts and with changes in bile acid metabolism due to impaired bile excretion. Insufficient entry of bile acids into the intestinal lumen in patients with PBC tends </w:t>
      </w:r>
      <w:r w:rsidRPr="006E16BB">
        <w:rPr>
          <w:rFonts w:ascii="Book Antiqua" w:eastAsia="Book Antiqua" w:hAnsi="Book Antiqua" w:cs="Book Antiqua"/>
          <w:bCs/>
          <w:color w:val="000000"/>
        </w:rPr>
        <w:t xml:space="preserve">to decrease the rate </w:t>
      </w:r>
      <w:r w:rsidRPr="006E16BB">
        <w:rPr>
          <w:rFonts w:ascii="Book Antiqua" w:eastAsia="Book Antiqua" w:hAnsi="Book Antiqua" w:cs="Book Antiqua"/>
          <w:color w:val="000000"/>
        </w:rPr>
        <w:t xml:space="preserve">of fat hydrolysis processes and </w:t>
      </w:r>
      <w:r w:rsidRPr="006E16BB">
        <w:rPr>
          <w:rFonts w:ascii="Book Antiqua" w:eastAsia="Book Antiqua" w:hAnsi="Book Antiqua" w:cs="Book Antiqua"/>
          <w:bCs/>
          <w:color w:val="000000"/>
        </w:rPr>
        <w:t xml:space="preserve">to inadequately absorb </w:t>
      </w:r>
      <w:r w:rsidRPr="006E16BB">
        <w:rPr>
          <w:rFonts w:ascii="Book Antiqua" w:eastAsia="Book Antiqua" w:hAnsi="Book Antiqua" w:cs="Book Antiqua"/>
          <w:color w:val="000000"/>
        </w:rPr>
        <w:t xml:space="preserve">fats and fat-soluble vitamins (A, D, E, and K) in the small intestine. This contributes to the progression of MN due to steatorrhea (fecal excretion of more than 7 g of fat per day) and to the gradual development of vitamin and mineral </w:t>
      </w:r>
      <w:proofErr w:type="gramStart"/>
      <w:r w:rsidRPr="006E16BB">
        <w:rPr>
          <w:rFonts w:ascii="Book Antiqua" w:eastAsia="Book Antiqua" w:hAnsi="Book Antiqua" w:cs="Book Antiqua"/>
          <w:color w:val="000000"/>
        </w:rPr>
        <w:t>deficiencies</w:t>
      </w:r>
      <w:r w:rsidRPr="006E16BB">
        <w:rPr>
          <w:rFonts w:ascii="Book Antiqua" w:eastAsia="Book Antiqua" w:hAnsi="Book Antiqua" w:cs="Book Antiqua"/>
          <w:color w:val="000000"/>
          <w:vertAlign w:val="superscript"/>
        </w:rPr>
        <w:t>[</w:t>
      </w:r>
      <w:proofErr w:type="gramEnd"/>
      <w:r w:rsidR="00A1383C" w:rsidRPr="006E16BB">
        <w:rPr>
          <w:rFonts w:ascii="Book Antiqua" w:eastAsia="Book Antiqua" w:hAnsi="Book Antiqua" w:cs="Book Antiqua"/>
          <w:color w:val="000000"/>
          <w:vertAlign w:val="superscript"/>
        </w:rPr>
        <w:t>25</w:t>
      </w:r>
      <w:r w:rsidRPr="006E16BB">
        <w:rPr>
          <w:rFonts w:ascii="Book Antiqua" w:eastAsia="Book Antiqua" w:hAnsi="Book Antiqua" w:cs="Book Antiqua"/>
          <w:color w:val="000000"/>
          <w:vertAlign w:val="superscript"/>
        </w:rPr>
        <w:t>,</w:t>
      </w:r>
      <w:r w:rsidR="00A1383C" w:rsidRPr="006E16BB">
        <w:rPr>
          <w:rFonts w:ascii="Book Antiqua" w:eastAsia="Book Antiqua" w:hAnsi="Book Antiqua" w:cs="Book Antiqua"/>
          <w:color w:val="000000"/>
          <w:vertAlign w:val="superscript"/>
        </w:rPr>
        <w:t>26</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w:t>
      </w:r>
      <w:r w:rsidRPr="006E16BB">
        <w:rPr>
          <w:rFonts w:ascii="Book Antiqua" w:eastAsia="Book Antiqua" w:hAnsi="Book Antiqua" w:cs="Book Antiqua"/>
          <w:color w:val="000000"/>
          <w:shd w:val="clear" w:color="auto" w:fill="FFFFFF"/>
        </w:rPr>
        <w:t>The severity of steatorrhea correlates with lower bile acid production and concentrations (</w:t>
      </w:r>
      <w:r w:rsidRPr="006E16BB">
        <w:rPr>
          <w:rFonts w:ascii="Book Antiqua" w:eastAsia="Book Antiqua" w:hAnsi="Book Antiqua" w:cs="Book Antiqua"/>
          <w:i/>
          <w:iCs/>
          <w:color w:val="000000"/>
          <w:shd w:val="clear" w:color="auto" w:fill="FFFFFF"/>
        </w:rPr>
        <w:t>r</w:t>
      </w:r>
      <w:r w:rsidRPr="006E16BB">
        <w:rPr>
          <w:rFonts w:ascii="Book Antiqua" w:eastAsia="Book Antiqua" w:hAnsi="Book Antiqua" w:cs="Book Antiqua"/>
          <w:color w:val="000000"/>
          <w:shd w:val="clear" w:color="auto" w:fill="FFFFFF"/>
        </w:rPr>
        <w:t xml:space="preserve"> = 0.82; </w:t>
      </w:r>
      <w:r w:rsidRPr="006E16BB">
        <w:rPr>
          <w:rFonts w:ascii="Book Antiqua" w:eastAsia="Book Antiqua" w:hAnsi="Book Antiqua" w:cs="Book Antiqua"/>
          <w:i/>
          <w:color w:val="000000"/>
          <w:shd w:val="clear" w:color="auto" w:fill="FFFFFF"/>
        </w:rPr>
        <w:t>P</w:t>
      </w:r>
      <w:r w:rsidRPr="006E16BB">
        <w:rPr>
          <w:rFonts w:ascii="Book Antiqua" w:eastAsia="Book Antiqua" w:hAnsi="Book Antiqua" w:cs="Book Antiqua"/>
          <w:color w:val="000000"/>
          <w:shd w:val="clear" w:color="auto" w:fill="FFFFFF"/>
        </w:rPr>
        <w:t xml:space="preserve"> &lt; 0.0001), elevated serum bilirubin levels (</w:t>
      </w:r>
      <w:r w:rsidRPr="006E16BB">
        <w:rPr>
          <w:rFonts w:ascii="Book Antiqua" w:eastAsia="Book Antiqua" w:hAnsi="Book Antiqua" w:cs="Book Antiqua"/>
          <w:i/>
          <w:iCs/>
          <w:color w:val="000000"/>
          <w:shd w:val="clear" w:color="auto" w:fill="FFFFFF"/>
        </w:rPr>
        <w:t>r</w:t>
      </w:r>
      <w:r w:rsidRPr="006E16BB">
        <w:rPr>
          <w:rFonts w:ascii="Book Antiqua" w:eastAsia="Book Antiqua" w:hAnsi="Book Antiqua" w:cs="Book Antiqua"/>
          <w:color w:val="000000"/>
        </w:rPr>
        <w:t xml:space="preserve"> = 0.88; </w:t>
      </w:r>
      <w:r w:rsidR="00AD60E4" w:rsidRPr="006E16BB">
        <w:rPr>
          <w:rFonts w:ascii="Book Antiqua" w:eastAsia="Book Antiqua" w:hAnsi="Book Antiqua" w:cs="Book Antiqua"/>
          <w:i/>
          <w:color w:val="000000"/>
          <w:shd w:val="clear" w:color="auto" w:fill="FFFFFF"/>
        </w:rPr>
        <w:t>P</w:t>
      </w:r>
      <w:r w:rsidRPr="006E16BB">
        <w:rPr>
          <w:rFonts w:ascii="Book Antiqua" w:eastAsia="Book Antiqua" w:hAnsi="Book Antiqua" w:cs="Book Antiqua"/>
          <w:color w:val="000000"/>
        </w:rPr>
        <w:t xml:space="preserve"> &lt; 0.001), and late histological stages of PBC (</w:t>
      </w:r>
      <w:r w:rsidR="00AD60E4" w:rsidRPr="006E16BB">
        <w:rPr>
          <w:rFonts w:ascii="Book Antiqua" w:eastAsia="Book Antiqua" w:hAnsi="Book Antiqua" w:cs="Book Antiqua"/>
          <w:i/>
          <w:color w:val="000000"/>
          <w:shd w:val="clear" w:color="auto" w:fill="FFFFFF"/>
        </w:rPr>
        <w:t>P</w:t>
      </w:r>
      <w:r w:rsidRPr="006E16BB">
        <w:rPr>
          <w:rFonts w:ascii="Book Antiqua" w:eastAsia="Book Antiqua" w:hAnsi="Book Antiqua" w:cs="Book Antiqua"/>
          <w:color w:val="000000"/>
        </w:rPr>
        <w:t xml:space="preserve"> &lt; </w:t>
      </w:r>
      <w:proofErr w:type="gramStart"/>
      <w:r w:rsidRPr="006E16BB">
        <w:rPr>
          <w:rFonts w:ascii="Book Antiqua" w:eastAsia="Book Antiqua" w:hAnsi="Book Antiqua" w:cs="Book Antiqua"/>
          <w:color w:val="000000"/>
        </w:rPr>
        <w:t>0.005)</w:t>
      </w:r>
      <w:r w:rsidRPr="006E16BB">
        <w:rPr>
          <w:rFonts w:ascii="Book Antiqua" w:eastAsia="Book Antiqua" w:hAnsi="Book Antiqua" w:cs="Book Antiqua"/>
          <w:color w:val="000000"/>
          <w:vertAlign w:val="superscript"/>
        </w:rPr>
        <w:t>[</w:t>
      </w:r>
      <w:proofErr w:type="gramEnd"/>
      <w:r w:rsidR="00A1383C" w:rsidRPr="006E16BB">
        <w:rPr>
          <w:rFonts w:ascii="Book Antiqua" w:eastAsia="Book Antiqua" w:hAnsi="Book Antiqua" w:cs="Book Antiqua"/>
          <w:color w:val="000000"/>
          <w:vertAlign w:val="superscript"/>
        </w:rPr>
        <w:t>50</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All patients with serum total bilirubin levels greater than 4.5 mg/dL have severe steatorrhea (the fecal fat excretion is greater than 25 g/</w:t>
      </w:r>
      <w:proofErr w:type="gramStart"/>
      <w:r w:rsidRPr="006E16BB">
        <w:rPr>
          <w:rFonts w:ascii="Book Antiqua" w:eastAsia="Book Antiqua" w:hAnsi="Book Antiqua" w:cs="Book Antiqua"/>
          <w:color w:val="000000"/>
        </w:rPr>
        <w:t>d)</w:t>
      </w:r>
      <w:r w:rsidRPr="006E16BB">
        <w:rPr>
          <w:rFonts w:ascii="Book Antiqua" w:eastAsia="Book Antiqua" w:hAnsi="Book Antiqua" w:cs="Book Antiqua"/>
          <w:color w:val="000000"/>
          <w:vertAlign w:val="superscript"/>
        </w:rPr>
        <w:t>[</w:t>
      </w:r>
      <w:proofErr w:type="gramEnd"/>
      <w:r w:rsidR="00A1383C" w:rsidRPr="006E16BB">
        <w:rPr>
          <w:rFonts w:ascii="Book Antiqua" w:eastAsia="Book Antiqua" w:hAnsi="Book Antiqua" w:cs="Book Antiqua"/>
          <w:color w:val="000000"/>
          <w:vertAlign w:val="superscript"/>
        </w:rPr>
        <w:t>26</w:t>
      </w:r>
      <w:r w:rsidRPr="006E16BB">
        <w:rPr>
          <w:rFonts w:ascii="Book Antiqua" w:eastAsia="Book Antiqua" w:hAnsi="Book Antiqua" w:cs="Book Antiqua"/>
          <w:color w:val="000000"/>
          <w:vertAlign w:val="superscript"/>
        </w:rPr>
        <w:t>,</w:t>
      </w:r>
      <w:r w:rsidR="00A1383C" w:rsidRPr="006E16BB">
        <w:rPr>
          <w:rFonts w:ascii="Book Antiqua" w:eastAsia="Book Antiqua" w:hAnsi="Book Antiqua" w:cs="Book Antiqua"/>
          <w:color w:val="000000"/>
          <w:vertAlign w:val="superscript"/>
        </w:rPr>
        <w:t>50</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p>
    <w:p w14:paraId="0BC2D336" w14:textId="08BE8E8F"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shd w:val="clear" w:color="auto" w:fill="FFFFFF"/>
        </w:rPr>
        <w:lastRenderedPageBreak/>
        <w:t xml:space="preserve">The mechanism of steatorrhea development is associated with insufficient fat </w:t>
      </w:r>
      <w:r w:rsidRPr="006E16BB">
        <w:rPr>
          <w:rFonts w:ascii="Book Antiqua" w:eastAsia="Book Antiqua" w:hAnsi="Book Antiqua" w:cs="Book Antiqua"/>
          <w:bCs/>
          <w:color w:val="000000"/>
          <w:shd w:val="clear" w:color="auto" w:fill="FFFFFF"/>
        </w:rPr>
        <w:t>emulsification</w:t>
      </w:r>
      <w:r w:rsidRPr="006E16BB">
        <w:rPr>
          <w:rFonts w:ascii="Book Antiqua" w:eastAsia="Book Antiqua" w:hAnsi="Book Antiqua" w:cs="Book Antiqua"/>
          <w:color w:val="000000"/>
          <w:shd w:val="clear" w:color="auto" w:fill="FFFFFF"/>
        </w:rPr>
        <w:t xml:space="preserve"> owing to the reduced ingress of bile acids into the intestinal </w:t>
      </w:r>
      <w:proofErr w:type="gramStart"/>
      <w:r w:rsidRPr="006E16BB">
        <w:rPr>
          <w:rFonts w:ascii="Book Antiqua" w:eastAsia="Book Antiqua" w:hAnsi="Book Antiqua" w:cs="Book Antiqua"/>
          <w:color w:val="000000"/>
          <w:shd w:val="clear" w:color="auto" w:fill="FFFFFF"/>
        </w:rPr>
        <w:t>lumen</w:t>
      </w:r>
      <w:r w:rsidRPr="006E16BB">
        <w:rPr>
          <w:rFonts w:ascii="Book Antiqua" w:eastAsia="Book Antiqua" w:hAnsi="Book Antiqua" w:cs="Book Antiqua"/>
          <w:color w:val="000000"/>
          <w:vertAlign w:val="superscript"/>
        </w:rPr>
        <w:t>[</w:t>
      </w:r>
      <w:proofErr w:type="gramEnd"/>
      <w:r w:rsidR="00A1383C" w:rsidRPr="006E16BB">
        <w:rPr>
          <w:rFonts w:ascii="Book Antiqua" w:eastAsia="Book Antiqua" w:hAnsi="Book Antiqua" w:cs="Book Antiqua"/>
          <w:color w:val="000000"/>
          <w:vertAlign w:val="superscript"/>
        </w:rPr>
        <w:t>51</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w:t>
      </w:r>
      <w:r w:rsidRPr="006E16BB">
        <w:rPr>
          <w:rFonts w:ascii="Book Antiqua" w:eastAsia="Book Antiqua" w:hAnsi="Book Antiqua" w:cs="Book Antiqua"/>
          <w:color w:val="000000"/>
          <w:shd w:val="clear" w:color="auto" w:fill="FFFFFF"/>
        </w:rPr>
        <w:t xml:space="preserve">In this case, the processes of fat </w:t>
      </w:r>
      <w:r w:rsidRPr="006E16BB">
        <w:rPr>
          <w:rFonts w:ascii="Book Antiqua" w:eastAsia="Book Antiqua" w:hAnsi="Book Antiqua" w:cs="Book Antiqua"/>
          <w:bCs/>
          <w:color w:val="000000"/>
          <w:shd w:val="clear" w:color="auto" w:fill="FFFFFF"/>
        </w:rPr>
        <w:t>hydrolysis</w:t>
      </w:r>
      <w:r w:rsidRPr="006E16BB">
        <w:rPr>
          <w:rFonts w:ascii="Book Antiqua" w:eastAsia="Book Antiqua" w:hAnsi="Book Antiqua" w:cs="Book Antiqua"/>
          <w:color w:val="000000"/>
          <w:shd w:val="clear" w:color="auto" w:fill="FFFFFF"/>
        </w:rPr>
        <w:t xml:space="preserve"> by pancreatic lipases are not disrupted. The results obtained by Ros </w:t>
      </w:r>
      <w:r w:rsidRPr="006E16BB">
        <w:rPr>
          <w:rFonts w:ascii="Book Antiqua" w:eastAsia="Book Antiqua" w:hAnsi="Book Antiqua" w:cs="Book Antiqua"/>
          <w:i/>
          <w:iCs/>
          <w:color w:val="000000"/>
          <w:shd w:val="clear" w:color="auto" w:fill="FFFFFF"/>
        </w:rPr>
        <w:t xml:space="preserve">et </w:t>
      </w:r>
      <w:proofErr w:type="gramStart"/>
      <w:r w:rsidRPr="006E16BB">
        <w:rPr>
          <w:rFonts w:ascii="Book Antiqua" w:eastAsia="Book Antiqua" w:hAnsi="Book Antiqua" w:cs="Book Antiqua"/>
          <w:i/>
          <w:iCs/>
          <w:color w:val="000000"/>
          <w:shd w:val="clear" w:color="auto" w:fill="FFFFFF"/>
        </w:rPr>
        <w:t>al</w:t>
      </w:r>
      <w:r w:rsidR="00BD0159" w:rsidRPr="006E16BB">
        <w:rPr>
          <w:rFonts w:ascii="Book Antiqua" w:eastAsia="Book Antiqua" w:hAnsi="Book Antiqua" w:cs="Book Antiqua"/>
          <w:color w:val="000000"/>
          <w:vertAlign w:val="superscript"/>
        </w:rPr>
        <w:t>[</w:t>
      </w:r>
      <w:proofErr w:type="gramEnd"/>
      <w:r w:rsidR="00A1383C" w:rsidRPr="006E16BB">
        <w:rPr>
          <w:rFonts w:ascii="Book Antiqua" w:eastAsia="Book Antiqua" w:hAnsi="Book Antiqua" w:cs="Book Antiqua"/>
          <w:color w:val="000000"/>
          <w:vertAlign w:val="superscript"/>
        </w:rPr>
        <w:t>52</w:t>
      </w:r>
      <w:r w:rsidR="00BD0159"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w:t>
      </w:r>
      <w:r w:rsidR="007A47BB">
        <w:rPr>
          <w:rFonts w:ascii="Book Antiqua" w:eastAsia="Book Antiqua" w:hAnsi="Book Antiqua" w:cs="Book Antiqua"/>
          <w:color w:val="000000"/>
        </w:rPr>
        <w:t>showed</w:t>
      </w:r>
      <w:r w:rsidRPr="006E16BB">
        <w:rPr>
          <w:rFonts w:ascii="Book Antiqua" w:eastAsia="Book Antiqua" w:hAnsi="Book Antiqua" w:cs="Book Antiqua"/>
          <w:color w:val="000000"/>
        </w:rPr>
        <w:t xml:space="preserve"> that pancreatic function </w:t>
      </w:r>
      <w:r w:rsidR="007A47BB">
        <w:rPr>
          <w:rFonts w:ascii="Book Antiqua" w:eastAsia="Book Antiqua" w:hAnsi="Book Antiqua" w:cs="Book Antiqua"/>
          <w:color w:val="000000"/>
        </w:rPr>
        <w:t>wa</w:t>
      </w:r>
      <w:r w:rsidRPr="006E16BB">
        <w:rPr>
          <w:rFonts w:ascii="Book Antiqua" w:eastAsia="Book Antiqua" w:hAnsi="Book Antiqua" w:cs="Book Antiqua"/>
          <w:color w:val="000000"/>
        </w:rPr>
        <w:t xml:space="preserve">s generally preserved and does not cause steatorrhea in PBC. </w:t>
      </w:r>
      <w:r w:rsidRPr="006E16BB">
        <w:rPr>
          <w:rFonts w:ascii="Book Antiqua" w:eastAsia="Book Antiqua" w:hAnsi="Book Antiqua" w:cs="Book Antiqua"/>
          <w:color w:val="000000"/>
          <w:shd w:val="clear" w:color="auto" w:fill="FFFFFF"/>
        </w:rPr>
        <w:t xml:space="preserve">In patients with PBC, the serum activity of </w:t>
      </w:r>
      <w:r w:rsidR="00C9003F" w:rsidRPr="006E16BB">
        <w:rPr>
          <w:rFonts w:ascii="Book Antiqua" w:eastAsia="Book Antiqua" w:hAnsi="Book Antiqua" w:cs="Book Antiqua"/>
          <w:color w:val="000000"/>
        </w:rPr>
        <w:t>alkaline phosphatase</w:t>
      </w:r>
      <w:r w:rsidRPr="006E16BB">
        <w:rPr>
          <w:rFonts w:ascii="Book Antiqua" w:eastAsia="Book Antiqua" w:hAnsi="Book Antiqua" w:cs="Book Antiqua"/>
          <w:color w:val="000000"/>
          <w:shd w:val="clear" w:color="auto" w:fill="FFFFFF"/>
        </w:rPr>
        <w:t xml:space="preserve"> does not correlate with the severity of steatorrhea</w:t>
      </w:r>
      <w:r w:rsidR="007A47BB">
        <w:rPr>
          <w:rFonts w:ascii="Book Antiqua" w:eastAsia="Book Antiqua" w:hAnsi="Book Antiqua" w:cs="Book Antiqua"/>
          <w:color w:val="000000"/>
          <w:shd w:val="clear" w:color="auto" w:fill="FFFFFF"/>
        </w:rPr>
        <w:t>,</w:t>
      </w:r>
      <w:r w:rsidRPr="006E16BB">
        <w:rPr>
          <w:rFonts w:ascii="Book Antiqua" w:eastAsia="Book Antiqua" w:hAnsi="Book Antiqua" w:cs="Book Antiqua"/>
          <w:color w:val="000000"/>
          <w:shd w:val="clear" w:color="auto" w:fill="FFFFFF"/>
        </w:rPr>
        <w:t xml:space="preserve"> and the pancreatic amylase is in the normal </w:t>
      </w:r>
      <w:proofErr w:type="gramStart"/>
      <w:r w:rsidRPr="006E16BB">
        <w:rPr>
          <w:rFonts w:ascii="Book Antiqua" w:eastAsia="Book Antiqua" w:hAnsi="Book Antiqua" w:cs="Book Antiqua"/>
          <w:color w:val="000000"/>
          <w:shd w:val="clear" w:color="auto" w:fill="FFFFFF"/>
        </w:rPr>
        <w:t>range</w:t>
      </w:r>
      <w:r w:rsidRPr="006E16BB">
        <w:rPr>
          <w:rFonts w:ascii="Book Antiqua" w:eastAsia="Book Antiqua" w:hAnsi="Book Antiqua" w:cs="Book Antiqua"/>
          <w:color w:val="000000"/>
          <w:vertAlign w:val="superscript"/>
        </w:rPr>
        <w:t>[</w:t>
      </w:r>
      <w:proofErr w:type="gramEnd"/>
      <w:r w:rsidR="00A1383C" w:rsidRPr="006E16BB">
        <w:rPr>
          <w:rFonts w:ascii="Book Antiqua" w:eastAsia="Book Antiqua" w:hAnsi="Book Antiqua" w:cs="Book Antiqua"/>
          <w:color w:val="000000"/>
          <w:vertAlign w:val="superscript"/>
        </w:rPr>
        <w:t>52</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w:t>
      </w:r>
      <w:r w:rsidRPr="006E16BB">
        <w:rPr>
          <w:rFonts w:ascii="Book Antiqua" w:eastAsia="Book Antiqua" w:hAnsi="Book Antiqua" w:cs="Book Antiqua"/>
          <w:color w:val="000000"/>
          <w:shd w:val="clear" w:color="auto" w:fill="FFFFFF"/>
        </w:rPr>
        <w:t xml:space="preserve">Fat emulsification is required to increase the area of contact of the substrate with lipase enzymes. A decrease in the processes of fat emulsification leads to the </w:t>
      </w:r>
      <w:r w:rsidRPr="006E16BB">
        <w:rPr>
          <w:rFonts w:ascii="Book Antiqua" w:eastAsia="Book Antiqua" w:hAnsi="Book Antiqua" w:cs="Book Antiqua"/>
          <w:bCs/>
          <w:color w:val="000000"/>
          <w:shd w:val="clear" w:color="auto" w:fill="FFFFFF"/>
        </w:rPr>
        <w:t>lower rate</w:t>
      </w:r>
      <w:r w:rsidRPr="006E16BB">
        <w:rPr>
          <w:rFonts w:ascii="Book Antiqua" w:eastAsia="Book Antiqua" w:hAnsi="Book Antiqua" w:cs="Book Antiqua"/>
          <w:color w:val="000000"/>
          <w:shd w:val="clear" w:color="auto" w:fill="FFFFFF"/>
        </w:rPr>
        <w:t xml:space="preserve"> of hydrolysis of fats, which results in their incomplete digestion, when moving along the intestine, and contributes to the gradual development of steatorrhea.</w:t>
      </w:r>
    </w:p>
    <w:p w14:paraId="05A45E39" w14:textId="0BE2F5F7"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In addition to the emulsification of fats, bile acids are involved in the </w:t>
      </w:r>
      <w:r w:rsidRPr="006E16BB">
        <w:rPr>
          <w:rFonts w:ascii="Book Antiqua" w:eastAsia="Book Antiqua" w:hAnsi="Book Antiqua" w:cs="Book Antiqua"/>
          <w:bCs/>
          <w:color w:val="000000"/>
        </w:rPr>
        <w:t>absorption</w:t>
      </w:r>
      <w:r w:rsidRPr="006E16BB">
        <w:rPr>
          <w:rFonts w:ascii="Book Antiqua" w:eastAsia="Book Antiqua" w:hAnsi="Book Antiqua" w:cs="Book Antiqua"/>
          <w:color w:val="000000"/>
        </w:rPr>
        <w:t xml:space="preserve"> of hydrolyzed fats and fat-soluble vitamins. Fatty acids and monoglycerides, which are formed from neutral fats and phospholipids, with the participation of bile acids and under the action of lipases are absorbed by enterocytes as an emulsion of lipoid-bile acid complexes in the upper small intestine (Figure 2). Being potent detergents, bile acids form micellar or lamellar structures with fatty acids and monoglycerides for absorption by </w:t>
      </w:r>
      <w:proofErr w:type="gramStart"/>
      <w:r w:rsidRPr="006E16BB">
        <w:rPr>
          <w:rFonts w:ascii="Book Antiqua" w:eastAsia="Book Antiqua" w:hAnsi="Book Antiqua" w:cs="Book Antiqua"/>
          <w:color w:val="000000"/>
        </w:rPr>
        <w:t>enterocytes</w:t>
      </w:r>
      <w:r w:rsidRPr="006E16BB">
        <w:rPr>
          <w:rFonts w:ascii="Book Antiqua" w:eastAsia="Book Antiqua" w:hAnsi="Book Antiqua" w:cs="Book Antiqua"/>
          <w:color w:val="000000"/>
          <w:vertAlign w:val="superscript"/>
        </w:rPr>
        <w:t>[</w:t>
      </w:r>
      <w:proofErr w:type="gramEnd"/>
      <w:r w:rsidR="00A1383C" w:rsidRPr="006E16BB">
        <w:rPr>
          <w:rFonts w:ascii="Book Antiqua" w:eastAsia="Book Antiqua" w:hAnsi="Book Antiqua" w:cs="Book Antiqua"/>
          <w:color w:val="000000"/>
          <w:vertAlign w:val="superscript"/>
        </w:rPr>
        <w:t>25</w:t>
      </w:r>
      <w:r w:rsidRPr="006E16BB">
        <w:rPr>
          <w:rFonts w:ascii="Book Antiqua" w:eastAsia="Book Antiqua" w:hAnsi="Book Antiqua" w:cs="Book Antiqua"/>
          <w:color w:val="000000"/>
          <w:vertAlign w:val="superscript"/>
        </w:rPr>
        <w:t>,</w:t>
      </w:r>
      <w:r w:rsidR="00A1383C" w:rsidRPr="006E16BB">
        <w:rPr>
          <w:rFonts w:ascii="Book Antiqua" w:eastAsia="Book Antiqua" w:hAnsi="Book Antiqua" w:cs="Book Antiqua"/>
          <w:color w:val="000000"/>
          <w:vertAlign w:val="superscript"/>
        </w:rPr>
        <w:t>26</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The complexes disintegrate inside the enterocytes</w:t>
      </w:r>
      <w:r w:rsidR="00BE7C8F">
        <w:rPr>
          <w:rFonts w:ascii="Book Antiqua" w:eastAsia="Book Antiqua" w:hAnsi="Book Antiqua" w:cs="Book Antiqua"/>
          <w:color w:val="000000"/>
        </w:rPr>
        <w:t>.</w:t>
      </w:r>
      <w:r w:rsidRPr="006E16BB">
        <w:rPr>
          <w:rFonts w:ascii="Book Antiqua" w:eastAsia="Book Antiqua" w:hAnsi="Book Antiqua" w:cs="Book Antiqua"/>
          <w:color w:val="000000"/>
        </w:rPr>
        <w:t xml:space="preserve"> </w:t>
      </w:r>
      <w:r w:rsidR="00BE7C8F">
        <w:rPr>
          <w:rFonts w:ascii="Book Antiqua" w:eastAsia="Book Antiqua" w:hAnsi="Book Antiqua" w:cs="Book Antiqua"/>
          <w:color w:val="000000"/>
        </w:rPr>
        <w:t>F</w:t>
      </w:r>
      <w:r w:rsidRPr="006E16BB">
        <w:rPr>
          <w:rFonts w:ascii="Book Antiqua" w:eastAsia="Book Antiqua" w:hAnsi="Book Antiqua" w:cs="Book Antiqua"/>
          <w:color w:val="000000"/>
        </w:rPr>
        <w:t xml:space="preserve">atty acids with monoglycerides remain in the enterocytes (used by a cell as a building, energetic material or packed into chylomicrons), while bile acids come back into the intestinal lumen and take part in the emulsification of fats and in the formation of new lipoid-bile acids complexes for delivery of fatty acids, monoglycerides, and fat-soluble vitamins to the enterocytes. While moving through the small intestine, bile acids are able to participate 4-6 times in the delivery of fatty acids and monoglycerides into the </w:t>
      </w:r>
      <w:proofErr w:type="gramStart"/>
      <w:r w:rsidRPr="006E16BB">
        <w:rPr>
          <w:rFonts w:ascii="Book Antiqua" w:eastAsia="Book Antiqua" w:hAnsi="Book Antiqua" w:cs="Book Antiqua"/>
          <w:color w:val="000000"/>
        </w:rPr>
        <w:t>enterocytes</w:t>
      </w:r>
      <w:r w:rsidRPr="006E16BB">
        <w:rPr>
          <w:rFonts w:ascii="Book Antiqua" w:eastAsia="Book Antiqua" w:hAnsi="Book Antiqua" w:cs="Book Antiqua"/>
          <w:color w:val="000000"/>
          <w:vertAlign w:val="superscript"/>
        </w:rPr>
        <w:t>[</w:t>
      </w:r>
      <w:proofErr w:type="gramEnd"/>
      <w:r w:rsidR="00A1383C" w:rsidRPr="006E16BB">
        <w:rPr>
          <w:rFonts w:ascii="Book Antiqua" w:eastAsia="Book Antiqua" w:hAnsi="Book Antiqua" w:cs="Book Antiqua"/>
          <w:color w:val="000000"/>
          <w:vertAlign w:val="superscript"/>
        </w:rPr>
        <w:t>53</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Thus, insufficient amounts of bile acids in PBC interfere with the absorption of fats and fat-soluble vitamins.</w:t>
      </w:r>
    </w:p>
    <w:p w14:paraId="0DBF6A08" w14:textId="1D02B01E"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Intestinal bile acid deficiency not only impairs fat emulsification and the decreased absorption of fatty acids, monoglycerides, and fat-soluble vitamins, in patients with </w:t>
      </w:r>
      <w:proofErr w:type="gramStart"/>
      <w:r w:rsidRPr="006E16BB">
        <w:rPr>
          <w:rFonts w:ascii="Book Antiqua" w:eastAsia="Book Antiqua" w:hAnsi="Book Antiqua" w:cs="Book Antiqua"/>
          <w:color w:val="000000"/>
        </w:rPr>
        <w:t>PBC</w:t>
      </w:r>
      <w:r w:rsidRPr="006E16BB">
        <w:rPr>
          <w:rFonts w:ascii="Book Antiqua" w:eastAsia="Book Antiqua" w:hAnsi="Book Antiqua" w:cs="Book Antiqua"/>
          <w:color w:val="000000"/>
          <w:vertAlign w:val="superscript"/>
        </w:rPr>
        <w:t>[</w:t>
      </w:r>
      <w:proofErr w:type="gramEnd"/>
      <w:r w:rsidR="00A1383C" w:rsidRPr="006E16BB">
        <w:rPr>
          <w:rFonts w:ascii="Book Antiqua" w:eastAsia="Book Antiqua" w:hAnsi="Book Antiqua" w:cs="Book Antiqua"/>
          <w:color w:val="000000"/>
          <w:vertAlign w:val="superscript"/>
        </w:rPr>
        <w:t>52</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but also leads to intestinal microbiome dysbiosis</w:t>
      </w:r>
      <w:r w:rsidRPr="006E16BB">
        <w:rPr>
          <w:rFonts w:ascii="Book Antiqua" w:eastAsia="Book Antiqua" w:hAnsi="Book Antiqua" w:cs="Book Antiqua"/>
          <w:color w:val="000000"/>
          <w:vertAlign w:val="superscript"/>
        </w:rPr>
        <w:t>[</w:t>
      </w:r>
      <w:r w:rsidR="00A1383C" w:rsidRPr="006E16BB">
        <w:rPr>
          <w:rFonts w:ascii="Book Antiqua" w:eastAsia="Book Antiqua" w:hAnsi="Book Antiqua" w:cs="Book Antiqua"/>
          <w:color w:val="000000"/>
          <w:vertAlign w:val="superscript"/>
        </w:rPr>
        <w:t>54</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w:t>
      </w:r>
      <w:proofErr w:type="spellStart"/>
      <w:r w:rsidRPr="006E16BB">
        <w:rPr>
          <w:rFonts w:ascii="Book Antiqua" w:eastAsia="Book Antiqua" w:hAnsi="Book Antiqua" w:cs="Book Antiqua"/>
          <w:color w:val="000000"/>
        </w:rPr>
        <w:t>DiBaise</w:t>
      </w:r>
      <w:proofErr w:type="spellEnd"/>
      <w:r w:rsidRPr="006E16BB">
        <w:rPr>
          <w:rFonts w:ascii="Book Antiqua" w:eastAsia="Book Antiqua" w:hAnsi="Book Antiqua" w:cs="Book Antiqua"/>
          <w:color w:val="000000"/>
        </w:rPr>
        <w:t xml:space="preserve"> </w:t>
      </w:r>
      <w:r w:rsidRPr="006E16BB">
        <w:rPr>
          <w:rFonts w:ascii="Book Antiqua" w:eastAsia="Book Antiqua" w:hAnsi="Book Antiqua" w:cs="Book Antiqua"/>
          <w:i/>
          <w:iCs/>
          <w:color w:val="000000"/>
        </w:rPr>
        <w:t xml:space="preserve">et </w:t>
      </w:r>
      <w:proofErr w:type="gramStart"/>
      <w:r w:rsidRPr="006E16BB">
        <w:rPr>
          <w:rFonts w:ascii="Book Antiqua" w:eastAsia="Book Antiqua" w:hAnsi="Book Antiqua" w:cs="Book Antiqua"/>
          <w:i/>
          <w:iCs/>
          <w:color w:val="000000"/>
        </w:rPr>
        <w:t>al</w:t>
      </w:r>
      <w:r w:rsidR="00324087" w:rsidRPr="006E16BB">
        <w:rPr>
          <w:rFonts w:ascii="Book Antiqua" w:eastAsia="Book Antiqua" w:hAnsi="Book Antiqua" w:cs="Book Antiqua"/>
          <w:color w:val="000000"/>
          <w:vertAlign w:val="superscript"/>
        </w:rPr>
        <w:t>[</w:t>
      </w:r>
      <w:proofErr w:type="gramEnd"/>
      <w:r w:rsidR="00A1383C" w:rsidRPr="006E16BB">
        <w:rPr>
          <w:rFonts w:ascii="Book Antiqua" w:eastAsia="Book Antiqua" w:hAnsi="Book Antiqua" w:cs="Book Antiqua"/>
          <w:color w:val="000000"/>
          <w:vertAlign w:val="superscript"/>
        </w:rPr>
        <w:t>55</w:t>
      </w:r>
      <w:r w:rsidR="00324087"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suggest</w:t>
      </w:r>
      <w:r w:rsidR="00BE7C8F">
        <w:rPr>
          <w:rFonts w:ascii="Book Antiqua" w:eastAsia="Book Antiqua" w:hAnsi="Book Antiqua" w:cs="Book Antiqua"/>
          <w:color w:val="000000"/>
        </w:rPr>
        <w:t>ed</w:t>
      </w:r>
      <w:r w:rsidRPr="006E16BB">
        <w:rPr>
          <w:rFonts w:ascii="Book Antiqua" w:eastAsia="Book Antiqua" w:hAnsi="Book Antiqua" w:cs="Book Antiqua"/>
          <w:color w:val="000000"/>
        </w:rPr>
        <w:t xml:space="preserve"> that </w:t>
      </w:r>
      <w:r w:rsidRPr="006E16BB">
        <w:rPr>
          <w:rFonts w:ascii="Book Antiqua" w:eastAsia="Book Antiqua" w:hAnsi="Book Antiqua" w:cs="Book Antiqua"/>
          <w:color w:val="000000"/>
        </w:rPr>
        <w:lastRenderedPageBreak/>
        <w:t>dysbiosis also plays a significant role in the development of steatorrhea in patients with PBC and that bacterial overgrowth should be obligatorily assessed in these patients.</w:t>
      </w:r>
    </w:p>
    <w:p w14:paraId="035366AA" w14:textId="11CCA34C"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Since the insufficient entry of bile acids into the intestine is one of the first signs of the disease, even in its early stages, patients with PBC can be found to have fecal matter of incompletely digested fats, one of the signs of steatorrhea. As the disease progresses and steatorrhea develops, most patients have semi-liquid stools up to diarrhea of varying severity. With this, some patients with PBC are observed to have constipation. The latter can be attributed </w:t>
      </w:r>
      <w:r w:rsidR="00BE7C8F">
        <w:rPr>
          <w:rFonts w:ascii="Book Antiqua" w:eastAsia="Book Antiqua" w:hAnsi="Book Antiqua" w:cs="Book Antiqua"/>
          <w:color w:val="000000"/>
        </w:rPr>
        <w:t xml:space="preserve">to </w:t>
      </w:r>
      <w:r w:rsidRPr="006E16BB">
        <w:rPr>
          <w:rFonts w:ascii="Book Antiqua" w:eastAsia="Book Antiqua" w:hAnsi="Book Antiqua" w:cs="Book Antiqua"/>
          <w:color w:val="000000"/>
        </w:rPr>
        <w:t xml:space="preserve">a certain change in </w:t>
      </w:r>
      <w:r w:rsidR="00BE7C8F">
        <w:rPr>
          <w:rFonts w:ascii="Book Antiqua" w:eastAsia="Book Antiqua" w:hAnsi="Book Antiqua" w:cs="Book Antiqua"/>
          <w:color w:val="000000"/>
        </w:rPr>
        <w:t xml:space="preserve">the </w:t>
      </w:r>
      <w:r w:rsidRPr="006E16BB">
        <w:rPr>
          <w:rFonts w:ascii="Book Antiqua" w:eastAsia="Book Antiqua" w:hAnsi="Book Antiqua" w:cs="Book Antiqua"/>
          <w:color w:val="000000"/>
        </w:rPr>
        <w:t>gut microbiome and an insufficient effect of a small amount of bile acids on intestinal motility.</w:t>
      </w:r>
    </w:p>
    <w:p w14:paraId="31962C40" w14:textId="72A166BC"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Steatorrhea in the presence of gradually and imperceptibly developing calorie MN leads to the development of slowly progressive weight loss in patients with PBC. Mid-arm circumference, triceps skinfold thickness, and dual energy X-ray absorptiometry-estimated % fat decreased significantly with disease progression (</w:t>
      </w:r>
      <w:r w:rsidRPr="006E16BB">
        <w:rPr>
          <w:rFonts w:ascii="Book Antiqua" w:eastAsia="Book Antiqua" w:hAnsi="Book Antiqua" w:cs="Book Antiqua"/>
          <w:i/>
          <w:color w:val="000000"/>
        </w:rPr>
        <w:t>P</w:t>
      </w:r>
      <w:r w:rsidR="0084697E" w:rsidRPr="006E16BB">
        <w:rPr>
          <w:rFonts w:ascii="Book Antiqua" w:eastAsia="Book Antiqua" w:hAnsi="Book Antiqua" w:cs="Book Antiqua"/>
          <w:color w:val="000000"/>
        </w:rPr>
        <w:t xml:space="preserve"> </w:t>
      </w:r>
      <w:r w:rsidRPr="006E16BB">
        <w:rPr>
          <w:rFonts w:ascii="Book Antiqua" w:eastAsia="Book Antiqua" w:hAnsi="Book Antiqua" w:cs="Book Antiqua"/>
          <w:color w:val="000000"/>
        </w:rPr>
        <w:t>&lt;</w:t>
      </w:r>
      <w:r w:rsidR="0084697E" w:rsidRPr="006E16BB">
        <w:rPr>
          <w:rFonts w:ascii="Book Antiqua" w:eastAsia="Book Antiqua" w:hAnsi="Book Antiqua" w:cs="Book Antiqua"/>
          <w:color w:val="000000"/>
        </w:rPr>
        <w:t xml:space="preserve"> </w:t>
      </w:r>
      <w:r w:rsidRPr="006E16BB">
        <w:rPr>
          <w:rFonts w:ascii="Book Antiqua" w:eastAsia="Book Antiqua" w:hAnsi="Book Antiqua" w:cs="Book Antiqua"/>
          <w:color w:val="000000"/>
        </w:rPr>
        <w:t xml:space="preserve">0.001) and especially when liver cirrhosis with ascites is </w:t>
      </w:r>
      <w:proofErr w:type="gramStart"/>
      <w:r w:rsidRPr="006E16BB">
        <w:rPr>
          <w:rFonts w:ascii="Book Antiqua" w:eastAsia="Book Antiqua" w:hAnsi="Book Antiqua" w:cs="Book Antiqua"/>
          <w:color w:val="000000"/>
        </w:rPr>
        <w:t>established</w:t>
      </w:r>
      <w:r w:rsidRPr="006E16BB">
        <w:rPr>
          <w:rFonts w:ascii="Book Antiqua" w:eastAsia="Book Antiqua" w:hAnsi="Book Antiqua" w:cs="Book Antiqua"/>
          <w:color w:val="000000"/>
          <w:vertAlign w:val="superscript"/>
        </w:rPr>
        <w:t>[</w:t>
      </w:r>
      <w:proofErr w:type="gramEnd"/>
      <w:r w:rsidR="00A1383C" w:rsidRPr="006E16BB">
        <w:rPr>
          <w:rFonts w:ascii="Book Antiqua" w:eastAsia="Book Antiqua" w:hAnsi="Book Antiqua" w:cs="Book Antiqua"/>
          <w:color w:val="000000"/>
          <w:vertAlign w:val="superscript"/>
        </w:rPr>
        <w:t>22</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p>
    <w:p w14:paraId="6545B7DA" w14:textId="1489F9EB"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The development of </w:t>
      </w:r>
      <w:r w:rsidRPr="00F07EFF">
        <w:rPr>
          <w:rFonts w:ascii="Book Antiqua" w:eastAsia="Book Antiqua" w:hAnsi="Book Antiqua" w:cs="Book Antiqua"/>
          <w:bCs/>
          <w:color w:val="000000"/>
        </w:rPr>
        <w:t>slowly progressive weight loss</w:t>
      </w:r>
      <w:r w:rsidRPr="006E16BB">
        <w:rPr>
          <w:rFonts w:ascii="Book Antiqua" w:eastAsia="Book Antiqua" w:hAnsi="Book Antiqua" w:cs="Book Antiqua"/>
          <w:color w:val="000000"/>
        </w:rPr>
        <w:t xml:space="preserve"> can be facilitated by the use of certain drugs. Thus, cholestyramine used to relieve itching can cause abdominal distention, constipation, or diarrhea, which suppresses, restricts, and disrupts food intake, resulting in inadequate intake of food ingredients and in higher energy </w:t>
      </w:r>
      <w:proofErr w:type="gramStart"/>
      <w:r w:rsidRPr="006E16BB">
        <w:rPr>
          <w:rFonts w:ascii="Book Antiqua" w:eastAsia="Book Antiqua" w:hAnsi="Book Antiqua" w:cs="Book Antiqua"/>
          <w:color w:val="000000"/>
        </w:rPr>
        <w:t>deficiency</w:t>
      </w:r>
      <w:r w:rsidRPr="006E16BB">
        <w:rPr>
          <w:rFonts w:ascii="Book Antiqua" w:eastAsia="Book Antiqua" w:hAnsi="Book Antiqua" w:cs="Book Antiqua"/>
          <w:color w:val="000000"/>
          <w:vertAlign w:val="superscript"/>
        </w:rPr>
        <w:t>[</w:t>
      </w:r>
      <w:proofErr w:type="gramEnd"/>
      <w:r w:rsidR="00A1383C" w:rsidRPr="006E16BB">
        <w:rPr>
          <w:rFonts w:ascii="Book Antiqua" w:eastAsia="Book Antiqua" w:hAnsi="Book Antiqua" w:cs="Book Antiqua"/>
          <w:color w:val="000000"/>
          <w:vertAlign w:val="superscript"/>
        </w:rPr>
        <w:t>32</w:t>
      </w:r>
      <w:r w:rsidRPr="006E16BB">
        <w:rPr>
          <w:rFonts w:ascii="Book Antiqua" w:eastAsia="Book Antiqua" w:hAnsi="Book Antiqua" w:cs="Book Antiqua"/>
          <w:color w:val="000000"/>
          <w:vertAlign w:val="superscript"/>
        </w:rPr>
        <w:t>]</w:t>
      </w:r>
      <w:r w:rsidR="00BD7B4F" w:rsidRPr="006E16BB">
        <w:rPr>
          <w:rFonts w:ascii="Book Antiqua" w:eastAsia="Book Antiqua" w:hAnsi="Book Antiqua" w:cs="Book Antiqua"/>
          <w:color w:val="000000"/>
        </w:rPr>
        <w:t>.</w:t>
      </w:r>
    </w:p>
    <w:p w14:paraId="3EAB1384" w14:textId="56093040"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bCs/>
          <w:iCs/>
          <w:color w:val="000000"/>
        </w:rPr>
        <w:t xml:space="preserve">The developing impairment of biliary excretion </w:t>
      </w:r>
      <w:r w:rsidR="00EF33F3" w:rsidRPr="006E16BB">
        <w:rPr>
          <w:rFonts w:ascii="Book Antiqua" w:eastAsia="Book Antiqua" w:hAnsi="Book Antiqua" w:cs="Book Antiqua"/>
          <w:bCs/>
          <w:iCs/>
          <w:color w:val="000000"/>
        </w:rPr>
        <w:t>processes (insufficient flow of</w:t>
      </w:r>
      <w:r w:rsidRPr="006E16BB">
        <w:rPr>
          <w:rFonts w:ascii="Book Antiqua" w:eastAsia="Book Antiqua" w:hAnsi="Book Antiqua" w:cs="Book Antiqua"/>
          <w:bCs/>
          <w:iCs/>
          <w:color w:val="000000"/>
        </w:rPr>
        <w:t xml:space="preserve"> bile acids into the duodenum) in patients with PBC </w:t>
      </w:r>
      <w:r w:rsidRPr="006E16BB">
        <w:rPr>
          <w:rFonts w:ascii="Book Antiqua" w:eastAsia="Book Antiqua" w:hAnsi="Book Antiqua" w:cs="Book Antiqua"/>
          <w:iCs/>
          <w:color w:val="000000"/>
        </w:rPr>
        <w:t xml:space="preserve">even in its early stages contributes to the development of slowly progressive weight loss, which requires the prescription of </w:t>
      </w:r>
      <w:proofErr w:type="spellStart"/>
      <w:r w:rsidRPr="006E16BB">
        <w:rPr>
          <w:rFonts w:ascii="Book Antiqua" w:eastAsia="Book Antiqua" w:hAnsi="Book Antiqua" w:cs="Book Antiqua"/>
          <w:iCs/>
          <w:color w:val="000000"/>
        </w:rPr>
        <w:t>ursodeoxycholic</w:t>
      </w:r>
      <w:proofErr w:type="spellEnd"/>
      <w:r w:rsidRPr="006E16BB">
        <w:rPr>
          <w:rFonts w:ascii="Book Antiqua" w:eastAsia="Book Antiqua" w:hAnsi="Book Antiqua" w:cs="Book Antiqua"/>
          <w:iCs/>
          <w:color w:val="000000"/>
        </w:rPr>
        <w:t xml:space="preserve"> acid preparations and the incorporation of high-calorie foods for their diets. Since these patients eat less during meals due to early satiety, it is possible to recommend smaller, more frequent higher-calorie </w:t>
      </w:r>
      <w:proofErr w:type="gramStart"/>
      <w:r w:rsidRPr="006E16BB">
        <w:rPr>
          <w:rFonts w:ascii="Book Antiqua" w:eastAsia="Book Antiqua" w:hAnsi="Book Antiqua" w:cs="Book Antiqua"/>
          <w:iCs/>
          <w:color w:val="000000"/>
        </w:rPr>
        <w:t>meals</w:t>
      </w:r>
      <w:r w:rsidRPr="006E16BB">
        <w:rPr>
          <w:rFonts w:ascii="Book Antiqua" w:eastAsia="Book Antiqua" w:hAnsi="Book Antiqua" w:cs="Book Antiqua"/>
          <w:color w:val="000000"/>
          <w:vertAlign w:val="superscript"/>
        </w:rPr>
        <w:t>[</w:t>
      </w:r>
      <w:proofErr w:type="gramEnd"/>
      <w:r w:rsidR="00A1383C" w:rsidRPr="006E16BB">
        <w:rPr>
          <w:rFonts w:ascii="Book Antiqua" w:eastAsia="Book Antiqua" w:hAnsi="Book Antiqua" w:cs="Book Antiqua"/>
          <w:color w:val="000000"/>
          <w:vertAlign w:val="superscript"/>
        </w:rPr>
        <w:t>28</w:t>
      </w:r>
      <w:r w:rsidRPr="006E16BB">
        <w:rPr>
          <w:rFonts w:ascii="Book Antiqua" w:eastAsia="Book Antiqua" w:hAnsi="Book Antiqua" w:cs="Book Antiqua"/>
          <w:color w:val="000000"/>
          <w:vertAlign w:val="superscript"/>
        </w:rPr>
        <w:t>,</w:t>
      </w:r>
      <w:r w:rsidR="00A1383C" w:rsidRPr="006E16BB">
        <w:rPr>
          <w:rFonts w:ascii="Book Antiqua" w:eastAsia="Book Antiqua" w:hAnsi="Book Antiqua" w:cs="Book Antiqua"/>
          <w:color w:val="000000"/>
          <w:vertAlign w:val="superscript"/>
        </w:rPr>
        <w:t>29</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iCs/>
          <w:color w:val="000000"/>
        </w:rPr>
        <w:t xml:space="preserve">. At the same time, fats should not be restricted in their eating patterns. Edible fats should be restricted only if the patients have obvious steatorrhea or severe nausea or symptoms of indigestion when consuming fats. However, it should be borne in mind that foods that have no or low fat and/or triglycerides containing the average fatty acid chain length are generally better </w:t>
      </w:r>
      <w:r w:rsidRPr="006E16BB">
        <w:rPr>
          <w:rFonts w:ascii="Book Antiqua" w:eastAsia="Book Antiqua" w:hAnsi="Book Antiqua" w:cs="Book Antiqua"/>
          <w:iCs/>
          <w:color w:val="000000"/>
        </w:rPr>
        <w:lastRenderedPageBreak/>
        <w:t>tolerated. Therefore, it is important to individually assess the patients’ tolerance</w:t>
      </w:r>
      <w:r w:rsidR="00EE09D9">
        <w:rPr>
          <w:rFonts w:ascii="Book Antiqua" w:eastAsia="Book Antiqua" w:hAnsi="Book Antiqua" w:cs="Book Antiqua"/>
          <w:iCs/>
          <w:color w:val="000000"/>
        </w:rPr>
        <w:t>s</w:t>
      </w:r>
      <w:r w:rsidRPr="006E16BB">
        <w:rPr>
          <w:rFonts w:ascii="Book Antiqua" w:eastAsia="Book Antiqua" w:hAnsi="Book Antiqua" w:cs="Book Antiqua"/>
          <w:iCs/>
          <w:color w:val="000000"/>
        </w:rPr>
        <w:t xml:space="preserve"> to different fats and to make appropriate recommendations.</w:t>
      </w:r>
    </w:p>
    <w:p w14:paraId="6FB72BED" w14:textId="77777777" w:rsidR="009653AE" w:rsidRPr="006E16BB" w:rsidRDefault="009653AE" w:rsidP="006E16BB">
      <w:pPr>
        <w:spacing w:line="360" w:lineRule="auto"/>
        <w:jc w:val="both"/>
        <w:rPr>
          <w:rFonts w:ascii="Book Antiqua" w:hAnsi="Book Antiqua"/>
        </w:rPr>
      </w:pPr>
    </w:p>
    <w:p w14:paraId="7477B87E" w14:textId="6D2B1AF2" w:rsidR="00A77B3E" w:rsidRPr="006E16BB" w:rsidRDefault="00CF125D" w:rsidP="006E16BB">
      <w:pPr>
        <w:spacing w:line="360" w:lineRule="auto"/>
        <w:jc w:val="both"/>
        <w:rPr>
          <w:rFonts w:ascii="Book Antiqua" w:hAnsi="Book Antiqua"/>
        </w:rPr>
      </w:pPr>
      <w:r w:rsidRPr="006E16BB">
        <w:rPr>
          <w:rFonts w:ascii="Book Antiqua" w:eastAsia="Book Antiqua" w:hAnsi="Book Antiqua" w:cs="Book Antiqua"/>
          <w:b/>
          <w:bCs/>
          <w:iCs/>
          <w:color w:val="000000"/>
        </w:rPr>
        <w:t>Vitamin and mineral deficiencies</w:t>
      </w:r>
      <w:r w:rsidR="009653AE" w:rsidRPr="006E16BB">
        <w:rPr>
          <w:rFonts w:ascii="Book Antiqua" w:eastAsia="Book Antiqua" w:hAnsi="Book Antiqua" w:cs="Book Antiqua"/>
          <w:b/>
          <w:bCs/>
          <w:iCs/>
          <w:color w:val="000000"/>
        </w:rPr>
        <w:t>:</w:t>
      </w:r>
      <w:r w:rsidRPr="006E16BB">
        <w:rPr>
          <w:rFonts w:ascii="Book Antiqua" w:eastAsia="Book Antiqua" w:hAnsi="Book Antiqua" w:cs="Book Antiqua"/>
          <w:b/>
          <w:bCs/>
          <w:iCs/>
          <w:color w:val="000000"/>
        </w:rPr>
        <w:t xml:space="preserve"> </w:t>
      </w:r>
      <w:r w:rsidR="00590924" w:rsidRPr="006E16BB">
        <w:rPr>
          <w:rFonts w:ascii="Book Antiqua" w:eastAsia="Book Antiqua" w:hAnsi="Book Antiqua" w:cs="Book Antiqua"/>
          <w:color w:val="000000"/>
        </w:rPr>
        <w:t xml:space="preserve">Bile acids play an important role in absorbing the fat-soluble vitamins A, D, E, and K from the intestines. Bile acids can include fat-soluble vitamins in the </w:t>
      </w:r>
      <w:r w:rsidR="00217506" w:rsidRPr="006E16BB">
        <w:rPr>
          <w:rFonts w:ascii="Book Antiqua" w:eastAsia="Book Antiqua" w:hAnsi="Book Antiqua" w:cs="Book Antiqua"/>
          <w:color w:val="000000"/>
        </w:rPr>
        <w:t>lipoid</w:t>
      </w:r>
      <w:r w:rsidR="00590924" w:rsidRPr="006E16BB">
        <w:rPr>
          <w:rFonts w:ascii="Book Antiqua" w:eastAsia="Book Antiqua" w:hAnsi="Book Antiqua" w:cs="Book Antiqua"/>
          <w:color w:val="000000"/>
        </w:rPr>
        <w:t xml:space="preserve">-bile acid complexes and thus transport them into the enterocyte. Insufficient entry of bile acids in the intestine in PBC leads to a decrease in the absorption of fat-soluble vitamins and to the development of </w:t>
      </w:r>
      <w:r w:rsidR="00590924" w:rsidRPr="006E16BB">
        <w:rPr>
          <w:rFonts w:ascii="Book Antiqua" w:eastAsia="Book Antiqua" w:hAnsi="Book Antiqua" w:cs="Book Antiqua"/>
          <w:bCs/>
          <w:color w:val="000000"/>
        </w:rPr>
        <w:t xml:space="preserve">vitamin </w:t>
      </w:r>
      <w:proofErr w:type="gramStart"/>
      <w:r w:rsidR="00590924" w:rsidRPr="006E16BB">
        <w:rPr>
          <w:rFonts w:ascii="Book Antiqua" w:eastAsia="Book Antiqua" w:hAnsi="Book Antiqua" w:cs="Book Antiqua"/>
          <w:bCs/>
          <w:color w:val="000000"/>
        </w:rPr>
        <w:t>deficiencies</w:t>
      </w:r>
      <w:r w:rsidR="00590924" w:rsidRPr="006E16BB">
        <w:rPr>
          <w:rFonts w:ascii="Book Antiqua" w:eastAsia="Book Antiqua" w:hAnsi="Book Antiqua" w:cs="Book Antiqua"/>
          <w:color w:val="000000"/>
          <w:vertAlign w:val="superscript"/>
        </w:rPr>
        <w:t>[</w:t>
      </w:r>
      <w:proofErr w:type="gramEnd"/>
      <w:r w:rsidR="00A1383C" w:rsidRPr="006E16BB">
        <w:rPr>
          <w:rFonts w:ascii="Book Antiqua" w:eastAsia="Book Antiqua" w:hAnsi="Book Antiqua" w:cs="Book Antiqua"/>
          <w:color w:val="000000"/>
          <w:vertAlign w:val="superscript"/>
        </w:rPr>
        <w:t>56</w:t>
      </w:r>
      <w:r w:rsidR="00590924" w:rsidRPr="006E16BB">
        <w:rPr>
          <w:rFonts w:ascii="Book Antiqua" w:eastAsia="Book Antiqua" w:hAnsi="Book Antiqua" w:cs="Book Antiqua"/>
          <w:color w:val="000000"/>
          <w:vertAlign w:val="superscript"/>
        </w:rPr>
        <w:t>]</w:t>
      </w:r>
      <w:r w:rsidR="00590924" w:rsidRPr="006E16BB">
        <w:rPr>
          <w:rFonts w:ascii="Book Antiqua" w:eastAsia="Book Antiqua" w:hAnsi="Book Antiqua" w:cs="Book Antiqua"/>
          <w:color w:val="000000"/>
        </w:rPr>
        <w:t>. Deficiency of vitamins A, D, E, and K was identified in 33.5%, 13.2%, 1.9%</w:t>
      </w:r>
      <w:r w:rsidR="00731079">
        <w:rPr>
          <w:rFonts w:ascii="Book Antiqua" w:eastAsia="Book Antiqua" w:hAnsi="Book Antiqua" w:cs="Book Antiqua"/>
          <w:color w:val="000000"/>
        </w:rPr>
        <w:t>,</w:t>
      </w:r>
      <w:r w:rsidR="00590924" w:rsidRPr="006E16BB">
        <w:rPr>
          <w:rFonts w:ascii="Book Antiqua" w:eastAsia="Book Antiqua" w:hAnsi="Book Antiqua" w:cs="Book Antiqua"/>
          <w:color w:val="000000"/>
        </w:rPr>
        <w:t xml:space="preserve"> and 7.8% of PBC patients, </w:t>
      </w:r>
      <w:proofErr w:type="gramStart"/>
      <w:r w:rsidR="00590924" w:rsidRPr="006E16BB">
        <w:rPr>
          <w:rFonts w:ascii="Book Antiqua" w:eastAsia="Book Antiqua" w:hAnsi="Book Antiqua" w:cs="Book Antiqua"/>
          <w:color w:val="000000"/>
        </w:rPr>
        <w:t>respectively</w:t>
      </w:r>
      <w:r w:rsidR="00590924" w:rsidRPr="006E16BB">
        <w:rPr>
          <w:rFonts w:ascii="Book Antiqua" w:eastAsia="Book Antiqua" w:hAnsi="Book Antiqua" w:cs="Book Antiqua"/>
          <w:color w:val="000000"/>
          <w:vertAlign w:val="superscript"/>
        </w:rPr>
        <w:t>[</w:t>
      </w:r>
      <w:proofErr w:type="gramEnd"/>
      <w:r w:rsidR="00A1383C" w:rsidRPr="006E16BB">
        <w:rPr>
          <w:rFonts w:ascii="Book Antiqua" w:eastAsia="Book Antiqua" w:hAnsi="Book Antiqua" w:cs="Book Antiqua"/>
          <w:color w:val="000000"/>
          <w:vertAlign w:val="superscript"/>
        </w:rPr>
        <w:t>56</w:t>
      </w:r>
      <w:r w:rsidR="00590924" w:rsidRPr="006E16BB">
        <w:rPr>
          <w:rFonts w:ascii="Book Antiqua" w:eastAsia="Book Antiqua" w:hAnsi="Book Antiqua" w:cs="Book Antiqua"/>
          <w:color w:val="000000"/>
          <w:vertAlign w:val="superscript"/>
        </w:rPr>
        <w:t>]</w:t>
      </w:r>
      <w:r w:rsidR="00590924" w:rsidRPr="006E16BB">
        <w:rPr>
          <w:rFonts w:ascii="Book Antiqua" w:eastAsia="Book Antiqua" w:hAnsi="Book Antiqua" w:cs="Book Antiqua"/>
          <w:color w:val="000000"/>
        </w:rPr>
        <w:t>.</w:t>
      </w:r>
    </w:p>
    <w:p w14:paraId="2FEDB0FC" w14:textId="1F39FAC1"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Despite the fact that insufficient ingress of bile acids in PBC occurs even in its early stages, fat-soluble vitamin deficiencies are more frequently manifested at the stage of frank cholestasis with pronounced signs of the disease or in the stage of cirrhosis development. The ability of fat-soluble vitamins to accumulate in significant quantities and to be stored in the liver and adipocytes as well as that of some of them to be synthesized in the body cause fat-soluble vitamin deficiencies </w:t>
      </w:r>
      <w:r w:rsidR="006A3A3C">
        <w:rPr>
          <w:rFonts w:ascii="Book Antiqua" w:eastAsia="Book Antiqua" w:hAnsi="Book Antiqua" w:cs="Book Antiqua"/>
          <w:color w:val="000000"/>
        </w:rPr>
        <w:t xml:space="preserve">to </w:t>
      </w:r>
      <w:r w:rsidRPr="006E16BB">
        <w:rPr>
          <w:rFonts w:ascii="Book Antiqua" w:eastAsia="Book Antiqua" w:hAnsi="Book Antiqua" w:cs="Book Antiqua"/>
          <w:color w:val="000000"/>
        </w:rPr>
        <w:t xml:space="preserve">generally not develop in early-stage PBC. Thus, vitamin D is synthesized in the skin from cholesterol upon exposure to ultraviolet rays, whereas vitamin K is </w:t>
      </w:r>
      <w:r w:rsidR="006A3A3C">
        <w:rPr>
          <w:rFonts w:ascii="Book Antiqua" w:eastAsia="Book Antiqua" w:hAnsi="Book Antiqua" w:cs="Book Antiqua"/>
          <w:color w:val="000000"/>
        </w:rPr>
        <w:t>synthesized</w:t>
      </w:r>
      <w:r w:rsidRPr="006E16BB">
        <w:rPr>
          <w:rFonts w:ascii="Book Antiqua" w:eastAsia="Book Antiqua" w:hAnsi="Book Antiqua" w:cs="Book Antiqua"/>
          <w:color w:val="000000"/>
        </w:rPr>
        <w:t xml:space="preserve"> by the intestinal microflora. But as the disease progresses and hepatocellular failure develops, there is deficiency of these fat-soluble vitamins since they are metabolized in the liver.</w:t>
      </w:r>
    </w:p>
    <w:p w14:paraId="4CAB8D16" w14:textId="0E557CAF"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Vitamin D takes an active part in phosphorus and calcium metabolism. Dietary (edible) vitamin D and vitamin D</w:t>
      </w:r>
      <w:r w:rsidRPr="006E16BB">
        <w:rPr>
          <w:rFonts w:ascii="Book Antiqua" w:eastAsia="Book Antiqua" w:hAnsi="Book Antiqua" w:cs="Book Antiqua"/>
          <w:color w:val="000000"/>
          <w:vertAlign w:val="subscript"/>
        </w:rPr>
        <w:t>3</w:t>
      </w:r>
      <w:r w:rsidRPr="006E16BB">
        <w:rPr>
          <w:rFonts w:ascii="Book Antiqua" w:eastAsia="Book Antiqua" w:hAnsi="Book Antiqua" w:cs="Book Antiqua"/>
          <w:color w:val="000000"/>
        </w:rPr>
        <w:t xml:space="preserve"> (calciferol) that is newly synthesized by ultraviolet radiation from cholesterol are inactive form</w:t>
      </w:r>
      <w:r w:rsidR="006A3A3C">
        <w:rPr>
          <w:rFonts w:ascii="Book Antiqua" w:eastAsia="Book Antiqua" w:hAnsi="Book Antiqua" w:cs="Book Antiqua"/>
          <w:color w:val="000000"/>
        </w:rPr>
        <w:t>s</w:t>
      </w:r>
      <w:r w:rsidRPr="006E16BB">
        <w:rPr>
          <w:rFonts w:ascii="Book Antiqua" w:eastAsia="Book Antiqua" w:hAnsi="Book Antiqua" w:cs="Book Antiqua"/>
          <w:color w:val="000000"/>
        </w:rPr>
        <w:t xml:space="preserve"> of this vitamin. In the liver, it is hydroxylated to 25-hydroxycalciferol (</w:t>
      </w:r>
      <w:proofErr w:type="spellStart"/>
      <w:r w:rsidRPr="006E16BB">
        <w:rPr>
          <w:rFonts w:ascii="Book Antiqua" w:eastAsia="Book Antiqua" w:hAnsi="Book Antiqua" w:cs="Book Antiqua"/>
          <w:color w:val="000000"/>
        </w:rPr>
        <w:t>calcidiol</w:t>
      </w:r>
      <w:proofErr w:type="spellEnd"/>
      <w:r w:rsidRPr="006E16BB">
        <w:rPr>
          <w:rFonts w:ascii="Book Antiqua" w:eastAsia="Book Antiqua" w:hAnsi="Book Antiqua" w:cs="Book Antiqua"/>
          <w:color w:val="000000"/>
        </w:rPr>
        <w:t xml:space="preserve">) that can accumulate and be stored in the liver and adipose tissue. The serum concentration of 25-hydroxycalciferol is considered the most reliable indicator of the total metabolism of vitamin D; therefore, this indicator can be used to determine the body’s supply of this </w:t>
      </w:r>
      <w:proofErr w:type="gramStart"/>
      <w:r w:rsidRPr="006E16BB">
        <w:rPr>
          <w:rFonts w:ascii="Book Antiqua" w:eastAsia="Book Antiqua" w:hAnsi="Book Antiqua" w:cs="Book Antiqua"/>
          <w:color w:val="000000"/>
        </w:rPr>
        <w:t>vitamin</w:t>
      </w:r>
      <w:r w:rsidRPr="006E16BB">
        <w:rPr>
          <w:rFonts w:ascii="Book Antiqua" w:eastAsia="Book Antiqua" w:hAnsi="Book Antiqua" w:cs="Book Antiqua"/>
          <w:color w:val="000000"/>
          <w:vertAlign w:val="superscript"/>
        </w:rPr>
        <w:t>[</w:t>
      </w:r>
      <w:proofErr w:type="gramEnd"/>
      <w:r w:rsidR="00BA4670" w:rsidRPr="006E16BB">
        <w:rPr>
          <w:rFonts w:ascii="Book Antiqua" w:eastAsia="Book Antiqua" w:hAnsi="Book Antiqua" w:cs="Book Antiqua"/>
          <w:color w:val="000000"/>
          <w:vertAlign w:val="superscript"/>
        </w:rPr>
        <w:t>25</w:t>
      </w:r>
      <w:r w:rsidRPr="006E16BB">
        <w:rPr>
          <w:rFonts w:ascii="Book Antiqua" w:eastAsia="Book Antiqua" w:hAnsi="Book Antiqua" w:cs="Book Antiqua"/>
          <w:color w:val="000000"/>
          <w:vertAlign w:val="superscript"/>
        </w:rPr>
        <w:t>,</w:t>
      </w:r>
      <w:r w:rsidR="00BA4670" w:rsidRPr="006E16BB">
        <w:rPr>
          <w:rFonts w:ascii="Book Antiqua" w:eastAsia="Book Antiqua" w:hAnsi="Book Antiqua" w:cs="Book Antiqua"/>
          <w:color w:val="000000"/>
          <w:vertAlign w:val="superscript"/>
        </w:rPr>
        <w:t>26</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When blood calcium decreases, there is an increase in the synthesis of parathyroid hormone that stimulates the renal hydroxylation of </w:t>
      </w:r>
      <w:proofErr w:type="spellStart"/>
      <w:r w:rsidRPr="006E16BB">
        <w:rPr>
          <w:rFonts w:ascii="Book Antiqua" w:eastAsia="Book Antiqua" w:hAnsi="Book Antiqua" w:cs="Book Antiqua"/>
          <w:color w:val="000000"/>
        </w:rPr>
        <w:t>calcidiol</w:t>
      </w:r>
      <w:proofErr w:type="spellEnd"/>
      <w:r w:rsidRPr="006E16BB">
        <w:rPr>
          <w:rFonts w:ascii="Book Antiqua" w:eastAsia="Book Antiqua" w:hAnsi="Book Antiqua" w:cs="Book Antiqua"/>
          <w:color w:val="000000"/>
        </w:rPr>
        <w:t xml:space="preserve"> to 1,25-dihydroxycalciferol (calcitriol), the active form </w:t>
      </w:r>
      <w:r w:rsidRPr="006E16BB">
        <w:rPr>
          <w:rFonts w:ascii="Book Antiqua" w:eastAsia="Book Antiqua" w:hAnsi="Book Antiqua" w:cs="Book Antiqua"/>
          <w:color w:val="000000"/>
        </w:rPr>
        <w:lastRenderedPageBreak/>
        <w:t>of vitamin D, which is also involved in the regulation of metabolism of calcium and phosphorus: it increases their absorption in the intestine, their reabsorption in the renal tubules, and regulates the exchange of calcium and phosphorus in the bones (Figure 3).</w:t>
      </w:r>
    </w:p>
    <w:p w14:paraId="62ABFF0A" w14:textId="56EEF84F"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In PBC, as hepatocellular failure develops, there is a gradually progressive deficiency of </w:t>
      </w:r>
      <w:proofErr w:type="spellStart"/>
      <w:r w:rsidRPr="006E16BB">
        <w:rPr>
          <w:rFonts w:ascii="Book Antiqua" w:eastAsia="Book Antiqua" w:hAnsi="Book Antiqua" w:cs="Book Antiqua"/>
          <w:color w:val="000000"/>
        </w:rPr>
        <w:t>calcidiol</w:t>
      </w:r>
      <w:proofErr w:type="spellEnd"/>
      <w:r w:rsidRPr="006E16BB">
        <w:rPr>
          <w:rFonts w:ascii="Book Antiqua" w:eastAsia="Book Antiqua" w:hAnsi="Book Antiqua" w:cs="Book Antiqua"/>
          <w:color w:val="000000"/>
        </w:rPr>
        <w:t xml:space="preserve">, precursor of the active vitamin D, leading to osteodystrophy accompanied by osteopenia. The latter is a recognized complication of cholestatic liver disease with a prevalence of 10% to 56% depending on the stage of the </w:t>
      </w:r>
      <w:proofErr w:type="gramStart"/>
      <w:r w:rsidRPr="006E16BB">
        <w:rPr>
          <w:rFonts w:ascii="Book Antiqua" w:eastAsia="Book Antiqua" w:hAnsi="Book Antiqua" w:cs="Book Antiqua"/>
          <w:color w:val="000000"/>
        </w:rPr>
        <w:t>disease</w:t>
      </w:r>
      <w:r w:rsidRPr="006E16BB">
        <w:rPr>
          <w:rFonts w:ascii="Book Antiqua" w:eastAsia="Book Antiqua" w:hAnsi="Book Antiqua" w:cs="Book Antiqua"/>
          <w:color w:val="000000"/>
          <w:vertAlign w:val="superscript"/>
        </w:rPr>
        <w:t>[</w:t>
      </w:r>
      <w:proofErr w:type="gramEnd"/>
      <w:r w:rsidR="00BA4670" w:rsidRPr="006E16BB">
        <w:rPr>
          <w:rFonts w:ascii="Book Antiqua" w:eastAsia="Book Antiqua" w:hAnsi="Book Antiqua" w:cs="Book Antiqua"/>
          <w:color w:val="000000"/>
          <w:vertAlign w:val="superscript"/>
        </w:rPr>
        <w:t>57</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PBC is a condition that causes osteopenia more often than other chronic liver </w:t>
      </w:r>
      <w:proofErr w:type="gramStart"/>
      <w:r w:rsidRPr="006E16BB">
        <w:rPr>
          <w:rFonts w:ascii="Book Antiqua" w:eastAsia="Book Antiqua" w:hAnsi="Book Antiqua" w:cs="Book Antiqua"/>
          <w:color w:val="000000"/>
        </w:rPr>
        <w:t>diseases</w:t>
      </w:r>
      <w:r w:rsidRPr="006E16BB">
        <w:rPr>
          <w:rFonts w:ascii="Book Antiqua" w:eastAsia="Book Antiqua" w:hAnsi="Book Antiqua" w:cs="Book Antiqua"/>
          <w:color w:val="000000"/>
          <w:vertAlign w:val="superscript"/>
        </w:rPr>
        <w:t>[</w:t>
      </w:r>
      <w:proofErr w:type="gramEnd"/>
      <w:r w:rsidR="00BA4670" w:rsidRPr="006E16BB">
        <w:rPr>
          <w:rFonts w:ascii="Book Antiqua" w:eastAsia="Book Antiqua" w:hAnsi="Book Antiqua" w:cs="Book Antiqua"/>
          <w:color w:val="000000"/>
          <w:vertAlign w:val="superscript"/>
        </w:rPr>
        <w:t>58</w:t>
      </w:r>
      <w:r w:rsidRPr="006E16BB">
        <w:rPr>
          <w:rFonts w:ascii="Book Antiqua" w:eastAsia="Book Antiqua" w:hAnsi="Book Antiqua" w:cs="Book Antiqua"/>
          <w:color w:val="000000"/>
          <w:vertAlign w:val="superscript"/>
        </w:rPr>
        <w:t>-</w:t>
      </w:r>
      <w:r w:rsidR="00BA4670" w:rsidRPr="006E16BB">
        <w:rPr>
          <w:rFonts w:ascii="Book Antiqua" w:eastAsia="Book Antiqua" w:hAnsi="Book Antiqua" w:cs="Book Antiqua"/>
          <w:color w:val="000000"/>
          <w:vertAlign w:val="superscript"/>
        </w:rPr>
        <w:t>61</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as clinically manifested by the development of signs of osteoporosis</w:t>
      </w:r>
      <w:r w:rsidRPr="006E16BB">
        <w:rPr>
          <w:rFonts w:ascii="Book Antiqua" w:eastAsia="Book Antiqua" w:hAnsi="Book Antiqua" w:cs="Book Antiqua"/>
          <w:color w:val="000000"/>
          <w:vertAlign w:val="superscript"/>
        </w:rPr>
        <w:t>[</w:t>
      </w:r>
      <w:r w:rsidR="00BA4670" w:rsidRPr="006E16BB">
        <w:rPr>
          <w:rFonts w:ascii="Book Antiqua" w:eastAsia="Book Antiqua" w:hAnsi="Book Antiqua" w:cs="Book Antiqua"/>
          <w:color w:val="000000"/>
          <w:vertAlign w:val="superscript"/>
        </w:rPr>
        <w:t>62</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p>
    <w:p w14:paraId="223588F0" w14:textId="77777777" w:rsidR="009653AE" w:rsidRPr="006E16BB" w:rsidRDefault="009653AE" w:rsidP="006E16BB">
      <w:pPr>
        <w:spacing w:line="360" w:lineRule="auto"/>
        <w:jc w:val="both"/>
        <w:rPr>
          <w:rFonts w:ascii="Book Antiqua" w:eastAsia="Book Antiqua" w:hAnsi="Book Antiqua" w:cs="Book Antiqua"/>
          <w:b/>
          <w:bCs/>
          <w:i/>
          <w:iCs/>
          <w:color w:val="000000"/>
        </w:rPr>
      </w:pPr>
    </w:p>
    <w:p w14:paraId="49A513EB" w14:textId="30265A17" w:rsidR="00A77B3E" w:rsidRPr="006E16BB" w:rsidRDefault="00CF125D" w:rsidP="006E16BB">
      <w:pPr>
        <w:spacing w:line="360" w:lineRule="auto"/>
        <w:jc w:val="both"/>
        <w:rPr>
          <w:rFonts w:ascii="Book Antiqua" w:hAnsi="Book Antiqua"/>
        </w:rPr>
      </w:pPr>
      <w:r w:rsidRPr="006E16BB">
        <w:rPr>
          <w:rFonts w:ascii="Book Antiqua" w:eastAsia="Book Antiqua" w:hAnsi="Book Antiqua" w:cs="Book Antiqua"/>
          <w:b/>
          <w:bCs/>
          <w:iCs/>
          <w:color w:val="000000"/>
        </w:rPr>
        <w:t>Osteoporosis</w:t>
      </w:r>
      <w:r w:rsidR="009653AE" w:rsidRPr="006E16BB">
        <w:rPr>
          <w:rFonts w:ascii="Book Antiqua" w:eastAsia="Book Antiqua" w:hAnsi="Book Antiqua" w:cs="Book Antiqua"/>
          <w:b/>
          <w:bCs/>
          <w:iCs/>
          <w:color w:val="000000"/>
        </w:rPr>
        <w:t>:</w:t>
      </w:r>
      <w:r w:rsidR="009653AE" w:rsidRPr="006E16BB">
        <w:rPr>
          <w:rFonts w:ascii="Book Antiqua" w:eastAsia="Book Antiqua" w:hAnsi="Book Antiqua" w:cs="Book Antiqua"/>
          <w:color w:val="000000"/>
          <w:shd w:val="clear" w:color="auto" w:fill="FFFFFF"/>
        </w:rPr>
        <w:t xml:space="preserve"> </w:t>
      </w:r>
      <w:r w:rsidR="00590924" w:rsidRPr="006E16BB">
        <w:rPr>
          <w:rFonts w:ascii="Book Antiqua" w:eastAsia="Book Antiqua" w:hAnsi="Book Antiqua" w:cs="Book Antiqua"/>
          <w:color w:val="000000"/>
          <w:shd w:val="clear" w:color="auto" w:fill="FFFFFF"/>
        </w:rPr>
        <w:t>Osteoporosis is a systemic skeletal disease characterized by low bone mass and bone tissue microarchitec</w:t>
      </w:r>
      <w:r w:rsidR="00A82AE3">
        <w:rPr>
          <w:rFonts w:ascii="Book Antiqua" w:eastAsia="Book Antiqua" w:hAnsi="Book Antiqua" w:cs="Book Antiqua"/>
          <w:color w:val="000000"/>
          <w:shd w:val="clear" w:color="auto" w:fill="FFFFFF"/>
        </w:rPr>
        <w:t>tural</w:t>
      </w:r>
      <w:r w:rsidR="00590924" w:rsidRPr="006E16BB">
        <w:rPr>
          <w:rFonts w:ascii="Book Antiqua" w:eastAsia="Book Antiqua" w:hAnsi="Book Antiqua" w:cs="Book Antiqua"/>
          <w:color w:val="000000"/>
          <w:shd w:val="clear" w:color="auto" w:fill="FFFFFF"/>
        </w:rPr>
        <w:t xml:space="preserve"> deterioration, thus resulting in increased bone fragility and a higher risk for unmotivated </w:t>
      </w:r>
      <w:proofErr w:type="gramStart"/>
      <w:r w:rsidR="00590924" w:rsidRPr="006E16BB">
        <w:rPr>
          <w:rFonts w:ascii="Book Antiqua" w:eastAsia="Book Antiqua" w:hAnsi="Book Antiqua" w:cs="Book Antiqua"/>
          <w:color w:val="000000"/>
          <w:shd w:val="clear" w:color="auto" w:fill="FFFFFF"/>
        </w:rPr>
        <w:t>fractures</w:t>
      </w:r>
      <w:r w:rsidR="00590924" w:rsidRPr="006E16BB">
        <w:rPr>
          <w:rFonts w:ascii="Book Antiqua" w:eastAsia="Book Antiqua" w:hAnsi="Book Antiqua" w:cs="Book Antiqua"/>
          <w:color w:val="000000"/>
          <w:vertAlign w:val="superscript"/>
        </w:rPr>
        <w:t>[</w:t>
      </w:r>
      <w:proofErr w:type="gramEnd"/>
      <w:r w:rsidR="00BA4670" w:rsidRPr="006E16BB">
        <w:rPr>
          <w:rFonts w:ascii="Book Antiqua" w:eastAsia="Book Antiqua" w:hAnsi="Book Antiqua" w:cs="Book Antiqua"/>
          <w:color w:val="000000"/>
          <w:vertAlign w:val="superscript"/>
        </w:rPr>
        <w:t>63</w:t>
      </w:r>
      <w:r w:rsidR="00590924" w:rsidRPr="006E16BB">
        <w:rPr>
          <w:rFonts w:ascii="Book Antiqua" w:eastAsia="Book Antiqua" w:hAnsi="Book Antiqua" w:cs="Book Antiqua"/>
          <w:color w:val="000000"/>
          <w:vertAlign w:val="superscript"/>
        </w:rPr>
        <w:t>-</w:t>
      </w:r>
      <w:r w:rsidR="00BA4670" w:rsidRPr="006E16BB">
        <w:rPr>
          <w:rFonts w:ascii="Book Antiqua" w:eastAsia="Book Antiqua" w:hAnsi="Book Antiqua" w:cs="Book Antiqua"/>
          <w:color w:val="000000"/>
          <w:vertAlign w:val="superscript"/>
        </w:rPr>
        <w:t>65</w:t>
      </w:r>
      <w:r w:rsidR="00590924" w:rsidRPr="006E16BB">
        <w:rPr>
          <w:rFonts w:ascii="Book Antiqua" w:eastAsia="Book Antiqua" w:hAnsi="Book Antiqua" w:cs="Book Antiqua"/>
          <w:color w:val="000000"/>
          <w:vertAlign w:val="superscript"/>
        </w:rPr>
        <w:t>]</w:t>
      </w:r>
      <w:r w:rsidR="00590924" w:rsidRPr="006E16BB">
        <w:rPr>
          <w:rFonts w:ascii="Book Antiqua" w:eastAsia="Book Antiqua" w:hAnsi="Book Antiqua" w:cs="Book Antiqua"/>
          <w:color w:val="000000"/>
        </w:rPr>
        <w:t>. The prevalence of osteoporosis among patients with PBC ranges from 20</w:t>
      </w:r>
      <w:r w:rsidR="00A82AE3">
        <w:rPr>
          <w:rFonts w:ascii="Book Antiqua" w:eastAsia="Book Antiqua" w:hAnsi="Book Antiqua" w:cs="Book Antiqua"/>
          <w:color w:val="000000"/>
        </w:rPr>
        <w:t>%</w:t>
      </w:r>
      <w:r w:rsidR="00590924" w:rsidRPr="006E16BB">
        <w:rPr>
          <w:rFonts w:ascii="Book Antiqua" w:eastAsia="Book Antiqua" w:hAnsi="Book Antiqua" w:cs="Book Antiqua"/>
          <w:color w:val="000000"/>
        </w:rPr>
        <w:t xml:space="preserve"> to 37% or more, which is higher than that in the general population (10</w:t>
      </w:r>
      <w:r w:rsidR="00D30523" w:rsidRPr="006E16BB">
        <w:rPr>
          <w:rFonts w:ascii="Book Antiqua" w:eastAsia="Book Antiqua" w:hAnsi="Book Antiqua" w:cs="Book Antiqua"/>
          <w:color w:val="000000"/>
        </w:rPr>
        <w:t>%</w:t>
      </w:r>
      <w:r w:rsidR="00590924" w:rsidRPr="006E16BB">
        <w:rPr>
          <w:rFonts w:ascii="Book Antiqua" w:eastAsia="Book Antiqua" w:hAnsi="Book Antiqua" w:cs="Book Antiqua"/>
          <w:color w:val="000000"/>
        </w:rPr>
        <w:t>-11</w:t>
      </w:r>
      <w:proofErr w:type="gramStart"/>
      <w:r w:rsidR="00590924" w:rsidRPr="006E16BB">
        <w:rPr>
          <w:rFonts w:ascii="Book Antiqua" w:eastAsia="Book Antiqua" w:hAnsi="Book Antiqua" w:cs="Book Antiqua"/>
          <w:color w:val="000000"/>
        </w:rPr>
        <w:t>%)</w:t>
      </w:r>
      <w:r w:rsidR="00590924" w:rsidRPr="006E16BB">
        <w:rPr>
          <w:rFonts w:ascii="Book Antiqua" w:eastAsia="Book Antiqua" w:hAnsi="Book Antiqua" w:cs="Book Antiqua"/>
          <w:color w:val="000000"/>
          <w:vertAlign w:val="superscript"/>
        </w:rPr>
        <w:t>[</w:t>
      </w:r>
      <w:proofErr w:type="gramEnd"/>
      <w:r w:rsidR="00BA4670" w:rsidRPr="006E16BB">
        <w:rPr>
          <w:rFonts w:ascii="Book Antiqua" w:eastAsia="Book Antiqua" w:hAnsi="Book Antiqua" w:cs="Book Antiqua"/>
          <w:color w:val="000000"/>
          <w:vertAlign w:val="superscript"/>
        </w:rPr>
        <w:t>59</w:t>
      </w:r>
      <w:r w:rsidR="00590924" w:rsidRPr="006E16BB">
        <w:rPr>
          <w:rFonts w:ascii="Book Antiqua" w:eastAsia="Book Antiqua" w:hAnsi="Book Antiqua" w:cs="Book Antiqua"/>
          <w:color w:val="000000"/>
          <w:vertAlign w:val="superscript"/>
        </w:rPr>
        <w:t>-</w:t>
      </w:r>
      <w:r w:rsidR="00BA4670" w:rsidRPr="006E16BB">
        <w:rPr>
          <w:rFonts w:ascii="Book Antiqua" w:eastAsia="Book Antiqua" w:hAnsi="Book Antiqua" w:cs="Book Antiqua"/>
          <w:color w:val="000000"/>
          <w:vertAlign w:val="superscript"/>
        </w:rPr>
        <w:t>61</w:t>
      </w:r>
      <w:r w:rsidR="00590924" w:rsidRPr="006E16BB">
        <w:rPr>
          <w:rFonts w:ascii="Book Antiqua" w:eastAsia="Book Antiqua" w:hAnsi="Book Antiqua" w:cs="Book Antiqua"/>
          <w:color w:val="000000"/>
          <w:vertAlign w:val="superscript"/>
        </w:rPr>
        <w:t>,</w:t>
      </w:r>
      <w:r w:rsidR="00BA4670" w:rsidRPr="006E16BB">
        <w:rPr>
          <w:rFonts w:ascii="Book Antiqua" w:eastAsia="Book Antiqua" w:hAnsi="Book Antiqua" w:cs="Book Antiqua"/>
          <w:color w:val="000000"/>
          <w:vertAlign w:val="superscript"/>
        </w:rPr>
        <w:t>66</w:t>
      </w:r>
      <w:r w:rsidR="00590924" w:rsidRPr="006E16BB">
        <w:rPr>
          <w:rFonts w:ascii="Book Antiqua" w:eastAsia="Book Antiqua" w:hAnsi="Book Antiqua" w:cs="Book Antiqua"/>
          <w:color w:val="000000"/>
          <w:vertAlign w:val="superscript"/>
        </w:rPr>
        <w:t>]</w:t>
      </w:r>
      <w:r w:rsidR="00590924" w:rsidRPr="006E16BB">
        <w:rPr>
          <w:rFonts w:ascii="Book Antiqua" w:eastAsia="Book Antiqua" w:hAnsi="Book Antiqua" w:cs="Book Antiqua"/>
          <w:color w:val="000000"/>
        </w:rPr>
        <w:t xml:space="preserve">. </w:t>
      </w:r>
      <w:r w:rsidR="00590924" w:rsidRPr="006E16BB">
        <w:rPr>
          <w:rFonts w:ascii="Book Antiqua" w:eastAsia="Book Antiqua" w:hAnsi="Book Antiqua" w:cs="Book Antiqua"/>
          <w:color w:val="000000"/>
          <w:shd w:val="clear" w:color="auto" w:fill="FFFFFF"/>
        </w:rPr>
        <w:t xml:space="preserve">According to Lindor </w:t>
      </w:r>
      <w:r w:rsidR="00590924" w:rsidRPr="006E16BB">
        <w:rPr>
          <w:rFonts w:ascii="Book Antiqua" w:eastAsia="Book Antiqua" w:hAnsi="Book Antiqua" w:cs="Book Antiqua"/>
          <w:i/>
          <w:iCs/>
          <w:color w:val="000000"/>
          <w:shd w:val="clear" w:color="auto" w:fill="FFFFFF"/>
        </w:rPr>
        <w:t xml:space="preserve">et </w:t>
      </w:r>
      <w:proofErr w:type="gramStart"/>
      <w:r w:rsidR="00590924" w:rsidRPr="006E16BB">
        <w:rPr>
          <w:rFonts w:ascii="Book Antiqua" w:eastAsia="Book Antiqua" w:hAnsi="Book Antiqua" w:cs="Book Antiqua"/>
          <w:i/>
          <w:iCs/>
          <w:color w:val="000000"/>
          <w:shd w:val="clear" w:color="auto" w:fill="FFFFFF"/>
        </w:rPr>
        <w:t>al</w:t>
      </w:r>
      <w:r w:rsidR="00365529" w:rsidRPr="006E16BB">
        <w:rPr>
          <w:rFonts w:ascii="Book Antiqua" w:eastAsia="Book Antiqua" w:hAnsi="Book Antiqua" w:cs="Book Antiqua"/>
          <w:color w:val="000000"/>
          <w:vertAlign w:val="superscript"/>
        </w:rPr>
        <w:t>[</w:t>
      </w:r>
      <w:proofErr w:type="gramEnd"/>
      <w:r w:rsidR="00BA4670" w:rsidRPr="006E16BB">
        <w:rPr>
          <w:rFonts w:ascii="Book Antiqua" w:eastAsia="Book Antiqua" w:hAnsi="Book Antiqua" w:cs="Book Antiqua"/>
          <w:color w:val="000000"/>
          <w:vertAlign w:val="superscript"/>
        </w:rPr>
        <w:t>32</w:t>
      </w:r>
      <w:r w:rsidR="00365529" w:rsidRPr="006E16BB">
        <w:rPr>
          <w:rFonts w:ascii="Book Antiqua" w:eastAsia="Book Antiqua" w:hAnsi="Book Antiqua" w:cs="Book Antiqua"/>
          <w:color w:val="000000"/>
          <w:vertAlign w:val="superscript"/>
        </w:rPr>
        <w:t>]</w:t>
      </w:r>
      <w:r w:rsidR="00590924" w:rsidRPr="006E16BB">
        <w:rPr>
          <w:rFonts w:ascii="Book Antiqua" w:eastAsia="Book Antiqua" w:hAnsi="Book Antiqua" w:cs="Book Antiqua"/>
          <w:color w:val="000000"/>
        </w:rPr>
        <w:t xml:space="preserve">, the incidence of osteoporosis in PBC is 30%. Osteoporosis increases with liver disease </w:t>
      </w:r>
      <w:proofErr w:type="gramStart"/>
      <w:r w:rsidR="00590924" w:rsidRPr="006E16BB">
        <w:rPr>
          <w:rFonts w:ascii="Book Antiqua" w:eastAsia="Book Antiqua" w:hAnsi="Book Antiqua" w:cs="Book Antiqua"/>
          <w:color w:val="000000"/>
        </w:rPr>
        <w:t>progression</w:t>
      </w:r>
      <w:r w:rsidR="00590924" w:rsidRPr="006E16BB">
        <w:rPr>
          <w:rFonts w:ascii="Book Antiqua" w:eastAsia="Book Antiqua" w:hAnsi="Book Antiqua" w:cs="Book Antiqua"/>
          <w:color w:val="000000"/>
          <w:vertAlign w:val="superscript"/>
        </w:rPr>
        <w:t>[</w:t>
      </w:r>
      <w:proofErr w:type="gramEnd"/>
      <w:r w:rsidR="00D1214D" w:rsidRPr="006E16BB">
        <w:rPr>
          <w:rFonts w:ascii="Book Antiqua" w:eastAsia="Book Antiqua" w:hAnsi="Book Antiqua" w:cs="Book Antiqua"/>
          <w:color w:val="000000"/>
          <w:vertAlign w:val="superscript"/>
        </w:rPr>
        <w:t>67</w:t>
      </w:r>
      <w:r w:rsidR="00590924" w:rsidRPr="006E16BB">
        <w:rPr>
          <w:rFonts w:ascii="Book Antiqua" w:eastAsia="Book Antiqua" w:hAnsi="Book Antiqua" w:cs="Book Antiqua"/>
          <w:color w:val="000000"/>
          <w:vertAlign w:val="superscript"/>
        </w:rPr>
        <w:t>]</w:t>
      </w:r>
      <w:r w:rsidR="00590924" w:rsidRPr="006E16BB">
        <w:rPr>
          <w:rFonts w:ascii="Book Antiqua" w:eastAsia="Book Antiqua" w:hAnsi="Book Antiqua" w:cs="Book Antiqua"/>
          <w:color w:val="000000"/>
        </w:rPr>
        <w:t>.</w:t>
      </w:r>
    </w:p>
    <w:p w14:paraId="5CF9EBEC" w14:textId="61C4560F"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The molecular mechanisms of osteoporosis in patients with PBC are associated with the impaired enterohepatic bile acid circulation, followed by the decreased concentration of bile acids in the small bowel and by malabsorption of fat-soluble vitamin </w:t>
      </w:r>
      <w:proofErr w:type="gramStart"/>
      <w:r w:rsidRPr="006E16BB">
        <w:rPr>
          <w:rFonts w:ascii="Book Antiqua" w:eastAsia="Book Antiqua" w:hAnsi="Book Antiqua" w:cs="Book Antiqua"/>
          <w:color w:val="000000"/>
        </w:rPr>
        <w:t>D</w:t>
      </w:r>
      <w:r w:rsidRPr="006E16BB">
        <w:rPr>
          <w:rFonts w:ascii="Book Antiqua" w:eastAsia="Book Antiqua" w:hAnsi="Book Antiqua" w:cs="Book Antiqua"/>
          <w:color w:val="000000"/>
          <w:vertAlign w:val="superscript"/>
        </w:rPr>
        <w:t>[</w:t>
      </w:r>
      <w:proofErr w:type="gramEnd"/>
      <w:r w:rsidR="008B2BF0" w:rsidRPr="006E16BB">
        <w:rPr>
          <w:rFonts w:ascii="Book Antiqua" w:eastAsia="Book Antiqua" w:hAnsi="Book Antiqua" w:cs="Book Antiqua"/>
          <w:color w:val="000000"/>
          <w:vertAlign w:val="superscript"/>
        </w:rPr>
        <w:t>68</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In PBC patients with severe cholestasis along with developed intestinal malabsorption of dietary vitamin D, calciferol is slowly converted to </w:t>
      </w:r>
      <w:proofErr w:type="spellStart"/>
      <w:r w:rsidRPr="006E16BB">
        <w:rPr>
          <w:rFonts w:ascii="Book Antiqua" w:eastAsia="Book Antiqua" w:hAnsi="Book Antiqua" w:cs="Book Antiqua"/>
          <w:color w:val="000000"/>
        </w:rPr>
        <w:t>calcidiol</w:t>
      </w:r>
      <w:proofErr w:type="spellEnd"/>
      <w:r w:rsidRPr="006E16BB">
        <w:rPr>
          <w:rFonts w:ascii="Book Antiqua" w:eastAsia="Book Antiqua" w:hAnsi="Book Antiqua" w:cs="Book Antiqua"/>
          <w:color w:val="000000"/>
        </w:rPr>
        <w:t xml:space="preserve"> in the liver as hepatic cell failure </w:t>
      </w:r>
      <w:proofErr w:type="gramStart"/>
      <w:r w:rsidRPr="006E16BB">
        <w:rPr>
          <w:rFonts w:ascii="Book Antiqua" w:eastAsia="Book Antiqua" w:hAnsi="Book Antiqua" w:cs="Book Antiqua"/>
          <w:color w:val="000000"/>
        </w:rPr>
        <w:t>progresses</w:t>
      </w:r>
      <w:r w:rsidRPr="006E16BB">
        <w:rPr>
          <w:rFonts w:ascii="Book Antiqua" w:eastAsia="Book Antiqua" w:hAnsi="Book Antiqua" w:cs="Book Antiqua"/>
          <w:color w:val="000000"/>
          <w:vertAlign w:val="superscript"/>
        </w:rPr>
        <w:t>[</w:t>
      </w:r>
      <w:proofErr w:type="gramEnd"/>
      <w:r w:rsidR="008B2BF0" w:rsidRPr="006E16BB">
        <w:rPr>
          <w:rFonts w:ascii="Book Antiqua" w:eastAsia="Book Antiqua" w:hAnsi="Book Antiqua" w:cs="Book Antiqua"/>
          <w:color w:val="000000"/>
          <w:vertAlign w:val="superscript"/>
        </w:rPr>
        <w:t>69</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and due to those monooxygenases are competitively inhibited</w:t>
      </w:r>
      <w:r w:rsidRPr="006E16BB">
        <w:rPr>
          <w:rFonts w:ascii="Book Antiqua" w:eastAsia="Book Antiqua" w:hAnsi="Book Antiqua" w:cs="Book Antiqua"/>
          <w:color w:val="000000"/>
          <w:vertAlign w:val="superscript"/>
        </w:rPr>
        <w:t>[</w:t>
      </w:r>
      <w:r w:rsidR="008B2BF0" w:rsidRPr="006E16BB">
        <w:rPr>
          <w:rFonts w:ascii="Book Antiqua" w:eastAsia="Book Antiqua" w:hAnsi="Book Antiqua" w:cs="Book Antiqua"/>
          <w:color w:val="000000"/>
          <w:vertAlign w:val="superscript"/>
        </w:rPr>
        <w:t>70</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In these patients, the lower amount of </w:t>
      </w:r>
      <w:proofErr w:type="spellStart"/>
      <w:r w:rsidRPr="006E16BB">
        <w:rPr>
          <w:rFonts w:ascii="Book Antiqua" w:eastAsia="Book Antiqua" w:hAnsi="Book Antiqua" w:cs="Book Antiqua"/>
          <w:color w:val="000000"/>
        </w:rPr>
        <w:t>calcidiol</w:t>
      </w:r>
      <w:proofErr w:type="spellEnd"/>
      <w:r w:rsidRPr="006E16BB">
        <w:rPr>
          <w:rFonts w:ascii="Book Antiqua" w:eastAsia="Book Antiqua" w:hAnsi="Book Antiqua" w:cs="Book Antiqua"/>
          <w:color w:val="000000"/>
        </w:rPr>
        <w:t xml:space="preserve"> causes a decrease in the renal production of the active form of vitamin D, calcitriol. This results in an impairment of phosphorus and calcium metabolism, which gives rise to </w:t>
      </w:r>
      <w:proofErr w:type="gramStart"/>
      <w:r w:rsidRPr="006E16BB">
        <w:rPr>
          <w:rFonts w:ascii="Book Antiqua" w:eastAsia="Book Antiqua" w:hAnsi="Book Antiqua" w:cs="Book Antiqua"/>
          <w:color w:val="000000"/>
        </w:rPr>
        <w:t>osteodystrophy</w:t>
      </w:r>
      <w:r w:rsidRPr="006E16BB">
        <w:rPr>
          <w:rFonts w:ascii="Book Antiqua" w:eastAsia="Book Antiqua" w:hAnsi="Book Antiqua" w:cs="Book Antiqua"/>
          <w:color w:val="000000"/>
          <w:vertAlign w:val="superscript"/>
        </w:rPr>
        <w:t>[</w:t>
      </w:r>
      <w:proofErr w:type="gramEnd"/>
      <w:r w:rsidR="008B2BF0" w:rsidRPr="006E16BB">
        <w:rPr>
          <w:rFonts w:ascii="Book Antiqua" w:eastAsia="Book Antiqua" w:hAnsi="Book Antiqua" w:cs="Book Antiqua"/>
          <w:color w:val="000000"/>
          <w:vertAlign w:val="superscript"/>
        </w:rPr>
        <w:t>58</w:t>
      </w:r>
      <w:r w:rsidRPr="006E16BB">
        <w:rPr>
          <w:rFonts w:ascii="Book Antiqua" w:eastAsia="Book Antiqua" w:hAnsi="Book Antiqua" w:cs="Book Antiqua"/>
          <w:color w:val="000000"/>
          <w:vertAlign w:val="superscript"/>
        </w:rPr>
        <w:t>,</w:t>
      </w:r>
      <w:r w:rsidR="008B2BF0" w:rsidRPr="006E16BB">
        <w:rPr>
          <w:rFonts w:ascii="Book Antiqua" w:eastAsia="Book Antiqua" w:hAnsi="Book Antiqua" w:cs="Book Antiqua"/>
          <w:color w:val="000000"/>
          <w:vertAlign w:val="superscript"/>
        </w:rPr>
        <w:t>71</w:t>
      </w:r>
      <w:r w:rsidRPr="006E16BB">
        <w:rPr>
          <w:rFonts w:ascii="Book Antiqua" w:eastAsia="Book Antiqua" w:hAnsi="Book Antiqua" w:cs="Book Antiqua"/>
          <w:color w:val="000000"/>
          <w:vertAlign w:val="superscript"/>
        </w:rPr>
        <w:t>,</w:t>
      </w:r>
      <w:r w:rsidR="008B2BF0" w:rsidRPr="006E16BB">
        <w:rPr>
          <w:rFonts w:ascii="Book Antiqua" w:eastAsia="Book Antiqua" w:hAnsi="Book Antiqua" w:cs="Book Antiqua"/>
          <w:color w:val="000000"/>
          <w:vertAlign w:val="superscript"/>
        </w:rPr>
        <w:t>72</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that can manifest itself as bone pain even in the early stages of PBC. The development of bone densitometry could estimate bone mass and assess the risk of </w:t>
      </w:r>
      <w:proofErr w:type="gramStart"/>
      <w:r w:rsidRPr="006E16BB">
        <w:rPr>
          <w:rFonts w:ascii="Book Antiqua" w:eastAsia="Book Antiqua" w:hAnsi="Book Antiqua" w:cs="Book Antiqua"/>
          <w:color w:val="000000"/>
        </w:rPr>
        <w:t>fractures</w:t>
      </w:r>
      <w:r w:rsidRPr="006E16BB">
        <w:rPr>
          <w:rFonts w:ascii="Book Antiqua" w:eastAsia="Book Antiqua" w:hAnsi="Book Antiqua" w:cs="Book Antiqua"/>
          <w:color w:val="000000"/>
          <w:vertAlign w:val="superscript"/>
        </w:rPr>
        <w:t>[</w:t>
      </w:r>
      <w:proofErr w:type="gramEnd"/>
      <w:r w:rsidR="008B2BF0" w:rsidRPr="006E16BB">
        <w:rPr>
          <w:rFonts w:ascii="Book Antiqua" w:eastAsia="Book Antiqua" w:hAnsi="Book Antiqua" w:cs="Book Antiqua"/>
          <w:color w:val="000000"/>
          <w:vertAlign w:val="superscript"/>
        </w:rPr>
        <w:t>58</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which correlated with bone mineral density</w:t>
      </w:r>
      <w:r w:rsidRPr="006E16BB">
        <w:rPr>
          <w:rFonts w:ascii="Book Antiqua" w:eastAsia="Book Antiqua" w:hAnsi="Book Antiqua" w:cs="Book Antiqua"/>
          <w:color w:val="000000"/>
          <w:vertAlign w:val="superscript"/>
        </w:rPr>
        <w:t>[64]</w:t>
      </w:r>
      <w:r w:rsidRPr="006E16BB">
        <w:rPr>
          <w:rFonts w:ascii="Book Antiqua" w:eastAsia="Book Antiqua" w:hAnsi="Book Antiqua" w:cs="Book Antiqua"/>
          <w:color w:val="000000"/>
        </w:rPr>
        <w:t xml:space="preserve">. In this case, laboratory tests yield important information about the metabolic status of the bone. The serum level of calcium and phosphorus is usually slightly reduced </w:t>
      </w:r>
      <w:r w:rsidRPr="006E16BB">
        <w:rPr>
          <w:rFonts w:ascii="Book Antiqua" w:eastAsia="Book Antiqua" w:hAnsi="Book Antiqua" w:cs="Book Antiqua"/>
          <w:color w:val="000000"/>
        </w:rPr>
        <w:lastRenderedPageBreak/>
        <w:t xml:space="preserve">in patients with </w:t>
      </w:r>
      <w:proofErr w:type="gramStart"/>
      <w:r w:rsidRPr="006E16BB">
        <w:rPr>
          <w:rFonts w:ascii="Book Antiqua" w:eastAsia="Book Antiqua" w:hAnsi="Book Antiqua" w:cs="Book Antiqua"/>
          <w:color w:val="000000"/>
        </w:rPr>
        <w:t>PBC</w:t>
      </w:r>
      <w:r w:rsidRPr="006E16BB">
        <w:rPr>
          <w:rFonts w:ascii="Book Antiqua" w:eastAsia="Book Antiqua" w:hAnsi="Book Antiqua" w:cs="Book Antiqua"/>
          <w:color w:val="000000"/>
          <w:vertAlign w:val="superscript"/>
        </w:rPr>
        <w:t>[</w:t>
      </w:r>
      <w:proofErr w:type="gramEnd"/>
      <w:r w:rsidR="008B2BF0" w:rsidRPr="006E16BB">
        <w:rPr>
          <w:rFonts w:ascii="Book Antiqua" w:eastAsia="Book Antiqua" w:hAnsi="Book Antiqua" w:cs="Book Antiqua"/>
          <w:color w:val="000000"/>
          <w:vertAlign w:val="superscript"/>
        </w:rPr>
        <w:t>58</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In </w:t>
      </w:r>
      <w:proofErr w:type="gramStart"/>
      <w:r w:rsidRPr="006E16BB">
        <w:rPr>
          <w:rFonts w:ascii="Book Antiqua" w:eastAsia="Book Antiqua" w:hAnsi="Book Antiqua" w:cs="Book Antiqua"/>
          <w:color w:val="000000"/>
        </w:rPr>
        <w:t>Sherlock’s</w:t>
      </w:r>
      <w:r w:rsidR="008C6673" w:rsidRPr="006E16BB">
        <w:rPr>
          <w:rFonts w:ascii="Book Antiqua" w:eastAsia="Book Antiqua" w:hAnsi="Book Antiqua" w:cs="Book Antiqua"/>
          <w:color w:val="000000"/>
          <w:vertAlign w:val="superscript"/>
        </w:rPr>
        <w:t>[</w:t>
      </w:r>
      <w:proofErr w:type="gramEnd"/>
      <w:r w:rsidR="008C6673" w:rsidRPr="006E16BB">
        <w:rPr>
          <w:rFonts w:ascii="Book Antiqua" w:eastAsia="Book Antiqua" w:hAnsi="Book Antiqua" w:cs="Book Antiqua"/>
          <w:color w:val="000000"/>
          <w:vertAlign w:val="superscript"/>
        </w:rPr>
        <w:t>51]</w:t>
      </w:r>
      <w:r w:rsidRPr="006E16BB">
        <w:rPr>
          <w:rFonts w:ascii="Book Antiqua" w:eastAsia="Book Antiqua" w:hAnsi="Book Antiqua" w:cs="Book Antiqua"/>
          <w:color w:val="000000"/>
        </w:rPr>
        <w:t xml:space="preserve"> opinion, impaired phosphorus and calcium metabolism in PBC patients is facilitated by steatorrhea</w:t>
      </w:r>
      <w:r w:rsidR="008C6673">
        <w:rPr>
          <w:rFonts w:ascii="Book Antiqua" w:eastAsia="Book Antiqua" w:hAnsi="Book Antiqua" w:cs="Book Antiqua"/>
          <w:color w:val="000000"/>
        </w:rPr>
        <w:t xml:space="preserve">; </w:t>
      </w:r>
      <w:r w:rsidRPr="006E16BB">
        <w:rPr>
          <w:rFonts w:ascii="Book Antiqua" w:eastAsia="Book Antiqua" w:hAnsi="Book Antiqua" w:cs="Book Antiqua"/>
          <w:color w:val="000000"/>
        </w:rPr>
        <w:t xml:space="preserve">increased intestinal fat content can form insoluble soaps with calcium, preventing its further absorption by enterocytes. Reduced calcium absorption correlates well with increased fecal fat excretion and to a lesser extent with the severity of </w:t>
      </w:r>
      <w:proofErr w:type="gramStart"/>
      <w:r w:rsidRPr="006E16BB">
        <w:rPr>
          <w:rFonts w:ascii="Book Antiqua" w:eastAsia="Book Antiqua" w:hAnsi="Book Antiqua" w:cs="Book Antiqua"/>
          <w:color w:val="000000"/>
        </w:rPr>
        <w:t>jaundice</w:t>
      </w:r>
      <w:r w:rsidRPr="006E16BB">
        <w:rPr>
          <w:rFonts w:ascii="Book Antiqua" w:eastAsia="Book Antiqua" w:hAnsi="Book Antiqua" w:cs="Book Antiqua"/>
          <w:color w:val="000000"/>
          <w:vertAlign w:val="superscript"/>
        </w:rPr>
        <w:t>[</w:t>
      </w:r>
      <w:proofErr w:type="gramEnd"/>
      <w:r w:rsidR="008B2BF0" w:rsidRPr="006E16BB">
        <w:rPr>
          <w:rFonts w:ascii="Book Antiqua" w:eastAsia="Book Antiqua" w:hAnsi="Book Antiqua" w:cs="Book Antiqua"/>
          <w:color w:val="000000"/>
          <w:vertAlign w:val="superscript"/>
        </w:rPr>
        <w:t>73</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Genetic factors also play a role in the development of </w:t>
      </w:r>
      <w:proofErr w:type="gramStart"/>
      <w:r w:rsidRPr="006E16BB">
        <w:rPr>
          <w:rFonts w:ascii="Book Antiqua" w:eastAsia="Book Antiqua" w:hAnsi="Book Antiqua" w:cs="Book Antiqua"/>
          <w:color w:val="000000"/>
        </w:rPr>
        <w:t>osteoporosis</w:t>
      </w:r>
      <w:r w:rsidRPr="006E16BB">
        <w:rPr>
          <w:rFonts w:ascii="Book Antiqua" w:eastAsia="Book Antiqua" w:hAnsi="Book Antiqua" w:cs="Book Antiqua"/>
          <w:color w:val="000000"/>
          <w:vertAlign w:val="superscript"/>
        </w:rPr>
        <w:t>[</w:t>
      </w:r>
      <w:proofErr w:type="gramEnd"/>
      <w:r w:rsidR="008B2BF0" w:rsidRPr="006E16BB">
        <w:rPr>
          <w:rFonts w:ascii="Book Antiqua" w:eastAsia="Book Antiqua" w:hAnsi="Book Antiqua" w:cs="Book Antiqua"/>
          <w:color w:val="000000"/>
          <w:vertAlign w:val="superscript"/>
        </w:rPr>
        <w:t>74</w:t>
      </w:r>
      <w:r w:rsidRPr="006E16BB">
        <w:rPr>
          <w:rFonts w:ascii="Book Antiqua" w:eastAsia="Book Antiqua" w:hAnsi="Book Antiqua" w:cs="Book Antiqua"/>
          <w:color w:val="000000"/>
          <w:vertAlign w:val="superscript"/>
        </w:rPr>
        <w:t>-</w:t>
      </w:r>
      <w:r w:rsidR="008B2BF0" w:rsidRPr="006E16BB">
        <w:rPr>
          <w:rFonts w:ascii="Book Antiqua" w:eastAsia="Book Antiqua" w:hAnsi="Book Antiqua" w:cs="Book Antiqua"/>
          <w:color w:val="000000"/>
          <w:vertAlign w:val="superscript"/>
        </w:rPr>
        <w:t>76</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Bone X-ray and densitometry and morphological examination of a bone tissue biopsy specimen from a patient with PBC most commonly reveal the signs of </w:t>
      </w:r>
      <w:proofErr w:type="gramStart"/>
      <w:r w:rsidRPr="006E16BB">
        <w:rPr>
          <w:rFonts w:ascii="Book Antiqua" w:eastAsia="Book Antiqua" w:hAnsi="Book Antiqua" w:cs="Book Antiqua"/>
          <w:color w:val="000000"/>
        </w:rPr>
        <w:t>osteoporosis</w:t>
      </w:r>
      <w:r w:rsidRPr="006E16BB">
        <w:rPr>
          <w:rFonts w:ascii="Book Antiqua" w:eastAsia="Book Antiqua" w:hAnsi="Book Antiqua" w:cs="Book Antiqua"/>
          <w:color w:val="000000"/>
          <w:vertAlign w:val="superscript"/>
        </w:rPr>
        <w:t>[</w:t>
      </w:r>
      <w:proofErr w:type="gramEnd"/>
      <w:r w:rsidR="008B2BF0" w:rsidRPr="006E16BB">
        <w:rPr>
          <w:rFonts w:ascii="Book Antiqua" w:eastAsia="Book Antiqua" w:hAnsi="Book Antiqua" w:cs="Book Antiqua"/>
          <w:color w:val="000000"/>
          <w:vertAlign w:val="superscript"/>
        </w:rPr>
        <w:t>58</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In the later stages of the disease, there are pathological fractures of the vertebrae and ribs, less frequently those of pelvic bones and long </w:t>
      </w:r>
      <w:proofErr w:type="gramStart"/>
      <w:r w:rsidRPr="006E16BB">
        <w:rPr>
          <w:rFonts w:ascii="Book Antiqua" w:eastAsia="Book Antiqua" w:hAnsi="Book Antiqua" w:cs="Book Antiqua"/>
          <w:color w:val="000000"/>
        </w:rPr>
        <w:t>bones</w:t>
      </w:r>
      <w:r w:rsidRPr="006E16BB">
        <w:rPr>
          <w:rFonts w:ascii="Book Antiqua" w:eastAsia="Book Antiqua" w:hAnsi="Book Antiqua" w:cs="Book Antiqua"/>
          <w:color w:val="000000"/>
          <w:vertAlign w:val="superscript"/>
        </w:rPr>
        <w:t>[</w:t>
      </w:r>
      <w:proofErr w:type="gramEnd"/>
      <w:r w:rsidR="008B2BF0" w:rsidRPr="006E16BB">
        <w:rPr>
          <w:rFonts w:ascii="Book Antiqua" w:eastAsia="Book Antiqua" w:hAnsi="Book Antiqua" w:cs="Book Antiqua"/>
          <w:color w:val="000000"/>
          <w:vertAlign w:val="superscript"/>
        </w:rPr>
        <w:t>66</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p>
    <w:p w14:paraId="7ADC967F" w14:textId="442657F6"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In patients with PBC, long-term steroid therapy that accelerates and aggravates the development of osteoporosis can lead to clinically significant bone loss with a more than 2-fold increase in the risk of </w:t>
      </w:r>
      <w:proofErr w:type="gramStart"/>
      <w:r w:rsidRPr="006E16BB">
        <w:rPr>
          <w:rFonts w:ascii="Book Antiqua" w:eastAsia="Book Antiqua" w:hAnsi="Book Antiqua" w:cs="Book Antiqua"/>
          <w:color w:val="000000"/>
        </w:rPr>
        <w:t>fractures</w:t>
      </w:r>
      <w:r w:rsidRPr="006E16BB">
        <w:rPr>
          <w:rFonts w:ascii="Book Antiqua" w:eastAsia="Book Antiqua" w:hAnsi="Book Antiqua" w:cs="Book Antiqua"/>
          <w:color w:val="000000"/>
          <w:vertAlign w:val="superscript"/>
        </w:rPr>
        <w:t>[</w:t>
      </w:r>
      <w:proofErr w:type="gramEnd"/>
      <w:r w:rsidR="008B2BF0" w:rsidRPr="006E16BB">
        <w:rPr>
          <w:rFonts w:ascii="Book Antiqua" w:eastAsia="Book Antiqua" w:hAnsi="Book Antiqua" w:cs="Book Antiqua"/>
          <w:color w:val="000000"/>
          <w:vertAlign w:val="superscript"/>
        </w:rPr>
        <w:t>77</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Atraumatic fractures are especially dangerous in PBC patients who have undergone orthotopic liver transplantation and are treated with high-dose </w:t>
      </w:r>
      <w:proofErr w:type="gramStart"/>
      <w:r w:rsidRPr="006E16BB">
        <w:rPr>
          <w:rFonts w:ascii="Book Antiqua" w:eastAsia="Book Antiqua" w:hAnsi="Book Antiqua" w:cs="Book Antiqua"/>
          <w:color w:val="000000"/>
        </w:rPr>
        <w:t>corticosteroids</w:t>
      </w:r>
      <w:r w:rsidRPr="006E16BB">
        <w:rPr>
          <w:rFonts w:ascii="Book Antiqua" w:eastAsia="Book Antiqua" w:hAnsi="Book Antiqua" w:cs="Book Antiqua"/>
          <w:color w:val="000000"/>
          <w:vertAlign w:val="superscript"/>
        </w:rPr>
        <w:t>[</w:t>
      </w:r>
      <w:proofErr w:type="gramEnd"/>
      <w:r w:rsidR="008B2BF0" w:rsidRPr="006E16BB">
        <w:rPr>
          <w:rFonts w:ascii="Book Antiqua" w:eastAsia="Book Antiqua" w:hAnsi="Book Antiqua" w:cs="Book Antiqua"/>
          <w:color w:val="000000"/>
          <w:vertAlign w:val="superscript"/>
        </w:rPr>
        <w:t>62</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p>
    <w:p w14:paraId="7B867733" w14:textId="4FF6773E" w:rsidR="00A77B3E" w:rsidRPr="006E16BB" w:rsidRDefault="00590924" w:rsidP="006E16BB">
      <w:pPr>
        <w:spacing w:line="360" w:lineRule="auto"/>
        <w:ind w:firstLineChars="200" w:firstLine="480"/>
        <w:jc w:val="both"/>
        <w:rPr>
          <w:rFonts w:ascii="Book Antiqua" w:hAnsi="Book Antiqua"/>
        </w:rPr>
      </w:pPr>
      <w:proofErr w:type="spellStart"/>
      <w:r w:rsidRPr="006E16BB">
        <w:rPr>
          <w:rFonts w:ascii="Book Antiqua" w:eastAsia="Book Antiqua" w:hAnsi="Book Antiqua" w:cs="Book Antiqua"/>
          <w:color w:val="000000"/>
        </w:rPr>
        <w:t>Glucocorticosteroids</w:t>
      </w:r>
      <w:proofErr w:type="spellEnd"/>
      <w:r w:rsidRPr="006E16BB">
        <w:rPr>
          <w:rFonts w:ascii="Book Antiqua" w:eastAsia="Book Antiqua" w:hAnsi="Book Antiqua" w:cs="Book Antiqua"/>
          <w:color w:val="000000"/>
        </w:rPr>
        <w:t xml:space="preserve"> decrease the intestinal absorption of calcium by lowering the production of calcitriol (1,25-dihydroxyvitamin D</w:t>
      </w:r>
      <w:r w:rsidRPr="006E16BB">
        <w:rPr>
          <w:rFonts w:ascii="Book Antiqua" w:eastAsia="Book Antiqua" w:hAnsi="Book Antiqua" w:cs="Book Antiqua"/>
          <w:color w:val="000000"/>
          <w:vertAlign w:val="subscript"/>
        </w:rPr>
        <w:t>3</w:t>
      </w:r>
      <w:r w:rsidRPr="006E16BB">
        <w:rPr>
          <w:rFonts w:ascii="Book Antiqua" w:eastAsia="Book Antiqua" w:hAnsi="Book Antiqua" w:cs="Book Antiqua"/>
          <w:color w:val="000000"/>
        </w:rPr>
        <w:t>), by suppressing the tubular reabsorption of calcium in the kidneys, and by increasing its urinary excretion. A decrease in blood calcium levels leads to a compensatory increase in parathyroid hormone production and bone resorption. In addition,</w:t>
      </w:r>
      <w:r w:rsidR="008C6673" w:rsidRPr="008C6673">
        <w:rPr>
          <w:rFonts w:ascii="Book Antiqua" w:eastAsia="Book Antiqua" w:hAnsi="Book Antiqua" w:cs="Book Antiqua"/>
          <w:color w:val="000000"/>
        </w:rPr>
        <w:t xml:space="preserve"> </w:t>
      </w:r>
      <w:proofErr w:type="spellStart"/>
      <w:r w:rsidR="004B618A">
        <w:rPr>
          <w:rFonts w:ascii="Book Antiqua" w:eastAsia="Book Antiqua" w:hAnsi="Book Antiqua" w:cs="Book Antiqua"/>
          <w:color w:val="000000"/>
        </w:rPr>
        <w:t>g</w:t>
      </w:r>
      <w:r w:rsidR="008C6673" w:rsidRPr="006E16BB">
        <w:rPr>
          <w:rFonts w:ascii="Book Antiqua" w:eastAsia="Book Antiqua" w:hAnsi="Book Antiqua" w:cs="Book Antiqua"/>
          <w:color w:val="000000"/>
        </w:rPr>
        <w:t>lucocorticosteroids</w:t>
      </w:r>
      <w:proofErr w:type="spellEnd"/>
      <w:r w:rsidRPr="006E16BB">
        <w:rPr>
          <w:rFonts w:ascii="Book Antiqua" w:eastAsia="Book Antiqua" w:hAnsi="Book Antiqua" w:cs="Book Antiqua"/>
          <w:color w:val="000000"/>
        </w:rPr>
        <w:t xml:space="preserve"> directly increase the release of </w:t>
      </w:r>
      <w:r w:rsidR="004B618A" w:rsidRPr="006E16BB">
        <w:rPr>
          <w:rFonts w:ascii="Book Antiqua" w:eastAsia="Book Antiqua" w:hAnsi="Book Antiqua" w:cs="Book Antiqua"/>
          <w:color w:val="000000"/>
        </w:rPr>
        <w:t>parathyroid hormone</w:t>
      </w:r>
      <w:r w:rsidRPr="006E16BB">
        <w:rPr>
          <w:rFonts w:ascii="Book Antiqua" w:eastAsia="Book Antiqua" w:hAnsi="Book Antiqua" w:cs="Book Antiqua"/>
          <w:color w:val="000000"/>
        </w:rPr>
        <w:t xml:space="preserve"> and suppress the function of osteoblasts by enhancing the activity of osteoclasts and indirectly inhibit</w:t>
      </w:r>
      <w:r w:rsidR="004B618A">
        <w:rPr>
          <w:rFonts w:ascii="Book Antiqua" w:eastAsia="Book Antiqua" w:hAnsi="Book Antiqua" w:cs="Book Antiqua"/>
          <w:color w:val="000000"/>
        </w:rPr>
        <w:t>ing</w:t>
      </w:r>
      <w:r w:rsidRPr="006E16BB">
        <w:rPr>
          <w:rFonts w:ascii="Book Antiqua" w:eastAsia="Book Antiqua" w:hAnsi="Book Antiqua" w:cs="Book Antiqua"/>
          <w:color w:val="000000"/>
        </w:rPr>
        <w:t xml:space="preserve"> the formation of bone tissue, by suppressing the synthesis of testosterone in the gonads</w:t>
      </w:r>
      <w:r w:rsidR="004B618A">
        <w:rPr>
          <w:rFonts w:ascii="Book Antiqua" w:eastAsia="Book Antiqua" w:hAnsi="Book Antiqua" w:cs="Book Antiqua"/>
          <w:color w:val="000000"/>
        </w:rPr>
        <w:t>,</w:t>
      </w:r>
      <w:r w:rsidRPr="006E16BB">
        <w:rPr>
          <w:rFonts w:ascii="Book Antiqua" w:eastAsia="Book Antiqua" w:hAnsi="Book Antiqua" w:cs="Book Antiqua"/>
          <w:color w:val="000000"/>
        </w:rPr>
        <w:t xml:space="preserve"> and </w:t>
      </w:r>
      <w:r w:rsidR="004B618A">
        <w:rPr>
          <w:rFonts w:ascii="Book Antiqua" w:eastAsia="Book Antiqua" w:hAnsi="Book Antiqua" w:cs="Book Antiqua"/>
          <w:color w:val="000000"/>
        </w:rPr>
        <w:t xml:space="preserve">by </w:t>
      </w:r>
      <w:r w:rsidRPr="006E16BB">
        <w:rPr>
          <w:rFonts w:ascii="Book Antiqua" w:eastAsia="Book Antiqua" w:hAnsi="Book Antiqua" w:cs="Book Antiqua"/>
          <w:color w:val="000000"/>
        </w:rPr>
        <w:t xml:space="preserve">reducing the generation of growth hormone, insulin-like growth factor 1 that is synthesized by the liver and stimulates bone collagen type 1 synthesis and osteoblastic </w:t>
      </w:r>
      <w:proofErr w:type="gramStart"/>
      <w:r w:rsidRPr="006E16BB">
        <w:rPr>
          <w:rFonts w:ascii="Book Antiqua" w:eastAsia="Book Antiqua" w:hAnsi="Book Antiqua" w:cs="Book Antiqua"/>
          <w:color w:val="000000"/>
        </w:rPr>
        <w:t>function</w:t>
      </w:r>
      <w:r w:rsidRPr="006E16BB">
        <w:rPr>
          <w:rFonts w:ascii="Book Antiqua" w:eastAsia="Book Antiqua" w:hAnsi="Book Antiqua" w:cs="Book Antiqua"/>
          <w:color w:val="000000"/>
          <w:vertAlign w:val="superscript"/>
        </w:rPr>
        <w:t>[</w:t>
      </w:r>
      <w:proofErr w:type="gramEnd"/>
      <w:r w:rsidR="008B2BF0" w:rsidRPr="006E16BB">
        <w:rPr>
          <w:rFonts w:ascii="Book Antiqua" w:eastAsia="Book Antiqua" w:hAnsi="Book Antiqua" w:cs="Book Antiqua"/>
          <w:color w:val="000000"/>
          <w:vertAlign w:val="superscript"/>
        </w:rPr>
        <w:t>58</w:t>
      </w:r>
      <w:r w:rsidRPr="006E16BB">
        <w:rPr>
          <w:rFonts w:ascii="Book Antiqua" w:eastAsia="Book Antiqua" w:hAnsi="Book Antiqua" w:cs="Book Antiqua"/>
          <w:color w:val="000000"/>
          <w:vertAlign w:val="superscript"/>
        </w:rPr>
        <w:t>,</w:t>
      </w:r>
      <w:r w:rsidR="008B2BF0" w:rsidRPr="006E16BB">
        <w:rPr>
          <w:rFonts w:ascii="Book Antiqua" w:eastAsia="Book Antiqua" w:hAnsi="Book Antiqua" w:cs="Book Antiqua"/>
          <w:color w:val="000000"/>
          <w:vertAlign w:val="superscript"/>
        </w:rPr>
        <w:t>78</w:t>
      </w:r>
      <w:r w:rsidRPr="006E16BB">
        <w:rPr>
          <w:rFonts w:ascii="Book Antiqua" w:eastAsia="Book Antiqua" w:hAnsi="Book Antiqua" w:cs="Book Antiqua"/>
          <w:color w:val="000000"/>
          <w:vertAlign w:val="superscript"/>
        </w:rPr>
        <w:t>,</w:t>
      </w:r>
      <w:r w:rsidR="008B2BF0" w:rsidRPr="006E16BB">
        <w:rPr>
          <w:rFonts w:ascii="Book Antiqua" w:eastAsia="Book Antiqua" w:hAnsi="Book Antiqua" w:cs="Book Antiqua"/>
          <w:color w:val="000000"/>
          <w:vertAlign w:val="superscript"/>
        </w:rPr>
        <w:t>79</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p>
    <w:p w14:paraId="7097E379" w14:textId="4CABFFA4"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Thus, the pathogenesis of osteoporosis in patients with PBC is complex and multifactorial</w:t>
      </w:r>
      <w:r w:rsidRPr="006E16BB">
        <w:rPr>
          <w:rFonts w:ascii="Book Antiqua" w:eastAsia="Book Antiqua" w:hAnsi="Book Antiqua" w:cs="Book Antiqua"/>
          <w:color w:val="000000"/>
          <w:vertAlign w:val="superscript"/>
        </w:rPr>
        <w:t>[</w:t>
      </w:r>
      <w:r w:rsidR="008D1E5F" w:rsidRPr="006E16BB">
        <w:rPr>
          <w:rFonts w:ascii="Book Antiqua" w:eastAsia="Book Antiqua" w:hAnsi="Book Antiqua" w:cs="Book Antiqua"/>
          <w:color w:val="000000"/>
          <w:vertAlign w:val="superscript"/>
        </w:rPr>
        <w:t>58</w:t>
      </w:r>
      <w:r w:rsidRPr="006E16BB">
        <w:rPr>
          <w:rFonts w:ascii="Book Antiqua" w:eastAsia="Book Antiqua" w:hAnsi="Book Antiqua" w:cs="Book Antiqua"/>
          <w:color w:val="000000"/>
          <w:vertAlign w:val="superscript"/>
        </w:rPr>
        <w:t>,</w:t>
      </w:r>
      <w:r w:rsidR="008D1E5F" w:rsidRPr="006E16BB">
        <w:rPr>
          <w:rFonts w:ascii="Book Antiqua" w:eastAsia="Book Antiqua" w:hAnsi="Book Antiqua" w:cs="Book Antiqua"/>
          <w:color w:val="000000"/>
          <w:vertAlign w:val="superscript"/>
        </w:rPr>
        <w:t>62</w:t>
      </w:r>
      <w:r w:rsidRPr="006E16BB">
        <w:rPr>
          <w:rFonts w:ascii="Book Antiqua" w:eastAsia="Book Antiqua" w:hAnsi="Book Antiqua" w:cs="Book Antiqua"/>
          <w:color w:val="000000"/>
          <w:vertAlign w:val="superscript"/>
        </w:rPr>
        <w:t>,</w:t>
      </w:r>
      <w:r w:rsidR="008D1E5F" w:rsidRPr="006E16BB">
        <w:rPr>
          <w:rFonts w:ascii="Book Antiqua" w:eastAsia="Book Antiqua" w:hAnsi="Book Antiqua" w:cs="Book Antiqua"/>
          <w:color w:val="000000"/>
          <w:vertAlign w:val="superscript"/>
        </w:rPr>
        <w:t>80</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and involves impaired vitamin D and K absorption and metabolism</w:t>
      </w:r>
      <w:r w:rsidRPr="006E16BB">
        <w:rPr>
          <w:rFonts w:ascii="Book Antiqua" w:eastAsia="Book Antiqua" w:hAnsi="Book Antiqua" w:cs="Book Antiqua"/>
          <w:color w:val="000000"/>
          <w:vertAlign w:val="superscript"/>
        </w:rPr>
        <w:t>[</w:t>
      </w:r>
      <w:r w:rsidR="008D1E5F" w:rsidRPr="006E16BB">
        <w:rPr>
          <w:rFonts w:ascii="Book Antiqua" w:eastAsia="Book Antiqua" w:hAnsi="Book Antiqua" w:cs="Book Antiqua"/>
          <w:color w:val="000000"/>
          <w:vertAlign w:val="superscript"/>
        </w:rPr>
        <w:t>81</w:t>
      </w:r>
      <w:r w:rsidRPr="006E16BB">
        <w:rPr>
          <w:rFonts w:ascii="Book Antiqua" w:eastAsia="Book Antiqua" w:hAnsi="Book Antiqua" w:cs="Book Antiqua"/>
          <w:color w:val="000000"/>
          <w:vertAlign w:val="superscript"/>
        </w:rPr>
        <w:t>]</w:t>
      </w:r>
      <w:r w:rsidR="001F4E16">
        <w:rPr>
          <w:rFonts w:ascii="Book Antiqua" w:eastAsia="Book Antiqua" w:hAnsi="Book Antiqua" w:cs="Book Antiqua"/>
          <w:color w:val="000000"/>
        </w:rPr>
        <w:t>,</w:t>
      </w:r>
      <w:r w:rsidRPr="006E16BB">
        <w:rPr>
          <w:rFonts w:ascii="Book Antiqua" w:eastAsia="Book Antiqua" w:hAnsi="Book Antiqua" w:cs="Book Antiqua"/>
          <w:color w:val="000000"/>
        </w:rPr>
        <w:t xml:space="preserve"> magnesium </w:t>
      </w:r>
      <w:proofErr w:type="spellStart"/>
      <w:r w:rsidRPr="006E16BB">
        <w:rPr>
          <w:rFonts w:ascii="Book Antiqua" w:eastAsia="Book Antiqua" w:hAnsi="Book Antiqua" w:cs="Book Antiqua"/>
          <w:color w:val="000000"/>
        </w:rPr>
        <w:t>ion</w:t>
      </w:r>
      <w:proofErr w:type="spellEnd"/>
      <w:r w:rsidRPr="006E16BB">
        <w:rPr>
          <w:rFonts w:ascii="Book Antiqua" w:eastAsia="Book Antiqua" w:hAnsi="Book Antiqua" w:cs="Book Antiqua"/>
          <w:color w:val="000000"/>
        </w:rPr>
        <w:t xml:space="preserve"> deficiency, decreased intestinal absorption of calcium and its reabsorption in the renal tubules, increased bone resorption</w:t>
      </w:r>
      <w:r w:rsidRPr="006E16BB">
        <w:rPr>
          <w:rFonts w:ascii="Book Antiqua" w:eastAsia="Book Antiqua" w:hAnsi="Book Antiqua" w:cs="Book Antiqua"/>
          <w:color w:val="000000"/>
          <w:vertAlign w:val="superscript"/>
        </w:rPr>
        <w:t>[</w:t>
      </w:r>
      <w:r w:rsidR="008D1E5F" w:rsidRPr="006E16BB">
        <w:rPr>
          <w:rFonts w:ascii="Book Antiqua" w:eastAsia="Book Antiqua" w:hAnsi="Book Antiqua" w:cs="Book Antiqua"/>
          <w:color w:val="000000"/>
          <w:vertAlign w:val="superscript"/>
        </w:rPr>
        <w:t>82</w:t>
      </w:r>
      <w:r w:rsidRPr="006E16BB">
        <w:rPr>
          <w:rFonts w:ascii="Book Antiqua" w:eastAsia="Book Antiqua" w:hAnsi="Book Antiqua" w:cs="Book Antiqua"/>
          <w:color w:val="000000"/>
          <w:vertAlign w:val="superscript"/>
        </w:rPr>
        <w:t>,</w:t>
      </w:r>
      <w:r w:rsidR="008D1E5F" w:rsidRPr="006E16BB">
        <w:rPr>
          <w:rFonts w:ascii="Book Antiqua" w:eastAsia="Book Antiqua" w:hAnsi="Book Antiqua" w:cs="Book Antiqua"/>
          <w:color w:val="000000"/>
          <w:vertAlign w:val="superscript"/>
        </w:rPr>
        <w:t>83</w:t>
      </w:r>
      <w:r w:rsidRPr="006E16BB">
        <w:rPr>
          <w:rFonts w:ascii="Book Antiqua" w:eastAsia="Book Antiqua" w:hAnsi="Book Antiqua" w:cs="Book Antiqua"/>
          <w:color w:val="000000"/>
          <w:vertAlign w:val="superscript"/>
        </w:rPr>
        <w:t>]</w:t>
      </w:r>
      <w:r w:rsidR="001F4E16">
        <w:rPr>
          <w:rFonts w:ascii="Book Antiqua" w:eastAsia="Book Antiqua" w:hAnsi="Book Antiqua" w:cs="Book Antiqua"/>
          <w:color w:val="000000"/>
        </w:rPr>
        <w:t>,</w:t>
      </w:r>
      <w:r w:rsidRPr="006E16BB">
        <w:rPr>
          <w:rFonts w:ascii="Book Antiqua" w:eastAsia="Book Antiqua" w:hAnsi="Book Antiqua" w:cs="Book Antiqua"/>
          <w:color w:val="000000"/>
        </w:rPr>
        <w:t xml:space="preserve"> elevated levels of bilirubin that inhibits osteoblast function</w:t>
      </w:r>
      <w:r w:rsidRPr="006E16BB">
        <w:rPr>
          <w:rFonts w:ascii="Book Antiqua" w:eastAsia="Book Antiqua" w:hAnsi="Book Antiqua" w:cs="Book Antiqua"/>
          <w:color w:val="000000"/>
          <w:vertAlign w:val="superscript"/>
        </w:rPr>
        <w:t>[</w:t>
      </w:r>
      <w:r w:rsidR="008D1E5F" w:rsidRPr="006E16BB">
        <w:rPr>
          <w:rFonts w:ascii="Book Antiqua" w:eastAsia="Book Antiqua" w:hAnsi="Book Antiqua" w:cs="Book Antiqua"/>
          <w:color w:val="000000"/>
          <w:vertAlign w:val="superscript"/>
        </w:rPr>
        <w:t>58</w:t>
      </w:r>
      <w:r w:rsidRPr="006E16BB">
        <w:rPr>
          <w:rFonts w:ascii="Book Antiqua" w:eastAsia="Book Antiqua" w:hAnsi="Book Antiqua" w:cs="Book Antiqua"/>
          <w:color w:val="000000"/>
          <w:vertAlign w:val="superscript"/>
        </w:rPr>
        <w:t>,</w:t>
      </w:r>
      <w:r w:rsidR="008D1E5F" w:rsidRPr="006E16BB">
        <w:rPr>
          <w:rFonts w:ascii="Book Antiqua" w:eastAsia="Book Antiqua" w:hAnsi="Book Antiqua" w:cs="Book Antiqua"/>
          <w:color w:val="000000"/>
          <w:vertAlign w:val="superscript"/>
        </w:rPr>
        <w:t>66</w:t>
      </w:r>
      <w:r w:rsidRPr="006E16BB">
        <w:rPr>
          <w:rFonts w:ascii="Book Antiqua" w:eastAsia="Book Antiqua" w:hAnsi="Book Antiqua" w:cs="Book Antiqua"/>
          <w:color w:val="000000"/>
          <w:vertAlign w:val="superscript"/>
        </w:rPr>
        <w:t>,</w:t>
      </w:r>
      <w:r w:rsidR="008D1E5F" w:rsidRPr="006E16BB">
        <w:rPr>
          <w:rFonts w:ascii="Book Antiqua" w:eastAsia="Book Antiqua" w:hAnsi="Book Antiqua" w:cs="Book Antiqua"/>
          <w:color w:val="000000"/>
          <w:vertAlign w:val="superscript"/>
        </w:rPr>
        <w:t>84</w:t>
      </w:r>
      <w:r w:rsidRPr="006E16BB">
        <w:rPr>
          <w:rFonts w:ascii="Book Antiqua" w:eastAsia="Book Antiqua" w:hAnsi="Book Antiqua" w:cs="Book Antiqua"/>
          <w:color w:val="000000"/>
          <w:vertAlign w:val="superscript"/>
        </w:rPr>
        <w:t>]</w:t>
      </w:r>
      <w:r w:rsidR="001F4E16">
        <w:rPr>
          <w:rFonts w:ascii="Book Antiqua" w:eastAsia="Book Antiqua" w:hAnsi="Book Antiqua" w:cs="Book Antiqua"/>
          <w:color w:val="000000"/>
        </w:rPr>
        <w:t>,</w:t>
      </w:r>
      <w:r w:rsidRPr="006E16BB">
        <w:rPr>
          <w:rFonts w:ascii="Book Antiqua" w:eastAsia="Book Antiqua" w:hAnsi="Book Antiqua" w:cs="Book Antiqua"/>
          <w:color w:val="000000"/>
        </w:rPr>
        <w:t xml:space="preserve"> genetic predisposition</w:t>
      </w:r>
      <w:r w:rsidRPr="006E16BB">
        <w:rPr>
          <w:rFonts w:ascii="Book Antiqua" w:eastAsia="Book Antiqua" w:hAnsi="Book Antiqua" w:cs="Book Antiqua"/>
          <w:color w:val="000000"/>
          <w:vertAlign w:val="superscript"/>
        </w:rPr>
        <w:t>[</w:t>
      </w:r>
      <w:r w:rsidR="008D1E5F" w:rsidRPr="006E16BB">
        <w:rPr>
          <w:rFonts w:ascii="Book Antiqua" w:eastAsia="Book Antiqua" w:hAnsi="Book Antiqua" w:cs="Book Antiqua"/>
          <w:color w:val="000000"/>
          <w:vertAlign w:val="superscript"/>
        </w:rPr>
        <w:t>85</w:t>
      </w:r>
      <w:r w:rsidRPr="006E16BB">
        <w:rPr>
          <w:rFonts w:ascii="Book Antiqua" w:eastAsia="Book Antiqua" w:hAnsi="Book Antiqua" w:cs="Book Antiqua"/>
          <w:color w:val="000000"/>
          <w:vertAlign w:val="superscript"/>
        </w:rPr>
        <w:t>]</w:t>
      </w:r>
      <w:r w:rsidR="001F4E16">
        <w:rPr>
          <w:rFonts w:ascii="Book Antiqua" w:eastAsia="Book Antiqua" w:hAnsi="Book Antiqua" w:cs="Book Antiqua"/>
          <w:color w:val="000000"/>
        </w:rPr>
        <w:t>,</w:t>
      </w:r>
      <w:r w:rsidRPr="006E16BB">
        <w:rPr>
          <w:rFonts w:ascii="Book Antiqua" w:eastAsia="Book Antiqua" w:hAnsi="Book Antiqua" w:cs="Book Antiqua"/>
          <w:color w:val="000000"/>
        </w:rPr>
        <w:t xml:space="preserve"> and adve</w:t>
      </w:r>
      <w:r w:rsidR="001F54F6" w:rsidRPr="006E16BB">
        <w:rPr>
          <w:rFonts w:ascii="Book Antiqua" w:eastAsia="Book Antiqua" w:hAnsi="Book Antiqua" w:cs="Book Antiqua"/>
          <w:color w:val="000000"/>
        </w:rPr>
        <w:t xml:space="preserve">rse </w:t>
      </w:r>
      <w:r w:rsidR="001F54F6" w:rsidRPr="006E16BB">
        <w:rPr>
          <w:rFonts w:ascii="Book Antiqua" w:eastAsia="Book Antiqua" w:hAnsi="Book Antiqua" w:cs="Book Antiqua"/>
          <w:color w:val="000000"/>
        </w:rPr>
        <w:lastRenderedPageBreak/>
        <w:t>reactions of drugs, such as</w:t>
      </w:r>
      <w:r w:rsidRPr="006E16BB">
        <w:rPr>
          <w:rFonts w:ascii="Book Antiqua" w:eastAsia="Book Antiqua" w:hAnsi="Book Antiqua" w:cs="Book Antiqua"/>
          <w:color w:val="000000"/>
        </w:rPr>
        <w:t xml:space="preserve"> corticosteroids and cholestyramine, which are used to treat patients with PBC</w:t>
      </w:r>
      <w:r w:rsidRPr="006E16BB">
        <w:rPr>
          <w:rFonts w:ascii="Book Antiqua" w:eastAsia="Book Antiqua" w:hAnsi="Book Antiqua" w:cs="Book Antiqua"/>
          <w:color w:val="000000"/>
          <w:vertAlign w:val="superscript"/>
        </w:rPr>
        <w:t>[</w:t>
      </w:r>
      <w:r w:rsidR="008D1E5F" w:rsidRPr="006E16BB">
        <w:rPr>
          <w:rFonts w:ascii="Book Antiqua" w:eastAsia="Book Antiqua" w:hAnsi="Book Antiqua" w:cs="Book Antiqua"/>
          <w:color w:val="000000"/>
          <w:vertAlign w:val="superscript"/>
        </w:rPr>
        <w:t>86</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The development of osteoporosis is associated with the severity of the disease rather than its duration. Osteoporosis can affect quality of life and the course of the </w:t>
      </w:r>
      <w:proofErr w:type="gramStart"/>
      <w:r w:rsidRPr="006E16BB">
        <w:rPr>
          <w:rFonts w:ascii="Book Antiqua" w:eastAsia="Book Antiqua" w:hAnsi="Book Antiqua" w:cs="Book Antiqua"/>
          <w:color w:val="000000"/>
        </w:rPr>
        <w:t>disease</w:t>
      </w:r>
      <w:r w:rsidRPr="006E16BB">
        <w:rPr>
          <w:rFonts w:ascii="Book Antiqua" w:eastAsia="Book Antiqua" w:hAnsi="Book Antiqua" w:cs="Book Antiqua"/>
          <w:color w:val="000000"/>
          <w:vertAlign w:val="superscript"/>
        </w:rPr>
        <w:t>[</w:t>
      </w:r>
      <w:proofErr w:type="gramEnd"/>
      <w:r w:rsidR="008D1E5F" w:rsidRPr="006E16BB">
        <w:rPr>
          <w:rFonts w:ascii="Book Antiqua" w:eastAsia="Book Antiqua" w:hAnsi="Book Antiqua" w:cs="Book Antiqua"/>
          <w:color w:val="000000"/>
          <w:vertAlign w:val="superscript"/>
        </w:rPr>
        <w:t>58</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Deficiency of the active form of vitamin D (calcitriol) is a risk factor for </w:t>
      </w:r>
      <w:proofErr w:type="spellStart"/>
      <w:proofErr w:type="gramStart"/>
      <w:r w:rsidRPr="006E16BB">
        <w:rPr>
          <w:rFonts w:ascii="Book Antiqua" w:eastAsia="Book Antiqua" w:hAnsi="Book Antiqua" w:cs="Book Antiqua"/>
          <w:color w:val="000000"/>
        </w:rPr>
        <w:t>osteosarcopenia</w:t>
      </w:r>
      <w:proofErr w:type="spellEnd"/>
      <w:r w:rsidRPr="006E16BB">
        <w:rPr>
          <w:rFonts w:ascii="Book Antiqua" w:eastAsia="Book Antiqua" w:hAnsi="Book Antiqua" w:cs="Book Antiqua"/>
          <w:color w:val="000000"/>
          <w:vertAlign w:val="superscript"/>
        </w:rPr>
        <w:t>[</w:t>
      </w:r>
      <w:proofErr w:type="gramEnd"/>
      <w:r w:rsidR="008D1E5F" w:rsidRPr="006E16BB">
        <w:rPr>
          <w:rFonts w:ascii="Book Antiqua" w:eastAsia="Book Antiqua" w:hAnsi="Book Antiqua" w:cs="Book Antiqua"/>
          <w:color w:val="000000"/>
          <w:vertAlign w:val="superscript"/>
        </w:rPr>
        <w:t>66</w:t>
      </w:r>
      <w:r w:rsidRPr="006E16BB">
        <w:rPr>
          <w:rFonts w:ascii="Book Antiqua" w:eastAsia="Book Antiqua" w:hAnsi="Book Antiqua" w:cs="Book Antiqua"/>
          <w:color w:val="000000"/>
          <w:vertAlign w:val="superscript"/>
        </w:rPr>
        <w:t>,</w:t>
      </w:r>
      <w:r w:rsidR="008D1E5F" w:rsidRPr="006E16BB">
        <w:rPr>
          <w:rFonts w:ascii="Book Antiqua" w:eastAsia="Book Antiqua" w:hAnsi="Book Antiqua" w:cs="Book Antiqua"/>
          <w:color w:val="000000"/>
          <w:vertAlign w:val="superscript"/>
        </w:rPr>
        <w:t>87</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p>
    <w:p w14:paraId="126DE82B" w14:textId="77777777" w:rsidR="009653AE" w:rsidRPr="006E16BB" w:rsidRDefault="009653AE" w:rsidP="006E16BB">
      <w:pPr>
        <w:spacing w:line="360" w:lineRule="auto"/>
        <w:jc w:val="both"/>
        <w:rPr>
          <w:rFonts w:ascii="Book Antiqua" w:eastAsia="Book Antiqua" w:hAnsi="Book Antiqua" w:cs="Book Antiqua"/>
          <w:b/>
          <w:bCs/>
          <w:i/>
          <w:iCs/>
          <w:color w:val="000000"/>
        </w:rPr>
      </w:pPr>
    </w:p>
    <w:p w14:paraId="7A88D42C" w14:textId="7D7B2398" w:rsidR="00A77B3E" w:rsidRPr="006E16BB" w:rsidRDefault="00273C67" w:rsidP="006E16BB">
      <w:pPr>
        <w:spacing w:line="360" w:lineRule="auto"/>
        <w:jc w:val="both"/>
        <w:rPr>
          <w:rFonts w:ascii="Book Antiqua" w:hAnsi="Book Antiqua"/>
        </w:rPr>
      </w:pPr>
      <w:r w:rsidRPr="006E16BB">
        <w:rPr>
          <w:rFonts w:ascii="Book Antiqua" w:eastAsia="Book Antiqua" w:hAnsi="Book Antiqua" w:cs="Book Antiqua"/>
          <w:b/>
          <w:bCs/>
          <w:iCs/>
          <w:color w:val="000000"/>
        </w:rPr>
        <w:t xml:space="preserve">Vitamin </w:t>
      </w:r>
      <w:r w:rsidR="003704D4" w:rsidRPr="006E16BB">
        <w:rPr>
          <w:rFonts w:ascii="Book Antiqua" w:eastAsia="Book Antiqua" w:hAnsi="Book Antiqua" w:cs="Book Antiqua"/>
          <w:b/>
          <w:bCs/>
          <w:iCs/>
          <w:color w:val="000000"/>
        </w:rPr>
        <w:t>K</w:t>
      </w:r>
      <w:r w:rsidR="009653AE" w:rsidRPr="006E16BB">
        <w:rPr>
          <w:rFonts w:ascii="Book Antiqua" w:eastAsia="Book Antiqua" w:hAnsi="Book Antiqua" w:cs="Book Antiqua"/>
          <w:b/>
          <w:bCs/>
          <w:iCs/>
          <w:color w:val="000000"/>
        </w:rPr>
        <w:t>:</w:t>
      </w:r>
      <w:r w:rsidR="003704D4" w:rsidRPr="006E16BB">
        <w:rPr>
          <w:rFonts w:ascii="Book Antiqua" w:eastAsia="Book Antiqua" w:hAnsi="Book Antiqua" w:cs="Book Antiqua"/>
          <w:b/>
          <w:bCs/>
          <w:iCs/>
          <w:color w:val="000000"/>
        </w:rPr>
        <w:t xml:space="preserve"> </w:t>
      </w:r>
      <w:r w:rsidR="00590924" w:rsidRPr="006E16BB">
        <w:rPr>
          <w:rFonts w:ascii="Book Antiqua" w:eastAsia="Book Antiqua" w:hAnsi="Book Antiqua" w:cs="Book Antiqua"/>
          <w:color w:val="000000"/>
        </w:rPr>
        <w:t>Vitamin K is required for the synthesis of coagulation factors VII, IX,</w:t>
      </w:r>
      <w:r w:rsidR="001F4E16">
        <w:rPr>
          <w:rFonts w:ascii="Book Antiqua" w:eastAsia="Book Antiqua" w:hAnsi="Book Antiqua" w:cs="Book Antiqua"/>
          <w:color w:val="000000"/>
        </w:rPr>
        <w:t xml:space="preserve"> and</w:t>
      </w:r>
      <w:r w:rsidR="00590924" w:rsidRPr="006E16BB">
        <w:rPr>
          <w:rFonts w:ascii="Book Antiqua" w:eastAsia="Book Antiqua" w:hAnsi="Book Antiqua" w:cs="Book Antiqua"/>
          <w:color w:val="000000"/>
        </w:rPr>
        <w:t xml:space="preserve"> X and prothrombin in the </w:t>
      </w:r>
      <w:proofErr w:type="gramStart"/>
      <w:r w:rsidR="00590924" w:rsidRPr="006E16BB">
        <w:rPr>
          <w:rFonts w:ascii="Book Antiqua" w:eastAsia="Book Antiqua" w:hAnsi="Book Antiqua" w:cs="Book Antiqua"/>
          <w:color w:val="000000"/>
        </w:rPr>
        <w:t>liver</w:t>
      </w:r>
      <w:r w:rsidR="00590924" w:rsidRPr="006E16BB">
        <w:rPr>
          <w:rFonts w:ascii="Book Antiqua" w:eastAsia="Book Antiqua" w:hAnsi="Book Antiqua" w:cs="Book Antiqua"/>
          <w:color w:val="000000"/>
          <w:vertAlign w:val="superscript"/>
        </w:rPr>
        <w:t>[</w:t>
      </w:r>
      <w:proofErr w:type="gramEnd"/>
      <w:r w:rsidR="0026263A" w:rsidRPr="006E16BB">
        <w:rPr>
          <w:rFonts w:ascii="Book Antiqua" w:eastAsia="Book Antiqua" w:hAnsi="Book Antiqua" w:cs="Book Antiqua"/>
          <w:color w:val="000000"/>
          <w:vertAlign w:val="superscript"/>
        </w:rPr>
        <w:t>88</w:t>
      </w:r>
      <w:r w:rsidR="00590924" w:rsidRPr="006E16BB">
        <w:rPr>
          <w:rFonts w:ascii="Book Antiqua" w:eastAsia="Book Antiqua" w:hAnsi="Book Antiqua" w:cs="Book Antiqua"/>
          <w:color w:val="000000"/>
          <w:vertAlign w:val="superscript"/>
        </w:rPr>
        <w:t>-</w:t>
      </w:r>
      <w:r w:rsidR="0026263A" w:rsidRPr="006E16BB">
        <w:rPr>
          <w:rFonts w:ascii="Book Antiqua" w:eastAsia="Book Antiqua" w:hAnsi="Book Antiqua" w:cs="Book Antiqua"/>
          <w:color w:val="000000"/>
          <w:vertAlign w:val="superscript"/>
        </w:rPr>
        <w:t>90</w:t>
      </w:r>
      <w:r w:rsidR="00590924" w:rsidRPr="006E16BB">
        <w:rPr>
          <w:rFonts w:ascii="Book Antiqua" w:eastAsia="Book Antiqua" w:hAnsi="Book Antiqua" w:cs="Book Antiqua"/>
          <w:color w:val="000000"/>
          <w:vertAlign w:val="superscript"/>
        </w:rPr>
        <w:t>]</w:t>
      </w:r>
      <w:r w:rsidR="001F54F6" w:rsidRPr="006E16BB">
        <w:rPr>
          <w:rFonts w:ascii="Book Antiqua" w:eastAsia="Book Antiqua" w:hAnsi="Book Antiqua" w:cs="Book Antiqua"/>
          <w:color w:val="000000"/>
        </w:rPr>
        <w:t>.</w:t>
      </w:r>
      <w:r w:rsidR="00590924" w:rsidRPr="006E16BB">
        <w:rPr>
          <w:rFonts w:ascii="Book Antiqua" w:eastAsia="Book Antiqua" w:hAnsi="Book Antiqua" w:cs="Book Antiqua"/>
          <w:color w:val="000000"/>
        </w:rPr>
        <w:t xml:space="preserve"> During the early stages of PBC, vitamin K deficiency is generally absent. As malabsorption and impaired liver protein synthesis progress in late-stage PBC, there is a threat of reduced clotting factor </w:t>
      </w:r>
      <w:proofErr w:type="gramStart"/>
      <w:r w:rsidR="00590924" w:rsidRPr="006E16BB">
        <w:rPr>
          <w:rFonts w:ascii="Book Antiqua" w:eastAsia="Book Antiqua" w:hAnsi="Book Antiqua" w:cs="Book Antiqua"/>
          <w:color w:val="000000"/>
        </w:rPr>
        <w:t>synthesis</w:t>
      </w:r>
      <w:r w:rsidR="00590924" w:rsidRPr="006E16BB">
        <w:rPr>
          <w:rFonts w:ascii="Book Antiqua" w:eastAsia="Book Antiqua" w:hAnsi="Book Antiqua" w:cs="Book Antiqua"/>
          <w:color w:val="000000"/>
          <w:vertAlign w:val="superscript"/>
        </w:rPr>
        <w:t>[</w:t>
      </w:r>
      <w:proofErr w:type="gramEnd"/>
      <w:r w:rsidR="0026263A" w:rsidRPr="006E16BB">
        <w:rPr>
          <w:rFonts w:ascii="Book Antiqua" w:eastAsia="Book Antiqua" w:hAnsi="Book Antiqua" w:cs="Book Antiqua"/>
          <w:color w:val="000000"/>
          <w:vertAlign w:val="superscript"/>
        </w:rPr>
        <w:t>91</w:t>
      </w:r>
      <w:r w:rsidR="00590924" w:rsidRPr="006E16BB">
        <w:rPr>
          <w:rFonts w:ascii="Book Antiqua" w:eastAsia="Book Antiqua" w:hAnsi="Book Antiqua" w:cs="Book Antiqua"/>
          <w:color w:val="000000"/>
          <w:vertAlign w:val="superscript"/>
        </w:rPr>
        <w:t>]</w:t>
      </w:r>
      <w:r w:rsidR="00590924" w:rsidRPr="006E16BB">
        <w:rPr>
          <w:rFonts w:ascii="Book Antiqua" w:eastAsia="Book Antiqua" w:hAnsi="Book Antiqua" w:cs="Book Antiqua"/>
          <w:color w:val="000000"/>
        </w:rPr>
        <w:t xml:space="preserve">. Patients with PBC show lower plasma vitamin K levels in 23% of cases, which is usually accompanied by an increase in prothrombin </w:t>
      </w:r>
      <w:proofErr w:type="gramStart"/>
      <w:r w:rsidR="00590924" w:rsidRPr="006E16BB">
        <w:rPr>
          <w:rFonts w:ascii="Book Antiqua" w:eastAsia="Book Antiqua" w:hAnsi="Book Antiqua" w:cs="Book Antiqua"/>
          <w:color w:val="000000"/>
        </w:rPr>
        <w:t>time</w:t>
      </w:r>
      <w:r w:rsidR="00590924" w:rsidRPr="006E16BB">
        <w:rPr>
          <w:rFonts w:ascii="Book Antiqua" w:eastAsia="Book Antiqua" w:hAnsi="Book Antiqua" w:cs="Book Antiqua"/>
          <w:color w:val="000000"/>
          <w:vertAlign w:val="superscript"/>
        </w:rPr>
        <w:t>[</w:t>
      </w:r>
      <w:proofErr w:type="gramEnd"/>
      <w:r w:rsidR="0026263A" w:rsidRPr="006E16BB">
        <w:rPr>
          <w:rFonts w:ascii="Book Antiqua" w:eastAsia="Book Antiqua" w:hAnsi="Book Antiqua" w:cs="Book Antiqua"/>
          <w:color w:val="000000"/>
          <w:vertAlign w:val="superscript"/>
        </w:rPr>
        <w:t>92</w:t>
      </w:r>
      <w:r w:rsidR="00590924" w:rsidRPr="006E16BB">
        <w:rPr>
          <w:rFonts w:ascii="Book Antiqua" w:eastAsia="Book Antiqua" w:hAnsi="Book Antiqua" w:cs="Book Antiqua"/>
          <w:color w:val="000000"/>
          <w:vertAlign w:val="superscript"/>
        </w:rPr>
        <w:t>]</w:t>
      </w:r>
      <w:r w:rsidR="00590924" w:rsidRPr="006E16BB">
        <w:rPr>
          <w:rFonts w:ascii="Book Antiqua" w:eastAsia="Book Antiqua" w:hAnsi="Book Antiqua" w:cs="Book Antiqua"/>
          <w:color w:val="000000"/>
        </w:rPr>
        <w:t>. In patients with PBC in its end stage, portal hypertension</w:t>
      </w:r>
      <w:r w:rsidR="001F4E16">
        <w:rPr>
          <w:rFonts w:ascii="Book Antiqua" w:eastAsia="Book Antiqua" w:hAnsi="Book Antiqua" w:cs="Book Antiqua"/>
          <w:color w:val="000000"/>
        </w:rPr>
        <w:t xml:space="preserve">, </w:t>
      </w:r>
      <w:r w:rsidR="00590924" w:rsidRPr="006E16BB">
        <w:rPr>
          <w:rFonts w:ascii="Book Antiqua" w:eastAsia="Book Antiqua" w:hAnsi="Book Antiqua" w:cs="Book Antiqua"/>
          <w:color w:val="000000"/>
        </w:rPr>
        <w:t xml:space="preserve">esophageal/gastric varices, </w:t>
      </w:r>
      <w:r w:rsidR="001F4E16">
        <w:rPr>
          <w:rFonts w:ascii="Book Antiqua" w:eastAsia="Book Antiqua" w:hAnsi="Book Antiqua" w:cs="Book Antiqua"/>
          <w:color w:val="000000"/>
        </w:rPr>
        <w:t xml:space="preserve">and </w:t>
      </w:r>
      <w:r w:rsidR="00590924" w:rsidRPr="006E16BB">
        <w:rPr>
          <w:rFonts w:ascii="Book Antiqua" w:eastAsia="Book Antiqua" w:hAnsi="Book Antiqua" w:cs="Book Antiqua"/>
          <w:color w:val="000000"/>
        </w:rPr>
        <w:t>vitamin K deficiency increases the likelihood of massive bleeding that is difficult to stop.</w:t>
      </w:r>
    </w:p>
    <w:p w14:paraId="1D707C16" w14:textId="77777777" w:rsidR="009653AE" w:rsidRPr="006E16BB" w:rsidRDefault="009653AE" w:rsidP="006E16BB">
      <w:pPr>
        <w:spacing w:line="360" w:lineRule="auto"/>
        <w:jc w:val="both"/>
        <w:rPr>
          <w:rFonts w:ascii="Book Antiqua" w:eastAsia="Book Antiqua" w:hAnsi="Book Antiqua" w:cs="Book Antiqua"/>
          <w:b/>
          <w:bCs/>
          <w:i/>
          <w:iCs/>
          <w:color w:val="000000"/>
        </w:rPr>
      </w:pPr>
    </w:p>
    <w:p w14:paraId="5C43A218" w14:textId="5DAED52B" w:rsidR="00A77B3E" w:rsidRPr="006E16BB" w:rsidRDefault="00273C67" w:rsidP="006E16BB">
      <w:pPr>
        <w:spacing w:line="360" w:lineRule="auto"/>
        <w:jc w:val="both"/>
        <w:rPr>
          <w:rFonts w:ascii="Book Antiqua" w:hAnsi="Book Antiqua"/>
        </w:rPr>
      </w:pPr>
      <w:r w:rsidRPr="006E16BB">
        <w:rPr>
          <w:rFonts w:ascii="Book Antiqua" w:eastAsia="Book Antiqua" w:hAnsi="Book Antiqua" w:cs="Book Antiqua"/>
          <w:b/>
          <w:bCs/>
          <w:iCs/>
          <w:color w:val="000000"/>
        </w:rPr>
        <w:t>Vitamin</w:t>
      </w:r>
      <w:r w:rsidR="00FC7CFB" w:rsidRPr="006E16BB">
        <w:rPr>
          <w:rFonts w:ascii="Book Antiqua" w:eastAsia="Book Antiqua" w:hAnsi="Book Antiqua" w:cs="Book Antiqua"/>
          <w:b/>
          <w:bCs/>
          <w:iCs/>
          <w:color w:val="000000"/>
        </w:rPr>
        <w:t xml:space="preserve"> А</w:t>
      </w:r>
      <w:r w:rsidR="009653AE" w:rsidRPr="006E16BB">
        <w:rPr>
          <w:rFonts w:ascii="Book Antiqua" w:eastAsia="Book Antiqua" w:hAnsi="Book Antiqua" w:cs="Book Antiqua"/>
          <w:b/>
          <w:bCs/>
          <w:iCs/>
          <w:color w:val="000000"/>
        </w:rPr>
        <w:t>:</w:t>
      </w:r>
      <w:r w:rsidR="00FC7CFB" w:rsidRPr="006E16BB">
        <w:rPr>
          <w:rFonts w:ascii="Book Antiqua" w:eastAsia="Book Antiqua" w:hAnsi="Book Antiqua" w:cs="Book Antiqua"/>
          <w:b/>
          <w:bCs/>
          <w:iCs/>
          <w:color w:val="000000"/>
        </w:rPr>
        <w:t xml:space="preserve"> </w:t>
      </w:r>
      <w:r w:rsidR="00590924" w:rsidRPr="006E16BB">
        <w:rPr>
          <w:rFonts w:ascii="Book Antiqua" w:eastAsia="Book Antiqua" w:hAnsi="Book Antiqua" w:cs="Book Antiqua"/>
          <w:color w:val="000000"/>
        </w:rPr>
        <w:t xml:space="preserve">Vitamin A absorption requires an intact enterohepatic circulation of bile acids and formation of lipid-bile acid micellar and lamellar structures in the intestine. Significant malabsorption progression in patients with PBC, especially in those with severe cholestasis, can cause decreased intestinal vitamin A absorption accompanied by a reduction in serum retinol levels. In hepatocellular failure, the synthesis of hepatic retinol-binding protein is impaired, which also contributes to lower serum vitamin A </w:t>
      </w:r>
      <w:proofErr w:type="gramStart"/>
      <w:r w:rsidR="00590924" w:rsidRPr="006E16BB">
        <w:rPr>
          <w:rFonts w:ascii="Book Antiqua" w:eastAsia="Book Antiqua" w:hAnsi="Book Antiqua" w:cs="Book Antiqua"/>
          <w:color w:val="000000"/>
        </w:rPr>
        <w:t>concentrations</w:t>
      </w:r>
      <w:r w:rsidR="00590924" w:rsidRPr="006E16BB">
        <w:rPr>
          <w:rFonts w:ascii="Book Antiqua" w:eastAsia="Book Antiqua" w:hAnsi="Book Antiqua" w:cs="Book Antiqua"/>
          <w:color w:val="000000"/>
          <w:vertAlign w:val="superscript"/>
        </w:rPr>
        <w:t>[</w:t>
      </w:r>
      <w:proofErr w:type="gramEnd"/>
      <w:r w:rsidR="0026263A" w:rsidRPr="006E16BB">
        <w:rPr>
          <w:rFonts w:ascii="Book Antiqua" w:eastAsia="Book Antiqua" w:hAnsi="Book Antiqua" w:cs="Book Antiqua"/>
          <w:color w:val="000000"/>
          <w:vertAlign w:val="superscript"/>
        </w:rPr>
        <w:t>29</w:t>
      </w:r>
      <w:r w:rsidR="00590924" w:rsidRPr="006E16BB">
        <w:rPr>
          <w:rFonts w:ascii="Book Antiqua" w:eastAsia="Book Antiqua" w:hAnsi="Book Antiqua" w:cs="Book Antiqua"/>
          <w:color w:val="000000"/>
          <w:vertAlign w:val="superscript"/>
        </w:rPr>
        <w:t>]</w:t>
      </w:r>
      <w:r w:rsidR="00590924" w:rsidRPr="006E16BB">
        <w:rPr>
          <w:rFonts w:ascii="Book Antiqua" w:eastAsia="Book Antiqua" w:hAnsi="Book Antiqua" w:cs="Book Antiqua"/>
          <w:color w:val="000000"/>
        </w:rPr>
        <w:t>. Clinically, vitamin A deficiency is uncommon in patients with PBC. Just the same, patients with severe PBC sometimes develop insufficient dark adaptation (nyctalopia</w:t>
      </w:r>
      <w:r w:rsidR="001F4E16">
        <w:rPr>
          <w:rFonts w:ascii="Book Antiqua" w:eastAsia="Book Antiqua" w:hAnsi="Book Antiqua" w:cs="Book Antiqua"/>
          <w:color w:val="000000"/>
        </w:rPr>
        <w:t>,</w:t>
      </w:r>
      <w:r w:rsidR="00590924" w:rsidRPr="006E16BB">
        <w:rPr>
          <w:rFonts w:ascii="Book Antiqua" w:eastAsia="Book Antiqua" w:hAnsi="Book Antiqua" w:cs="Book Antiqua"/>
          <w:color w:val="000000"/>
        </w:rPr>
        <w:t xml:space="preserve"> night blindness</w:t>
      </w:r>
      <w:r w:rsidR="001F4E16">
        <w:rPr>
          <w:rFonts w:ascii="Book Antiqua" w:eastAsia="Book Antiqua" w:hAnsi="Book Antiqua" w:cs="Book Antiqua"/>
          <w:color w:val="000000"/>
        </w:rPr>
        <w:t>,</w:t>
      </w:r>
      <w:r w:rsidR="00590924" w:rsidRPr="006E16BB">
        <w:rPr>
          <w:rFonts w:ascii="Book Antiqua" w:eastAsia="Book Antiqua" w:hAnsi="Book Antiqua" w:cs="Book Antiqua"/>
          <w:color w:val="000000"/>
        </w:rPr>
        <w:t xml:space="preserve"> </w:t>
      </w:r>
      <w:proofErr w:type="gramStart"/>
      <w:r w:rsidR="00590924" w:rsidRPr="006E16BB">
        <w:rPr>
          <w:rFonts w:ascii="Book Antiqua" w:eastAsia="Book Antiqua" w:hAnsi="Book Antiqua" w:cs="Book Antiqua"/>
          <w:color w:val="000000"/>
        </w:rPr>
        <w:t>hemeralopia)</w:t>
      </w:r>
      <w:r w:rsidR="00590924" w:rsidRPr="006E16BB">
        <w:rPr>
          <w:rFonts w:ascii="Book Antiqua" w:eastAsia="Book Antiqua" w:hAnsi="Book Antiqua" w:cs="Book Antiqua"/>
          <w:color w:val="000000"/>
          <w:vertAlign w:val="superscript"/>
        </w:rPr>
        <w:t>[</w:t>
      </w:r>
      <w:proofErr w:type="gramEnd"/>
      <w:r w:rsidR="0026263A" w:rsidRPr="006E16BB">
        <w:rPr>
          <w:rFonts w:ascii="Book Antiqua" w:eastAsia="Book Antiqua" w:hAnsi="Book Antiqua" w:cs="Book Antiqua"/>
          <w:color w:val="000000"/>
          <w:vertAlign w:val="superscript"/>
        </w:rPr>
        <w:t>29</w:t>
      </w:r>
      <w:r w:rsidR="00590924" w:rsidRPr="006E16BB">
        <w:rPr>
          <w:rFonts w:ascii="Book Antiqua" w:eastAsia="Book Antiqua" w:hAnsi="Book Antiqua" w:cs="Book Antiqua"/>
          <w:color w:val="000000"/>
          <w:vertAlign w:val="superscript"/>
        </w:rPr>
        <w:t>]</w:t>
      </w:r>
      <w:r w:rsidR="00590924" w:rsidRPr="006E16BB">
        <w:rPr>
          <w:rFonts w:ascii="Book Antiqua" w:eastAsia="Book Antiqua" w:hAnsi="Book Antiqua" w:cs="Book Antiqua"/>
          <w:color w:val="000000"/>
        </w:rPr>
        <w:t xml:space="preserve">. There may be other potential manifestations of vitamin A deficiency, such as dry skin, elastosis, dermatological disorders, and impaired humoral and cell-mediated </w:t>
      </w:r>
      <w:proofErr w:type="gramStart"/>
      <w:r w:rsidR="00590924" w:rsidRPr="006E16BB">
        <w:rPr>
          <w:rFonts w:ascii="Book Antiqua" w:eastAsia="Book Antiqua" w:hAnsi="Book Antiqua" w:cs="Book Antiqua"/>
          <w:color w:val="000000"/>
        </w:rPr>
        <w:t>immunity</w:t>
      </w:r>
      <w:r w:rsidR="00590924" w:rsidRPr="006E16BB">
        <w:rPr>
          <w:rFonts w:ascii="Book Antiqua" w:eastAsia="Book Antiqua" w:hAnsi="Book Antiqua" w:cs="Book Antiqua"/>
          <w:color w:val="000000"/>
          <w:vertAlign w:val="superscript"/>
        </w:rPr>
        <w:t>[</w:t>
      </w:r>
      <w:proofErr w:type="gramEnd"/>
      <w:r w:rsidR="0026263A" w:rsidRPr="006E16BB">
        <w:rPr>
          <w:rFonts w:ascii="Book Antiqua" w:eastAsia="Book Antiqua" w:hAnsi="Book Antiqua" w:cs="Book Antiqua"/>
          <w:color w:val="000000"/>
          <w:vertAlign w:val="superscript"/>
        </w:rPr>
        <w:t>29</w:t>
      </w:r>
      <w:r w:rsidR="00590924" w:rsidRPr="006E16BB">
        <w:rPr>
          <w:rFonts w:ascii="Book Antiqua" w:eastAsia="Book Antiqua" w:hAnsi="Book Antiqua" w:cs="Book Antiqua"/>
          <w:color w:val="000000"/>
          <w:vertAlign w:val="superscript"/>
        </w:rPr>
        <w:t>]</w:t>
      </w:r>
      <w:r w:rsidR="00590924" w:rsidRPr="006E16BB">
        <w:rPr>
          <w:rFonts w:ascii="Book Antiqua" w:eastAsia="Book Antiqua" w:hAnsi="Book Antiqua" w:cs="Book Antiqua"/>
          <w:color w:val="000000"/>
        </w:rPr>
        <w:t>.</w:t>
      </w:r>
    </w:p>
    <w:p w14:paraId="29AE5361" w14:textId="77777777"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bCs/>
          <w:iCs/>
          <w:color w:val="000000"/>
        </w:rPr>
        <w:t>The developing impairment of biliary excretion processes (insufficient flow of bile acids into the duodenum) in patients with PBC</w:t>
      </w:r>
      <w:r w:rsidRPr="006E16BB">
        <w:rPr>
          <w:rFonts w:ascii="Book Antiqua" w:eastAsia="Book Antiqua" w:hAnsi="Book Antiqua" w:cs="Book Antiqua"/>
          <w:b/>
          <w:bCs/>
          <w:iCs/>
          <w:color w:val="000000"/>
        </w:rPr>
        <w:t xml:space="preserve"> </w:t>
      </w:r>
      <w:r w:rsidRPr="006E16BB">
        <w:rPr>
          <w:rFonts w:ascii="Book Antiqua" w:eastAsia="Book Antiqua" w:hAnsi="Book Antiqua" w:cs="Book Antiqua"/>
          <w:iCs/>
          <w:color w:val="000000"/>
        </w:rPr>
        <w:t xml:space="preserve">in the stage of obvious cholestasis and hepatocellular failure contributes to the gradual development of fat-soluble vitamin </w:t>
      </w:r>
      <w:r w:rsidRPr="006E16BB">
        <w:rPr>
          <w:rFonts w:ascii="Book Antiqua" w:eastAsia="Book Antiqua" w:hAnsi="Book Antiqua" w:cs="Book Antiqua"/>
          <w:iCs/>
          <w:color w:val="000000"/>
        </w:rPr>
        <w:lastRenderedPageBreak/>
        <w:t xml:space="preserve">deficiencies, which requires the use of </w:t>
      </w:r>
      <w:proofErr w:type="spellStart"/>
      <w:r w:rsidRPr="006E16BB">
        <w:rPr>
          <w:rFonts w:ascii="Book Antiqua" w:eastAsia="Book Antiqua" w:hAnsi="Book Antiqua" w:cs="Book Antiqua"/>
          <w:iCs/>
          <w:color w:val="000000"/>
        </w:rPr>
        <w:t>ursodeoxycholic</w:t>
      </w:r>
      <w:proofErr w:type="spellEnd"/>
      <w:r w:rsidRPr="006E16BB">
        <w:rPr>
          <w:rFonts w:ascii="Book Antiqua" w:eastAsia="Book Antiqua" w:hAnsi="Book Antiqua" w:cs="Book Antiqua"/>
          <w:iCs/>
          <w:color w:val="000000"/>
        </w:rPr>
        <w:t xml:space="preserve"> acid preparations, the control of plasma fat-soluble vitamin levels, and the dietary intake of foods fortified with appropriate vitamins if the latter are low. If there is deficiency of vitamin D, its active form (calcitriol) is given in combination with calcium supplements and bisphosphonates.</w:t>
      </w:r>
    </w:p>
    <w:p w14:paraId="1A4D90DB" w14:textId="77777777" w:rsidR="009653AE" w:rsidRPr="006E16BB" w:rsidRDefault="009653AE" w:rsidP="006E16BB">
      <w:pPr>
        <w:spacing w:line="360" w:lineRule="auto"/>
        <w:jc w:val="both"/>
        <w:rPr>
          <w:rFonts w:ascii="Book Antiqua" w:hAnsi="Book Antiqua"/>
        </w:rPr>
      </w:pPr>
    </w:p>
    <w:p w14:paraId="4C61F4D8" w14:textId="331D6CC2" w:rsidR="00A77B3E" w:rsidRPr="006E16BB" w:rsidRDefault="00273C67" w:rsidP="006E16BB">
      <w:pPr>
        <w:spacing w:line="360" w:lineRule="auto"/>
        <w:jc w:val="both"/>
        <w:rPr>
          <w:rFonts w:ascii="Book Antiqua" w:hAnsi="Book Antiqua"/>
        </w:rPr>
      </w:pPr>
      <w:r w:rsidRPr="006E16BB">
        <w:rPr>
          <w:rFonts w:ascii="Book Antiqua" w:eastAsia="Book Antiqua" w:hAnsi="Book Antiqua" w:cs="Book Antiqua"/>
          <w:b/>
          <w:bCs/>
          <w:iCs/>
          <w:color w:val="000000"/>
        </w:rPr>
        <w:t>Changes in copper metabolism</w:t>
      </w:r>
      <w:r w:rsidR="009653AE" w:rsidRPr="006E16BB">
        <w:rPr>
          <w:rFonts w:ascii="Book Antiqua" w:eastAsia="Book Antiqua" w:hAnsi="Book Antiqua" w:cs="Book Antiqua"/>
          <w:b/>
          <w:color w:val="000000"/>
        </w:rPr>
        <w:t xml:space="preserve">: </w:t>
      </w:r>
      <w:r w:rsidR="00590924" w:rsidRPr="006E16BB">
        <w:rPr>
          <w:rFonts w:ascii="Book Antiqua" w:eastAsia="Book Antiqua" w:hAnsi="Book Antiqua" w:cs="Book Antiqua"/>
          <w:color w:val="000000"/>
        </w:rPr>
        <w:t>The liver is known to play an important role in the metabolism of copper due to the hepatocyte production of ceruloplasmin-copper complexes and its excretion in bile. In health, about 80% of the copper entering the body is excreted in bile and feces.</w:t>
      </w:r>
    </w:p>
    <w:p w14:paraId="64FAE705" w14:textId="5B13B92D"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In late-stage PBC, in which hepatocellular failure develops, copper accumulates in the liver, sometimes up to a level of 25 mg per 100 g of dry weight of liver tissue (the normal value of up to 6 mg per 100 g)</w:t>
      </w:r>
      <w:r w:rsidRPr="006E16BB">
        <w:rPr>
          <w:rFonts w:ascii="Book Antiqua" w:eastAsia="Book Antiqua" w:hAnsi="Book Antiqua" w:cs="Book Antiqua"/>
          <w:color w:val="000000"/>
          <w:vertAlign w:val="superscript"/>
        </w:rPr>
        <w:t>[</w:t>
      </w:r>
      <w:r w:rsidR="009077BC" w:rsidRPr="006E16BB">
        <w:rPr>
          <w:rFonts w:ascii="Book Antiqua" w:eastAsia="Book Antiqua" w:hAnsi="Book Antiqua" w:cs="Book Antiqua"/>
          <w:color w:val="000000"/>
          <w:vertAlign w:val="superscript"/>
        </w:rPr>
        <w:t>93</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At the same time, due to binding to ceruloplasmin, there are no clinical signs of copper that is toxic to humans nor is the Kayser-Fleischer ring detected.</w:t>
      </w:r>
    </w:p>
    <w:p w14:paraId="087DA1E2" w14:textId="49CE74A1"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The accumulation of copper in the body of patients with PBC leads to the activation of the copper-containing enzyme tyrosinase. As a result, the production of melanin increases, which causes skin hyperpigmentation in these patients. </w:t>
      </w:r>
      <w:r w:rsidR="00057695">
        <w:rPr>
          <w:rFonts w:ascii="Book Antiqua" w:eastAsia="Book Antiqua" w:hAnsi="Book Antiqua" w:cs="Book Antiqua"/>
          <w:color w:val="000000"/>
        </w:rPr>
        <w:t>W</w:t>
      </w:r>
      <w:r w:rsidRPr="006E16BB">
        <w:rPr>
          <w:rFonts w:ascii="Book Antiqua" w:eastAsia="Book Antiqua" w:hAnsi="Book Antiqua" w:cs="Book Antiqua"/>
          <w:color w:val="000000"/>
        </w:rPr>
        <w:t>ith this, the body tries to excrete excess copper not only through the kidneys but also through the skin. This results in copper deposition in the epidermis</w:t>
      </w:r>
      <w:r w:rsidR="00057695">
        <w:rPr>
          <w:rFonts w:ascii="Book Antiqua" w:eastAsia="Book Antiqua" w:hAnsi="Book Antiqua" w:cs="Book Antiqua"/>
          <w:color w:val="000000"/>
        </w:rPr>
        <w:t>.</w:t>
      </w:r>
    </w:p>
    <w:p w14:paraId="56B80044" w14:textId="5D8423A7" w:rsidR="00A77B3E" w:rsidRPr="006E16BB" w:rsidRDefault="00590924" w:rsidP="006E16BB">
      <w:pPr>
        <w:spacing w:line="360" w:lineRule="auto"/>
        <w:ind w:firstLineChars="200" w:firstLine="480"/>
        <w:jc w:val="both"/>
        <w:rPr>
          <w:rFonts w:ascii="Book Antiqua" w:eastAsia="Book Antiqua" w:hAnsi="Book Antiqua" w:cs="Book Antiqua"/>
          <w:iCs/>
          <w:color w:val="000000"/>
          <w:u w:val="single"/>
        </w:rPr>
      </w:pPr>
      <w:r w:rsidRPr="006E16BB">
        <w:rPr>
          <w:rFonts w:ascii="Book Antiqua" w:eastAsia="Book Antiqua" w:hAnsi="Book Antiqua" w:cs="Book Antiqua"/>
          <w:bCs/>
          <w:iCs/>
          <w:color w:val="000000"/>
        </w:rPr>
        <w:t xml:space="preserve">The developing impairment of biliary excretion processes (accumulation of bile acids in hepatocytes) in patients with PBC </w:t>
      </w:r>
      <w:r w:rsidRPr="006E16BB">
        <w:rPr>
          <w:rFonts w:ascii="Book Antiqua" w:eastAsia="Book Antiqua" w:hAnsi="Book Antiqua" w:cs="Book Antiqua"/>
          <w:iCs/>
          <w:color w:val="000000"/>
        </w:rPr>
        <w:t>in the stage of obvious hepatocellular failure is accompanied by abnormal copper metabolism, which requires that foods containing more than 0.5 mg of copper per 100 g of the product should be carefully incorporated into a diet</w:t>
      </w:r>
      <w:r w:rsidR="00057695">
        <w:rPr>
          <w:rFonts w:ascii="Book Antiqua" w:eastAsia="Book Antiqua" w:hAnsi="Book Antiqua" w:cs="Book Antiqua"/>
          <w:iCs/>
          <w:color w:val="000000"/>
        </w:rPr>
        <w:t>,</w:t>
      </w:r>
      <w:r w:rsidRPr="006E16BB">
        <w:rPr>
          <w:rFonts w:ascii="Book Antiqua" w:eastAsia="Book Antiqua" w:hAnsi="Book Antiqua" w:cs="Book Antiqua"/>
          <w:iCs/>
          <w:color w:val="000000"/>
        </w:rPr>
        <w:t xml:space="preserve"> and copper utensils should not be used for cooking and storing food.</w:t>
      </w:r>
    </w:p>
    <w:p w14:paraId="635D6279" w14:textId="77777777" w:rsidR="0081394C" w:rsidRPr="006E16BB" w:rsidRDefault="0081394C" w:rsidP="00F07EFF">
      <w:pPr>
        <w:spacing w:line="360" w:lineRule="auto"/>
        <w:jc w:val="both"/>
        <w:rPr>
          <w:rFonts w:ascii="Book Antiqua" w:hAnsi="Book Antiqua"/>
        </w:rPr>
      </w:pPr>
    </w:p>
    <w:p w14:paraId="6BEF0E23" w14:textId="0E82D502" w:rsidR="00A77B3E" w:rsidRPr="006E16BB" w:rsidRDefault="00273C67" w:rsidP="006E16BB">
      <w:pPr>
        <w:spacing w:line="360" w:lineRule="auto"/>
        <w:jc w:val="both"/>
        <w:rPr>
          <w:rFonts w:ascii="Book Antiqua" w:hAnsi="Book Antiqua"/>
          <w:i/>
        </w:rPr>
      </w:pPr>
      <w:r w:rsidRPr="006E16BB">
        <w:rPr>
          <w:rFonts w:ascii="Book Antiqua" w:eastAsia="Book Antiqua" w:hAnsi="Book Antiqua" w:cs="Book Antiqua"/>
          <w:b/>
          <w:bCs/>
          <w:i/>
          <w:color w:val="000000"/>
        </w:rPr>
        <w:t>Increased metabolic rate (accelerated catabolism)</w:t>
      </w:r>
      <w:r w:rsidR="00F3263B" w:rsidRPr="006E16BB">
        <w:rPr>
          <w:rFonts w:ascii="Book Antiqua" w:eastAsia="Book Antiqua" w:hAnsi="Book Antiqua" w:cs="Book Antiqua"/>
          <w:i/>
          <w:color w:val="000000"/>
        </w:rPr>
        <w:t xml:space="preserve"> </w:t>
      </w:r>
    </w:p>
    <w:p w14:paraId="4CFE41F6" w14:textId="3158B6FA"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color w:val="000000"/>
        </w:rPr>
        <w:t xml:space="preserve">As calorie malnutrition and steatorrhea develop in PBC patients, their adaptive response leads to an increased demand of the internal organs for oxygen, which is accompanied by activation of catabolic processes, by mobilization of energy resources of adipose tissue, </w:t>
      </w:r>
      <w:r w:rsidRPr="006E16BB">
        <w:rPr>
          <w:rFonts w:ascii="Book Antiqua" w:eastAsia="Book Antiqua" w:hAnsi="Book Antiqua" w:cs="Book Antiqua"/>
          <w:color w:val="000000"/>
        </w:rPr>
        <w:lastRenderedPageBreak/>
        <w:t xml:space="preserve">and by consumption of muscle protein as an energy material along with the active use of </w:t>
      </w:r>
      <w:proofErr w:type="gramStart"/>
      <w:r w:rsidRPr="006E16BB">
        <w:rPr>
          <w:rFonts w:ascii="Book Antiqua" w:eastAsia="Book Antiqua" w:hAnsi="Book Antiqua" w:cs="Book Antiqua"/>
          <w:color w:val="000000"/>
        </w:rPr>
        <w:t>carbohydrates</w:t>
      </w:r>
      <w:r w:rsidRPr="006E16BB">
        <w:rPr>
          <w:rFonts w:ascii="Book Antiqua" w:eastAsia="Book Antiqua" w:hAnsi="Book Antiqua" w:cs="Book Antiqua"/>
          <w:color w:val="000000"/>
          <w:vertAlign w:val="superscript"/>
        </w:rPr>
        <w:t>[</w:t>
      </w:r>
      <w:proofErr w:type="gramEnd"/>
      <w:r w:rsidR="009077BC" w:rsidRPr="006E16BB">
        <w:rPr>
          <w:rFonts w:ascii="Book Antiqua" w:eastAsia="Book Antiqua" w:hAnsi="Book Antiqua" w:cs="Book Antiqua"/>
          <w:color w:val="000000"/>
          <w:vertAlign w:val="superscript"/>
        </w:rPr>
        <w:t>54</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p>
    <w:p w14:paraId="51354DE9" w14:textId="649F564D"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As glycogen stores are depleted in patients with PBC, the requirements by glucose-dependent tissues for glucose are compensated by the activation of gluconeogenesis. The latter serves as an important source for maintaining the normal glucose levels in the body and is a metabolic pathway that results in the generation of glucose from noncarbohydrate compounds. The process takes place mainly in the liver and less intensively in the renal cortex as well as in the intestinal </w:t>
      </w:r>
      <w:proofErr w:type="gramStart"/>
      <w:r w:rsidRPr="006E16BB">
        <w:rPr>
          <w:rFonts w:ascii="Book Antiqua" w:eastAsia="Book Antiqua" w:hAnsi="Book Antiqua" w:cs="Book Antiqua"/>
          <w:color w:val="000000"/>
        </w:rPr>
        <w:t>mucosa</w:t>
      </w:r>
      <w:r w:rsidRPr="006E16BB">
        <w:rPr>
          <w:rFonts w:ascii="Book Antiqua" w:eastAsia="Book Antiqua" w:hAnsi="Book Antiqua" w:cs="Book Antiqua"/>
          <w:color w:val="000000"/>
          <w:vertAlign w:val="superscript"/>
        </w:rPr>
        <w:t>[</w:t>
      </w:r>
      <w:proofErr w:type="gramEnd"/>
      <w:r w:rsidR="009077BC" w:rsidRPr="006E16BB">
        <w:rPr>
          <w:rFonts w:ascii="Book Antiqua" w:eastAsia="Book Antiqua" w:hAnsi="Book Antiqua" w:cs="Book Antiqua"/>
          <w:color w:val="000000"/>
          <w:vertAlign w:val="superscript"/>
        </w:rPr>
        <w:t>94</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The important precursors of glucose in gluconeogenesis are three-carbon compounds, such as </w:t>
      </w:r>
      <w:r w:rsidRPr="006E16BB">
        <w:rPr>
          <w:rFonts w:ascii="Book Antiqua" w:eastAsia="Book Antiqua" w:hAnsi="Book Antiqua" w:cs="Book Antiqua"/>
          <w:bCs/>
          <w:color w:val="000000"/>
        </w:rPr>
        <w:t>lactate</w:t>
      </w:r>
      <w:r w:rsidRPr="006E16BB">
        <w:rPr>
          <w:rFonts w:ascii="Book Antiqua" w:eastAsia="Book Antiqua" w:hAnsi="Book Antiqua" w:cs="Book Antiqua"/>
          <w:color w:val="000000"/>
        </w:rPr>
        <w:t xml:space="preserve">, </w:t>
      </w:r>
      <w:r w:rsidRPr="006E16BB">
        <w:rPr>
          <w:rFonts w:ascii="Book Antiqua" w:eastAsia="Book Antiqua" w:hAnsi="Book Antiqua" w:cs="Book Antiqua"/>
          <w:bCs/>
          <w:color w:val="000000"/>
        </w:rPr>
        <w:t>pyruvate</w:t>
      </w:r>
      <w:r w:rsidRPr="006E16BB">
        <w:rPr>
          <w:rFonts w:ascii="Book Antiqua" w:eastAsia="Book Antiqua" w:hAnsi="Book Antiqua" w:cs="Book Antiqua"/>
          <w:color w:val="000000"/>
        </w:rPr>
        <w:t xml:space="preserve">, and </w:t>
      </w:r>
      <w:r w:rsidRPr="006E16BB">
        <w:rPr>
          <w:rFonts w:ascii="Book Antiqua" w:eastAsia="Book Antiqua" w:hAnsi="Book Antiqua" w:cs="Book Antiqua"/>
          <w:bCs/>
          <w:color w:val="000000"/>
        </w:rPr>
        <w:t>glycerol</w:t>
      </w:r>
      <w:r w:rsidRPr="006E16BB">
        <w:rPr>
          <w:rFonts w:ascii="Book Antiqua" w:eastAsia="Book Antiqua" w:hAnsi="Book Antiqua" w:cs="Book Antiqua"/>
          <w:color w:val="000000"/>
        </w:rPr>
        <w:t xml:space="preserve">, which are generated by fat hydrolysis in adipocytes as well as </w:t>
      </w:r>
      <w:r w:rsidRPr="006E16BB">
        <w:rPr>
          <w:rFonts w:ascii="Book Antiqua" w:eastAsia="Book Antiqua" w:hAnsi="Book Antiqua" w:cs="Book Antiqua"/>
          <w:bCs/>
          <w:color w:val="000000"/>
        </w:rPr>
        <w:t>amino acids</w:t>
      </w:r>
      <w:r w:rsidRPr="006E16BB">
        <w:rPr>
          <w:rFonts w:ascii="Book Antiqua" w:eastAsia="Book Antiqua" w:hAnsi="Book Antiqua" w:cs="Book Antiqua"/>
          <w:color w:val="000000"/>
        </w:rPr>
        <w:t xml:space="preserve"> hydrolysis of somatic (muscle) proteins. The metabolism of aromatic amino acids is known to occur predominantly in the liver, while that of branched-chain amino acids happens mainly in the </w:t>
      </w:r>
      <w:proofErr w:type="gramStart"/>
      <w:r w:rsidRPr="006E16BB">
        <w:rPr>
          <w:rFonts w:ascii="Book Antiqua" w:eastAsia="Book Antiqua" w:hAnsi="Book Antiqua" w:cs="Book Antiqua"/>
          <w:color w:val="000000"/>
        </w:rPr>
        <w:t>muscles</w:t>
      </w:r>
      <w:r w:rsidRPr="006E16BB">
        <w:rPr>
          <w:rFonts w:ascii="Book Antiqua" w:eastAsia="Book Antiqua" w:hAnsi="Book Antiqua" w:cs="Book Antiqua"/>
          <w:color w:val="000000"/>
          <w:vertAlign w:val="superscript"/>
        </w:rPr>
        <w:t>[</w:t>
      </w:r>
      <w:proofErr w:type="gramEnd"/>
      <w:r w:rsidR="009077BC" w:rsidRPr="006E16BB">
        <w:rPr>
          <w:rFonts w:ascii="Book Antiqua" w:eastAsia="Book Antiqua" w:hAnsi="Book Antiqua" w:cs="Book Antiqua"/>
          <w:color w:val="000000"/>
          <w:vertAlign w:val="superscript"/>
        </w:rPr>
        <w:t>43</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Patients with PBC display decreased serum concentration</w:t>
      </w:r>
      <w:r w:rsidR="00057695">
        <w:rPr>
          <w:rFonts w:ascii="Book Antiqua" w:eastAsia="Book Antiqua" w:hAnsi="Book Antiqua" w:cs="Book Antiqua"/>
          <w:color w:val="000000"/>
        </w:rPr>
        <w:t>s</w:t>
      </w:r>
      <w:r w:rsidRPr="006E16BB">
        <w:rPr>
          <w:rFonts w:ascii="Book Antiqua" w:eastAsia="Book Antiqua" w:hAnsi="Book Antiqua" w:cs="Book Antiqua"/>
          <w:color w:val="000000"/>
        </w:rPr>
        <w:t xml:space="preserve"> of branched-chain amino acids and the increased serum level of aromatic amino </w:t>
      </w:r>
      <w:proofErr w:type="gramStart"/>
      <w:r w:rsidRPr="006E16BB">
        <w:rPr>
          <w:rFonts w:ascii="Book Antiqua" w:eastAsia="Book Antiqua" w:hAnsi="Book Antiqua" w:cs="Book Antiqua"/>
          <w:color w:val="000000"/>
        </w:rPr>
        <w:t>acids</w:t>
      </w:r>
      <w:r w:rsidRPr="006E16BB">
        <w:rPr>
          <w:rFonts w:ascii="Book Antiqua" w:eastAsia="Book Antiqua" w:hAnsi="Book Antiqua" w:cs="Book Antiqua"/>
          <w:color w:val="000000"/>
          <w:vertAlign w:val="superscript"/>
        </w:rPr>
        <w:t>[</w:t>
      </w:r>
      <w:proofErr w:type="gramEnd"/>
      <w:r w:rsidR="009077BC" w:rsidRPr="006E16BB">
        <w:rPr>
          <w:rFonts w:ascii="Book Antiqua" w:eastAsia="Book Antiqua" w:hAnsi="Book Antiqua" w:cs="Book Antiqua"/>
          <w:color w:val="000000"/>
          <w:vertAlign w:val="superscript"/>
        </w:rPr>
        <w:t>95</w:t>
      </w:r>
      <w:r w:rsidRPr="006E16BB">
        <w:rPr>
          <w:rFonts w:ascii="Book Antiqua" w:eastAsia="Book Antiqua" w:hAnsi="Book Antiqua" w:cs="Book Antiqua"/>
          <w:color w:val="000000"/>
          <w:vertAlign w:val="superscript"/>
        </w:rPr>
        <w:t>-</w:t>
      </w:r>
      <w:r w:rsidR="009077BC" w:rsidRPr="006E16BB">
        <w:rPr>
          <w:rFonts w:ascii="Book Antiqua" w:eastAsia="Book Antiqua" w:hAnsi="Book Antiqua" w:cs="Book Antiqua"/>
          <w:color w:val="000000"/>
          <w:vertAlign w:val="superscript"/>
        </w:rPr>
        <w:t>97</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In PBC patients, the increase in plasma aromatic amino acids correlates with the progression of hepatocellular failure and serves as one of its degree markers.</w:t>
      </w:r>
    </w:p>
    <w:p w14:paraId="04FAD1CB" w14:textId="4FBEA4CF"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Unlike carbohydrates and fats, proteins and amino acids have a </w:t>
      </w:r>
      <w:r w:rsidRPr="006E16BB">
        <w:rPr>
          <w:rFonts w:ascii="Book Antiqua" w:eastAsia="Book Antiqua" w:hAnsi="Book Antiqua" w:cs="Book Antiqua"/>
          <w:bCs/>
          <w:color w:val="000000"/>
        </w:rPr>
        <w:t>limited</w:t>
      </w:r>
      <w:r w:rsidRPr="006E16BB">
        <w:rPr>
          <w:rFonts w:ascii="Book Antiqua" w:eastAsia="Book Antiqua" w:hAnsi="Book Antiqua" w:cs="Book Antiqua"/>
          <w:color w:val="000000"/>
        </w:rPr>
        <w:t xml:space="preserve"> ability to be stored in the human </w:t>
      </w:r>
      <w:proofErr w:type="gramStart"/>
      <w:r w:rsidRPr="006E16BB">
        <w:rPr>
          <w:rFonts w:ascii="Book Antiqua" w:eastAsia="Book Antiqua" w:hAnsi="Book Antiqua" w:cs="Book Antiqua"/>
          <w:color w:val="000000"/>
        </w:rPr>
        <w:t>body</w:t>
      </w:r>
      <w:r w:rsidRPr="006E16BB">
        <w:rPr>
          <w:rFonts w:ascii="Book Antiqua" w:eastAsia="Book Antiqua" w:hAnsi="Book Antiqua" w:cs="Book Antiqua"/>
          <w:color w:val="000000"/>
          <w:vertAlign w:val="superscript"/>
        </w:rPr>
        <w:t>[</w:t>
      </w:r>
      <w:proofErr w:type="gramEnd"/>
      <w:r w:rsidR="009077BC" w:rsidRPr="006E16BB">
        <w:rPr>
          <w:rFonts w:ascii="Book Antiqua" w:eastAsia="Book Antiqua" w:hAnsi="Book Antiqua" w:cs="Book Antiqua"/>
          <w:color w:val="000000"/>
          <w:vertAlign w:val="superscript"/>
        </w:rPr>
        <w:t>94</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Amino acids are generally either used by the body as a plastic material or undergo metabolic </w:t>
      </w:r>
      <w:proofErr w:type="gramStart"/>
      <w:r w:rsidRPr="006E16BB">
        <w:rPr>
          <w:rFonts w:ascii="Book Antiqua" w:eastAsia="Book Antiqua" w:hAnsi="Book Antiqua" w:cs="Book Antiqua"/>
          <w:color w:val="000000"/>
        </w:rPr>
        <w:t>degradation</w:t>
      </w:r>
      <w:r w:rsidRPr="006E16BB">
        <w:rPr>
          <w:rFonts w:ascii="Book Antiqua" w:eastAsia="Book Antiqua" w:hAnsi="Book Antiqua" w:cs="Book Antiqua"/>
          <w:color w:val="000000"/>
          <w:vertAlign w:val="superscript"/>
        </w:rPr>
        <w:t>[</w:t>
      </w:r>
      <w:proofErr w:type="gramEnd"/>
      <w:r w:rsidR="009077BC" w:rsidRPr="006E16BB">
        <w:rPr>
          <w:rFonts w:ascii="Book Antiqua" w:eastAsia="Book Antiqua" w:hAnsi="Book Antiqua" w:cs="Book Antiqua"/>
          <w:color w:val="000000"/>
          <w:vertAlign w:val="superscript"/>
        </w:rPr>
        <w:t>94</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The nitrogen contained in amino acids during their degradation is converted into urea and creatinine and is excreted by the kidneys, whereas the carbon skeleton can be used for the biosynthesis of glucose (gluconeogenesis) or fatty acids or be oxidized to carbon dioxide and water to produce energy, inter alia, as ATP.</w:t>
      </w:r>
    </w:p>
    <w:p w14:paraId="254F0CAC" w14:textId="13D5E7E7"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Muscles play an important role in the metabolism of amino acids, including through gluconeogenesis. Amino acids present in muscle proteins are an important source of glucose formation and metabolic energy </w:t>
      </w:r>
      <w:proofErr w:type="gramStart"/>
      <w:r w:rsidRPr="006E16BB">
        <w:rPr>
          <w:rFonts w:ascii="Book Antiqua" w:eastAsia="Book Antiqua" w:hAnsi="Book Antiqua" w:cs="Book Antiqua"/>
          <w:color w:val="000000"/>
        </w:rPr>
        <w:t>production</w:t>
      </w:r>
      <w:r w:rsidRPr="006E16BB">
        <w:rPr>
          <w:rFonts w:ascii="Book Antiqua" w:eastAsia="Book Antiqua" w:hAnsi="Book Antiqua" w:cs="Book Antiqua"/>
          <w:color w:val="000000"/>
          <w:vertAlign w:val="superscript"/>
        </w:rPr>
        <w:t>[</w:t>
      </w:r>
      <w:proofErr w:type="gramEnd"/>
      <w:r w:rsidR="0079144C" w:rsidRPr="006E16BB">
        <w:rPr>
          <w:rFonts w:ascii="Book Antiqua" w:eastAsia="Book Antiqua" w:hAnsi="Book Antiqua" w:cs="Book Antiqua"/>
          <w:color w:val="000000"/>
          <w:vertAlign w:val="superscript"/>
        </w:rPr>
        <w:t>94</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Glycogen and glucose deficiencies in patients with PBC enhances the catabolism of muscle (somatic) proteins to release free amino acids, many of which (primarily branched-chain amino acids) are immediately converted into pyruvate or first into oxaloacetate and then into pyruvate. </w:t>
      </w:r>
      <w:r w:rsidRPr="006E16BB">
        <w:rPr>
          <w:rFonts w:ascii="Book Antiqua" w:eastAsia="Book Antiqua" w:hAnsi="Book Antiqua" w:cs="Book Antiqua"/>
          <w:color w:val="000000"/>
        </w:rPr>
        <w:lastRenderedPageBreak/>
        <w:t xml:space="preserve">The latter is converted to alanine, acquiring an amino group from other amino acids. Alanine from muscles is transported by blood to the liver, where it can be converted back into pyruvate that is used as an energy substrate or is involved in </w:t>
      </w:r>
      <w:proofErr w:type="gramStart"/>
      <w:r w:rsidRPr="006E16BB">
        <w:rPr>
          <w:rFonts w:ascii="Book Antiqua" w:eastAsia="Book Antiqua" w:hAnsi="Book Antiqua" w:cs="Book Antiqua"/>
          <w:color w:val="000000"/>
        </w:rPr>
        <w:t>gluconeogenesis</w:t>
      </w:r>
      <w:r w:rsidRPr="006E16BB">
        <w:rPr>
          <w:rFonts w:ascii="Book Antiqua" w:eastAsia="Book Antiqua" w:hAnsi="Book Antiqua" w:cs="Book Antiqua"/>
          <w:color w:val="000000"/>
          <w:vertAlign w:val="superscript"/>
        </w:rPr>
        <w:t>[</w:t>
      </w:r>
      <w:proofErr w:type="gramEnd"/>
      <w:r w:rsidR="0079144C" w:rsidRPr="006E16BB">
        <w:rPr>
          <w:rFonts w:ascii="Book Antiqua" w:eastAsia="Book Antiqua" w:hAnsi="Book Antiqua" w:cs="Book Antiqua"/>
          <w:color w:val="000000"/>
          <w:vertAlign w:val="superscript"/>
        </w:rPr>
        <w:t>94</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In patients with PBC, increased gluconeogenesis gradually leads to the massive breakdown and deficiency of muscle protein.</w:t>
      </w:r>
    </w:p>
    <w:p w14:paraId="64A5F79A" w14:textId="75AD6CC5"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The balance between somatic protein synthesis and degradation is disturbed, which leads to the development of muscle atrophy (sarcopenia). Sarcopenia is characterized by loss of skeletal muscle mass and strength, and it is classified as secondary sarcopenia in </w:t>
      </w:r>
      <w:proofErr w:type="gramStart"/>
      <w:r w:rsidRPr="006E16BB">
        <w:rPr>
          <w:rFonts w:ascii="Book Antiqua" w:eastAsia="Book Antiqua" w:hAnsi="Book Antiqua" w:cs="Book Antiqua"/>
          <w:color w:val="000000"/>
        </w:rPr>
        <w:t>PBC</w:t>
      </w:r>
      <w:r w:rsidRPr="006E16BB">
        <w:rPr>
          <w:rFonts w:ascii="Book Antiqua" w:eastAsia="Book Antiqua" w:hAnsi="Book Antiqua" w:cs="Book Antiqua"/>
          <w:color w:val="000000"/>
          <w:vertAlign w:val="superscript"/>
        </w:rPr>
        <w:t>[</w:t>
      </w:r>
      <w:proofErr w:type="gramEnd"/>
      <w:r w:rsidR="0079144C" w:rsidRPr="006E16BB">
        <w:rPr>
          <w:rFonts w:ascii="Book Antiqua" w:eastAsia="Book Antiqua" w:hAnsi="Book Antiqua" w:cs="Book Antiqua"/>
          <w:color w:val="000000"/>
          <w:vertAlign w:val="superscript"/>
        </w:rPr>
        <w:t>66</w:t>
      </w:r>
      <w:r w:rsidRPr="006E16BB">
        <w:rPr>
          <w:rFonts w:ascii="Book Antiqua" w:eastAsia="Book Antiqua" w:hAnsi="Book Antiqua" w:cs="Book Antiqua"/>
          <w:color w:val="000000"/>
          <w:vertAlign w:val="superscript"/>
        </w:rPr>
        <w:t>]</w:t>
      </w:r>
      <w:r w:rsidR="007B049E" w:rsidRPr="006E16BB">
        <w:rPr>
          <w:rFonts w:ascii="Book Antiqua" w:eastAsia="Book Antiqua" w:hAnsi="Book Antiqua" w:cs="Book Antiqua"/>
          <w:color w:val="000000"/>
        </w:rPr>
        <w:t xml:space="preserve">. </w:t>
      </w:r>
      <w:proofErr w:type="spellStart"/>
      <w:r w:rsidR="007B049E" w:rsidRPr="006E16BB">
        <w:rPr>
          <w:rFonts w:ascii="Book Antiqua" w:eastAsia="Book Antiqua" w:hAnsi="Book Antiqua" w:cs="Book Antiqua"/>
          <w:color w:val="000000"/>
        </w:rPr>
        <w:t>Fülster</w:t>
      </w:r>
      <w:proofErr w:type="spellEnd"/>
      <w:r w:rsidRPr="006E16BB">
        <w:rPr>
          <w:rFonts w:ascii="Book Antiqua" w:eastAsia="Book Antiqua" w:hAnsi="Book Antiqua" w:cs="Book Antiqua"/>
          <w:color w:val="000000"/>
        </w:rPr>
        <w:t xml:space="preserve"> </w:t>
      </w:r>
      <w:r w:rsidRPr="006E16BB">
        <w:rPr>
          <w:rFonts w:ascii="Book Antiqua" w:eastAsia="Book Antiqua" w:hAnsi="Book Antiqua" w:cs="Book Antiqua"/>
          <w:i/>
          <w:iCs/>
          <w:color w:val="000000"/>
        </w:rPr>
        <w:t xml:space="preserve">et </w:t>
      </w:r>
      <w:proofErr w:type="gramStart"/>
      <w:r w:rsidRPr="006E16BB">
        <w:rPr>
          <w:rFonts w:ascii="Book Antiqua" w:eastAsia="Book Antiqua" w:hAnsi="Book Antiqua" w:cs="Book Antiqua"/>
          <w:i/>
          <w:iCs/>
          <w:color w:val="000000"/>
        </w:rPr>
        <w:t>al</w:t>
      </w:r>
      <w:r w:rsidR="007B049E" w:rsidRPr="006E16BB">
        <w:rPr>
          <w:rFonts w:ascii="Book Antiqua" w:eastAsia="Book Antiqua" w:hAnsi="Book Antiqua" w:cs="Book Antiqua"/>
          <w:color w:val="000000"/>
          <w:vertAlign w:val="superscript"/>
        </w:rPr>
        <w:t>[</w:t>
      </w:r>
      <w:proofErr w:type="gramEnd"/>
      <w:r w:rsidR="0079144C" w:rsidRPr="006E16BB">
        <w:rPr>
          <w:rFonts w:ascii="Book Antiqua" w:eastAsia="Book Antiqua" w:hAnsi="Book Antiqua" w:cs="Book Antiqua"/>
          <w:color w:val="000000"/>
          <w:vertAlign w:val="superscript"/>
        </w:rPr>
        <w:t>98</w:t>
      </w:r>
      <w:r w:rsidR="007B049E"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showed that skeletal muscle atrophy that develops in chronic diseases is also associated with low exercise tolerance. The exact mechanism contributing to sarcopenia in PBC is not clearly defined. Increased branched-chain amino acid breakdown, muscle autophagy, corticosteroids, hyperammonemia, myostatin, and physical inactivity are considered as potential contributors to </w:t>
      </w:r>
      <w:proofErr w:type="gramStart"/>
      <w:r w:rsidRPr="006E16BB">
        <w:rPr>
          <w:rFonts w:ascii="Book Antiqua" w:eastAsia="Book Antiqua" w:hAnsi="Book Antiqua" w:cs="Book Antiqua"/>
          <w:color w:val="000000"/>
        </w:rPr>
        <w:t>sarcopenia</w:t>
      </w:r>
      <w:r w:rsidRPr="006E16BB">
        <w:rPr>
          <w:rFonts w:ascii="Book Antiqua" w:eastAsia="Book Antiqua" w:hAnsi="Book Antiqua" w:cs="Book Antiqua"/>
          <w:color w:val="000000"/>
          <w:vertAlign w:val="superscript"/>
        </w:rPr>
        <w:t>[</w:t>
      </w:r>
      <w:proofErr w:type="gramEnd"/>
      <w:r w:rsidR="0064097F" w:rsidRPr="006E16BB">
        <w:rPr>
          <w:rFonts w:ascii="Book Antiqua" w:eastAsia="Book Antiqua" w:hAnsi="Book Antiqua" w:cs="Book Antiqua"/>
          <w:color w:val="000000"/>
          <w:vertAlign w:val="superscript"/>
        </w:rPr>
        <w:t>99</w:t>
      </w:r>
      <w:r w:rsidRPr="006E16BB">
        <w:rPr>
          <w:rFonts w:ascii="Book Antiqua" w:eastAsia="Book Antiqua" w:hAnsi="Book Antiqua" w:cs="Book Antiqua"/>
          <w:color w:val="000000"/>
          <w:vertAlign w:val="superscript"/>
        </w:rPr>
        <w:t>,</w:t>
      </w:r>
      <w:r w:rsidR="0064097F" w:rsidRPr="006E16BB">
        <w:rPr>
          <w:rFonts w:ascii="Book Antiqua" w:eastAsia="Book Antiqua" w:hAnsi="Book Antiqua" w:cs="Book Antiqua"/>
          <w:color w:val="000000"/>
          <w:vertAlign w:val="superscript"/>
        </w:rPr>
        <w:t>100</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The lack of amino acids and energy activates autophagy, a process in which the cell components are degraded by lysosomal enzymes</w:t>
      </w:r>
      <w:r w:rsidRPr="006E16BB">
        <w:rPr>
          <w:rStyle w:val="extendedtext-full"/>
          <w:rFonts w:ascii="Book Antiqua" w:eastAsia="Book Antiqua" w:hAnsi="Book Antiqua" w:cs="Book Antiqua"/>
          <w:color w:val="000000"/>
        </w:rPr>
        <w:t>.</w:t>
      </w:r>
      <w:r w:rsidRPr="006E16BB">
        <w:rPr>
          <w:rFonts w:ascii="Book Antiqua" w:eastAsia="Book Antiqua" w:hAnsi="Book Antiqua" w:cs="Book Antiqua"/>
          <w:color w:val="000000"/>
        </w:rPr>
        <w:t xml:space="preserve"> In PBC, hepatic glycogen loss, followed by accelerated gluconeogenesis, increased branched-chain amino acid catabolism, and glucocorticoid intake can result in muscle autophagy and represent an important mechanism of muscle wasting in these </w:t>
      </w:r>
      <w:proofErr w:type="gramStart"/>
      <w:r w:rsidRPr="006E16BB">
        <w:rPr>
          <w:rFonts w:ascii="Book Antiqua" w:eastAsia="Book Antiqua" w:hAnsi="Book Antiqua" w:cs="Book Antiqua"/>
          <w:color w:val="000000"/>
        </w:rPr>
        <w:t>patients</w:t>
      </w:r>
      <w:r w:rsidRPr="006E16BB">
        <w:rPr>
          <w:rFonts w:ascii="Book Antiqua" w:eastAsia="Book Antiqua" w:hAnsi="Book Antiqua" w:cs="Book Antiqua"/>
          <w:color w:val="000000"/>
          <w:vertAlign w:val="superscript"/>
        </w:rPr>
        <w:t>[</w:t>
      </w:r>
      <w:proofErr w:type="gramEnd"/>
      <w:r w:rsidR="0064097F" w:rsidRPr="006E16BB">
        <w:rPr>
          <w:rFonts w:ascii="Book Antiqua" w:eastAsia="Book Antiqua" w:hAnsi="Book Antiqua" w:cs="Book Antiqua"/>
          <w:color w:val="000000"/>
          <w:vertAlign w:val="superscript"/>
        </w:rPr>
        <w:t>101</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Secondary sarcopenia caused by PBC worsens quality of life and prognosis in these </w:t>
      </w:r>
      <w:proofErr w:type="gramStart"/>
      <w:r w:rsidRPr="006E16BB">
        <w:rPr>
          <w:rFonts w:ascii="Book Antiqua" w:eastAsia="Book Antiqua" w:hAnsi="Book Antiqua" w:cs="Book Antiqua"/>
          <w:color w:val="000000"/>
        </w:rPr>
        <w:t>patients</w:t>
      </w:r>
      <w:r w:rsidRPr="006E16BB">
        <w:rPr>
          <w:rFonts w:ascii="Book Antiqua" w:eastAsia="Book Antiqua" w:hAnsi="Book Antiqua" w:cs="Book Antiqua"/>
          <w:color w:val="000000"/>
          <w:vertAlign w:val="superscript"/>
        </w:rPr>
        <w:t>[</w:t>
      </w:r>
      <w:proofErr w:type="gramEnd"/>
      <w:r w:rsidR="0064097F" w:rsidRPr="006E16BB">
        <w:rPr>
          <w:rFonts w:ascii="Book Antiqua" w:eastAsia="Book Antiqua" w:hAnsi="Book Antiqua" w:cs="Book Antiqua"/>
          <w:color w:val="000000"/>
          <w:vertAlign w:val="superscript"/>
        </w:rPr>
        <w:t>102</w:t>
      </w:r>
      <w:r w:rsidRPr="006E16BB">
        <w:rPr>
          <w:rFonts w:ascii="Book Antiqua" w:eastAsia="Book Antiqua" w:hAnsi="Book Antiqua" w:cs="Book Antiqua"/>
          <w:color w:val="000000"/>
          <w:vertAlign w:val="superscript"/>
        </w:rPr>
        <w:t>-</w:t>
      </w:r>
      <w:r w:rsidR="0064097F" w:rsidRPr="006E16BB">
        <w:rPr>
          <w:rFonts w:ascii="Book Antiqua" w:eastAsia="Book Antiqua" w:hAnsi="Book Antiqua" w:cs="Book Antiqua"/>
          <w:color w:val="000000"/>
          <w:vertAlign w:val="superscript"/>
        </w:rPr>
        <w:t>104</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p>
    <w:p w14:paraId="4E18B5F9" w14:textId="1932C046"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Osteoporosis and sarcopenia are closely related to each other and frequently coexist in patients with chronic liver </w:t>
      </w:r>
      <w:proofErr w:type="gramStart"/>
      <w:r w:rsidRPr="006E16BB">
        <w:rPr>
          <w:rFonts w:ascii="Book Antiqua" w:eastAsia="Book Antiqua" w:hAnsi="Book Antiqua" w:cs="Book Antiqua"/>
          <w:color w:val="000000"/>
        </w:rPr>
        <w:t>diseases</w:t>
      </w:r>
      <w:r w:rsidRPr="006E16BB">
        <w:rPr>
          <w:rFonts w:ascii="Book Antiqua" w:eastAsia="Book Antiqua" w:hAnsi="Book Antiqua" w:cs="Book Antiqua"/>
          <w:color w:val="000000"/>
          <w:vertAlign w:val="superscript"/>
        </w:rPr>
        <w:t>[</w:t>
      </w:r>
      <w:proofErr w:type="gramEnd"/>
      <w:r w:rsidR="0064097F" w:rsidRPr="006E16BB">
        <w:rPr>
          <w:rFonts w:ascii="Book Antiqua" w:eastAsia="Book Antiqua" w:hAnsi="Book Antiqua" w:cs="Book Antiqua"/>
          <w:color w:val="000000"/>
          <w:vertAlign w:val="superscript"/>
        </w:rPr>
        <w:t>105</w:t>
      </w:r>
      <w:r w:rsidRPr="006E16BB">
        <w:rPr>
          <w:rFonts w:ascii="Book Antiqua" w:eastAsia="Book Antiqua" w:hAnsi="Book Antiqua" w:cs="Book Antiqua"/>
          <w:color w:val="000000"/>
          <w:vertAlign w:val="superscript"/>
        </w:rPr>
        <w:t>,</w:t>
      </w:r>
      <w:r w:rsidR="0064097F" w:rsidRPr="006E16BB">
        <w:rPr>
          <w:rFonts w:ascii="Book Antiqua" w:eastAsia="Book Antiqua" w:hAnsi="Book Antiqua" w:cs="Book Antiqua"/>
          <w:color w:val="000000"/>
          <w:vertAlign w:val="superscript"/>
        </w:rPr>
        <w:t>106</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The new term “</w:t>
      </w:r>
      <w:proofErr w:type="spellStart"/>
      <w:r w:rsidRPr="006E16BB">
        <w:rPr>
          <w:rFonts w:ascii="Book Antiqua" w:eastAsia="Book Antiqua" w:hAnsi="Book Antiqua" w:cs="Book Antiqua"/>
          <w:color w:val="000000"/>
        </w:rPr>
        <w:t>osteosarcopenia</w:t>
      </w:r>
      <w:proofErr w:type="spellEnd"/>
      <w:r w:rsidRPr="006E16BB">
        <w:rPr>
          <w:rFonts w:ascii="Book Antiqua" w:eastAsia="Book Antiqua" w:hAnsi="Book Antiqua" w:cs="Book Antiqua"/>
          <w:color w:val="000000"/>
        </w:rPr>
        <w:t xml:space="preserve">” that implies the coexistence of sarcopenia and osteoporosis has </w:t>
      </w:r>
      <w:proofErr w:type="gramStart"/>
      <w:r w:rsidRPr="006E16BB">
        <w:rPr>
          <w:rFonts w:ascii="Book Antiqua" w:eastAsia="Book Antiqua" w:hAnsi="Book Antiqua" w:cs="Book Antiqua"/>
          <w:color w:val="000000"/>
        </w:rPr>
        <w:t>appeared</w:t>
      </w:r>
      <w:r w:rsidRPr="006E16BB">
        <w:rPr>
          <w:rFonts w:ascii="Book Antiqua" w:eastAsia="Book Antiqua" w:hAnsi="Book Antiqua" w:cs="Book Antiqua"/>
          <w:color w:val="000000"/>
          <w:vertAlign w:val="superscript"/>
        </w:rPr>
        <w:t>[</w:t>
      </w:r>
      <w:proofErr w:type="gramEnd"/>
      <w:r w:rsidR="0064097F" w:rsidRPr="006E16BB">
        <w:rPr>
          <w:rFonts w:ascii="Book Antiqua" w:eastAsia="Book Antiqua" w:hAnsi="Book Antiqua" w:cs="Book Antiqua"/>
          <w:color w:val="000000"/>
          <w:vertAlign w:val="superscript"/>
        </w:rPr>
        <w:t>106</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Saeki</w:t>
      </w:r>
      <w:r w:rsidR="00ED64C9" w:rsidRPr="006E16BB">
        <w:rPr>
          <w:rFonts w:ascii="Book Antiqua" w:eastAsia="Book Antiqua" w:hAnsi="Book Antiqua" w:cs="Book Antiqua"/>
          <w:color w:val="000000"/>
        </w:rPr>
        <w:t xml:space="preserve"> </w:t>
      </w:r>
      <w:r w:rsidRPr="006E16BB">
        <w:rPr>
          <w:rFonts w:ascii="Book Antiqua" w:eastAsia="Book Antiqua" w:hAnsi="Book Antiqua" w:cs="Book Antiqua"/>
          <w:i/>
          <w:iCs/>
          <w:color w:val="000000"/>
        </w:rPr>
        <w:t xml:space="preserve">et </w:t>
      </w:r>
      <w:proofErr w:type="gramStart"/>
      <w:r w:rsidRPr="006E16BB">
        <w:rPr>
          <w:rFonts w:ascii="Book Antiqua" w:eastAsia="Book Antiqua" w:hAnsi="Book Antiqua" w:cs="Book Antiqua"/>
          <w:i/>
          <w:iCs/>
          <w:color w:val="000000"/>
        </w:rPr>
        <w:t>al</w:t>
      </w:r>
      <w:r w:rsidR="00ED64C9" w:rsidRPr="006E16BB">
        <w:rPr>
          <w:rFonts w:ascii="Book Antiqua" w:eastAsia="Book Antiqua" w:hAnsi="Book Antiqua" w:cs="Book Antiqua"/>
          <w:color w:val="000000"/>
          <w:vertAlign w:val="superscript"/>
        </w:rPr>
        <w:t>[</w:t>
      </w:r>
      <w:proofErr w:type="gramEnd"/>
      <w:r w:rsidR="0064097F" w:rsidRPr="006E16BB">
        <w:rPr>
          <w:rFonts w:ascii="Book Antiqua" w:eastAsia="Book Antiqua" w:hAnsi="Book Antiqua" w:cs="Book Antiqua"/>
          <w:color w:val="000000"/>
          <w:vertAlign w:val="superscript"/>
        </w:rPr>
        <w:t>66</w:t>
      </w:r>
      <w:r w:rsidR="00ED64C9"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showed that the prevalence of </w:t>
      </w:r>
      <w:proofErr w:type="spellStart"/>
      <w:r w:rsidRPr="006E16BB">
        <w:rPr>
          <w:rFonts w:ascii="Book Antiqua" w:eastAsia="Book Antiqua" w:hAnsi="Book Antiqua" w:cs="Book Antiqua"/>
          <w:color w:val="000000"/>
        </w:rPr>
        <w:t>osteosarcopenia</w:t>
      </w:r>
      <w:proofErr w:type="spellEnd"/>
      <w:r w:rsidRPr="006E16BB">
        <w:rPr>
          <w:rFonts w:ascii="Book Antiqua" w:eastAsia="Book Antiqua" w:hAnsi="Book Antiqua" w:cs="Book Antiqua"/>
          <w:color w:val="000000"/>
        </w:rPr>
        <w:t xml:space="preserve"> in patients with PBC was 15.4%. </w:t>
      </w:r>
      <w:proofErr w:type="spellStart"/>
      <w:r w:rsidRPr="006E16BB">
        <w:rPr>
          <w:rFonts w:ascii="Book Antiqua" w:eastAsia="Book Antiqua" w:hAnsi="Book Antiqua" w:cs="Book Antiqua"/>
          <w:color w:val="000000"/>
        </w:rPr>
        <w:t>Osteosarcopenia</w:t>
      </w:r>
      <w:proofErr w:type="spellEnd"/>
      <w:r w:rsidRPr="006E16BB">
        <w:rPr>
          <w:rFonts w:ascii="Book Antiqua" w:eastAsia="Book Antiqua" w:hAnsi="Book Antiqua" w:cs="Book Antiqua"/>
          <w:color w:val="000000"/>
        </w:rPr>
        <w:t xml:space="preserve"> is a hazardous duet because it causes both ease of falling (due to sarcopenia) and bone vulnerability (due to </w:t>
      </w:r>
      <w:proofErr w:type="gramStart"/>
      <w:r w:rsidRPr="006E16BB">
        <w:rPr>
          <w:rFonts w:ascii="Book Antiqua" w:eastAsia="Book Antiqua" w:hAnsi="Book Antiqua" w:cs="Book Antiqua"/>
          <w:color w:val="000000"/>
        </w:rPr>
        <w:t>osteoporosis)</w:t>
      </w:r>
      <w:r w:rsidRPr="006E16BB">
        <w:rPr>
          <w:rFonts w:ascii="Book Antiqua" w:eastAsia="Book Antiqua" w:hAnsi="Book Antiqua" w:cs="Book Antiqua"/>
          <w:color w:val="000000"/>
          <w:vertAlign w:val="superscript"/>
        </w:rPr>
        <w:t>[</w:t>
      </w:r>
      <w:proofErr w:type="gramEnd"/>
      <w:r w:rsidR="009F3DD9" w:rsidRPr="006E16BB">
        <w:rPr>
          <w:rFonts w:ascii="Book Antiqua" w:eastAsia="Book Antiqua" w:hAnsi="Book Antiqua" w:cs="Book Antiqua"/>
          <w:color w:val="000000"/>
          <w:vertAlign w:val="superscript"/>
        </w:rPr>
        <w:t>106</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Osteoporosis and sarcopenia are especially problematic in postmenopausal women with </w:t>
      </w:r>
      <w:proofErr w:type="gramStart"/>
      <w:r w:rsidRPr="006E16BB">
        <w:rPr>
          <w:rFonts w:ascii="Book Antiqua" w:eastAsia="Book Antiqua" w:hAnsi="Book Antiqua" w:cs="Book Antiqua"/>
          <w:color w:val="000000"/>
        </w:rPr>
        <w:t>PBC</w:t>
      </w:r>
      <w:r w:rsidRPr="006E16BB">
        <w:rPr>
          <w:rFonts w:ascii="Book Antiqua" w:eastAsia="Book Antiqua" w:hAnsi="Book Antiqua" w:cs="Book Antiqua"/>
          <w:color w:val="000000"/>
          <w:vertAlign w:val="superscript"/>
        </w:rPr>
        <w:t>[</w:t>
      </w:r>
      <w:proofErr w:type="gramEnd"/>
      <w:r w:rsidR="009F3DD9" w:rsidRPr="006E16BB">
        <w:rPr>
          <w:rFonts w:ascii="Book Antiqua" w:eastAsia="Book Antiqua" w:hAnsi="Book Antiqua" w:cs="Book Antiqua"/>
          <w:color w:val="000000"/>
          <w:vertAlign w:val="superscript"/>
        </w:rPr>
        <w:t>66</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p>
    <w:p w14:paraId="2509E1EF" w14:textId="653ABB9B"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bCs/>
          <w:color w:val="000000"/>
        </w:rPr>
        <w:t xml:space="preserve">Protein-calorie MN and imperceptibly progressive sarcopenia </w:t>
      </w:r>
      <w:r w:rsidRPr="006E16BB">
        <w:rPr>
          <w:rFonts w:ascii="Book Antiqua" w:eastAsia="Book Antiqua" w:hAnsi="Book Antiqua" w:cs="Book Antiqua"/>
          <w:color w:val="000000"/>
        </w:rPr>
        <w:t xml:space="preserve">gradually develop in the presence of energy deficiency, occurring in early-stage PBC in patients with clinical manifestations of </w:t>
      </w:r>
      <w:proofErr w:type="gramStart"/>
      <w:r w:rsidRPr="006E16BB">
        <w:rPr>
          <w:rFonts w:ascii="Book Antiqua" w:eastAsia="Book Antiqua" w:hAnsi="Book Antiqua" w:cs="Book Antiqua"/>
          <w:color w:val="000000"/>
        </w:rPr>
        <w:t>cholestasis</w:t>
      </w:r>
      <w:r w:rsidRPr="006E16BB">
        <w:rPr>
          <w:rFonts w:ascii="Book Antiqua" w:eastAsia="Book Antiqua" w:hAnsi="Book Antiqua" w:cs="Book Antiqua"/>
          <w:color w:val="000000"/>
          <w:vertAlign w:val="superscript"/>
        </w:rPr>
        <w:t>[</w:t>
      </w:r>
      <w:proofErr w:type="gramEnd"/>
      <w:r w:rsidR="009F3DD9" w:rsidRPr="006E16BB">
        <w:rPr>
          <w:rFonts w:ascii="Book Antiqua" w:eastAsia="Book Antiqua" w:hAnsi="Book Antiqua" w:cs="Book Antiqua"/>
          <w:color w:val="000000"/>
          <w:vertAlign w:val="superscript"/>
        </w:rPr>
        <w:t>19</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When cirrhosis develops in PBC patients, the rate of </w:t>
      </w:r>
      <w:r w:rsidRPr="006E16BB">
        <w:rPr>
          <w:rFonts w:ascii="Book Antiqua" w:eastAsia="Book Antiqua" w:hAnsi="Book Antiqua" w:cs="Book Antiqua"/>
          <w:color w:val="000000"/>
        </w:rPr>
        <w:lastRenderedPageBreak/>
        <w:t xml:space="preserve">amino acid-driven gluconeogenesis significantly </w:t>
      </w:r>
      <w:proofErr w:type="gramStart"/>
      <w:r w:rsidRPr="006E16BB">
        <w:rPr>
          <w:rFonts w:ascii="Book Antiqua" w:eastAsia="Book Antiqua" w:hAnsi="Book Antiqua" w:cs="Book Antiqua"/>
          <w:color w:val="000000"/>
        </w:rPr>
        <w:t>increases</w:t>
      </w:r>
      <w:r w:rsidRPr="006E16BB">
        <w:rPr>
          <w:rFonts w:ascii="Book Antiqua" w:eastAsia="Book Antiqua" w:hAnsi="Book Antiqua" w:cs="Book Antiqua"/>
          <w:color w:val="000000"/>
          <w:vertAlign w:val="superscript"/>
        </w:rPr>
        <w:t>[</w:t>
      </w:r>
      <w:proofErr w:type="gramEnd"/>
      <w:r w:rsidR="009F3DD9" w:rsidRPr="006E16BB">
        <w:rPr>
          <w:rFonts w:ascii="Book Antiqua" w:eastAsia="Book Antiqua" w:hAnsi="Book Antiqua" w:cs="Book Antiqua"/>
          <w:color w:val="000000"/>
          <w:vertAlign w:val="superscript"/>
        </w:rPr>
        <w:t>94</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Despite the increased somatic protein degradation associated with calorie MN, the visceral pool of the protein that is synthesized in hepatocytes in PBC remains within normal limits (with minor deviations) until hepatocellular failure develops. The blood level of albumin and globulin in patients with PBC in its early stages and in the presence of severe cholestasis is within the normal </w:t>
      </w:r>
      <w:proofErr w:type="gramStart"/>
      <w:r w:rsidRPr="006E16BB">
        <w:rPr>
          <w:rFonts w:ascii="Book Antiqua" w:eastAsia="Book Antiqua" w:hAnsi="Book Antiqua" w:cs="Book Antiqua"/>
          <w:color w:val="000000"/>
        </w:rPr>
        <w:t>range</w:t>
      </w:r>
      <w:r w:rsidRPr="006E16BB">
        <w:rPr>
          <w:rFonts w:ascii="Book Antiqua" w:eastAsia="Book Antiqua" w:hAnsi="Book Antiqua" w:cs="Book Antiqua"/>
          <w:color w:val="000000"/>
          <w:vertAlign w:val="superscript"/>
        </w:rPr>
        <w:t>[</w:t>
      </w:r>
      <w:proofErr w:type="gramEnd"/>
      <w:r w:rsidR="009F3DD9" w:rsidRPr="006E16BB">
        <w:rPr>
          <w:rFonts w:ascii="Book Antiqua" w:eastAsia="Book Antiqua" w:hAnsi="Book Antiqua" w:cs="Book Antiqua"/>
          <w:color w:val="000000"/>
          <w:vertAlign w:val="superscript"/>
        </w:rPr>
        <w:t>25</w:t>
      </w:r>
      <w:r w:rsidRPr="006E16BB">
        <w:rPr>
          <w:rFonts w:ascii="Book Antiqua" w:eastAsia="Book Antiqua" w:hAnsi="Book Antiqua" w:cs="Book Antiqua"/>
          <w:color w:val="000000"/>
          <w:vertAlign w:val="superscript"/>
        </w:rPr>
        <w:t>,</w:t>
      </w:r>
      <w:r w:rsidR="009F3DD9" w:rsidRPr="006E16BB">
        <w:rPr>
          <w:rFonts w:ascii="Book Antiqua" w:eastAsia="Book Antiqua" w:hAnsi="Book Antiqua" w:cs="Book Antiqua"/>
          <w:color w:val="000000"/>
          <w:vertAlign w:val="superscript"/>
        </w:rPr>
        <w:t>26</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At the same time, the patient</w:t>
      </w:r>
      <w:r w:rsidR="004E4773">
        <w:rPr>
          <w:rFonts w:ascii="Book Antiqua" w:eastAsia="Book Antiqua" w:hAnsi="Book Antiqua" w:cs="Book Antiqua"/>
          <w:color w:val="000000"/>
        </w:rPr>
        <w:t>’</w:t>
      </w:r>
      <w:r w:rsidRPr="006E16BB">
        <w:rPr>
          <w:rFonts w:ascii="Book Antiqua" w:eastAsia="Book Antiqua" w:hAnsi="Book Antiqua" w:cs="Book Antiqua"/>
          <w:color w:val="000000"/>
        </w:rPr>
        <w:t>s serum even in the asymptomatic stage of the disease is found to have antimitochondrial antibodies with a diagnostic titer of 1:40 and higher. As cholestasis progresses, there is an increase in the level of γ-</w:t>
      </w:r>
      <w:proofErr w:type="gramStart"/>
      <w:r w:rsidRPr="006E16BB">
        <w:rPr>
          <w:rFonts w:ascii="Book Antiqua" w:eastAsia="Book Antiqua" w:hAnsi="Book Antiqua" w:cs="Book Antiqua"/>
          <w:color w:val="000000"/>
        </w:rPr>
        <w:t>globulins</w:t>
      </w:r>
      <w:r w:rsidRPr="006E16BB">
        <w:rPr>
          <w:rFonts w:ascii="Book Antiqua" w:eastAsia="Book Antiqua" w:hAnsi="Book Antiqua" w:cs="Book Antiqua"/>
          <w:color w:val="000000"/>
          <w:vertAlign w:val="superscript"/>
        </w:rPr>
        <w:t>[</w:t>
      </w:r>
      <w:proofErr w:type="gramEnd"/>
      <w:r w:rsidR="009F3DD9" w:rsidRPr="006E16BB">
        <w:rPr>
          <w:rFonts w:ascii="Book Antiqua" w:eastAsia="Book Antiqua" w:hAnsi="Book Antiqua" w:cs="Book Antiqua"/>
          <w:color w:val="000000"/>
          <w:vertAlign w:val="superscript"/>
        </w:rPr>
        <w:t>25</w:t>
      </w:r>
      <w:r w:rsidRPr="006E16BB">
        <w:rPr>
          <w:rFonts w:ascii="Book Antiqua" w:eastAsia="Book Antiqua" w:hAnsi="Book Antiqua" w:cs="Book Antiqua"/>
          <w:color w:val="000000"/>
          <w:vertAlign w:val="superscript"/>
        </w:rPr>
        <w:t>,</w:t>
      </w:r>
      <w:r w:rsidR="009F3DD9" w:rsidRPr="006E16BB">
        <w:rPr>
          <w:rFonts w:ascii="Book Antiqua" w:eastAsia="Book Antiqua" w:hAnsi="Book Antiqua" w:cs="Book Antiqua"/>
          <w:color w:val="000000"/>
          <w:vertAlign w:val="superscript"/>
        </w:rPr>
        <w:t>26</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p>
    <w:p w14:paraId="072D4473" w14:textId="193C1249"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bCs/>
          <w:iCs/>
          <w:color w:val="000000"/>
        </w:rPr>
        <w:t>The developing impairment of biliary excretion processes (accumulation of bile acids in plasma and hepatocytes) in patients with PBC</w:t>
      </w:r>
      <w:r w:rsidRPr="006E16BB">
        <w:rPr>
          <w:rFonts w:ascii="Book Antiqua" w:eastAsia="Book Antiqua" w:hAnsi="Book Antiqua" w:cs="Book Antiqua"/>
          <w:b/>
          <w:bCs/>
          <w:iCs/>
          <w:color w:val="000000"/>
        </w:rPr>
        <w:t xml:space="preserve"> </w:t>
      </w:r>
      <w:r w:rsidRPr="006E16BB">
        <w:rPr>
          <w:rFonts w:ascii="Book Antiqua" w:eastAsia="Book Antiqua" w:hAnsi="Book Antiqua" w:cs="Book Antiqua"/>
          <w:iCs/>
          <w:color w:val="000000"/>
        </w:rPr>
        <w:t>in the stage of obvious cholestasis results in the gradual development of protein-calorie MN following the pattern of marasmus and sarcopenia. This requires a higher</w:t>
      </w:r>
      <w:r w:rsidR="004E4773">
        <w:rPr>
          <w:rFonts w:ascii="Book Antiqua" w:eastAsia="Book Antiqua" w:hAnsi="Book Antiqua" w:cs="Book Antiqua"/>
          <w:iCs/>
          <w:color w:val="000000"/>
        </w:rPr>
        <w:t xml:space="preserve"> </w:t>
      </w:r>
      <w:r w:rsidRPr="006E16BB">
        <w:rPr>
          <w:rFonts w:ascii="Book Antiqua" w:eastAsia="Book Antiqua" w:hAnsi="Book Antiqua" w:cs="Book Antiqua"/>
          <w:iCs/>
          <w:color w:val="000000"/>
        </w:rPr>
        <w:t>protein diet (predominantly that containing branched-chain amino acids).</w:t>
      </w:r>
    </w:p>
    <w:p w14:paraId="6EA7B336" w14:textId="3096405B"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As PBC progresses, </w:t>
      </w:r>
      <w:r w:rsidRPr="006E16BB">
        <w:rPr>
          <w:rFonts w:ascii="Book Antiqua" w:eastAsia="Book Antiqua" w:hAnsi="Book Antiqua" w:cs="Book Antiqua"/>
          <w:bCs/>
          <w:color w:val="000000"/>
        </w:rPr>
        <w:t>the resting metabolic rate and systemic thermogenesis</w:t>
      </w:r>
      <w:r w:rsidRPr="006E16BB">
        <w:rPr>
          <w:rFonts w:ascii="Book Antiqua" w:eastAsia="Book Antiqua" w:hAnsi="Book Antiqua" w:cs="Book Antiqua"/>
          <w:color w:val="000000"/>
        </w:rPr>
        <w:t xml:space="preserve"> increase due to enhanced catabolic </w:t>
      </w:r>
      <w:proofErr w:type="gramStart"/>
      <w:r w:rsidRPr="006E16BB">
        <w:rPr>
          <w:rFonts w:ascii="Book Antiqua" w:eastAsia="Book Antiqua" w:hAnsi="Book Antiqua" w:cs="Book Antiqua"/>
          <w:color w:val="000000"/>
        </w:rPr>
        <w:t>processes</w:t>
      </w:r>
      <w:r w:rsidRPr="006E16BB">
        <w:rPr>
          <w:rFonts w:ascii="Book Antiqua" w:eastAsia="Book Antiqua" w:hAnsi="Book Antiqua" w:cs="Book Antiqua"/>
          <w:color w:val="000000"/>
          <w:vertAlign w:val="superscript"/>
        </w:rPr>
        <w:t>[</w:t>
      </w:r>
      <w:proofErr w:type="gramEnd"/>
      <w:r w:rsidR="009F3DD9" w:rsidRPr="006E16BB">
        <w:rPr>
          <w:rFonts w:ascii="Book Antiqua" w:eastAsia="Book Antiqua" w:hAnsi="Book Antiqua" w:cs="Book Antiqua"/>
          <w:color w:val="000000"/>
          <w:vertAlign w:val="superscript"/>
        </w:rPr>
        <w:t>37</w:t>
      </w:r>
      <w:r w:rsidRPr="006E16BB">
        <w:rPr>
          <w:rFonts w:ascii="Book Antiqua" w:eastAsia="Book Antiqua" w:hAnsi="Book Antiqua" w:cs="Book Antiqua"/>
          <w:color w:val="000000"/>
          <w:vertAlign w:val="superscript"/>
        </w:rPr>
        <w:t>,</w:t>
      </w:r>
      <w:r w:rsidR="009F3DD9" w:rsidRPr="006E16BB">
        <w:rPr>
          <w:rFonts w:ascii="Book Antiqua" w:eastAsia="Book Antiqua" w:hAnsi="Book Antiqua" w:cs="Book Antiqua"/>
          <w:color w:val="000000"/>
          <w:vertAlign w:val="superscript"/>
        </w:rPr>
        <w:t>54</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There is a metabolic situation of resource redistribution, which is amplified as cholestasis and hepatocellular failure progress. The development of hepatocellular failure in end-stage PBC is accompanied by protein synthesizing dysfunction in </w:t>
      </w:r>
      <w:proofErr w:type="gramStart"/>
      <w:r w:rsidRPr="006E16BB">
        <w:rPr>
          <w:rFonts w:ascii="Book Antiqua" w:eastAsia="Book Antiqua" w:hAnsi="Book Antiqua" w:cs="Book Antiqua"/>
          <w:color w:val="000000"/>
        </w:rPr>
        <w:t>hepatocytes</w:t>
      </w:r>
      <w:r w:rsidRPr="006E16BB">
        <w:rPr>
          <w:rFonts w:ascii="Book Antiqua" w:eastAsia="Book Antiqua" w:hAnsi="Book Antiqua" w:cs="Book Antiqua"/>
          <w:color w:val="000000"/>
          <w:vertAlign w:val="superscript"/>
        </w:rPr>
        <w:t>[</w:t>
      </w:r>
      <w:proofErr w:type="gramEnd"/>
      <w:r w:rsidR="009F3DD9" w:rsidRPr="006E16BB">
        <w:rPr>
          <w:rFonts w:ascii="Book Antiqua" w:eastAsia="Book Antiqua" w:hAnsi="Book Antiqua" w:cs="Book Antiqua"/>
          <w:color w:val="000000"/>
          <w:vertAlign w:val="superscript"/>
        </w:rPr>
        <w:t>54</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In addition to protein-calorie MN in PBC patients during decompensated hepatocellular failure, the synthesis of urea and serum proteins decreases in the liver and the breakdown of visceral proteins increases, which causes a drastic reduction in the plasma level of circulating albumin, </w:t>
      </w:r>
      <w:r w:rsidR="004E4773">
        <w:rPr>
          <w:rFonts w:ascii="Book Antiqua" w:eastAsia="Book Antiqua" w:hAnsi="Book Antiqua" w:cs="Book Antiqua"/>
          <w:color w:val="000000"/>
        </w:rPr>
        <w:t xml:space="preserve">and </w:t>
      </w:r>
      <w:r w:rsidRPr="006E16BB">
        <w:rPr>
          <w:rFonts w:ascii="Book Antiqua" w:eastAsia="Book Antiqua" w:hAnsi="Book Antiqua" w:cs="Book Antiqua"/>
          <w:color w:val="000000"/>
        </w:rPr>
        <w:t>there is higher urinary nitrogen excretion</w:t>
      </w:r>
      <w:r w:rsidRPr="006E16BB">
        <w:rPr>
          <w:rFonts w:ascii="Book Antiqua" w:eastAsia="Book Antiqua" w:hAnsi="Book Antiqua" w:cs="Book Antiqua"/>
          <w:color w:val="000000"/>
          <w:vertAlign w:val="superscript"/>
        </w:rPr>
        <w:t>[</w:t>
      </w:r>
      <w:r w:rsidR="009F3DD9" w:rsidRPr="006E16BB">
        <w:rPr>
          <w:rFonts w:ascii="Book Antiqua" w:eastAsia="Book Antiqua" w:hAnsi="Book Antiqua" w:cs="Book Antiqua"/>
          <w:color w:val="000000"/>
          <w:vertAlign w:val="superscript"/>
        </w:rPr>
        <w:t>107</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The continuing enhanced catabolism of somatic proteins is accompanied by the development of </w:t>
      </w:r>
      <w:r w:rsidRPr="006E16BB">
        <w:rPr>
          <w:rFonts w:ascii="Book Antiqua" w:eastAsia="Book Antiqua" w:hAnsi="Book Antiqua" w:cs="Book Antiqua"/>
          <w:bCs/>
          <w:color w:val="000000"/>
        </w:rPr>
        <w:t>visceral protein deficiency</w:t>
      </w:r>
      <w:r w:rsidRPr="006E16BB">
        <w:rPr>
          <w:rFonts w:ascii="Book Antiqua" w:eastAsia="Book Antiqua" w:hAnsi="Book Antiqua" w:cs="Book Antiqua"/>
          <w:color w:val="000000"/>
        </w:rPr>
        <w:t xml:space="preserve">, followed by edema and </w:t>
      </w:r>
      <w:proofErr w:type="gramStart"/>
      <w:r w:rsidRPr="006E16BB">
        <w:rPr>
          <w:rFonts w:ascii="Book Antiqua" w:eastAsia="Book Antiqua" w:hAnsi="Book Antiqua" w:cs="Book Antiqua"/>
          <w:color w:val="000000"/>
        </w:rPr>
        <w:t>ascites</w:t>
      </w:r>
      <w:r w:rsidRPr="006E16BB">
        <w:rPr>
          <w:rFonts w:ascii="Book Antiqua" w:eastAsia="Book Antiqua" w:hAnsi="Book Antiqua" w:cs="Book Antiqua"/>
          <w:color w:val="000000"/>
          <w:vertAlign w:val="superscript"/>
        </w:rPr>
        <w:t>[</w:t>
      </w:r>
      <w:proofErr w:type="gramEnd"/>
      <w:r w:rsidR="009F3DD9" w:rsidRPr="006E16BB">
        <w:rPr>
          <w:rFonts w:ascii="Book Antiqua" w:eastAsia="Book Antiqua" w:hAnsi="Book Antiqua" w:cs="Book Antiqua"/>
          <w:color w:val="000000"/>
          <w:vertAlign w:val="superscript"/>
        </w:rPr>
        <w:t>29</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The clinical manifestations of the impaired </w:t>
      </w:r>
      <w:proofErr w:type="spellStart"/>
      <w:r w:rsidRPr="006E16BB">
        <w:rPr>
          <w:rFonts w:ascii="Book Antiqua" w:eastAsia="Book Antiqua" w:hAnsi="Book Antiqua" w:cs="Book Antiqua"/>
          <w:color w:val="000000"/>
        </w:rPr>
        <w:t>trophologic</w:t>
      </w:r>
      <w:proofErr w:type="spellEnd"/>
      <w:r w:rsidRPr="006E16BB">
        <w:rPr>
          <w:rFonts w:ascii="Book Antiqua" w:eastAsia="Book Antiqua" w:hAnsi="Book Antiqua" w:cs="Book Antiqua"/>
          <w:color w:val="000000"/>
        </w:rPr>
        <w:t xml:space="preserve"> status in patients with end-stage PBC acquire an intermediate form of protein-calorie MN, such as marasmus-kwashiorkor. The development of PCM is facilitated by a decrease in the intestinal absorption of proteins. Portal hypertension resulting in circulatory hypoxia of </w:t>
      </w:r>
      <w:r w:rsidRPr="006E16BB">
        <w:rPr>
          <w:rFonts w:ascii="Book Antiqua" w:eastAsia="Book Antiqua" w:hAnsi="Book Antiqua" w:cs="Book Antiqua"/>
          <w:color w:val="000000"/>
        </w:rPr>
        <w:lastRenderedPageBreak/>
        <w:t>the intestinal mucosa and in its increased permeability also causes a higher loss of proteins.</w:t>
      </w:r>
    </w:p>
    <w:p w14:paraId="32930ABD" w14:textId="5AF422A2"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bCs/>
          <w:iCs/>
          <w:color w:val="000000"/>
        </w:rPr>
        <w:t>The developing impairment of biliary excretion processes (accumulation of bile acids in hepatocytes and plasma) in patients with PBC</w:t>
      </w:r>
      <w:r w:rsidRPr="006E16BB">
        <w:rPr>
          <w:rFonts w:ascii="Book Antiqua" w:eastAsia="Book Antiqua" w:hAnsi="Book Antiqua" w:cs="Book Antiqua"/>
          <w:b/>
          <w:bCs/>
          <w:iCs/>
          <w:color w:val="000000"/>
        </w:rPr>
        <w:t xml:space="preserve"> </w:t>
      </w:r>
      <w:r w:rsidRPr="006E16BB">
        <w:rPr>
          <w:rFonts w:ascii="Book Antiqua" w:eastAsia="Book Antiqua" w:hAnsi="Book Antiqua" w:cs="Book Antiqua"/>
          <w:iCs/>
          <w:color w:val="000000"/>
        </w:rPr>
        <w:t>in the stage of obvious hepatocellular failure (a loss of 75% or more of the functioning liver cells) is accompanied by hepatocyte protein-synthetic dysfunction, which leads to visceral protein deficiency and as a consequence to the development of edema and ascites. There is a transition of the clinical form of PCM as marasmus to mixed marasmus and kwashiorkor MN. This requires a reduction in salt and fluid intake and if there are no signs of hepatic encephalopathy a higher</w:t>
      </w:r>
      <w:r w:rsidR="006806A1">
        <w:rPr>
          <w:rFonts w:ascii="Book Antiqua" w:eastAsia="Book Antiqua" w:hAnsi="Book Antiqua" w:cs="Book Antiqua"/>
          <w:iCs/>
          <w:color w:val="000000"/>
        </w:rPr>
        <w:t xml:space="preserve"> </w:t>
      </w:r>
      <w:r w:rsidRPr="006E16BB">
        <w:rPr>
          <w:rFonts w:ascii="Book Antiqua" w:eastAsia="Book Antiqua" w:hAnsi="Book Antiqua" w:cs="Book Antiqua"/>
          <w:iCs/>
          <w:color w:val="000000"/>
        </w:rPr>
        <w:t>protein diet.</w:t>
      </w:r>
      <w:r w:rsidRPr="006E16BB">
        <w:rPr>
          <w:rFonts w:ascii="Book Antiqua" w:eastAsia="Book Antiqua" w:hAnsi="Book Antiqua" w:cs="Book Antiqua"/>
          <w:color w:val="000000"/>
        </w:rPr>
        <w:t xml:space="preserve"> </w:t>
      </w:r>
      <w:r w:rsidRPr="006E16BB">
        <w:rPr>
          <w:rFonts w:ascii="Book Antiqua" w:eastAsia="Book Antiqua" w:hAnsi="Book Antiqua" w:cs="Book Antiqua"/>
          <w:iCs/>
          <w:color w:val="000000"/>
        </w:rPr>
        <w:t xml:space="preserve">Nutritional support during this period should include protein modules with a predominant content of branched-chain amino acids as well as different amounts and ratios of nonessential and essential amino </w:t>
      </w:r>
      <w:proofErr w:type="gramStart"/>
      <w:r w:rsidRPr="006E16BB">
        <w:rPr>
          <w:rFonts w:ascii="Book Antiqua" w:eastAsia="Book Antiqua" w:hAnsi="Book Antiqua" w:cs="Book Antiqua"/>
          <w:iCs/>
          <w:color w:val="000000"/>
        </w:rPr>
        <w:t>acids</w:t>
      </w:r>
      <w:r w:rsidRPr="006E16BB">
        <w:rPr>
          <w:rFonts w:ascii="Book Antiqua" w:eastAsia="Book Antiqua" w:hAnsi="Book Antiqua" w:cs="Book Antiqua"/>
          <w:color w:val="000000"/>
          <w:vertAlign w:val="superscript"/>
        </w:rPr>
        <w:t>[</w:t>
      </w:r>
      <w:proofErr w:type="gramEnd"/>
      <w:r w:rsidR="009F3DD9" w:rsidRPr="006E16BB">
        <w:rPr>
          <w:rFonts w:ascii="Book Antiqua" w:eastAsia="Book Antiqua" w:hAnsi="Book Antiqua" w:cs="Book Antiqua"/>
          <w:color w:val="000000"/>
          <w:vertAlign w:val="superscript"/>
        </w:rPr>
        <w:t>94</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iCs/>
          <w:color w:val="000000"/>
        </w:rPr>
        <w:t xml:space="preserve">. To prevent protein catabolism and to maintain nitrogen balance, it is advisable to have a meal that contains 50 g of carbohydrates before </w:t>
      </w:r>
      <w:proofErr w:type="gramStart"/>
      <w:r w:rsidRPr="006E16BB">
        <w:rPr>
          <w:rFonts w:ascii="Book Antiqua" w:eastAsia="Book Antiqua" w:hAnsi="Book Antiqua" w:cs="Book Antiqua"/>
          <w:iCs/>
          <w:color w:val="000000"/>
        </w:rPr>
        <w:t>bedtime</w:t>
      </w:r>
      <w:r w:rsidRPr="006E16BB">
        <w:rPr>
          <w:rFonts w:ascii="Book Antiqua" w:eastAsia="Book Antiqua" w:hAnsi="Book Antiqua" w:cs="Book Antiqua"/>
          <w:color w:val="000000"/>
          <w:vertAlign w:val="superscript"/>
        </w:rPr>
        <w:t>[</w:t>
      </w:r>
      <w:proofErr w:type="gramEnd"/>
      <w:r w:rsidR="009F3DD9" w:rsidRPr="006E16BB">
        <w:rPr>
          <w:rFonts w:ascii="Book Antiqua" w:eastAsia="Book Antiqua" w:hAnsi="Book Antiqua" w:cs="Book Antiqua"/>
          <w:color w:val="000000"/>
          <w:vertAlign w:val="superscript"/>
        </w:rPr>
        <w:t>108</w:t>
      </w:r>
      <w:r w:rsidRPr="006E16BB">
        <w:rPr>
          <w:rFonts w:ascii="Book Antiqua" w:eastAsia="Book Antiqua" w:hAnsi="Book Antiqua" w:cs="Book Antiqua"/>
          <w:color w:val="000000"/>
          <w:vertAlign w:val="superscript"/>
        </w:rPr>
        <w:t>,</w:t>
      </w:r>
      <w:r w:rsidR="009F3DD9" w:rsidRPr="006E16BB">
        <w:rPr>
          <w:rFonts w:ascii="Book Antiqua" w:eastAsia="Book Antiqua" w:hAnsi="Book Antiqua" w:cs="Book Antiqua"/>
          <w:color w:val="000000"/>
          <w:vertAlign w:val="superscript"/>
        </w:rPr>
        <w:t>109</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iCs/>
          <w:color w:val="000000"/>
        </w:rPr>
        <w:t>.</w:t>
      </w:r>
    </w:p>
    <w:p w14:paraId="4E0FD2B2" w14:textId="34F0221E"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There is a marked improvement in the nutritional status of PBC patients at the stage of development of cirrhosis and resistant ascites after successful treatment of the latter, which emphasizes the importance of nutritional support in these </w:t>
      </w:r>
      <w:proofErr w:type="gramStart"/>
      <w:r w:rsidRPr="006E16BB">
        <w:rPr>
          <w:rFonts w:ascii="Book Antiqua" w:eastAsia="Book Antiqua" w:hAnsi="Book Antiqua" w:cs="Book Antiqua"/>
          <w:color w:val="000000"/>
        </w:rPr>
        <w:t>patients</w:t>
      </w:r>
      <w:r w:rsidRPr="006E16BB">
        <w:rPr>
          <w:rFonts w:ascii="Book Antiqua" w:eastAsia="Book Antiqua" w:hAnsi="Book Antiqua" w:cs="Book Antiqua"/>
          <w:color w:val="000000"/>
          <w:vertAlign w:val="superscript"/>
        </w:rPr>
        <w:t>[</w:t>
      </w:r>
      <w:proofErr w:type="gramEnd"/>
      <w:r w:rsidR="009F3DD9" w:rsidRPr="006E16BB">
        <w:rPr>
          <w:rFonts w:ascii="Book Antiqua" w:eastAsia="Book Antiqua" w:hAnsi="Book Antiqua" w:cs="Book Antiqua"/>
          <w:color w:val="000000"/>
          <w:vertAlign w:val="superscript"/>
        </w:rPr>
        <w:t>110</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p>
    <w:p w14:paraId="318017A6" w14:textId="77777777" w:rsidR="009653AE" w:rsidRPr="006E16BB" w:rsidRDefault="009653AE" w:rsidP="006E16BB">
      <w:pPr>
        <w:spacing w:line="360" w:lineRule="auto"/>
        <w:jc w:val="both"/>
        <w:rPr>
          <w:rFonts w:ascii="Book Antiqua" w:eastAsia="Book Antiqua" w:hAnsi="Book Antiqua" w:cs="Book Antiqua"/>
          <w:b/>
          <w:bCs/>
          <w:color w:val="000000"/>
        </w:rPr>
      </w:pPr>
    </w:p>
    <w:p w14:paraId="7C99593F" w14:textId="00DEB673"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bCs/>
          <w:iCs/>
          <w:color w:val="000000"/>
        </w:rPr>
        <w:t>Hepatic encephalopathy</w:t>
      </w:r>
      <w:r w:rsidR="009653AE" w:rsidRPr="006E16BB">
        <w:rPr>
          <w:rFonts w:ascii="Book Antiqua" w:eastAsia="Book Antiqua" w:hAnsi="Book Antiqua" w:cs="Book Antiqua"/>
          <w:b/>
          <w:color w:val="000000"/>
        </w:rPr>
        <w:t>:</w:t>
      </w:r>
      <w:r w:rsidR="009653AE" w:rsidRPr="006E16BB">
        <w:rPr>
          <w:rFonts w:ascii="Book Antiqua" w:eastAsia="Book Antiqua" w:hAnsi="Book Antiqua" w:cs="Book Antiqua"/>
          <w:color w:val="000000"/>
        </w:rPr>
        <w:t xml:space="preserve"> </w:t>
      </w:r>
      <w:r w:rsidRPr="006E16BB">
        <w:rPr>
          <w:rFonts w:ascii="Book Antiqua" w:eastAsia="Book Antiqua" w:hAnsi="Book Antiqua" w:cs="Book Antiqua"/>
          <w:color w:val="000000"/>
        </w:rPr>
        <w:t>In end-stage PBC, progressive hepatocellular failure, portal hypertension, and portosystemic shunting lead to hepatic encephalopathy (HE</w:t>
      </w:r>
      <w:proofErr w:type="gramStart"/>
      <w:r w:rsidRPr="006E16BB">
        <w:rPr>
          <w:rFonts w:ascii="Book Antiqua" w:eastAsia="Book Antiqua" w:hAnsi="Book Antiqua" w:cs="Book Antiqua"/>
          <w:color w:val="000000"/>
        </w:rPr>
        <w:t>)</w:t>
      </w:r>
      <w:r w:rsidRPr="006E16BB">
        <w:rPr>
          <w:rFonts w:ascii="Book Antiqua" w:eastAsia="Book Antiqua" w:hAnsi="Book Antiqua" w:cs="Book Antiqua"/>
          <w:color w:val="000000"/>
          <w:vertAlign w:val="superscript"/>
        </w:rPr>
        <w:t>[</w:t>
      </w:r>
      <w:proofErr w:type="gramEnd"/>
      <w:r w:rsidR="009F3DD9" w:rsidRPr="006E16BB">
        <w:rPr>
          <w:rFonts w:ascii="Book Antiqua" w:eastAsia="Book Antiqua" w:hAnsi="Book Antiqua" w:cs="Book Antiqua"/>
          <w:color w:val="000000"/>
          <w:vertAlign w:val="superscript"/>
        </w:rPr>
        <w:t>111</w:t>
      </w:r>
      <w:r w:rsidRPr="006E16BB">
        <w:rPr>
          <w:rFonts w:ascii="Book Antiqua" w:eastAsia="Book Antiqua" w:hAnsi="Book Antiqua" w:cs="Book Antiqua"/>
          <w:color w:val="000000"/>
          <w:vertAlign w:val="superscript"/>
        </w:rPr>
        <w:t>,</w:t>
      </w:r>
      <w:r w:rsidR="009F3DD9" w:rsidRPr="006E16BB">
        <w:rPr>
          <w:rFonts w:ascii="Book Antiqua" w:eastAsia="Book Antiqua" w:hAnsi="Book Antiqua" w:cs="Book Antiqua"/>
          <w:color w:val="000000"/>
          <w:vertAlign w:val="superscript"/>
        </w:rPr>
        <w:t>112</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HE is considered to mean potentially reversible neuropsychiatric disorders, the development of which is based on detoxifying dysfunction of liver and portal blood shunting, developing in the presence of severe liver injuries</w:t>
      </w:r>
      <w:r w:rsidRPr="006E16BB">
        <w:rPr>
          <w:rFonts w:ascii="Book Antiqua" w:eastAsia="Book Antiqua" w:hAnsi="Book Antiqua" w:cs="Book Antiqua"/>
          <w:color w:val="000000"/>
          <w:vertAlign w:val="superscript"/>
        </w:rPr>
        <w:t>[</w:t>
      </w:r>
      <w:r w:rsidR="009F3DD9" w:rsidRPr="006E16BB">
        <w:rPr>
          <w:rFonts w:ascii="Book Antiqua" w:eastAsia="Book Antiqua" w:hAnsi="Book Antiqua" w:cs="Book Antiqua"/>
          <w:color w:val="000000"/>
          <w:vertAlign w:val="superscript"/>
        </w:rPr>
        <w:t>111</w:t>
      </w:r>
      <w:r w:rsidRPr="006E16BB">
        <w:rPr>
          <w:rFonts w:ascii="Book Antiqua" w:eastAsia="Book Antiqua" w:hAnsi="Book Antiqua" w:cs="Book Antiqua"/>
          <w:color w:val="000000"/>
          <w:vertAlign w:val="superscript"/>
        </w:rPr>
        <w:t>,</w:t>
      </w:r>
      <w:r w:rsidR="009F3DD9" w:rsidRPr="006E16BB">
        <w:rPr>
          <w:rFonts w:ascii="Book Antiqua" w:eastAsia="Book Antiqua" w:hAnsi="Book Antiqua" w:cs="Book Antiqua"/>
          <w:color w:val="000000"/>
          <w:vertAlign w:val="superscript"/>
        </w:rPr>
        <w:t>113</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H</w:t>
      </w:r>
      <w:r w:rsidR="006806A1">
        <w:rPr>
          <w:rFonts w:ascii="Book Antiqua" w:eastAsia="Book Antiqua" w:hAnsi="Book Antiqua" w:cs="Book Antiqua"/>
          <w:color w:val="000000"/>
        </w:rPr>
        <w:t>E</w:t>
      </w:r>
      <w:r w:rsidRPr="006E16BB">
        <w:rPr>
          <w:rFonts w:ascii="Book Antiqua" w:eastAsia="Book Antiqua" w:hAnsi="Book Antiqua" w:cs="Book Antiqua"/>
          <w:color w:val="000000"/>
        </w:rPr>
        <w:t xml:space="preserve"> is a classic symptom of advanced hepatocellular </w:t>
      </w:r>
      <w:proofErr w:type="gramStart"/>
      <w:r w:rsidRPr="006E16BB">
        <w:rPr>
          <w:rFonts w:ascii="Book Antiqua" w:eastAsia="Book Antiqua" w:hAnsi="Book Antiqua" w:cs="Book Antiqua"/>
          <w:color w:val="000000"/>
        </w:rPr>
        <w:t>failure</w:t>
      </w:r>
      <w:r w:rsidRPr="006E16BB">
        <w:rPr>
          <w:rFonts w:ascii="Book Antiqua" w:eastAsia="Book Antiqua" w:hAnsi="Book Antiqua" w:cs="Book Antiqua"/>
          <w:color w:val="000000"/>
          <w:vertAlign w:val="superscript"/>
        </w:rPr>
        <w:t>[</w:t>
      </w:r>
      <w:proofErr w:type="gramEnd"/>
      <w:r w:rsidR="009F3DD9" w:rsidRPr="006E16BB">
        <w:rPr>
          <w:rFonts w:ascii="Book Antiqua" w:eastAsia="Book Antiqua" w:hAnsi="Book Antiqua" w:cs="Book Antiqua"/>
          <w:color w:val="000000"/>
          <w:vertAlign w:val="superscript"/>
        </w:rPr>
        <w:t>111</w:t>
      </w:r>
      <w:r w:rsidRPr="006E16BB">
        <w:rPr>
          <w:rFonts w:ascii="Book Antiqua" w:eastAsia="Book Antiqua" w:hAnsi="Book Antiqua" w:cs="Book Antiqua"/>
          <w:color w:val="000000"/>
          <w:vertAlign w:val="superscript"/>
        </w:rPr>
        <w:t>,</w:t>
      </w:r>
      <w:r w:rsidR="009F3DD9" w:rsidRPr="006E16BB">
        <w:rPr>
          <w:rFonts w:ascii="Book Antiqua" w:eastAsia="Book Antiqua" w:hAnsi="Book Antiqua" w:cs="Book Antiqua"/>
          <w:color w:val="000000"/>
          <w:vertAlign w:val="superscript"/>
        </w:rPr>
        <w:t>112</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In prognostic terms, the encephalopathy associated with progressive hepatocyte death becomes a formidable and almost always fatal complication of PBC. The prevalence of minimal HE among patients with liver cirrhosis ranges from 30% to 84</w:t>
      </w:r>
      <w:proofErr w:type="gramStart"/>
      <w:r w:rsidRPr="006E16BB">
        <w:rPr>
          <w:rFonts w:ascii="Book Antiqua" w:eastAsia="Book Antiqua" w:hAnsi="Book Antiqua" w:cs="Book Antiqua"/>
          <w:color w:val="000000"/>
        </w:rPr>
        <w:t>%</w:t>
      </w:r>
      <w:r w:rsidRPr="006E16BB">
        <w:rPr>
          <w:rFonts w:ascii="Book Antiqua" w:eastAsia="Book Antiqua" w:hAnsi="Book Antiqua" w:cs="Book Antiqua"/>
          <w:color w:val="000000"/>
          <w:vertAlign w:val="superscript"/>
        </w:rPr>
        <w:t>[</w:t>
      </w:r>
      <w:proofErr w:type="gramEnd"/>
      <w:r w:rsidR="009F3DD9" w:rsidRPr="006E16BB">
        <w:rPr>
          <w:rFonts w:ascii="Book Antiqua" w:eastAsia="Book Antiqua" w:hAnsi="Book Antiqua" w:cs="Book Antiqua"/>
          <w:color w:val="000000"/>
          <w:vertAlign w:val="superscript"/>
        </w:rPr>
        <w:t>114</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p>
    <w:p w14:paraId="3A8081DD" w14:textId="4245C489"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There is a metabolic theory of HE, which is based on the reversibility of its main symptoms in very extensive cerebral </w:t>
      </w:r>
      <w:proofErr w:type="gramStart"/>
      <w:r w:rsidRPr="006E16BB">
        <w:rPr>
          <w:rFonts w:ascii="Book Antiqua" w:eastAsia="Book Antiqua" w:hAnsi="Book Antiqua" w:cs="Book Antiqua"/>
          <w:color w:val="000000"/>
        </w:rPr>
        <w:t>disorders</w:t>
      </w:r>
      <w:r w:rsidRPr="006E16BB">
        <w:rPr>
          <w:rFonts w:ascii="Book Antiqua" w:eastAsia="Book Antiqua" w:hAnsi="Book Antiqua" w:cs="Book Antiqua"/>
          <w:color w:val="000000"/>
          <w:vertAlign w:val="superscript"/>
        </w:rPr>
        <w:t>[</w:t>
      </w:r>
      <w:proofErr w:type="gramEnd"/>
      <w:r w:rsidR="009F3DD9" w:rsidRPr="006E16BB">
        <w:rPr>
          <w:rFonts w:ascii="Book Antiqua" w:eastAsia="Book Antiqua" w:hAnsi="Book Antiqua" w:cs="Book Antiqua"/>
          <w:color w:val="000000"/>
          <w:vertAlign w:val="superscript"/>
        </w:rPr>
        <w:t>115</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In PBC, one can identify two factors </w:t>
      </w:r>
      <w:r w:rsidRPr="006E16BB">
        <w:rPr>
          <w:rFonts w:ascii="Book Antiqua" w:eastAsia="Book Antiqua" w:hAnsi="Book Antiqua" w:cs="Book Antiqua"/>
          <w:color w:val="000000"/>
        </w:rPr>
        <w:lastRenderedPageBreak/>
        <w:t xml:space="preserve">that determine the relationship between the liver and the nervous system and play a role in the pathogenesis of </w:t>
      </w:r>
      <w:proofErr w:type="gramStart"/>
      <w:r w:rsidRPr="006E16BB">
        <w:rPr>
          <w:rFonts w:ascii="Book Antiqua" w:eastAsia="Book Antiqua" w:hAnsi="Book Antiqua" w:cs="Book Antiqua"/>
          <w:color w:val="000000"/>
        </w:rPr>
        <w:t>HE</w:t>
      </w:r>
      <w:r w:rsidRPr="006E16BB">
        <w:rPr>
          <w:rFonts w:ascii="Book Antiqua" w:eastAsia="Book Antiqua" w:hAnsi="Book Antiqua" w:cs="Book Antiqua"/>
          <w:color w:val="000000"/>
          <w:vertAlign w:val="superscript"/>
        </w:rPr>
        <w:t>[</w:t>
      </w:r>
      <w:proofErr w:type="gramEnd"/>
      <w:r w:rsidR="009F3DD9" w:rsidRPr="006E16BB">
        <w:rPr>
          <w:rFonts w:ascii="Book Antiqua" w:eastAsia="Book Antiqua" w:hAnsi="Book Antiqua" w:cs="Book Antiqua"/>
          <w:color w:val="000000"/>
          <w:vertAlign w:val="superscript"/>
        </w:rPr>
        <w:t>113</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r w:rsidR="00373630" w:rsidRPr="006E16BB">
        <w:rPr>
          <w:rFonts w:ascii="Book Antiqua" w:hAnsi="Book Antiqua"/>
          <w:lang w:eastAsia="zh-CN"/>
        </w:rPr>
        <w:t xml:space="preserve"> </w:t>
      </w:r>
      <w:r w:rsidR="006806A1">
        <w:rPr>
          <w:rFonts w:ascii="Book Antiqua" w:eastAsia="Book Antiqua" w:hAnsi="Book Antiqua" w:cs="Book Antiqua"/>
          <w:color w:val="000000"/>
        </w:rPr>
        <w:t>t</w:t>
      </w:r>
      <w:r w:rsidRPr="006E16BB">
        <w:rPr>
          <w:rFonts w:ascii="Book Antiqua" w:eastAsia="Book Antiqua" w:hAnsi="Book Antiqua" w:cs="Book Antiqua"/>
          <w:color w:val="000000"/>
        </w:rPr>
        <w:t xml:space="preserve">he ability of the liver to detoxify neurotoxic poisons (ammonia, mercaptan, skatole, indole, phenols, </w:t>
      </w:r>
      <w:proofErr w:type="spellStart"/>
      <w:r w:rsidRPr="006E16BB">
        <w:rPr>
          <w:rFonts w:ascii="Book Antiqua" w:eastAsia="Book Antiqua" w:hAnsi="Book Antiqua" w:cs="Book Antiqua"/>
          <w:i/>
          <w:iCs/>
          <w:color w:val="000000"/>
        </w:rPr>
        <w:t>etc</w:t>
      </w:r>
      <w:proofErr w:type="spellEnd"/>
      <w:r w:rsidRPr="006E16BB">
        <w:rPr>
          <w:rFonts w:ascii="Book Antiqua" w:eastAsia="Book Antiqua" w:hAnsi="Book Antiqua" w:cs="Book Antiqua"/>
          <w:color w:val="000000"/>
        </w:rPr>
        <w:t>) produced in the intestine by the digestion of food ingredients and as a result of vital microbial activity</w:t>
      </w:r>
      <w:r w:rsidR="001D1D5F" w:rsidRPr="006E16BB">
        <w:rPr>
          <w:rFonts w:ascii="Book Antiqua" w:eastAsia="Book Antiqua" w:hAnsi="Book Antiqua" w:cs="Book Antiqua"/>
          <w:color w:val="000000"/>
          <w:vertAlign w:val="superscript"/>
        </w:rPr>
        <w:t>[</w:t>
      </w:r>
      <w:r w:rsidR="009F3DD9" w:rsidRPr="006E16BB">
        <w:rPr>
          <w:rFonts w:ascii="Book Antiqua" w:eastAsia="Book Antiqua" w:hAnsi="Book Antiqua" w:cs="Book Antiqua"/>
          <w:color w:val="000000"/>
          <w:vertAlign w:val="superscript"/>
        </w:rPr>
        <w:t>116</w:t>
      </w:r>
      <w:r w:rsidR="001D1D5F" w:rsidRPr="006E16BB">
        <w:rPr>
          <w:rFonts w:ascii="Book Antiqua" w:eastAsia="Book Antiqua" w:hAnsi="Book Antiqua" w:cs="Book Antiqua"/>
          <w:color w:val="000000"/>
          <w:vertAlign w:val="superscript"/>
        </w:rPr>
        <w:t>,</w:t>
      </w:r>
      <w:r w:rsidR="009F3DD9" w:rsidRPr="006E16BB">
        <w:rPr>
          <w:rFonts w:ascii="Book Antiqua" w:eastAsia="Book Antiqua" w:hAnsi="Book Antiqua" w:cs="Book Antiqua"/>
          <w:color w:val="000000"/>
          <w:vertAlign w:val="superscript"/>
        </w:rPr>
        <w:t>117</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p>
    <w:p w14:paraId="6F02C443" w14:textId="1B346A0B"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Cerebral metabolism strongly depends on the maintenance of the normal glycemic level that is appreciably determined by the storage of glycogen in the liver and the rate of glycolysis between meals. As mentioned above, the glycogen stores are depleted in PBC. A decrease in the intensity of oxygen and glucose metabolism in PBC is accompanied by reductions in energy production and neuronal activity, which contributes to the development of signs of </w:t>
      </w:r>
      <w:proofErr w:type="gramStart"/>
      <w:r w:rsidRPr="006E16BB">
        <w:rPr>
          <w:rFonts w:ascii="Book Antiqua" w:eastAsia="Book Antiqua" w:hAnsi="Book Antiqua" w:cs="Book Antiqua"/>
          <w:color w:val="000000"/>
        </w:rPr>
        <w:t>HE</w:t>
      </w:r>
      <w:r w:rsidRPr="006E16BB">
        <w:rPr>
          <w:rFonts w:ascii="Book Antiqua" w:eastAsia="Book Antiqua" w:hAnsi="Book Antiqua" w:cs="Book Antiqua"/>
          <w:color w:val="000000"/>
          <w:vertAlign w:val="superscript"/>
        </w:rPr>
        <w:t>[</w:t>
      </w:r>
      <w:proofErr w:type="gramEnd"/>
      <w:r w:rsidR="00356842" w:rsidRPr="006E16BB">
        <w:rPr>
          <w:rFonts w:ascii="Book Antiqua" w:eastAsia="Book Antiqua" w:hAnsi="Book Antiqua" w:cs="Book Antiqua"/>
          <w:color w:val="000000"/>
          <w:vertAlign w:val="superscript"/>
        </w:rPr>
        <w:t>115</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Positron emission tomography shows that in </w:t>
      </w:r>
      <w:r w:rsidR="009A0ABB" w:rsidRPr="009A0ABB">
        <w:rPr>
          <w:rFonts w:ascii="Book Antiqua" w:eastAsia="Book Antiqua" w:hAnsi="Book Antiqua" w:cs="Book Antiqua"/>
          <w:color w:val="000000"/>
        </w:rPr>
        <w:t>HE</w:t>
      </w:r>
      <w:r w:rsidRPr="006E16BB">
        <w:rPr>
          <w:rFonts w:ascii="Book Antiqua" w:eastAsia="Book Antiqua" w:hAnsi="Book Antiqua" w:cs="Book Antiqua"/>
          <w:color w:val="000000"/>
        </w:rPr>
        <w:t xml:space="preserve"> there is a strong correlation between the reduction in cerebral blood flow (in the frontal and parietal lobes of the cerebral cortex), which is accompanied by decreased glucose metabolism and the results of neuropsychological </w:t>
      </w:r>
      <w:proofErr w:type="gramStart"/>
      <w:r w:rsidRPr="006E16BB">
        <w:rPr>
          <w:rFonts w:ascii="Book Antiqua" w:eastAsia="Book Antiqua" w:hAnsi="Book Antiqua" w:cs="Book Antiqua"/>
          <w:color w:val="000000"/>
        </w:rPr>
        <w:t>tests</w:t>
      </w:r>
      <w:r w:rsidRPr="006E16BB">
        <w:rPr>
          <w:rFonts w:ascii="Book Antiqua" w:eastAsia="Book Antiqua" w:hAnsi="Book Antiqua" w:cs="Book Antiqua"/>
          <w:color w:val="000000"/>
          <w:vertAlign w:val="superscript"/>
        </w:rPr>
        <w:t>[</w:t>
      </w:r>
      <w:proofErr w:type="gramEnd"/>
      <w:r w:rsidR="00356842" w:rsidRPr="006E16BB">
        <w:rPr>
          <w:rFonts w:ascii="Book Antiqua" w:eastAsia="Book Antiqua" w:hAnsi="Book Antiqua" w:cs="Book Antiqua"/>
          <w:color w:val="000000"/>
          <w:vertAlign w:val="superscript"/>
        </w:rPr>
        <w:t>113</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p>
    <w:p w14:paraId="344D4DB1" w14:textId="06FB7365"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The basis for the pathogenesis of HE is</w:t>
      </w:r>
      <w:r w:rsidR="00A34401" w:rsidRPr="006E16BB">
        <w:rPr>
          <w:rFonts w:ascii="Book Antiqua" w:hAnsi="Book Antiqua"/>
          <w:lang w:eastAsia="zh-CN"/>
        </w:rPr>
        <w:t xml:space="preserve"> </w:t>
      </w:r>
      <w:r w:rsidR="00B86E5F" w:rsidRPr="006E16BB">
        <w:rPr>
          <w:rFonts w:ascii="Book Antiqua" w:eastAsia="Book Antiqua" w:hAnsi="Book Antiqua" w:cs="Book Antiqua"/>
          <w:color w:val="000000"/>
        </w:rPr>
        <w:t xml:space="preserve">hepatocellular </w:t>
      </w:r>
      <w:r w:rsidRPr="006E16BB">
        <w:rPr>
          <w:rFonts w:ascii="Book Antiqua" w:eastAsia="Book Antiqua" w:hAnsi="Book Antiqua" w:cs="Book Antiqua"/>
          <w:color w:val="000000"/>
        </w:rPr>
        <w:t>failure, accompanied by a decrease in the hepatic clearance of neurotoxic poisons produced in the intestine by the digestion of food ingredients and as a result of vital microbial activity</w:t>
      </w:r>
      <w:r w:rsidR="006806A1">
        <w:rPr>
          <w:rFonts w:ascii="Book Antiqua" w:eastAsia="Book Antiqua" w:hAnsi="Book Antiqua" w:cs="Book Antiqua"/>
          <w:color w:val="000000"/>
        </w:rPr>
        <w:t>,</w:t>
      </w:r>
      <w:r w:rsidR="004F1659" w:rsidRPr="006E16BB">
        <w:rPr>
          <w:rFonts w:ascii="Book Antiqua" w:hAnsi="Book Antiqua"/>
          <w:lang w:eastAsia="zh-CN"/>
        </w:rPr>
        <w:t xml:space="preserve"> </w:t>
      </w:r>
      <w:r w:rsidRPr="006E16BB">
        <w:rPr>
          <w:rFonts w:ascii="Book Antiqua" w:eastAsia="Book Antiqua" w:hAnsi="Book Antiqua" w:cs="Book Antiqua"/>
          <w:color w:val="000000"/>
        </w:rPr>
        <w:t>portosystemic shunting</w:t>
      </w:r>
      <w:r w:rsidR="006806A1">
        <w:rPr>
          <w:rFonts w:ascii="Book Antiqua" w:eastAsia="Book Antiqua" w:hAnsi="Book Antiqua" w:cs="Book Antiqua"/>
          <w:color w:val="000000"/>
        </w:rPr>
        <w:t>,</w:t>
      </w:r>
      <w:r w:rsidRPr="006E16BB">
        <w:rPr>
          <w:rFonts w:ascii="Book Antiqua" w:eastAsia="Book Antiqua" w:hAnsi="Book Antiqua" w:cs="Book Antiqua"/>
          <w:color w:val="000000"/>
        </w:rPr>
        <w:t xml:space="preserve"> and amino acid metabolic disturbance that gives rise to false neurotransmitters</w:t>
      </w:r>
      <w:r w:rsidRPr="006E16BB">
        <w:rPr>
          <w:rFonts w:ascii="Book Antiqua" w:eastAsia="Book Antiqua" w:hAnsi="Book Antiqua" w:cs="Book Antiqua"/>
          <w:color w:val="000000"/>
          <w:vertAlign w:val="superscript"/>
        </w:rPr>
        <w:t>[</w:t>
      </w:r>
      <w:r w:rsidR="00356842" w:rsidRPr="006E16BB">
        <w:rPr>
          <w:rFonts w:ascii="Book Antiqua" w:eastAsia="Book Antiqua" w:hAnsi="Book Antiqua" w:cs="Book Antiqua"/>
          <w:color w:val="000000"/>
          <w:vertAlign w:val="superscript"/>
        </w:rPr>
        <w:t>115</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p>
    <w:p w14:paraId="14AA45F6" w14:textId="00348439"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Protein and amino acid degradation results in the formation of amine nitrogen that, unlike the hydrocarbon portion of amino acids, is unsuitable for energy </w:t>
      </w:r>
      <w:proofErr w:type="gramStart"/>
      <w:r w:rsidRPr="006E16BB">
        <w:rPr>
          <w:rFonts w:ascii="Book Antiqua" w:eastAsia="Book Antiqua" w:hAnsi="Book Antiqua" w:cs="Book Antiqua"/>
          <w:color w:val="000000"/>
        </w:rPr>
        <w:t>production</w:t>
      </w:r>
      <w:r w:rsidRPr="006E16BB">
        <w:rPr>
          <w:rFonts w:ascii="Book Antiqua" w:eastAsia="Book Antiqua" w:hAnsi="Book Antiqua" w:cs="Book Antiqua"/>
          <w:color w:val="000000"/>
          <w:vertAlign w:val="superscript"/>
        </w:rPr>
        <w:t>[</w:t>
      </w:r>
      <w:proofErr w:type="gramEnd"/>
      <w:r w:rsidR="00356842" w:rsidRPr="006E16BB">
        <w:rPr>
          <w:rFonts w:ascii="Book Antiqua" w:eastAsia="Book Antiqua" w:hAnsi="Book Antiqua" w:cs="Book Antiqua"/>
          <w:color w:val="000000"/>
          <w:vertAlign w:val="superscript"/>
        </w:rPr>
        <w:t>94</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Therefore, the amino groups that cannot be reused, for example, in transamination reactions, are converted to ammonia. The latter in the cells is produced by the deamination of amino acids, nucleotides, and biogenic amines. Ammonia is a toxic substance and its blood concentration in health does not exceed 50 </w:t>
      </w:r>
      <w:proofErr w:type="spellStart"/>
      <w:r w:rsidRPr="006E16BB">
        <w:rPr>
          <w:rFonts w:ascii="Book Antiqua" w:eastAsia="Book Antiqua" w:hAnsi="Book Antiqua" w:cs="Book Antiqua"/>
          <w:color w:val="000000"/>
        </w:rPr>
        <w:t>μmol</w:t>
      </w:r>
      <w:proofErr w:type="spellEnd"/>
      <w:r w:rsidRPr="006E16BB">
        <w:rPr>
          <w:rFonts w:ascii="Book Antiqua" w:eastAsia="Book Antiqua" w:hAnsi="Book Antiqua" w:cs="Book Antiqua"/>
          <w:color w:val="000000"/>
        </w:rPr>
        <w:t xml:space="preserve">/L. In health, about 7% of the ammonia formed in the body passes through the tissue of the brain without causing any changes in its </w:t>
      </w:r>
      <w:proofErr w:type="gramStart"/>
      <w:r w:rsidRPr="006E16BB">
        <w:rPr>
          <w:rFonts w:ascii="Book Antiqua" w:eastAsia="Book Antiqua" w:hAnsi="Book Antiqua" w:cs="Book Antiqua"/>
          <w:color w:val="000000"/>
        </w:rPr>
        <w:t>functions</w:t>
      </w:r>
      <w:r w:rsidRPr="006E16BB">
        <w:rPr>
          <w:rFonts w:ascii="Book Antiqua" w:eastAsia="Book Antiqua" w:hAnsi="Book Antiqua" w:cs="Book Antiqua"/>
          <w:color w:val="000000"/>
          <w:vertAlign w:val="superscript"/>
        </w:rPr>
        <w:t>[</w:t>
      </w:r>
      <w:proofErr w:type="gramEnd"/>
      <w:r w:rsidR="00356842" w:rsidRPr="006E16BB">
        <w:rPr>
          <w:rFonts w:ascii="Book Antiqua" w:eastAsia="Book Antiqua" w:hAnsi="Book Antiqua" w:cs="Book Antiqua"/>
          <w:color w:val="000000"/>
          <w:vertAlign w:val="superscript"/>
        </w:rPr>
        <w:t>111</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The fundamental reaction of ammonia neutralization, which takes place in all tissues, is the binding of NH</w:t>
      </w:r>
      <w:r w:rsidRPr="006E16BB">
        <w:rPr>
          <w:rFonts w:ascii="Book Antiqua" w:eastAsia="Book Antiqua" w:hAnsi="Book Antiqua" w:cs="Book Antiqua"/>
          <w:color w:val="000000"/>
          <w:vertAlign w:val="subscript"/>
        </w:rPr>
        <w:t>3</w:t>
      </w:r>
      <w:r w:rsidRPr="006E16BB">
        <w:rPr>
          <w:rFonts w:ascii="Book Antiqua" w:eastAsia="Book Antiqua" w:hAnsi="Book Antiqua" w:cs="Book Antiqua"/>
          <w:color w:val="000000"/>
        </w:rPr>
        <w:t xml:space="preserve"> to glutamate to form glutamine (</w:t>
      </w:r>
      <w:r w:rsidR="003464D4" w:rsidRPr="006E16BB">
        <w:rPr>
          <w:rFonts w:ascii="Book Antiqua" w:eastAsia="Book Antiqua" w:hAnsi="Book Antiqua" w:cs="Book Antiqua"/>
          <w:color w:val="000000"/>
        </w:rPr>
        <w:t>Figure</w:t>
      </w:r>
      <w:r w:rsidR="00663240" w:rsidRPr="006E16BB">
        <w:rPr>
          <w:rFonts w:ascii="Book Antiqua" w:eastAsia="Book Antiqua" w:hAnsi="Book Antiqua" w:cs="Book Antiqua"/>
          <w:color w:val="000000"/>
        </w:rPr>
        <w:t xml:space="preserve"> </w:t>
      </w:r>
      <w:r w:rsidRPr="006E16BB">
        <w:rPr>
          <w:rFonts w:ascii="Book Antiqua" w:eastAsia="Book Antiqua" w:hAnsi="Book Antiqua" w:cs="Book Antiqua"/>
          <w:color w:val="000000"/>
        </w:rPr>
        <w:t xml:space="preserve">4). </w:t>
      </w:r>
      <w:r w:rsidRPr="006E16BB">
        <w:rPr>
          <w:rFonts w:ascii="Book Antiqua" w:eastAsia="Book Antiqua" w:hAnsi="Book Antiqua" w:cs="Book Antiqua"/>
          <w:bCs/>
          <w:color w:val="000000"/>
        </w:rPr>
        <w:t>Its major tissue suppliers of glutamine are muscles, brain, and liver</w:t>
      </w:r>
      <w:r w:rsidRPr="006E16BB">
        <w:rPr>
          <w:rFonts w:ascii="Book Antiqua" w:eastAsia="Book Antiqua" w:hAnsi="Book Antiqua" w:cs="Book Antiqua"/>
          <w:color w:val="000000"/>
        </w:rPr>
        <w:t>.</w:t>
      </w:r>
    </w:p>
    <w:p w14:paraId="634AACDB" w14:textId="6C73CE3F"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lastRenderedPageBreak/>
        <w:t>In addition to ammonia formed in tissues, significant amounts of NH</w:t>
      </w:r>
      <w:r w:rsidRPr="006E16BB">
        <w:rPr>
          <w:rFonts w:ascii="Book Antiqua" w:eastAsia="Book Antiqua" w:hAnsi="Book Antiqua" w:cs="Book Antiqua"/>
          <w:color w:val="000000"/>
          <w:vertAlign w:val="subscript"/>
        </w:rPr>
        <w:t>3</w:t>
      </w:r>
      <w:r w:rsidRPr="006E16BB">
        <w:rPr>
          <w:rFonts w:ascii="Book Antiqua" w:eastAsia="Book Antiqua" w:hAnsi="Book Antiqua" w:cs="Book Antiqua"/>
          <w:color w:val="000000"/>
        </w:rPr>
        <w:t xml:space="preserve"> are generated in the intestine by the bacterial microflora and as a result of food protein hydrolysis.</w:t>
      </w:r>
      <w:r w:rsidRPr="006E16BB">
        <w:rPr>
          <w:rFonts w:ascii="Book Antiqua" w:eastAsia="Book Antiqua" w:hAnsi="Book Antiqua" w:cs="Book Antiqua"/>
          <w:b/>
          <w:bCs/>
          <w:color w:val="000000"/>
        </w:rPr>
        <w:t xml:space="preserve"> </w:t>
      </w:r>
      <w:r w:rsidRPr="006E16BB">
        <w:rPr>
          <w:rFonts w:ascii="Book Antiqua" w:eastAsia="Book Antiqua" w:hAnsi="Book Antiqua" w:cs="Book Antiqua"/>
          <w:color w:val="000000"/>
        </w:rPr>
        <w:t>The intestinal absorption of ammonia can cause its significant supply to the liver. This occurs with intake of higher</w:t>
      </w:r>
      <w:r w:rsidR="009C7300">
        <w:rPr>
          <w:rFonts w:ascii="Book Antiqua" w:eastAsia="Book Antiqua" w:hAnsi="Book Antiqua" w:cs="Book Antiqua"/>
          <w:color w:val="000000"/>
        </w:rPr>
        <w:t xml:space="preserve"> </w:t>
      </w:r>
      <w:r w:rsidRPr="006E16BB">
        <w:rPr>
          <w:rFonts w:ascii="Book Antiqua" w:eastAsia="Book Antiqua" w:hAnsi="Book Antiqua" w:cs="Book Antiqua"/>
          <w:color w:val="000000"/>
        </w:rPr>
        <w:t xml:space="preserve">protein foods, incomplete bowel evacuation, alkalization of intestinal contents, overgrowth of opportunistic pathogens, </w:t>
      </w:r>
      <w:r w:rsidR="009C7300">
        <w:rPr>
          <w:rFonts w:ascii="Book Antiqua" w:eastAsia="Book Antiqua" w:hAnsi="Book Antiqua" w:cs="Book Antiqua"/>
          <w:color w:val="000000"/>
        </w:rPr>
        <w:t xml:space="preserve">and </w:t>
      </w:r>
      <w:r w:rsidRPr="006E16BB">
        <w:rPr>
          <w:rFonts w:ascii="Book Antiqua" w:eastAsia="Book Antiqua" w:hAnsi="Book Antiqua" w:cs="Book Antiqua"/>
          <w:color w:val="000000"/>
        </w:rPr>
        <w:t xml:space="preserve">bleeding esophageal/gastric varices with the development of portal </w:t>
      </w:r>
      <w:proofErr w:type="gramStart"/>
      <w:r w:rsidRPr="006E16BB">
        <w:rPr>
          <w:rFonts w:ascii="Book Antiqua" w:eastAsia="Book Antiqua" w:hAnsi="Book Antiqua" w:cs="Book Antiqua"/>
          <w:color w:val="000000"/>
        </w:rPr>
        <w:t>hypertension</w:t>
      </w:r>
      <w:r w:rsidRPr="006E16BB">
        <w:rPr>
          <w:rFonts w:ascii="Book Antiqua" w:eastAsia="Book Antiqua" w:hAnsi="Book Antiqua" w:cs="Book Antiqua"/>
          <w:color w:val="000000"/>
          <w:vertAlign w:val="superscript"/>
        </w:rPr>
        <w:t>[</w:t>
      </w:r>
      <w:proofErr w:type="gramEnd"/>
      <w:r w:rsidR="00356842" w:rsidRPr="006E16BB">
        <w:rPr>
          <w:rFonts w:ascii="Book Antiqua" w:eastAsia="Book Antiqua" w:hAnsi="Book Antiqua" w:cs="Book Antiqua"/>
          <w:color w:val="000000"/>
          <w:vertAlign w:val="superscript"/>
        </w:rPr>
        <w:t>112</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The concentration of toxic products, primarily ammonia, as well as skatole, indole, and phenols, thereof may increase in the intestine. In health, these substances enter the portal venous system and undergo the ornithine cycle in the liver</w:t>
      </w:r>
      <w:r w:rsidR="009C7300">
        <w:rPr>
          <w:rFonts w:ascii="Book Antiqua" w:eastAsia="Book Antiqua" w:hAnsi="Book Antiqua" w:cs="Book Antiqua"/>
          <w:color w:val="000000"/>
        </w:rPr>
        <w:t>.</w:t>
      </w:r>
      <w:r w:rsidRPr="006E16BB">
        <w:rPr>
          <w:rFonts w:ascii="Book Antiqua" w:eastAsia="Book Antiqua" w:hAnsi="Book Antiqua" w:cs="Book Antiqua"/>
          <w:color w:val="000000"/>
        </w:rPr>
        <w:t xml:space="preserve"> </w:t>
      </w:r>
      <w:r w:rsidR="009C7300">
        <w:rPr>
          <w:rFonts w:ascii="Book Antiqua" w:eastAsia="Book Antiqua" w:hAnsi="Book Antiqua" w:cs="Book Antiqua"/>
          <w:color w:val="000000"/>
        </w:rPr>
        <w:t>T</w:t>
      </w:r>
      <w:r w:rsidRPr="006E16BB">
        <w:rPr>
          <w:rFonts w:ascii="Book Antiqua" w:eastAsia="Book Antiqua" w:hAnsi="Book Antiqua" w:cs="Book Antiqua"/>
          <w:color w:val="000000"/>
        </w:rPr>
        <w:t xml:space="preserve">hrough deamination, transamination, and decarboxylation reactions, they are converted to urea, </w:t>
      </w:r>
      <w:r w:rsidR="009C7300">
        <w:rPr>
          <w:rFonts w:ascii="Book Antiqua" w:eastAsia="Book Antiqua" w:hAnsi="Book Antiqua" w:cs="Book Antiqua"/>
          <w:color w:val="000000"/>
        </w:rPr>
        <w:t>a</w:t>
      </w:r>
      <w:r w:rsidRPr="006E16BB">
        <w:rPr>
          <w:rFonts w:ascii="Book Antiqua" w:eastAsia="Book Antiqua" w:hAnsi="Book Antiqua" w:cs="Book Antiqua"/>
          <w:color w:val="000000"/>
        </w:rPr>
        <w:t xml:space="preserve"> product that is relatively harmless for the </w:t>
      </w:r>
      <w:proofErr w:type="gramStart"/>
      <w:r w:rsidRPr="006E16BB">
        <w:rPr>
          <w:rFonts w:ascii="Book Antiqua" w:eastAsia="Book Antiqua" w:hAnsi="Book Antiqua" w:cs="Book Antiqua"/>
          <w:color w:val="000000"/>
        </w:rPr>
        <w:t>body</w:t>
      </w:r>
      <w:r w:rsidRPr="006E16BB">
        <w:rPr>
          <w:rFonts w:ascii="Book Antiqua" w:eastAsia="Book Antiqua" w:hAnsi="Book Antiqua" w:cs="Book Antiqua"/>
          <w:color w:val="000000"/>
          <w:vertAlign w:val="superscript"/>
        </w:rPr>
        <w:t>[</w:t>
      </w:r>
      <w:proofErr w:type="gramEnd"/>
      <w:r w:rsidR="00356842" w:rsidRPr="006E16BB">
        <w:rPr>
          <w:rFonts w:ascii="Book Antiqua" w:eastAsia="Book Antiqua" w:hAnsi="Book Antiqua" w:cs="Book Antiqua"/>
          <w:color w:val="000000"/>
          <w:vertAlign w:val="superscript"/>
        </w:rPr>
        <w:t>94</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Urea is the major end product of nitrogen metabolism (85% of all nitrogen is excreted from the body with urea). </w:t>
      </w:r>
      <w:r w:rsidRPr="006E16BB">
        <w:rPr>
          <w:rFonts w:ascii="Book Antiqua" w:eastAsia="Book Antiqua" w:hAnsi="Book Antiqua" w:cs="Book Antiqua"/>
          <w:bCs/>
          <w:color w:val="000000"/>
        </w:rPr>
        <w:t xml:space="preserve">Urea in the human body is synthesized only in the </w:t>
      </w:r>
      <w:proofErr w:type="gramStart"/>
      <w:r w:rsidRPr="006E16BB">
        <w:rPr>
          <w:rFonts w:ascii="Book Antiqua" w:eastAsia="Book Antiqua" w:hAnsi="Book Antiqua" w:cs="Book Antiqua"/>
          <w:bCs/>
          <w:color w:val="000000"/>
        </w:rPr>
        <w:t>liver</w:t>
      </w:r>
      <w:r w:rsidRPr="006E16BB">
        <w:rPr>
          <w:rFonts w:ascii="Book Antiqua" w:eastAsia="Book Antiqua" w:hAnsi="Book Antiqua" w:cs="Book Antiqua"/>
          <w:color w:val="000000"/>
          <w:vertAlign w:val="superscript"/>
        </w:rPr>
        <w:t>[</w:t>
      </w:r>
      <w:proofErr w:type="gramEnd"/>
      <w:r w:rsidR="00356842" w:rsidRPr="006E16BB">
        <w:rPr>
          <w:rFonts w:ascii="Book Antiqua" w:eastAsia="Book Antiqua" w:hAnsi="Book Antiqua" w:cs="Book Antiqua"/>
          <w:color w:val="000000"/>
          <w:vertAlign w:val="superscript"/>
        </w:rPr>
        <w:t>91</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p>
    <w:p w14:paraId="2F80E565" w14:textId="1E481762"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Neuronal dysfunction results from elevated neurotoxic ammonia levels in the blood in </w:t>
      </w:r>
      <w:proofErr w:type="gramStart"/>
      <w:r w:rsidRPr="006E16BB">
        <w:rPr>
          <w:rFonts w:ascii="Book Antiqua" w:eastAsia="Book Antiqua" w:hAnsi="Book Antiqua" w:cs="Book Antiqua"/>
          <w:color w:val="000000"/>
        </w:rPr>
        <w:t>hyperammonemia</w:t>
      </w:r>
      <w:r w:rsidRPr="006E16BB">
        <w:rPr>
          <w:rFonts w:ascii="Book Antiqua" w:eastAsia="Book Antiqua" w:hAnsi="Book Antiqua" w:cs="Book Antiqua"/>
          <w:color w:val="000000"/>
          <w:vertAlign w:val="superscript"/>
        </w:rPr>
        <w:t>[</w:t>
      </w:r>
      <w:proofErr w:type="gramEnd"/>
      <w:r w:rsidR="00356842" w:rsidRPr="006E16BB">
        <w:rPr>
          <w:rFonts w:ascii="Book Antiqua" w:eastAsia="Book Antiqua" w:hAnsi="Book Antiqua" w:cs="Book Antiqua"/>
          <w:color w:val="000000"/>
          <w:vertAlign w:val="superscript"/>
        </w:rPr>
        <w:t>110</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The latter is observed in patients with PBC in the cirrhosis developmental stage and is caused by the increased intestinal absorption of ammonia, its impaired hepatocyte detoxification (reduced urea cycle enzyme activity), and lower ammonia binding in </w:t>
      </w:r>
      <w:proofErr w:type="spellStart"/>
      <w:r w:rsidRPr="006E16BB">
        <w:rPr>
          <w:rFonts w:ascii="Book Antiqua" w:eastAsia="Book Antiqua" w:hAnsi="Book Antiqua" w:cs="Book Antiqua"/>
          <w:color w:val="000000"/>
        </w:rPr>
        <w:t>hypotrophic</w:t>
      </w:r>
      <w:proofErr w:type="spellEnd"/>
      <w:r w:rsidRPr="006E16BB">
        <w:rPr>
          <w:rFonts w:ascii="Book Antiqua" w:eastAsia="Book Antiqua" w:hAnsi="Book Antiqua" w:cs="Book Antiqua"/>
          <w:color w:val="000000"/>
        </w:rPr>
        <w:t xml:space="preserve"> skeletal muscles (decreased glutamine</w:t>
      </w:r>
      <w:r w:rsidR="009C7300">
        <w:rPr>
          <w:rFonts w:ascii="Book Antiqua" w:eastAsia="Book Antiqua" w:hAnsi="Book Antiqua" w:cs="Book Antiqua"/>
          <w:color w:val="000000"/>
        </w:rPr>
        <w:t xml:space="preserve"> </w:t>
      </w:r>
      <w:r w:rsidRPr="006E16BB">
        <w:rPr>
          <w:rFonts w:ascii="Book Antiqua" w:eastAsia="Book Antiqua" w:hAnsi="Book Antiqua" w:cs="Book Antiqua"/>
          <w:color w:val="000000"/>
        </w:rPr>
        <w:t xml:space="preserve">synthetase </w:t>
      </w:r>
      <w:proofErr w:type="gramStart"/>
      <w:r w:rsidRPr="006E16BB">
        <w:rPr>
          <w:rFonts w:ascii="Book Antiqua" w:eastAsia="Book Antiqua" w:hAnsi="Book Antiqua" w:cs="Book Antiqua"/>
          <w:color w:val="000000"/>
        </w:rPr>
        <w:t>activity)</w:t>
      </w:r>
      <w:r w:rsidRPr="006E16BB">
        <w:rPr>
          <w:rFonts w:ascii="Book Antiqua" w:eastAsia="Book Antiqua" w:hAnsi="Book Antiqua" w:cs="Book Antiqua"/>
          <w:color w:val="000000"/>
          <w:vertAlign w:val="superscript"/>
        </w:rPr>
        <w:t>[</w:t>
      </w:r>
      <w:proofErr w:type="gramEnd"/>
      <w:r w:rsidR="00356842" w:rsidRPr="006E16BB">
        <w:rPr>
          <w:rFonts w:ascii="Book Antiqua" w:eastAsia="Book Antiqua" w:hAnsi="Book Antiqua" w:cs="Book Antiqua"/>
          <w:color w:val="000000"/>
          <w:vertAlign w:val="superscript"/>
        </w:rPr>
        <w:t>112</w:t>
      </w:r>
      <w:r w:rsidRPr="006E16BB">
        <w:rPr>
          <w:rFonts w:ascii="Book Antiqua" w:eastAsia="Book Antiqua" w:hAnsi="Book Antiqua" w:cs="Book Antiqua"/>
          <w:color w:val="000000"/>
          <w:vertAlign w:val="superscript"/>
        </w:rPr>
        <w:t>,</w:t>
      </w:r>
      <w:r w:rsidR="00356842" w:rsidRPr="006E16BB">
        <w:rPr>
          <w:rFonts w:ascii="Book Antiqua" w:eastAsia="Book Antiqua" w:hAnsi="Book Antiqua" w:cs="Book Antiqua"/>
          <w:color w:val="000000"/>
          <w:vertAlign w:val="superscript"/>
        </w:rPr>
        <w:t>118</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The disturbed hepatic blood flow is of great importance in the development of HE. The development of cirrhosis in end-stage PBC causes blood to shunt either inside the liver itself (portal hepatic venous anastomoses that function as intrahepatic shunts form around the lobules) or blood to flow from the portal vein into the general circulation, bypassing the liver through natural </w:t>
      </w:r>
      <w:proofErr w:type="gramStart"/>
      <w:r w:rsidRPr="006E16BB">
        <w:rPr>
          <w:rFonts w:ascii="Book Antiqua" w:eastAsia="Book Antiqua" w:hAnsi="Book Antiqua" w:cs="Book Antiqua"/>
          <w:color w:val="000000"/>
        </w:rPr>
        <w:t>collaterals</w:t>
      </w:r>
      <w:r w:rsidRPr="006E16BB">
        <w:rPr>
          <w:rFonts w:ascii="Book Antiqua" w:eastAsia="Book Antiqua" w:hAnsi="Book Antiqua" w:cs="Book Antiqua"/>
          <w:color w:val="000000"/>
          <w:vertAlign w:val="superscript"/>
        </w:rPr>
        <w:t>[</w:t>
      </w:r>
      <w:proofErr w:type="gramEnd"/>
      <w:r w:rsidR="00356842" w:rsidRPr="006E16BB">
        <w:rPr>
          <w:rFonts w:ascii="Book Antiqua" w:eastAsia="Book Antiqua" w:hAnsi="Book Antiqua" w:cs="Book Antiqua"/>
          <w:color w:val="000000"/>
          <w:vertAlign w:val="superscript"/>
        </w:rPr>
        <w:t>115</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Portosystemic shunting and collateral blood flow pathways cause blood flowing from the intestine to enter the general circulation, bypassing the liver. The toxic substances and primarily ammonia, which are contained in the blood portal system, enter the general bloodstream non-neutralized.</w:t>
      </w:r>
    </w:p>
    <w:p w14:paraId="6CBC0348" w14:textId="79FE803C"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Hyperammonemia in patients with PBC triggers compensatory mechanisms of the metabolism and clearance of ammonia, by activating the processes of its neutralization in </w:t>
      </w:r>
      <w:r w:rsidRPr="006E16BB">
        <w:rPr>
          <w:rFonts w:ascii="Book Antiqua" w:eastAsia="Book Antiqua" w:hAnsi="Book Antiqua" w:cs="Book Antiqua"/>
          <w:color w:val="000000"/>
        </w:rPr>
        <w:lastRenderedPageBreak/>
        <w:t xml:space="preserve">skeletal muscles and </w:t>
      </w:r>
      <w:proofErr w:type="gramStart"/>
      <w:r w:rsidRPr="006E16BB">
        <w:rPr>
          <w:rFonts w:ascii="Book Antiqua" w:eastAsia="Book Antiqua" w:hAnsi="Book Antiqua" w:cs="Book Antiqua"/>
          <w:color w:val="000000"/>
        </w:rPr>
        <w:t>neurons</w:t>
      </w:r>
      <w:r w:rsidRPr="006E16BB">
        <w:rPr>
          <w:rFonts w:ascii="Book Antiqua" w:eastAsia="Book Antiqua" w:hAnsi="Book Antiqua" w:cs="Book Antiqua"/>
          <w:color w:val="000000"/>
          <w:vertAlign w:val="superscript"/>
        </w:rPr>
        <w:t>[</w:t>
      </w:r>
      <w:proofErr w:type="gramEnd"/>
      <w:r w:rsidR="00356842" w:rsidRPr="006E16BB">
        <w:rPr>
          <w:rFonts w:ascii="Book Antiqua" w:eastAsia="Book Antiqua" w:hAnsi="Book Antiqua" w:cs="Book Antiqua"/>
          <w:color w:val="000000"/>
          <w:vertAlign w:val="superscript"/>
        </w:rPr>
        <w:t>119</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The elevated blood level of ammonia results in its increased penetration through the blood-brain barrier into the brain, which has an adverse effect on astrocytes. Ammonia detoxification in the astrocytes is affected by glutamate synthetase, leading to the binding of ammonia to glutamate to yield glutamine (</w:t>
      </w:r>
      <w:r w:rsidR="007C3CCD" w:rsidRPr="006E16BB">
        <w:rPr>
          <w:rFonts w:ascii="Book Antiqua" w:eastAsia="Book Antiqua" w:hAnsi="Book Antiqua" w:cs="Book Antiqua"/>
          <w:color w:val="000000"/>
        </w:rPr>
        <w:t>Figure</w:t>
      </w:r>
      <w:r w:rsidRPr="006E16BB">
        <w:rPr>
          <w:rFonts w:ascii="Book Antiqua" w:eastAsia="Book Antiqua" w:hAnsi="Book Antiqua" w:cs="Book Antiqua"/>
          <w:color w:val="000000"/>
        </w:rPr>
        <w:t xml:space="preserve"> </w:t>
      </w:r>
      <w:proofErr w:type="gramStart"/>
      <w:r w:rsidRPr="006E16BB">
        <w:rPr>
          <w:rFonts w:ascii="Book Antiqua" w:eastAsia="Book Antiqua" w:hAnsi="Book Antiqua" w:cs="Book Antiqua"/>
          <w:color w:val="000000"/>
        </w:rPr>
        <w:t>4)</w:t>
      </w:r>
      <w:r w:rsidRPr="006E16BB">
        <w:rPr>
          <w:rFonts w:ascii="Book Antiqua" w:eastAsia="Book Antiqua" w:hAnsi="Book Antiqua" w:cs="Book Antiqua"/>
          <w:color w:val="000000"/>
          <w:vertAlign w:val="superscript"/>
        </w:rPr>
        <w:t>[</w:t>
      </w:r>
      <w:proofErr w:type="gramEnd"/>
      <w:r w:rsidR="00356842" w:rsidRPr="006E16BB">
        <w:rPr>
          <w:rFonts w:ascii="Book Antiqua" w:eastAsia="Book Antiqua" w:hAnsi="Book Antiqua" w:cs="Book Antiqua"/>
          <w:color w:val="000000"/>
          <w:vertAlign w:val="superscript"/>
        </w:rPr>
        <w:t>120</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p>
    <w:p w14:paraId="03D6D560" w14:textId="196EDA83"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Excess ammonia in the muscle tissues can also be inactivated due to its interaction with both glutamate and aspartate to synthesize glutamine (</w:t>
      </w:r>
      <w:r w:rsidR="006C0093" w:rsidRPr="006E16BB">
        <w:rPr>
          <w:rFonts w:ascii="Book Antiqua" w:eastAsia="Book Antiqua" w:hAnsi="Book Antiqua" w:cs="Book Antiqua"/>
          <w:color w:val="000000"/>
        </w:rPr>
        <w:t>Figure</w:t>
      </w:r>
      <w:r w:rsidRPr="006E16BB">
        <w:rPr>
          <w:rFonts w:ascii="Book Antiqua" w:eastAsia="Book Antiqua" w:hAnsi="Book Antiqua" w:cs="Book Antiqua"/>
          <w:color w:val="000000"/>
        </w:rPr>
        <w:t xml:space="preserve"> </w:t>
      </w:r>
      <w:proofErr w:type="gramStart"/>
      <w:r w:rsidRPr="006E16BB">
        <w:rPr>
          <w:rFonts w:ascii="Book Antiqua" w:eastAsia="Book Antiqua" w:hAnsi="Book Antiqua" w:cs="Book Antiqua"/>
          <w:color w:val="000000"/>
        </w:rPr>
        <w:t>4)</w:t>
      </w:r>
      <w:r w:rsidRPr="006E16BB">
        <w:rPr>
          <w:rFonts w:ascii="Book Antiqua" w:eastAsia="Book Antiqua" w:hAnsi="Book Antiqua" w:cs="Book Antiqua"/>
          <w:color w:val="000000"/>
          <w:vertAlign w:val="superscript"/>
        </w:rPr>
        <w:t>[</w:t>
      </w:r>
      <w:proofErr w:type="gramEnd"/>
      <w:r w:rsidR="00356842" w:rsidRPr="006E16BB">
        <w:rPr>
          <w:rFonts w:ascii="Book Antiqua" w:eastAsia="Book Antiqua" w:hAnsi="Book Antiqua" w:cs="Book Antiqua"/>
          <w:color w:val="000000"/>
          <w:vertAlign w:val="superscript"/>
        </w:rPr>
        <w:t>113</w:t>
      </w:r>
      <w:r w:rsidRPr="006E16BB">
        <w:rPr>
          <w:rFonts w:ascii="Book Antiqua" w:eastAsia="Book Antiqua" w:hAnsi="Book Antiqua" w:cs="Book Antiqua"/>
          <w:color w:val="000000"/>
          <w:vertAlign w:val="superscript"/>
        </w:rPr>
        <w:t>,</w:t>
      </w:r>
      <w:r w:rsidR="00356842" w:rsidRPr="006E16BB">
        <w:rPr>
          <w:rFonts w:ascii="Book Antiqua" w:eastAsia="Book Antiqua" w:hAnsi="Book Antiqua" w:cs="Book Antiqua"/>
          <w:color w:val="000000"/>
          <w:vertAlign w:val="superscript"/>
        </w:rPr>
        <w:t>121</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When ammonia is excessive, there is a depletion of glutamate and aspartate stores (with simultaneous accumulation of glutamine). The larger amount of glutamine produced is released into the bloodstream in exchange for branched-chain amino </w:t>
      </w:r>
      <w:proofErr w:type="gramStart"/>
      <w:r w:rsidRPr="006E16BB">
        <w:rPr>
          <w:rFonts w:ascii="Book Antiqua" w:eastAsia="Book Antiqua" w:hAnsi="Book Antiqua" w:cs="Book Antiqua"/>
          <w:color w:val="000000"/>
        </w:rPr>
        <w:t>acids</w:t>
      </w:r>
      <w:r w:rsidRPr="006E16BB">
        <w:rPr>
          <w:rFonts w:ascii="Book Antiqua" w:eastAsia="Book Antiqua" w:hAnsi="Book Antiqua" w:cs="Book Antiqua"/>
          <w:color w:val="000000"/>
          <w:vertAlign w:val="superscript"/>
        </w:rPr>
        <w:t>[</w:t>
      </w:r>
      <w:proofErr w:type="gramEnd"/>
      <w:r w:rsidR="00356842" w:rsidRPr="006E16BB">
        <w:rPr>
          <w:rFonts w:ascii="Book Antiqua" w:eastAsia="Book Antiqua" w:hAnsi="Book Antiqua" w:cs="Book Antiqua"/>
          <w:color w:val="000000"/>
          <w:vertAlign w:val="superscript"/>
        </w:rPr>
        <w:t>122</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p>
    <w:p w14:paraId="63C46CDC" w14:textId="6435CA8E"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In PBC, hyperammonemia thus requires increased production of glutamate and aspartate from </w:t>
      </w:r>
      <w:r w:rsidRPr="006E16BB">
        <w:rPr>
          <w:rFonts w:ascii="Symbol" w:eastAsia="Book Antiqua" w:hAnsi="Symbol" w:cs="Book Antiqua"/>
          <w:color w:val="000000"/>
        </w:rPr>
        <w:t></w:t>
      </w:r>
      <w:r w:rsidRPr="006E16BB">
        <w:rPr>
          <w:rFonts w:ascii="Book Antiqua" w:eastAsia="Book Antiqua" w:hAnsi="Book Antiqua" w:cs="Book Antiqua"/>
          <w:color w:val="000000"/>
        </w:rPr>
        <w:t xml:space="preserve">-ketoglutarate and oxaloacetate. This causes a portion of </w:t>
      </w:r>
      <w:r w:rsidRPr="006E16BB">
        <w:rPr>
          <w:rFonts w:ascii="Symbol" w:eastAsia="Book Antiqua" w:hAnsi="Symbol" w:cs="Book Antiqua"/>
          <w:color w:val="000000"/>
        </w:rPr>
        <w:t></w:t>
      </w:r>
      <w:r w:rsidRPr="006E16BB">
        <w:rPr>
          <w:rFonts w:ascii="Book Antiqua" w:eastAsia="Book Antiqua" w:hAnsi="Book Antiqua" w:cs="Book Antiqua"/>
          <w:color w:val="000000"/>
        </w:rPr>
        <w:t>-ketoglutarate and oxaloacetate to leak away from the tricarboxylic acid cycle, which is accompanied by decreased ATP synthesis. Since the neurons are especially sensitive to decreased energy production, this fact plays a role in the mechanism for the development of clinical signs of HE and causes enhanced energy deficiency in patients with PBC.</w:t>
      </w:r>
    </w:p>
    <w:p w14:paraId="01911B7A" w14:textId="025DF8A1"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The muscles are also sensitive to decreased ATP energy production. Thus, to increase the le</w:t>
      </w:r>
      <w:r w:rsidRPr="00EE572F">
        <w:rPr>
          <w:rFonts w:ascii="Book Antiqua" w:eastAsia="Book Antiqua" w:hAnsi="Book Antiqua" w:cs="Book Antiqua"/>
          <w:color w:val="000000"/>
        </w:rPr>
        <w:t>vels of</w:t>
      </w:r>
      <w:r w:rsidR="008A0ADD" w:rsidRPr="00EE572F">
        <w:rPr>
          <w:rFonts w:ascii="Book Antiqua" w:eastAsia="Book Antiqua" w:hAnsi="Book Antiqua" w:cs="Book Antiqua"/>
          <w:color w:val="000000"/>
        </w:rPr>
        <w:t xml:space="preserve"> </w:t>
      </w:r>
      <w:r w:rsidR="008A0ADD" w:rsidRPr="00EE572F">
        <w:rPr>
          <w:rFonts w:ascii="Book Antiqua" w:eastAsia="Book Antiqua" w:hAnsi="Book Antiqua" w:cs="Tahoma"/>
          <w:color w:val="000000"/>
        </w:rPr>
        <w:t>α</w:t>
      </w:r>
      <w:r w:rsidRPr="00EE572F">
        <w:rPr>
          <w:rFonts w:ascii="Book Antiqua" w:eastAsia="Book Antiqua" w:hAnsi="Book Antiqua" w:cs="Book Antiqua"/>
          <w:color w:val="000000"/>
        </w:rPr>
        <w:t>-ketogl</w:t>
      </w:r>
      <w:r w:rsidRPr="006E16BB">
        <w:rPr>
          <w:rFonts w:ascii="Book Antiqua" w:eastAsia="Book Antiqua" w:hAnsi="Book Antiqua" w:cs="Book Antiqua"/>
          <w:color w:val="000000"/>
        </w:rPr>
        <w:t xml:space="preserve">utarate and oxaloacetate in muscles, which are needed for the Krebs cycle, and to maintain a sufficient glutamate level, accelerated branched-chain amino acid catabolism occurs in PBC patients with hyperammonemia. This results in the insufficient synthesis of muscle proteins and their </w:t>
      </w:r>
      <w:proofErr w:type="gramStart"/>
      <w:r w:rsidRPr="006E16BB">
        <w:rPr>
          <w:rFonts w:ascii="Book Antiqua" w:eastAsia="Book Antiqua" w:hAnsi="Book Antiqua" w:cs="Book Antiqua"/>
          <w:color w:val="000000"/>
        </w:rPr>
        <w:t>depletion</w:t>
      </w:r>
      <w:r w:rsidRPr="006E16BB">
        <w:rPr>
          <w:rFonts w:ascii="Book Antiqua" w:eastAsia="Book Antiqua" w:hAnsi="Book Antiqua" w:cs="Book Antiqua"/>
          <w:color w:val="000000"/>
          <w:vertAlign w:val="superscript"/>
        </w:rPr>
        <w:t>[</w:t>
      </w:r>
      <w:proofErr w:type="gramEnd"/>
      <w:r w:rsidR="009D32CA" w:rsidRPr="006E16BB">
        <w:rPr>
          <w:rFonts w:ascii="Book Antiqua" w:eastAsia="Book Antiqua" w:hAnsi="Book Antiqua" w:cs="Book Antiqua"/>
          <w:color w:val="000000"/>
          <w:vertAlign w:val="superscript"/>
        </w:rPr>
        <w:t>123</w:t>
      </w:r>
      <w:r w:rsidRPr="006E16BB">
        <w:rPr>
          <w:rFonts w:ascii="Book Antiqua" w:eastAsia="Book Antiqua" w:hAnsi="Book Antiqua" w:cs="Book Antiqua"/>
          <w:color w:val="000000"/>
          <w:vertAlign w:val="superscript"/>
        </w:rPr>
        <w:t>,</w:t>
      </w:r>
      <w:r w:rsidR="009D32CA" w:rsidRPr="006E16BB">
        <w:rPr>
          <w:rFonts w:ascii="Book Antiqua" w:eastAsia="Book Antiqua" w:hAnsi="Book Antiqua" w:cs="Book Antiqua"/>
          <w:color w:val="000000"/>
          <w:vertAlign w:val="superscript"/>
        </w:rPr>
        <w:t>124</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Hyperammonemia is associated with HE, enhanced branched-chain amino acid catabolism, and </w:t>
      </w:r>
      <w:proofErr w:type="gramStart"/>
      <w:r w:rsidRPr="006E16BB">
        <w:rPr>
          <w:rFonts w:ascii="Book Antiqua" w:eastAsia="Book Antiqua" w:hAnsi="Book Antiqua" w:cs="Book Antiqua"/>
          <w:color w:val="000000"/>
        </w:rPr>
        <w:t>sarcopenia</w:t>
      </w:r>
      <w:r w:rsidRPr="006E16BB">
        <w:rPr>
          <w:rFonts w:ascii="Book Antiqua" w:eastAsia="Book Antiqua" w:hAnsi="Book Antiqua" w:cs="Book Antiqua"/>
          <w:color w:val="000000"/>
          <w:vertAlign w:val="superscript"/>
        </w:rPr>
        <w:t>[</w:t>
      </w:r>
      <w:proofErr w:type="gramEnd"/>
      <w:r w:rsidR="009D32CA" w:rsidRPr="006E16BB">
        <w:rPr>
          <w:rFonts w:ascii="Book Antiqua" w:eastAsia="Book Antiqua" w:hAnsi="Book Antiqua" w:cs="Book Antiqua"/>
          <w:color w:val="000000"/>
          <w:vertAlign w:val="superscript"/>
        </w:rPr>
        <w:t>125</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w:t>
      </w:r>
      <w:r w:rsidRPr="006E16BB">
        <w:rPr>
          <w:rFonts w:ascii="Book Antiqua" w:eastAsia="Book Antiqua" w:hAnsi="Book Antiqua" w:cs="Book Antiqua"/>
          <w:i/>
          <w:iCs/>
          <w:color w:val="000000"/>
        </w:rPr>
        <w:t xml:space="preserve"> </w:t>
      </w:r>
      <w:r w:rsidRPr="006E16BB">
        <w:rPr>
          <w:rFonts w:ascii="Book Antiqua" w:eastAsia="Book Antiqua" w:hAnsi="Book Antiqua" w:cs="Book Antiqua"/>
          <w:bCs/>
          <w:color w:val="000000"/>
        </w:rPr>
        <w:t>Sarcopenia exacerbates HE, which in turn aggravates a decline in food intake and the development of MN</w:t>
      </w:r>
      <w:r w:rsidRPr="006E16BB">
        <w:rPr>
          <w:rFonts w:ascii="Book Antiqua" w:eastAsia="Book Antiqua" w:hAnsi="Book Antiqua" w:cs="Book Antiqua"/>
          <w:color w:val="000000"/>
        </w:rPr>
        <w:t>. There is a vicious circle that is difficult to break.</w:t>
      </w:r>
    </w:p>
    <w:p w14:paraId="080938FC" w14:textId="2DFAA728"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There is evidence that hyperammonemia affects the saturation center in the hypothalamus and suppresses appetite, which can also increase protein-calorie MN in patients with </w:t>
      </w:r>
      <w:proofErr w:type="gramStart"/>
      <w:r w:rsidRPr="006E16BB">
        <w:rPr>
          <w:rFonts w:ascii="Book Antiqua" w:eastAsia="Book Antiqua" w:hAnsi="Book Antiqua" w:cs="Book Antiqua"/>
          <w:color w:val="000000"/>
        </w:rPr>
        <w:t>PBC</w:t>
      </w:r>
      <w:r w:rsidRPr="006E16BB">
        <w:rPr>
          <w:rFonts w:ascii="Book Antiqua" w:eastAsia="Book Antiqua" w:hAnsi="Book Antiqua" w:cs="Book Antiqua"/>
          <w:color w:val="000000"/>
          <w:vertAlign w:val="superscript"/>
        </w:rPr>
        <w:t>[</w:t>
      </w:r>
      <w:proofErr w:type="gramEnd"/>
      <w:r w:rsidR="009D32CA" w:rsidRPr="006E16BB">
        <w:rPr>
          <w:rFonts w:ascii="Book Antiqua" w:eastAsia="Book Antiqua" w:hAnsi="Book Antiqua" w:cs="Book Antiqua"/>
          <w:color w:val="000000"/>
          <w:vertAlign w:val="superscript"/>
        </w:rPr>
        <w:t>111</w:t>
      </w:r>
      <w:r w:rsidRPr="006E16BB">
        <w:rPr>
          <w:rFonts w:ascii="Book Antiqua" w:eastAsia="Book Antiqua" w:hAnsi="Book Antiqua" w:cs="Book Antiqua"/>
          <w:color w:val="000000"/>
          <w:vertAlign w:val="superscript"/>
        </w:rPr>
        <w:t>,</w:t>
      </w:r>
      <w:r w:rsidR="009D32CA" w:rsidRPr="006E16BB">
        <w:rPr>
          <w:rFonts w:ascii="Book Antiqua" w:eastAsia="Book Antiqua" w:hAnsi="Book Antiqua" w:cs="Book Antiqua"/>
          <w:color w:val="000000"/>
          <w:vertAlign w:val="superscript"/>
        </w:rPr>
        <w:t>113</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w:t>
      </w:r>
    </w:p>
    <w:p w14:paraId="5D7A03AE" w14:textId="455CC52A"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Along with hyperammonemia, a disturbance in the synthesis and metabolism of the major neurotransmitters derived from the aromatic amino acids tyrosine and </w:t>
      </w:r>
      <w:r w:rsidRPr="006E16BB">
        <w:rPr>
          <w:rFonts w:ascii="Book Antiqua" w:eastAsia="Book Antiqua" w:hAnsi="Book Antiqua" w:cs="Book Antiqua"/>
          <w:color w:val="000000"/>
        </w:rPr>
        <w:lastRenderedPageBreak/>
        <w:t xml:space="preserve">phenylalanine plays an important role in the pathogenesis of HE in patients with PBC at the stage of development of hepatocellular failure and portosystemic </w:t>
      </w:r>
      <w:proofErr w:type="gramStart"/>
      <w:r w:rsidRPr="006E16BB">
        <w:rPr>
          <w:rFonts w:ascii="Book Antiqua" w:eastAsia="Book Antiqua" w:hAnsi="Book Antiqua" w:cs="Book Antiqua"/>
          <w:color w:val="000000"/>
        </w:rPr>
        <w:t>shunting</w:t>
      </w:r>
      <w:r w:rsidRPr="006E16BB">
        <w:rPr>
          <w:rFonts w:ascii="Book Antiqua" w:eastAsia="Book Antiqua" w:hAnsi="Book Antiqua" w:cs="Book Antiqua"/>
          <w:color w:val="000000"/>
          <w:vertAlign w:val="superscript"/>
        </w:rPr>
        <w:t>[</w:t>
      </w:r>
      <w:proofErr w:type="gramEnd"/>
      <w:r w:rsidR="009D32CA" w:rsidRPr="006E16BB">
        <w:rPr>
          <w:rFonts w:ascii="Book Antiqua" w:eastAsia="Book Antiqua" w:hAnsi="Book Antiqua" w:cs="Book Antiqua"/>
          <w:color w:val="000000"/>
          <w:vertAlign w:val="superscript"/>
        </w:rPr>
        <w:t>115</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w:t>
      </w:r>
      <w:proofErr w:type="spellStart"/>
      <w:r w:rsidRPr="006E16BB">
        <w:rPr>
          <w:rFonts w:ascii="Book Antiqua" w:eastAsia="Book Antiqua" w:hAnsi="Book Antiqua" w:cs="Book Antiqua"/>
          <w:color w:val="000000"/>
        </w:rPr>
        <w:t>ter</w:t>
      </w:r>
      <w:proofErr w:type="spellEnd"/>
      <w:r w:rsidRPr="006E16BB">
        <w:rPr>
          <w:rFonts w:ascii="Book Antiqua" w:eastAsia="Book Antiqua" w:hAnsi="Book Antiqua" w:cs="Book Antiqua"/>
          <w:color w:val="000000"/>
        </w:rPr>
        <w:t xml:space="preserve"> Borg </w:t>
      </w:r>
      <w:r w:rsidRPr="006E16BB">
        <w:rPr>
          <w:rFonts w:ascii="Book Antiqua" w:eastAsia="Book Antiqua" w:hAnsi="Book Antiqua" w:cs="Book Antiqua"/>
          <w:i/>
          <w:iCs/>
          <w:color w:val="000000"/>
        </w:rPr>
        <w:t xml:space="preserve">et </w:t>
      </w:r>
      <w:proofErr w:type="gramStart"/>
      <w:r w:rsidRPr="006E16BB">
        <w:rPr>
          <w:rFonts w:ascii="Book Antiqua" w:eastAsia="Book Antiqua" w:hAnsi="Book Antiqua" w:cs="Book Antiqua"/>
          <w:i/>
          <w:iCs/>
          <w:color w:val="000000"/>
        </w:rPr>
        <w:t>al</w:t>
      </w:r>
      <w:r w:rsidR="00D61425" w:rsidRPr="006E16BB">
        <w:rPr>
          <w:rFonts w:ascii="Book Antiqua" w:eastAsia="Book Antiqua" w:hAnsi="Book Antiqua" w:cs="Book Antiqua"/>
          <w:color w:val="000000"/>
          <w:vertAlign w:val="superscript"/>
        </w:rPr>
        <w:t>[</w:t>
      </w:r>
      <w:proofErr w:type="gramEnd"/>
      <w:r w:rsidR="009D32CA" w:rsidRPr="006E16BB">
        <w:rPr>
          <w:rFonts w:ascii="Book Antiqua" w:eastAsia="Book Antiqua" w:hAnsi="Book Antiqua" w:cs="Book Antiqua"/>
          <w:color w:val="000000"/>
          <w:vertAlign w:val="superscript"/>
        </w:rPr>
        <w:t>39</w:t>
      </w:r>
      <w:r w:rsidR="00D61425"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found elevated concentrations of the aromatic amino acid</w:t>
      </w:r>
      <w:r w:rsidR="00FE0E07">
        <w:rPr>
          <w:rFonts w:ascii="Book Antiqua" w:eastAsia="Book Antiqua" w:hAnsi="Book Antiqua" w:cs="Book Antiqua"/>
          <w:color w:val="000000"/>
        </w:rPr>
        <w:t>s,</w:t>
      </w:r>
      <w:r w:rsidRPr="006E16BB">
        <w:rPr>
          <w:rFonts w:ascii="Book Antiqua" w:eastAsia="Book Antiqua" w:hAnsi="Book Antiqua" w:cs="Book Antiqua"/>
          <w:color w:val="000000"/>
        </w:rPr>
        <w:t xml:space="preserve"> tyrosine and phenylalanine</w:t>
      </w:r>
      <w:r w:rsidR="00FE0E07">
        <w:rPr>
          <w:rFonts w:ascii="Book Antiqua" w:eastAsia="Book Antiqua" w:hAnsi="Book Antiqua" w:cs="Book Antiqua"/>
          <w:color w:val="000000"/>
        </w:rPr>
        <w:t>,</w:t>
      </w:r>
      <w:r w:rsidRPr="006E16BB">
        <w:rPr>
          <w:rFonts w:ascii="Book Antiqua" w:eastAsia="Book Antiqua" w:hAnsi="Book Antiqua" w:cs="Book Antiqua"/>
          <w:color w:val="000000"/>
        </w:rPr>
        <w:t xml:space="preserve"> and decreased blood concentrations of the branched-chain amino acids</w:t>
      </w:r>
      <w:r w:rsidR="00FE0E07">
        <w:rPr>
          <w:rFonts w:ascii="Book Antiqua" w:eastAsia="Book Antiqua" w:hAnsi="Book Antiqua" w:cs="Book Antiqua"/>
          <w:color w:val="000000"/>
        </w:rPr>
        <w:t>,</w:t>
      </w:r>
      <w:r w:rsidRPr="006E16BB">
        <w:rPr>
          <w:rFonts w:ascii="Book Antiqua" w:eastAsia="Book Antiqua" w:hAnsi="Book Antiqua" w:cs="Book Antiqua"/>
          <w:color w:val="000000"/>
        </w:rPr>
        <w:t xml:space="preserve"> valine, isoleucine, and leucine</w:t>
      </w:r>
      <w:r w:rsidR="00FE0E07">
        <w:rPr>
          <w:rFonts w:ascii="Book Antiqua" w:eastAsia="Book Antiqua" w:hAnsi="Book Antiqua" w:cs="Book Antiqua"/>
          <w:color w:val="000000"/>
        </w:rPr>
        <w:t>,</w:t>
      </w:r>
      <w:r w:rsidRPr="006E16BB">
        <w:rPr>
          <w:rFonts w:ascii="Book Antiqua" w:eastAsia="Book Antiqua" w:hAnsi="Book Antiqua" w:cs="Book Antiqua"/>
          <w:color w:val="000000"/>
        </w:rPr>
        <w:t xml:space="preserve"> in patients with PBC both at the stage of development of cirrhosis and without </w:t>
      </w:r>
      <w:r w:rsidR="00FE0E07">
        <w:rPr>
          <w:rFonts w:ascii="Book Antiqua" w:eastAsia="Book Antiqua" w:hAnsi="Book Antiqua" w:cs="Book Antiqua"/>
          <w:color w:val="000000"/>
        </w:rPr>
        <w:t>cirrhosis</w:t>
      </w:r>
      <w:r w:rsidRPr="006E16BB">
        <w:rPr>
          <w:rFonts w:ascii="Book Antiqua" w:eastAsia="Book Antiqua" w:hAnsi="Book Antiqua" w:cs="Book Antiqua"/>
          <w:color w:val="000000"/>
          <w:vertAlign w:val="superscript"/>
        </w:rPr>
        <w:t>[</w:t>
      </w:r>
      <w:r w:rsidR="009D32CA" w:rsidRPr="006E16BB">
        <w:rPr>
          <w:rFonts w:ascii="Book Antiqua" w:eastAsia="Book Antiqua" w:hAnsi="Book Antiqua" w:cs="Book Antiqua"/>
          <w:color w:val="000000"/>
          <w:vertAlign w:val="superscript"/>
        </w:rPr>
        <w:t>39</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Increased entry of aromatic amino acids into the blood (due to their impaired catabolism in the liver) inhibits the enzyme systems involved in the conversion of aromatic amino acids to catecholamines, which reduces the biosynthesis of dopamine and norepinephrine and increases the synthesis of serotonin from tryptopha</w:t>
      </w:r>
      <w:r w:rsidR="00443E58" w:rsidRPr="006E16BB">
        <w:rPr>
          <w:rFonts w:ascii="Book Antiqua" w:eastAsia="Book Antiqua" w:hAnsi="Book Antiqua" w:cs="Book Antiqua"/>
          <w:color w:val="000000"/>
        </w:rPr>
        <w:t xml:space="preserve">n. </w:t>
      </w:r>
      <w:r w:rsidRPr="006E16BB">
        <w:rPr>
          <w:rFonts w:ascii="Book Antiqua" w:eastAsia="Book Antiqua" w:hAnsi="Book Antiqua" w:cs="Book Antiqua"/>
          <w:color w:val="000000"/>
        </w:rPr>
        <w:t xml:space="preserve">Entering the brain </w:t>
      </w:r>
      <w:r w:rsidRPr="006E16BB">
        <w:rPr>
          <w:rFonts w:ascii="Book Antiqua" w:eastAsia="Book Antiqua" w:hAnsi="Book Antiqua" w:cs="Book Antiqua"/>
          <w:i/>
          <w:iCs/>
          <w:color w:val="000000"/>
        </w:rPr>
        <w:t>via</w:t>
      </w:r>
      <w:r w:rsidRPr="006E16BB">
        <w:rPr>
          <w:rFonts w:ascii="Book Antiqua" w:eastAsia="Book Antiqua" w:hAnsi="Book Antiqua" w:cs="Book Antiqua"/>
          <w:color w:val="000000"/>
        </w:rPr>
        <w:t xml:space="preserve"> the blood-brain barrier, tyrosine and phenylalanine are involved in the synthesis of false neurotransmitters, such as β-</w:t>
      </w:r>
      <w:proofErr w:type="spellStart"/>
      <w:r w:rsidRPr="006E16BB">
        <w:rPr>
          <w:rFonts w:ascii="Book Antiqua" w:eastAsia="Book Antiqua" w:hAnsi="Book Antiqua" w:cs="Book Antiqua"/>
          <w:color w:val="000000"/>
        </w:rPr>
        <w:t>phenylethanolamine</w:t>
      </w:r>
      <w:proofErr w:type="spellEnd"/>
      <w:r w:rsidRPr="006E16BB">
        <w:rPr>
          <w:rFonts w:ascii="Book Antiqua" w:eastAsia="Book Antiqua" w:hAnsi="Book Antiqua" w:cs="Book Antiqua"/>
          <w:color w:val="000000"/>
        </w:rPr>
        <w:t xml:space="preserve"> and octopamine (</w:t>
      </w:r>
      <w:r w:rsidR="00443E58" w:rsidRPr="006E16BB">
        <w:rPr>
          <w:rFonts w:ascii="Book Antiqua" w:eastAsia="Book Antiqua" w:hAnsi="Book Antiqua" w:cs="Book Antiqua"/>
          <w:color w:val="000000"/>
        </w:rPr>
        <w:t>Figure</w:t>
      </w:r>
      <w:r w:rsidRPr="006E16BB">
        <w:rPr>
          <w:rFonts w:ascii="Book Antiqua" w:eastAsia="Book Antiqua" w:hAnsi="Book Antiqua" w:cs="Book Antiqua"/>
          <w:color w:val="000000"/>
        </w:rPr>
        <w:t xml:space="preserve"> 5).</w:t>
      </w:r>
    </w:p>
    <w:p w14:paraId="2CEC1B94" w14:textId="337F6A06"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 xml:space="preserve">Tyramine is formed from the amino acid tyrosine under the action of bacterial decarboxylases in the intestine. The former is a physiologically active and toxic substance. It easily enters the general circulation and penetrating the blood-brain barrier affects excitatory and inhibitor processes in the nervous system when patients with PBC undergo portosystemic shunting. Along with hyperammonemia, false neurotransmitters (tyramine) inhibit neuronal function and enhance HE </w:t>
      </w:r>
      <w:proofErr w:type="gramStart"/>
      <w:r w:rsidRPr="006E16BB">
        <w:rPr>
          <w:rFonts w:ascii="Book Antiqua" w:eastAsia="Book Antiqua" w:hAnsi="Book Antiqua" w:cs="Book Antiqua"/>
          <w:color w:val="000000"/>
        </w:rPr>
        <w:t>progression</w:t>
      </w:r>
      <w:r w:rsidRPr="006E16BB">
        <w:rPr>
          <w:rFonts w:ascii="Book Antiqua" w:eastAsia="Book Antiqua" w:hAnsi="Book Antiqua" w:cs="Book Antiqua"/>
          <w:color w:val="000000"/>
          <w:vertAlign w:val="superscript"/>
        </w:rPr>
        <w:t>[</w:t>
      </w:r>
      <w:proofErr w:type="gramEnd"/>
      <w:r w:rsidR="009D32CA" w:rsidRPr="006E16BB">
        <w:rPr>
          <w:rFonts w:ascii="Book Antiqua" w:eastAsia="Book Antiqua" w:hAnsi="Book Antiqua" w:cs="Book Antiqua"/>
          <w:color w:val="000000"/>
          <w:vertAlign w:val="superscript"/>
        </w:rPr>
        <w:t>39</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Cognitive impairment, forgetfulness, feeling sleepy during meals and snacks, and having difficulties in cooking food when HE develops in late-stage PBC are significant challenges faced by patients in this </w:t>
      </w:r>
      <w:proofErr w:type="gramStart"/>
      <w:r w:rsidRPr="006E16BB">
        <w:rPr>
          <w:rFonts w:ascii="Book Antiqua" w:eastAsia="Book Antiqua" w:hAnsi="Book Antiqua" w:cs="Book Antiqua"/>
          <w:color w:val="000000"/>
        </w:rPr>
        <w:t>group</w:t>
      </w:r>
      <w:r w:rsidRPr="006E16BB">
        <w:rPr>
          <w:rFonts w:ascii="Book Antiqua" w:eastAsia="Book Antiqua" w:hAnsi="Book Antiqua" w:cs="Book Antiqua"/>
          <w:color w:val="000000"/>
          <w:vertAlign w:val="superscript"/>
        </w:rPr>
        <w:t>[</w:t>
      </w:r>
      <w:proofErr w:type="gramEnd"/>
      <w:r w:rsidR="009D32CA" w:rsidRPr="006E16BB">
        <w:rPr>
          <w:rFonts w:ascii="Book Antiqua" w:eastAsia="Book Antiqua" w:hAnsi="Book Antiqua" w:cs="Book Antiqua"/>
          <w:color w:val="000000"/>
          <w:vertAlign w:val="superscript"/>
        </w:rPr>
        <w:t>126</w:t>
      </w:r>
      <w:r w:rsidRPr="006E16BB">
        <w:rPr>
          <w:rFonts w:ascii="Book Antiqua" w:eastAsia="Book Antiqua" w:hAnsi="Book Antiqua" w:cs="Book Antiqua"/>
          <w:color w:val="000000"/>
          <w:vertAlign w:val="superscript"/>
        </w:rPr>
        <w:t>]</w:t>
      </w:r>
      <w:r w:rsidRPr="006E16BB">
        <w:rPr>
          <w:rFonts w:ascii="Book Antiqua" w:eastAsia="Book Antiqua" w:hAnsi="Book Antiqua" w:cs="Book Antiqua"/>
          <w:color w:val="000000"/>
        </w:rPr>
        <w:t xml:space="preserve">. Subsequently, </w:t>
      </w:r>
      <w:r w:rsidR="006727AA">
        <w:rPr>
          <w:rFonts w:ascii="Book Antiqua" w:eastAsia="Book Antiqua" w:hAnsi="Book Antiqua" w:cs="Book Antiqua"/>
          <w:color w:val="000000"/>
        </w:rPr>
        <w:t>MN</w:t>
      </w:r>
      <w:r w:rsidRPr="006E16BB">
        <w:rPr>
          <w:rFonts w:ascii="Book Antiqua" w:eastAsia="Book Antiqua" w:hAnsi="Book Antiqua" w:cs="Book Antiqua"/>
          <w:color w:val="000000"/>
        </w:rPr>
        <w:t xml:space="preserve"> itself becomes an independent predictor of mortality in patients with PBC.</w:t>
      </w:r>
    </w:p>
    <w:p w14:paraId="78EACFC8" w14:textId="2234DF95"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bCs/>
          <w:iCs/>
          <w:color w:val="000000"/>
        </w:rPr>
        <w:t>The developing impairment of biliary excretion processes (accumulation of bile acids in hepatocytes) in patients with PBC</w:t>
      </w:r>
      <w:r w:rsidRPr="006E16BB">
        <w:rPr>
          <w:rFonts w:ascii="Book Antiqua" w:eastAsia="Book Antiqua" w:hAnsi="Book Antiqua" w:cs="Book Antiqua"/>
          <w:b/>
          <w:bCs/>
          <w:iCs/>
          <w:color w:val="000000"/>
        </w:rPr>
        <w:t xml:space="preserve"> </w:t>
      </w:r>
      <w:r w:rsidRPr="006E16BB">
        <w:rPr>
          <w:rFonts w:ascii="Book Antiqua" w:eastAsia="Book Antiqua" w:hAnsi="Book Antiqua" w:cs="Book Antiqua"/>
          <w:iCs/>
          <w:color w:val="000000"/>
        </w:rPr>
        <w:t xml:space="preserve">causes obvious hepatocellular failure, which is accompanied by hepatocyte detoxifying dysfunction, hyperammonemia, </w:t>
      </w:r>
      <w:r w:rsidR="006727AA">
        <w:rPr>
          <w:rFonts w:ascii="Book Antiqua" w:eastAsia="Book Antiqua" w:hAnsi="Book Antiqua" w:cs="Book Antiqua"/>
          <w:iCs/>
          <w:color w:val="000000"/>
        </w:rPr>
        <w:t xml:space="preserve">and </w:t>
      </w:r>
      <w:r w:rsidRPr="006E16BB">
        <w:rPr>
          <w:rFonts w:ascii="Book Antiqua" w:eastAsia="Book Antiqua" w:hAnsi="Book Antiqua" w:cs="Book Antiqua"/>
          <w:iCs/>
          <w:color w:val="000000"/>
        </w:rPr>
        <w:t xml:space="preserve">the formation of false neurotransmitters with the development of HE. This requires a strict dietary protein restriction, branched-chain amino acid diets (containing a minimum amount of aromatic amino acids), the prescription of antibiotics (the effect of which is based on their effect on microorganisms that produce nitrogenous compounds in the </w:t>
      </w:r>
      <w:r w:rsidRPr="006E16BB">
        <w:rPr>
          <w:rFonts w:ascii="Book Antiqua" w:eastAsia="Book Antiqua" w:hAnsi="Book Antiqua" w:cs="Book Antiqua"/>
          <w:iCs/>
          <w:color w:val="000000"/>
        </w:rPr>
        <w:lastRenderedPageBreak/>
        <w:t>gastrointestinal tract), aimed at a change in the ratio of neurotransmitters, a decrease in the formation and absorption of ammonia and other toxins formed in the intestine, and an increase in the elimination of ammonia. Strict vegetarian diets (v</w:t>
      </w:r>
      <w:r w:rsidR="008773E3" w:rsidRPr="006E16BB">
        <w:rPr>
          <w:rFonts w:ascii="Book Antiqua" w:eastAsia="Book Antiqua" w:hAnsi="Book Antiqua" w:cs="Book Antiqua"/>
          <w:iCs/>
          <w:color w:val="000000"/>
        </w:rPr>
        <w:t>egetable protein up to 120 g/d</w:t>
      </w:r>
      <w:r w:rsidRPr="006E16BB">
        <w:rPr>
          <w:rFonts w:ascii="Book Antiqua" w:eastAsia="Book Antiqua" w:hAnsi="Book Antiqua" w:cs="Book Antiqua"/>
          <w:iCs/>
          <w:color w:val="000000"/>
        </w:rPr>
        <w:t>) and dairy proteins are generally well tolerated (presumably due to the low aromatic amino acid levels). During this period, patients with PBC usually need to be placed on a waiting list to undergo liver transplant surgery.</w:t>
      </w:r>
      <w:r w:rsidRPr="006E16BB">
        <w:rPr>
          <w:rFonts w:ascii="Book Antiqua" w:eastAsia="Book Antiqua" w:hAnsi="Book Antiqua" w:cs="Book Antiqua"/>
          <w:color w:val="000000"/>
        </w:rPr>
        <w:t xml:space="preserve"> </w:t>
      </w:r>
      <w:r w:rsidRPr="006E16BB">
        <w:rPr>
          <w:rFonts w:ascii="Book Antiqua" w:eastAsia="Book Antiqua" w:hAnsi="Book Antiqua" w:cs="Book Antiqua"/>
          <w:iCs/>
          <w:color w:val="000000"/>
        </w:rPr>
        <w:t>The European Society for Clinical Nutrition and Metabolism guidelines are used in clinical practice to meet the energy and protein requirements of patients with MN and weight loss in surgical or intensive care units.</w:t>
      </w:r>
    </w:p>
    <w:p w14:paraId="633235BF" w14:textId="77777777" w:rsidR="00A77B3E" w:rsidRPr="006E16BB" w:rsidRDefault="00590924" w:rsidP="006E16BB">
      <w:pPr>
        <w:spacing w:line="360" w:lineRule="auto"/>
        <w:ind w:firstLineChars="200" w:firstLine="480"/>
        <w:jc w:val="both"/>
        <w:rPr>
          <w:rFonts w:ascii="Book Antiqua" w:hAnsi="Book Antiqua"/>
        </w:rPr>
      </w:pPr>
      <w:r w:rsidRPr="006E16BB">
        <w:rPr>
          <w:rFonts w:ascii="Book Antiqua" w:eastAsia="Book Antiqua" w:hAnsi="Book Antiqua" w:cs="Book Antiqua"/>
          <w:color w:val="000000"/>
        </w:rPr>
        <w:t>Poor nutritional status has serious implications for postoperative complications among candidates for liver transplantation, as it is an important predictor of mortality and postoperative complications in patients with PBC.</w:t>
      </w:r>
    </w:p>
    <w:p w14:paraId="1A181AFE" w14:textId="77777777" w:rsidR="009653AE" w:rsidRPr="006E16BB" w:rsidRDefault="009653AE" w:rsidP="006E16BB">
      <w:pPr>
        <w:spacing w:line="360" w:lineRule="auto"/>
        <w:jc w:val="both"/>
        <w:rPr>
          <w:rFonts w:ascii="Book Antiqua" w:hAnsi="Book Antiqua"/>
        </w:rPr>
      </w:pPr>
    </w:p>
    <w:p w14:paraId="240FE20C"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caps/>
          <w:color w:val="000000"/>
          <w:u w:val="single"/>
        </w:rPr>
        <w:t>CONCLUSION</w:t>
      </w:r>
    </w:p>
    <w:p w14:paraId="105FBB8E" w14:textId="193B7882"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color w:val="000000"/>
        </w:rPr>
        <w:t>PBC is a chronic, slowly progressive disease of the liver and biliary tract, which results in a change in the trophological status of these patients. The causes of MN in PBC are complex and multifactorial since the liver is involved in many metabolic processes of the body. But the leading role in the development of MN in patients with PBC is played by a disturbance in biliary excretion processes</w:t>
      </w:r>
      <w:r w:rsidR="006727AA">
        <w:rPr>
          <w:rFonts w:ascii="Book Antiqua" w:eastAsia="Book Antiqua" w:hAnsi="Book Antiqua" w:cs="Book Antiqua"/>
          <w:color w:val="000000"/>
        </w:rPr>
        <w:t>,</w:t>
      </w:r>
      <w:r w:rsidRPr="006E16BB">
        <w:rPr>
          <w:rFonts w:ascii="Book Antiqua" w:eastAsia="Book Antiqua" w:hAnsi="Book Antiqua" w:cs="Book Antiqua"/>
          <w:color w:val="000000"/>
        </w:rPr>
        <w:t xml:space="preserve"> and as a consequence there are changes in the metabolism of macronutrients and micronutrients. Trophological insufficiency develops gradually and imperceptibly as cholestasis progresses with the insufficient entry of bile acids in the duodenum with their simultaneous deposition in hepatocytes and entrance into the general circulation. It is precisely these changes that trigger the development of calorie (energy) MN, even in the asymptomatic and early stages of the disease. Compensatory mechanisms for obtaining energy from fatty acids and amino acids of somatic proteins are turned on with time, which is accompanied by protein-calorie (as marasmus) MN with a slowly progressive weight loss. Lipid metabolism disorders also develop</w:t>
      </w:r>
      <w:r w:rsidR="006727AA">
        <w:rPr>
          <w:rFonts w:ascii="Book Antiqua" w:eastAsia="Book Antiqua" w:hAnsi="Book Antiqua" w:cs="Book Antiqua"/>
          <w:color w:val="000000"/>
        </w:rPr>
        <w:t>.</w:t>
      </w:r>
      <w:r w:rsidRPr="006E16BB">
        <w:rPr>
          <w:rFonts w:ascii="Book Antiqua" w:eastAsia="Book Antiqua" w:hAnsi="Book Antiqua" w:cs="Book Antiqua"/>
          <w:color w:val="000000"/>
        </w:rPr>
        <w:t xml:space="preserve"> </w:t>
      </w:r>
      <w:r w:rsidR="006727AA">
        <w:rPr>
          <w:rFonts w:ascii="Book Antiqua" w:eastAsia="Book Antiqua" w:hAnsi="Book Antiqua" w:cs="Book Antiqua"/>
          <w:color w:val="000000"/>
        </w:rPr>
        <w:t>T</w:t>
      </w:r>
      <w:r w:rsidRPr="006E16BB">
        <w:rPr>
          <w:rFonts w:ascii="Book Antiqua" w:eastAsia="Book Antiqua" w:hAnsi="Book Antiqua" w:cs="Book Antiqua"/>
          <w:color w:val="000000"/>
        </w:rPr>
        <w:t xml:space="preserve">here is an increased synthesis of cholesterol and phospholipids to neutralize the detergent effect of excess plasma bile acids. Insufficient intestinal entry of bile acids </w:t>
      </w:r>
      <w:r w:rsidRPr="006E16BB">
        <w:rPr>
          <w:rFonts w:ascii="Book Antiqua" w:eastAsia="Book Antiqua" w:hAnsi="Book Antiqua" w:cs="Book Antiqua"/>
          <w:color w:val="000000"/>
        </w:rPr>
        <w:lastRenderedPageBreak/>
        <w:t>contributes to the development of steatorrhea and fat-soluble vitamin deficiencies in these patients</w:t>
      </w:r>
      <w:r w:rsidR="006727AA">
        <w:rPr>
          <w:rFonts w:ascii="Book Antiqua" w:eastAsia="Book Antiqua" w:hAnsi="Book Antiqua" w:cs="Book Antiqua"/>
          <w:color w:val="000000"/>
        </w:rPr>
        <w:t>.</w:t>
      </w:r>
      <w:r w:rsidRPr="006E16BB">
        <w:rPr>
          <w:rFonts w:ascii="Book Antiqua" w:eastAsia="Book Antiqua" w:hAnsi="Book Antiqua" w:cs="Book Antiqua"/>
          <w:color w:val="000000"/>
        </w:rPr>
        <w:t xml:space="preserve"> </w:t>
      </w:r>
      <w:r w:rsidR="006727AA">
        <w:rPr>
          <w:rFonts w:ascii="Book Antiqua" w:eastAsia="Book Antiqua" w:hAnsi="Book Antiqua" w:cs="Book Antiqua"/>
          <w:color w:val="000000"/>
        </w:rPr>
        <w:t>H</w:t>
      </w:r>
      <w:r w:rsidRPr="006E16BB">
        <w:rPr>
          <w:rFonts w:ascii="Book Antiqua" w:eastAsia="Book Antiqua" w:hAnsi="Book Antiqua" w:cs="Book Antiqua"/>
          <w:color w:val="000000"/>
        </w:rPr>
        <w:t>ence, an increase in PCM occurs and vitamin and mineral deficiencies gradually progress. The latter give</w:t>
      </w:r>
      <w:r w:rsidR="006727AA">
        <w:rPr>
          <w:rFonts w:ascii="Book Antiqua" w:eastAsia="Book Antiqua" w:hAnsi="Book Antiqua" w:cs="Book Antiqua"/>
          <w:color w:val="000000"/>
        </w:rPr>
        <w:t>s</w:t>
      </w:r>
      <w:r w:rsidRPr="006E16BB">
        <w:rPr>
          <w:rFonts w:ascii="Book Antiqua" w:eastAsia="Book Antiqua" w:hAnsi="Book Antiqua" w:cs="Book Antiqua"/>
          <w:color w:val="000000"/>
        </w:rPr>
        <w:t xml:space="preserve"> rise to osteoporosis and </w:t>
      </w:r>
      <w:proofErr w:type="spellStart"/>
      <w:r w:rsidRPr="006E16BB">
        <w:rPr>
          <w:rFonts w:ascii="Book Antiqua" w:eastAsia="Book Antiqua" w:hAnsi="Book Antiqua" w:cs="Book Antiqua"/>
          <w:color w:val="000000"/>
        </w:rPr>
        <w:t>osteosarcopenia</w:t>
      </w:r>
      <w:proofErr w:type="spellEnd"/>
      <w:r w:rsidRPr="006E16BB">
        <w:rPr>
          <w:rFonts w:ascii="Book Antiqua" w:eastAsia="Book Antiqua" w:hAnsi="Book Antiqua" w:cs="Book Antiqua"/>
          <w:color w:val="000000"/>
        </w:rPr>
        <w:t>. Prolonged exposure of hepatocytes to excessive bile acid concentrations leads to liver fibrosis and cirrhosis, portal hypertension, and portosystemic shunting to impair protein</w:t>
      </w:r>
      <w:r w:rsidR="006727AA">
        <w:rPr>
          <w:rFonts w:ascii="Book Antiqua" w:eastAsia="Book Antiqua" w:hAnsi="Book Antiqua" w:cs="Book Antiqua"/>
          <w:color w:val="000000"/>
        </w:rPr>
        <w:t xml:space="preserve"> </w:t>
      </w:r>
      <w:r w:rsidRPr="006E16BB">
        <w:rPr>
          <w:rFonts w:ascii="Book Antiqua" w:eastAsia="Book Antiqua" w:hAnsi="Book Antiqua" w:cs="Book Antiqua"/>
          <w:color w:val="000000"/>
        </w:rPr>
        <w:t>synthesizing and detoxifying functions of the liver. Occurring visceral protein deficiency results in edema, ascites, and increased PCM with a transition to the mixed form of marasmus and kwashiorkor. Developing hyperammonemia and resulting false neurotransmitters lead to changes in the central nervous system</w:t>
      </w:r>
      <w:r w:rsidR="006727AA">
        <w:rPr>
          <w:rFonts w:ascii="Book Antiqua" w:eastAsia="Book Antiqua" w:hAnsi="Book Antiqua" w:cs="Book Antiqua"/>
          <w:color w:val="000000"/>
        </w:rPr>
        <w:t>, and</w:t>
      </w:r>
      <w:r w:rsidRPr="006E16BB">
        <w:rPr>
          <w:rFonts w:ascii="Book Antiqua" w:eastAsia="Book Antiqua" w:hAnsi="Book Antiqua" w:cs="Book Antiqua"/>
          <w:color w:val="000000"/>
        </w:rPr>
        <w:t xml:space="preserve"> HE develops. MN progresses as the severity of the disease</w:t>
      </w:r>
      <w:r w:rsidR="006727AA">
        <w:rPr>
          <w:rFonts w:ascii="Book Antiqua" w:eastAsia="Book Antiqua" w:hAnsi="Book Antiqua" w:cs="Book Antiqua"/>
          <w:color w:val="000000"/>
        </w:rPr>
        <w:t xml:space="preserve"> progresses</w:t>
      </w:r>
      <w:r w:rsidRPr="006E16BB">
        <w:rPr>
          <w:rFonts w:ascii="Book Antiqua" w:eastAsia="Book Antiqua" w:hAnsi="Book Antiqua" w:cs="Book Antiqua"/>
          <w:color w:val="000000"/>
        </w:rPr>
        <w:t>. All this makes the correction of MN especially difficult in patients with PBC. Thus, assessment of nutritional status and control of MN are of great importance for improving treatment outcomes in these patients. The presented mechanisms of trophological changes in PBC should assist in timely recogni</w:t>
      </w:r>
      <w:r w:rsidR="006727AA">
        <w:rPr>
          <w:rFonts w:ascii="Book Antiqua" w:eastAsia="Book Antiqua" w:hAnsi="Book Antiqua" w:cs="Book Antiqua"/>
          <w:color w:val="000000"/>
        </w:rPr>
        <w:t>tion of</w:t>
      </w:r>
      <w:r w:rsidRPr="006E16BB">
        <w:rPr>
          <w:rFonts w:ascii="Book Antiqua" w:eastAsia="Book Antiqua" w:hAnsi="Book Antiqua" w:cs="Book Antiqua"/>
          <w:color w:val="000000"/>
        </w:rPr>
        <w:t xml:space="preserve"> MN and in correctly selecting a nutrition support regimen for these patients at different stages of disease development along with symptomatic therapy.</w:t>
      </w:r>
    </w:p>
    <w:p w14:paraId="43AAFE38" w14:textId="77777777" w:rsidR="00A77B3E" w:rsidRPr="006E16BB" w:rsidRDefault="00A77B3E" w:rsidP="006E16BB">
      <w:pPr>
        <w:spacing w:line="360" w:lineRule="auto"/>
        <w:jc w:val="both"/>
        <w:rPr>
          <w:rFonts w:ascii="Book Antiqua" w:hAnsi="Book Antiqua"/>
        </w:rPr>
      </w:pPr>
    </w:p>
    <w:p w14:paraId="11E776B3"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caps/>
          <w:color w:val="000000"/>
          <w:u w:val="single"/>
        </w:rPr>
        <w:t>ACKNOWLEDGEMENTS</w:t>
      </w:r>
    </w:p>
    <w:p w14:paraId="77C16806" w14:textId="0B77A369"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color w:val="000000"/>
        </w:rPr>
        <w:t xml:space="preserve">The authors are grateful to Tatiana </w:t>
      </w:r>
      <w:proofErr w:type="spellStart"/>
      <w:r w:rsidRPr="006E16BB">
        <w:rPr>
          <w:rFonts w:ascii="Book Antiqua" w:eastAsia="Book Antiqua" w:hAnsi="Book Antiqua" w:cs="Book Antiqua"/>
          <w:color w:val="000000"/>
        </w:rPr>
        <w:t>Igorevna</w:t>
      </w:r>
      <w:proofErr w:type="spellEnd"/>
      <w:r w:rsidRPr="006E16BB">
        <w:rPr>
          <w:rFonts w:ascii="Book Antiqua" w:eastAsia="Book Antiqua" w:hAnsi="Book Antiqua" w:cs="Book Antiqua"/>
          <w:color w:val="000000"/>
        </w:rPr>
        <w:t xml:space="preserve"> </w:t>
      </w:r>
      <w:proofErr w:type="spellStart"/>
      <w:r w:rsidRPr="006E16BB">
        <w:rPr>
          <w:rFonts w:ascii="Book Antiqua" w:eastAsia="Book Antiqua" w:hAnsi="Book Antiqua" w:cs="Book Antiqua"/>
          <w:color w:val="000000"/>
        </w:rPr>
        <w:t>Karlovich</w:t>
      </w:r>
      <w:proofErr w:type="spellEnd"/>
      <w:r w:rsidRPr="006E16BB">
        <w:rPr>
          <w:rFonts w:ascii="Book Antiqua" w:eastAsia="Book Antiqua" w:hAnsi="Book Antiqua" w:cs="Book Antiqua"/>
          <w:color w:val="000000"/>
        </w:rPr>
        <w:t xml:space="preserve"> and Alexander </w:t>
      </w:r>
      <w:proofErr w:type="spellStart"/>
      <w:r w:rsidRPr="006E16BB">
        <w:rPr>
          <w:rFonts w:ascii="Book Antiqua" w:eastAsia="Book Antiqua" w:hAnsi="Book Antiqua" w:cs="Book Antiqua"/>
          <w:color w:val="000000"/>
        </w:rPr>
        <w:t>Igorevich</w:t>
      </w:r>
      <w:proofErr w:type="spellEnd"/>
      <w:r w:rsidRPr="006E16BB">
        <w:rPr>
          <w:rFonts w:ascii="Book Antiqua" w:eastAsia="Book Antiqua" w:hAnsi="Book Antiqua" w:cs="Book Antiqua"/>
          <w:color w:val="000000"/>
        </w:rPr>
        <w:t xml:space="preserve"> Burmistrov for discussions and technical assistance in preparing the review for publication</w:t>
      </w:r>
      <w:r w:rsidR="004C5C38" w:rsidRPr="006E16BB">
        <w:rPr>
          <w:rFonts w:ascii="Book Antiqua" w:eastAsia="Book Antiqua" w:hAnsi="Book Antiqua" w:cs="Book Antiqua"/>
          <w:color w:val="000000"/>
        </w:rPr>
        <w:t>.</w:t>
      </w:r>
    </w:p>
    <w:p w14:paraId="51C09475" w14:textId="77777777" w:rsidR="00A77B3E" w:rsidRPr="006E16BB" w:rsidRDefault="00A77B3E" w:rsidP="006E16BB">
      <w:pPr>
        <w:spacing w:line="360" w:lineRule="auto"/>
        <w:jc w:val="both"/>
        <w:rPr>
          <w:rFonts w:ascii="Book Antiqua" w:hAnsi="Book Antiqua"/>
        </w:rPr>
      </w:pPr>
    </w:p>
    <w:p w14:paraId="640C2418"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color w:val="000000"/>
        </w:rPr>
        <w:t>REFERENCES</w:t>
      </w:r>
    </w:p>
    <w:p w14:paraId="52B3B105" w14:textId="77777777" w:rsidR="00181AE9" w:rsidRPr="006E16BB" w:rsidRDefault="00181AE9" w:rsidP="006E16BB">
      <w:pPr>
        <w:spacing w:line="360" w:lineRule="auto"/>
        <w:jc w:val="both"/>
        <w:rPr>
          <w:rFonts w:ascii="Book Antiqua" w:hAnsi="Book Antiqua"/>
        </w:rPr>
      </w:pPr>
      <w:r w:rsidRPr="006E16BB">
        <w:rPr>
          <w:rFonts w:ascii="Book Antiqua" w:hAnsi="Book Antiqua"/>
        </w:rPr>
        <w:t xml:space="preserve">1 </w:t>
      </w:r>
      <w:r w:rsidRPr="006E16BB">
        <w:rPr>
          <w:rFonts w:ascii="Book Antiqua" w:hAnsi="Book Antiqua"/>
          <w:b/>
          <w:bCs/>
        </w:rPr>
        <w:t>Alberino F</w:t>
      </w:r>
      <w:r w:rsidRPr="006E16BB">
        <w:rPr>
          <w:rFonts w:ascii="Book Antiqua" w:hAnsi="Book Antiqua"/>
        </w:rPr>
        <w:t xml:space="preserve">, </w:t>
      </w:r>
      <w:proofErr w:type="spellStart"/>
      <w:r w:rsidRPr="006E16BB">
        <w:rPr>
          <w:rFonts w:ascii="Book Antiqua" w:hAnsi="Book Antiqua"/>
        </w:rPr>
        <w:t>Gatta</w:t>
      </w:r>
      <w:proofErr w:type="spellEnd"/>
      <w:r w:rsidRPr="006E16BB">
        <w:rPr>
          <w:rFonts w:ascii="Book Antiqua" w:hAnsi="Book Antiqua"/>
        </w:rPr>
        <w:t xml:space="preserve"> A, </w:t>
      </w:r>
      <w:proofErr w:type="spellStart"/>
      <w:r w:rsidRPr="006E16BB">
        <w:rPr>
          <w:rFonts w:ascii="Book Antiqua" w:hAnsi="Book Antiqua"/>
        </w:rPr>
        <w:t>Amodio</w:t>
      </w:r>
      <w:proofErr w:type="spellEnd"/>
      <w:r w:rsidRPr="006E16BB">
        <w:rPr>
          <w:rFonts w:ascii="Book Antiqua" w:hAnsi="Book Antiqua"/>
        </w:rPr>
        <w:t xml:space="preserve"> P, Merkel C, Di </w:t>
      </w:r>
      <w:proofErr w:type="spellStart"/>
      <w:r w:rsidRPr="006E16BB">
        <w:rPr>
          <w:rFonts w:ascii="Book Antiqua" w:hAnsi="Book Antiqua"/>
        </w:rPr>
        <w:t>Pascoli</w:t>
      </w:r>
      <w:proofErr w:type="spellEnd"/>
      <w:r w:rsidRPr="006E16BB">
        <w:rPr>
          <w:rFonts w:ascii="Book Antiqua" w:hAnsi="Book Antiqua"/>
        </w:rPr>
        <w:t xml:space="preserve"> L, Boffo G, </w:t>
      </w:r>
      <w:proofErr w:type="spellStart"/>
      <w:r w:rsidRPr="006E16BB">
        <w:rPr>
          <w:rFonts w:ascii="Book Antiqua" w:hAnsi="Book Antiqua"/>
        </w:rPr>
        <w:t>Caregaro</w:t>
      </w:r>
      <w:proofErr w:type="spellEnd"/>
      <w:r w:rsidRPr="006E16BB">
        <w:rPr>
          <w:rFonts w:ascii="Book Antiqua" w:hAnsi="Book Antiqua"/>
        </w:rPr>
        <w:t xml:space="preserve"> L. Nutrition and survival in patients with liver cirrhosis. </w:t>
      </w:r>
      <w:r w:rsidRPr="006E16BB">
        <w:rPr>
          <w:rFonts w:ascii="Book Antiqua" w:hAnsi="Book Antiqua"/>
          <w:i/>
          <w:iCs/>
        </w:rPr>
        <w:t>Nutrition</w:t>
      </w:r>
      <w:r w:rsidRPr="006E16BB">
        <w:rPr>
          <w:rFonts w:ascii="Book Antiqua" w:hAnsi="Book Antiqua"/>
        </w:rPr>
        <w:t xml:space="preserve"> 2001; </w:t>
      </w:r>
      <w:r w:rsidRPr="006E16BB">
        <w:rPr>
          <w:rFonts w:ascii="Book Antiqua" w:hAnsi="Book Antiqua"/>
          <w:b/>
          <w:bCs/>
        </w:rPr>
        <w:t>17</w:t>
      </w:r>
      <w:r w:rsidRPr="006E16BB">
        <w:rPr>
          <w:rFonts w:ascii="Book Antiqua" w:hAnsi="Book Antiqua"/>
        </w:rPr>
        <w:t>: 445-450 [PMID: 11399401 DOI: 10.1016/s0899-9007(01)00521-4]</w:t>
      </w:r>
    </w:p>
    <w:p w14:paraId="529AE4A2" w14:textId="77777777" w:rsidR="00181AE9" w:rsidRPr="006E16BB" w:rsidRDefault="00181AE9" w:rsidP="006E16BB">
      <w:pPr>
        <w:spacing w:line="360" w:lineRule="auto"/>
        <w:jc w:val="both"/>
        <w:rPr>
          <w:rFonts w:ascii="Book Antiqua" w:hAnsi="Book Antiqua"/>
        </w:rPr>
      </w:pPr>
      <w:r w:rsidRPr="006E16BB">
        <w:rPr>
          <w:rFonts w:ascii="Book Antiqua" w:hAnsi="Book Antiqua"/>
        </w:rPr>
        <w:t xml:space="preserve">2 </w:t>
      </w:r>
      <w:r w:rsidRPr="006E16BB">
        <w:rPr>
          <w:rFonts w:ascii="Book Antiqua" w:hAnsi="Book Antiqua"/>
          <w:b/>
          <w:bCs/>
        </w:rPr>
        <w:t>Puri P</w:t>
      </w:r>
      <w:r w:rsidRPr="006E16BB">
        <w:rPr>
          <w:rFonts w:ascii="Book Antiqua" w:hAnsi="Book Antiqua"/>
        </w:rPr>
        <w:t xml:space="preserve">, Dhiman RK, Taneja S, Tandon P, </w:t>
      </w:r>
      <w:proofErr w:type="spellStart"/>
      <w:r w:rsidRPr="006E16BB">
        <w:rPr>
          <w:rFonts w:ascii="Book Antiqua" w:hAnsi="Book Antiqua"/>
        </w:rPr>
        <w:t>Merli</w:t>
      </w:r>
      <w:proofErr w:type="spellEnd"/>
      <w:r w:rsidRPr="006E16BB">
        <w:rPr>
          <w:rFonts w:ascii="Book Antiqua" w:hAnsi="Book Antiqua"/>
        </w:rPr>
        <w:t xml:space="preserve"> M, Anand AC, Arora A, Acharya SK, Benjamin J, Chawla YK, Dadhich S, </w:t>
      </w:r>
      <w:proofErr w:type="spellStart"/>
      <w:r w:rsidRPr="006E16BB">
        <w:rPr>
          <w:rFonts w:ascii="Book Antiqua" w:hAnsi="Book Antiqua"/>
        </w:rPr>
        <w:t>Duseja</w:t>
      </w:r>
      <w:proofErr w:type="spellEnd"/>
      <w:r w:rsidRPr="006E16BB">
        <w:rPr>
          <w:rFonts w:ascii="Book Antiqua" w:hAnsi="Book Antiqua"/>
        </w:rPr>
        <w:t xml:space="preserve"> A, </w:t>
      </w:r>
      <w:proofErr w:type="spellStart"/>
      <w:r w:rsidRPr="006E16BB">
        <w:rPr>
          <w:rFonts w:ascii="Book Antiqua" w:hAnsi="Book Antiqua"/>
        </w:rPr>
        <w:t>Eapan</w:t>
      </w:r>
      <w:proofErr w:type="spellEnd"/>
      <w:r w:rsidRPr="006E16BB">
        <w:rPr>
          <w:rFonts w:ascii="Book Antiqua" w:hAnsi="Book Antiqua"/>
        </w:rPr>
        <w:t xml:space="preserve"> CE, Goel A, Kalra N, Kapoor D, Kumar A, Madan K, </w:t>
      </w:r>
      <w:proofErr w:type="spellStart"/>
      <w:r w:rsidRPr="006E16BB">
        <w:rPr>
          <w:rFonts w:ascii="Book Antiqua" w:hAnsi="Book Antiqua"/>
        </w:rPr>
        <w:t>Nagral</w:t>
      </w:r>
      <w:proofErr w:type="spellEnd"/>
      <w:r w:rsidRPr="006E16BB">
        <w:rPr>
          <w:rFonts w:ascii="Book Antiqua" w:hAnsi="Book Antiqua"/>
        </w:rPr>
        <w:t xml:space="preserve"> A, Pandey G, Rao PN, </w:t>
      </w:r>
      <w:proofErr w:type="spellStart"/>
      <w:r w:rsidRPr="006E16BB">
        <w:rPr>
          <w:rFonts w:ascii="Book Antiqua" w:hAnsi="Book Antiqua"/>
        </w:rPr>
        <w:t>Saigal</w:t>
      </w:r>
      <w:proofErr w:type="spellEnd"/>
      <w:r w:rsidRPr="006E16BB">
        <w:rPr>
          <w:rFonts w:ascii="Book Antiqua" w:hAnsi="Book Antiqua"/>
        </w:rPr>
        <w:t xml:space="preserve"> S, Saraf N, Saraswat VA, </w:t>
      </w:r>
      <w:proofErr w:type="spellStart"/>
      <w:r w:rsidRPr="006E16BB">
        <w:rPr>
          <w:rFonts w:ascii="Book Antiqua" w:hAnsi="Book Antiqua"/>
        </w:rPr>
        <w:t>Saraya</w:t>
      </w:r>
      <w:proofErr w:type="spellEnd"/>
      <w:r w:rsidRPr="006E16BB">
        <w:rPr>
          <w:rFonts w:ascii="Book Antiqua" w:hAnsi="Book Antiqua"/>
        </w:rPr>
        <w:t xml:space="preserve"> A, Sarin SK, Sharma P, Shalimar, Shukla A, Sidhu SS, Singh N, Singh SP, Srivastava A, </w:t>
      </w:r>
      <w:r w:rsidRPr="006E16BB">
        <w:rPr>
          <w:rFonts w:ascii="Book Antiqua" w:hAnsi="Book Antiqua"/>
        </w:rPr>
        <w:lastRenderedPageBreak/>
        <w:t xml:space="preserve">Wadhawan M. Nutrition in Chronic Liver Disease: Consensus Statement of the Indian National Association for Study of the Liver. </w:t>
      </w:r>
      <w:r w:rsidRPr="006E16BB">
        <w:rPr>
          <w:rFonts w:ascii="Book Antiqua" w:hAnsi="Book Antiqua"/>
          <w:i/>
          <w:iCs/>
        </w:rPr>
        <w:t>J Clin Exp Hepatol</w:t>
      </w:r>
      <w:r w:rsidRPr="006E16BB">
        <w:rPr>
          <w:rFonts w:ascii="Book Antiqua" w:hAnsi="Book Antiqua"/>
        </w:rPr>
        <w:t xml:space="preserve"> 2021; </w:t>
      </w:r>
      <w:r w:rsidRPr="006E16BB">
        <w:rPr>
          <w:rFonts w:ascii="Book Antiqua" w:hAnsi="Book Antiqua"/>
          <w:b/>
          <w:bCs/>
        </w:rPr>
        <w:t>11</w:t>
      </w:r>
      <w:r w:rsidRPr="006E16BB">
        <w:rPr>
          <w:rFonts w:ascii="Book Antiqua" w:hAnsi="Book Antiqua"/>
        </w:rPr>
        <w:t>: 97-143 [PMID: 33679050 DOI: 10.1016/j.jceh.2020.09.003]</w:t>
      </w:r>
    </w:p>
    <w:p w14:paraId="1B41F033" w14:textId="77777777" w:rsidR="00181AE9" w:rsidRPr="006E16BB" w:rsidRDefault="00181AE9" w:rsidP="006E16BB">
      <w:pPr>
        <w:spacing w:line="360" w:lineRule="auto"/>
        <w:jc w:val="both"/>
        <w:rPr>
          <w:rFonts w:ascii="Book Antiqua" w:hAnsi="Book Antiqua"/>
        </w:rPr>
      </w:pPr>
      <w:r w:rsidRPr="006E16BB">
        <w:rPr>
          <w:rFonts w:ascii="Book Antiqua" w:hAnsi="Book Antiqua"/>
        </w:rPr>
        <w:t xml:space="preserve">3 </w:t>
      </w:r>
      <w:proofErr w:type="spellStart"/>
      <w:r w:rsidRPr="006E16BB">
        <w:rPr>
          <w:rFonts w:ascii="Book Antiqua" w:hAnsi="Book Antiqua"/>
          <w:b/>
          <w:bCs/>
        </w:rPr>
        <w:t>Tkacheva</w:t>
      </w:r>
      <w:proofErr w:type="spellEnd"/>
      <w:r w:rsidRPr="006E16BB">
        <w:rPr>
          <w:rFonts w:ascii="Book Antiqua" w:hAnsi="Book Antiqua"/>
          <w:b/>
          <w:bCs/>
        </w:rPr>
        <w:t xml:space="preserve"> ON,</w:t>
      </w:r>
      <w:r w:rsidRPr="006E16BB">
        <w:rPr>
          <w:rFonts w:ascii="Book Antiqua" w:hAnsi="Book Antiqua"/>
        </w:rPr>
        <w:t xml:space="preserve"> </w:t>
      </w:r>
      <w:proofErr w:type="spellStart"/>
      <w:r w:rsidRPr="006E16BB">
        <w:rPr>
          <w:rFonts w:ascii="Book Antiqua" w:hAnsi="Book Antiqua"/>
        </w:rPr>
        <w:t>Tutelyan</w:t>
      </w:r>
      <w:proofErr w:type="spellEnd"/>
      <w:r w:rsidRPr="006E16BB">
        <w:rPr>
          <w:rFonts w:ascii="Book Antiqua" w:hAnsi="Book Antiqua"/>
        </w:rPr>
        <w:t xml:space="preserve"> VA, </w:t>
      </w:r>
      <w:proofErr w:type="spellStart"/>
      <w:r w:rsidRPr="006E16BB">
        <w:rPr>
          <w:rFonts w:ascii="Book Antiqua" w:hAnsi="Book Antiqua"/>
        </w:rPr>
        <w:t>Shestopalov</w:t>
      </w:r>
      <w:proofErr w:type="spellEnd"/>
      <w:r w:rsidRPr="006E16BB">
        <w:rPr>
          <w:rFonts w:ascii="Book Antiqua" w:hAnsi="Book Antiqua"/>
        </w:rPr>
        <w:t xml:space="preserve"> AE, </w:t>
      </w:r>
      <w:proofErr w:type="spellStart"/>
      <w:r w:rsidRPr="006E16BB">
        <w:rPr>
          <w:rFonts w:ascii="Book Antiqua" w:hAnsi="Book Antiqua"/>
        </w:rPr>
        <w:t>Kotovskaya</w:t>
      </w:r>
      <w:proofErr w:type="spellEnd"/>
      <w:r w:rsidRPr="006E16BB">
        <w:rPr>
          <w:rFonts w:ascii="Book Antiqua" w:hAnsi="Book Antiqua"/>
        </w:rPr>
        <w:t xml:space="preserve"> </w:t>
      </w:r>
      <w:proofErr w:type="spellStart"/>
      <w:r w:rsidRPr="006E16BB">
        <w:rPr>
          <w:rFonts w:ascii="Book Antiqua" w:hAnsi="Book Antiqua"/>
        </w:rPr>
        <w:t>YuV</w:t>
      </w:r>
      <w:proofErr w:type="spellEnd"/>
      <w:r w:rsidRPr="006E16BB">
        <w:rPr>
          <w:rFonts w:ascii="Book Antiqua" w:hAnsi="Book Antiqua"/>
        </w:rPr>
        <w:t xml:space="preserve">, </w:t>
      </w:r>
      <w:proofErr w:type="spellStart"/>
      <w:r w:rsidRPr="006E16BB">
        <w:rPr>
          <w:rFonts w:ascii="Book Antiqua" w:hAnsi="Book Antiqua"/>
        </w:rPr>
        <w:t>Starodubova</w:t>
      </w:r>
      <w:proofErr w:type="spellEnd"/>
      <w:r w:rsidRPr="006E16BB">
        <w:rPr>
          <w:rFonts w:ascii="Book Antiqua" w:hAnsi="Book Antiqua"/>
        </w:rPr>
        <w:t xml:space="preserve"> AV, </w:t>
      </w:r>
      <w:proofErr w:type="spellStart"/>
      <w:r w:rsidRPr="006E16BB">
        <w:rPr>
          <w:rFonts w:ascii="Book Antiqua" w:hAnsi="Book Antiqua"/>
        </w:rPr>
        <w:t>Pogozheva</w:t>
      </w:r>
      <w:proofErr w:type="spellEnd"/>
      <w:r w:rsidRPr="006E16BB">
        <w:rPr>
          <w:rFonts w:ascii="Book Antiqua" w:hAnsi="Book Antiqua"/>
        </w:rPr>
        <w:t xml:space="preserve"> AV, Ostapenko VS, </w:t>
      </w:r>
      <w:proofErr w:type="spellStart"/>
      <w:r w:rsidRPr="006E16BB">
        <w:rPr>
          <w:rFonts w:ascii="Book Antiqua" w:hAnsi="Book Antiqua"/>
        </w:rPr>
        <w:t>Runikhina</w:t>
      </w:r>
      <w:proofErr w:type="spellEnd"/>
      <w:r w:rsidRPr="006E16BB">
        <w:rPr>
          <w:rFonts w:ascii="Book Antiqua" w:hAnsi="Book Antiqua"/>
        </w:rPr>
        <w:t xml:space="preserve"> NK, </w:t>
      </w:r>
      <w:proofErr w:type="spellStart"/>
      <w:r w:rsidRPr="006E16BB">
        <w:rPr>
          <w:rFonts w:ascii="Book Antiqua" w:hAnsi="Book Antiqua"/>
        </w:rPr>
        <w:t>Sharashkina</w:t>
      </w:r>
      <w:proofErr w:type="spellEnd"/>
      <w:r w:rsidRPr="006E16BB">
        <w:rPr>
          <w:rFonts w:ascii="Book Antiqua" w:hAnsi="Book Antiqua"/>
        </w:rPr>
        <w:t xml:space="preserve"> NV, </w:t>
      </w:r>
      <w:proofErr w:type="spellStart"/>
      <w:r w:rsidRPr="006E16BB">
        <w:rPr>
          <w:rFonts w:ascii="Book Antiqua" w:hAnsi="Book Antiqua"/>
        </w:rPr>
        <w:t>Krylov</w:t>
      </w:r>
      <w:proofErr w:type="spellEnd"/>
      <w:r w:rsidRPr="006E16BB">
        <w:rPr>
          <w:rFonts w:ascii="Book Antiqua" w:hAnsi="Book Antiqua"/>
        </w:rPr>
        <w:t xml:space="preserve"> </w:t>
      </w:r>
      <w:proofErr w:type="spellStart"/>
      <w:r w:rsidRPr="006E16BB">
        <w:rPr>
          <w:rFonts w:ascii="Book Antiqua" w:hAnsi="Book Antiqua"/>
        </w:rPr>
        <w:t>KYu</w:t>
      </w:r>
      <w:proofErr w:type="spellEnd"/>
      <w:r w:rsidRPr="006E16BB">
        <w:rPr>
          <w:rFonts w:ascii="Book Antiqua" w:hAnsi="Book Antiqua"/>
        </w:rPr>
        <w:t xml:space="preserve">, </w:t>
      </w:r>
      <w:proofErr w:type="spellStart"/>
      <w:r w:rsidRPr="006E16BB">
        <w:rPr>
          <w:rFonts w:ascii="Book Antiqua" w:hAnsi="Book Antiqua"/>
        </w:rPr>
        <w:t>Varaeva</w:t>
      </w:r>
      <w:proofErr w:type="spellEnd"/>
      <w:r w:rsidRPr="006E16BB">
        <w:rPr>
          <w:rFonts w:ascii="Book Antiqua" w:hAnsi="Book Antiqua"/>
        </w:rPr>
        <w:t xml:space="preserve"> </w:t>
      </w:r>
      <w:proofErr w:type="spellStart"/>
      <w:r w:rsidRPr="006E16BB">
        <w:rPr>
          <w:rFonts w:ascii="Book Antiqua" w:hAnsi="Book Antiqua"/>
        </w:rPr>
        <w:t>YuR</w:t>
      </w:r>
      <w:proofErr w:type="spellEnd"/>
      <w:r w:rsidRPr="006E16BB">
        <w:rPr>
          <w:rFonts w:ascii="Book Antiqua" w:hAnsi="Book Antiqua"/>
        </w:rPr>
        <w:t xml:space="preserve">, </w:t>
      </w:r>
      <w:proofErr w:type="spellStart"/>
      <w:r w:rsidRPr="006E16BB">
        <w:rPr>
          <w:rFonts w:ascii="Book Antiqua" w:hAnsi="Book Antiqua"/>
        </w:rPr>
        <w:t>Gerasimenko</w:t>
      </w:r>
      <w:proofErr w:type="spellEnd"/>
      <w:r w:rsidRPr="006E16BB">
        <w:rPr>
          <w:rFonts w:ascii="Book Antiqua" w:hAnsi="Book Antiqua"/>
        </w:rPr>
        <w:t xml:space="preserve"> ON, </w:t>
      </w:r>
      <w:proofErr w:type="spellStart"/>
      <w:r w:rsidRPr="006E16BB">
        <w:rPr>
          <w:rFonts w:ascii="Book Antiqua" w:hAnsi="Book Antiqua"/>
        </w:rPr>
        <w:t>Gorobey</w:t>
      </w:r>
      <w:proofErr w:type="spellEnd"/>
      <w:r w:rsidRPr="006E16BB">
        <w:rPr>
          <w:rFonts w:ascii="Book Antiqua" w:hAnsi="Book Antiqua"/>
        </w:rPr>
        <w:t xml:space="preserve"> AM, </w:t>
      </w:r>
      <w:proofErr w:type="spellStart"/>
      <w:r w:rsidRPr="006E16BB">
        <w:rPr>
          <w:rFonts w:ascii="Book Antiqua" w:hAnsi="Book Antiqua"/>
        </w:rPr>
        <w:t>Livantsova</w:t>
      </w:r>
      <w:proofErr w:type="spellEnd"/>
      <w:r w:rsidRPr="006E16BB">
        <w:rPr>
          <w:rFonts w:ascii="Book Antiqua" w:hAnsi="Book Antiqua"/>
        </w:rPr>
        <w:t xml:space="preserve"> EN, </w:t>
      </w:r>
      <w:proofErr w:type="spellStart"/>
      <w:r w:rsidRPr="006E16BB">
        <w:rPr>
          <w:rFonts w:ascii="Book Antiqua" w:hAnsi="Book Antiqua"/>
        </w:rPr>
        <w:t>Pereverzev</w:t>
      </w:r>
      <w:proofErr w:type="spellEnd"/>
      <w:r w:rsidRPr="006E16BB">
        <w:rPr>
          <w:rFonts w:ascii="Book Antiqua" w:hAnsi="Book Antiqua"/>
        </w:rPr>
        <w:t xml:space="preserve"> AP, </w:t>
      </w:r>
      <w:proofErr w:type="spellStart"/>
      <w:r w:rsidRPr="006E16BB">
        <w:rPr>
          <w:rFonts w:ascii="Book Antiqua" w:hAnsi="Book Antiqua"/>
        </w:rPr>
        <w:t>Shpagina</w:t>
      </w:r>
      <w:proofErr w:type="spellEnd"/>
      <w:r w:rsidRPr="006E16BB">
        <w:rPr>
          <w:rFonts w:ascii="Book Antiqua" w:hAnsi="Book Antiqua"/>
        </w:rPr>
        <w:t xml:space="preserve"> LA. [Nutritional insufficiency (malnutrition) in older adults. Clinical recommendations]. </w:t>
      </w:r>
      <w:r w:rsidRPr="006E16BB">
        <w:rPr>
          <w:rFonts w:ascii="Book Antiqua" w:hAnsi="Book Antiqua"/>
          <w:i/>
        </w:rPr>
        <w:t>Russian Journal of Geriatric Medicine</w:t>
      </w:r>
      <w:r w:rsidRPr="006E16BB">
        <w:rPr>
          <w:rFonts w:ascii="Book Antiqua" w:hAnsi="Book Antiqua"/>
        </w:rPr>
        <w:t xml:space="preserve"> 2021; </w:t>
      </w:r>
      <w:r w:rsidRPr="006E16BB">
        <w:rPr>
          <w:rFonts w:ascii="Book Antiqua" w:hAnsi="Book Antiqua"/>
          <w:b/>
        </w:rPr>
        <w:t>1:</w:t>
      </w:r>
      <w:r w:rsidRPr="006E16BB">
        <w:rPr>
          <w:rFonts w:ascii="Book Antiqua" w:hAnsi="Book Antiqua"/>
        </w:rPr>
        <w:t xml:space="preserve"> 15–34 [DOI: 10.37586/2686-8636-1-2021-15-34]</w:t>
      </w:r>
    </w:p>
    <w:p w14:paraId="4BA883BB" w14:textId="77777777" w:rsidR="00181AE9" w:rsidRPr="006E16BB" w:rsidRDefault="00181AE9" w:rsidP="006E16BB">
      <w:pPr>
        <w:spacing w:line="360" w:lineRule="auto"/>
        <w:jc w:val="both"/>
        <w:rPr>
          <w:rFonts w:ascii="Book Antiqua" w:hAnsi="Book Antiqua"/>
        </w:rPr>
      </w:pPr>
      <w:r w:rsidRPr="006E16BB">
        <w:rPr>
          <w:rFonts w:ascii="Book Antiqua" w:hAnsi="Book Antiqua"/>
        </w:rPr>
        <w:t xml:space="preserve">4 </w:t>
      </w:r>
      <w:r w:rsidRPr="006E16BB">
        <w:rPr>
          <w:rFonts w:ascii="Book Antiqua" w:hAnsi="Book Antiqua"/>
          <w:b/>
          <w:bCs/>
        </w:rPr>
        <w:t>Phillips W</w:t>
      </w:r>
      <w:r w:rsidRPr="006E16BB">
        <w:rPr>
          <w:rFonts w:ascii="Book Antiqua" w:hAnsi="Book Antiqua"/>
        </w:rPr>
        <w:t xml:space="preserve">, </w:t>
      </w:r>
      <w:proofErr w:type="spellStart"/>
      <w:r w:rsidRPr="006E16BB">
        <w:rPr>
          <w:rFonts w:ascii="Book Antiqua" w:hAnsi="Book Antiqua"/>
        </w:rPr>
        <w:t>Doley</w:t>
      </w:r>
      <w:proofErr w:type="spellEnd"/>
      <w:r w:rsidRPr="006E16BB">
        <w:rPr>
          <w:rFonts w:ascii="Book Antiqua" w:hAnsi="Book Antiqua"/>
        </w:rPr>
        <w:t xml:space="preserve"> J, </w:t>
      </w:r>
      <w:proofErr w:type="spellStart"/>
      <w:r w:rsidRPr="006E16BB">
        <w:rPr>
          <w:rFonts w:ascii="Book Antiqua" w:hAnsi="Book Antiqua"/>
        </w:rPr>
        <w:t>Boi</w:t>
      </w:r>
      <w:proofErr w:type="spellEnd"/>
      <w:r w:rsidRPr="006E16BB">
        <w:rPr>
          <w:rFonts w:ascii="Book Antiqua" w:hAnsi="Book Antiqua"/>
        </w:rPr>
        <w:t xml:space="preserve"> K. Malnutrition definitions in clinical practice: To be E43 or not to be? </w:t>
      </w:r>
      <w:r w:rsidRPr="006E16BB">
        <w:rPr>
          <w:rFonts w:ascii="Book Antiqua" w:hAnsi="Book Antiqua"/>
          <w:i/>
          <w:iCs/>
        </w:rPr>
        <w:t xml:space="preserve">Health Inf </w:t>
      </w:r>
      <w:proofErr w:type="spellStart"/>
      <w:r w:rsidRPr="006E16BB">
        <w:rPr>
          <w:rFonts w:ascii="Book Antiqua" w:hAnsi="Book Antiqua"/>
          <w:i/>
          <w:iCs/>
        </w:rPr>
        <w:t>Manag</w:t>
      </w:r>
      <w:proofErr w:type="spellEnd"/>
      <w:r w:rsidRPr="006E16BB">
        <w:rPr>
          <w:rFonts w:ascii="Book Antiqua" w:hAnsi="Book Antiqua"/>
        </w:rPr>
        <w:t xml:space="preserve"> 2020; </w:t>
      </w:r>
      <w:r w:rsidRPr="006E16BB">
        <w:rPr>
          <w:rFonts w:ascii="Book Antiqua" w:hAnsi="Book Antiqua"/>
          <w:b/>
          <w:bCs/>
        </w:rPr>
        <w:t>49</w:t>
      </w:r>
      <w:r w:rsidRPr="006E16BB">
        <w:rPr>
          <w:rFonts w:ascii="Book Antiqua" w:hAnsi="Book Antiqua"/>
        </w:rPr>
        <w:t>: 74-79 [PMID: 31130015 DOI: 10.1177/1833358319852304]</w:t>
      </w:r>
    </w:p>
    <w:p w14:paraId="1AD28769" w14:textId="77777777" w:rsidR="00181AE9" w:rsidRPr="006E16BB" w:rsidRDefault="00181AE9" w:rsidP="006E16BB">
      <w:pPr>
        <w:spacing w:line="360" w:lineRule="auto"/>
        <w:jc w:val="both"/>
        <w:rPr>
          <w:rFonts w:ascii="Book Antiqua" w:hAnsi="Book Antiqua"/>
        </w:rPr>
      </w:pPr>
      <w:r w:rsidRPr="006E16BB">
        <w:rPr>
          <w:rFonts w:ascii="Book Antiqua" w:hAnsi="Book Antiqua"/>
        </w:rPr>
        <w:t xml:space="preserve">5 </w:t>
      </w:r>
      <w:proofErr w:type="spellStart"/>
      <w:r w:rsidRPr="006E16BB">
        <w:rPr>
          <w:rFonts w:ascii="Book Antiqua" w:hAnsi="Book Antiqua"/>
          <w:b/>
          <w:bCs/>
        </w:rPr>
        <w:t>Kostyukevich</w:t>
      </w:r>
      <w:proofErr w:type="spellEnd"/>
      <w:r w:rsidRPr="006E16BB">
        <w:rPr>
          <w:rFonts w:ascii="Book Antiqua" w:hAnsi="Book Antiqua"/>
          <w:b/>
          <w:bCs/>
        </w:rPr>
        <w:t xml:space="preserve"> OI</w:t>
      </w:r>
      <w:r w:rsidRPr="006E16BB">
        <w:rPr>
          <w:rFonts w:ascii="Book Antiqua" w:hAnsi="Book Antiqua"/>
        </w:rPr>
        <w:t xml:space="preserve">, </w:t>
      </w:r>
      <w:proofErr w:type="spellStart"/>
      <w:r w:rsidRPr="006E16BB">
        <w:rPr>
          <w:rFonts w:ascii="Book Antiqua" w:hAnsi="Book Antiqua"/>
        </w:rPr>
        <w:t>Sviridov</w:t>
      </w:r>
      <w:proofErr w:type="spellEnd"/>
      <w:r w:rsidRPr="006E16BB">
        <w:rPr>
          <w:rFonts w:ascii="Book Antiqua" w:hAnsi="Book Antiqua"/>
        </w:rPr>
        <w:t xml:space="preserve"> SV, </w:t>
      </w:r>
      <w:proofErr w:type="spellStart"/>
      <w:r w:rsidRPr="006E16BB">
        <w:rPr>
          <w:rFonts w:ascii="Book Antiqua" w:hAnsi="Book Antiqua"/>
        </w:rPr>
        <w:t>Rylova</w:t>
      </w:r>
      <w:proofErr w:type="spellEnd"/>
      <w:r w:rsidRPr="006E16BB">
        <w:rPr>
          <w:rFonts w:ascii="Book Antiqua" w:hAnsi="Book Antiqua"/>
        </w:rPr>
        <w:t xml:space="preserve"> AK, </w:t>
      </w:r>
      <w:proofErr w:type="spellStart"/>
      <w:r w:rsidRPr="006E16BB">
        <w:rPr>
          <w:rFonts w:ascii="Book Antiqua" w:hAnsi="Book Antiqua"/>
        </w:rPr>
        <w:t>Rylova</w:t>
      </w:r>
      <w:proofErr w:type="spellEnd"/>
      <w:r w:rsidRPr="006E16BB">
        <w:rPr>
          <w:rFonts w:ascii="Book Antiqua" w:hAnsi="Book Antiqua"/>
        </w:rPr>
        <w:t xml:space="preserve"> NV, </w:t>
      </w:r>
      <w:proofErr w:type="spellStart"/>
      <w:r w:rsidRPr="006E16BB">
        <w:rPr>
          <w:rFonts w:ascii="Book Antiqua" w:hAnsi="Book Antiqua"/>
        </w:rPr>
        <w:t>Korsunskaya</w:t>
      </w:r>
      <w:proofErr w:type="spellEnd"/>
      <w:r w:rsidRPr="006E16BB">
        <w:rPr>
          <w:rFonts w:ascii="Book Antiqua" w:hAnsi="Book Antiqua"/>
        </w:rPr>
        <w:t xml:space="preserve"> MI, </w:t>
      </w:r>
      <w:proofErr w:type="spellStart"/>
      <w:r w:rsidRPr="006E16BB">
        <w:rPr>
          <w:rFonts w:ascii="Book Antiqua" w:hAnsi="Book Antiqua"/>
        </w:rPr>
        <w:t>Kolesnikova</w:t>
      </w:r>
      <w:proofErr w:type="spellEnd"/>
      <w:r w:rsidRPr="006E16BB">
        <w:rPr>
          <w:rFonts w:ascii="Book Antiqua" w:hAnsi="Book Antiqua"/>
        </w:rPr>
        <w:t xml:space="preserve"> EA. [Malnutrition: from pathogenesis to current methods for diagnosis and treatment]. </w:t>
      </w:r>
      <w:r w:rsidRPr="006E16BB">
        <w:rPr>
          <w:rFonts w:ascii="Book Antiqua" w:hAnsi="Book Antiqua"/>
          <w:i/>
          <w:iCs/>
        </w:rPr>
        <w:t xml:space="preserve">Ter </w:t>
      </w:r>
      <w:proofErr w:type="spellStart"/>
      <w:r w:rsidRPr="006E16BB">
        <w:rPr>
          <w:rFonts w:ascii="Book Antiqua" w:hAnsi="Book Antiqua"/>
          <w:i/>
          <w:iCs/>
        </w:rPr>
        <w:t>Arkh</w:t>
      </w:r>
      <w:proofErr w:type="spellEnd"/>
      <w:r w:rsidRPr="006E16BB">
        <w:rPr>
          <w:rFonts w:ascii="Book Antiqua" w:hAnsi="Book Antiqua"/>
        </w:rPr>
        <w:t xml:space="preserve"> 2017; </w:t>
      </w:r>
      <w:r w:rsidRPr="006E16BB">
        <w:rPr>
          <w:rFonts w:ascii="Book Antiqua" w:hAnsi="Book Antiqua"/>
          <w:b/>
          <w:bCs/>
        </w:rPr>
        <w:t>89</w:t>
      </w:r>
      <w:r w:rsidRPr="006E16BB">
        <w:rPr>
          <w:rFonts w:ascii="Book Antiqua" w:hAnsi="Book Antiqua"/>
        </w:rPr>
        <w:t>: 216-225 [PMID: 29488484 DOI: 10.17116/terarkh20178912216-225]</w:t>
      </w:r>
    </w:p>
    <w:p w14:paraId="19A17EE5" w14:textId="7219A20C" w:rsidR="00181AE9" w:rsidRPr="006E16BB" w:rsidRDefault="00181AE9" w:rsidP="006E16BB">
      <w:pPr>
        <w:spacing w:line="360" w:lineRule="auto"/>
        <w:jc w:val="both"/>
        <w:rPr>
          <w:rFonts w:ascii="Book Antiqua" w:hAnsi="Book Antiqua"/>
        </w:rPr>
      </w:pPr>
      <w:r w:rsidRPr="006E16BB">
        <w:rPr>
          <w:rFonts w:ascii="Book Antiqua" w:hAnsi="Book Antiqua"/>
        </w:rPr>
        <w:t xml:space="preserve">6 </w:t>
      </w:r>
      <w:r w:rsidRPr="006E16BB">
        <w:rPr>
          <w:rFonts w:ascii="Book Antiqua" w:hAnsi="Book Antiqua"/>
          <w:b/>
          <w:bCs/>
        </w:rPr>
        <w:t>"Fact sheets - Malnutrition".</w:t>
      </w:r>
      <w:r w:rsidRPr="006E16BB">
        <w:rPr>
          <w:rFonts w:ascii="Book Antiqua" w:hAnsi="Book Antiqua"/>
          <w:bCs/>
        </w:rPr>
        <w:t xml:space="preserve"> Retrieved November 19,</w:t>
      </w:r>
      <w:r w:rsidRPr="006E16BB">
        <w:rPr>
          <w:rFonts w:ascii="Book Antiqua" w:hAnsi="Book Antiqua"/>
        </w:rPr>
        <w:t xml:space="preserve"> 2021</w:t>
      </w:r>
      <w:r w:rsidR="00F03BF1" w:rsidRPr="006E16BB">
        <w:rPr>
          <w:rFonts w:ascii="Book Antiqua" w:hAnsi="Book Antiqua"/>
        </w:rPr>
        <w:t>.</w:t>
      </w:r>
      <w:r w:rsidR="00F03BF1" w:rsidRPr="006E16BB">
        <w:rPr>
          <w:rFonts w:ascii="Book Antiqua" w:hAnsi="Book Antiqua"/>
          <w:bCs/>
        </w:rPr>
        <w:t xml:space="preserve"> Available from: www.who.int</w:t>
      </w:r>
    </w:p>
    <w:p w14:paraId="638DD00F" w14:textId="77777777" w:rsidR="00181AE9" w:rsidRPr="006E16BB" w:rsidRDefault="00181AE9" w:rsidP="006E16BB">
      <w:pPr>
        <w:spacing w:line="360" w:lineRule="auto"/>
        <w:jc w:val="both"/>
        <w:rPr>
          <w:rFonts w:ascii="Book Antiqua" w:hAnsi="Book Antiqua"/>
        </w:rPr>
      </w:pPr>
      <w:r w:rsidRPr="006E16BB">
        <w:rPr>
          <w:rFonts w:ascii="Book Antiqua" w:hAnsi="Book Antiqua"/>
        </w:rPr>
        <w:t xml:space="preserve">7 </w:t>
      </w:r>
      <w:r w:rsidRPr="006E16BB">
        <w:rPr>
          <w:rFonts w:ascii="Book Antiqua" w:hAnsi="Book Antiqua"/>
          <w:bCs/>
        </w:rPr>
        <w:t>Basics in clinical nutrition- ESPEN,</w:t>
      </w:r>
      <w:r w:rsidRPr="006E16BB">
        <w:rPr>
          <w:rFonts w:ascii="Book Antiqua" w:hAnsi="Book Antiqua"/>
        </w:rPr>
        <w:t xml:space="preserve"> Fifth Edition, by </w:t>
      </w:r>
      <w:proofErr w:type="spellStart"/>
      <w:r w:rsidRPr="006E16BB">
        <w:rPr>
          <w:rFonts w:ascii="Book Antiqua" w:hAnsi="Book Antiqua"/>
        </w:rPr>
        <w:t>Luboš</w:t>
      </w:r>
      <w:proofErr w:type="spellEnd"/>
      <w:r w:rsidRPr="006E16BB">
        <w:rPr>
          <w:rFonts w:ascii="Book Antiqua" w:hAnsi="Book Antiqua"/>
        </w:rPr>
        <w:t xml:space="preserve"> Sobotka (editor). </w:t>
      </w:r>
      <w:proofErr w:type="spellStart"/>
      <w:r w:rsidRPr="006E16BB">
        <w:rPr>
          <w:rFonts w:ascii="Book Antiqua" w:hAnsi="Book Antiqua"/>
        </w:rPr>
        <w:t>Galén</w:t>
      </w:r>
      <w:proofErr w:type="spellEnd"/>
      <w:r w:rsidRPr="006E16BB">
        <w:rPr>
          <w:rFonts w:ascii="Book Antiqua" w:hAnsi="Book Antiqua"/>
        </w:rPr>
        <w:t>, Prague: Publishing House; 2000; 300</w:t>
      </w:r>
    </w:p>
    <w:p w14:paraId="5273CA7B" w14:textId="11D28D22" w:rsidR="00181AE9" w:rsidRPr="006E16BB" w:rsidRDefault="00181AE9" w:rsidP="006E16BB">
      <w:pPr>
        <w:spacing w:line="360" w:lineRule="auto"/>
        <w:jc w:val="both"/>
        <w:rPr>
          <w:rFonts w:ascii="Book Antiqua" w:hAnsi="Book Antiqua"/>
        </w:rPr>
      </w:pPr>
      <w:r w:rsidRPr="006E16BB">
        <w:rPr>
          <w:rFonts w:ascii="Book Antiqua" w:hAnsi="Book Antiqua"/>
        </w:rPr>
        <w:t xml:space="preserve">8 </w:t>
      </w:r>
      <w:r w:rsidRPr="006E16BB">
        <w:rPr>
          <w:rFonts w:ascii="Book Antiqua" w:hAnsi="Book Antiqua"/>
          <w:b/>
          <w:bCs/>
        </w:rPr>
        <w:t>Popova TS,</w:t>
      </w:r>
      <w:r w:rsidRPr="006E16BB">
        <w:rPr>
          <w:rFonts w:ascii="Book Antiqua" w:hAnsi="Book Antiqua"/>
        </w:rPr>
        <w:t xml:space="preserve"> </w:t>
      </w:r>
      <w:proofErr w:type="spellStart"/>
      <w:r w:rsidRPr="006E16BB">
        <w:rPr>
          <w:rFonts w:ascii="Book Antiqua" w:hAnsi="Book Antiqua"/>
        </w:rPr>
        <w:t>Shestopalov</w:t>
      </w:r>
      <w:proofErr w:type="spellEnd"/>
      <w:r w:rsidRPr="006E16BB">
        <w:rPr>
          <w:rFonts w:ascii="Book Antiqua" w:hAnsi="Book Antiqua"/>
        </w:rPr>
        <w:t xml:space="preserve"> AE, </w:t>
      </w:r>
      <w:proofErr w:type="spellStart"/>
      <w:r w:rsidRPr="006E16BB">
        <w:rPr>
          <w:rFonts w:ascii="Book Antiqua" w:hAnsi="Book Antiqua"/>
        </w:rPr>
        <w:t>Tamazashvili</w:t>
      </w:r>
      <w:proofErr w:type="spellEnd"/>
      <w:r w:rsidRPr="006E16BB">
        <w:rPr>
          <w:rFonts w:ascii="Book Antiqua" w:hAnsi="Book Antiqua"/>
        </w:rPr>
        <w:t xml:space="preserve"> TS, </w:t>
      </w:r>
      <w:proofErr w:type="spellStart"/>
      <w:r w:rsidRPr="006E16BB">
        <w:rPr>
          <w:rFonts w:ascii="Book Antiqua" w:hAnsi="Book Antiqua"/>
        </w:rPr>
        <w:t>Leiderman</w:t>
      </w:r>
      <w:proofErr w:type="spellEnd"/>
      <w:r w:rsidRPr="006E16BB">
        <w:rPr>
          <w:rFonts w:ascii="Book Antiqua" w:hAnsi="Book Antiqua"/>
        </w:rPr>
        <w:t xml:space="preserve"> IN. [Nutritional support for patients in critical conditions]. M.: M.-</w:t>
      </w:r>
      <w:proofErr w:type="spellStart"/>
      <w:r w:rsidRPr="006E16BB">
        <w:rPr>
          <w:rFonts w:ascii="Book Antiqua" w:hAnsi="Book Antiqua"/>
        </w:rPr>
        <w:t>Vesti</w:t>
      </w:r>
      <w:proofErr w:type="spellEnd"/>
      <w:r w:rsidRPr="006E16BB">
        <w:rPr>
          <w:rFonts w:ascii="Book Antiqua" w:hAnsi="Book Antiqua"/>
        </w:rPr>
        <w:t>; 2002</w:t>
      </w:r>
      <w:r w:rsidR="00B07E8F" w:rsidRPr="006E16BB">
        <w:rPr>
          <w:rFonts w:ascii="Book Antiqua" w:hAnsi="Book Antiqua"/>
        </w:rPr>
        <w:t>;</w:t>
      </w:r>
      <w:r w:rsidRPr="006E16BB">
        <w:rPr>
          <w:rFonts w:ascii="Book Antiqua" w:hAnsi="Book Antiqua"/>
        </w:rPr>
        <w:t xml:space="preserve"> 319 (In Russ.) ISBN</w:t>
      </w:r>
      <w:r w:rsidR="002A68ED" w:rsidRPr="006E16BB">
        <w:rPr>
          <w:rFonts w:ascii="Book Antiqua" w:hAnsi="Book Antiqua"/>
        </w:rPr>
        <w:t>:</w:t>
      </w:r>
      <w:r w:rsidRPr="006E16BB">
        <w:rPr>
          <w:rFonts w:ascii="Book Antiqua" w:hAnsi="Book Antiqua"/>
        </w:rPr>
        <w:t xml:space="preserve"> 5-901598-04-0</w:t>
      </w:r>
    </w:p>
    <w:p w14:paraId="3F2BB443" w14:textId="3E07B9DE" w:rsidR="00181AE9" w:rsidRPr="006E16BB" w:rsidRDefault="00433621" w:rsidP="006E16BB">
      <w:pPr>
        <w:spacing w:line="360" w:lineRule="auto"/>
        <w:jc w:val="both"/>
        <w:rPr>
          <w:rFonts w:ascii="Book Antiqua" w:hAnsi="Book Antiqua"/>
        </w:rPr>
      </w:pPr>
      <w:r w:rsidRPr="006E16BB">
        <w:rPr>
          <w:rFonts w:ascii="Book Antiqua" w:hAnsi="Book Antiqua"/>
        </w:rPr>
        <w:t>9</w:t>
      </w:r>
      <w:r w:rsidR="00181AE9" w:rsidRPr="006E16BB">
        <w:rPr>
          <w:rFonts w:ascii="Book Antiqua" w:hAnsi="Book Antiqua"/>
          <w:b/>
        </w:rPr>
        <w:t xml:space="preserve"> Hakim A. </w:t>
      </w:r>
      <w:r w:rsidR="00181AE9" w:rsidRPr="006E16BB">
        <w:rPr>
          <w:rFonts w:ascii="Book Antiqua" w:hAnsi="Book Antiqua"/>
        </w:rPr>
        <w:t xml:space="preserve">Malnutrition prevalence and nutrition counseling in developing countries: A case study. </w:t>
      </w:r>
      <w:r w:rsidR="00FB7A40" w:rsidRPr="006E16BB">
        <w:rPr>
          <w:rFonts w:ascii="Book Antiqua" w:hAnsi="Book Antiqua"/>
          <w:i/>
        </w:rPr>
        <w:t>IJNHS</w:t>
      </w:r>
      <w:r w:rsidR="00181AE9" w:rsidRPr="006E16BB">
        <w:rPr>
          <w:rFonts w:ascii="Book Antiqua" w:hAnsi="Book Antiqua"/>
        </w:rPr>
        <w:t xml:space="preserve"> 2016; </w:t>
      </w:r>
      <w:r w:rsidR="00181AE9" w:rsidRPr="006E16BB">
        <w:rPr>
          <w:rFonts w:ascii="Book Antiqua" w:hAnsi="Book Antiqua"/>
          <w:b/>
        </w:rPr>
        <w:t>3:</w:t>
      </w:r>
      <w:r w:rsidR="00181AE9" w:rsidRPr="006E16BB">
        <w:rPr>
          <w:rFonts w:ascii="Book Antiqua" w:hAnsi="Book Antiqua"/>
        </w:rPr>
        <w:t xml:space="preserve"> 19-22</w:t>
      </w:r>
      <w:r w:rsidR="00DF4E9C" w:rsidRPr="006E16BB">
        <w:rPr>
          <w:rFonts w:ascii="Book Antiqua" w:hAnsi="Book Antiqua"/>
        </w:rPr>
        <w:t>.</w:t>
      </w:r>
      <w:r w:rsidR="00181AE9" w:rsidRPr="006E16BB">
        <w:rPr>
          <w:rFonts w:ascii="Book Antiqua" w:hAnsi="Book Antiqua"/>
        </w:rPr>
        <w:t xml:space="preserve"> </w:t>
      </w:r>
      <w:r w:rsidR="00140BA3" w:rsidRPr="006E16BB">
        <w:rPr>
          <w:rFonts w:ascii="Book Antiqua" w:hAnsi="Book Antiqua"/>
        </w:rPr>
        <w:t xml:space="preserve">Available from: </w:t>
      </w:r>
      <w:r w:rsidR="00F16160" w:rsidRPr="006E16BB">
        <w:rPr>
          <w:rFonts w:ascii="Book Antiqua" w:hAnsi="Book Antiqua"/>
        </w:rPr>
        <w:t xml:space="preserve">http://www.openscienceonline.com/journal/ijnhs </w:t>
      </w:r>
    </w:p>
    <w:p w14:paraId="0AAF578B" w14:textId="08F3DF03" w:rsidR="00181AE9" w:rsidRPr="006E16BB" w:rsidRDefault="005A4B37" w:rsidP="006E16BB">
      <w:pPr>
        <w:spacing w:line="360" w:lineRule="auto"/>
        <w:jc w:val="both"/>
        <w:rPr>
          <w:rFonts w:ascii="Book Antiqua" w:hAnsi="Book Antiqua"/>
        </w:rPr>
      </w:pPr>
      <w:r w:rsidRPr="006E16BB">
        <w:rPr>
          <w:rFonts w:ascii="Book Antiqua" w:hAnsi="Book Antiqua"/>
        </w:rPr>
        <w:t>10</w:t>
      </w:r>
      <w:r w:rsidR="00181AE9" w:rsidRPr="006E16BB">
        <w:rPr>
          <w:rFonts w:ascii="Book Antiqua" w:hAnsi="Book Antiqua"/>
          <w:b/>
        </w:rPr>
        <w:t xml:space="preserve"> Fortes RC.</w:t>
      </w:r>
      <w:r w:rsidR="00181AE9" w:rsidRPr="006E16BB">
        <w:rPr>
          <w:rFonts w:ascii="Book Antiqua" w:hAnsi="Book Antiqua"/>
        </w:rPr>
        <w:t xml:space="preserve"> Nutritional implications in chronic liver diseases. </w:t>
      </w:r>
      <w:r w:rsidR="00181AE9" w:rsidRPr="006E16BB">
        <w:rPr>
          <w:rFonts w:ascii="Book Antiqua" w:hAnsi="Book Antiqua"/>
          <w:i/>
        </w:rPr>
        <w:t xml:space="preserve">J Liver Res </w:t>
      </w:r>
      <w:proofErr w:type="spellStart"/>
      <w:r w:rsidR="00181AE9" w:rsidRPr="006E16BB">
        <w:rPr>
          <w:rFonts w:ascii="Book Antiqua" w:hAnsi="Book Antiqua"/>
          <w:i/>
        </w:rPr>
        <w:t>Disord</w:t>
      </w:r>
      <w:proofErr w:type="spellEnd"/>
      <w:r w:rsidR="00181AE9" w:rsidRPr="006E16BB">
        <w:rPr>
          <w:rFonts w:ascii="Book Antiqua" w:hAnsi="Book Antiqua"/>
          <w:i/>
        </w:rPr>
        <w:t xml:space="preserve"> </w:t>
      </w:r>
      <w:proofErr w:type="spellStart"/>
      <w:r w:rsidR="00181AE9" w:rsidRPr="006E16BB">
        <w:rPr>
          <w:rFonts w:ascii="Book Antiqua" w:hAnsi="Book Antiqua"/>
          <w:i/>
        </w:rPr>
        <w:t>Ther</w:t>
      </w:r>
      <w:proofErr w:type="spellEnd"/>
      <w:r w:rsidR="00181AE9" w:rsidRPr="006E16BB">
        <w:rPr>
          <w:rFonts w:ascii="Book Antiqua" w:hAnsi="Book Antiqua"/>
          <w:i/>
        </w:rPr>
        <w:t xml:space="preserve"> </w:t>
      </w:r>
      <w:r w:rsidR="00181AE9" w:rsidRPr="006E16BB">
        <w:rPr>
          <w:rFonts w:ascii="Book Antiqua" w:hAnsi="Book Antiqua"/>
        </w:rPr>
        <w:t xml:space="preserve">2017; </w:t>
      </w:r>
      <w:r w:rsidR="00181AE9" w:rsidRPr="006E16BB">
        <w:rPr>
          <w:rFonts w:ascii="Book Antiqua" w:hAnsi="Book Antiqua"/>
          <w:b/>
        </w:rPr>
        <w:t>3:</w:t>
      </w:r>
      <w:r w:rsidR="00181AE9" w:rsidRPr="006E16BB">
        <w:rPr>
          <w:rFonts w:ascii="Book Antiqua" w:hAnsi="Book Antiqua"/>
        </w:rPr>
        <w:t xml:space="preserve"> 131</w:t>
      </w:r>
      <w:r w:rsidR="00707DDD" w:rsidRPr="006E16BB">
        <w:t>-</w:t>
      </w:r>
      <w:r w:rsidR="00707DDD" w:rsidRPr="006E16BB">
        <w:rPr>
          <w:rFonts w:ascii="Book Antiqua" w:hAnsi="Book Antiqua"/>
        </w:rPr>
        <w:t>133</w:t>
      </w:r>
      <w:r w:rsidR="00181AE9" w:rsidRPr="006E16BB">
        <w:rPr>
          <w:rFonts w:ascii="Book Antiqua" w:hAnsi="Book Antiqua"/>
        </w:rPr>
        <w:t xml:space="preserve"> [DOI: 10.15406/jlrdt.2017.03.00071]</w:t>
      </w:r>
    </w:p>
    <w:p w14:paraId="03BE23E0" w14:textId="77777777" w:rsidR="00181AE9" w:rsidRPr="006E16BB" w:rsidRDefault="00181AE9" w:rsidP="006E16BB">
      <w:pPr>
        <w:spacing w:line="360" w:lineRule="auto"/>
        <w:jc w:val="both"/>
        <w:rPr>
          <w:rFonts w:ascii="Book Antiqua" w:hAnsi="Book Antiqua"/>
        </w:rPr>
      </w:pPr>
      <w:r w:rsidRPr="006E16BB">
        <w:rPr>
          <w:rFonts w:ascii="Book Antiqua" w:hAnsi="Book Antiqua"/>
        </w:rPr>
        <w:t xml:space="preserve">11 </w:t>
      </w:r>
      <w:r w:rsidRPr="006E16BB">
        <w:rPr>
          <w:rFonts w:ascii="Book Antiqua" w:hAnsi="Book Antiqua"/>
          <w:b/>
          <w:bCs/>
        </w:rPr>
        <w:t>Carvalho L</w:t>
      </w:r>
      <w:r w:rsidRPr="006E16BB">
        <w:rPr>
          <w:rFonts w:ascii="Book Antiqua" w:hAnsi="Book Antiqua"/>
        </w:rPr>
        <w:t xml:space="preserve">, Parise ER. Evaluation of nutritional status of </w:t>
      </w:r>
      <w:proofErr w:type="spellStart"/>
      <w:r w:rsidRPr="006E16BB">
        <w:rPr>
          <w:rFonts w:ascii="Book Antiqua" w:hAnsi="Book Antiqua"/>
        </w:rPr>
        <w:t>nonhospitalized</w:t>
      </w:r>
      <w:proofErr w:type="spellEnd"/>
      <w:r w:rsidRPr="006E16BB">
        <w:rPr>
          <w:rFonts w:ascii="Book Antiqua" w:hAnsi="Book Antiqua"/>
        </w:rPr>
        <w:t xml:space="preserve"> patients with liver cirrhosis. </w:t>
      </w:r>
      <w:proofErr w:type="spellStart"/>
      <w:r w:rsidRPr="006E16BB">
        <w:rPr>
          <w:rFonts w:ascii="Book Antiqua" w:hAnsi="Book Antiqua"/>
          <w:i/>
          <w:iCs/>
        </w:rPr>
        <w:t>Arq</w:t>
      </w:r>
      <w:proofErr w:type="spellEnd"/>
      <w:r w:rsidRPr="006E16BB">
        <w:rPr>
          <w:rFonts w:ascii="Book Antiqua" w:hAnsi="Book Antiqua"/>
          <w:i/>
          <w:iCs/>
        </w:rPr>
        <w:t xml:space="preserve"> Gastroenterol</w:t>
      </w:r>
      <w:r w:rsidRPr="006E16BB">
        <w:rPr>
          <w:rFonts w:ascii="Book Antiqua" w:hAnsi="Book Antiqua"/>
        </w:rPr>
        <w:t xml:space="preserve"> 2006; </w:t>
      </w:r>
      <w:r w:rsidRPr="006E16BB">
        <w:rPr>
          <w:rFonts w:ascii="Book Antiqua" w:hAnsi="Book Antiqua"/>
          <w:b/>
          <w:bCs/>
        </w:rPr>
        <w:t>43</w:t>
      </w:r>
      <w:r w:rsidRPr="006E16BB">
        <w:rPr>
          <w:rFonts w:ascii="Book Antiqua" w:hAnsi="Book Antiqua"/>
        </w:rPr>
        <w:t>: 269-274 [PMID: 17406753 DOI: 10.1590/s0004-28032006000400005]</w:t>
      </w:r>
    </w:p>
    <w:p w14:paraId="3072FA94" w14:textId="77777777" w:rsidR="00181AE9" w:rsidRPr="006E16BB" w:rsidRDefault="00181AE9" w:rsidP="006E16BB">
      <w:pPr>
        <w:spacing w:line="360" w:lineRule="auto"/>
        <w:jc w:val="both"/>
        <w:rPr>
          <w:rFonts w:ascii="Book Antiqua" w:hAnsi="Book Antiqua"/>
        </w:rPr>
      </w:pPr>
      <w:r w:rsidRPr="006E16BB">
        <w:rPr>
          <w:rFonts w:ascii="Book Antiqua" w:hAnsi="Book Antiqua"/>
        </w:rPr>
        <w:lastRenderedPageBreak/>
        <w:t xml:space="preserve">12 </w:t>
      </w:r>
      <w:r w:rsidRPr="006E16BB">
        <w:rPr>
          <w:rFonts w:ascii="Book Antiqua" w:hAnsi="Book Antiqua"/>
          <w:b/>
          <w:bCs/>
        </w:rPr>
        <w:t>Hsu CS</w:t>
      </w:r>
      <w:r w:rsidRPr="006E16BB">
        <w:rPr>
          <w:rFonts w:ascii="Book Antiqua" w:hAnsi="Book Antiqua"/>
        </w:rPr>
        <w:t xml:space="preserve">, Kao JH. Sarcopenia and chronic liver diseases. </w:t>
      </w:r>
      <w:r w:rsidRPr="006E16BB">
        <w:rPr>
          <w:rFonts w:ascii="Book Antiqua" w:hAnsi="Book Antiqua"/>
          <w:i/>
          <w:iCs/>
        </w:rPr>
        <w:t>Expert Rev Gastroenterol Hepatol</w:t>
      </w:r>
      <w:r w:rsidRPr="006E16BB">
        <w:rPr>
          <w:rFonts w:ascii="Book Antiqua" w:hAnsi="Book Antiqua"/>
        </w:rPr>
        <w:t xml:space="preserve"> 2018; </w:t>
      </w:r>
      <w:r w:rsidRPr="006E16BB">
        <w:rPr>
          <w:rFonts w:ascii="Book Antiqua" w:hAnsi="Book Antiqua"/>
          <w:b/>
          <w:bCs/>
        </w:rPr>
        <w:t>12</w:t>
      </w:r>
      <w:r w:rsidRPr="006E16BB">
        <w:rPr>
          <w:rFonts w:ascii="Book Antiqua" w:hAnsi="Book Antiqua"/>
        </w:rPr>
        <w:t>: 1229-1244 [PMID: 30791794 DOI: 10.1080/17474124.2018.1534586]</w:t>
      </w:r>
    </w:p>
    <w:p w14:paraId="1B0534E6" w14:textId="0E963F6C" w:rsidR="00181AE9" w:rsidRPr="006E16BB" w:rsidRDefault="00944504" w:rsidP="006E16BB">
      <w:pPr>
        <w:spacing w:line="360" w:lineRule="auto"/>
        <w:jc w:val="both"/>
        <w:rPr>
          <w:rFonts w:ascii="Book Antiqua" w:hAnsi="Book Antiqua"/>
        </w:rPr>
      </w:pPr>
      <w:r w:rsidRPr="006E16BB">
        <w:rPr>
          <w:rFonts w:ascii="Book Antiqua" w:hAnsi="Book Antiqua"/>
        </w:rPr>
        <w:t>1</w:t>
      </w:r>
      <w:r w:rsidR="000574ED" w:rsidRPr="006E16BB">
        <w:rPr>
          <w:rFonts w:ascii="Book Antiqua" w:hAnsi="Book Antiqua"/>
        </w:rPr>
        <w:t>3</w:t>
      </w:r>
      <w:r w:rsidR="00181AE9" w:rsidRPr="006E16BB">
        <w:rPr>
          <w:rFonts w:ascii="Book Antiqua" w:hAnsi="Book Antiqua"/>
        </w:rPr>
        <w:t xml:space="preserve"> Nutritional status in cirrhosis. Italian </w:t>
      </w:r>
      <w:proofErr w:type="spellStart"/>
      <w:r w:rsidR="00181AE9" w:rsidRPr="006E16BB">
        <w:rPr>
          <w:rFonts w:ascii="Book Antiqua" w:hAnsi="Book Antiqua"/>
        </w:rPr>
        <w:t>Multicentre</w:t>
      </w:r>
      <w:proofErr w:type="spellEnd"/>
      <w:r w:rsidR="00181AE9" w:rsidRPr="006E16BB">
        <w:rPr>
          <w:rFonts w:ascii="Book Antiqua" w:hAnsi="Book Antiqua"/>
        </w:rPr>
        <w:t xml:space="preserve"> Cooperative Project on Nutrition in Liver Cirrhosis. </w:t>
      </w:r>
      <w:r w:rsidR="00181AE9" w:rsidRPr="006E16BB">
        <w:rPr>
          <w:rFonts w:ascii="Book Antiqua" w:hAnsi="Book Antiqua"/>
          <w:i/>
          <w:iCs/>
        </w:rPr>
        <w:t>J Hepatol</w:t>
      </w:r>
      <w:r w:rsidR="00181AE9" w:rsidRPr="006E16BB">
        <w:rPr>
          <w:rFonts w:ascii="Book Antiqua" w:hAnsi="Book Antiqua"/>
        </w:rPr>
        <w:t xml:space="preserve"> 1994; </w:t>
      </w:r>
      <w:r w:rsidR="00181AE9" w:rsidRPr="006E16BB">
        <w:rPr>
          <w:rFonts w:ascii="Book Antiqua" w:hAnsi="Book Antiqua"/>
          <w:b/>
          <w:bCs/>
        </w:rPr>
        <w:t>21</w:t>
      </w:r>
      <w:r w:rsidR="00181AE9" w:rsidRPr="006E16BB">
        <w:rPr>
          <w:rFonts w:ascii="Book Antiqua" w:hAnsi="Book Antiqua"/>
        </w:rPr>
        <w:t>: 317-325 [PMID: 7836699 DOI: 10.1016/S0168-8278(05)80308-3]</w:t>
      </w:r>
    </w:p>
    <w:p w14:paraId="31CB236A" w14:textId="350BD991" w:rsidR="00181AE9" w:rsidRPr="006E16BB" w:rsidRDefault="000574ED" w:rsidP="006E16BB">
      <w:pPr>
        <w:spacing w:line="360" w:lineRule="auto"/>
        <w:jc w:val="both"/>
        <w:rPr>
          <w:rFonts w:ascii="Book Antiqua" w:hAnsi="Book Antiqua"/>
        </w:rPr>
      </w:pPr>
      <w:r w:rsidRPr="006E16BB">
        <w:rPr>
          <w:rFonts w:ascii="Book Antiqua" w:hAnsi="Book Antiqua"/>
        </w:rPr>
        <w:t xml:space="preserve">14 </w:t>
      </w:r>
      <w:r w:rsidR="00181AE9" w:rsidRPr="006E16BB">
        <w:rPr>
          <w:rFonts w:ascii="Book Antiqua" w:hAnsi="Book Antiqua"/>
          <w:b/>
          <w:bCs/>
        </w:rPr>
        <w:t>Müller MJ</w:t>
      </w:r>
      <w:r w:rsidR="00181AE9" w:rsidRPr="006E16BB">
        <w:rPr>
          <w:rFonts w:ascii="Book Antiqua" w:hAnsi="Book Antiqua"/>
        </w:rPr>
        <w:t xml:space="preserve">. Malnutrition in cirrhosis. </w:t>
      </w:r>
      <w:r w:rsidR="00181AE9" w:rsidRPr="006E16BB">
        <w:rPr>
          <w:rFonts w:ascii="Book Antiqua" w:hAnsi="Book Antiqua"/>
          <w:i/>
          <w:iCs/>
        </w:rPr>
        <w:t>J Hepatol</w:t>
      </w:r>
      <w:r w:rsidR="00181AE9" w:rsidRPr="006E16BB">
        <w:rPr>
          <w:rFonts w:ascii="Book Antiqua" w:hAnsi="Book Antiqua"/>
        </w:rPr>
        <w:t xml:space="preserve"> 1995; </w:t>
      </w:r>
      <w:r w:rsidR="00181AE9" w:rsidRPr="006E16BB">
        <w:rPr>
          <w:rFonts w:ascii="Book Antiqua" w:hAnsi="Book Antiqua"/>
          <w:b/>
          <w:bCs/>
        </w:rPr>
        <w:t>23 Suppl 1</w:t>
      </w:r>
      <w:r w:rsidR="00181AE9" w:rsidRPr="006E16BB">
        <w:rPr>
          <w:rFonts w:ascii="Book Antiqua" w:hAnsi="Book Antiqua"/>
        </w:rPr>
        <w:t>: 31-35 [PMID: 8551009 DOI: 10.1016/S0168-8278(21)80004-5]</w:t>
      </w:r>
    </w:p>
    <w:p w14:paraId="591A5466" w14:textId="22A66685" w:rsidR="00181AE9" w:rsidRPr="006E16BB" w:rsidRDefault="000574ED" w:rsidP="006E16BB">
      <w:pPr>
        <w:spacing w:line="360" w:lineRule="auto"/>
        <w:jc w:val="both"/>
        <w:rPr>
          <w:rFonts w:ascii="Book Antiqua" w:hAnsi="Book Antiqua"/>
        </w:rPr>
      </w:pPr>
      <w:r w:rsidRPr="006E16BB">
        <w:rPr>
          <w:rFonts w:ascii="Book Antiqua" w:hAnsi="Book Antiqua"/>
        </w:rPr>
        <w:t xml:space="preserve">15 </w:t>
      </w:r>
      <w:proofErr w:type="spellStart"/>
      <w:r w:rsidR="00181AE9" w:rsidRPr="006E16BB">
        <w:rPr>
          <w:rFonts w:ascii="Book Antiqua" w:hAnsi="Book Antiqua"/>
          <w:b/>
          <w:bCs/>
        </w:rPr>
        <w:t>Caregaro</w:t>
      </w:r>
      <w:proofErr w:type="spellEnd"/>
      <w:r w:rsidR="00181AE9" w:rsidRPr="006E16BB">
        <w:rPr>
          <w:rFonts w:ascii="Book Antiqua" w:hAnsi="Book Antiqua"/>
          <w:b/>
          <w:bCs/>
        </w:rPr>
        <w:t xml:space="preserve"> L</w:t>
      </w:r>
      <w:r w:rsidR="00181AE9" w:rsidRPr="006E16BB">
        <w:rPr>
          <w:rFonts w:ascii="Book Antiqua" w:hAnsi="Book Antiqua"/>
        </w:rPr>
        <w:t xml:space="preserve">, Alberino F, </w:t>
      </w:r>
      <w:proofErr w:type="spellStart"/>
      <w:r w:rsidR="00181AE9" w:rsidRPr="006E16BB">
        <w:rPr>
          <w:rFonts w:ascii="Book Antiqua" w:hAnsi="Book Antiqua"/>
        </w:rPr>
        <w:t>Amodio</w:t>
      </w:r>
      <w:proofErr w:type="spellEnd"/>
      <w:r w:rsidR="00181AE9" w:rsidRPr="006E16BB">
        <w:rPr>
          <w:rFonts w:ascii="Book Antiqua" w:hAnsi="Book Antiqua"/>
        </w:rPr>
        <w:t xml:space="preserve"> P, Merkel C, </w:t>
      </w:r>
      <w:proofErr w:type="spellStart"/>
      <w:r w:rsidR="00181AE9" w:rsidRPr="006E16BB">
        <w:rPr>
          <w:rFonts w:ascii="Book Antiqua" w:hAnsi="Book Antiqua"/>
        </w:rPr>
        <w:t>Bolognesi</w:t>
      </w:r>
      <w:proofErr w:type="spellEnd"/>
      <w:r w:rsidR="00181AE9" w:rsidRPr="006E16BB">
        <w:rPr>
          <w:rFonts w:ascii="Book Antiqua" w:hAnsi="Book Antiqua"/>
        </w:rPr>
        <w:t xml:space="preserve"> M, </w:t>
      </w:r>
      <w:proofErr w:type="spellStart"/>
      <w:r w:rsidR="00181AE9" w:rsidRPr="006E16BB">
        <w:rPr>
          <w:rFonts w:ascii="Book Antiqua" w:hAnsi="Book Antiqua"/>
        </w:rPr>
        <w:t>Angeli</w:t>
      </w:r>
      <w:proofErr w:type="spellEnd"/>
      <w:r w:rsidR="00181AE9" w:rsidRPr="006E16BB">
        <w:rPr>
          <w:rFonts w:ascii="Book Antiqua" w:hAnsi="Book Antiqua"/>
        </w:rPr>
        <w:t xml:space="preserve"> P, </w:t>
      </w:r>
      <w:proofErr w:type="spellStart"/>
      <w:r w:rsidR="00181AE9" w:rsidRPr="006E16BB">
        <w:rPr>
          <w:rFonts w:ascii="Book Antiqua" w:hAnsi="Book Antiqua"/>
        </w:rPr>
        <w:t>Gatta</w:t>
      </w:r>
      <w:proofErr w:type="spellEnd"/>
      <w:r w:rsidR="00181AE9" w:rsidRPr="006E16BB">
        <w:rPr>
          <w:rFonts w:ascii="Book Antiqua" w:hAnsi="Book Antiqua"/>
        </w:rPr>
        <w:t xml:space="preserve"> A. Malnutrition in alcoholic and virus-related cirrhosis. </w:t>
      </w:r>
      <w:r w:rsidR="00181AE9" w:rsidRPr="006E16BB">
        <w:rPr>
          <w:rFonts w:ascii="Book Antiqua" w:hAnsi="Book Antiqua"/>
          <w:i/>
          <w:iCs/>
        </w:rPr>
        <w:t xml:space="preserve">Am J Clin </w:t>
      </w:r>
      <w:proofErr w:type="spellStart"/>
      <w:r w:rsidR="00181AE9" w:rsidRPr="006E16BB">
        <w:rPr>
          <w:rFonts w:ascii="Book Antiqua" w:hAnsi="Book Antiqua"/>
          <w:i/>
          <w:iCs/>
        </w:rPr>
        <w:t>Nutr</w:t>
      </w:r>
      <w:proofErr w:type="spellEnd"/>
      <w:r w:rsidR="00181AE9" w:rsidRPr="006E16BB">
        <w:rPr>
          <w:rFonts w:ascii="Book Antiqua" w:hAnsi="Book Antiqua"/>
        </w:rPr>
        <w:t xml:space="preserve"> 1996; </w:t>
      </w:r>
      <w:r w:rsidR="00181AE9" w:rsidRPr="006E16BB">
        <w:rPr>
          <w:rFonts w:ascii="Book Antiqua" w:hAnsi="Book Antiqua"/>
          <w:b/>
          <w:bCs/>
        </w:rPr>
        <w:t>63</w:t>
      </w:r>
      <w:r w:rsidR="00181AE9" w:rsidRPr="006E16BB">
        <w:rPr>
          <w:rFonts w:ascii="Book Antiqua" w:hAnsi="Book Antiqua"/>
        </w:rPr>
        <w:t>: 602-609 [PMID: 8599326 DOI: 10.1093/</w:t>
      </w:r>
      <w:proofErr w:type="spellStart"/>
      <w:r w:rsidR="00181AE9" w:rsidRPr="006E16BB">
        <w:rPr>
          <w:rFonts w:ascii="Book Antiqua" w:hAnsi="Book Antiqua"/>
        </w:rPr>
        <w:t>ajcn</w:t>
      </w:r>
      <w:proofErr w:type="spellEnd"/>
      <w:r w:rsidR="00181AE9" w:rsidRPr="006E16BB">
        <w:rPr>
          <w:rFonts w:ascii="Book Antiqua" w:hAnsi="Book Antiqua"/>
        </w:rPr>
        <w:t>/63.4.602]</w:t>
      </w:r>
    </w:p>
    <w:p w14:paraId="6224C46A" w14:textId="64B7C3CC" w:rsidR="00181AE9" w:rsidRPr="006E16BB" w:rsidRDefault="000574ED" w:rsidP="006E16BB">
      <w:pPr>
        <w:spacing w:line="360" w:lineRule="auto"/>
        <w:jc w:val="both"/>
        <w:rPr>
          <w:rFonts w:ascii="Book Antiqua" w:hAnsi="Book Antiqua"/>
        </w:rPr>
      </w:pPr>
      <w:r w:rsidRPr="006E16BB">
        <w:rPr>
          <w:rFonts w:ascii="Book Antiqua" w:hAnsi="Book Antiqua"/>
        </w:rPr>
        <w:t xml:space="preserve">16 </w:t>
      </w:r>
      <w:r w:rsidR="00181AE9" w:rsidRPr="006E16BB">
        <w:rPr>
          <w:rFonts w:ascii="Book Antiqua" w:hAnsi="Book Antiqua"/>
          <w:b/>
          <w:bCs/>
        </w:rPr>
        <w:t>Mendenhall CL</w:t>
      </w:r>
      <w:r w:rsidR="00181AE9" w:rsidRPr="006E16BB">
        <w:rPr>
          <w:rFonts w:ascii="Book Antiqua" w:hAnsi="Book Antiqua"/>
        </w:rPr>
        <w:t xml:space="preserve">, Moritz TE, Roselle GA, Morgan TR, </w:t>
      </w:r>
      <w:proofErr w:type="spellStart"/>
      <w:r w:rsidR="00181AE9" w:rsidRPr="006E16BB">
        <w:rPr>
          <w:rFonts w:ascii="Book Antiqua" w:hAnsi="Book Antiqua"/>
        </w:rPr>
        <w:t>Nemchausky</w:t>
      </w:r>
      <w:proofErr w:type="spellEnd"/>
      <w:r w:rsidR="00181AE9" w:rsidRPr="006E16BB">
        <w:rPr>
          <w:rFonts w:ascii="Book Antiqua" w:hAnsi="Book Antiqua"/>
        </w:rPr>
        <w:t xml:space="preserve"> BA, </w:t>
      </w:r>
      <w:proofErr w:type="spellStart"/>
      <w:r w:rsidR="00181AE9" w:rsidRPr="006E16BB">
        <w:rPr>
          <w:rFonts w:ascii="Book Antiqua" w:hAnsi="Book Antiqua"/>
        </w:rPr>
        <w:t>Tamburro</w:t>
      </w:r>
      <w:proofErr w:type="spellEnd"/>
      <w:r w:rsidR="00181AE9" w:rsidRPr="006E16BB">
        <w:rPr>
          <w:rFonts w:ascii="Book Antiqua" w:hAnsi="Book Antiqua"/>
        </w:rPr>
        <w:t xml:space="preserve"> CH, Schiff ER, McClain CJ, </w:t>
      </w:r>
      <w:proofErr w:type="spellStart"/>
      <w:r w:rsidR="00181AE9" w:rsidRPr="006E16BB">
        <w:rPr>
          <w:rFonts w:ascii="Book Antiqua" w:hAnsi="Book Antiqua"/>
        </w:rPr>
        <w:t>Marsano</w:t>
      </w:r>
      <w:proofErr w:type="spellEnd"/>
      <w:r w:rsidR="00181AE9" w:rsidRPr="006E16BB">
        <w:rPr>
          <w:rFonts w:ascii="Book Antiqua" w:hAnsi="Book Antiqua"/>
        </w:rPr>
        <w:t xml:space="preserve"> LS, Allen JI. Protein energy malnutrition in severe alcoholic hepatitis: diagnosis and response to treatment. The VA Cooperative Study Group #275. </w:t>
      </w:r>
      <w:r w:rsidR="00181AE9" w:rsidRPr="006E16BB">
        <w:rPr>
          <w:rFonts w:ascii="Book Antiqua" w:hAnsi="Book Antiqua"/>
          <w:i/>
          <w:iCs/>
        </w:rPr>
        <w:t xml:space="preserve">JPEN J </w:t>
      </w:r>
      <w:proofErr w:type="spellStart"/>
      <w:r w:rsidR="00181AE9" w:rsidRPr="006E16BB">
        <w:rPr>
          <w:rFonts w:ascii="Book Antiqua" w:hAnsi="Book Antiqua"/>
          <w:i/>
          <w:iCs/>
        </w:rPr>
        <w:t>Parenter</w:t>
      </w:r>
      <w:proofErr w:type="spellEnd"/>
      <w:r w:rsidR="00181AE9" w:rsidRPr="006E16BB">
        <w:rPr>
          <w:rFonts w:ascii="Book Antiqua" w:hAnsi="Book Antiqua"/>
          <w:i/>
          <w:iCs/>
        </w:rPr>
        <w:t xml:space="preserve"> Enteral </w:t>
      </w:r>
      <w:proofErr w:type="spellStart"/>
      <w:r w:rsidR="00181AE9" w:rsidRPr="006E16BB">
        <w:rPr>
          <w:rFonts w:ascii="Book Antiqua" w:hAnsi="Book Antiqua"/>
          <w:i/>
          <w:iCs/>
        </w:rPr>
        <w:t>Nutr</w:t>
      </w:r>
      <w:proofErr w:type="spellEnd"/>
      <w:r w:rsidR="00181AE9" w:rsidRPr="006E16BB">
        <w:rPr>
          <w:rFonts w:ascii="Book Antiqua" w:hAnsi="Book Antiqua"/>
        </w:rPr>
        <w:t xml:space="preserve"> 1995; </w:t>
      </w:r>
      <w:r w:rsidR="00181AE9" w:rsidRPr="006E16BB">
        <w:rPr>
          <w:rFonts w:ascii="Book Antiqua" w:hAnsi="Book Antiqua"/>
          <w:b/>
          <w:bCs/>
        </w:rPr>
        <w:t>19</w:t>
      </w:r>
      <w:r w:rsidR="00181AE9" w:rsidRPr="006E16BB">
        <w:rPr>
          <w:rFonts w:ascii="Book Antiqua" w:hAnsi="Book Antiqua"/>
        </w:rPr>
        <w:t>: 258-265 [PMID: 8523623 DOI: 10.1177/0148607195019004258]</w:t>
      </w:r>
    </w:p>
    <w:p w14:paraId="378FFDE9" w14:textId="78DF4DE3" w:rsidR="00181AE9" w:rsidRPr="006E16BB" w:rsidRDefault="000574ED" w:rsidP="006E16BB">
      <w:pPr>
        <w:spacing w:line="360" w:lineRule="auto"/>
        <w:jc w:val="both"/>
        <w:rPr>
          <w:rFonts w:ascii="Book Antiqua" w:hAnsi="Book Antiqua"/>
        </w:rPr>
      </w:pPr>
      <w:r w:rsidRPr="006E16BB">
        <w:rPr>
          <w:rFonts w:ascii="Book Antiqua" w:hAnsi="Book Antiqua"/>
        </w:rPr>
        <w:t xml:space="preserve">17 </w:t>
      </w:r>
      <w:proofErr w:type="spellStart"/>
      <w:r w:rsidR="00181AE9" w:rsidRPr="006E16BB">
        <w:rPr>
          <w:rFonts w:ascii="Book Antiqua" w:hAnsi="Book Antiqua"/>
          <w:b/>
          <w:bCs/>
        </w:rPr>
        <w:t>Campillo</w:t>
      </w:r>
      <w:proofErr w:type="spellEnd"/>
      <w:r w:rsidR="00181AE9" w:rsidRPr="006E16BB">
        <w:rPr>
          <w:rFonts w:ascii="Book Antiqua" w:hAnsi="Book Antiqua"/>
          <w:b/>
          <w:bCs/>
        </w:rPr>
        <w:t xml:space="preserve"> B</w:t>
      </w:r>
      <w:r w:rsidR="00181AE9" w:rsidRPr="006E16BB">
        <w:rPr>
          <w:rFonts w:ascii="Book Antiqua" w:hAnsi="Book Antiqua"/>
        </w:rPr>
        <w:t xml:space="preserve">, </w:t>
      </w:r>
      <w:proofErr w:type="spellStart"/>
      <w:r w:rsidR="00181AE9" w:rsidRPr="006E16BB">
        <w:rPr>
          <w:rFonts w:ascii="Book Antiqua" w:hAnsi="Book Antiqua"/>
        </w:rPr>
        <w:t>Richardet</w:t>
      </w:r>
      <w:proofErr w:type="spellEnd"/>
      <w:r w:rsidR="00181AE9" w:rsidRPr="006E16BB">
        <w:rPr>
          <w:rFonts w:ascii="Book Antiqua" w:hAnsi="Book Antiqua"/>
        </w:rPr>
        <w:t xml:space="preserve"> JP, </w:t>
      </w:r>
      <w:proofErr w:type="spellStart"/>
      <w:r w:rsidR="00181AE9" w:rsidRPr="006E16BB">
        <w:rPr>
          <w:rFonts w:ascii="Book Antiqua" w:hAnsi="Book Antiqua"/>
        </w:rPr>
        <w:t>Scherman</w:t>
      </w:r>
      <w:proofErr w:type="spellEnd"/>
      <w:r w:rsidR="00181AE9" w:rsidRPr="006E16BB">
        <w:rPr>
          <w:rFonts w:ascii="Book Antiqua" w:hAnsi="Book Antiqua"/>
        </w:rPr>
        <w:t xml:space="preserve"> E, </w:t>
      </w:r>
      <w:proofErr w:type="spellStart"/>
      <w:r w:rsidR="00181AE9" w:rsidRPr="006E16BB">
        <w:rPr>
          <w:rFonts w:ascii="Book Antiqua" w:hAnsi="Book Antiqua"/>
        </w:rPr>
        <w:t>Bories</w:t>
      </w:r>
      <w:proofErr w:type="spellEnd"/>
      <w:r w:rsidR="00181AE9" w:rsidRPr="006E16BB">
        <w:rPr>
          <w:rFonts w:ascii="Book Antiqua" w:hAnsi="Book Antiqua"/>
        </w:rPr>
        <w:t xml:space="preserve"> PN. Evaluation of nutritional practice in hospitalized cirrhotic patients: results of a prospective study. </w:t>
      </w:r>
      <w:r w:rsidR="00181AE9" w:rsidRPr="006E16BB">
        <w:rPr>
          <w:rFonts w:ascii="Book Antiqua" w:hAnsi="Book Antiqua"/>
          <w:i/>
          <w:iCs/>
        </w:rPr>
        <w:t>Nutrition</w:t>
      </w:r>
      <w:r w:rsidR="00181AE9" w:rsidRPr="006E16BB">
        <w:rPr>
          <w:rFonts w:ascii="Book Antiqua" w:hAnsi="Book Antiqua"/>
        </w:rPr>
        <w:t xml:space="preserve"> 2003; </w:t>
      </w:r>
      <w:r w:rsidR="00181AE9" w:rsidRPr="006E16BB">
        <w:rPr>
          <w:rFonts w:ascii="Book Antiqua" w:hAnsi="Book Antiqua"/>
          <w:b/>
          <w:bCs/>
        </w:rPr>
        <w:t>19</w:t>
      </w:r>
      <w:r w:rsidR="00181AE9" w:rsidRPr="006E16BB">
        <w:rPr>
          <w:rFonts w:ascii="Book Antiqua" w:hAnsi="Book Antiqua"/>
        </w:rPr>
        <w:t>: 515-521 [PMID: 12781851 DOI: 10.1016/s0899-9007(02)01071-7]</w:t>
      </w:r>
    </w:p>
    <w:p w14:paraId="2A0CA099" w14:textId="29BBE312" w:rsidR="00181AE9" w:rsidRPr="006E16BB" w:rsidRDefault="000574ED" w:rsidP="006E16BB">
      <w:pPr>
        <w:spacing w:line="360" w:lineRule="auto"/>
        <w:jc w:val="both"/>
        <w:rPr>
          <w:rFonts w:ascii="Book Antiqua" w:hAnsi="Book Antiqua"/>
        </w:rPr>
      </w:pPr>
      <w:r w:rsidRPr="006E16BB">
        <w:rPr>
          <w:rFonts w:ascii="Book Antiqua" w:hAnsi="Book Antiqua"/>
        </w:rPr>
        <w:t xml:space="preserve">18 </w:t>
      </w:r>
      <w:r w:rsidR="00181AE9" w:rsidRPr="006E16BB">
        <w:rPr>
          <w:rFonts w:ascii="Book Antiqua" w:hAnsi="Book Antiqua"/>
          <w:b/>
          <w:bCs/>
        </w:rPr>
        <w:t>Tandon M</w:t>
      </w:r>
      <w:r w:rsidR="00181AE9" w:rsidRPr="006E16BB">
        <w:rPr>
          <w:rFonts w:ascii="Book Antiqua" w:hAnsi="Book Antiqua"/>
        </w:rPr>
        <w:t xml:space="preserve">, Singh H, Singla N, Jain P, Pandey CK. Tongue thickness in health vs cirrhosis of the liver: Prospective observational study. </w:t>
      </w:r>
      <w:r w:rsidR="00181AE9" w:rsidRPr="006E16BB">
        <w:rPr>
          <w:rFonts w:ascii="Book Antiqua" w:hAnsi="Book Antiqua"/>
          <w:i/>
          <w:iCs/>
        </w:rPr>
        <w:t xml:space="preserve">World J </w:t>
      </w:r>
      <w:proofErr w:type="spellStart"/>
      <w:r w:rsidR="00181AE9" w:rsidRPr="006E16BB">
        <w:rPr>
          <w:rFonts w:ascii="Book Antiqua" w:hAnsi="Book Antiqua"/>
          <w:i/>
          <w:iCs/>
        </w:rPr>
        <w:t>Gastrointest</w:t>
      </w:r>
      <w:proofErr w:type="spellEnd"/>
      <w:r w:rsidR="00181AE9" w:rsidRPr="006E16BB">
        <w:rPr>
          <w:rFonts w:ascii="Book Antiqua" w:hAnsi="Book Antiqua"/>
          <w:i/>
          <w:iCs/>
        </w:rPr>
        <w:t xml:space="preserve"> </w:t>
      </w:r>
      <w:proofErr w:type="spellStart"/>
      <w:r w:rsidR="00181AE9" w:rsidRPr="006E16BB">
        <w:rPr>
          <w:rFonts w:ascii="Book Antiqua" w:hAnsi="Book Antiqua"/>
          <w:i/>
          <w:iCs/>
        </w:rPr>
        <w:t>Pharmacol</w:t>
      </w:r>
      <w:proofErr w:type="spellEnd"/>
      <w:r w:rsidR="00181AE9" w:rsidRPr="006E16BB">
        <w:rPr>
          <w:rFonts w:ascii="Book Antiqua" w:hAnsi="Book Antiqua"/>
          <w:i/>
          <w:iCs/>
        </w:rPr>
        <w:t xml:space="preserve"> </w:t>
      </w:r>
      <w:proofErr w:type="spellStart"/>
      <w:r w:rsidR="00181AE9" w:rsidRPr="006E16BB">
        <w:rPr>
          <w:rFonts w:ascii="Book Antiqua" w:hAnsi="Book Antiqua"/>
          <w:i/>
          <w:iCs/>
        </w:rPr>
        <w:t>Ther</w:t>
      </w:r>
      <w:proofErr w:type="spellEnd"/>
      <w:r w:rsidR="00181AE9" w:rsidRPr="006E16BB">
        <w:rPr>
          <w:rFonts w:ascii="Book Antiqua" w:hAnsi="Book Antiqua"/>
        </w:rPr>
        <w:t xml:space="preserve"> 2020; </w:t>
      </w:r>
      <w:r w:rsidR="00181AE9" w:rsidRPr="006E16BB">
        <w:rPr>
          <w:rFonts w:ascii="Book Antiqua" w:hAnsi="Book Antiqua"/>
          <w:b/>
          <w:bCs/>
        </w:rPr>
        <w:t>11</w:t>
      </w:r>
      <w:r w:rsidR="00181AE9" w:rsidRPr="006E16BB">
        <w:rPr>
          <w:rFonts w:ascii="Book Antiqua" w:hAnsi="Book Antiqua"/>
        </w:rPr>
        <w:t>: 59-68 [PMID: 32844044 DOI: 10.4292/wjgpt.v11.i3.59]</w:t>
      </w:r>
    </w:p>
    <w:p w14:paraId="4179D5F7" w14:textId="2802E8B5" w:rsidR="00181AE9" w:rsidRPr="006E16BB" w:rsidRDefault="000574ED" w:rsidP="006E16BB">
      <w:pPr>
        <w:spacing w:line="360" w:lineRule="auto"/>
        <w:jc w:val="both"/>
        <w:rPr>
          <w:rFonts w:ascii="Book Antiqua" w:hAnsi="Book Antiqua"/>
        </w:rPr>
      </w:pPr>
      <w:r w:rsidRPr="006E16BB">
        <w:rPr>
          <w:rFonts w:ascii="Book Antiqua" w:hAnsi="Book Antiqua"/>
        </w:rPr>
        <w:t xml:space="preserve">19 </w:t>
      </w:r>
      <w:r w:rsidR="00181AE9" w:rsidRPr="006E16BB">
        <w:rPr>
          <w:rFonts w:ascii="Book Antiqua" w:hAnsi="Book Antiqua"/>
          <w:b/>
          <w:bCs/>
        </w:rPr>
        <w:t>Siddiqui ATS</w:t>
      </w:r>
      <w:r w:rsidR="00181AE9" w:rsidRPr="006E16BB">
        <w:rPr>
          <w:rFonts w:ascii="Book Antiqua" w:hAnsi="Book Antiqua"/>
        </w:rPr>
        <w:t xml:space="preserve">, Parkash O, Hashmi SA. Malnutrition and liver disease in a developing country. </w:t>
      </w:r>
      <w:r w:rsidR="00181AE9" w:rsidRPr="006E16BB">
        <w:rPr>
          <w:rFonts w:ascii="Book Antiqua" w:hAnsi="Book Antiqua"/>
          <w:i/>
          <w:iCs/>
        </w:rPr>
        <w:t>World J Gastroenterol</w:t>
      </w:r>
      <w:r w:rsidR="00181AE9" w:rsidRPr="006E16BB">
        <w:rPr>
          <w:rFonts w:ascii="Book Antiqua" w:hAnsi="Book Antiqua"/>
        </w:rPr>
        <w:t xml:space="preserve"> 2021; </w:t>
      </w:r>
      <w:r w:rsidR="00181AE9" w:rsidRPr="006E16BB">
        <w:rPr>
          <w:rFonts w:ascii="Book Antiqua" w:hAnsi="Book Antiqua"/>
          <w:b/>
          <w:bCs/>
        </w:rPr>
        <w:t>27</w:t>
      </w:r>
      <w:r w:rsidR="00181AE9" w:rsidRPr="006E16BB">
        <w:rPr>
          <w:rFonts w:ascii="Book Antiqua" w:hAnsi="Book Antiqua"/>
        </w:rPr>
        <w:t>: 4985-4998 [PMID: 34497430 DOI: 10.3748/wjg.v27.i30.4985]</w:t>
      </w:r>
    </w:p>
    <w:p w14:paraId="7A122A09" w14:textId="12A61FF4" w:rsidR="00181AE9" w:rsidRPr="006E16BB" w:rsidRDefault="000574ED" w:rsidP="006E16BB">
      <w:pPr>
        <w:spacing w:line="360" w:lineRule="auto"/>
        <w:jc w:val="both"/>
        <w:rPr>
          <w:rFonts w:ascii="Book Antiqua" w:hAnsi="Book Antiqua"/>
        </w:rPr>
      </w:pPr>
      <w:r w:rsidRPr="006E16BB">
        <w:rPr>
          <w:rFonts w:ascii="Book Antiqua" w:hAnsi="Book Antiqua"/>
        </w:rPr>
        <w:t xml:space="preserve">20 </w:t>
      </w:r>
      <w:proofErr w:type="spellStart"/>
      <w:r w:rsidR="00181AE9" w:rsidRPr="006E16BB">
        <w:rPr>
          <w:rFonts w:ascii="Book Antiqua" w:hAnsi="Book Antiqua"/>
          <w:b/>
          <w:bCs/>
        </w:rPr>
        <w:t>Roongpisuthipong</w:t>
      </w:r>
      <w:proofErr w:type="spellEnd"/>
      <w:r w:rsidR="00181AE9" w:rsidRPr="006E16BB">
        <w:rPr>
          <w:rFonts w:ascii="Book Antiqua" w:hAnsi="Book Antiqua"/>
          <w:b/>
          <w:bCs/>
        </w:rPr>
        <w:t xml:space="preserve"> C</w:t>
      </w:r>
      <w:r w:rsidR="00181AE9" w:rsidRPr="006E16BB">
        <w:rPr>
          <w:rFonts w:ascii="Book Antiqua" w:hAnsi="Book Antiqua"/>
        </w:rPr>
        <w:t xml:space="preserve">, </w:t>
      </w:r>
      <w:proofErr w:type="spellStart"/>
      <w:r w:rsidR="00181AE9" w:rsidRPr="006E16BB">
        <w:rPr>
          <w:rFonts w:ascii="Book Antiqua" w:hAnsi="Book Antiqua"/>
        </w:rPr>
        <w:t>Sobhonslidsuk</w:t>
      </w:r>
      <w:proofErr w:type="spellEnd"/>
      <w:r w:rsidR="00181AE9" w:rsidRPr="006E16BB">
        <w:rPr>
          <w:rFonts w:ascii="Book Antiqua" w:hAnsi="Book Antiqua"/>
        </w:rPr>
        <w:t xml:space="preserve"> A, </w:t>
      </w:r>
      <w:proofErr w:type="spellStart"/>
      <w:r w:rsidR="00181AE9" w:rsidRPr="006E16BB">
        <w:rPr>
          <w:rFonts w:ascii="Book Antiqua" w:hAnsi="Book Antiqua"/>
        </w:rPr>
        <w:t>Nantiruj</w:t>
      </w:r>
      <w:proofErr w:type="spellEnd"/>
      <w:r w:rsidR="00181AE9" w:rsidRPr="006E16BB">
        <w:rPr>
          <w:rFonts w:ascii="Book Antiqua" w:hAnsi="Book Antiqua"/>
        </w:rPr>
        <w:t xml:space="preserve"> K, </w:t>
      </w:r>
      <w:proofErr w:type="spellStart"/>
      <w:r w:rsidR="00181AE9" w:rsidRPr="006E16BB">
        <w:rPr>
          <w:rFonts w:ascii="Book Antiqua" w:hAnsi="Book Antiqua"/>
        </w:rPr>
        <w:t>Songchitsomboon</w:t>
      </w:r>
      <w:proofErr w:type="spellEnd"/>
      <w:r w:rsidR="00181AE9" w:rsidRPr="006E16BB">
        <w:rPr>
          <w:rFonts w:ascii="Book Antiqua" w:hAnsi="Book Antiqua"/>
        </w:rPr>
        <w:t xml:space="preserve"> S. Nutritional assessment in various stages of liver cirrhosis. </w:t>
      </w:r>
      <w:r w:rsidR="00181AE9" w:rsidRPr="006E16BB">
        <w:rPr>
          <w:rFonts w:ascii="Book Antiqua" w:hAnsi="Book Antiqua"/>
          <w:i/>
          <w:iCs/>
        </w:rPr>
        <w:t>Nutrition</w:t>
      </w:r>
      <w:r w:rsidR="00181AE9" w:rsidRPr="006E16BB">
        <w:rPr>
          <w:rFonts w:ascii="Book Antiqua" w:hAnsi="Book Antiqua"/>
        </w:rPr>
        <w:t xml:space="preserve"> 2001; </w:t>
      </w:r>
      <w:r w:rsidR="00181AE9" w:rsidRPr="006E16BB">
        <w:rPr>
          <w:rFonts w:ascii="Book Antiqua" w:hAnsi="Book Antiqua"/>
          <w:b/>
          <w:bCs/>
        </w:rPr>
        <w:t>17</w:t>
      </w:r>
      <w:r w:rsidR="00181AE9" w:rsidRPr="006E16BB">
        <w:rPr>
          <w:rFonts w:ascii="Book Antiqua" w:hAnsi="Book Antiqua"/>
        </w:rPr>
        <w:t>: 761-765 [PMID: 11527674 DOI: 10.1016/s0899-9007(01)00626-8]</w:t>
      </w:r>
    </w:p>
    <w:p w14:paraId="25E39C26" w14:textId="0A248FF6" w:rsidR="00181AE9" w:rsidRPr="006E16BB" w:rsidRDefault="000574ED" w:rsidP="006E16BB">
      <w:pPr>
        <w:spacing w:line="360" w:lineRule="auto"/>
        <w:jc w:val="both"/>
        <w:rPr>
          <w:rFonts w:ascii="Book Antiqua" w:hAnsi="Book Antiqua"/>
        </w:rPr>
      </w:pPr>
      <w:r w:rsidRPr="006E16BB">
        <w:rPr>
          <w:rFonts w:ascii="Book Antiqua" w:hAnsi="Book Antiqua"/>
        </w:rPr>
        <w:t xml:space="preserve">21 </w:t>
      </w:r>
      <w:proofErr w:type="spellStart"/>
      <w:r w:rsidR="00181AE9" w:rsidRPr="006E16BB">
        <w:rPr>
          <w:rFonts w:ascii="Book Antiqua" w:hAnsi="Book Antiqua"/>
          <w:b/>
          <w:bCs/>
        </w:rPr>
        <w:t>Figueiredo</w:t>
      </w:r>
      <w:proofErr w:type="spellEnd"/>
      <w:r w:rsidR="00181AE9" w:rsidRPr="006E16BB">
        <w:rPr>
          <w:rFonts w:ascii="Book Antiqua" w:hAnsi="Book Antiqua"/>
          <w:b/>
          <w:bCs/>
        </w:rPr>
        <w:t xml:space="preserve"> F</w:t>
      </w:r>
      <w:r w:rsidR="00181AE9" w:rsidRPr="006E16BB">
        <w:rPr>
          <w:rFonts w:ascii="Book Antiqua" w:hAnsi="Book Antiqua"/>
        </w:rPr>
        <w:t xml:space="preserve">, Dickson ER, Pasha T, </w:t>
      </w:r>
      <w:proofErr w:type="spellStart"/>
      <w:r w:rsidR="00181AE9" w:rsidRPr="006E16BB">
        <w:rPr>
          <w:rFonts w:ascii="Book Antiqua" w:hAnsi="Book Antiqua"/>
        </w:rPr>
        <w:t>Kasparova</w:t>
      </w:r>
      <w:proofErr w:type="spellEnd"/>
      <w:r w:rsidR="00181AE9" w:rsidRPr="006E16BB">
        <w:rPr>
          <w:rFonts w:ascii="Book Antiqua" w:hAnsi="Book Antiqua"/>
        </w:rPr>
        <w:t xml:space="preserve"> P, </w:t>
      </w:r>
      <w:proofErr w:type="spellStart"/>
      <w:r w:rsidR="00181AE9" w:rsidRPr="006E16BB">
        <w:rPr>
          <w:rFonts w:ascii="Book Antiqua" w:hAnsi="Book Antiqua"/>
        </w:rPr>
        <w:t>Therneau</w:t>
      </w:r>
      <w:proofErr w:type="spellEnd"/>
      <w:r w:rsidR="00181AE9" w:rsidRPr="006E16BB">
        <w:rPr>
          <w:rFonts w:ascii="Book Antiqua" w:hAnsi="Book Antiqua"/>
        </w:rPr>
        <w:t xml:space="preserve"> T, </w:t>
      </w:r>
      <w:proofErr w:type="spellStart"/>
      <w:r w:rsidR="00181AE9" w:rsidRPr="006E16BB">
        <w:rPr>
          <w:rFonts w:ascii="Book Antiqua" w:hAnsi="Book Antiqua"/>
        </w:rPr>
        <w:t>Malinchoc</w:t>
      </w:r>
      <w:proofErr w:type="spellEnd"/>
      <w:r w:rsidR="00181AE9" w:rsidRPr="006E16BB">
        <w:rPr>
          <w:rFonts w:ascii="Book Antiqua" w:hAnsi="Book Antiqua"/>
        </w:rPr>
        <w:t xml:space="preserve"> M, </w:t>
      </w:r>
      <w:proofErr w:type="spellStart"/>
      <w:r w:rsidR="00181AE9" w:rsidRPr="006E16BB">
        <w:rPr>
          <w:rFonts w:ascii="Book Antiqua" w:hAnsi="Book Antiqua"/>
        </w:rPr>
        <w:t>DiCecco</w:t>
      </w:r>
      <w:proofErr w:type="spellEnd"/>
      <w:r w:rsidR="00181AE9" w:rsidRPr="006E16BB">
        <w:rPr>
          <w:rFonts w:ascii="Book Antiqua" w:hAnsi="Book Antiqua"/>
        </w:rPr>
        <w:t xml:space="preserve"> S, Francisco-</w:t>
      </w:r>
      <w:proofErr w:type="spellStart"/>
      <w:r w:rsidR="00181AE9" w:rsidRPr="006E16BB">
        <w:rPr>
          <w:rFonts w:ascii="Book Antiqua" w:hAnsi="Book Antiqua"/>
        </w:rPr>
        <w:t>Ziller</w:t>
      </w:r>
      <w:proofErr w:type="spellEnd"/>
      <w:r w:rsidR="00181AE9" w:rsidRPr="006E16BB">
        <w:rPr>
          <w:rFonts w:ascii="Book Antiqua" w:hAnsi="Book Antiqua"/>
        </w:rPr>
        <w:t xml:space="preserve"> N, Charlton M. Impact of nutritional status on outcomes after liver </w:t>
      </w:r>
      <w:r w:rsidR="00181AE9" w:rsidRPr="006E16BB">
        <w:rPr>
          <w:rFonts w:ascii="Book Antiqua" w:hAnsi="Book Antiqua"/>
        </w:rPr>
        <w:lastRenderedPageBreak/>
        <w:t xml:space="preserve">transplantation. </w:t>
      </w:r>
      <w:r w:rsidR="00181AE9" w:rsidRPr="006E16BB">
        <w:rPr>
          <w:rFonts w:ascii="Book Antiqua" w:hAnsi="Book Antiqua"/>
          <w:i/>
          <w:iCs/>
        </w:rPr>
        <w:t>Transplantation</w:t>
      </w:r>
      <w:r w:rsidR="00181AE9" w:rsidRPr="006E16BB">
        <w:rPr>
          <w:rFonts w:ascii="Book Antiqua" w:hAnsi="Book Antiqua"/>
        </w:rPr>
        <w:t xml:space="preserve"> 2000; </w:t>
      </w:r>
      <w:r w:rsidR="00181AE9" w:rsidRPr="006E16BB">
        <w:rPr>
          <w:rFonts w:ascii="Book Antiqua" w:hAnsi="Book Antiqua"/>
          <w:b/>
          <w:bCs/>
        </w:rPr>
        <w:t>70</w:t>
      </w:r>
      <w:r w:rsidR="00181AE9" w:rsidRPr="006E16BB">
        <w:rPr>
          <w:rFonts w:ascii="Book Antiqua" w:hAnsi="Book Antiqua"/>
        </w:rPr>
        <w:t>: 1347-1352 [PMID: 11087151 DOI: 10.1097/00007890-200011150-00014]</w:t>
      </w:r>
    </w:p>
    <w:p w14:paraId="27EA2177" w14:textId="37B38C50" w:rsidR="00181AE9" w:rsidRPr="006E16BB" w:rsidRDefault="000574ED" w:rsidP="006E16BB">
      <w:pPr>
        <w:spacing w:line="360" w:lineRule="auto"/>
        <w:jc w:val="both"/>
        <w:rPr>
          <w:rFonts w:ascii="Book Antiqua" w:hAnsi="Book Antiqua"/>
        </w:rPr>
      </w:pPr>
      <w:r w:rsidRPr="006E16BB">
        <w:rPr>
          <w:rFonts w:ascii="Book Antiqua" w:hAnsi="Book Antiqua"/>
        </w:rPr>
        <w:t xml:space="preserve">22 </w:t>
      </w:r>
      <w:r w:rsidR="00181AE9" w:rsidRPr="006E16BB">
        <w:rPr>
          <w:rFonts w:ascii="Book Antiqua" w:hAnsi="Book Antiqua"/>
          <w:b/>
          <w:bCs/>
        </w:rPr>
        <w:t>Wicks C,</w:t>
      </w:r>
      <w:r w:rsidR="00181AE9" w:rsidRPr="006E16BB">
        <w:rPr>
          <w:rFonts w:ascii="Book Antiqua" w:hAnsi="Book Antiqua"/>
        </w:rPr>
        <w:t xml:space="preserve"> Bray GP, Williams R. Nutritional assessment in primary biliary cirrhosis: the effect of disea</w:t>
      </w:r>
      <w:r w:rsidR="008E5B70" w:rsidRPr="006E16BB">
        <w:rPr>
          <w:rFonts w:ascii="Book Antiqua" w:hAnsi="Book Antiqua"/>
        </w:rPr>
        <w:t xml:space="preserve">se severity. </w:t>
      </w:r>
      <w:r w:rsidR="008E5B70" w:rsidRPr="006E16BB">
        <w:rPr>
          <w:rFonts w:ascii="Book Antiqua" w:hAnsi="Book Antiqua"/>
          <w:i/>
        </w:rPr>
        <w:t>Clinical Nutrition</w:t>
      </w:r>
      <w:r w:rsidR="00181AE9" w:rsidRPr="006E16BB">
        <w:rPr>
          <w:rFonts w:ascii="Book Antiqua" w:hAnsi="Book Antiqua"/>
        </w:rPr>
        <w:t xml:space="preserve"> 1995; </w:t>
      </w:r>
      <w:r w:rsidR="00181AE9" w:rsidRPr="006E16BB">
        <w:rPr>
          <w:rFonts w:ascii="Book Antiqua" w:hAnsi="Book Antiqua"/>
          <w:b/>
        </w:rPr>
        <w:t>14:</w:t>
      </w:r>
      <w:r w:rsidR="00181AE9" w:rsidRPr="006E16BB">
        <w:rPr>
          <w:rFonts w:ascii="Book Antiqua" w:hAnsi="Book Antiqua"/>
        </w:rPr>
        <w:t xml:space="preserve"> 29–34 [DOI: 10.1016/s0261-5614(06)80007-5]</w:t>
      </w:r>
    </w:p>
    <w:p w14:paraId="5C12ACE4" w14:textId="7E1A9886" w:rsidR="00181AE9" w:rsidRPr="006E16BB" w:rsidRDefault="000574ED" w:rsidP="006E16BB">
      <w:pPr>
        <w:spacing w:line="360" w:lineRule="auto"/>
        <w:jc w:val="both"/>
        <w:rPr>
          <w:rFonts w:ascii="Book Antiqua" w:hAnsi="Book Antiqua"/>
        </w:rPr>
      </w:pPr>
      <w:r w:rsidRPr="006E16BB">
        <w:rPr>
          <w:rFonts w:ascii="Book Antiqua" w:hAnsi="Book Antiqua"/>
        </w:rPr>
        <w:t xml:space="preserve">23 </w:t>
      </w:r>
      <w:r w:rsidR="00181AE9" w:rsidRPr="006E16BB">
        <w:rPr>
          <w:rFonts w:ascii="Book Antiqua" w:hAnsi="Book Antiqua"/>
          <w:b/>
          <w:bCs/>
        </w:rPr>
        <w:t>Morgan MY</w:t>
      </w:r>
      <w:r w:rsidR="00181AE9" w:rsidRPr="006E16BB">
        <w:rPr>
          <w:rFonts w:ascii="Book Antiqua" w:hAnsi="Book Antiqua"/>
        </w:rPr>
        <w:t xml:space="preserve">. Enteral nutrition in chronic liver disease. </w:t>
      </w:r>
      <w:r w:rsidR="00181AE9" w:rsidRPr="006E16BB">
        <w:rPr>
          <w:rFonts w:ascii="Book Antiqua" w:hAnsi="Book Antiqua"/>
          <w:i/>
          <w:iCs/>
        </w:rPr>
        <w:t xml:space="preserve">Acta </w:t>
      </w:r>
      <w:proofErr w:type="spellStart"/>
      <w:r w:rsidR="00181AE9" w:rsidRPr="006E16BB">
        <w:rPr>
          <w:rFonts w:ascii="Book Antiqua" w:hAnsi="Book Antiqua"/>
          <w:i/>
          <w:iCs/>
        </w:rPr>
        <w:t>Chir</w:t>
      </w:r>
      <w:proofErr w:type="spellEnd"/>
      <w:r w:rsidR="00181AE9" w:rsidRPr="006E16BB">
        <w:rPr>
          <w:rFonts w:ascii="Book Antiqua" w:hAnsi="Book Antiqua"/>
          <w:i/>
          <w:iCs/>
        </w:rPr>
        <w:t xml:space="preserve"> </w:t>
      </w:r>
      <w:proofErr w:type="spellStart"/>
      <w:r w:rsidR="00181AE9" w:rsidRPr="006E16BB">
        <w:rPr>
          <w:rFonts w:ascii="Book Antiqua" w:hAnsi="Book Antiqua"/>
          <w:i/>
          <w:iCs/>
        </w:rPr>
        <w:t>Scand</w:t>
      </w:r>
      <w:proofErr w:type="spellEnd"/>
      <w:r w:rsidR="00181AE9" w:rsidRPr="006E16BB">
        <w:rPr>
          <w:rFonts w:ascii="Book Antiqua" w:hAnsi="Book Antiqua"/>
          <w:i/>
          <w:iCs/>
        </w:rPr>
        <w:t xml:space="preserve"> Suppl</w:t>
      </w:r>
      <w:r w:rsidR="00181AE9" w:rsidRPr="006E16BB">
        <w:rPr>
          <w:rFonts w:ascii="Book Antiqua" w:hAnsi="Book Antiqua"/>
        </w:rPr>
        <w:t xml:space="preserve"> 1981; </w:t>
      </w:r>
      <w:r w:rsidR="00181AE9" w:rsidRPr="006E16BB">
        <w:rPr>
          <w:rFonts w:ascii="Book Antiqua" w:hAnsi="Book Antiqua"/>
          <w:b/>
          <w:bCs/>
        </w:rPr>
        <w:t>507</w:t>
      </w:r>
      <w:r w:rsidR="00181AE9" w:rsidRPr="006E16BB">
        <w:rPr>
          <w:rFonts w:ascii="Book Antiqua" w:hAnsi="Book Antiqua"/>
        </w:rPr>
        <w:t>: 81-90 [PMID: 6797208]</w:t>
      </w:r>
    </w:p>
    <w:p w14:paraId="537F9ECA" w14:textId="44D07FCE" w:rsidR="00181AE9" w:rsidRPr="006E16BB" w:rsidRDefault="000574ED" w:rsidP="006E16BB">
      <w:pPr>
        <w:spacing w:line="360" w:lineRule="auto"/>
        <w:jc w:val="both"/>
        <w:rPr>
          <w:rFonts w:ascii="Book Antiqua" w:hAnsi="Book Antiqua"/>
        </w:rPr>
      </w:pPr>
      <w:r w:rsidRPr="006E16BB">
        <w:rPr>
          <w:rFonts w:ascii="Book Antiqua" w:hAnsi="Book Antiqua"/>
        </w:rPr>
        <w:t xml:space="preserve">24 </w:t>
      </w:r>
      <w:r w:rsidR="00181AE9" w:rsidRPr="006E16BB">
        <w:rPr>
          <w:rFonts w:ascii="Book Antiqua" w:hAnsi="Book Antiqua"/>
          <w:b/>
          <w:bCs/>
        </w:rPr>
        <w:t>Sivakumar T,</w:t>
      </w:r>
      <w:r w:rsidR="00181AE9" w:rsidRPr="006E16BB">
        <w:rPr>
          <w:rFonts w:ascii="Book Antiqua" w:hAnsi="Book Antiqua"/>
        </w:rPr>
        <w:t xml:space="preserve"> </w:t>
      </w:r>
      <w:proofErr w:type="spellStart"/>
      <w:r w:rsidR="00181AE9" w:rsidRPr="006E16BB">
        <w:rPr>
          <w:rFonts w:ascii="Book Antiqua" w:hAnsi="Book Antiqua"/>
        </w:rPr>
        <w:t>Kowdley</w:t>
      </w:r>
      <w:proofErr w:type="spellEnd"/>
      <w:r w:rsidR="00181AE9" w:rsidRPr="006E16BB">
        <w:rPr>
          <w:rFonts w:ascii="Book Antiqua" w:hAnsi="Book Antiqua"/>
        </w:rPr>
        <w:t xml:space="preserve"> KV. Anxiety and Depression in Patients with Primary Biliary Cholangitis: Current Insights and Impact on Quality of Life. Hepatic Medicine: Evidence and Research 2021; </w:t>
      </w:r>
      <w:r w:rsidR="00181AE9" w:rsidRPr="006E16BB">
        <w:rPr>
          <w:rFonts w:ascii="Book Antiqua" w:hAnsi="Book Antiqua"/>
          <w:b/>
        </w:rPr>
        <w:t>13:</w:t>
      </w:r>
      <w:r w:rsidR="00655C9B" w:rsidRPr="006E16BB">
        <w:rPr>
          <w:rFonts w:ascii="Book Antiqua" w:hAnsi="Book Antiqua"/>
        </w:rPr>
        <w:t xml:space="preserve"> 83–92. [</w:t>
      </w:r>
      <w:r w:rsidR="00D460DA" w:rsidRPr="006E16BB">
        <w:rPr>
          <w:rFonts w:ascii="Book Antiqua" w:hAnsi="Book Antiqua"/>
        </w:rPr>
        <w:t xml:space="preserve">August </w:t>
      </w:r>
      <w:r w:rsidR="00655C9B" w:rsidRPr="006E16BB">
        <w:rPr>
          <w:rFonts w:ascii="Book Antiqua" w:hAnsi="Book Antiqua"/>
        </w:rPr>
        <w:t>29</w:t>
      </w:r>
      <w:r w:rsidR="00D460DA" w:rsidRPr="006E16BB">
        <w:rPr>
          <w:rFonts w:ascii="Book Antiqua" w:hAnsi="Book Antiqua"/>
        </w:rPr>
        <w:t xml:space="preserve">, </w:t>
      </w:r>
      <w:r w:rsidR="00655C9B" w:rsidRPr="006E16BB">
        <w:rPr>
          <w:rFonts w:ascii="Book Antiqua" w:hAnsi="Book Antiqua"/>
        </w:rPr>
        <w:t xml:space="preserve">2021] Available from: </w:t>
      </w:r>
      <w:r w:rsidR="00181AE9" w:rsidRPr="006E16BB">
        <w:rPr>
          <w:rFonts w:ascii="Book Antiqua" w:hAnsi="Book Antiqua"/>
        </w:rPr>
        <w:t>https://www.dovepress.com/</w:t>
      </w:r>
    </w:p>
    <w:p w14:paraId="61FB7DCD" w14:textId="6B66F5E1" w:rsidR="00181AE9" w:rsidRPr="006E16BB" w:rsidRDefault="000574ED" w:rsidP="006E16BB">
      <w:pPr>
        <w:spacing w:line="360" w:lineRule="auto"/>
        <w:jc w:val="both"/>
        <w:rPr>
          <w:rFonts w:ascii="Book Antiqua" w:hAnsi="Book Antiqua"/>
        </w:rPr>
      </w:pPr>
      <w:r w:rsidRPr="006E16BB">
        <w:rPr>
          <w:rFonts w:ascii="Book Antiqua" w:hAnsi="Book Antiqua"/>
        </w:rPr>
        <w:t xml:space="preserve">25 </w:t>
      </w:r>
      <w:proofErr w:type="spellStart"/>
      <w:r w:rsidR="00181AE9" w:rsidRPr="006E16BB">
        <w:rPr>
          <w:rFonts w:ascii="Book Antiqua" w:hAnsi="Book Antiqua"/>
          <w:b/>
          <w:bCs/>
        </w:rPr>
        <w:t>Reshetnyak</w:t>
      </w:r>
      <w:proofErr w:type="spellEnd"/>
      <w:r w:rsidR="00181AE9" w:rsidRPr="006E16BB">
        <w:rPr>
          <w:rFonts w:ascii="Book Antiqua" w:hAnsi="Book Antiqua"/>
          <w:b/>
          <w:bCs/>
        </w:rPr>
        <w:t xml:space="preserve"> VI</w:t>
      </w:r>
      <w:r w:rsidR="00181AE9" w:rsidRPr="006E16BB">
        <w:rPr>
          <w:rFonts w:ascii="Book Antiqua" w:hAnsi="Book Antiqua"/>
        </w:rPr>
        <w:t xml:space="preserve">. Concept on the pathogenesis and treatment of primary biliary cirrhosis. </w:t>
      </w:r>
      <w:r w:rsidR="00181AE9" w:rsidRPr="006E16BB">
        <w:rPr>
          <w:rFonts w:ascii="Book Antiqua" w:hAnsi="Book Antiqua"/>
          <w:i/>
          <w:iCs/>
        </w:rPr>
        <w:t>World J Gastroenterol</w:t>
      </w:r>
      <w:r w:rsidR="00181AE9" w:rsidRPr="006E16BB">
        <w:rPr>
          <w:rFonts w:ascii="Book Antiqua" w:hAnsi="Book Antiqua"/>
        </w:rPr>
        <w:t xml:space="preserve"> 2006; </w:t>
      </w:r>
      <w:r w:rsidR="00181AE9" w:rsidRPr="006E16BB">
        <w:rPr>
          <w:rFonts w:ascii="Book Antiqua" w:hAnsi="Book Antiqua"/>
          <w:b/>
          <w:bCs/>
        </w:rPr>
        <w:t>12</w:t>
      </w:r>
      <w:r w:rsidR="00181AE9" w:rsidRPr="006E16BB">
        <w:rPr>
          <w:rFonts w:ascii="Book Antiqua" w:hAnsi="Book Antiqua"/>
        </w:rPr>
        <w:t>: 7250-7262 [PMID: 17143938 DOI: 10.3748/wjg.v12.i45.7250]</w:t>
      </w:r>
    </w:p>
    <w:p w14:paraId="08161A30" w14:textId="67F3AA7A" w:rsidR="00181AE9" w:rsidRPr="006E16BB" w:rsidRDefault="000574ED" w:rsidP="006E16BB">
      <w:pPr>
        <w:spacing w:line="360" w:lineRule="auto"/>
        <w:jc w:val="both"/>
        <w:rPr>
          <w:rFonts w:ascii="Book Antiqua" w:hAnsi="Book Antiqua"/>
        </w:rPr>
      </w:pPr>
      <w:r w:rsidRPr="006E16BB">
        <w:rPr>
          <w:rFonts w:ascii="Book Antiqua" w:hAnsi="Book Antiqua"/>
        </w:rPr>
        <w:t xml:space="preserve">26 </w:t>
      </w:r>
      <w:proofErr w:type="spellStart"/>
      <w:r w:rsidR="00181AE9" w:rsidRPr="006E16BB">
        <w:rPr>
          <w:rFonts w:ascii="Book Antiqua" w:hAnsi="Book Antiqua"/>
          <w:b/>
          <w:bCs/>
        </w:rPr>
        <w:t>Reshetnyak</w:t>
      </w:r>
      <w:proofErr w:type="spellEnd"/>
      <w:r w:rsidR="00181AE9" w:rsidRPr="006E16BB">
        <w:rPr>
          <w:rFonts w:ascii="Book Antiqua" w:hAnsi="Book Antiqua"/>
          <w:b/>
          <w:bCs/>
        </w:rPr>
        <w:t xml:space="preserve"> VI</w:t>
      </w:r>
      <w:r w:rsidR="00181AE9" w:rsidRPr="006E16BB">
        <w:rPr>
          <w:rFonts w:ascii="Book Antiqua" w:hAnsi="Book Antiqua"/>
        </w:rPr>
        <w:t xml:space="preserve">. Primary biliary cirrhosis: Clinical and laboratory criteria for its diagnosis. </w:t>
      </w:r>
      <w:r w:rsidR="00181AE9" w:rsidRPr="006E16BB">
        <w:rPr>
          <w:rFonts w:ascii="Book Antiqua" w:hAnsi="Book Antiqua"/>
          <w:i/>
          <w:iCs/>
        </w:rPr>
        <w:t>World J Gastroenterol</w:t>
      </w:r>
      <w:r w:rsidR="00181AE9" w:rsidRPr="006E16BB">
        <w:rPr>
          <w:rFonts w:ascii="Book Antiqua" w:hAnsi="Book Antiqua"/>
        </w:rPr>
        <w:t xml:space="preserve"> 2015; </w:t>
      </w:r>
      <w:r w:rsidR="00181AE9" w:rsidRPr="006E16BB">
        <w:rPr>
          <w:rFonts w:ascii="Book Antiqua" w:hAnsi="Book Antiqua"/>
          <w:b/>
          <w:bCs/>
        </w:rPr>
        <w:t>21</w:t>
      </w:r>
      <w:r w:rsidR="00181AE9" w:rsidRPr="006E16BB">
        <w:rPr>
          <w:rFonts w:ascii="Book Antiqua" w:hAnsi="Book Antiqua"/>
        </w:rPr>
        <w:t>: 7683-7708 [PMID: 26167070 DOI: 10.3748/wjg.v21.i25.7683]</w:t>
      </w:r>
    </w:p>
    <w:p w14:paraId="52F74874" w14:textId="09E00056" w:rsidR="00181AE9" w:rsidRPr="006E16BB" w:rsidRDefault="000574ED" w:rsidP="006E16BB">
      <w:pPr>
        <w:spacing w:line="360" w:lineRule="auto"/>
        <w:jc w:val="both"/>
        <w:rPr>
          <w:rFonts w:ascii="Book Antiqua" w:hAnsi="Book Antiqua"/>
        </w:rPr>
      </w:pPr>
      <w:r w:rsidRPr="006E16BB">
        <w:rPr>
          <w:rFonts w:ascii="Book Antiqua" w:hAnsi="Book Antiqua"/>
        </w:rPr>
        <w:t xml:space="preserve">27 </w:t>
      </w:r>
      <w:proofErr w:type="spellStart"/>
      <w:r w:rsidR="00181AE9" w:rsidRPr="006E16BB">
        <w:rPr>
          <w:rFonts w:ascii="Book Antiqua" w:hAnsi="Book Antiqua"/>
          <w:b/>
          <w:bCs/>
        </w:rPr>
        <w:t>Ilchenko</w:t>
      </w:r>
      <w:proofErr w:type="spellEnd"/>
      <w:r w:rsidR="00181AE9" w:rsidRPr="006E16BB">
        <w:rPr>
          <w:rFonts w:ascii="Book Antiqua" w:hAnsi="Book Antiqua"/>
          <w:b/>
          <w:bCs/>
        </w:rPr>
        <w:t xml:space="preserve"> LU,</w:t>
      </w:r>
      <w:r w:rsidR="00181AE9" w:rsidRPr="006E16BB">
        <w:rPr>
          <w:rFonts w:ascii="Book Antiqua" w:hAnsi="Book Antiqua"/>
        </w:rPr>
        <w:t xml:space="preserve"> </w:t>
      </w:r>
      <w:proofErr w:type="spellStart"/>
      <w:r w:rsidR="00181AE9" w:rsidRPr="006E16BB">
        <w:rPr>
          <w:rFonts w:ascii="Book Antiqua" w:hAnsi="Book Antiqua"/>
        </w:rPr>
        <w:t>Reshetnyak</w:t>
      </w:r>
      <w:proofErr w:type="spellEnd"/>
      <w:r w:rsidR="00181AE9" w:rsidRPr="006E16BB">
        <w:rPr>
          <w:rFonts w:ascii="Book Antiqua" w:hAnsi="Book Antiqua"/>
        </w:rPr>
        <w:t xml:space="preserve"> VI. [Clinical and laboratory criteria for the diagnosis of primary biliary cirrhosis and modern therapy]. Russian Journal of Gastroenterology, Hepatology and Coloproctology. 2011; </w:t>
      </w:r>
      <w:r w:rsidR="00181AE9" w:rsidRPr="006E16BB">
        <w:rPr>
          <w:rFonts w:ascii="Book Antiqua" w:hAnsi="Book Antiqua"/>
          <w:b/>
        </w:rPr>
        <w:t>5:</w:t>
      </w:r>
      <w:r w:rsidR="00181AE9" w:rsidRPr="006E16BB">
        <w:rPr>
          <w:rFonts w:ascii="Book Antiqua" w:hAnsi="Book Antiqua"/>
        </w:rPr>
        <w:t xml:space="preserve"> 41-51</w:t>
      </w:r>
    </w:p>
    <w:p w14:paraId="73A359A3" w14:textId="717999F0" w:rsidR="00181AE9" w:rsidRPr="006E16BB" w:rsidRDefault="000574ED" w:rsidP="006E16BB">
      <w:pPr>
        <w:spacing w:line="360" w:lineRule="auto"/>
        <w:jc w:val="both"/>
        <w:rPr>
          <w:rFonts w:ascii="Book Antiqua" w:hAnsi="Book Antiqua"/>
        </w:rPr>
      </w:pPr>
      <w:r w:rsidRPr="006E16BB">
        <w:rPr>
          <w:rFonts w:ascii="Book Antiqua" w:hAnsi="Book Antiqua"/>
        </w:rPr>
        <w:t xml:space="preserve">28 </w:t>
      </w:r>
      <w:r w:rsidR="00181AE9" w:rsidRPr="006E16BB">
        <w:rPr>
          <w:rFonts w:ascii="Book Antiqua" w:hAnsi="Book Antiqua"/>
          <w:b/>
          <w:bCs/>
        </w:rPr>
        <w:t>McCullough AJ</w:t>
      </w:r>
      <w:r w:rsidR="00181AE9" w:rsidRPr="006E16BB">
        <w:rPr>
          <w:rFonts w:ascii="Book Antiqua" w:hAnsi="Book Antiqua"/>
        </w:rPr>
        <w:t xml:space="preserve">, </w:t>
      </w:r>
      <w:proofErr w:type="spellStart"/>
      <w:r w:rsidR="00181AE9" w:rsidRPr="006E16BB">
        <w:rPr>
          <w:rFonts w:ascii="Book Antiqua" w:hAnsi="Book Antiqua"/>
        </w:rPr>
        <w:t>Bugianesi</w:t>
      </w:r>
      <w:proofErr w:type="spellEnd"/>
      <w:r w:rsidR="00181AE9" w:rsidRPr="006E16BB">
        <w:rPr>
          <w:rFonts w:ascii="Book Antiqua" w:hAnsi="Book Antiqua"/>
        </w:rPr>
        <w:t xml:space="preserve"> E. Protein-calorie malnutrition and the etiology of cirrhosis. </w:t>
      </w:r>
      <w:r w:rsidR="00181AE9" w:rsidRPr="006E16BB">
        <w:rPr>
          <w:rFonts w:ascii="Book Antiqua" w:hAnsi="Book Antiqua"/>
          <w:i/>
          <w:iCs/>
        </w:rPr>
        <w:t>Am J Gastroenterol</w:t>
      </w:r>
      <w:r w:rsidR="00181AE9" w:rsidRPr="006E16BB">
        <w:rPr>
          <w:rFonts w:ascii="Book Antiqua" w:hAnsi="Book Antiqua"/>
        </w:rPr>
        <w:t xml:space="preserve"> 1997; </w:t>
      </w:r>
      <w:r w:rsidR="00181AE9" w:rsidRPr="006E16BB">
        <w:rPr>
          <w:rFonts w:ascii="Book Antiqua" w:hAnsi="Book Antiqua"/>
          <w:b/>
          <w:bCs/>
        </w:rPr>
        <w:t>92</w:t>
      </w:r>
      <w:r w:rsidR="00181AE9" w:rsidRPr="006E16BB">
        <w:rPr>
          <w:rFonts w:ascii="Book Antiqua" w:hAnsi="Book Antiqua"/>
        </w:rPr>
        <w:t>: 734-738 [PMID: 9149179]</w:t>
      </w:r>
    </w:p>
    <w:p w14:paraId="5CB2B7B3" w14:textId="571307FC" w:rsidR="00181AE9" w:rsidRPr="006E16BB" w:rsidRDefault="000574ED" w:rsidP="006E16BB">
      <w:pPr>
        <w:spacing w:line="360" w:lineRule="auto"/>
        <w:jc w:val="both"/>
        <w:rPr>
          <w:rFonts w:ascii="Book Antiqua" w:hAnsi="Book Antiqua"/>
        </w:rPr>
      </w:pPr>
      <w:r w:rsidRPr="006E16BB">
        <w:rPr>
          <w:rFonts w:ascii="Book Antiqua" w:hAnsi="Book Antiqua"/>
        </w:rPr>
        <w:t xml:space="preserve">29 </w:t>
      </w:r>
      <w:proofErr w:type="spellStart"/>
      <w:r w:rsidR="00181AE9" w:rsidRPr="006E16BB">
        <w:rPr>
          <w:rFonts w:ascii="Book Antiqua" w:hAnsi="Book Antiqua"/>
          <w:b/>
          <w:bCs/>
        </w:rPr>
        <w:t>Alnounou</w:t>
      </w:r>
      <w:proofErr w:type="spellEnd"/>
      <w:r w:rsidR="00181AE9" w:rsidRPr="006E16BB">
        <w:rPr>
          <w:rFonts w:ascii="Book Antiqua" w:hAnsi="Book Antiqua"/>
          <w:b/>
          <w:bCs/>
        </w:rPr>
        <w:t xml:space="preserve"> M,</w:t>
      </w:r>
      <w:r w:rsidR="00181AE9" w:rsidRPr="006E16BB">
        <w:rPr>
          <w:rFonts w:ascii="Book Antiqua" w:hAnsi="Book Antiqua"/>
        </w:rPr>
        <w:t xml:space="preserve"> Munoz SJ. Nutrition Concerns of the Patient with Primary Biliary Cirrhosis or Primary Sclerosing Cholangitis. </w:t>
      </w:r>
      <w:r w:rsidR="00D27897" w:rsidRPr="006E16BB">
        <w:rPr>
          <w:rFonts w:ascii="Book Antiqua" w:hAnsi="Book Antiqua"/>
        </w:rPr>
        <w:t xml:space="preserve">[Nutrition issues in gastroenterology, series #37]. </w:t>
      </w:r>
      <w:r w:rsidR="00181AE9" w:rsidRPr="006E16BB">
        <w:rPr>
          <w:rFonts w:ascii="Book Antiqua" w:hAnsi="Book Antiqua"/>
        </w:rPr>
        <w:t xml:space="preserve">Practical </w:t>
      </w:r>
      <w:r w:rsidR="002B4AA4" w:rsidRPr="006E16BB">
        <w:rPr>
          <w:rFonts w:ascii="Book Antiqua" w:hAnsi="Book Antiqua"/>
        </w:rPr>
        <w:t xml:space="preserve">Gastroenterology </w:t>
      </w:r>
      <w:r w:rsidR="00181AE9" w:rsidRPr="006E16BB">
        <w:rPr>
          <w:rFonts w:ascii="Book Antiqua" w:hAnsi="Book Antiqua"/>
        </w:rPr>
        <w:t xml:space="preserve">2006; </w:t>
      </w:r>
      <w:r w:rsidR="00181AE9" w:rsidRPr="006E16BB">
        <w:rPr>
          <w:rFonts w:ascii="Book Antiqua" w:hAnsi="Book Antiqua"/>
          <w:b/>
        </w:rPr>
        <w:t>30:</w:t>
      </w:r>
      <w:r w:rsidR="00181AE9" w:rsidRPr="006E16BB">
        <w:rPr>
          <w:rFonts w:ascii="Book Antiqua" w:hAnsi="Book Antiqua"/>
        </w:rPr>
        <w:t xml:space="preserve"> 92-100 </w:t>
      </w:r>
    </w:p>
    <w:p w14:paraId="4F3E4709" w14:textId="43AD84B7" w:rsidR="00181AE9" w:rsidRPr="006E16BB" w:rsidRDefault="000574ED" w:rsidP="006E16BB">
      <w:pPr>
        <w:spacing w:line="360" w:lineRule="auto"/>
        <w:jc w:val="both"/>
        <w:rPr>
          <w:rFonts w:ascii="Book Antiqua" w:hAnsi="Book Antiqua"/>
        </w:rPr>
      </w:pPr>
      <w:r w:rsidRPr="006E16BB">
        <w:rPr>
          <w:rFonts w:ascii="Book Antiqua" w:hAnsi="Book Antiqua"/>
        </w:rPr>
        <w:t xml:space="preserve">30 </w:t>
      </w:r>
      <w:r w:rsidR="00181AE9" w:rsidRPr="006E16BB">
        <w:rPr>
          <w:rFonts w:ascii="Book Antiqua" w:hAnsi="Book Antiqua"/>
          <w:b/>
          <w:bCs/>
        </w:rPr>
        <w:t>Maharshi S</w:t>
      </w:r>
      <w:r w:rsidR="00181AE9" w:rsidRPr="006E16BB">
        <w:rPr>
          <w:rFonts w:ascii="Book Antiqua" w:hAnsi="Book Antiqua"/>
        </w:rPr>
        <w:t xml:space="preserve">, Sharma BC, Srivastava S. Malnutrition in cirrhosis increases morbidity and mortality. </w:t>
      </w:r>
      <w:r w:rsidR="00181AE9" w:rsidRPr="006E16BB">
        <w:rPr>
          <w:rFonts w:ascii="Book Antiqua" w:hAnsi="Book Antiqua"/>
          <w:i/>
          <w:iCs/>
        </w:rPr>
        <w:t>J Gastroenterol Hepatol</w:t>
      </w:r>
      <w:r w:rsidR="00181AE9" w:rsidRPr="006E16BB">
        <w:rPr>
          <w:rFonts w:ascii="Book Antiqua" w:hAnsi="Book Antiqua"/>
        </w:rPr>
        <w:t xml:space="preserve"> 2015; </w:t>
      </w:r>
      <w:r w:rsidR="00181AE9" w:rsidRPr="006E16BB">
        <w:rPr>
          <w:rFonts w:ascii="Book Antiqua" w:hAnsi="Book Antiqua"/>
          <w:b/>
          <w:bCs/>
        </w:rPr>
        <w:t>30</w:t>
      </w:r>
      <w:r w:rsidR="00181AE9" w:rsidRPr="006E16BB">
        <w:rPr>
          <w:rFonts w:ascii="Book Antiqua" w:hAnsi="Book Antiqua"/>
        </w:rPr>
        <w:t>: 1507-1513 [PMID: 25974421 DOI: 10.1111/jgh.12999]</w:t>
      </w:r>
    </w:p>
    <w:p w14:paraId="23380B86" w14:textId="72C945C8" w:rsidR="00181AE9" w:rsidRPr="006E16BB" w:rsidRDefault="000574ED" w:rsidP="006E16BB">
      <w:pPr>
        <w:spacing w:line="360" w:lineRule="auto"/>
        <w:jc w:val="both"/>
        <w:rPr>
          <w:rFonts w:ascii="Book Antiqua" w:hAnsi="Book Antiqua"/>
        </w:rPr>
      </w:pPr>
      <w:r w:rsidRPr="006E16BB">
        <w:rPr>
          <w:rFonts w:ascii="Book Antiqua" w:hAnsi="Book Antiqua"/>
        </w:rPr>
        <w:lastRenderedPageBreak/>
        <w:t xml:space="preserve">31 </w:t>
      </w:r>
      <w:r w:rsidR="00181AE9" w:rsidRPr="006E16BB">
        <w:rPr>
          <w:rFonts w:ascii="Book Antiqua" w:hAnsi="Book Antiqua"/>
          <w:b/>
          <w:bCs/>
        </w:rPr>
        <w:t>D'Amico G</w:t>
      </w:r>
      <w:r w:rsidR="00181AE9" w:rsidRPr="006E16BB">
        <w:rPr>
          <w:rFonts w:ascii="Book Antiqua" w:hAnsi="Book Antiqua"/>
        </w:rPr>
        <w:t xml:space="preserve">, Garcia-Tsao G, Pagliaro L. Natural history and prognostic indicators of survival in cirrhosis: a systematic review of 118 studies. </w:t>
      </w:r>
      <w:r w:rsidR="00181AE9" w:rsidRPr="006E16BB">
        <w:rPr>
          <w:rFonts w:ascii="Book Antiqua" w:hAnsi="Book Antiqua"/>
          <w:i/>
          <w:iCs/>
        </w:rPr>
        <w:t>J Hepatol</w:t>
      </w:r>
      <w:r w:rsidR="00181AE9" w:rsidRPr="006E16BB">
        <w:rPr>
          <w:rFonts w:ascii="Book Antiqua" w:hAnsi="Book Antiqua"/>
        </w:rPr>
        <w:t xml:space="preserve"> 2006; </w:t>
      </w:r>
      <w:r w:rsidR="00181AE9" w:rsidRPr="006E16BB">
        <w:rPr>
          <w:rFonts w:ascii="Book Antiqua" w:hAnsi="Book Antiqua"/>
          <w:b/>
          <w:bCs/>
        </w:rPr>
        <w:t>44</w:t>
      </w:r>
      <w:r w:rsidR="00181AE9" w:rsidRPr="006E16BB">
        <w:rPr>
          <w:rFonts w:ascii="Book Antiqua" w:hAnsi="Book Antiqua"/>
        </w:rPr>
        <w:t>: 217-231 [PMID: 16298014 DOI: 10.1016/j.jhep.2005.10.013]</w:t>
      </w:r>
    </w:p>
    <w:p w14:paraId="381ED2B2" w14:textId="2E86F9AD" w:rsidR="00181AE9" w:rsidRPr="006E16BB" w:rsidRDefault="000574ED" w:rsidP="006E16BB">
      <w:pPr>
        <w:spacing w:line="360" w:lineRule="auto"/>
        <w:jc w:val="both"/>
        <w:rPr>
          <w:rFonts w:ascii="Book Antiqua" w:hAnsi="Book Antiqua"/>
        </w:rPr>
      </w:pPr>
      <w:r w:rsidRPr="006E16BB">
        <w:rPr>
          <w:rFonts w:ascii="Book Antiqua" w:hAnsi="Book Antiqua"/>
        </w:rPr>
        <w:t xml:space="preserve">32 </w:t>
      </w:r>
      <w:r w:rsidR="00181AE9" w:rsidRPr="006E16BB">
        <w:rPr>
          <w:rFonts w:ascii="Book Antiqua" w:hAnsi="Book Antiqua"/>
          <w:b/>
          <w:bCs/>
        </w:rPr>
        <w:t>Lindor KD</w:t>
      </w:r>
      <w:r w:rsidR="00181AE9" w:rsidRPr="006E16BB">
        <w:rPr>
          <w:rFonts w:ascii="Book Antiqua" w:hAnsi="Book Antiqua"/>
        </w:rPr>
        <w:t xml:space="preserve">, Gershwin ME, Poupon R, Kaplan M, </w:t>
      </w:r>
      <w:proofErr w:type="spellStart"/>
      <w:r w:rsidR="00181AE9" w:rsidRPr="006E16BB">
        <w:rPr>
          <w:rFonts w:ascii="Book Antiqua" w:hAnsi="Book Antiqua"/>
        </w:rPr>
        <w:t>Bergasa</w:t>
      </w:r>
      <w:proofErr w:type="spellEnd"/>
      <w:r w:rsidR="00181AE9" w:rsidRPr="006E16BB">
        <w:rPr>
          <w:rFonts w:ascii="Book Antiqua" w:hAnsi="Book Antiqua"/>
        </w:rPr>
        <w:t xml:space="preserve"> NV, Heathcote EJ; American Association for Study of Liver Diseases. Primary biliary cirrhosis. </w:t>
      </w:r>
      <w:r w:rsidR="00181AE9" w:rsidRPr="006E16BB">
        <w:rPr>
          <w:rFonts w:ascii="Book Antiqua" w:hAnsi="Book Antiqua"/>
          <w:i/>
          <w:iCs/>
        </w:rPr>
        <w:t>Hepatology</w:t>
      </w:r>
      <w:r w:rsidR="00181AE9" w:rsidRPr="006E16BB">
        <w:rPr>
          <w:rFonts w:ascii="Book Antiqua" w:hAnsi="Book Antiqua"/>
        </w:rPr>
        <w:t xml:space="preserve"> 2009; </w:t>
      </w:r>
      <w:r w:rsidR="00181AE9" w:rsidRPr="006E16BB">
        <w:rPr>
          <w:rFonts w:ascii="Book Antiqua" w:hAnsi="Book Antiqua"/>
          <w:b/>
          <w:bCs/>
        </w:rPr>
        <w:t>50</w:t>
      </w:r>
      <w:r w:rsidR="00181AE9" w:rsidRPr="006E16BB">
        <w:rPr>
          <w:rFonts w:ascii="Book Antiqua" w:hAnsi="Book Antiqua"/>
        </w:rPr>
        <w:t>: 291-308 [PMID: 19554543 DOI: 10.1002/hep.22906]</w:t>
      </w:r>
    </w:p>
    <w:p w14:paraId="1185C74A" w14:textId="2BE03E19" w:rsidR="00181AE9" w:rsidRPr="006E16BB" w:rsidRDefault="000574ED" w:rsidP="006E16BB">
      <w:pPr>
        <w:spacing w:line="360" w:lineRule="auto"/>
        <w:jc w:val="both"/>
        <w:rPr>
          <w:rFonts w:ascii="Book Antiqua" w:hAnsi="Book Antiqua"/>
        </w:rPr>
      </w:pPr>
      <w:r w:rsidRPr="006E16BB">
        <w:rPr>
          <w:rFonts w:ascii="Book Antiqua" w:hAnsi="Book Antiqua"/>
        </w:rPr>
        <w:t>33</w:t>
      </w:r>
      <w:r w:rsidRPr="006E16BB">
        <w:rPr>
          <w:rFonts w:ascii="Book Antiqua" w:hAnsi="Book Antiqua"/>
          <w:b/>
        </w:rPr>
        <w:t xml:space="preserve"> </w:t>
      </w:r>
      <w:r w:rsidR="00181AE9" w:rsidRPr="006E16BB">
        <w:rPr>
          <w:rFonts w:ascii="Book Antiqua" w:hAnsi="Book Antiqua"/>
          <w:b/>
        </w:rPr>
        <w:t>Natasha AV.</w:t>
      </w:r>
      <w:r w:rsidR="00181AE9" w:rsidRPr="006E16BB">
        <w:rPr>
          <w:rFonts w:ascii="Book Antiqua" w:hAnsi="Book Antiqua"/>
        </w:rPr>
        <w:t xml:space="preserve"> Primary biliary cirrhosis and primary sclerosing cholangitis and nutrition. (Part 4) In. Advanced Nutrition and Dietetics in Gastroenterology. (Ed. Miranda </w:t>
      </w:r>
      <w:proofErr w:type="spellStart"/>
      <w:r w:rsidR="00181AE9" w:rsidRPr="006E16BB">
        <w:rPr>
          <w:rFonts w:ascii="Book Antiqua" w:hAnsi="Book Antiqua"/>
        </w:rPr>
        <w:t>Lomer</w:t>
      </w:r>
      <w:proofErr w:type="spellEnd"/>
      <w:r w:rsidR="00181AE9" w:rsidRPr="006E16BB">
        <w:rPr>
          <w:rFonts w:ascii="Book Antiqua" w:hAnsi="Book Antiqua"/>
        </w:rPr>
        <w:t>) 2014; 273–279 [DOI: 10.1002/9781118872796.ch4]</w:t>
      </w:r>
    </w:p>
    <w:p w14:paraId="543B2671" w14:textId="54BB0AFD" w:rsidR="00181AE9" w:rsidRPr="006E16BB" w:rsidRDefault="000574ED" w:rsidP="006E16BB">
      <w:pPr>
        <w:spacing w:line="360" w:lineRule="auto"/>
        <w:jc w:val="both"/>
        <w:rPr>
          <w:rFonts w:ascii="Book Antiqua" w:hAnsi="Book Antiqua"/>
        </w:rPr>
      </w:pPr>
      <w:r w:rsidRPr="006E16BB">
        <w:rPr>
          <w:rFonts w:ascii="Book Antiqua" w:hAnsi="Book Antiqua"/>
        </w:rPr>
        <w:t xml:space="preserve">34 </w:t>
      </w:r>
      <w:r w:rsidR="00181AE9" w:rsidRPr="006E16BB">
        <w:rPr>
          <w:rFonts w:ascii="Book Antiqua" w:hAnsi="Book Antiqua"/>
          <w:b/>
          <w:bCs/>
        </w:rPr>
        <w:t>Fedorov IG,</w:t>
      </w:r>
      <w:r w:rsidR="00181AE9" w:rsidRPr="006E16BB">
        <w:rPr>
          <w:rFonts w:ascii="Book Antiqua" w:hAnsi="Book Antiqua"/>
        </w:rPr>
        <w:t xml:space="preserve"> </w:t>
      </w:r>
      <w:proofErr w:type="spellStart"/>
      <w:r w:rsidR="00181AE9" w:rsidRPr="006E16BB">
        <w:rPr>
          <w:rFonts w:ascii="Book Antiqua" w:hAnsi="Book Antiqua"/>
        </w:rPr>
        <w:t>Gavrilina</w:t>
      </w:r>
      <w:proofErr w:type="spellEnd"/>
      <w:r w:rsidR="00181AE9" w:rsidRPr="006E16BB">
        <w:rPr>
          <w:rFonts w:ascii="Book Antiqua" w:hAnsi="Book Antiqua"/>
        </w:rPr>
        <w:t xml:space="preserve"> NS, </w:t>
      </w:r>
      <w:proofErr w:type="spellStart"/>
      <w:r w:rsidR="00181AE9" w:rsidRPr="006E16BB">
        <w:rPr>
          <w:rFonts w:ascii="Book Antiqua" w:hAnsi="Book Antiqua"/>
        </w:rPr>
        <w:t>Sedova</w:t>
      </w:r>
      <w:proofErr w:type="spellEnd"/>
      <w:r w:rsidR="00181AE9" w:rsidRPr="006E16BB">
        <w:rPr>
          <w:rFonts w:ascii="Book Antiqua" w:hAnsi="Book Antiqua"/>
        </w:rPr>
        <w:t xml:space="preserve"> GA, </w:t>
      </w:r>
      <w:proofErr w:type="spellStart"/>
      <w:r w:rsidR="00181AE9" w:rsidRPr="006E16BB">
        <w:rPr>
          <w:rFonts w:ascii="Book Antiqua" w:hAnsi="Book Antiqua"/>
        </w:rPr>
        <w:t>Kosyura</w:t>
      </w:r>
      <w:proofErr w:type="spellEnd"/>
      <w:r w:rsidR="00181AE9" w:rsidRPr="006E16BB">
        <w:rPr>
          <w:rFonts w:ascii="Book Antiqua" w:hAnsi="Book Antiqua"/>
        </w:rPr>
        <w:t xml:space="preserve"> S, </w:t>
      </w:r>
      <w:proofErr w:type="spellStart"/>
      <w:r w:rsidR="00181AE9" w:rsidRPr="006E16BB">
        <w:rPr>
          <w:rFonts w:ascii="Book Antiqua" w:hAnsi="Book Antiqua"/>
        </w:rPr>
        <w:t>Ilchenko</w:t>
      </w:r>
      <w:proofErr w:type="spellEnd"/>
      <w:r w:rsidR="00181AE9" w:rsidRPr="006E16BB">
        <w:rPr>
          <w:rFonts w:ascii="Book Antiqua" w:hAnsi="Book Antiqua"/>
        </w:rPr>
        <w:t xml:space="preserve"> LU, </w:t>
      </w:r>
      <w:proofErr w:type="spellStart"/>
      <w:r w:rsidR="00181AE9" w:rsidRPr="006E16BB">
        <w:rPr>
          <w:rFonts w:ascii="Book Antiqua" w:hAnsi="Book Antiqua"/>
        </w:rPr>
        <w:t>Oskanova</w:t>
      </w:r>
      <w:proofErr w:type="spellEnd"/>
      <w:r w:rsidR="00181AE9" w:rsidRPr="006E16BB">
        <w:rPr>
          <w:rFonts w:ascii="Book Antiqua" w:hAnsi="Book Antiqua"/>
        </w:rPr>
        <w:t xml:space="preserve"> RS, </w:t>
      </w:r>
      <w:proofErr w:type="spellStart"/>
      <w:r w:rsidR="00181AE9" w:rsidRPr="006E16BB">
        <w:rPr>
          <w:rFonts w:ascii="Book Antiqua" w:hAnsi="Book Antiqua"/>
        </w:rPr>
        <w:t>Totolyan</w:t>
      </w:r>
      <w:proofErr w:type="spellEnd"/>
      <w:r w:rsidR="00181AE9" w:rsidRPr="006E16BB">
        <w:rPr>
          <w:rFonts w:ascii="Book Antiqua" w:hAnsi="Book Antiqua"/>
        </w:rPr>
        <w:t xml:space="preserve"> G. [Trophological insufficiency in gastroenterological patients]. Methodical manual. (Ed. </w:t>
      </w:r>
      <w:proofErr w:type="spellStart"/>
      <w:r w:rsidR="00181AE9" w:rsidRPr="006E16BB">
        <w:rPr>
          <w:rFonts w:ascii="Book Antiqua" w:hAnsi="Book Antiqua"/>
        </w:rPr>
        <w:t>Storozhakov</w:t>
      </w:r>
      <w:proofErr w:type="spellEnd"/>
      <w:r w:rsidR="00181AE9" w:rsidRPr="006E16BB">
        <w:rPr>
          <w:rFonts w:ascii="Book Antiqua" w:hAnsi="Book Antiqua"/>
        </w:rPr>
        <w:t xml:space="preserve"> GI). 2015. 53 p</w:t>
      </w:r>
    </w:p>
    <w:p w14:paraId="7C3E9E9B" w14:textId="26A177CF" w:rsidR="00181AE9" w:rsidRPr="006E16BB" w:rsidRDefault="000574ED" w:rsidP="006E16BB">
      <w:pPr>
        <w:spacing w:line="360" w:lineRule="auto"/>
        <w:jc w:val="both"/>
        <w:rPr>
          <w:rFonts w:ascii="Book Antiqua" w:hAnsi="Book Antiqua"/>
        </w:rPr>
      </w:pPr>
      <w:r w:rsidRPr="006E16BB">
        <w:rPr>
          <w:rFonts w:ascii="Book Antiqua" w:hAnsi="Book Antiqua"/>
        </w:rPr>
        <w:t xml:space="preserve">35 </w:t>
      </w:r>
      <w:r w:rsidR="00181AE9" w:rsidRPr="006E16BB">
        <w:rPr>
          <w:rFonts w:ascii="Book Antiqua" w:hAnsi="Book Antiqua"/>
          <w:b/>
          <w:bCs/>
        </w:rPr>
        <w:t>Tajiri K</w:t>
      </w:r>
      <w:r w:rsidR="00181AE9" w:rsidRPr="006E16BB">
        <w:rPr>
          <w:rFonts w:ascii="Book Antiqua" w:hAnsi="Book Antiqua"/>
        </w:rPr>
        <w:t xml:space="preserve">, Shimizu Y. Recent advances in the management of pruritus in chronic liver diseases. </w:t>
      </w:r>
      <w:r w:rsidR="00181AE9" w:rsidRPr="006E16BB">
        <w:rPr>
          <w:rFonts w:ascii="Book Antiqua" w:hAnsi="Book Antiqua"/>
          <w:i/>
          <w:iCs/>
        </w:rPr>
        <w:t>World J Gastroenterol</w:t>
      </w:r>
      <w:r w:rsidR="00181AE9" w:rsidRPr="006E16BB">
        <w:rPr>
          <w:rFonts w:ascii="Book Antiqua" w:hAnsi="Book Antiqua"/>
        </w:rPr>
        <w:t xml:space="preserve"> 2017; </w:t>
      </w:r>
      <w:r w:rsidR="00181AE9" w:rsidRPr="006E16BB">
        <w:rPr>
          <w:rFonts w:ascii="Book Antiqua" w:hAnsi="Book Antiqua"/>
          <w:b/>
          <w:bCs/>
        </w:rPr>
        <w:t>23</w:t>
      </w:r>
      <w:r w:rsidR="00181AE9" w:rsidRPr="006E16BB">
        <w:rPr>
          <w:rFonts w:ascii="Book Antiqua" w:hAnsi="Book Antiqua"/>
        </w:rPr>
        <w:t>: 3418-3426 [PMID: 28596678 DOI: 10.3748/wjg.v23.i19.3418]</w:t>
      </w:r>
    </w:p>
    <w:p w14:paraId="09578D2F" w14:textId="1B7E0942" w:rsidR="00181AE9" w:rsidRPr="006E16BB" w:rsidRDefault="000574ED" w:rsidP="006E16BB">
      <w:pPr>
        <w:spacing w:line="360" w:lineRule="auto"/>
        <w:jc w:val="both"/>
        <w:rPr>
          <w:rFonts w:ascii="Book Antiqua" w:hAnsi="Book Antiqua"/>
        </w:rPr>
      </w:pPr>
      <w:r w:rsidRPr="006E16BB">
        <w:rPr>
          <w:rFonts w:ascii="Book Antiqua" w:hAnsi="Book Antiqua"/>
        </w:rPr>
        <w:t xml:space="preserve">36 </w:t>
      </w:r>
      <w:r w:rsidR="00181AE9" w:rsidRPr="006E16BB">
        <w:rPr>
          <w:rFonts w:ascii="Book Antiqua" w:hAnsi="Book Antiqua"/>
          <w:b/>
          <w:bCs/>
        </w:rPr>
        <w:t>Ghent CN</w:t>
      </w:r>
      <w:r w:rsidR="00181AE9" w:rsidRPr="006E16BB">
        <w:rPr>
          <w:rFonts w:ascii="Book Antiqua" w:hAnsi="Book Antiqua"/>
        </w:rPr>
        <w:t xml:space="preserve">, Bloomer JR. Itch in liver disease: facts and speculations. </w:t>
      </w:r>
      <w:r w:rsidR="00181AE9" w:rsidRPr="006E16BB">
        <w:rPr>
          <w:rFonts w:ascii="Book Antiqua" w:hAnsi="Book Antiqua"/>
          <w:i/>
          <w:iCs/>
        </w:rPr>
        <w:t>Yale J Biol Med</w:t>
      </w:r>
      <w:r w:rsidR="00181AE9" w:rsidRPr="006E16BB">
        <w:rPr>
          <w:rFonts w:ascii="Book Antiqua" w:hAnsi="Book Antiqua"/>
        </w:rPr>
        <w:t xml:space="preserve"> 1979; </w:t>
      </w:r>
      <w:r w:rsidR="00181AE9" w:rsidRPr="006E16BB">
        <w:rPr>
          <w:rFonts w:ascii="Book Antiqua" w:hAnsi="Book Antiqua"/>
          <w:b/>
          <w:bCs/>
        </w:rPr>
        <w:t>52</w:t>
      </w:r>
      <w:r w:rsidR="00181AE9" w:rsidRPr="006E16BB">
        <w:rPr>
          <w:rFonts w:ascii="Book Antiqua" w:hAnsi="Book Antiqua"/>
        </w:rPr>
        <w:t>: 77-82 [PMID: 452625]</w:t>
      </w:r>
    </w:p>
    <w:p w14:paraId="7ECFF4B3" w14:textId="4D35E046" w:rsidR="00181AE9" w:rsidRPr="006E16BB" w:rsidRDefault="000574ED" w:rsidP="006E16BB">
      <w:pPr>
        <w:spacing w:line="360" w:lineRule="auto"/>
        <w:jc w:val="both"/>
        <w:rPr>
          <w:rFonts w:ascii="Book Antiqua" w:hAnsi="Book Antiqua"/>
        </w:rPr>
      </w:pPr>
      <w:r w:rsidRPr="006E16BB">
        <w:rPr>
          <w:rFonts w:ascii="Book Antiqua" w:hAnsi="Book Antiqua"/>
        </w:rPr>
        <w:t xml:space="preserve">37 </w:t>
      </w:r>
      <w:r w:rsidR="00181AE9" w:rsidRPr="006E16BB">
        <w:rPr>
          <w:rFonts w:ascii="Book Antiqua" w:hAnsi="Book Antiqua"/>
          <w:b/>
          <w:bCs/>
        </w:rPr>
        <w:t>Green JH</w:t>
      </w:r>
      <w:r w:rsidR="00181AE9" w:rsidRPr="006E16BB">
        <w:rPr>
          <w:rFonts w:ascii="Book Antiqua" w:hAnsi="Book Antiqua"/>
        </w:rPr>
        <w:t xml:space="preserve">, Bramley PN, </w:t>
      </w:r>
      <w:proofErr w:type="spellStart"/>
      <w:r w:rsidR="00181AE9" w:rsidRPr="006E16BB">
        <w:rPr>
          <w:rFonts w:ascii="Book Antiqua" w:hAnsi="Book Antiqua"/>
        </w:rPr>
        <w:t>Losowsky</w:t>
      </w:r>
      <w:proofErr w:type="spellEnd"/>
      <w:r w:rsidR="00181AE9" w:rsidRPr="006E16BB">
        <w:rPr>
          <w:rFonts w:ascii="Book Antiqua" w:hAnsi="Book Antiqua"/>
        </w:rPr>
        <w:t xml:space="preserve"> MS. Are patients with primary biliary cirrhosis hypermetabolic? A comparison between patients before and after liver transplantation and controls. </w:t>
      </w:r>
      <w:r w:rsidR="00181AE9" w:rsidRPr="006E16BB">
        <w:rPr>
          <w:rFonts w:ascii="Book Antiqua" w:hAnsi="Book Antiqua"/>
          <w:i/>
          <w:iCs/>
        </w:rPr>
        <w:t>Hepatology</w:t>
      </w:r>
      <w:r w:rsidR="00181AE9" w:rsidRPr="006E16BB">
        <w:rPr>
          <w:rFonts w:ascii="Book Antiqua" w:hAnsi="Book Antiqua"/>
        </w:rPr>
        <w:t xml:space="preserve"> 1991; </w:t>
      </w:r>
      <w:r w:rsidR="00181AE9" w:rsidRPr="006E16BB">
        <w:rPr>
          <w:rFonts w:ascii="Book Antiqua" w:hAnsi="Book Antiqua"/>
          <w:b/>
          <w:bCs/>
        </w:rPr>
        <w:t>14</w:t>
      </w:r>
      <w:r w:rsidR="00181AE9" w:rsidRPr="006E16BB">
        <w:rPr>
          <w:rFonts w:ascii="Book Antiqua" w:hAnsi="Book Antiqua"/>
        </w:rPr>
        <w:t>: 464-472 [PMID: 1874491]</w:t>
      </w:r>
    </w:p>
    <w:p w14:paraId="0AEB72D0" w14:textId="26E9B938" w:rsidR="00181AE9" w:rsidRPr="006E16BB" w:rsidRDefault="000574ED" w:rsidP="006E16BB">
      <w:pPr>
        <w:spacing w:line="360" w:lineRule="auto"/>
        <w:jc w:val="both"/>
        <w:rPr>
          <w:rFonts w:ascii="Book Antiqua" w:hAnsi="Book Antiqua"/>
        </w:rPr>
      </w:pPr>
      <w:r w:rsidRPr="006E16BB">
        <w:rPr>
          <w:rFonts w:ascii="Book Antiqua" w:hAnsi="Book Antiqua"/>
        </w:rPr>
        <w:t xml:space="preserve">38 </w:t>
      </w:r>
      <w:r w:rsidR="00181AE9" w:rsidRPr="006E16BB">
        <w:rPr>
          <w:rFonts w:ascii="Book Antiqua" w:hAnsi="Book Antiqua"/>
          <w:b/>
          <w:bCs/>
        </w:rPr>
        <w:t>Parikh-Patel A</w:t>
      </w:r>
      <w:r w:rsidR="00181AE9" w:rsidRPr="006E16BB">
        <w:rPr>
          <w:rFonts w:ascii="Book Antiqua" w:hAnsi="Book Antiqua"/>
        </w:rPr>
        <w:t xml:space="preserve">, Gold EB, </w:t>
      </w:r>
      <w:proofErr w:type="spellStart"/>
      <w:r w:rsidR="00181AE9" w:rsidRPr="006E16BB">
        <w:rPr>
          <w:rFonts w:ascii="Book Antiqua" w:hAnsi="Book Antiqua"/>
        </w:rPr>
        <w:t>Utts</w:t>
      </w:r>
      <w:proofErr w:type="spellEnd"/>
      <w:r w:rsidR="00181AE9" w:rsidRPr="006E16BB">
        <w:rPr>
          <w:rFonts w:ascii="Book Antiqua" w:hAnsi="Book Antiqua"/>
        </w:rPr>
        <w:t xml:space="preserve"> J, </w:t>
      </w:r>
      <w:proofErr w:type="spellStart"/>
      <w:r w:rsidR="00181AE9" w:rsidRPr="006E16BB">
        <w:rPr>
          <w:rFonts w:ascii="Book Antiqua" w:hAnsi="Book Antiqua"/>
        </w:rPr>
        <w:t>Worman</w:t>
      </w:r>
      <w:proofErr w:type="spellEnd"/>
      <w:r w:rsidR="00181AE9" w:rsidRPr="006E16BB">
        <w:rPr>
          <w:rFonts w:ascii="Book Antiqua" w:hAnsi="Book Antiqua"/>
        </w:rPr>
        <w:t xml:space="preserve"> H, </w:t>
      </w:r>
      <w:proofErr w:type="spellStart"/>
      <w:r w:rsidR="00181AE9" w:rsidRPr="006E16BB">
        <w:rPr>
          <w:rFonts w:ascii="Book Antiqua" w:hAnsi="Book Antiqua"/>
        </w:rPr>
        <w:t>Krivy</w:t>
      </w:r>
      <w:proofErr w:type="spellEnd"/>
      <w:r w:rsidR="00181AE9" w:rsidRPr="006E16BB">
        <w:rPr>
          <w:rFonts w:ascii="Book Antiqua" w:hAnsi="Book Antiqua"/>
        </w:rPr>
        <w:t xml:space="preserve"> KE, Gershwin ME. Functional status of patients with primary biliary cirrhosis. </w:t>
      </w:r>
      <w:r w:rsidR="00181AE9" w:rsidRPr="006E16BB">
        <w:rPr>
          <w:rFonts w:ascii="Book Antiqua" w:hAnsi="Book Antiqua"/>
          <w:i/>
          <w:iCs/>
        </w:rPr>
        <w:t>Am J Gastroenterol</w:t>
      </w:r>
      <w:r w:rsidR="00181AE9" w:rsidRPr="006E16BB">
        <w:rPr>
          <w:rFonts w:ascii="Book Antiqua" w:hAnsi="Book Antiqua"/>
        </w:rPr>
        <w:t xml:space="preserve"> 2002; </w:t>
      </w:r>
      <w:r w:rsidR="00181AE9" w:rsidRPr="006E16BB">
        <w:rPr>
          <w:rFonts w:ascii="Book Antiqua" w:hAnsi="Book Antiqua"/>
          <w:b/>
          <w:bCs/>
        </w:rPr>
        <w:t>97</w:t>
      </w:r>
      <w:r w:rsidR="00181AE9" w:rsidRPr="006E16BB">
        <w:rPr>
          <w:rFonts w:ascii="Book Antiqua" w:hAnsi="Book Antiqua"/>
        </w:rPr>
        <w:t>: 2871-2879 [PMID: 12425562 DOI: 10.1111/j.1572-0241.2002.07055.x]</w:t>
      </w:r>
    </w:p>
    <w:p w14:paraId="718651A5" w14:textId="432C4DE2" w:rsidR="00181AE9" w:rsidRPr="006E16BB" w:rsidRDefault="000574ED" w:rsidP="006E16BB">
      <w:pPr>
        <w:spacing w:line="360" w:lineRule="auto"/>
        <w:jc w:val="both"/>
        <w:rPr>
          <w:rFonts w:ascii="Book Antiqua" w:hAnsi="Book Antiqua"/>
        </w:rPr>
      </w:pPr>
      <w:r w:rsidRPr="006E16BB">
        <w:rPr>
          <w:rFonts w:ascii="Book Antiqua" w:hAnsi="Book Antiqua"/>
        </w:rPr>
        <w:t>39</w:t>
      </w:r>
      <w:r w:rsidR="00181AE9" w:rsidRPr="006E16BB">
        <w:rPr>
          <w:rFonts w:ascii="Book Antiqua" w:hAnsi="Book Antiqua"/>
        </w:rPr>
        <w:t xml:space="preserve"> </w:t>
      </w:r>
      <w:proofErr w:type="spellStart"/>
      <w:r w:rsidR="00181AE9" w:rsidRPr="006E16BB">
        <w:rPr>
          <w:rFonts w:ascii="Book Antiqua" w:hAnsi="Book Antiqua"/>
          <w:b/>
          <w:bCs/>
        </w:rPr>
        <w:t>ter</w:t>
      </w:r>
      <w:proofErr w:type="spellEnd"/>
      <w:r w:rsidR="00181AE9" w:rsidRPr="006E16BB">
        <w:rPr>
          <w:rFonts w:ascii="Book Antiqua" w:hAnsi="Book Antiqua"/>
          <w:b/>
          <w:bCs/>
        </w:rPr>
        <w:t xml:space="preserve"> Borg PC</w:t>
      </w:r>
      <w:r w:rsidR="00181AE9" w:rsidRPr="006E16BB">
        <w:rPr>
          <w:rFonts w:ascii="Book Antiqua" w:hAnsi="Book Antiqua"/>
        </w:rPr>
        <w:t xml:space="preserve">, </w:t>
      </w:r>
      <w:proofErr w:type="spellStart"/>
      <w:r w:rsidR="00181AE9" w:rsidRPr="006E16BB">
        <w:rPr>
          <w:rFonts w:ascii="Book Antiqua" w:hAnsi="Book Antiqua"/>
        </w:rPr>
        <w:t>Fekkes</w:t>
      </w:r>
      <w:proofErr w:type="spellEnd"/>
      <w:r w:rsidR="00181AE9" w:rsidRPr="006E16BB">
        <w:rPr>
          <w:rFonts w:ascii="Book Antiqua" w:hAnsi="Book Antiqua"/>
        </w:rPr>
        <w:t xml:space="preserve"> D, </w:t>
      </w:r>
      <w:proofErr w:type="spellStart"/>
      <w:r w:rsidR="00181AE9" w:rsidRPr="006E16BB">
        <w:rPr>
          <w:rFonts w:ascii="Book Antiqua" w:hAnsi="Book Antiqua"/>
        </w:rPr>
        <w:t>Vrolijk</w:t>
      </w:r>
      <w:proofErr w:type="spellEnd"/>
      <w:r w:rsidR="00181AE9" w:rsidRPr="006E16BB">
        <w:rPr>
          <w:rFonts w:ascii="Book Antiqua" w:hAnsi="Book Antiqua"/>
        </w:rPr>
        <w:t xml:space="preserve"> JM, van </w:t>
      </w:r>
      <w:proofErr w:type="spellStart"/>
      <w:r w:rsidR="00181AE9" w:rsidRPr="006E16BB">
        <w:rPr>
          <w:rFonts w:ascii="Book Antiqua" w:hAnsi="Book Antiqua"/>
        </w:rPr>
        <w:t>Buuren</w:t>
      </w:r>
      <w:proofErr w:type="spellEnd"/>
      <w:r w:rsidR="00181AE9" w:rsidRPr="006E16BB">
        <w:rPr>
          <w:rFonts w:ascii="Book Antiqua" w:hAnsi="Book Antiqua"/>
        </w:rPr>
        <w:t xml:space="preserve"> HR. The relation between plasma tyrosine concentration and fatigue in primary biliary cirrhosis and primary sclerosing cholangitis. </w:t>
      </w:r>
      <w:r w:rsidR="00181AE9" w:rsidRPr="006E16BB">
        <w:rPr>
          <w:rFonts w:ascii="Book Antiqua" w:hAnsi="Book Antiqua"/>
          <w:i/>
          <w:iCs/>
        </w:rPr>
        <w:t>BMC Gastroenterol</w:t>
      </w:r>
      <w:r w:rsidR="00181AE9" w:rsidRPr="006E16BB">
        <w:rPr>
          <w:rFonts w:ascii="Book Antiqua" w:hAnsi="Book Antiqua"/>
        </w:rPr>
        <w:t xml:space="preserve"> 2005; </w:t>
      </w:r>
      <w:r w:rsidR="00181AE9" w:rsidRPr="006E16BB">
        <w:rPr>
          <w:rFonts w:ascii="Book Antiqua" w:hAnsi="Book Antiqua"/>
          <w:b/>
          <w:bCs/>
        </w:rPr>
        <w:t>5</w:t>
      </w:r>
      <w:r w:rsidR="00181AE9" w:rsidRPr="006E16BB">
        <w:rPr>
          <w:rFonts w:ascii="Book Antiqua" w:hAnsi="Book Antiqua"/>
        </w:rPr>
        <w:t>: 11 [PMID: 15790420 DOI: 10.1186/1471-230X-5-11]</w:t>
      </w:r>
    </w:p>
    <w:p w14:paraId="48F72BCA" w14:textId="15B4BAAF" w:rsidR="00181AE9" w:rsidRPr="006E16BB" w:rsidRDefault="000574ED" w:rsidP="006E16BB">
      <w:pPr>
        <w:spacing w:line="360" w:lineRule="auto"/>
        <w:jc w:val="both"/>
        <w:rPr>
          <w:rFonts w:ascii="Book Antiqua" w:hAnsi="Book Antiqua"/>
        </w:rPr>
      </w:pPr>
      <w:r w:rsidRPr="006E16BB">
        <w:rPr>
          <w:rFonts w:ascii="Book Antiqua" w:hAnsi="Book Antiqua"/>
        </w:rPr>
        <w:t xml:space="preserve">40 </w:t>
      </w:r>
      <w:proofErr w:type="spellStart"/>
      <w:r w:rsidR="00181AE9" w:rsidRPr="006E16BB">
        <w:rPr>
          <w:rFonts w:ascii="Book Antiqua" w:hAnsi="Book Antiqua"/>
          <w:b/>
          <w:bCs/>
        </w:rPr>
        <w:t>Jopson</w:t>
      </w:r>
      <w:proofErr w:type="spellEnd"/>
      <w:r w:rsidR="00181AE9" w:rsidRPr="006E16BB">
        <w:rPr>
          <w:rFonts w:ascii="Book Antiqua" w:hAnsi="Book Antiqua"/>
          <w:b/>
          <w:bCs/>
        </w:rPr>
        <w:t xml:space="preserve"> L</w:t>
      </w:r>
      <w:r w:rsidR="00181AE9" w:rsidRPr="006E16BB">
        <w:rPr>
          <w:rFonts w:ascii="Book Antiqua" w:hAnsi="Book Antiqua"/>
        </w:rPr>
        <w:t xml:space="preserve">, Jones DE. Fatigue in Primary Biliary Cirrhosis: Prevalence, Pathogenesis and Management. </w:t>
      </w:r>
      <w:r w:rsidR="00181AE9" w:rsidRPr="006E16BB">
        <w:rPr>
          <w:rFonts w:ascii="Book Antiqua" w:hAnsi="Book Antiqua"/>
          <w:i/>
          <w:iCs/>
        </w:rPr>
        <w:t>Dig Dis</w:t>
      </w:r>
      <w:r w:rsidR="00181AE9" w:rsidRPr="006E16BB">
        <w:rPr>
          <w:rFonts w:ascii="Book Antiqua" w:hAnsi="Book Antiqua"/>
        </w:rPr>
        <w:t xml:space="preserve"> 2015; </w:t>
      </w:r>
      <w:r w:rsidR="00181AE9" w:rsidRPr="006E16BB">
        <w:rPr>
          <w:rFonts w:ascii="Book Antiqua" w:hAnsi="Book Antiqua"/>
          <w:b/>
          <w:bCs/>
        </w:rPr>
        <w:t>33 Suppl 2</w:t>
      </w:r>
      <w:r w:rsidR="00181AE9" w:rsidRPr="006E16BB">
        <w:rPr>
          <w:rFonts w:ascii="Book Antiqua" w:hAnsi="Book Antiqua"/>
        </w:rPr>
        <w:t>: 109-114 [PMID: 26641884 DOI: 10.1159/000440757]</w:t>
      </w:r>
    </w:p>
    <w:p w14:paraId="4D57C02B" w14:textId="516A8E69" w:rsidR="00181AE9" w:rsidRPr="006E16BB" w:rsidRDefault="000574ED" w:rsidP="006E16BB">
      <w:pPr>
        <w:spacing w:line="360" w:lineRule="auto"/>
        <w:jc w:val="both"/>
        <w:rPr>
          <w:rFonts w:ascii="Book Antiqua" w:hAnsi="Book Antiqua"/>
        </w:rPr>
      </w:pPr>
      <w:r w:rsidRPr="006E16BB">
        <w:rPr>
          <w:rFonts w:ascii="Book Antiqua" w:hAnsi="Book Antiqua"/>
        </w:rPr>
        <w:lastRenderedPageBreak/>
        <w:t xml:space="preserve">41 </w:t>
      </w:r>
      <w:r w:rsidR="00181AE9" w:rsidRPr="006E16BB">
        <w:rPr>
          <w:rFonts w:ascii="Book Antiqua" w:hAnsi="Book Antiqua"/>
          <w:b/>
          <w:bCs/>
        </w:rPr>
        <w:t>Morgan MY</w:t>
      </w:r>
      <w:r w:rsidR="00181AE9" w:rsidRPr="006E16BB">
        <w:rPr>
          <w:rFonts w:ascii="Book Antiqua" w:hAnsi="Book Antiqua"/>
        </w:rPr>
        <w:t xml:space="preserve">, Marshall AW, Milsom JP, Sherlock S. Plasma amino-acid patterns in liver disease. </w:t>
      </w:r>
      <w:r w:rsidR="00181AE9" w:rsidRPr="006E16BB">
        <w:rPr>
          <w:rFonts w:ascii="Book Antiqua" w:hAnsi="Book Antiqua"/>
          <w:i/>
          <w:iCs/>
        </w:rPr>
        <w:t>Gut</w:t>
      </w:r>
      <w:r w:rsidR="00181AE9" w:rsidRPr="006E16BB">
        <w:rPr>
          <w:rFonts w:ascii="Book Antiqua" w:hAnsi="Book Antiqua"/>
        </w:rPr>
        <w:t xml:space="preserve"> 1982; </w:t>
      </w:r>
      <w:r w:rsidR="00181AE9" w:rsidRPr="006E16BB">
        <w:rPr>
          <w:rFonts w:ascii="Book Antiqua" w:hAnsi="Book Antiqua"/>
          <w:b/>
          <w:bCs/>
        </w:rPr>
        <w:t>23</w:t>
      </w:r>
      <w:r w:rsidR="00181AE9" w:rsidRPr="006E16BB">
        <w:rPr>
          <w:rFonts w:ascii="Book Antiqua" w:hAnsi="Book Antiqua"/>
        </w:rPr>
        <w:t>: 362-370 [PMID: 7076013 DOI: 10.1136/gut.23.5.362]</w:t>
      </w:r>
    </w:p>
    <w:p w14:paraId="3A741F04" w14:textId="7FE62CE1" w:rsidR="00181AE9" w:rsidRPr="006E16BB" w:rsidRDefault="000574ED" w:rsidP="006E16BB">
      <w:pPr>
        <w:spacing w:line="360" w:lineRule="auto"/>
        <w:jc w:val="both"/>
        <w:rPr>
          <w:rFonts w:ascii="Book Antiqua" w:hAnsi="Book Antiqua"/>
        </w:rPr>
      </w:pPr>
      <w:r w:rsidRPr="006E16BB">
        <w:rPr>
          <w:rFonts w:ascii="Book Antiqua" w:hAnsi="Book Antiqua"/>
        </w:rPr>
        <w:t xml:space="preserve">42 </w:t>
      </w:r>
      <w:r w:rsidR="00181AE9" w:rsidRPr="006E16BB">
        <w:rPr>
          <w:rFonts w:ascii="Book Antiqua" w:hAnsi="Book Antiqua"/>
          <w:b/>
          <w:bCs/>
        </w:rPr>
        <w:t>Morgan MY</w:t>
      </w:r>
      <w:r w:rsidR="00181AE9" w:rsidRPr="006E16BB">
        <w:rPr>
          <w:rFonts w:ascii="Book Antiqua" w:hAnsi="Book Antiqua"/>
        </w:rPr>
        <w:t xml:space="preserve">, Milsom JP, Sherlock S. Plasma ratio of valine, leucine and isoleucine to phenylalanine and tyrosine in liver disease. </w:t>
      </w:r>
      <w:r w:rsidR="00181AE9" w:rsidRPr="006E16BB">
        <w:rPr>
          <w:rFonts w:ascii="Book Antiqua" w:hAnsi="Book Antiqua"/>
          <w:i/>
          <w:iCs/>
        </w:rPr>
        <w:t>Gut</w:t>
      </w:r>
      <w:r w:rsidR="00181AE9" w:rsidRPr="006E16BB">
        <w:rPr>
          <w:rFonts w:ascii="Book Antiqua" w:hAnsi="Book Antiqua"/>
        </w:rPr>
        <w:t xml:space="preserve"> 1978; </w:t>
      </w:r>
      <w:r w:rsidR="00181AE9" w:rsidRPr="006E16BB">
        <w:rPr>
          <w:rFonts w:ascii="Book Antiqua" w:hAnsi="Book Antiqua"/>
          <w:b/>
          <w:bCs/>
        </w:rPr>
        <w:t>19</w:t>
      </w:r>
      <w:r w:rsidR="00181AE9" w:rsidRPr="006E16BB">
        <w:rPr>
          <w:rFonts w:ascii="Book Antiqua" w:hAnsi="Book Antiqua"/>
        </w:rPr>
        <w:t>: 1068-1073 [PMID: 730076 DOI: 10.1136/gut.19.11.1068]</w:t>
      </w:r>
    </w:p>
    <w:p w14:paraId="13D6BDCA" w14:textId="3C54B2AB" w:rsidR="00181AE9" w:rsidRPr="006E16BB" w:rsidRDefault="000574ED" w:rsidP="006E16BB">
      <w:pPr>
        <w:spacing w:line="360" w:lineRule="auto"/>
        <w:jc w:val="both"/>
        <w:rPr>
          <w:rFonts w:ascii="Book Antiqua" w:hAnsi="Book Antiqua"/>
        </w:rPr>
      </w:pPr>
      <w:r w:rsidRPr="006E16BB">
        <w:rPr>
          <w:rFonts w:ascii="Book Antiqua" w:hAnsi="Book Antiqua"/>
        </w:rPr>
        <w:t xml:space="preserve">43 </w:t>
      </w:r>
      <w:r w:rsidR="00181AE9" w:rsidRPr="006E16BB">
        <w:rPr>
          <w:rFonts w:ascii="Book Antiqua" w:hAnsi="Book Antiqua"/>
          <w:b/>
          <w:bCs/>
        </w:rPr>
        <w:t>Griffiths L</w:t>
      </w:r>
      <w:r w:rsidR="00181AE9" w:rsidRPr="006E16BB">
        <w:rPr>
          <w:rFonts w:ascii="Book Antiqua" w:hAnsi="Book Antiqua"/>
        </w:rPr>
        <w:t xml:space="preserve">, Jones DE. Pathogenesis of primary biliary cirrhosis and its fatigue. </w:t>
      </w:r>
      <w:r w:rsidR="00181AE9" w:rsidRPr="006E16BB">
        <w:rPr>
          <w:rFonts w:ascii="Book Antiqua" w:hAnsi="Book Antiqua"/>
          <w:i/>
          <w:iCs/>
        </w:rPr>
        <w:t>Dig Dis</w:t>
      </w:r>
      <w:r w:rsidR="00181AE9" w:rsidRPr="006E16BB">
        <w:rPr>
          <w:rFonts w:ascii="Book Antiqua" w:hAnsi="Book Antiqua"/>
        </w:rPr>
        <w:t xml:space="preserve"> 2014; </w:t>
      </w:r>
      <w:r w:rsidR="00181AE9" w:rsidRPr="006E16BB">
        <w:rPr>
          <w:rFonts w:ascii="Book Antiqua" w:hAnsi="Book Antiqua"/>
          <w:b/>
          <w:bCs/>
        </w:rPr>
        <w:t>32</w:t>
      </w:r>
      <w:r w:rsidR="00181AE9" w:rsidRPr="006E16BB">
        <w:rPr>
          <w:rFonts w:ascii="Book Antiqua" w:hAnsi="Book Antiqua"/>
        </w:rPr>
        <w:t>: 615-625 [PMID: 25034296 DOI: 10.1159/000360515]</w:t>
      </w:r>
    </w:p>
    <w:p w14:paraId="303B9FFD" w14:textId="18571893" w:rsidR="00181AE9" w:rsidRPr="006E16BB" w:rsidRDefault="000574ED" w:rsidP="006E16BB">
      <w:pPr>
        <w:spacing w:line="360" w:lineRule="auto"/>
        <w:jc w:val="both"/>
        <w:rPr>
          <w:rFonts w:ascii="Book Antiqua" w:hAnsi="Book Antiqua"/>
        </w:rPr>
      </w:pPr>
      <w:r w:rsidRPr="006E16BB">
        <w:rPr>
          <w:rFonts w:ascii="Book Antiqua" w:hAnsi="Book Antiqua"/>
        </w:rPr>
        <w:t xml:space="preserve">44 </w:t>
      </w:r>
      <w:proofErr w:type="spellStart"/>
      <w:r w:rsidR="00181AE9" w:rsidRPr="006E16BB">
        <w:rPr>
          <w:rFonts w:ascii="Book Antiqua" w:hAnsi="Book Antiqua"/>
          <w:b/>
          <w:bCs/>
        </w:rPr>
        <w:t>Sogolow</w:t>
      </w:r>
      <w:proofErr w:type="spellEnd"/>
      <w:r w:rsidR="00181AE9" w:rsidRPr="006E16BB">
        <w:rPr>
          <w:rFonts w:ascii="Book Antiqua" w:hAnsi="Book Antiqua"/>
          <w:b/>
          <w:bCs/>
        </w:rPr>
        <w:t xml:space="preserve"> ED</w:t>
      </w:r>
      <w:r w:rsidR="00181AE9" w:rsidRPr="006E16BB">
        <w:rPr>
          <w:rFonts w:ascii="Book Antiqua" w:hAnsi="Book Antiqua"/>
        </w:rPr>
        <w:t xml:space="preserve">, Lasker JN, Short LM. Fatigue as a major predictor of quality of life in women with autoimmune liver disease: the case of primary biliary cirrhosis. </w:t>
      </w:r>
      <w:proofErr w:type="spellStart"/>
      <w:r w:rsidR="00181AE9" w:rsidRPr="006E16BB">
        <w:rPr>
          <w:rFonts w:ascii="Book Antiqua" w:hAnsi="Book Antiqua"/>
          <w:i/>
          <w:iCs/>
        </w:rPr>
        <w:t>Womens</w:t>
      </w:r>
      <w:proofErr w:type="spellEnd"/>
      <w:r w:rsidR="00181AE9" w:rsidRPr="006E16BB">
        <w:rPr>
          <w:rFonts w:ascii="Book Antiqua" w:hAnsi="Book Antiqua"/>
          <w:i/>
          <w:iCs/>
        </w:rPr>
        <w:t xml:space="preserve"> Health Issues</w:t>
      </w:r>
      <w:r w:rsidR="00181AE9" w:rsidRPr="006E16BB">
        <w:rPr>
          <w:rFonts w:ascii="Book Antiqua" w:hAnsi="Book Antiqua"/>
        </w:rPr>
        <w:t xml:space="preserve"> 2008; </w:t>
      </w:r>
      <w:r w:rsidR="00181AE9" w:rsidRPr="006E16BB">
        <w:rPr>
          <w:rFonts w:ascii="Book Antiqua" w:hAnsi="Book Antiqua"/>
          <w:b/>
          <w:bCs/>
        </w:rPr>
        <w:t>18</w:t>
      </w:r>
      <w:r w:rsidR="00181AE9" w:rsidRPr="006E16BB">
        <w:rPr>
          <w:rFonts w:ascii="Book Antiqua" w:hAnsi="Book Antiqua"/>
        </w:rPr>
        <w:t>: 336-342 [PMID: 18420421 DOI: 10.1016/j.whi.2007.12.005]</w:t>
      </w:r>
    </w:p>
    <w:p w14:paraId="7A7569D3" w14:textId="605679B2" w:rsidR="00181AE9" w:rsidRPr="006E16BB" w:rsidRDefault="000574ED" w:rsidP="006E16BB">
      <w:pPr>
        <w:spacing w:line="360" w:lineRule="auto"/>
        <w:jc w:val="both"/>
        <w:rPr>
          <w:rFonts w:ascii="Book Antiqua" w:hAnsi="Book Antiqua"/>
        </w:rPr>
      </w:pPr>
      <w:r w:rsidRPr="006E16BB">
        <w:rPr>
          <w:rFonts w:ascii="Book Antiqua" w:hAnsi="Book Antiqua"/>
        </w:rPr>
        <w:t xml:space="preserve">45 </w:t>
      </w:r>
      <w:proofErr w:type="spellStart"/>
      <w:r w:rsidR="00181AE9" w:rsidRPr="006E16BB">
        <w:rPr>
          <w:rFonts w:ascii="Book Antiqua" w:hAnsi="Book Antiqua"/>
          <w:b/>
          <w:bCs/>
        </w:rPr>
        <w:t>Dolz</w:t>
      </w:r>
      <w:proofErr w:type="spellEnd"/>
      <w:r w:rsidR="00181AE9" w:rsidRPr="006E16BB">
        <w:rPr>
          <w:rFonts w:ascii="Book Antiqua" w:hAnsi="Book Antiqua"/>
          <w:b/>
          <w:bCs/>
        </w:rPr>
        <w:t xml:space="preserve"> C</w:t>
      </w:r>
      <w:r w:rsidR="00181AE9" w:rsidRPr="006E16BB">
        <w:rPr>
          <w:rFonts w:ascii="Book Antiqua" w:hAnsi="Book Antiqua"/>
        </w:rPr>
        <w:t xml:space="preserve">, </w:t>
      </w:r>
      <w:proofErr w:type="spellStart"/>
      <w:r w:rsidR="00181AE9" w:rsidRPr="006E16BB">
        <w:rPr>
          <w:rFonts w:ascii="Book Antiqua" w:hAnsi="Book Antiqua"/>
        </w:rPr>
        <w:t>Raurich</w:t>
      </w:r>
      <w:proofErr w:type="spellEnd"/>
      <w:r w:rsidR="00181AE9" w:rsidRPr="006E16BB">
        <w:rPr>
          <w:rFonts w:ascii="Book Antiqua" w:hAnsi="Book Antiqua"/>
        </w:rPr>
        <w:t xml:space="preserve"> JM, Ibáñez J, Obrador A, </w:t>
      </w:r>
      <w:proofErr w:type="spellStart"/>
      <w:r w:rsidR="00181AE9" w:rsidRPr="006E16BB">
        <w:rPr>
          <w:rFonts w:ascii="Book Antiqua" w:hAnsi="Book Antiqua"/>
        </w:rPr>
        <w:t>Marsé</w:t>
      </w:r>
      <w:proofErr w:type="spellEnd"/>
      <w:r w:rsidR="00181AE9" w:rsidRPr="006E16BB">
        <w:rPr>
          <w:rFonts w:ascii="Book Antiqua" w:hAnsi="Book Antiqua"/>
        </w:rPr>
        <w:t xml:space="preserve"> P, </w:t>
      </w:r>
      <w:proofErr w:type="spellStart"/>
      <w:r w:rsidR="00181AE9" w:rsidRPr="006E16BB">
        <w:rPr>
          <w:rFonts w:ascii="Book Antiqua" w:hAnsi="Book Antiqua"/>
        </w:rPr>
        <w:t>Gayá</w:t>
      </w:r>
      <w:proofErr w:type="spellEnd"/>
      <w:r w:rsidR="00181AE9" w:rsidRPr="006E16BB">
        <w:rPr>
          <w:rFonts w:ascii="Book Antiqua" w:hAnsi="Book Antiqua"/>
        </w:rPr>
        <w:t xml:space="preserve"> J. Ascites increases the resting energy expenditure in liver cirrhosis. </w:t>
      </w:r>
      <w:r w:rsidR="00181AE9" w:rsidRPr="006E16BB">
        <w:rPr>
          <w:rFonts w:ascii="Book Antiqua" w:hAnsi="Book Antiqua"/>
          <w:i/>
          <w:iCs/>
        </w:rPr>
        <w:t>Gastroenterology</w:t>
      </w:r>
      <w:r w:rsidR="00181AE9" w:rsidRPr="006E16BB">
        <w:rPr>
          <w:rFonts w:ascii="Book Antiqua" w:hAnsi="Book Antiqua"/>
        </w:rPr>
        <w:t xml:space="preserve"> 1991; </w:t>
      </w:r>
      <w:r w:rsidR="00181AE9" w:rsidRPr="006E16BB">
        <w:rPr>
          <w:rFonts w:ascii="Book Antiqua" w:hAnsi="Book Antiqua"/>
          <w:b/>
          <w:bCs/>
        </w:rPr>
        <w:t>100</w:t>
      </w:r>
      <w:r w:rsidR="00181AE9" w:rsidRPr="006E16BB">
        <w:rPr>
          <w:rFonts w:ascii="Book Antiqua" w:hAnsi="Book Antiqua"/>
        </w:rPr>
        <w:t>: 738-744 [PMID: 1993495 DOI: 10.1016/0016-5085(91)80019-6]</w:t>
      </w:r>
    </w:p>
    <w:p w14:paraId="0569B758" w14:textId="1A6B8096" w:rsidR="00181AE9" w:rsidRPr="006E16BB" w:rsidRDefault="000574ED" w:rsidP="006E16BB">
      <w:pPr>
        <w:spacing w:line="360" w:lineRule="auto"/>
        <w:jc w:val="both"/>
        <w:rPr>
          <w:rFonts w:ascii="Book Antiqua" w:hAnsi="Book Antiqua"/>
        </w:rPr>
      </w:pPr>
      <w:r w:rsidRPr="006E16BB">
        <w:rPr>
          <w:rFonts w:ascii="Book Antiqua" w:hAnsi="Book Antiqua"/>
        </w:rPr>
        <w:t xml:space="preserve">46 </w:t>
      </w:r>
      <w:proofErr w:type="spellStart"/>
      <w:r w:rsidR="00181AE9" w:rsidRPr="006E16BB">
        <w:rPr>
          <w:rFonts w:ascii="Book Antiqua" w:hAnsi="Book Antiqua"/>
          <w:b/>
          <w:bCs/>
        </w:rPr>
        <w:t>Heymsfield</w:t>
      </w:r>
      <w:proofErr w:type="spellEnd"/>
      <w:r w:rsidR="00181AE9" w:rsidRPr="006E16BB">
        <w:rPr>
          <w:rFonts w:ascii="Book Antiqua" w:hAnsi="Book Antiqua"/>
          <w:b/>
          <w:bCs/>
        </w:rPr>
        <w:t xml:space="preserve"> SB</w:t>
      </w:r>
      <w:r w:rsidR="00181AE9" w:rsidRPr="006E16BB">
        <w:rPr>
          <w:rFonts w:ascii="Book Antiqua" w:hAnsi="Book Antiqua"/>
        </w:rPr>
        <w:t xml:space="preserve">, </w:t>
      </w:r>
      <w:proofErr w:type="spellStart"/>
      <w:r w:rsidR="00181AE9" w:rsidRPr="006E16BB">
        <w:rPr>
          <w:rFonts w:ascii="Book Antiqua" w:hAnsi="Book Antiqua"/>
        </w:rPr>
        <w:t>Waki</w:t>
      </w:r>
      <w:proofErr w:type="spellEnd"/>
      <w:r w:rsidR="00181AE9" w:rsidRPr="006E16BB">
        <w:rPr>
          <w:rFonts w:ascii="Book Antiqua" w:hAnsi="Book Antiqua"/>
        </w:rPr>
        <w:t xml:space="preserve"> M, </w:t>
      </w:r>
      <w:proofErr w:type="spellStart"/>
      <w:r w:rsidR="00181AE9" w:rsidRPr="006E16BB">
        <w:rPr>
          <w:rFonts w:ascii="Book Antiqua" w:hAnsi="Book Antiqua"/>
        </w:rPr>
        <w:t>Reinus</w:t>
      </w:r>
      <w:proofErr w:type="spellEnd"/>
      <w:r w:rsidR="00181AE9" w:rsidRPr="006E16BB">
        <w:rPr>
          <w:rFonts w:ascii="Book Antiqua" w:hAnsi="Book Antiqua"/>
        </w:rPr>
        <w:t xml:space="preserve"> J. Are patients with chronic liver disease hypermetabolic? </w:t>
      </w:r>
      <w:r w:rsidR="00181AE9" w:rsidRPr="006E16BB">
        <w:rPr>
          <w:rFonts w:ascii="Book Antiqua" w:hAnsi="Book Antiqua"/>
          <w:i/>
          <w:iCs/>
        </w:rPr>
        <w:t>Hepatology</w:t>
      </w:r>
      <w:r w:rsidR="00181AE9" w:rsidRPr="006E16BB">
        <w:rPr>
          <w:rFonts w:ascii="Book Antiqua" w:hAnsi="Book Antiqua"/>
        </w:rPr>
        <w:t xml:space="preserve"> 1990; </w:t>
      </w:r>
      <w:r w:rsidR="00181AE9" w:rsidRPr="006E16BB">
        <w:rPr>
          <w:rFonts w:ascii="Book Antiqua" w:hAnsi="Book Antiqua"/>
          <w:b/>
          <w:bCs/>
        </w:rPr>
        <w:t>11</w:t>
      </w:r>
      <w:r w:rsidR="00181AE9" w:rsidRPr="006E16BB">
        <w:rPr>
          <w:rFonts w:ascii="Book Antiqua" w:hAnsi="Book Antiqua"/>
        </w:rPr>
        <w:t>: 502-505 [PMID: 2179099 DOI: 10.1002/hep.1840110324]</w:t>
      </w:r>
    </w:p>
    <w:p w14:paraId="43AB6FD4" w14:textId="6DDB778D" w:rsidR="00181AE9" w:rsidRPr="006E16BB" w:rsidRDefault="000574ED" w:rsidP="006E16BB">
      <w:pPr>
        <w:spacing w:line="360" w:lineRule="auto"/>
        <w:jc w:val="both"/>
        <w:rPr>
          <w:rFonts w:ascii="Book Antiqua" w:hAnsi="Book Antiqua"/>
        </w:rPr>
      </w:pPr>
      <w:r w:rsidRPr="006E16BB">
        <w:rPr>
          <w:rFonts w:ascii="Book Antiqua" w:hAnsi="Book Antiqua"/>
        </w:rPr>
        <w:t xml:space="preserve">47 </w:t>
      </w:r>
      <w:proofErr w:type="spellStart"/>
      <w:r w:rsidR="00181AE9" w:rsidRPr="006E16BB">
        <w:rPr>
          <w:rFonts w:ascii="Book Antiqua" w:hAnsi="Book Antiqua"/>
          <w:b/>
          <w:bCs/>
        </w:rPr>
        <w:t>Reshetnyak</w:t>
      </w:r>
      <w:proofErr w:type="spellEnd"/>
      <w:r w:rsidR="00181AE9" w:rsidRPr="006E16BB">
        <w:rPr>
          <w:rFonts w:ascii="Book Antiqua" w:hAnsi="Book Antiqua"/>
          <w:b/>
          <w:bCs/>
        </w:rPr>
        <w:t xml:space="preserve"> VI,</w:t>
      </w:r>
      <w:r w:rsidR="00181AE9" w:rsidRPr="006E16BB">
        <w:rPr>
          <w:rFonts w:ascii="Book Antiqua" w:hAnsi="Book Antiqua"/>
        </w:rPr>
        <w:t xml:space="preserve"> </w:t>
      </w:r>
      <w:proofErr w:type="spellStart"/>
      <w:r w:rsidR="00181AE9" w:rsidRPr="006E16BB">
        <w:rPr>
          <w:rFonts w:ascii="Book Antiqua" w:hAnsi="Book Antiqua"/>
        </w:rPr>
        <w:t>Maev</w:t>
      </w:r>
      <w:proofErr w:type="spellEnd"/>
      <w:r w:rsidR="00181AE9" w:rsidRPr="006E16BB">
        <w:rPr>
          <w:rFonts w:ascii="Book Antiqua" w:hAnsi="Book Antiqua"/>
        </w:rPr>
        <w:t xml:space="preserve"> IV. Liver and bile formation mechanisms. Riga, Latvia: LAP LAMBERT Academic Publishing; 2021</w:t>
      </w:r>
      <w:r w:rsidR="00644E0F" w:rsidRPr="006E16BB">
        <w:rPr>
          <w:rFonts w:ascii="Book Antiqua" w:hAnsi="Book Antiqua"/>
        </w:rPr>
        <w:t>;</w:t>
      </w:r>
      <w:r w:rsidR="00181AE9" w:rsidRPr="006E16BB">
        <w:rPr>
          <w:rFonts w:ascii="Book Antiqua" w:hAnsi="Book Antiqua"/>
        </w:rPr>
        <w:t xml:space="preserve"> 105 p. ISBN: 978-620-4-71868-2</w:t>
      </w:r>
    </w:p>
    <w:p w14:paraId="22EDEF16" w14:textId="4EED2DF8" w:rsidR="00181AE9" w:rsidRPr="006E16BB" w:rsidRDefault="000574ED" w:rsidP="006E16BB">
      <w:pPr>
        <w:spacing w:line="360" w:lineRule="auto"/>
        <w:jc w:val="both"/>
        <w:rPr>
          <w:rFonts w:ascii="Book Antiqua" w:hAnsi="Book Antiqua"/>
        </w:rPr>
      </w:pPr>
      <w:r w:rsidRPr="006E16BB">
        <w:rPr>
          <w:rFonts w:ascii="Book Antiqua" w:hAnsi="Book Antiqua"/>
        </w:rPr>
        <w:t xml:space="preserve">48 </w:t>
      </w:r>
      <w:r w:rsidR="00181AE9" w:rsidRPr="006E16BB">
        <w:rPr>
          <w:rFonts w:ascii="Book Antiqua" w:hAnsi="Book Antiqua"/>
          <w:b/>
          <w:bCs/>
        </w:rPr>
        <w:t>Zhang Y</w:t>
      </w:r>
      <w:r w:rsidR="00181AE9" w:rsidRPr="006E16BB">
        <w:rPr>
          <w:rFonts w:ascii="Book Antiqua" w:hAnsi="Book Antiqua"/>
        </w:rPr>
        <w:t xml:space="preserve">, Hu X, Chang J, Chen J, Han X, Zhang T, Shen J, Shang N, Han J, Wang H, Kang W, Meng F. The liver steatosis severity and lipid characteristics in primary biliary cholangitis. </w:t>
      </w:r>
      <w:r w:rsidR="00181AE9" w:rsidRPr="006E16BB">
        <w:rPr>
          <w:rFonts w:ascii="Book Antiqua" w:hAnsi="Book Antiqua"/>
          <w:i/>
          <w:iCs/>
        </w:rPr>
        <w:t>BMC Gastroenterol</w:t>
      </w:r>
      <w:r w:rsidR="00181AE9" w:rsidRPr="006E16BB">
        <w:rPr>
          <w:rFonts w:ascii="Book Antiqua" w:hAnsi="Book Antiqua"/>
        </w:rPr>
        <w:t xml:space="preserve"> 2021; </w:t>
      </w:r>
      <w:r w:rsidR="00181AE9" w:rsidRPr="006E16BB">
        <w:rPr>
          <w:rFonts w:ascii="Book Antiqua" w:hAnsi="Book Antiqua"/>
          <w:b/>
          <w:bCs/>
        </w:rPr>
        <w:t>21</w:t>
      </w:r>
      <w:r w:rsidR="00181AE9" w:rsidRPr="006E16BB">
        <w:rPr>
          <w:rFonts w:ascii="Book Antiqua" w:hAnsi="Book Antiqua"/>
        </w:rPr>
        <w:t>: 395 [PMID: 34686147 DOI: 10.1186/s12876-021-01974-4]</w:t>
      </w:r>
    </w:p>
    <w:p w14:paraId="1CF9D505" w14:textId="7C0953CA" w:rsidR="00181AE9" w:rsidRPr="006E16BB" w:rsidRDefault="000574ED" w:rsidP="006E16BB">
      <w:pPr>
        <w:spacing w:line="360" w:lineRule="auto"/>
        <w:jc w:val="both"/>
        <w:rPr>
          <w:rFonts w:ascii="Book Antiqua" w:hAnsi="Book Antiqua"/>
        </w:rPr>
      </w:pPr>
      <w:r w:rsidRPr="006E16BB">
        <w:rPr>
          <w:rFonts w:ascii="Book Antiqua" w:hAnsi="Book Antiqua"/>
        </w:rPr>
        <w:t xml:space="preserve">49 </w:t>
      </w:r>
      <w:r w:rsidR="00181AE9" w:rsidRPr="006E16BB">
        <w:rPr>
          <w:rFonts w:ascii="Book Antiqua" w:hAnsi="Book Antiqua"/>
          <w:b/>
          <w:bCs/>
        </w:rPr>
        <w:t>Leuschner U</w:t>
      </w:r>
      <w:r w:rsidR="00181AE9" w:rsidRPr="006E16BB">
        <w:rPr>
          <w:rFonts w:ascii="Book Antiqua" w:hAnsi="Book Antiqua"/>
        </w:rPr>
        <w:t xml:space="preserve">. Primary biliary cirrhosis--presentation and diagnosis. </w:t>
      </w:r>
      <w:r w:rsidR="00181AE9" w:rsidRPr="006E16BB">
        <w:rPr>
          <w:rFonts w:ascii="Book Antiqua" w:hAnsi="Book Antiqua"/>
          <w:i/>
          <w:iCs/>
        </w:rPr>
        <w:t>Clin Liver Dis</w:t>
      </w:r>
      <w:r w:rsidR="00181AE9" w:rsidRPr="006E16BB">
        <w:rPr>
          <w:rFonts w:ascii="Book Antiqua" w:hAnsi="Book Antiqua"/>
        </w:rPr>
        <w:t xml:space="preserve"> 2003; </w:t>
      </w:r>
      <w:r w:rsidR="00181AE9" w:rsidRPr="006E16BB">
        <w:rPr>
          <w:rFonts w:ascii="Book Antiqua" w:hAnsi="Book Antiqua"/>
          <w:b/>
          <w:bCs/>
        </w:rPr>
        <w:t>7</w:t>
      </w:r>
      <w:r w:rsidR="00181AE9" w:rsidRPr="006E16BB">
        <w:rPr>
          <w:rFonts w:ascii="Book Antiqua" w:hAnsi="Book Antiqua"/>
        </w:rPr>
        <w:t>: 741-758 [PMID: 14594129 DOI: 10.1016/s1089-3261(03)00101-6]</w:t>
      </w:r>
    </w:p>
    <w:p w14:paraId="376DD2DF" w14:textId="0CE05E47" w:rsidR="00181AE9" w:rsidRPr="006E16BB" w:rsidRDefault="000574ED" w:rsidP="006E16BB">
      <w:pPr>
        <w:spacing w:line="360" w:lineRule="auto"/>
        <w:jc w:val="both"/>
        <w:rPr>
          <w:rFonts w:ascii="Book Antiqua" w:hAnsi="Book Antiqua"/>
        </w:rPr>
      </w:pPr>
      <w:r w:rsidRPr="006E16BB">
        <w:rPr>
          <w:rFonts w:ascii="Book Antiqua" w:hAnsi="Book Antiqua"/>
        </w:rPr>
        <w:t xml:space="preserve">50 </w:t>
      </w:r>
      <w:proofErr w:type="spellStart"/>
      <w:r w:rsidR="00181AE9" w:rsidRPr="006E16BB">
        <w:rPr>
          <w:rFonts w:ascii="Book Antiqua" w:hAnsi="Book Antiqua"/>
          <w:b/>
          <w:bCs/>
        </w:rPr>
        <w:t>Lanspa</w:t>
      </w:r>
      <w:proofErr w:type="spellEnd"/>
      <w:r w:rsidR="00181AE9" w:rsidRPr="006E16BB">
        <w:rPr>
          <w:rFonts w:ascii="Book Antiqua" w:hAnsi="Book Antiqua"/>
          <w:b/>
          <w:bCs/>
        </w:rPr>
        <w:t xml:space="preserve"> SJ</w:t>
      </w:r>
      <w:r w:rsidR="00181AE9" w:rsidRPr="006E16BB">
        <w:rPr>
          <w:rFonts w:ascii="Book Antiqua" w:hAnsi="Book Antiqua"/>
        </w:rPr>
        <w:t xml:space="preserve">, Chan AT, Bell JS 3rd, Go VL, Dickson ER, </w:t>
      </w:r>
      <w:proofErr w:type="spellStart"/>
      <w:r w:rsidR="00181AE9" w:rsidRPr="006E16BB">
        <w:rPr>
          <w:rFonts w:ascii="Book Antiqua" w:hAnsi="Book Antiqua"/>
        </w:rPr>
        <w:t>DiMagno</w:t>
      </w:r>
      <w:proofErr w:type="spellEnd"/>
      <w:r w:rsidR="00181AE9" w:rsidRPr="006E16BB">
        <w:rPr>
          <w:rFonts w:ascii="Book Antiqua" w:hAnsi="Book Antiqua"/>
        </w:rPr>
        <w:t xml:space="preserve"> EP. Pathogenesis of steatorrhea in primary biliary cirrhosis. </w:t>
      </w:r>
      <w:r w:rsidR="00181AE9" w:rsidRPr="006E16BB">
        <w:rPr>
          <w:rFonts w:ascii="Book Antiqua" w:hAnsi="Book Antiqua"/>
          <w:i/>
          <w:iCs/>
        </w:rPr>
        <w:t>Hepatology</w:t>
      </w:r>
      <w:r w:rsidR="00181AE9" w:rsidRPr="006E16BB">
        <w:rPr>
          <w:rFonts w:ascii="Book Antiqua" w:hAnsi="Book Antiqua"/>
        </w:rPr>
        <w:t xml:space="preserve"> 1985; </w:t>
      </w:r>
      <w:r w:rsidR="00181AE9" w:rsidRPr="006E16BB">
        <w:rPr>
          <w:rFonts w:ascii="Book Antiqua" w:hAnsi="Book Antiqua"/>
          <w:b/>
          <w:bCs/>
        </w:rPr>
        <w:t>5</w:t>
      </w:r>
      <w:r w:rsidR="00181AE9" w:rsidRPr="006E16BB">
        <w:rPr>
          <w:rFonts w:ascii="Book Antiqua" w:hAnsi="Book Antiqua"/>
        </w:rPr>
        <w:t>: 837-842 [PMID: 2411648 DOI: 10.1002/hep.1840050522]</w:t>
      </w:r>
    </w:p>
    <w:p w14:paraId="0B3F7561" w14:textId="168D80DE" w:rsidR="00181AE9" w:rsidRPr="006E16BB" w:rsidRDefault="000574ED" w:rsidP="006E16BB">
      <w:pPr>
        <w:spacing w:line="360" w:lineRule="auto"/>
        <w:jc w:val="both"/>
        <w:rPr>
          <w:rFonts w:ascii="Book Antiqua" w:hAnsi="Book Antiqua"/>
        </w:rPr>
      </w:pPr>
      <w:r w:rsidRPr="006E16BB">
        <w:rPr>
          <w:rFonts w:ascii="Book Antiqua" w:hAnsi="Book Antiqua"/>
        </w:rPr>
        <w:t xml:space="preserve">51 </w:t>
      </w:r>
      <w:r w:rsidR="00181AE9" w:rsidRPr="006E16BB">
        <w:rPr>
          <w:rFonts w:ascii="Book Antiqua" w:hAnsi="Book Antiqua"/>
          <w:b/>
          <w:bCs/>
        </w:rPr>
        <w:t>Sherlock S</w:t>
      </w:r>
      <w:r w:rsidR="00181AE9" w:rsidRPr="006E16BB">
        <w:rPr>
          <w:rFonts w:ascii="Book Antiqua" w:hAnsi="Book Antiqua"/>
        </w:rPr>
        <w:t xml:space="preserve">. Nutritional complications of biliary cirrhosis. Chronic cholestasis. </w:t>
      </w:r>
      <w:r w:rsidR="00181AE9" w:rsidRPr="006E16BB">
        <w:rPr>
          <w:rFonts w:ascii="Book Antiqua" w:hAnsi="Book Antiqua"/>
          <w:i/>
          <w:iCs/>
        </w:rPr>
        <w:t xml:space="preserve">Am J Clin </w:t>
      </w:r>
      <w:proofErr w:type="spellStart"/>
      <w:r w:rsidR="00181AE9" w:rsidRPr="006E16BB">
        <w:rPr>
          <w:rFonts w:ascii="Book Antiqua" w:hAnsi="Book Antiqua"/>
          <w:i/>
          <w:iCs/>
        </w:rPr>
        <w:t>Nutr</w:t>
      </w:r>
      <w:proofErr w:type="spellEnd"/>
      <w:r w:rsidR="00181AE9" w:rsidRPr="006E16BB">
        <w:rPr>
          <w:rFonts w:ascii="Book Antiqua" w:hAnsi="Book Antiqua"/>
        </w:rPr>
        <w:t xml:space="preserve"> 1970; </w:t>
      </w:r>
      <w:r w:rsidR="00181AE9" w:rsidRPr="006E16BB">
        <w:rPr>
          <w:rFonts w:ascii="Book Antiqua" w:hAnsi="Book Antiqua"/>
          <w:b/>
          <w:bCs/>
        </w:rPr>
        <w:t>23</w:t>
      </w:r>
      <w:r w:rsidR="00181AE9" w:rsidRPr="006E16BB">
        <w:rPr>
          <w:rFonts w:ascii="Book Antiqua" w:hAnsi="Book Antiqua"/>
        </w:rPr>
        <w:t>: 640-644 [PMID: 5450106 DOI: 10.1093/</w:t>
      </w:r>
      <w:proofErr w:type="spellStart"/>
      <w:r w:rsidR="00181AE9" w:rsidRPr="006E16BB">
        <w:rPr>
          <w:rFonts w:ascii="Book Antiqua" w:hAnsi="Book Antiqua"/>
        </w:rPr>
        <w:t>ajcn</w:t>
      </w:r>
      <w:proofErr w:type="spellEnd"/>
      <w:r w:rsidR="00181AE9" w:rsidRPr="006E16BB">
        <w:rPr>
          <w:rFonts w:ascii="Book Antiqua" w:hAnsi="Book Antiqua"/>
        </w:rPr>
        <w:t>/23.5.640]</w:t>
      </w:r>
    </w:p>
    <w:p w14:paraId="1C86BED7" w14:textId="4D958B88" w:rsidR="00181AE9" w:rsidRPr="006E16BB" w:rsidRDefault="000574ED" w:rsidP="006E16BB">
      <w:pPr>
        <w:spacing w:line="360" w:lineRule="auto"/>
        <w:jc w:val="both"/>
        <w:rPr>
          <w:rFonts w:ascii="Book Antiqua" w:hAnsi="Book Antiqua"/>
        </w:rPr>
      </w:pPr>
      <w:r w:rsidRPr="006E16BB">
        <w:rPr>
          <w:rFonts w:ascii="Book Antiqua" w:hAnsi="Book Antiqua"/>
        </w:rPr>
        <w:lastRenderedPageBreak/>
        <w:t xml:space="preserve">52 </w:t>
      </w:r>
      <w:r w:rsidR="00181AE9" w:rsidRPr="006E16BB">
        <w:rPr>
          <w:rFonts w:ascii="Book Antiqua" w:hAnsi="Book Antiqua"/>
          <w:b/>
          <w:bCs/>
        </w:rPr>
        <w:t>Ros E</w:t>
      </w:r>
      <w:r w:rsidR="00181AE9" w:rsidRPr="006E16BB">
        <w:rPr>
          <w:rFonts w:ascii="Book Antiqua" w:hAnsi="Book Antiqua"/>
        </w:rPr>
        <w:t>, García-</w:t>
      </w:r>
      <w:proofErr w:type="spellStart"/>
      <w:r w:rsidR="00181AE9" w:rsidRPr="006E16BB">
        <w:rPr>
          <w:rFonts w:ascii="Book Antiqua" w:hAnsi="Book Antiqua"/>
        </w:rPr>
        <w:t>Pugés</w:t>
      </w:r>
      <w:proofErr w:type="spellEnd"/>
      <w:r w:rsidR="00181AE9" w:rsidRPr="006E16BB">
        <w:rPr>
          <w:rFonts w:ascii="Book Antiqua" w:hAnsi="Book Antiqua"/>
        </w:rPr>
        <w:t xml:space="preserve"> A, </w:t>
      </w:r>
      <w:proofErr w:type="spellStart"/>
      <w:r w:rsidR="00181AE9" w:rsidRPr="006E16BB">
        <w:rPr>
          <w:rFonts w:ascii="Book Antiqua" w:hAnsi="Book Antiqua"/>
        </w:rPr>
        <w:t>Reixach</w:t>
      </w:r>
      <w:proofErr w:type="spellEnd"/>
      <w:r w:rsidR="00181AE9" w:rsidRPr="006E16BB">
        <w:rPr>
          <w:rFonts w:ascii="Book Antiqua" w:hAnsi="Book Antiqua"/>
        </w:rPr>
        <w:t xml:space="preserve"> M, </w:t>
      </w:r>
      <w:proofErr w:type="spellStart"/>
      <w:r w:rsidR="00181AE9" w:rsidRPr="006E16BB">
        <w:rPr>
          <w:rFonts w:ascii="Book Antiqua" w:hAnsi="Book Antiqua"/>
        </w:rPr>
        <w:t>Cusó</w:t>
      </w:r>
      <w:proofErr w:type="spellEnd"/>
      <w:r w:rsidR="00181AE9" w:rsidRPr="006E16BB">
        <w:rPr>
          <w:rFonts w:ascii="Book Antiqua" w:hAnsi="Book Antiqua"/>
        </w:rPr>
        <w:t xml:space="preserve"> E, </w:t>
      </w:r>
      <w:proofErr w:type="spellStart"/>
      <w:r w:rsidR="00181AE9" w:rsidRPr="006E16BB">
        <w:rPr>
          <w:rFonts w:ascii="Book Antiqua" w:hAnsi="Book Antiqua"/>
        </w:rPr>
        <w:t>Rodés</w:t>
      </w:r>
      <w:proofErr w:type="spellEnd"/>
      <w:r w:rsidR="00181AE9" w:rsidRPr="006E16BB">
        <w:rPr>
          <w:rFonts w:ascii="Book Antiqua" w:hAnsi="Book Antiqua"/>
        </w:rPr>
        <w:t xml:space="preserve"> J. Fat digestion and exocrine pancreatic function in primary biliary cirrhosis. </w:t>
      </w:r>
      <w:r w:rsidR="00181AE9" w:rsidRPr="006E16BB">
        <w:rPr>
          <w:rFonts w:ascii="Book Antiqua" w:hAnsi="Book Antiqua"/>
          <w:i/>
          <w:iCs/>
        </w:rPr>
        <w:t>Gastroenterology</w:t>
      </w:r>
      <w:r w:rsidR="00181AE9" w:rsidRPr="006E16BB">
        <w:rPr>
          <w:rFonts w:ascii="Book Antiqua" w:hAnsi="Book Antiqua"/>
        </w:rPr>
        <w:t xml:space="preserve"> 1984; </w:t>
      </w:r>
      <w:r w:rsidR="00181AE9" w:rsidRPr="006E16BB">
        <w:rPr>
          <w:rFonts w:ascii="Book Antiqua" w:hAnsi="Book Antiqua"/>
          <w:b/>
          <w:bCs/>
        </w:rPr>
        <w:t>87</w:t>
      </w:r>
      <w:r w:rsidR="00181AE9" w:rsidRPr="006E16BB">
        <w:rPr>
          <w:rFonts w:ascii="Book Antiqua" w:hAnsi="Book Antiqua"/>
        </w:rPr>
        <w:t>: 180-187 [PMID: 6724261]</w:t>
      </w:r>
    </w:p>
    <w:p w14:paraId="78540536" w14:textId="7D16B3CC" w:rsidR="00181AE9" w:rsidRPr="006E16BB" w:rsidRDefault="000574ED" w:rsidP="006E16BB">
      <w:pPr>
        <w:spacing w:line="360" w:lineRule="auto"/>
        <w:jc w:val="both"/>
        <w:rPr>
          <w:rFonts w:ascii="Book Antiqua" w:hAnsi="Book Antiqua"/>
        </w:rPr>
      </w:pPr>
      <w:r w:rsidRPr="006E16BB">
        <w:rPr>
          <w:rFonts w:ascii="Book Antiqua" w:hAnsi="Book Antiqua"/>
        </w:rPr>
        <w:t xml:space="preserve">53 </w:t>
      </w:r>
      <w:r w:rsidR="00181AE9" w:rsidRPr="006E16BB">
        <w:rPr>
          <w:rFonts w:ascii="Book Antiqua" w:hAnsi="Book Antiqua"/>
          <w:b/>
          <w:bCs/>
        </w:rPr>
        <w:t>Lack L</w:t>
      </w:r>
      <w:r w:rsidR="00181AE9" w:rsidRPr="006E16BB">
        <w:rPr>
          <w:rFonts w:ascii="Book Antiqua" w:hAnsi="Book Antiqua"/>
        </w:rPr>
        <w:t xml:space="preserve">, Weiner IM. Role of the intestine during the enterohepatic circulation of bile salts. </w:t>
      </w:r>
      <w:r w:rsidR="00181AE9" w:rsidRPr="006E16BB">
        <w:rPr>
          <w:rFonts w:ascii="Book Antiqua" w:hAnsi="Book Antiqua"/>
          <w:i/>
          <w:iCs/>
        </w:rPr>
        <w:t>Gastroenterology</w:t>
      </w:r>
      <w:r w:rsidR="00181AE9" w:rsidRPr="006E16BB">
        <w:rPr>
          <w:rFonts w:ascii="Book Antiqua" w:hAnsi="Book Antiqua"/>
        </w:rPr>
        <w:t xml:space="preserve"> 1967; </w:t>
      </w:r>
      <w:r w:rsidR="00181AE9" w:rsidRPr="006E16BB">
        <w:rPr>
          <w:rFonts w:ascii="Book Antiqua" w:hAnsi="Book Antiqua"/>
          <w:b/>
          <w:bCs/>
        </w:rPr>
        <w:t>52</w:t>
      </w:r>
      <w:r w:rsidR="00181AE9" w:rsidRPr="006E16BB">
        <w:rPr>
          <w:rFonts w:ascii="Book Antiqua" w:hAnsi="Book Antiqua"/>
        </w:rPr>
        <w:t>: 282-287 [PMID: 5335883]</w:t>
      </w:r>
    </w:p>
    <w:p w14:paraId="4A58D0EB" w14:textId="6AFC9FAE" w:rsidR="00181AE9" w:rsidRPr="006E16BB" w:rsidRDefault="000574ED" w:rsidP="006E16BB">
      <w:pPr>
        <w:spacing w:line="360" w:lineRule="auto"/>
        <w:jc w:val="both"/>
        <w:rPr>
          <w:rFonts w:ascii="Book Antiqua" w:hAnsi="Book Antiqua"/>
        </w:rPr>
      </w:pPr>
      <w:r w:rsidRPr="006E16BB">
        <w:rPr>
          <w:rFonts w:ascii="Book Antiqua" w:hAnsi="Book Antiqua"/>
        </w:rPr>
        <w:t xml:space="preserve">54 </w:t>
      </w:r>
      <w:r w:rsidR="00181AE9" w:rsidRPr="006E16BB">
        <w:rPr>
          <w:rFonts w:ascii="Book Antiqua" w:hAnsi="Book Antiqua"/>
          <w:b/>
          <w:bCs/>
        </w:rPr>
        <w:t>Traub J</w:t>
      </w:r>
      <w:r w:rsidR="00181AE9" w:rsidRPr="006E16BB">
        <w:rPr>
          <w:rFonts w:ascii="Book Antiqua" w:hAnsi="Book Antiqua"/>
        </w:rPr>
        <w:t xml:space="preserve">, Reiss L, </w:t>
      </w:r>
      <w:proofErr w:type="spellStart"/>
      <w:r w:rsidR="00181AE9" w:rsidRPr="006E16BB">
        <w:rPr>
          <w:rFonts w:ascii="Book Antiqua" w:hAnsi="Book Antiqua"/>
        </w:rPr>
        <w:t>Aliwa</w:t>
      </w:r>
      <w:proofErr w:type="spellEnd"/>
      <w:r w:rsidR="00181AE9" w:rsidRPr="006E16BB">
        <w:rPr>
          <w:rFonts w:ascii="Book Antiqua" w:hAnsi="Book Antiqua"/>
        </w:rPr>
        <w:t xml:space="preserve"> B, Stadlbauer V. Malnutrition in Patients with Liver Cirrhosis. </w:t>
      </w:r>
      <w:r w:rsidR="00181AE9" w:rsidRPr="006E16BB">
        <w:rPr>
          <w:rFonts w:ascii="Book Antiqua" w:hAnsi="Book Antiqua"/>
          <w:i/>
          <w:iCs/>
        </w:rPr>
        <w:t>Nutrients</w:t>
      </w:r>
      <w:r w:rsidR="00181AE9" w:rsidRPr="006E16BB">
        <w:rPr>
          <w:rFonts w:ascii="Book Antiqua" w:hAnsi="Book Antiqua"/>
        </w:rPr>
        <w:t xml:space="preserve"> 2021; </w:t>
      </w:r>
      <w:r w:rsidR="00181AE9" w:rsidRPr="006E16BB">
        <w:rPr>
          <w:rFonts w:ascii="Book Antiqua" w:hAnsi="Book Antiqua"/>
          <w:b/>
          <w:bCs/>
        </w:rPr>
        <w:t>13</w:t>
      </w:r>
      <w:r w:rsidR="00181AE9" w:rsidRPr="006E16BB">
        <w:rPr>
          <w:rFonts w:ascii="Book Antiqua" w:hAnsi="Book Antiqua"/>
        </w:rPr>
        <w:t xml:space="preserve"> [PMID: 33562292 DOI: 10.3390/nu13020540]</w:t>
      </w:r>
    </w:p>
    <w:p w14:paraId="4C539B37" w14:textId="7886B8BD" w:rsidR="00181AE9" w:rsidRPr="006E16BB" w:rsidRDefault="000574ED" w:rsidP="006E16BB">
      <w:pPr>
        <w:spacing w:line="360" w:lineRule="auto"/>
        <w:jc w:val="both"/>
        <w:rPr>
          <w:rFonts w:ascii="Book Antiqua" w:hAnsi="Book Antiqua"/>
        </w:rPr>
      </w:pPr>
      <w:r w:rsidRPr="006E16BB">
        <w:rPr>
          <w:rFonts w:ascii="Book Antiqua" w:hAnsi="Book Antiqua"/>
        </w:rPr>
        <w:t xml:space="preserve">55 </w:t>
      </w:r>
      <w:proofErr w:type="spellStart"/>
      <w:r w:rsidR="00181AE9" w:rsidRPr="006E16BB">
        <w:rPr>
          <w:rFonts w:ascii="Book Antiqua" w:hAnsi="Book Antiqua"/>
          <w:b/>
          <w:bCs/>
        </w:rPr>
        <w:t>DiBaise</w:t>
      </w:r>
      <w:proofErr w:type="spellEnd"/>
      <w:r w:rsidR="00181AE9" w:rsidRPr="006E16BB">
        <w:rPr>
          <w:rFonts w:ascii="Book Antiqua" w:hAnsi="Book Antiqua"/>
          <w:b/>
          <w:bCs/>
        </w:rPr>
        <w:t xml:space="preserve"> JK</w:t>
      </w:r>
      <w:r w:rsidR="00181AE9" w:rsidRPr="006E16BB">
        <w:rPr>
          <w:rFonts w:ascii="Book Antiqua" w:hAnsi="Book Antiqua"/>
        </w:rPr>
        <w:t xml:space="preserve">, </w:t>
      </w:r>
      <w:proofErr w:type="spellStart"/>
      <w:r w:rsidR="00181AE9" w:rsidRPr="006E16BB">
        <w:rPr>
          <w:rFonts w:ascii="Book Antiqua" w:hAnsi="Book Antiqua"/>
        </w:rPr>
        <w:t>Paustian</w:t>
      </w:r>
      <w:proofErr w:type="spellEnd"/>
      <w:r w:rsidR="00181AE9" w:rsidRPr="006E16BB">
        <w:rPr>
          <w:rFonts w:ascii="Book Antiqua" w:hAnsi="Book Antiqua"/>
        </w:rPr>
        <w:t xml:space="preserve"> FF. Steatorrhea and weight loss in a 72-year-old man: primary biliary cirrhosis? Celiac disease? Bacterial overgrowth? What else? </w:t>
      </w:r>
      <w:r w:rsidR="00181AE9" w:rsidRPr="006E16BB">
        <w:rPr>
          <w:rFonts w:ascii="Book Antiqua" w:hAnsi="Book Antiqua"/>
          <w:i/>
          <w:iCs/>
        </w:rPr>
        <w:t>Am J Gastroenterol</w:t>
      </w:r>
      <w:r w:rsidR="00181AE9" w:rsidRPr="006E16BB">
        <w:rPr>
          <w:rFonts w:ascii="Book Antiqua" w:hAnsi="Book Antiqua"/>
        </w:rPr>
        <w:t xml:space="preserve"> 1998; </w:t>
      </w:r>
      <w:r w:rsidR="00181AE9" w:rsidRPr="006E16BB">
        <w:rPr>
          <w:rFonts w:ascii="Book Antiqua" w:hAnsi="Book Antiqua"/>
          <w:b/>
          <w:bCs/>
        </w:rPr>
        <w:t>93</w:t>
      </w:r>
      <w:r w:rsidR="00181AE9" w:rsidRPr="006E16BB">
        <w:rPr>
          <w:rFonts w:ascii="Book Antiqua" w:hAnsi="Book Antiqua"/>
        </w:rPr>
        <w:t>: 2226-2230 [PMID: 9820402 DOI: 10.1016/S0002-9270(98)00501-2]</w:t>
      </w:r>
    </w:p>
    <w:p w14:paraId="3E7670A3" w14:textId="636A2577" w:rsidR="00181AE9" w:rsidRPr="006E16BB" w:rsidRDefault="000574ED" w:rsidP="006E16BB">
      <w:pPr>
        <w:spacing w:line="360" w:lineRule="auto"/>
        <w:jc w:val="both"/>
        <w:rPr>
          <w:rFonts w:ascii="Book Antiqua" w:hAnsi="Book Antiqua"/>
        </w:rPr>
      </w:pPr>
      <w:r w:rsidRPr="006E16BB">
        <w:rPr>
          <w:rFonts w:ascii="Book Antiqua" w:hAnsi="Book Antiqua"/>
        </w:rPr>
        <w:t xml:space="preserve">56 </w:t>
      </w:r>
      <w:r w:rsidR="00181AE9" w:rsidRPr="006E16BB">
        <w:rPr>
          <w:rFonts w:ascii="Book Antiqua" w:hAnsi="Book Antiqua"/>
          <w:b/>
          <w:bCs/>
        </w:rPr>
        <w:t>Phillips JR</w:t>
      </w:r>
      <w:r w:rsidR="00181AE9" w:rsidRPr="006E16BB">
        <w:rPr>
          <w:rFonts w:ascii="Book Antiqua" w:hAnsi="Book Antiqua"/>
        </w:rPr>
        <w:t xml:space="preserve">, Angulo P, </w:t>
      </w:r>
      <w:proofErr w:type="spellStart"/>
      <w:r w:rsidR="00181AE9" w:rsidRPr="006E16BB">
        <w:rPr>
          <w:rFonts w:ascii="Book Antiqua" w:hAnsi="Book Antiqua"/>
        </w:rPr>
        <w:t>Petterson</w:t>
      </w:r>
      <w:proofErr w:type="spellEnd"/>
      <w:r w:rsidR="00181AE9" w:rsidRPr="006E16BB">
        <w:rPr>
          <w:rFonts w:ascii="Book Antiqua" w:hAnsi="Book Antiqua"/>
        </w:rPr>
        <w:t xml:space="preserve"> T, Lindor KD. Fat-soluble vitamin levels in patients with primary biliary cirrhosis. </w:t>
      </w:r>
      <w:r w:rsidR="00181AE9" w:rsidRPr="006E16BB">
        <w:rPr>
          <w:rFonts w:ascii="Book Antiqua" w:hAnsi="Book Antiqua"/>
          <w:i/>
          <w:iCs/>
        </w:rPr>
        <w:t>Am J Gastroenterol</w:t>
      </w:r>
      <w:r w:rsidR="00181AE9" w:rsidRPr="006E16BB">
        <w:rPr>
          <w:rFonts w:ascii="Book Antiqua" w:hAnsi="Book Antiqua"/>
        </w:rPr>
        <w:t xml:space="preserve"> 2001; </w:t>
      </w:r>
      <w:r w:rsidR="00181AE9" w:rsidRPr="006E16BB">
        <w:rPr>
          <w:rFonts w:ascii="Book Antiqua" w:hAnsi="Book Antiqua"/>
          <w:b/>
          <w:bCs/>
        </w:rPr>
        <w:t>96</w:t>
      </w:r>
      <w:r w:rsidR="00181AE9" w:rsidRPr="006E16BB">
        <w:rPr>
          <w:rFonts w:ascii="Book Antiqua" w:hAnsi="Book Antiqua"/>
        </w:rPr>
        <w:t>: 2745-2750 [PMID: 11569705 DOI: 10.1016/S0002-9270(01)02696-X]</w:t>
      </w:r>
    </w:p>
    <w:p w14:paraId="60CBE704" w14:textId="7A2C3B57" w:rsidR="00181AE9" w:rsidRPr="006E16BB" w:rsidRDefault="000574ED" w:rsidP="006E16BB">
      <w:pPr>
        <w:spacing w:line="360" w:lineRule="auto"/>
        <w:jc w:val="both"/>
        <w:rPr>
          <w:rFonts w:ascii="Book Antiqua" w:hAnsi="Book Antiqua"/>
        </w:rPr>
      </w:pPr>
      <w:r w:rsidRPr="006E16BB">
        <w:rPr>
          <w:rFonts w:ascii="Book Antiqua" w:hAnsi="Book Antiqua"/>
        </w:rPr>
        <w:t xml:space="preserve">57 </w:t>
      </w:r>
      <w:proofErr w:type="spellStart"/>
      <w:r w:rsidR="00181AE9" w:rsidRPr="006E16BB">
        <w:rPr>
          <w:rFonts w:ascii="Book Antiqua" w:hAnsi="Book Antiqua"/>
          <w:b/>
          <w:bCs/>
        </w:rPr>
        <w:t>Isaia</w:t>
      </w:r>
      <w:proofErr w:type="spellEnd"/>
      <w:r w:rsidR="00181AE9" w:rsidRPr="006E16BB">
        <w:rPr>
          <w:rFonts w:ascii="Book Antiqua" w:hAnsi="Book Antiqua"/>
          <w:b/>
          <w:bCs/>
        </w:rPr>
        <w:t xml:space="preserve"> G</w:t>
      </w:r>
      <w:r w:rsidR="00181AE9" w:rsidRPr="006E16BB">
        <w:rPr>
          <w:rFonts w:ascii="Book Antiqua" w:hAnsi="Book Antiqua"/>
        </w:rPr>
        <w:t xml:space="preserve">, Di Stefano M, </w:t>
      </w:r>
      <w:proofErr w:type="spellStart"/>
      <w:r w:rsidR="00181AE9" w:rsidRPr="006E16BB">
        <w:rPr>
          <w:rFonts w:ascii="Book Antiqua" w:hAnsi="Book Antiqua"/>
        </w:rPr>
        <w:t>Roggia</w:t>
      </w:r>
      <w:proofErr w:type="spellEnd"/>
      <w:r w:rsidR="00181AE9" w:rsidRPr="006E16BB">
        <w:rPr>
          <w:rFonts w:ascii="Book Antiqua" w:hAnsi="Book Antiqua"/>
        </w:rPr>
        <w:t xml:space="preserve"> C, </w:t>
      </w:r>
      <w:proofErr w:type="spellStart"/>
      <w:r w:rsidR="00181AE9" w:rsidRPr="006E16BB">
        <w:rPr>
          <w:rFonts w:ascii="Book Antiqua" w:hAnsi="Book Antiqua"/>
        </w:rPr>
        <w:t>Ardissone</w:t>
      </w:r>
      <w:proofErr w:type="spellEnd"/>
      <w:r w:rsidR="00181AE9" w:rsidRPr="006E16BB">
        <w:rPr>
          <w:rFonts w:ascii="Book Antiqua" w:hAnsi="Book Antiqua"/>
        </w:rPr>
        <w:t xml:space="preserve"> P, Rosina F. Bone disorders in cholestatic liver diseases. </w:t>
      </w:r>
      <w:r w:rsidR="00181AE9" w:rsidRPr="006E16BB">
        <w:rPr>
          <w:rFonts w:ascii="Book Antiqua" w:hAnsi="Book Antiqua"/>
          <w:i/>
          <w:iCs/>
        </w:rPr>
        <w:t>Forum (Genova)</w:t>
      </w:r>
      <w:r w:rsidR="00181AE9" w:rsidRPr="006E16BB">
        <w:rPr>
          <w:rFonts w:ascii="Book Antiqua" w:hAnsi="Book Antiqua"/>
        </w:rPr>
        <w:t xml:space="preserve"> 1998; </w:t>
      </w:r>
      <w:r w:rsidR="00181AE9" w:rsidRPr="006E16BB">
        <w:rPr>
          <w:rFonts w:ascii="Book Antiqua" w:hAnsi="Book Antiqua"/>
          <w:b/>
          <w:bCs/>
        </w:rPr>
        <w:t>8</w:t>
      </w:r>
      <w:r w:rsidR="00181AE9" w:rsidRPr="006E16BB">
        <w:rPr>
          <w:rFonts w:ascii="Book Antiqua" w:hAnsi="Book Antiqua"/>
        </w:rPr>
        <w:t>: 28-38 [PMID: 9514992]</w:t>
      </w:r>
    </w:p>
    <w:p w14:paraId="096A8170" w14:textId="0DED7524" w:rsidR="00181AE9" w:rsidRPr="006E16BB" w:rsidRDefault="00EB6429" w:rsidP="006E16BB">
      <w:pPr>
        <w:spacing w:line="360" w:lineRule="auto"/>
        <w:jc w:val="both"/>
        <w:rPr>
          <w:rFonts w:ascii="Book Antiqua" w:hAnsi="Book Antiqua"/>
        </w:rPr>
      </w:pPr>
      <w:r w:rsidRPr="006E16BB">
        <w:rPr>
          <w:rFonts w:ascii="Book Antiqua" w:hAnsi="Book Antiqua"/>
        </w:rPr>
        <w:t>58</w:t>
      </w:r>
      <w:r w:rsidR="000574ED" w:rsidRPr="006E16BB">
        <w:rPr>
          <w:rFonts w:ascii="Book Antiqua" w:hAnsi="Book Antiqua"/>
        </w:rPr>
        <w:t xml:space="preserve"> </w:t>
      </w:r>
      <w:r w:rsidR="00181AE9" w:rsidRPr="006E16BB">
        <w:rPr>
          <w:rFonts w:ascii="Book Antiqua" w:hAnsi="Book Antiqua"/>
          <w:b/>
          <w:bCs/>
        </w:rPr>
        <w:t>Goel V</w:t>
      </w:r>
      <w:r w:rsidR="00181AE9" w:rsidRPr="006E16BB">
        <w:rPr>
          <w:rFonts w:ascii="Book Antiqua" w:hAnsi="Book Antiqua"/>
        </w:rPr>
        <w:t xml:space="preserve">, Kar P. Hepatic osteodystrophy. </w:t>
      </w:r>
      <w:r w:rsidR="00181AE9" w:rsidRPr="006E16BB">
        <w:rPr>
          <w:rFonts w:ascii="Book Antiqua" w:hAnsi="Book Antiqua"/>
          <w:i/>
          <w:iCs/>
        </w:rPr>
        <w:t>Trop Gastroenterol</w:t>
      </w:r>
      <w:r w:rsidR="00181AE9" w:rsidRPr="006E16BB">
        <w:rPr>
          <w:rFonts w:ascii="Book Antiqua" w:hAnsi="Book Antiqua"/>
        </w:rPr>
        <w:t xml:space="preserve"> 2010; </w:t>
      </w:r>
      <w:r w:rsidR="00181AE9" w:rsidRPr="006E16BB">
        <w:rPr>
          <w:rFonts w:ascii="Book Antiqua" w:hAnsi="Book Antiqua"/>
          <w:b/>
          <w:bCs/>
        </w:rPr>
        <w:t>31</w:t>
      </w:r>
      <w:r w:rsidR="00181AE9" w:rsidRPr="006E16BB">
        <w:rPr>
          <w:rFonts w:ascii="Book Antiqua" w:hAnsi="Book Antiqua"/>
        </w:rPr>
        <w:t>: 82-86 [PMID: 20862980]</w:t>
      </w:r>
    </w:p>
    <w:p w14:paraId="55F45843" w14:textId="69B3955B" w:rsidR="00181AE9" w:rsidRPr="006E16BB" w:rsidRDefault="000574ED" w:rsidP="006E16BB">
      <w:pPr>
        <w:spacing w:line="360" w:lineRule="auto"/>
        <w:jc w:val="both"/>
        <w:rPr>
          <w:rFonts w:ascii="Book Antiqua" w:hAnsi="Book Antiqua"/>
        </w:rPr>
      </w:pPr>
      <w:r w:rsidRPr="006E16BB">
        <w:rPr>
          <w:rFonts w:ascii="Book Antiqua" w:hAnsi="Book Antiqua"/>
        </w:rPr>
        <w:t xml:space="preserve">59 </w:t>
      </w:r>
      <w:r w:rsidR="00181AE9" w:rsidRPr="006E16BB">
        <w:rPr>
          <w:rFonts w:ascii="Book Antiqua" w:hAnsi="Book Antiqua"/>
          <w:b/>
          <w:bCs/>
        </w:rPr>
        <w:t>Seki A</w:t>
      </w:r>
      <w:r w:rsidR="00181AE9" w:rsidRPr="006E16BB">
        <w:rPr>
          <w:rFonts w:ascii="Book Antiqua" w:hAnsi="Book Antiqua"/>
        </w:rPr>
        <w:t xml:space="preserve">, Ikeda F, </w:t>
      </w:r>
      <w:proofErr w:type="spellStart"/>
      <w:r w:rsidR="00181AE9" w:rsidRPr="006E16BB">
        <w:rPr>
          <w:rFonts w:ascii="Book Antiqua" w:hAnsi="Book Antiqua"/>
        </w:rPr>
        <w:t>Miyatake</w:t>
      </w:r>
      <w:proofErr w:type="spellEnd"/>
      <w:r w:rsidR="00181AE9" w:rsidRPr="006E16BB">
        <w:rPr>
          <w:rFonts w:ascii="Book Antiqua" w:hAnsi="Book Antiqua"/>
        </w:rPr>
        <w:t xml:space="preserve"> H, </w:t>
      </w:r>
      <w:proofErr w:type="spellStart"/>
      <w:r w:rsidR="00181AE9" w:rsidRPr="006E16BB">
        <w:rPr>
          <w:rFonts w:ascii="Book Antiqua" w:hAnsi="Book Antiqua"/>
        </w:rPr>
        <w:t>Takaguchi</w:t>
      </w:r>
      <w:proofErr w:type="spellEnd"/>
      <w:r w:rsidR="00181AE9" w:rsidRPr="006E16BB">
        <w:rPr>
          <w:rFonts w:ascii="Book Antiqua" w:hAnsi="Book Antiqua"/>
        </w:rPr>
        <w:t xml:space="preserve"> K, Hayashi S, </w:t>
      </w:r>
      <w:proofErr w:type="spellStart"/>
      <w:r w:rsidR="00181AE9" w:rsidRPr="006E16BB">
        <w:rPr>
          <w:rFonts w:ascii="Book Antiqua" w:hAnsi="Book Antiqua"/>
        </w:rPr>
        <w:t>Osawa</w:t>
      </w:r>
      <w:proofErr w:type="spellEnd"/>
      <w:r w:rsidR="00181AE9" w:rsidRPr="006E16BB">
        <w:rPr>
          <w:rFonts w:ascii="Book Antiqua" w:hAnsi="Book Antiqua"/>
        </w:rPr>
        <w:t xml:space="preserve"> T, Fujioka SI, Tanaka R, Ando M, Seki H, Iwasaki Y, Yamamoto K, Okada H. Risk of secondary osteoporosis due to lobular cholestasis in non-cirrhotic primary biliary cholangitis. </w:t>
      </w:r>
      <w:r w:rsidR="00181AE9" w:rsidRPr="006E16BB">
        <w:rPr>
          <w:rFonts w:ascii="Book Antiqua" w:hAnsi="Book Antiqua"/>
          <w:i/>
          <w:iCs/>
        </w:rPr>
        <w:t>J Gastroenterol Hepatol</w:t>
      </w:r>
      <w:r w:rsidR="00181AE9" w:rsidRPr="006E16BB">
        <w:rPr>
          <w:rFonts w:ascii="Book Antiqua" w:hAnsi="Book Antiqua"/>
        </w:rPr>
        <w:t xml:space="preserve"> 2017; </w:t>
      </w:r>
      <w:r w:rsidR="00181AE9" w:rsidRPr="006E16BB">
        <w:rPr>
          <w:rFonts w:ascii="Book Antiqua" w:hAnsi="Book Antiqua"/>
          <w:b/>
          <w:bCs/>
        </w:rPr>
        <w:t>32</w:t>
      </w:r>
      <w:r w:rsidR="00181AE9" w:rsidRPr="006E16BB">
        <w:rPr>
          <w:rFonts w:ascii="Book Antiqua" w:hAnsi="Book Antiqua"/>
        </w:rPr>
        <w:t>: 1611-1616 [PMID: 28114749 DOI: 10.1111/jgh.13746]</w:t>
      </w:r>
    </w:p>
    <w:p w14:paraId="19EAF37C" w14:textId="2975B580" w:rsidR="00181AE9" w:rsidRPr="006E16BB" w:rsidRDefault="000574ED" w:rsidP="006E16BB">
      <w:pPr>
        <w:spacing w:line="360" w:lineRule="auto"/>
        <w:jc w:val="both"/>
        <w:rPr>
          <w:rFonts w:ascii="Book Antiqua" w:hAnsi="Book Antiqua"/>
        </w:rPr>
      </w:pPr>
      <w:r w:rsidRPr="006E16BB">
        <w:rPr>
          <w:rFonts w:ascii="Book Antiqua" w:hAnsi="Book Antiqua"/>
        </w:rPr>
        <w:t xml:space="preserve">60 </w:t>
      </w:r>
      <w:proofErr w:type="spellStart"/>
      <w:r w:rsidR="00181AE9" w:rsidRPr="006E16BB">
        <w:rPr>
          <w:rFonts w:ascii="Book Antiqua" w:hAnsi="Book Antiqua"/>
          <w:b/>
          <w:bCs/>
        </w:rPr>
        <w:t>Parés</w:t>
      </w:r>
      <w:proofErr w:type="spellEnd"/>
      <w:r w:rsidR="00181AE9" w:rsidRPr="006E16BB">
        <w:rPr>
          <w:rFonts w:ascii="Book Antiqua" w:hAnsi="Book Antiqua"/>
          <w:b/>
          <w:bCs/>
        </w:rPr>
        <w:t xml:space="preserve"> A</w:t>
      </w:r>
      <w:r w:rsidR="00181AE9" w:rsidRPr="006E16BB">
        <w:rPr>
          <w:rFonts w:ascii="Book Antiqua" w:hAnsi="Book Antiqua"/>
        </w:rPr>
        <w:t xml:space="preserve">, </w:t>
      </w:r>
      <w:proofErr w:type="spellStart"/>
      <w:r w:rsidR="00181AE9" w:rsidRPr="006E16BB">
        <w:rPr>
          <w:rFonts w:ascii="Book Antiqua" w:hAnsi="Book Antiqua"/>
        </w:rPr>
        <w:t>Guañabens</w:t>
      </w:r>
      <w:proofErr w:type="spellEnd"/>
      <w:r w:rsidR="00181AE9" w:rsidRPr="006E16BB">
        <w:rPr>
          <w:rFonts w:ascii="Book Antiqua" w:hAnsi="Book Antiqua"/>
        </w:rPr>
        <w:t xml:space="preserve"> N. Primary biliary cholangitis and bone disease. </w:t>
      </w:r>
      <w:r w:rsidR="00181AE9" w:rsidRPr="006E16BB">
        <w:rPr>
          <w:rFonts w:ascii="Book Antiqua" w:hAnsi="Book Antiqua"/>
          <w:i/>
          <w:iCs/>
        </w:rPr>
        <w:t xml:space="preserve">Best </w:t>
      </w:r>
      <w:proofErr w:type="spellStart"/>
      <w:r w:rsidR="00181AE9" w:rsidRPr="006E16BB">
        <w:rPr>
          <w:rFonts w:ascii="Book Antiqua" w:hAnsi="Book Antiqua"/>
          <w:i/>
          <w:iCs/>
        </w:rPr>
        <w:t>Pract</w:t>
      </w:r>
      <w:proofErr w:type="spellEnd"/>
      <w:r w:rsidR="00181AE9" w:rsidRPr="006E16BB">
        <w:rPr>
          <w:rFonts w:ascii="Book Antiqua" w:hAnsi="Book Antiqua"/>
          <w:i/>
          <w:iCs/>
        </w:rPr>
        <w:t xml:space="preserve"> Res Clin Gastroenterol</w:t>
      </w:r>
      <w:r w:rsidR="00181AE9" w:rsidRPr="006E16BB">
        <w:rPr>
          <w:rFonts w:ascii="Book Antiqua" w:hAnsi="Book Antiqua"/>
        </w:rPr>
        <w:t xml:space="preserve"> 2018; </w:t>
      </w:r>
      <w:r w:rsidR="00181AE9" w:rsidRPr="006E16BB">
        <w:rPr>
          <w:rFonts w:ascii="Book Antiqua" w:hAnsi="Book Antiqua"/>
          <w:b/>
          <w:bCs/>
        </w:rPr>
        <w:t>34-35</w:t>
      </w:r>
      <w:r w:rsidR="00181AE9" w:rsidRPr="006E16BB">
        <w:rPr>
          <w:rFonts w:ascii="Book Antiqua" w:hAnsi="Book Antiqua"/>
        </w:rPr>
        <w:t>: 63-70 [PMID: 30343712 DOI: 10.1016/j.bpg.2018.06.005]</w:t>
      </w:r>
    </w:p>
    <w:p w14:paraId="658B9A29" w14:textId="23C0C97E" w:rsidR="00181AE9" w:rsidRPr="006E16BB" w:rsidRDefault="000574ED" w:rsidP="006E16BB">
      <w:pPr>
        <w:spacing w:line="360" w:lineRule="auto"/>
        <w:jc w:val="both"/>
        <w:rPr>
          <w:rFonts w:ascii="Book Antiqua" w:hAnsi="Book Antiqua"/>
        </w:rPr>
      </w:pPr>
      <w:r w:rsidRPr="006E16BB">
        <w:rPr>
          <w:rFonts w:ascii="Book Antiqua" w:hAnsi="Book Antiqua"/>
        </w:rPr>
        <w:t xml:space="preserve">61 </w:t>
      </w:r>
      <w:proofErr w:type="spellStart"/>
      <w:r w:rsidR="00181AE9" w:rsidRPr="006E16BB">
        <w:rPr>
          <w:rFonts w:ascii="Book Antiqua" w:hAnsi="Book Antiqua"/>
          <w:b/>
          <w:bCs/>
        </w:rPr>
        <w:t>Danford</w:t>
      </w:r>
      <w:proofErr w:type="spellEnd"/>
      <w:r w:rsidR="00181AE9" w:rsidRPr="006E16BB">
        <w:rPr>
          <w:rFonts w:ascii="Book Antiqua" w:hAnsi="Book Antiqua"/>
          <w:b/>
          <w:bCs/>
        </w:rPr>
        <w:t xml:space="preserve"> CJ</w:t>
      </w:r>
      <w:r w:rsidR="00181AE9" w:rsidRPr="006E16BB">
        <w:rPr>
          <w:rFonts w:ascii="Book Antiqua" w:hAnsi="Book Antiqua"/>
        </w:rPr>
        <w:t xml:space="preserve">, Trivedi HD, </w:t>
      </w:r>
      <w:proofErr w:type="spellStart"/>
      <w:r w:rsidR="00181AE9" w:rsidRPr="006E16BB">
        <w:rPr>
          <w:rFonts w:ascii="Book Antiqua" w:hAnsi="Book Antiqua"/>
        </w:rPr>
        <w:t>Papamichael</w:t>
      </w:r>
      <w:proofErr w:type="spellEnd"/>
      <w:r w:rsidR="00181AE9" w:rsidRPr="006E16BB">
        <w:rPr>
          <w:rFonts w:ascii="Book Antiqua" w:hAnsi="Book Antiqua"/>
        </w:rPr>
        <w:t xml:space="preserve"> K, Tapper EB, Bonder A. Osteoporosis in primary biliary cholangitis. </w:t>
      </w:r>
      <w:r w:rsidR="00181AE9" w:rsidRPr="006E16BB">
        <w:rPr>
          <w:rFonts w:ascii="Book Antiqua" w:hAnsi="Book Antiqua"/>
          <w:i/>
          <w:iCs/>
        </w:rPr>
        <w:t>World J Gastroenterol</w:t>
      </w:r>
      <w:r w:rsidR="00181AE9" w:rsidRPr="006E16BB">
        <w:rPr>
          <w:rFonts w:ascii="Book Antiqua" w:hAnsi="Book Antiqua"/>
        </w:rPr>
        <w:t xml:space="preserve"> 2018; </w:t>
      </w:r>
      <w:r w:rsidR="00181AE9" w:rsidRPr="006E16BB">
        <w:rPr>
          <w:rFonts w:ascii="Book Antiqua" w:hAnsi="Book Antiqua"/>
          <w:b/>
          <w:bCs/>
        </w:rPr>
        <w:t>24</w:t>
      </w:r>
      <w:r w:rsidR="00181AE9" w:rsidRPr="006E16BB">
        <w:rPr>
          <w:rFonts w:ascii="Book Antiqua" w:hAnsi="Book Antiqua"/>
        </w:rPr>
        <w:t>: 3513-3520 [PMID: 30131657 DOI: 10.3748/wjg.v24.i31.3513]</w:t>
      </w:r>
    </w:p>
    <w:p w14:paraId="37A606FD" w14:textId="35FEA005" w:rsidR="00181AE9" w:rsidRPr="006E16BB" w:rsidRDefault="000574ED" w:rsidP="006E16BB">
      <w:pPr>
        <w:spacing w:line="360" w:lineRule="auto"/>
        <w:jc w:val="both"/>
        <w:rPr>
          <w:rFonts w:ascii="Book Antiqua" w:hAnsi="Book Antiqua"/>
        </w:rPr>
      </w:pPr>
      <w:r w:rsidRPr="006E16BB">
        <w:rPr>
          <w:rFonts w:ascii="Book Antiqua" w:hAnsi="Book Antiqua"/>
        </w:rPr>
        <w:t xml:space="preserve">62 </w:t>
      </w:r>
      <w:proofErr w:type="spellStart"/>
      <w:r w:rsidR="00181AE9" w:rsidRPr="006E16BB">
        <w:rPr>
          <w:rFonts w:ascii="Book Antiqua" w:hAnsi="Book Antiqua"/>
          <w:b/>
          <w:bCs/>
        </w:rPr>
        <w:t>Wariaghli</w:t>
      </w:r>
      <w:proofErr w:type="spellEnd"/>
      <w:r w:rsidR="00181AE9" w:rsidRPr="006E16BB">
        <w:rPr>
          <w:rFonts w:ascii="Book Antiqua" w:hAnsi="Book Antiqua"/>
          <w:b/>
          <w:bCs/>
        </w:rPr>
        <w:t xml:space="preserve"> G</w:t>
      </w:r>
      <w:r w:rsidR="00181AE9" w:rsidRPr="006E16BB">
        <w:rPr>
          <w:rFonts w:ascii="Book Antiqua" w:hAnsi="Book Antiqua"/>
        </w:rPr>
        <w:t xml:space="preserve">, </w:t>
      </w:r>
      <w:proofErr w:type="spellStart"/>
      <w:r w:rsidR="00181AE9" w:rsidRPr="006E16BB">
        <w:rPr>
          <w:rFonts w:ascii="Book Antiqua" w:hAnsi="Book Antiqua"/>
        </w:rPr>
        <w:t>Allali</w:t>
      </w:r>
      <w:proofErr w:type="spellEnd"/>
      <w:r w:rsidR="00181AE9" w:rsidRPr="006E16BB">
        <w:rPr>
          <w:rFonts w:ascii="Book Antiqua" w:hAnsi="Book Antiqua"/>
        </w:rPr>
        <w:t xml:space="preserve"> F, El </w:t>
      </w:r>
      <w:proofErr w:type="spellStart"/>
      <w:r w:rsidR="00181AE9" w:rsidRPr="006E16BB">
        <w:rPr>
          <w:rFonts w:ascii="Book Antiqua" w:hAnsi="Book Antiqua"/>
        </w:rPr>
        <w:t>Maghraoui</w:t>
      </w:r>
      <w:proofErr w:type="spellEnd"/>
      <w:r w:rsidR="00181AE9" w:rsidRPr="006E16BB">
        <w:rPr>
          <w:rFonts w:ascii="Book Antiqua" w:hAnsi="Book Antiqua"/>
        </w:rPr>
        <w:t xml:space="preserve"> A, </w:t>
      </w:r>
      <w:proofErr w:type="spellStart"/>
      <w:r w:rsidR="00181AE9" w:rsidRPr="006E16BB">
        <w:rPr>
          <w:rFonts w:ascii="Book Antiqua" w:hAnsi="Book Antiqua"/>
        </w:rPr>
        <w:t>Hajjaj-Hassouni</w:t>
      </w:r>
      <w:proofErr w:type="spellEnd"/>
      <w:r w:rsidR="00181AE9" w:rsidRPr="006E16BB">
        <w:rPr>
          <w:rFonts w:ascii="Book Antiqua" w:hAnsi="Book Antiqua"/>
        </w:rPr>
        <w:t xml:space="preserve"> N. Osteoporosis in patients with primary biliary cirrhosis. </w:t>
      </w:r>
      <w:proofErr w:type="spellStart"/>
      <w:r w:rsidR="00181AE9" w:rsidRPr="006E16BB">
        <w:rPr>
          <w:rFonts w:ascii="Book Antiqua" w:hAnsi="Book Antiqua"/>
          <w:i/>
          <w:iCs/>
        </w:rPr>
        <w:t>Eur</w:t>
      </w:r>
      <w:proofErr w:type="spellEnd"/>
      <w:r w:rsidR="00181AE9" w:rsidRPr="006E16BB">
        <w:rPr>
          <w:rFonts w:ascii="Book Antiqua" w:hAnsi="Book Antiqua"/>
          <w:i/>
          <w:iCs/>
        </w:rPr>
        <w:t xml:space="preserve"> J Gastroenterol Hepatol</w:t>
      </w:r>
      <w:r w:rsidR="00181AE9" w:rsidRPr="006E16BB">
        <w:rPr>
          <w:rFonts w:ascii="Book Antiqua" w:hAnsi="Book Antiqua"/>
        </w:rPr>
        <w:t xml:space="preserve"> 2010; </w:t>
      </w:r>
      <w:r w:rsidR="00181AE9" w:rsidRPr="006E16BB">
        <w:rPr>
          <w:rFonts w:ascii="Book Antiqua" w:hAnsi="Book Antiqua"/>
          <w:b/>
          <w:bCs/>
        </w:rPr>
        <w:t>22</w:t>
      </w:r>
      <w:r w:rsidR="00181AE9" w:rsidRPr="006E16BB">
        <w:rPr>
          <w:rFonts w:ascii="Book Antiqua" w:hAnsi="Book Antiqua"/>
        </w:rPr>
        <w:t>: 1397-1401 [PMID: 20926953 DOI: 10.1097/MEG.0b013e3283405939]</w:t>
      </w:r>
    </w:p>
    <w:p w14:paraId="7766E78E" w14:textId="338AC2B5" w:rsidR="00181AE9" w:rsidRPr="006E16BB" w:rsidRDefault="00920954" w:rsidP="006E16BB">
      <w:pPr>
        <w:spacing w:line="360" w:lineRule="auto"/>
        <w:jc w:val="both"/>
        <w:rPr>
          <w:rFonts w:ascii="Book Antiqua" w:hAnsi="Book Antiqua"/>
        </w:rPr>
      </w:pPr>
      <w:r w:rsidRPr="006E16BB">
        <w:rPr>
          <w:rFonts w:ascii="Book Antiqua" w:hAnsi="Book Antiqua"/>
        </w:rPr>
        <w:lastRenderedPageBreak/>
        <w:t xml:space="preserve">63 </w:t>
      </w:r>
      <w:r w:rsidR="00181AE9" w:rsidRPr="006E16BB">
        <w:rPr>
          <w:rFonts w:ascii="Book Antiqua" w:hAnsi="Book Antiqua"/>
        </w:rPr>
        <w:t xml:space="preserve">Consensus development conference: prophylaxis and treatment of osteoporosis. </w:t>
      </w:r>
      <w:proofErr w:type="spellStart"/>
      <w:r w:rsidR="00181AE9" w:rsidRPr="006E16BB">
        <w:rPr>
          <w:rFonts w:ascii="Book Antiqua" w:hAnsi="Book Antiqua"/>
          <w:i/>
          <w:iCs/>
        </w:rPr>
        <w:t>Osteoporos</w:t>
      </w:r>
      <w:proofErr w:type="spellEnd"/>
      <w:r w:rsidR="00181AE9" w:rsidRPr="006E16BB">
        <w:rPr>
          <w:rFonts w:ascii="Book Antiqua" w:hAnsi="Book Antiqua"/>
          <w:i/>
          <w:iCs/>
        </w:rPr>
        <w:t xml:space="preserve"> Int</w:t>
      </w:r>
      <w:r w:rsidR="00181AE9" w:rsidRPr="006E16BB">
        <w:rPr>
          <w:rFonts w:ascii="Book Antiqua" w:hAnsi="Book Antiqua"/>
        </w:rPr>
        <w:t xml:space="preserve"> 1991; </w:t>
      </w:r>
      <w:r w:rsidR="00181AE9" w:rsidRPr="006E16BB">
        <w:rPr>
          <w:rFonts w:ascii="Book Antiqua" w:hAnsi="Book Antiqua"/>
          <w:b/>
          <w:bCs/>
        </w:rPr>
        <w:t>1</w:t>
      </w:r>
      <w:r w:rsidR="00181AE9" w:rsidRPr="006E16BB">
        <w:rPr>
          <w:rFonts w:ascii="Book Antiqua" w:hAnsi="Book Antiqua"/>
        </w:rPr>
        <w:t>: 114-117 [PMID: 1790392]</w:t>
      </w:r>
    </w:p>
    <w:p w14:paraId="41CE3603" w14:textId="0BA0C45D" w:rsidR="00181AE9" w:rsidRPr="006E16BB" w:rsidRDefault="00920954" w:rsidP="006E16BB">
      <w:pPr>
        <w:spacing w:line="360" w:lineRule="auto"/>
        <w:jc w:val="both"/>
        <w:rPr>
          <w:rFonts w:ascii="Book Antiqua" w:hAnsi="Book Antiqua"/>
        </w:rPr>
      </w:pPr>
      <w:r w:rsidRPr="006E16BB">
        <w:rPr>
          <w:rFonts w:ascii="Book Antiqua" w:hAnsi="Book Antiqua"/>
        </w:rPr>
        <w:t xml:space="preserve">64 </w:t>
      </w:r>
      <w:r w:rsidR="00181AE9" w:rsidRPr="006E16BB">
        <w:rPr>
          <w:rFonts w:ascii="Book Antiqua" w:hAnsi="Book Antiqua"/>
        </w:rPr>
        <w:t xml:space="preserve">Consensus development conference: diagnosis, prophylaxis, and treatment of osteoporosis. </w:t>
      </w:r>
      <w:r w:rsidR="00181AE9" w:rsidRPr="006E16BB">
        <w:rPr>
          <w:rFonts w:ascii="Book Antiqua" w:hAnsi="Book Antiqua"/>
          <w:i/>
          <w:iCs/>
        </w:rPr>
        <w:t>Am J Med</w:t>
      </w:r>
      <w:r w:rsidR="00181AE9" w:rsidRPr="006E16BB">
        <w:rPr>
          <w:rFonts w:ascii="Book Antiqua" w:hAnsi="Book Antiqua"/>
        </w:rPr>
        <w:t xml:space="preserve"> 1993; </w:t>
      </w:r>
      <w:r w:rsidR="00181AE9" w:rsidRPr="006E16BB">
        <w:rPr>
          <w:rFonts w:ascii="Book Antiqua" w:hAnsi="Book Antiqua"/>
          <w:b/>
          <w:bCs/>
        </w:rPr>
        <w:t>94</w:t>
      </w:r>
      <w:r w:rsidR="00181AE9" w:rsidRPr="006E16BB">
        <w:rPr>
          <w:rFonts w:ascii="Book Antiqua" w:hAnsi="Book Antiqua"/>
        </w:rPr>
        <w:t>: 646-650 [PMID: 8506892 DOI: 10.1016/0002-9343(93)90218-e]</w:t>
      </w:r>
    </w:p>
    <w:p w14:paraId="1EFADBA5" w14:textId="7781E463" w:rsidR="00181AE9" w:rsidRPr="006E16BB" w:rsidRDefault="00920954" w:rsidP="006E16BB">
      <w:pPr>
        <w:spacing w:line="360" w:lineRule="auto"/>
        <w:jc w:val="both"/>
        <w:rPr>
          <w:rFonts w:ascii="Book Antiqua" w:hAnsi="Book Antiqua"/>
        </w:rPr>
      </w:pPr>
      <w:r w:rsidRPr="006E16BB">
        <w:rPr>
          <w:rFonts w:ascii="Book Antiqua" w:hAnsi="Book Antiqua"/>
        </w:rPr>
        <w:t xml:space="preserve">65 </w:t>
      </w:r>
      <w:r w:rsidR="00181AE9" w:rsidRPr="006E16BB">
        <w:rPr>
          <w:rFonts w:ascii="Book Antiqua" w:hAnsi="Book Antiqua"/>
        </w:rPr>
        <w:t xml:space="preserve">NIH Consensus Development Panel on Osteoporosis Prevention, Diagnosis, and Therapy, March 7-29, 2000: highlights of the conference. </w:t>
      </w:r>
      <w:r w:rsidR="00181AE9" w:rsidRPr="006E16BB">
        <w:rPr>
          <w:rFonts w:ascii="Book Antiqua" w:hAnsi="Book Antiqua"/>
          <w:i/>
          <w:iCs/>
        </w:rPr>
        <w:t>South Med J</w:t>
      </w:r>
      <w:r w:rsidR="00181AE9" w:rsidRPr="006E16BB">
        <w:rPr>
          <w:rFonts w:ascii="Book Antiqua" w:hAnsi="Book Antiqua"/>
        </w:rPr>
        <w:t xml:space="preserve"> 2001; </w:t>
      </w:r>
      <w:r w:rsidR="00181AE9" w:rsidRPr="006E16BB">
        <w:rPr>
          <w:rFonts w:ascii="Book Antiqua" w:hAnsi="Book Antiqua"/>
          <w:b/>
          <w:bCs/>
        </w:rPr>
        <w:t>94</w:t>
      </w:r>
      <w:r w:rsidR="00181AE9" w:rsidRPr="006E16BB">
        <w:rPr>
          <w:rFonts w:ascii="Book Antiqua" w:hAnsi="Book Antiqua"/>
        </w:rPr>
        <w:t>: 569-573 [PMID: 11440324]</w:t>
      </w:r>
    </w:p>
    <w:p w14:paraId="18C91885" w14:textId="4D2397BC" w:rsidR="00181AE9" w:rsidRPr="006E16BB" w:rsidRDefault="00920954" w:rsidP="006E16BB">
      <w:pPr>
        <w:spacing w:line="360" w:lineRule="auto"/>
        <w:jc w:val="both"/>
        <w:rPr>
          <w:rFonts w:ascii="Book Antiqua" w:hAnsi="Book Antiqua"/>
        </w:rPr>
      </w:pPr>
      <w:r w:rsidRPr="006E16BB">
        <w:rPr>
          <w:rFonts w:ascii="Book Antiqua" w:hAnsi="Book Antiqua"/>
        </w:rPr>
        <w:t xml:space="preserve">66 </w:t>
      </w:r>
      <w:r w:rsidR="00181AE9" w:rsidRPr="006E16BB">
        <w:rPr>
          <w:rFonts w:ascii="Book Antiqua" w:hAnsi="Book Antiqua"/>
          <w:b/>
          <w:bCs/>
        </w:rPr>
        <w:t>Saeki C</w:t>
      </w:r>
      <w:r w:rsidR="00181AE9" w:rsidRPr="006E16BB">
        <w:rPr>
          <w:rFonts w:ascii="Book Antiqua" w:hAnsi="Book Antiqua"/>
        </w:rPr>
        <w:t xml:space="preserve">, Oikawa T, Kanai T, Nakano M, </w:t>
      </w:r>
      <w:proofErr w:type="spellStart"/>
      <w:r w:rsidR="00181AE9" w:rsidRPr="006E16BB">
        <w:rPr>
          <w:rFonts w:ascii="Book Antiqua" w:hAnsi="Book Antiqua"/>
        </w:rPr>
        <w:t>Torisu</w:t>
      </w:r>
      <w:proofErr w:type="spellEnd"/>
      <w:r w:rsidR="00181AE9" w:rsidRPr="006E16BB">
        <w:rPr>
          <w:rFonts w:ascii="Book Antiqua" w:hAnsi="Book Antiqua"/>
        </w:rPr>
        <w:t xml:space="preserve"> Y, Sasaki N, Abo M, Saruta M, </w:t>
      </w:r>
      <w:proofErr w:type="spellStart"/>
      <w:r w:rsidR="00181AE9" w:rsidRPr="006E16BB">
        <w:rPr>
          <w:rFonts w:ascii="Book Antiqua" w:hAnsi="Book Antiqua"/>
        </w:rPr>
        <w:t>Tsubota</w:t>
      </w:r>
      <w:proofErr w:type="spellEnd"/>
      <w:r w:rsidR="00181AE9" w:rsidRPr="006E16BB">
        <w:rPr>
          <w:rFonts w:ascii="Book Antiqua" w:hAnsi="Book Antiqua"/>
        </w:rPr>
        <w:t xml:space="preserve"> A. Relationship between osteoporosis, sarcopenia, vertebral fracture, and </w:t>
      </w:r>
      <w:proofErr w:type="spellStart"/>
      <w:r w:rsidR="00181AE9" w:rsidRPr="006E16BB">
        <w:rPr>
          <w:rFonts w:ascii="Book Antiqua" w:hAnsi="Book Antiqua"/>
        </w:rPr>
        <w:t>osteosarcopenia</w:t>
      </w:r>
      <w:proofErr w:type="spellEnd"/>
      <w:r w:rsidR="00181AE9" w:rsidRPr="006E16BB">
        <w:rPr>
          <w:rFonts w:ascii="Book Antiqua" w:hAnsi="Book Antiqua"/>
        </w:rPr>
        <w:t xml:space="preserve"> in patients with primary biliary cholangitis. </w:t>
      </w:r>
      <w:proofErr w:type="spellStart"/>
      <w:r w:rsidR="00181AE9" w:rsidRPr="006E16BB">
        <w:rPr>
          <w:rFonts w:ascii="Book Antiqua" w:hAnsi="Book Antiqua"/>
          <w:i/>
          <w:iCs/>
        </w:rPr>
        <w:t>Eur</w:t>
      </w:r>
      <w:proofErr w:type="spellEnd"/>
      <w:r w:rsidR="00181AE9" w:rsidRPr="006E16BB">
        <w:rPr>
          <w:rFonts w:ascii="Book Antiqua" w:hAnsi="Book Antiqua"/>
          <w:i/>
          <w:iCs/>
        </w:rPr>
        <w:t xml:space="preserve"> J Gastroenterol Hepatol</w:t>
      </w:r>
      <w:r w:rsidR="00181AE9" w:rsidRPr="006E16BB">
        <w:rPr>
          <w:rFonts w:ascii="Book Antiqua" w:hAnsi="Book Antiqua"/>
        </w:rPr>
        <w:t xml:space="preserve"> 2021; </w:t>
      </w:r>
      <w:r w:rsidR="00181AE9" w:rsidRPr="006E16BB">
        <w:rPr>
          <w:rFonts w:ascii="Book Antiqua" w:hAnsi="Book Antiqua"/>
          <w:b/>
          <w:bCs/>
        </w:rPr>
        <w:t>33</w:t>
      </w:r>
      <w:r w:rsidR="00181AE9" w:rsidRPr="006E16BB">
        <w:rPr>
          <w:rFonts w:ascii="Book Antiqua" w:hAnsi="Book Antiqua"/>
        </w:rPr>
        <w:t>: 731-737 [PMID: 32558699 DOI: 10.1097/MEG.0000000000001791]</w:t>
      </w:r>
    </w:p>
    <w:p w14:paraId="75BE560B" w14:textId="6980E52E" w:rsidR="00181AE9" w:rsidRPr="006E16BB" w:rsidRDefault="00920954" w:rsidP="006E16BB">
      <w:pPr>
        <w:spacing w:line="360" w:lineRule="auto"/>
        <w:jc w:val="both"/>
        <w:rPr>
          <w:rFonts w:ascii="Book Antiqua" w:hAnsi="Book Antiqua"/>
        </w:rPr>
      </w:pPr>
      <w:r w:rsidRPr="006E16BB">
        <w:rPr>
          <w:rFonts w:ascii="Book Antiqua" w:hAnsi="Book Antiqua"/>
        </w:rPr>
        <w:t xml:space="preserve">67 </w:t>
      </w:r>
      <w:r w:rsidR="00181AE9" w:rsidRPr="006E16BB">
        <w:rPr>
          <w:rFonts w:ascii="Book Antiqua" w:hAnsi="Book Antiqua"/>
          <w:b/>
          <w:bCs/>
        </w:rPr>
        <w:t>Collier JD</w:t>
      </w:r>
      <w:r w:rsidR="00181AE9" w:rsidRPr="006E16BB">
        <w:rPr>
          <w:rFonts w:ascii="Book Antiqua" w:hAnsi="Book Antiqua"/>
        </w:rPr>
        <w:t xml:space="preserve">, </w:t>
      </w:r>
      <w:proofErr w:type="spellStart"/>
      <w:r w:rsidR="00181AE9" w:rsidRPr="006E16BB">
        <w:rPr>
          <w:rFonts w:ascii="Book Antiqua" w:hAnsi="Book Antiqua"/>
        </w:rPr>
        <w:t>Ninkovic</w:t>
      </w:r>
      <w:proofErr w:type="spellEnd"/>
      <w:r w:rsidR="00181AE9" w:rsidRPr="006E16BB">
        <w:rPr>
          <w:rFonts w:ascii="Book Antiqua" w:hAnsi="Book Antiqua"/>
        </w:rPr>
        <w:t xml:space="preserve"> M, </w:t>
      </w:r>
      <w:proofErr w:type="spellStart"/>
      <w:r w:rsidR="00181AE9" w:rsidRPr="006E16BB">
        <w:rPr>
          <w:rFonts w:ascii="Book Antiqua" w:hAnsi="Book Antiqua"/>
        </w:rPr>
        <w:t>Compston</w:t>
      </w:r>
      <w:proofErr w:type="spellEnd"/>
      <w:r w:rsidR="00181AE9" w:rsidRPr="006E16BB">
        <w:rPr>
          <w:rFonts w:ascii="Book Antiqua" w:hAnsi="Book Antiqua"/>
        </w:rPr>
        <w:t xml:space="preserve"> JE. Guidelines on the management of osteoporosis associated with chronic liver disease. </w:t>
      </w:r>
      <w:r w:rsidR="00181AE9" w:rsidRPr="006E16BB">
        <w:rPr>
          <w:rFonts w:ascii="Book Antiqua" w:hAnsi="Book Antiqua"/>
          <w:i/>
          <w:iCs/>
        </w:rPr>
        <w:t>Gut</w:t>
      </w:r>
      <w:r w:rsidR="00181AE9" w:rsidRPr="006E16BB">
        <w:rPr>
          <w:rFonts w:ascii="Book Antiqua" w:hAnsi="Book Antiqua"/>
        </w:rPr>
        <w:t xml:space="preserve"> 2002; </w:t>
      </w:r>
      <w:r w:rsidR="00181AE9" w:rsidRPr="006E16BB">
        <w:rPr>
          <w:rFonts w:ascii="Book Antiqua" w:hAnsi="Book Antiqua"/>
          <w:b/>
          <w:bCs/>
        </w:rPr>
        <w:t>50 Suppl 1</w:t>
      </w:r>
      <w:r w:rsidR="00181AE9" w:rsidRPr="006E16BB">
        <w:rPr>
          <w:rFonts w:ascii="Book Antiqua" w:hAnsi="Book Antiqua"/>
        </w:rPr>
        <w:t>: i1-i9 [PMID: 11788576 DOI: 10.1136/gut.50.suppl_1.i1]</w:t>
      </w:r>
    </w:p>
    <w:p w14:paraId="21F7D8E3" w14:textId="10E50668" w:rsidR="00181AE9" w:rsidRPr="006E16BB" w:rsidRDefault="00920954" w:rsidP="006E16BB">
      <w:pPr>
        <w:spacing w:line="360" w:lineRule="auto"/>
        <w:jc w:val="both"/>
        <w:rPr>
          <w:rFonts w:ascii="Book Antiqua" w:hAnsi="Book Antiqua"/>
        </w:rPr>
      </w:pPr>
      <w:r w:rsidRPr="006E16BB">
        <w:rPr>
          <w:rFonts w:ascii="Book Antiqua" w:hAnsi="Book Antiqua"/>
        </w:rPr>
        <w:t xml:space="preserve">68 </w:t>
      </w:r>
      <w:proofErr w:type="spellStart"/>
      <w:r w:rsidR="00181AE9" w:rsidRPr="006E16BB">
        <w:rPr>
          <w:rFonts w:ascii="Book Antiqua" w:hAnsi="Book Antiqua"/>
          <w:b/>
          <w:bCs/>
        </w:rPr>
        <w:t>Kowdley</w:t>
      </w:r>
      <w:proofErr w:type="spellEnd"/>
      <w:r w:rsidR="00181AE9" w:rsidRPr="006E16BB">
        <w:rPr>
          <w:rFonts w:ascii="Book Antiqua" w:hAnsi="Book Antiqua"/>
          <w:b/>
          <w:bCs/>
        </w:rPr>
        <w:t xml:space="preserve"> KV</w:t>
      </w:r>
      <w:r w:rsidR="00181AE9" w:rsidRPr="006E16BB">
        <w:rPr>
          <w:rFonts w:ascii="Book Antiqua" w:hAnsi="Book Antiqua"/>
        </w:rPr>
        <w:t xml:space="preserve">. Lipids and lipid-activated vitamins in chronic cholestatic diseases. </w:t>
      </w:r>
      <w:r w:rsidR="00181AE9" w:rsidRPr="006E16BB">
        <w:rPr>
          <w:rFonts w:ascii="Book Antiqua" w:hAnsi="Book Antiqua"/>
          <w:i/>
          <w:iCs/>
        </w:rPr>
        <w:t>Clin Liver Dis</w:t>
      </w:r>
      <w:r w:rsidR="00181AE9" w:rsidRPr="006E16BB">
        <w:rPr>
          <w:rFonts w:ascii="Book Antiqua" w:hAnsi="Book Antiqua"/>
        </w:rPr>
        <w:t xml:space="preserve"> 1998; </w:t>
      </w:r>
      <w:r w:rsidR="00181AE9" w:rsidRPr="006E16BB">
        <w:rPr>
          <w:rFonts w:ascii="Book Antiqua" w:hAnsi="Book Antiqua"/>
          <w:b/>
          <w:bCs/>
        </w:rPr>
        <w:t>2</w:t>
      </w:r>
      <w:r w:rsidR="00181AE9" w:rsidRPr="006E16BB">
        <w:rPr>
          <w:rFonts w:ascii="Book Antiqua" w:hAnsi="Book Antiqua"/>
        </w:rPr>
        <w:t>: 373-389, x [PMID: 15560038 DOI: 10.1016/S1089-3261(05)70013-1]</w:t>
      </w:r>
    </w:p>
    <w:p w14:paraId="3C483DBA" w14:textId="3D337E73" w:rsidR="00181AE9" w:rsidRPr="006E16BB" w:rsidRDefault="00920954" w:rsidP="006E16BB">
      <w:pPr>
        <w:spacing w:line="360" w:lineRule="auto"/>
        <w:jc w:val="both"/>
        <w:rPr>
          <w:rFonts w:ascii="Book Antiqua" w:hAnsi="Book Antiqua"/>
        </w:rPr>
      </w:pPr>
      <w:r w:rsidRPr="006E16BB">
        <w:rPr>
          <w:rFonts w:ascii="Book Antiqua" w:hAnsi="Book Antiqua"/>
        </w:rPr>
        <w:t xml:space="preserve">69 </w:t>
      </w:r>
      <w:proofErr w:type="spellStart"/>
      <w:r w:rsidR="00181AE9" w:rsidRPr="006E16BB">
        <w:rPr>
          <w:rFonts w:ascii="Book Antiqua" w:hAnsi="Book Antiqua"/>
          <w:b/>
          <w:bCs/>
        </w:rPr>
        <w:t>Sitrin</w:t>
      </w:r>
      <w:proofErr w:type="spellEnd"/>
      <w:r w:rsidR="00181AE9" w:rsidRPr="006E16BB">
        <w:rPr>
          <w:rFonts w:ascii="Book Antiqua" w:hAnsi="Book Antiqua"/>
          <w:b/>
          <w:bCs/>
        </w:rPr>
        <w:t xml:space="preserve"> MD</w:t>
      </w:r>
      <w:r w:rsidR="00181AE9" w:rsidRPr="006E16BB">
        <w:rPr>
          <w:rFonts w:ascii="Book Antiqua" w:hAnsi="Book Antiqua"/>
        </w:rPr>
        <w:t xml:space="preserve">, </w:t>
      </w:r>
      <w:proofErr w:type="spellStart"/>
      <w:r w:rsidR="00181AE9" w:rsidRPr="006E16BB">
        <w:rPr>
          <w:rFonts w:ascii="Book Antiqua" w:hAnsi="Book Antiqua"/>
        </w:rPr>
        <w:t>Bengoa</w:t>
      </w:r>
      <w:proofErr w:type="spellEnd"/>
      <w:r w:rsidR="00181AE9" w:rsidRPr="006E16BB">
        <w:rPr>
          <w:rFonts w:ascii="Book Antiqua" w:hAnsi="Book Antiqua"/>
        </w:rPr>
        <w:t xml:space="preserve"> JM. Intestinal absorption of cholecalciferol and 25-hydroxycholecalciferol in chronic cholestatic liver disease. </w:t>
      </w:r>
      <w:r w:rsidR="00181AE9" w:rsidRPr="006E16BB">
        <w:rPr>
          <w:rFonts w:ascii="Book Antiqua" w:hAnsi="Book Antiqua"/>
          <w:i/>
          <w:iCs/>
        </w:rPr>
        <w:t xml:space="preserve">Am J Clin </w:t>
      </w:r>
      <w:proofErr w:type="spellStart"/>
      <w:r w:rsidR="00181AE9" w:rsidRPr="006E16BB">
        <w:rPr>
          <w:rFonts w:ascii="Book Antiqua" w:hAnsi="Book Antiqua"/>
          <w:i/>
          <w:iCs/>
        </w:rPr>
        <w:t>Nutr</w:t>
      </w:r>
      <w:proofErr w:type="spellEnd"/>
      <w:r w:rsidR="00181AE9" w:rsidRPr="006E16BB">
        <w:rPr>
          <w:rFonts w:ascii="Book Antiqua" w:hAnsi="Book Antiqua"/>
        </w:rPr>
        <w:t xml:space="preserve"> 1987; </w:t>
      </w:r>
      <w:r w:rsidR="00181AE9" w:rsidRPr="006E16BB">
        <w:rPr>
          <w:rFonts w:ascii="Book Antiqua" w:hAnsi="Book Antiqua"/>
          <w:b/>
          <w:bCs/>
        </w:rPr>
        <w:t>46</w:t>
      </w:r>
      <w:r w:rsidR="00181AE9" w:rsidRPr="006E16BB">
        <w:rPr>
          <w:rFonts w:ascii="Book Antiqua" w:hAnsi="Book Antiqua"/>
        </w:rPr>
        <w:t>: 1011-1015 [PMID: 2825501 DOI: 10.1093/</w:t>
      </w:r>
      <w:proofErr w:type="spellStart"/>
      <w:r w:rsidR="00181AE9" w:rsidRPr="006E16BB">
        <w:rPr>
          <w:rFonts w:ascii="Book Antiqua" w:hAnsi="Book Antiqua"/>
        </w:rPr>
        <w:t>ajcn</w:t>
      </w:r>
      <w:proofErr w:type="spellEnd"/>
      <w:r w:rsidR="00181AE9" w:rsidRPr="006E16BB">
        <w:rPr>
          <w:rFonts w:ascii="Book Antiqua" w:hAnsi="Book Antiqua"/>
        </w:rPr>
        <w:t>/46.6.1011]</w:t>
      </w:r>
    </w:p>
    <w:p w14:paraId="3A74EA6D" w14:textId="7B86E43B" w:rsidR="00181AE9" w:rsidRPr="006E16BB" w:rsidRDefault="00920954" w:rsidP="006E16BB">
      <w:pPr>
        <w:spacing w:line="360" w:lineRule="auto"/>
        <w:jc w:val="both"/>
        <w:rPr>
          <w:rFonts w:ascii="Book Antiqua" w:hAnsi="Book Antiqua"/>
        </w:rPr>
      </w:pPr>
      <w:r w:rsidRPr="006E16BB">
        <w:rPr>
          <w:rFonts w:ascii="Book Antiqua" w:hAnsi="Book Antiqua"/>
        </w:rPr>
        <w:t>7</w:t>
      </w:r>
      <w:r w:rsidR="004B190C" w:rsidRPr="006E16BB">
        <w:rPr>
          <w:rFonts w:ascii="Book Antiqua" w:hAnsi="Book Antiqua"/>
        </w:rPr>
        <w:t>0</w:t>
      </w:r>
      <w:r w:rsidRPr="006E16BB">
        <w:rPr>
          <w:rFonts w:ascii="Book Antiqua" w:hAnsi="Book Antiqua"/>
        </w:rPr>
        <w:t xml:space="preserve"> </w:t>
      </w:r>
      <w:r w:rsidR="00181AE9" w:rsidRPr="006E16BB">
        <w:rPr>
          <w:rFonts w:ascii="Book Antiqua" w:hAnsi="Book Antiqua"/>
          <w:b/>
          <w:bCs/>
        </w:rPr>
        <w:t>Kaplan MM</w:t>
      </w:r>
      <w:r w:rsidR="00181AE9" w:rsidRPr="006E16BB">
        <w:rPr>
          <w:rFonts w:ascii="Book Antiqua" w:hAnsi="Book Antiqua"/>
        </w:rPr>
        <w:t xml:space="preserve">, Gershwin ME. Primary biliary cirrhosis. </w:t>
      </w:r>
      <w:r w:rsidR="00181AE9" w:rsidRPr="006E16BB">
        <w:rPr>
          <w:rFonts w:ascii="Book Antiqua" w:hAnsi="Book Antiqua"/>
          <w:i/>
          <w:iCs/>
        </w:rPr>
        <w:t xml:space="preserve">N </w:t>
      </w:r>
      <w:proofErr w:type="spellStart"/>
      <w:r w:rsidR="00181AE9" w:rsidRPr="006E16BB">
        <w:rPr>
          <w:rFonts w:ascii="Book Antiqua" w:hAnsi="Book Antiqua"/>
          <w:i/>
          <w:iCs/>
        </w:rPr>
        <w:t>Engl</w:t>
      </w:r>
      <w:proofErr w:type="spellEnd"/>
      <w:r w:rsidR="00181AE9" w:rsidRPr="006E16BB">
        <w:rPr>
          <w:rFonts w:ascii="Book Antiqua" w:hAnsi="Book Antiqua"/>
          <w:i/>
          <w:iCs/>
        </w:rPr>
        <w:t xml:space="preserve"> J Med</w:t>
      </w:r>
      <w:r w:rsidR="00181AE9" w:rsidRPr="006E16BB">
        <w:rPr>
          <w:rFonts w:ascii="Book Antiqua" w:hAnsi="Book Antiqua"/>
        </w:rPr>
        <w:t xml:space="preserve"> 2005; </w:t>
      </w:r>
      <w:r w:rsidR="00181AE9" w:rsidRPr="006E16BB">
        <w:rPr>
          <w:rFonts w:ascii="Book Antiqua" w:hAnsi="Book Antiqua"/>
          <w:b/>
          <w:bCs/>
        </w:rPr>
        <w:t>353</w:t>
      </w:r>
      <w:r w:rsidR="00181AE9" w:rsidRPr="006E16BB">
        <w:rPr>
          <w:rFonts w:ascii="Book Antiqua" w:hAnsi="Book Antiqua"/>
        </w:rPr>
        <w:t>: 1261-1273 [PMID: 16177252 DOI: 10.1056/NEJM199611213352107]</w:t>
      </w:r>
    </w:p>
    <w:p w14:paraId="325239FB" w14:textId="00EE9F34" w:rsidR="00181AE9" w:rsidRPr="006E16BB" w:rsidRDefault="00920954" w:rsidP="006E16BB">
      <w:pPr>
        <w:spacing w:line="360" w:lineRule="auto"/>
        <w:jc w:val="both"/>
        <w:rPr>
          <w:rFonts w:ascii="Book Antiqua" w:hAnsi="Book Antiqua"/>
        </w:rPr>
      </w:pPr>
      <w:r w:rsidRPr="006E16BB">
        <w:rPr>
          <w:rFonts w:ascii="Book Antiqua" w:hAnsi="Book Antiqua"/>
        </w:rPr>
        <w:t>7</w:t>
      </w:r>
      <w:r w:rsidR="004B190C" w:rsidRPr="006E16BB">
        <w:rPr>
          <w:rFonts w:ascii="Book Antiqua" w:hAnsi="Book Antiqua"/>
        </w:rPr>
        <w:t>1</w:t>
      </w:r>
      <w:r w:rsidRPr="006E16BB">
        <w:rPr>
          <w:rFonts w:ascii="Book Antiqua" w:hAnsi="Book Antiqua"/>
        </w:rPr>
        <w:t xml:space="preserve"> </w:t>
      </w:r>
      <w:r w:rsidR="00181AE9" w:rsidRPr="006E16BB">
        <w:rPr>
          <w:rFonts w:ascii="Book Antiqua" w:hAnsi="Book Antiqua"/>
          <w:b/>
          <w:bCs/>
        </w:rPr>
        <w:t>Wegener M,</w:t>
      </w:r>
      <w:r w:rsidR="00181AE9" w:rsidRPr="006E16BB">
        <w:rPr>
          <w:rFonts w:ascii="Book Antiqua" w:hAnsi="Book Antiqua"/>
        </w:rPr>
        <w:t xml:space="preserve"> Borsch G, Schmidt G. Hepatic osteodystrophy: osteoporosis, </w:t>
      </w:r>
      <w:proofErr w:type="spellStart"/>
      <w:r w:rsidR="00181AE9" w:rsidRPr="006E16BB">
        <w:rPr>
          <w:rFonts w:ascii="Book Antiqua" w:hAnsi="Book Antiqua"/>
        </w:rPr>
        <w:t>osteomalacia</w:t>
      </w:r>
      <w:proofErr w:type="spellEnd"/>
      <w:r w:rsidR="00181AE9" w:rsidRPr="006E16BB">
        <w:rPr>
          <w:rFonts w:ascii="Book Antiqua" w:hAnsi="Book Antiqua"/>
        </w:rPr>
        <w:t xml:space="preserve"> and vitamin-D-metabolism [German]. </w:t>
      </w:r>
      <w:proofErr w:type="spellStart"/>
      <w:r w:rsidR="00181AE9" w:rsidRPr="006E16BB">
        <w:rPr>
          <w:rFonts w:ascii="Book Antiqua" w:hAnsi="Book Antiqua"/>
        </w:rPr>
        <w:t>Innere</w:t>
      </w:r>
      <w:proofErr w:type="spellEnd"/>
      <w:r w:rsidR="00181AE9" w:rsidRPr="006E16BB">
        <w:rPr>
          <w:rFonts w:ascii="Book Antiqua" w:hAnsi="Book Antiqua"/>
        </w:rPr>
        <w:t xml:space="preserve"> </w:t>
      </w:r>
      <w:proofErr w:type="spellStart"/>
      <w:r w:rsidR="00181AE9" w:rsidRPr="006E16BB">
        <w:rPr>
          <w:rFonts w:ascii="Book Antiqua" w:hAnsi="Book Antiqua"/>
        </w:rPr>
        <w:t>Medizin</w:t>
      </w:r>
      <w:proofErr w:type="spellEnd"/>
      <w:r w:rsidR="00181AE9" w:rsidRPr="006E16BB">
        <w:rPr>
          <w:rFonts w:ascii="Book Antiqua" w:hAnsi="Book Antiqua"/>
        </w:rPr>
        <w:t xml:space="preserve"> 1985; 12: 63–68</w:t>
      </w:r>
    </w:p>
    <w:p w14:paraId="1787189E" w14:textId="5D5E336E" w:rsidR="00181AE9" w:rsidRPr="006E16BB" w:rsidRDefault="004B190C" w:rsidP="006E16BB">
      <w:pPr>
        <w:spacing w:line="360" w:lineRule="auto"/>
        <w:jc w:val="both"/>
        <w:rPr>
          <w:rFonts w:ascii="Book Antiqua" w:hAnsi="Book Antiqua"/>
        </w:rPr>
      </w:pPr>
      <w:r w:rsidRPr="006E16BB">
        <w:rPr>
          <w:rFonts w:ascii="Book Antiqua" w:hAnsi="Book Antiqua"/>
        </w:rPr>
        <w:t xml:space="preserve">72 </w:t>
      </w:r>
      <w:r w:rsidR="00181AE9" w:rsidRPr="006E16BB">
        <w:rPr>
          <w:rFonts w:ascii="Book Antiqua" w:hAnsi="Book Antiqua"/>
          <w:b/>
          <w:bCs/>
        </w:rPr>
        <w:t>Rosen H</w:t>
      </w:r>
      <w:r w:rsidR="00181AE9" w:rsidRPr="006E16BB">
        <w:rPr>
          <w:rFonts w:ascii="Book Antiqua" w:hAnsi="Book Antiqua"/>
        </w:rPr>
        <w:t xml:space="preserve">. Primary biliary cirrhosis and bone disease. </w:t>
      </w:r>
      <w:r w:rsidR="00181AE9" w:rsidRPr="006E16BB">
        <w:rPr>
          <w:rFonts w:ascii="Book Antiqua" w:hAnsi="Book Antiqua"/>
          <w:i/>
          <w:iCs/>
        </w:rPr>
        <w:t>Hepatology</w:t>
      </w:r>
      <w:r w:rsidR="00181AE9" w:rsidRPr="006E16BB">
        <w:rPr>
          <w:rFonts w:ascii="Book Antiqua" w:hAnsi="Book Antiqua"/>
        </w:rPr>
        <w:t xml:space="preserve"> 1995; </w:t>
      </w:r>
      <w:r w:rsidR="00181AE9" w:rsidRPr="006E16BB">
        <w:rPr>
          <w:rFonts w:ascii="Book Antiqua" w:hAnsi="Book Antiqua"/>
          <w:b/>
          <w:bCs/>
        </w:rPr>
        <w:t>21</w:t>
      </w:r>
      <w:r w:rsidR="00181AE9" w:rsidRPr="006E16BB">
        <w:rPr>
          <w:rFonts w:ascii="Book Antiqua" w:hAnsi="Book Antiqua"/>
        </w:rPr>
        <w:t>: 253-255 [PMID: 7806161 DOI: 10.1016/0270-9139(95)90435-2]</w:t>
      </w:r>
    </w:p>
    <w:p w14:paraId="34C83559" w14:textId="01E7DCE1" w:rsidR="00181AE9" w:rsidRPr="006E16BB" w:rsidRDefault="00920954" w:rsidP="006E16BB">
      <w:pPr>
        <w:spacing w:line="360" w:lineRule="auto"/>
        <w:jc w:val="both"/>
        <w:rPr>
          <w:rFonts w:ascii="Book Antiqua" w:hAnsi="Book Antiqua"/>
        </w:rPr>
      </w:pPr>
      <w:r w:rsidRPr="006E16BB">
        <w:rPr>
          <w:rFonts w:ascii="Book Antiqua" w:hAnsi="Book Antiqua"/>
        </w:rPr>
        <w:t xml:space="preserve">73 </w:t>
      </w:r>
      <w:proofErr w:type="spellStart"/>
      <w:r w:rsidR="00181AE9" w:rsidRPr="006E16BB">
        <w:rPr>
          <w:rFonts w:ascii="Book Antiqua" w:hAnsi="Book Antiqua"/>
          <w:b/>
          <w:bCs/>
        </w:rPr>
        <w:t>Kehayoglou</w:t>
      </w:r>
      <w:proofErr w:type="spellEnd"/>
      <w:r w:rsidR="00181AE9" w:rsidRPr="006E16BB">
        <w:rPr>
          <w:rFonts w:ascii="Book Antiqua" w:hAnsi="Book Antiqua"/>
          <w:b/>
          <w:bCs/>
        </w:rPr>
        <w:t xml:space="preserve"> K</w:t>
      </w:r>
      <w:r w:rsidR="00181AE9" w:rsidRPr="006E16BB">
        <w:rPr>
          <w:rFonts w:ascii="Book Antiqua" w:hAnsi="Book Antiqua"/>
        </w:rPr>
        <w:t xml:space="preserve">, </w:t>
      </w:r>
      <w:proofErr w:type="spellStart"/>
      <w:r w:rsidR="00181AE9" w:rsidRPr="006E16BB">
        <w:rPr>
          <w:rFonts w:ascii="Book Antiqua" w:hAnsi="Book Antiqua"/>
        </w:rPr>
        <w:t>Hadziyannis</w:t>
      </w:r>
      <w:proofErr w:type="spellEnd"/>
      <w:r w:rsidR="00181AE9" w:rsidRPr="006E16BB">
        <w:rPr>
          <w:rFonts w:ascii="Book Antiqua" w:hAnsi="Book Antiqua"/>
        </w:rPr>
        <w:t xml:space="preserve"> S, </w:t>
      </w:r>
      <w:proofErr w:type="spellStart"/>
      <w:r w:rsidR="00181AE9" w:rsidRPr="006E16BB">
        <w:rPr>
          <w:rFonts w:ascii="Book Antiqua" w:hAnsi="Book Antiqua"/>
        </w:rPr>
        <w:t>Kostamis</w:t>
      </w:r>
      <w:proofErr w:type="spellEnd"/>
      <w:r w:rsidR="00181AE9" w:rsidRPr="006E16BB">
        <w:rPr>
          <w:rFonts w:ascii="Book Antiqua" w:hAnsi="Book Antiqua"/>
        </w:rPr>
        <w:t xml:space="preserve"> P, </w:t>
      </w:r>
      <w:proofErr w:type="spellStart"/>
      <w:r w:rsidR="00181AE9" w:rsidRPr="006E16BB">
        <w:rPr>
          <w:rFonts w:ascii="Book Antiqua" w:hAnsi="Book Antiqua"/>
        </w:rPr>
        <w:t>Malamos</w:t>
      </w:r>
      <w:proofErr w:type="spellEnd"/>
      <w:r w:rsidR="00181AE9" w:rsidRPr="006E16BB">
        <w:rPr>
          <w:rFonts w:ascii="Book Antiqua" w:hAnsi="Book Antiqua"/>
        </w:rPr>
        <w:t xml:space="preserve"> B. The effect of medium-chain triglyceride on 47 calcium absorption in patients with primary biliary cirrhosis. </w:t>
      </w:r>
      <w:r w:rsidR="00181AE9" w:rsidRPr="006E16BB">
        <w:rPr>
          <w:rFonts w:ascii="Book Antiqua" w:hAnsi="Book Antiqua"/>
          <w:i/>
          <w:iCs/>
        </w:rPr>
        <w:t>Gut</w:t>
      </w:r>
      <w:r w:rsidR="00181AE9" w:rsidRPr="006E16BB">
        <w:rPr>
          <w:rFonts w:ascii="Book Antiqua" w:hAnsi="Book Antiqua"/>
        </w:rPr>
        <w:t xml:space="preserve"> 1973; </w:t>
      </w:r>
      <w:r w:rsidR="00181AE9" w:rsidRPr="006E16BB">
        <w:rPr>
          <w:rFonts w:ascii="Book Antiqua" w:hAnsi="Book Antiqua"/>
          <w:b/>
          <w:bCs/>
        </w:rPr>
        <w:t>14</w:t>
      </w:r>
      <w:r w:rsidR="00181AE9" w:rsidRPr="006E16BB">
        <w:rPr>
          <w:rFonts w:ascii="Book Antiqua" w:hAnsi="Book Antiqua"/>
        </w:rPr>
        <w:t>: 653-656 [PMID: 4743495 DOI: 10.1136/gut.14.8.653]</w:t>
      </w:r>
    </w:p>
    <w:p w14:paraId="7FB369E6" w14:textId="3711617B" w:rsidR="00181AE9" w:rsidRPr="006E16BB" w:rsidRDefault="00920954" w:rsidP="006E16BB">
      <w:pPr>
        <w:spacing w:line="360" w:lineRule="auto"/>
        <w:jc w:val="both"/>
        <w:rPr>
          <w:rFonts w:ascii="Book Antiqua" w:hAnsi="Book Antiqua"/>
        </w:rPr>
      </w:pPr>
      <w:r w:rsidRPr="006E16BB">
        <w:rPr>
          <w:rFonts w:ascii="Book Antiqua" w:hAnsi="Book Antiqua"/>
        </w:rPr>
        <w:lastRenderedPageBreak/>
        <w:t xml:space="preserve">74 </w:t>
      </w:r>
      <w:proofErr w:type="spellStart"/>
      <w:r w:rsidR="00181AE9" w:rsidRPr="006E16BB">
        <w:rPr>
          <w:rFonts w:ascii="Book Antiqua" w:hAnsi="Book Antiqua"/>
          <w:b/>
          <w:bCs/>
        </w:rPr>
        <w:t>Niu</w:t>
      </w:r>
      <w:proofErr w:type="spellEnd"/>
      <w:r w:rsidR="00181AE9" w:rsidRPr="006E16BB">
        <w:rPr>
          <w:rFonts w:ascii="Book Antiqua" w:hAnsi="Book Antiqua"/>
          <w:b/>
          <w:bCs/>
        </w:rPr>
        <w:t xml:space="preserve"> T</w:t>
      </w:r>
      <w:r w:rsidR="00181AE9" w:rsidRPr="006E16BB">
        <w:rPr>
          <w:rFonts w:ascii="Book Antiqua" w:hAnsi="Book Antiqua"/>
        </w:rPr>
        <w:t xml:space="preserve">, Xu X. Candidate genes for osteoporosis. Therapeutic implications. </w:t>
      </w:r>
      <w:r w:rsidR="00181AE9" w:rsidRPr="006E16BB">
        <w:rPr>
          <w:rFonts w:ascii="Book Antiqua" w:hAnsi="Book Antiqua"/>
          <w:i/>
          <w:iCs/>
        </w:rPr>
        <w:t>Am J Pharmacogenomics</w:t>
      </w:r>
      <w:r w:rsidR="00181AE9" w:rsidRPr="006E16BB">
        <w:rPr>
          <w:rFonts w:ascii="Book Antiqua" w:hAnsi="Book Antiqua"/>
        </w:rPr>
        <w:t xml:space="preserve"> 2001; </w:t>
      </w:r>
      <w:r w:rsidR="00181AE9" w:rsidRPr="006E16BB">
        <w:rPr>
          <w:rFonts w:ascii="Book Antiqua" w:hAnsi="Book Antiqua"/>
          <w:b/>
          <w:bCs/>
        </w:rPr>
        <w:t>1</w:t>
      </w:r>
      <w:r w:rsidR="00181AE9" w:rsidRPr="006E16BB">
        <w:rPr>
          <w:rFonts w:ascii="Book Antiqua" w:hAnsi="Book Antiqua"/>
        </w:rPr>
        <w:t>: 11-19 [PMID: 12173309 DOI: 10.2165/00129785-200101010-00002]</w:t>
      </w:r>
    </w:p>
    <w:p w14:paraId="20F2A334" w14:textId="30D578F0" w:rsidR="00181AE9" w:rsidRPr="006E16BB" w:rsidRDefault="00920954" w:rsidP="006E16BB">
      <w:pPr>
        <w:spacing w:line="360" w:lineRule="auto"/>
        <w:jc w:val="both"/>
        <w:rPr>
          <w:rFonts w:ascii="Book Antiqua" w:hAnsi="Book Antiqua"/>
        </w:rPr>
      </w:pPr>
      <w:r w:rsidRPr="006E16BB">
        <w:rPr>
          <w:rFonts w:ascii="Book Antiqua" w:hAnsi="Book Antiqua"/>
        </w:rPr>
        <w:t xml:space="preserve">75 </w:t>
      </w:r>
      <w:proofErr w:type="spellStart"/>
      <w:r w:rsidR="00181AE9" w:rsidRPr="006E16BB">
        <w:rPr>
          <w:rFonts w:ascii="Book Antiqua" w:hAnsi="Book Antiqua"/>
          <w:b/>
          <w:bCs/>
        </w:rPr>
        <w:t>Puchkova</w:t>
      </w:r>
      <w:proofErr w:type="spellEnd"/>
      <w:r w:rsidR="00181AE9" w:rsidRPr="006E16BB">
        <w:rPr>
          <w:rFonts w:ascii="Book Antiqua" w:hAnsi="Book Antiqua"/>
          <w:b/>
          <w:bCs/>
        </w:rPr>
        <w:t xml:space="preserve"> LV,</w:t>
      </w:r>
      <w:r w:rsidR="00181AE9" w:rsidRPr="006E16BB">
        <w:rPr>
          <w:rFonts w:ascii="Book Antiqua" w:hAnsi="Book Antiqua"/>
        </w:rPr>
        <w:t xml:space="preserve"> </w:t>
      </w:r>
      <w:proofErr w:type="spellStart"/>
      <w:r w:rsidR="00181AE9" w:rsidRPr="006E16BB">
        <w:rPr>
          <w:rFonts w:ascii="Book Antiqua" w:hAnsi="Book Antiqua"/>
        </w:rPr>
        <w:t>Dorokhova</w:t>
      </w:r>
      <w:proofErr w:type="spellEnd"/>
      <w:r w:rsidR="00181AE9" w:rsidRPr="006E16BB">
        <w:rPr>
          <w:rFonts w:ascii="Book Antiqua" w:hAnsi="Book Antiqua"/>
        </w:rPr>
        <w:t xml:space="preserve"> II. [</w:t>
      </w:r>
      <w:proofErr w:type="spellStart"/>
      <w:r w:rsidR="00181AE9" w:rsidRPr="006E16BB">
        <w:rPr>
          <w:rFonts w:ascii="Book Antiqua" w:hAnsi="Book Antiqua"/>
        </w:rPr>
        <w:t>Novye</w:t>
      </w:r>
      <w:proofErr w:type="spellEnd"/>
      <w:r w:rsidR="00181AE9" w:rsidRPr="006E16BB">
        <w:rPr>
          <w:rFonts w:ascii="Book Antiqua" w:hAnsi="Book Antiqua"/>
        </w:rPr>
        <w:t xml:space="preserve"> </w:t>
      </w:r>
      <w:proofErr w:type="spellStart"/>
      <w:r w:rsidR="00181AE9" w:rsidRPr="006E16BB">
        <w:rPr>
          <w:rFonts w:ascii="Book Antiqua" w:hAnsi="Book Antiqua"/>
        </w:rPr>
        <w:t>geneticheskie</w:t>
      </w:r>
      <w:proofErr w:type="spellEnd"/>
      <w:r w:rsidR="00181AE9" w:rsidRPr="006E16BB">
        <w:rPr>
          <w:rFonts w:ascii="Book Antiqua" w:hAnsi="Book Antiqua"/>
        </w:rPr>
        <w:t xml:space="preserve"> </w:t>
      </w:r>
      <w:proofErr w:type="spellStart"/>
      <w:r w:rsidR="00181AE9" w:rsidRPr="006E16BB">
        <w:rPr>
          <w:rFonts w:ascii="Book Antiqua" w:hAnsi="Book Antiqua"/>
        </w:rPr>
        <w:t>faktory</w:t>
      </w:r>
      <w:proofErr w:type="spellEnd"/>
      <w:r w:rsidR="00181AE9" w:rsidRPr="006E16BB">
        <w:rPr>
          <w:rFonts w:ascii="Book Antiqua" w:hAnsi="Book Antiqua"/>
        </w:rPr>
        <w:t xml:space="preserve"> </w:t>
      </w:r>
      <w:proofErr w:type="spellStart"/>
      <w:r w:rsidR="00181AE9" w:rsidRPr="006E16BB">
        <w:rPr>
          <w:rFonts w:ascii="Book Antiqua" w:hAnsi="Book Antiqua"/>
        </w:rPr>
        <w:t>riska</w:t>
      </w:r>
      <w:proofErr w:type="spellEnd"/>
      <w:r w:rsidR="00181AE9" w:rsidRPr="006E16BB">
        <w:rPr>
          <w:rFonts w:ascii="Book Antiqua" w:hAnsi="Book Antiqua"/>
        </w:rPr>
        <w:t xml:space="preserve"> </w:t>
      </w:r>
      <w:proofErr w:type="spellStart"/>
      <w:r w:rsidR="00181AE9" w:rsidRPr="006E16BB">
        <w:rPr>
          <w:rFonts w:ascii="Book Antiqua" w:hAnsi="Book Antiqua"/>
        </w:rPr>
        <w:t>pri</w:t>
      </w:r>
      <w:proofErr w:type="spellEnd"/>
      <w:r w:rsidR="00181AE9" w:rsidRPr="006E16BB">
        <w:rPr>
          <w:rFonts w:ascii="Book Antiqua" w:hAnsi="Book Antiqua"/>
        </w:rPr>
        <w:t xml:space="preserve"> </w:t>
      </w:r>
      <w:proofErr w:type="spellStart"/>
      <w:r w:rsidR="00181AE9" w:rsidRPr="006E16BB">
        <w:rPr>
          <w:rFonts w:ascii="Book Antiqua" w:hAnsi="Book Antiqua"/>
        </w:rPr>
        <w:t>osteoporoze</w:t>
      </w:r>
      <w:proofErr w:type="spellEnd"/>
      <w:r w:rsidR="00181AE9" w:rsidRPr="006E16BB">
        <w:rPr>
          <w:rFonts w:ascii="Book Antiqua" w:hAnsi="Book Antiqua"/>
        </w:rPr>
        <w:t xml:space="preserve">]. Osteoporosis and Bone Diseases. 2005; </w:t>
      </w:r>
      <w:r w:rsidR="00181AE9" w:rsidRPr="006E16BB">
        <w:rPr>
          <w:rFonts w:ascii="Book Antiqua" w:hAnsi="Book Antiqua"/>
          <w:b/>
        </w:rPr>
        <w:t>8:</w:t>
      </w:r>
      <w:r w:rsidR="00181AE9" w:rsidRPr="006E16BB">
        <w:rPr>
          <w:rFonts w:ascii="Book Antiqua" w:hAnsi="Book Antiqua"/>
        </w:rPr>
        <w:t xml:space="preserve"> 16-19. (In Russ.) [DOI: 10.14341/osteo2005116-19]</w:t>
      </w:r>
    </w:p>
    <w:p w14:paraId="176BC51B" w14:textId="088D6416" w:rsidR="00181AE9" w:rsidRPr="006E16BB" w:rsidRDefault="00920954" w:rsidP="006E16BB">
      <w:pPr>
        <w:spacing w:line="360" w:lineRule="auto"/>
        <w:jc w:val="both"/>
        <w:rPr>
          <w:rFonts w:ascii="Book Antiqua" w:hAnsi="Book Antiqua"/>
        </w:rPr>
      </w:pPr>
      <w:r w:rsidRPr="006E16BB">
        <w:rPr>
          <w:rFonts w:ascii="Book Antiqua" w:hAnsi="Book Antiqua"/>
        </w:rPr>
        <w:t xml:space="preserve">76 </w:t>
      </w:r>
      <w:r w:rsidR="00181AE9" w:rsidRPr="006E16BB">
        <w:rPr>
          <w:rFonts w:ascii="Book Antiqua" w:hAnsi="Book Antiqua"/>
          <w:b/>
          <w:bCs/>
        </w:rPr>
        <w:t>Vasilyeva LV,</w:t>
      </w:r>
      <w:r w:rsidR="00181AE9" w:rsidRPr="006E16BB">
        <w:rPr>
          <w:rFonts w:ascii="Book Antiqua" w:hAnsi="Book Antiqua"/>
        </w:rPr>
        <w:t xml:space="preserve"> </w:t>
      </w:r>
      <w:proofErr w:type="spellStart"/>
      <w:r w:rsidR="00181AE9" w:rsidRPr="006E16BB">
        <w:rPr>
          <w:rFonts w:ascii="Book Antiqua" w:hAnsi="Book Antiqua"/>
        </w:rPr>
        <w:t>Bezzubtseva</w:t>
      </w:r>
      <w:proofErr w:type="spellEnd"/>
      <w:r w:rsidR="00181AE9" w:rsidRPr="006E16BB">
        <w:rPr>
          <w:rFonts w:ascii="Book Antiqua" w:hAnsi="Book Antiqua"/>
        </w:rPr>
        <w:t xml:space="preserve"> EN, </w:t>
      </w:r>
      <w:proofErr w:type="spellStart"/>
      <w:r w:rsidR="00181AE9" w:rsidRPr="006E16BB">
        <w:rPr>
          <w:rFonts w:ascii="Book Antiqua" w:hAnsi="Book Antiqua"/>
        </w:rPr>
        <w:t>Gosteva</w:t>
      </w:r>
      <w:proofErr w:type="spellEnd"/>
      <w:r w:rsidR="00181AE9" w:rsidRPr="006E16BB">
        <w:rPr>
          <w:rFonts w:ascii="Book Antiqua" w:hAnsi="Book Antiqua"/>
        </w:rPr>
        <w:t xml:space="preserve"> EV, </w:t>
      </w:r>
      <w:proofErr w:type="spellStart"/>
      <w:r w:rsidR="00181AE9" w:rsidRPr="006E16BB">
        <w:rPr>
          <w:rFonts w:ascii="Book Antiqua" w:hAnsi="Book Antiqua"/>
        </w:rPr>
        <w:t>Evstratova</w:t>
      </w:r>
      <w:proofErr w:type="spellEnd"/>
      <w:r w:rsidR="00181AE9" w:rsidRPr="006E16BB">
        <w:rPr>
          <w:rFonts w:ascii="Book Antiqua" w:hAnsi="Book Antiqua"/>
        </w:rPr>
        <w:t xml:space="preserve"> EF. [The role of genetic and metabolic disorders in osteoporosis]. Medical Herald of the South of Russia. 2021; </w:t>
      </w:r>
      <w:r w:rsidR="00181AE9" w:rsidRPr="006E16BB">
        <w:rPr>
          <w:rFonts w:ascii="Book Antiqua" w:hAnsi="Book Antiqua"/>
          <w:b/>
        </w:rPr>
        <w:t>12:</w:t>
      </w:r>
      <w:r w:rsidR="00181AE9" w:rsidRPr="006E16BB">
        <w:rPr>
          <w:rFonts w:ascii="Book Antiqua" w:hAnsi="Book Antiqua"/>
        </w:rPr>
        <w:t xml:space="preserve"> 6-13. (In Russ.) [DOI: 10.21886/2219-8075-2021-12-1-6-13]</w:t>
      </w:r>
    </w:p>
    <w:p w14:paraId="1C754DAA" w14:textId="33454BC0" w:rsidR="00181AE9" w:rsidRPr="006E16BB" w:rsidRDefault="00920954" w:rsidP="006E16BB">
      <w:pPr>
        <w:spacing w:line="360" w:lineRule="auto"/>
        <w:jc w:val="both"/>
        <w:rPr>
          <w:rFonts w:ascii="Book Antiqua" w:hAnsi="Book Antiqua"/>
        </w:rPr>
      </w:pPr>
      <w:r w:rsidRPr="006E16BB">
        <w:rPr>
          <w:rFonts w:ascii="Book Antiqua" w:hAnsi="Book Antiqua"/>
        </w:rPr>
        <w:t xml:space="preserve">77 </w:t>
      </w:r>
      <w:r w:rsidR="00181AE9" w:rsidRPr="006E16BB">
        <w:rPr>
          <w:rFonts w:ascii="Book Antiqua" w:hAnsi="Book Antiqua"/>
          <w:b/>
          <w:bCs/>
        </w:rPr>
        <w:t>Adler RA</w:t>
      </w:r>
      <w:r w:rsidR="00181AE9" w:rsidRPr="006E16BB">
        <w:rPr>
          <w:rFonts w:ascii="Book Antiqua" w:hAnsi="Book Antiqua"/>
        </w:rPr>
        <w:t xml:space="preserve">, Rosen CJ. Glucocorticoids and osteoporosis. </w:t>
      </w:r>
      <w:r w:rsidR="00181AE9" w:rsidRPr="006E16BB">
        <w:rPr>
          <w:rFonts w:ascii="Book Antiqua" w:hAnsi="Book Antiqua"/>
          <w:i/>
          <w:iCs/>
        </w:rPr>
        <w:t xml:space="preserve">Endocrinol </w:t>
      </w:r>
      <w:proofErr w:type="spellStart"/>
      <w:r w:rsidR="00181AE9" w:rsidRPr="006E16BB">
        <w:rPr>
          <w:rFonts w:ascii="Book Antiqua" w:hAnsi="Book Antiqua"/>
          <w:i/>
          <w:iCs/>
        </w:rPr>
        <w:t>Metab</w:t>
      </w:r>
      <w:proofErr w:type="spellEnd"/>
      <w:r w:rsidR="00181AE9" w:rsidRPr="006E16BB">
        <w:rPr>
          <w:rFonts w:ascii="Book Antiqua" w:hAnsi="Book Antiqua"/>
          <w:i/>
          <w:iCs/>
        </w:rPr>
        <w:t xml:space="preserve"> Clin North Am</w:t>
      </w:r>
      <w:r w:rsidR="00181AE9" w:rsidRPr="006E16BB">
        <w:rPr>
          <w:rFonts w:ascii="Book Antiqua" w:hAnsi="Book Antiqua"/>
        </w:rPr>
        <w:t xml:space="preserve"> 1994; </w:t>
      </w:r>
      <w:r w:rsidR="00181AE9" w:rsidRPr="006E16BB">
        <w:rPr>
          <w:rFonts w:ascii="Book Antiqua" w:hAnsi="Book Antiqua"/>
          <w:b/>
          <w:bCs/>
        </w:rPr>
        <w:t>23</w:t>
      </w:r>
      <w:r w:rsidR="00181AE9" w:rsidRPr="006E16BB">
        <w:rPr>
          <w:rFonts w:ascii="Book Antiqua" w:hAnsi="Book Antiqua"/>
        </w:rPr>
        <w:t>: 641-654 [PMID: 7805660]</w:t>
      </w:r>
    </w:p>
    <w:p w14:paraId="5B3136B7" w14:textId="0616135C" w:rsidR="00181AE9" w:rsidRPr="006E16BB" w:rsidRDefault="004B190C" w:rsidP="006E16BB">
      <w:pPr>
        <w:spacing w:line="360" w:lineRule="auto"/>
        <w:jc w:val="both"/>
        <w:rPr>
          <w:rFonts w:ascii="Book Antiqua" w:hAnsi="Book Antiqua"/>
        </w:rPr>
      </w:pPr>
      <w:r w:rsidRPr="006E16BB">
        <w:rPr>
          <w:rFonts w:ascii="Book Antiqua" w:hAnsi="Book Antiqua"/>
        </w:rPr>
        <w:t>78</w:t>
      </w:r>
      <w:r w:rsidR="00181AE9" w:rsidRPr="006E16BB">
        <w:rPr>
          <w:rFonts w:ascii="Book Antiqua" w:hAnsi="Book Antiqua"/>
        </w:rPr>
        <w:t xml:space="preserve"> </w:t>
      </w:r>
      <w:proofErr w:type="spellStart"/>
      <w:r w:rsidR="00181AE9" w:rsidRPr="006E16BB">
        <w:rPr>
          <w:rFonts w:ascii="Book Antiqua" w:hAnsi="Book Antiqua"/>
          <w:b/>
          <w:bCs/>
        </w:rPr>
        <w:t>Chavassieux</w:t>
      </w:r>
      <w:proofErr w:type="spellEnd"/>
      <w:r w:rsidR="00181AE9" w:rsidRPr="006E16BB">
        <w:rPr>
          <w:rFonts w:ascii="Book Antiqua" w:hAnsi="Book Antiqua"/>
          <w:b/>
          <w:bCs/>
        </w:rPr>
        <w:t xml:space="preserve"> P</w:t>
      </w:r>
      <w:r w:rsidR="00181AE9" w:rsidRPr="006E16BB">
        <w:rPr>
          <w:rFonts w:ascii="Book Antiqua" w:hAnsi="Book Antiqua"/>
        </w:rPr>
        <w:t xml:space="preserve">, </w:t>
      </w:r>
      <w:proofErr w:type="spellStart"/>
      <w:r w:rsidR="00181AE9" w:rsidRPr="006E16BB">
        <w:rPr>
          <w:rFonts w:ascii="Book Antiqua" w:hAnsi="Book Antiqua"/>
        </w:rPr>
        <w:t>Pastoureau</w:t>
      </w:r>
      <w:proofErr w:type="spellEnd"/>
      <w:r w:rsidR="00181AE9" w:rsidRPr="006E16BB">
        <w:rPr>
          <w:rFonts w:ascii="Book Antiqua" w:hAnsi="Book Antiqua"/>
        </w:rPr>
        <w:t xml:space="preserve"> P, </w:t>
      </w:r>
      <w:proofErr w:type="spellStart"/>
      <w:r w:rsidR="00181AE9" w:rsidRPr="006E16BB">
        <w:rPr>
          <w:rFonts w:ascii="Book Antiqua" w:hAnsi="Book Antiqua"/>
        </w:rPr>
        <w:t>Chapuy</w:t>
      </w:r>
      <w:proofErr w:type="spellEnd"/>
      <w:r w:rsidR="00181AE9" w:rsidRPr="006E16BB">
        <w:rPr>
          <w:rFonts w:ascii="Book Antiqua" w:hAnsi="Book Antiqua"/>
        </w:rPr>
        <w:t xml:space="preserve"> MC, Delmas PD, Meunier PJ. Glucocorticoid-induced inhibition of osteoblastic bone formation in ewes: a biochemical and </w:t>
      </w:r>
      <w:proofErr w:type="spellStart"/>
      <w:r w:rsidR="00181AE9" w:rsidRPr="006E16BB">
        <w:rPr>
          <w:rFonts w:ascii="Book Antiqua" w:hAnsi="Book Antiqua"/>
        </w:rPr>
        <w:t>histomorphometric</w:t>
      </w:r>
      <w:proofErr w:type="spellEnd"/>
      <w:r w:rsidR="00181AE9" w:rsidRPr="006E16BB">
        <w:rPr>
          <w:rFonts w:ascii="Book Antiqua" w:hAnsi="Book Antiqua"/>
        </w:rPr>
        <w:t xml:space="preserve"> study. </w:t>
      </w:r>
      <w:proofErr w:type="spellStart"/>
      <w:r w:rsidR="00181AE9" w:rsidRPr="006E16BB">
        <w:rPr>
          <w:rFonts w:ascii="Book Antiqua" w:hAnsi="Book Antiqua"/>
          <w:i/>
          <w:iCs/>
        </w:rPr>
        <w:t>Osteoporos</w:t>
      </w:r>
      <w:proofErr w:type="spellEnd"/>
      <w:r w:rsidR="00181AE9" w:rsidRPr="006E16BB">
        <w:rPr>
          <w:rFonts w:ascii="Book Antiqua" w:hAnsi="Book Antiqua"/>
          <w:i/>
          <w:iCs/>
        </w:rPr>
        <w:t xml:space="preserve"> Int</w:t>
      </w:r>
      <w:r w:rsidR="00181AE9" w:rsidRPr="006E16BB">
        <w:rPr>
          <w:rFonts w:ascii="Book Antiqua" w:hAnsi="Book Antiqua"/>
        </w:rPr>
        <w:t xml:space="preserve"> 1993; </w:t>
      </w:r>
      <w:r w:rsidR="00181AE9" w:rsidRPr="006E16BB">
        <w:rPr>
          <w:rFonts w:ascii="Book Antiqua" w:hAnsi="Book Antiqua"/>
          <w:b/>
          <w:bCs/>
        </w:rPr>
        <w:t>3</w:t>
      </w:r>
      <w:r w:rsidR="00181AE9" w:rsidRPr="006E16BB">
        <w:rPr>
          <w:rFonts w:ascii="Book Antiqua" w:hAnsi="Book Antiqua"/>
        </w:rPr>
        <w:t>: 97-102 [PMID: 8453197 DOI: 10.1007/BF01623380]</w:t>
      </w:r>
    </w:p>
    <w:p w14:paraId="0A0D0105" w14:textId="17F15810" w:rsidR="00181AE9" w:rsidRPr="006E16BB" w:rsidRDefault="00920954" w:rsidP="006E16BB">
      <w:pPr>
        <w:spacing w:line="360" w:lineRule="auto"/>
        <w:jc w:val="both"/>
        <w:rPr>
          <w:rFonts w:ascii="Book Antiqua" w:hAnsi="Book Antiqua"/>
        </w:rPr>
      </w:pPr>
      <w:r w:rsidRPr="006E16BB">
        <w:rPr>
          <w:rFonts w:ascii="Book Antiqua" w:hAnsi="Book Antiqua"/>
        </w:rPr>
        <w:t xml:space="preserve">79 </w:t>
      </w:r>
      <w:proofErr w:type="spellStart"/>
      <w:r w:rsidR="00181AE9" w:rsidRPr="006E16BB">
        <w:rPr>
          <w:rFonts w:ascii="Book Antiqua" w:hAnsi="Book Antiqua"/>
          <w:b/>
          <w:bCs/>
        </w:rPr>
        <w:t>Libanati</w:t>
      </w:r>
      <w:proofErr w:type="spellEnd"/>
      <w:r w:rsidR="00181AE9" w:rsidRPr="006E16BB">
        <w:rPr>
          <w:rFonts w:ascii="Book Antiqua" w:hAnsi="Book Antiqua"/>
          <w:b/>
          <w:bCs/>
        </w:rPr>
        <w:t xml:space="preserve"> CR</w:t>
      </w:r>
      <w:r w:rsidR="00181AE9" w:rsidRPr="006E16BB">
        <w:rPr>
          <w:rFonts w:ascii="Book Antiqua" w:hAnsi="Book Antiqua"/>
        </w:rPr>
        <w:t xml:space="preserve">, </w:t>
      </w:r>
      <w:proofErr w:type="spellStart"/>
      <w:r w:rsidR="00181AE9" w:rsidRPr="006E16BB">
        <w:rPr>
          <w:rFonts w:ascii="Book Antiqua" w:hAnsi="Book Antiqua"/>
        </w:rPr>
        <w:t>Baylink</w:t>
      </w:r>
      <w:proofErr w:type="spellEnd"/>
      <w:r w:rsidR="00181AE9" w:rsidRPr="006E16BB">
        <w:rPr>
          <w:rFonts w:ascii="Book Antiqua" w:hAnsi="Book Antiqua"/>
        </w:rPr>
        <w:t xml:space="preserve"> DJ. Prevention and treatment of glucocorticoid-induced osteoporosis. A pathogenetic perspective. </w:t>
      </w:r>
      <w:r w:rsidR="00181AE9" w:rsidRPr="006E16BB">
        <w:rPr>
          <w:rFonts w:ascii="Book Antiqua" w:hAnsi="Book Antiqua"/>
          <w:i/>
          <w:iCs/>
        </w:rPr>
        <w:t>Chest</w:t>
      </w:r>
      <w:r w:rsidR="00181AE9" w:rsidRPr="006E16BB">
        <w:rPr>
          <w:rFonts w:ascii="Book Antiqua" w:hAnsi="Book Antiqua"/>
        </w:rPr>
        <w:t xml:space="preserve"> 1992; </w:t>
      </w:r>
      <w:r w:rsidR="00181AE9" w:rsidRPr="006E16BB">
        <w:rPr>
          <w:rFonts w:ascii="Book Antiqua" w:hAnsi="Book Antiqua"/>
          <w:b/>
          <w:bCs/>
        </w:rPr>
        <w:t>102</w:t>
      </w:r>
      <w:r w:rsidR="00181AE9" w:rsidRPr="006E16BB">
        <w:rPr>
          <w:rFonts w:ascii="Book Antiqua" w:hAnsi="Book Antiqua"/>
        </w:rPr>
        <w:t>: 1426-1435 [PMID: 1424863 DOI: 10.1378/chest.102.5.1426]</w:t>
      </w:r>
    </w:p>
    <w:p w14:paraId="2FECDDEE" w14:textId="20CC14AA" w:rsidR="00181AE9" w:rsidRPr="006E16BB" w:rsidRDefault="00920954" w:rsidP="006E16BB">
      <w:pPr>
        <w:spacing w:line="360" w:lineRule="auto"/>
        <w:jc w:val="both"/>
        <w:rPr>
          <w:rFonts w:ascii="Book Antiqua" w:hAnsi="Book Antiqua"/>
        </w:rPr>
      </w:pPr>
      <w:r w:rsidRPr="006E16BB">
        <w:rPr>
          <w:rFonts w:ascii="Book Antiqua" w:hAnsi="Book Antiqua"/>
        </w:rPr>
        <w:t xml:space="preserve">80 </w:t>
      </w:r>
      <w:r w:rsidR="00181AE9" w:rsidRPr="006E16BB">
        <w:rPr>
          <w:rFonts w:ascii="Book Antiqua" w:hAnsi="Book Antiqua"/>
          <w:b/>
          <w:bCs/>
        </w:rPr>
        <w:t>Farias AQ</w:t>
      </w:r>
      <w:r w:rsidR="00181AE9" w:rsidRPr="006E16BB">
        <w:rPr>
          <w:rFonts w:ascii="Book Antiqua" w:hAnsi="Book Antiqua"/>
        </w:rPr>
        <w:t xml:space="preserve">, Gonçalves LL, </w:t>
      </w:r>
      <w:proofErr w:type="spellStart"/>
      <w:r w:rsidR="00181AE9" w:rsidRPr="006E16BB">
        <w:rPr>
          <w:rFonts w:ascii="Book Antiqua" w:hAnsi="Book Antiqua"/>
        </w:rPr>
        <w:t>Cançado</w:t>
      </w:r>
      <w:proofErr w:type="spellEnd"/>
      <w:r w:rsidR="00181AE9" w:rsidRPr="006E16BB">
        <w:rPr>
          <w:rFonts w:ascii="Book Antiqua" w:hAnsi="Book Antiqua"/>
        </w:rPr>
        <w:t xml:space="preserve"> EL, Seguro AC, Campos SB, Abrantes-</w:t>
      </w:r>
      <w:proofErr w:type="spellStart"/>
      <w:r w:rsidR="00181AE9" w:rsidRPr="006E16BB">
        <w:rPr>
          <w:rFonts w:ascii="Book Antiqua" w:hAnsi="Book Antiqua"/>
        </w:rPr>
        <w:t>Lemos</w:t>
      </w:r>
      <w:proofErr w:type="spellEnd"/>
      <w:r w:rsidR="00181AE9" w:rsidRPr="006E16BB">
        <w:rPr>
          <w:rFonts w:ascii="Book Antiqua" w:hAnsi="Book Antiqua"/>
        </w:rPr>
        <w:t xml:space="preserve"> CP, </w:t>
      </w:r>
      <w:proofErr w:type="spellStart"/>
      <w:r w:rsidR="00181AE9" w:rsidRPr="006E16BB">
        <w:rPr>
          <w:rFonts w:ascii="Book Antiqua" w:hAnsi="Book Antiqua"/>
        </w:rPr>
        <w:t>Carrilho</w:t>
      </w:r>
      <w:proofErr w:type="spellEnd"/>
      <w:r w:rsidR="00181AE9" w:rsidRPr="006E16BB">
        <w:rPr>
          <w:rFonts w:ascii="Book Antiqua" w:hAnsi="Book Antiqua"/>
        </w:rPr>
        <w:t xml:space="preserve"> FJ. Bone disease in primary biliary cirrhosis: lack of association with distal renal tubular acidosis. </w:t>
      </w:r>
      <w:r w:rsidR="00181AE9" w:rsidRPr="006E16BB">
        <w:rPr>
          <w:rFonts w:ascii="Book Antiqua" w:hAnsi="Book Antiqua"/>
          <w:i/>
          <w:iCs/>
        </w:rPr>
        <w:t>J Gastroenterol Hepatol</w:t>
      </w:r>
      <w:r w:rsidR="00181AE9" w:rsidRPr="006E16BB">
        <w:rPr>
          <w:rFonts w:ascii="Book Antiqua" w:hAnsi="Book Antiqua"/>
        </w:rPr>
        <w:t xml:space="preserve"> 2005; </w:t>
      </w:r>
      <w:r w:rsidR="00181AE9" w:rsidRPr="006E16BB">
        <w:rPr>
          <w:rFonts w:ascii="Book Antiqua" w:hAnsi="Book Antiqua"/>
          <w:b/>
          <w:bCs/>
        </w:rPr>
        <w:t>20</w:t>
      </w:r>
      <w:r w:rsidR="00181AE9" w:rsidRPr="006E16BB">
        <w:rPr>
          <w:rFonts w:ascii="Book Antiqua" w:hAnsi="Book Antiqua"/>
        </w:rPr>
        <w:t>: 147-152 [PMID: 15610460 DOI: 10.1111/j.1400-1746.2004.03517.x]</w:t>
      </w:r>
    </w:p>
    <w:p w14:paraId="2D0AC762" w14:textId="50416FBC" w:rsidR="00181AE9" w:rsidRPr="006E16BB" w:rsidRDefault="00920954" w:rsidP="006E16BB">
      <w:pPr>
        <w:spacing w:line="360" w:lineRule="auto"/>
        <w:jc w:val="both"/>
        <w:rPr>
          <w:rFonts w:ascii="Book Antiqua" w:hAnsi="Book Antiqua"/>
        </w:rPr>
      </w:pPr>
      <w:r w:rsidRPr="006E16BB">
        <w:rPr>
          <w:rFonts w:ascii="Book Antiqua" w:hAnsi="Book Antiqua"/>
        </w:rPr>
        <w:t xml:space="preserve">81 </w:t>
      </w:r>
      <w:r w:rsidR="00181AE9" w:rsidRPr="006E16BB">
        <w:rPr>
          <w:rFonts w:ascii="Book Antiqua" w:hAnsi="Book Antiqua"/>
          <w:b/>
          <w:bCs/>
        </w:rPr>
        <w:t>Levy C</w:t>
      </w:r>
      <w:r w:rsidR="00181AE9" w:rsidRPr="006E16BB">
        <w:rPr>
          <w:rFonts w:ascii="Book Antiqua" w:hAnsi="Book Antiqua"/>
        </w:rPr>
        <w:t xml:space="preserve">, Lindor KD. Management of osteoporosis, fat-soluble vitamin deficiencies, and hyperlipidemia in primary biliary cirrhosis. </w:t>
      </w:r>
      <w:r w:rsidR="00181AE9" w:rsidRPr="006E16BB">
        <w:rPr>
          <w:rFonts w:ascii="Book Antiqua" w:hAnsi="Book Antiqua"/>
          <w:i/>
          <w:iCs/>
        </w:rPr>
        <w:t>Clin Liver Dis</w:t>
      </w:r>
      <w:r w:rsidR="00181AE9" w:rsidRPr="006E16BB">
        <w:rPr>
          <w:rFonts w:ascii="Book Antiqua" w:hAnsi="Book Antiqua"/>
        </w:rPr>
        <w:t xml:space="preserve"> 2003; </w:t>
      </w:r>
      <w:r w:rsidR="00181AE9" w:rsidRPr="006E16BB">
        <w:rPr>
          <w:rFonts w:ascii="Book Antiqua" w:hAnsi="Book Antiqua"/>
          <w:b/>
          <w:bCs/>
        </w:rPr>
        <w:t>7</w:t>
      </w:r>
      <w:r w:rsidR="00181AE9" w:rsidRPr="006E16BB">
        <w:rPr>
          <w:rFonts w:ascii="Book Antiqua" w:hAnsi="Book Antiqua"/>
        </w:rPr>
        <w:t>: 901-910 [PMID: 14594136 DOI: 10.1016/S1089-3261(03)00097-7]</w:t>
      </w:r>
    </w:p>
    <w:p w14:paraId="118FBEDD" w14:textId="79685F0D" w:rsidR="00181AE9" w:rsidRPr="006E16BB" w:rsidRDefault="00920954" w:rsidP="006E16BB">
      <w:pPr>
        <w:spacing w:line="360" w:lineRule="auto"/>
        <w:jc w:val="both"/>
        <w:rPr>
          <w:rFonts w:ascii="Book Antiqua" w:hAnsi="Book Antiqua"/>
        </w:rPr>
      </w:pPr>
      <w:r w:rsidRPr="006E16BB">
        <w:rPr>
          <w:rFonts w:ascii="Book Antiqua" w:hAnsi="Book Antiqua"/>
        </w:rPr>
        <w:t xml:space="preserve">82 </w:t>
      </w:r>
      <w:proofErr w:type="spellStart"/>
      <w:r w:rsidR="00181AE9" w:rsidRPr="006E16BB">
        <w:rPr>
          <w:rFonts w:ascii="Book Antiqua" w:hAnsi="Book Antiqua"/>
          <w:b/>
          <w:bCs/>
        </w:rPr>
        <w:t>Guañabens</w:t>
      </w:r>
      <w:proofErr w:type="spellEnd"/>
      <w:r w:rsidR="00181AE9" w:rsidRPr="006E16BB">
        <w:rPr>
          <w:rFonts w:ascii="Book Antiqua" w:hAnsi="Book Antiqua"/>
          <w:b/>
          <w:bCs/>
        </w:rPr>
        <w:t xml:space="preserve"> N</w:t>
      </w:r>
      <w:r w:rsidR="00181AE9" w:rsidRPr="006E16BB">
        <w:rPr>
          <w:rFonts w:ascii="Book Antiqua" w:hAnsi="Book Antiqua"/>
        </w:rPr>
        <w:t xml:space="preserve">, </w:t>
      </w:r>
      <w:proofErr w:type="spellStart"/>
      <w:r w:rsidR="00181AE9" w:rsidRPr="006E16BB">
        <w:rPr>
          <w:rFonts w:ascii="Book Antiqua" w:hAnsi="Book Antiqua"/>
        </w:rPr>
        <w:t>Parés</w:t>
      </w:r>
      <w:proofErr w:type="spellEnd"/>
      <w:r w:rsidR="00181AE9" w:rsidRPr="006E16BB">
        <w:rPr>
          <w:rFonts w:ascii="Book Antiqua" w:hAnsi="Book Antiqua"/>
        </w:rPr>
        <w:t xml:space="preserve"> A, </w:t>
      </w:r>
      <w:proofErr w:type="spellStart"/>
      <w:r w:rsidR="00181AE9" w:rsidRPr="006E16BB">
        <w:rPr>
          <w:rFonts w:ascii="Book Antiqua" w:hAnsi="Book Antiqua"/>
        </w:rPr>
        <w:t>Mariñoso</w:t>
      </w:r>
      <w:proofErr w:type="spellEnd"/>
      <w:r w:rsidR="00181AE9" w:rsidRPr="006E16BB">
        <w:rPr>
          <w:rFonts w:ascii="Book Antiqua" w:hAnsi="Book Antiqua"/>
        </w:rPr>
        <w:t xml:space="preserve"> L, </w:t>
      </w:r>
      <w:proofErr w:type="spellStart"/>
      <w:r w:rsidR="00181AE9" w:rsidRPr="006E16BB">
        <w:rPr>
          <w:rFonts w:ascii="Book Antiqua" w:hAnsi="Book Antiqua"/>
        </w:rPr>
        <w:t>Brancós</w:t>
      </w:r>
      <w:proofErr w:type="spellEnd"/>
      <w:r w:rsidR="00181AE9" w:rsidRPr="006E16BB">
        <w:rPr>
          <w:rFonts w:ascii="Book Antiqua" w:hAnsi="Book Antiqua"/>
        </w:rPr>
        <w:t xml:space="preserve"> MA, Piera C, Serrano S, Rivera F, </w:t>
      </w:r>
      <w:proofErr w:type="spellStart"/>
      <w:r w:rsidR="00181AE9" w:rsidRPr="006E16BB">
        <w:rPr>
          <w:rFonts w:ascii="Book Antiqua" w:hAnsi="Book Antiqua"/>
        </w:rPr>
        <w:t>Rodés</w:t>
      </w:r>
      <w:proofErr w:type="spellEnd"/>
      <w:r w:rsidR="00181AE9" w:rsidRPr="006E16BB">
        <w:rPr>
          <w:rFonts w:ascii="Book Antiqua" w:hAnsi="Book Antiqua"/>
        </w:rPr>
        <w:t xml:space="preserve"> J. Factors influencing the development of metabolic bone disease in primary biliary cirrhosis. </w:t>
      </w:r>
      <w:r w:rsidR="00181AE9" w:rsidRPr="006E16BB">
        <w:rPr>
          <w:rFonts w:ascii="Book Antiqua" w:hAnsi="Book Antiqua"/>
          <w:i/>
          <w:iCs/>
        </w:rPr>
        <w:t>Am J Gastroenterol</w:t>
      </w:r>
      <w:r w:rsidR="00181AE9" w:rsidRPr="006E16BB">
        <w:rPr>
          <w:rFonts w:ascii="Book Antiqua" w:hAnsi="Book Antiqua"/>
        </w:rPr>
        <w:t xml:space="preserve"> 1990; </w:t>
      </w:r>
      <w:r w:rsidR="00181AE9" w:rsidRPr="006E16BB">
        <w:rPr>
          <w:rFonts w:ascii="Book Antiqua" w:hAnsi="Book Antiqua"/>
          <w:b/>
          <w:bCs/>
        </w:rPr>
        <w:t>85</w:t>
      </w:r>
      <w:r w:rsidR="00181AE9" w:rsidRPr="006E16BB">
        <w:rPr>
          <w:rFonts w:ascii="Book Antiqua" w:hAnsi="Book Antiqua"/>
        </w:rPr>
        <w:t>: 1356-1362 [PMID: 2220729]</w:t>
      </w:r>
    </w:p>
    <w:p w14:paraId="5299E9F8" w14:textId="34137B2C" w:rsidR="00181AE9" w:rsidRPr="006E16BB" w:rsidRDefault="00920954" w:rsidP="006E16BB">
      <w:pPr>
        <w:spacing w:line="360" w:lineRule="auto"/>
        <w:jc w:val="both"/>
        <w:rPr>
          <w:rFonts w:ascii="Book Antiqua" w:hAnsi="Book Antiqua"/>
        </w:rPr>
      </w:pPr>
      <w:r w:rsidRPr="006E16BB">
        <w:rPr>
          <w:rFonts w:ascii="Book Antiqua" w:hAnsi="Book Antiqua"/>
        </w:rPr>
        <w:lastRenderedPageBreak/>
        <w:t xml:space="preserve">83 </w:t>
      </w:r>
      <w:r w:rsidR="00181AE9" w:rsidRPr="006E16BB">
        <w:rPr>
          <w:rFonts w:ascii="Book Antiqua" w:hAnsi="Book Antiqua"/>
          <w:b/>
          <w:bCs/>
        </w:rPr>
        <w:t>Verma A</w:t>
      </w:r>
      <w:r w:rsidR="00181AE9" w:rsidRPr="006E16BB">
        <w:rPr>
          <w:rFonts w:ascii="Book Antiqua" w:hAnsi="Book Antiqua"/>
        </w:rPr>
        <w:t xml:space="preserve">, Maxwell JD, Ang L, Davis T, Hodges S, Northfield TC, Zaidi M, </w:t>
      </w:r>
      <w:proofErr w:type="spellStart"/>
      <w:r w:rsidR="00181AE9" w:rsidRPr="006E16BB">
        <w:rPr>
          <w:rFonts w:ascii="Book Antiqua" w:hAnsi="Book Antiqua"/>
        </w:rPr>
        <w:t>Pazianas</w:t>
      </w:r>
      <w:proofErr w:type="spellEnd"/>
      <w:r w:rsidR="00181AE9" w:rsidRPr="006E16BB">
        <w:rPr>
          <w:rFonts w:ascii="Book Antiqua" w:hAnsi="Book Antiqua"/>
        </w:rPr>
        <w:t xml:space="preserve"> M. </w:t>
      </w:r>
      <w:proofErr w:type="spellStart"/>
      <w:r w:rsidR="00181AE9" w:rsidRPr="006E16BB">
        <w:rPr>
          <w:rFonts w:ascii="Book Antiqua" w:hAnsi="Book Antiqua"/>
        </w:rPr>
        <w:t>Ursodeoxycholic</w:t>
      </w:r>
      <w:proofErr w:type="spellEnd"/>
      <w:r w:rsidR="00181AE9" w:rsidRPr="006E16BB">
        <w:rPr>
          <w:rFonts w:ascii="Book Antiqua" w:hAnsi="Book Antiqua"/>
        </w:rPr>
        <w:t xml:space="preserve"> acid enhances fractional calcium absorption in primary biliary cirrhosis. </w:t>
      </w:r>
      <w:proofErr w:type="spellStart"/>
      <w:r w:rsidR="00181AE9" w:rsidRPr="006E16BB">
        <w:rPr>
          <w:rFonts w:ascii="Book Antiqua" w:hAnsi="Book Antiqua"/>
          <w:i/>
          <w:iCs/>
        </w:rPr>
        <w:t>Osteoporos</w:t>
      </w:r>
      <w:proofErr w:type="spellEnd"/>
      <w:r w:rsidR="00181AE9" w:rsidRPr="006E16BB">
        <w:rPr>
          <w:rFonts w:ascii="Book Antiqua" w:hAnsi="Book Antiqua"/>
          <w:i/>
          <w:iCs/>
        </w:rPr>
        <w:t xml:space="preserve"> Int</w:t>
      </w:r>
      <w:r w:rsidR="00181AE9" w:rsidRPr="006E16BB">
        <w:rPr>
          <w:rFonts w:ascii="Book Antiqua" w:hAnsi="Book Antiqua"/>
        </w:rPr>
        <w:t xml:space="preserve"> 2002; </w:t>
      </w:r>
      <w:r w:rsidR="00181AE9" w:rsidRPr="006E16BB">
        <w:rPr>
          <w:rFonts w:ascii="Book Antiqua" w:hAnsi="Book Antiqua"/>
          <w:b/>
          <w:bCs/>
        </w:rPr>
        <w:t>13</w:t>
      </w:r>
      <w:r w:rsidR="00181AE9" w:rsidRPr="006E16BB">
        <w:rPr>
          <w:rFonts w:ascii="Book Antiqua" w:hAnsi="Book Antiqua"/>
        </w:rPr>
        <w:t>: 677-682 [PMID: 12181628 DOI: 10.1007/s001980200092]</w:t>
      </w:r>
    </w:p>
    <w:p w14:paraId="75B1A615" w14:textId="6A690DCA" w:rsidR="00181AE9" w:rsidRPr="006E16BB" w:rsidRDefault="00920954" w:rsidP="006E16BB">
      <w:pPr>
        <w:spacing w:line="360" w:lineRule="auto"/>
        <w:jc w:val="both"/>
        <w:rPr>
          <w:rFonts w:ascii="Book Antiqua" w:hAnsi="Book Antiqua"/>
        </w:rPr>
      </w:pPr>
      <w:r w:rsidRPr="006E16BB">
        <w:rPr>
          <w:rFonts w:ascii="Book Antiqua" w:hAnsi="Book Antiqua"/>
        </w:rPr>
        <w:t xml:space="preserve">84 </w:t>
      </w:r>
      <w:r w:rsidR="00181AE9" w:rsidRPr="006E16BB">
        <w:rPr>
          <w:rFonts w:ascii="Book Antiqua" w:hAnsi="Book Antiqua"/>
          <w:b/>
          <w:bCs/>
        </w:rPr>
        <w:t>Newton J</w:t>
      </w:r>
      <w:r w:rsidR="00181AE9" w:rsidRPr="006E16BB">
        <w:rPr>
          <w:rFonts w:ascii="Book Antiqua" w:hAnsi="Book Antiqua"/>
        </w:rPr>
        <w:t xml:space="preserve">, Francis R, Prince M, James O, </w:t>
      </w:r>
      <w:proofErr w:type="spellStart"/>
      <w:r w:rsidR="00181AE9" w:rsidRPr="006E16BB">
        <w:rPr>
          <w:rFonts w:ascii="Book Antiqua" w:hAnsi="Book Antiqua"/>
        </w:rPr>
        <w:t>Bassendine</w:t>
      </w:r>
      <w:proofErr w:type="spellEnd"/>
      <w:r w:rsidR="00181AE9" w:rsidRPr="006E16BB">
        <w:rPr>
          <w:rFonts w:ascii="Book Antiqua" w:hAnsi="Book Antiqua"/>
        </w:rPr>
        <w:t xml:space="preserve"> M, Rawlings D, Jones D. Osteoporosis in primary biliary cirrhosis revisited. </w:t>
      </w:r>
      <w:r w:rsidR="00181AE9" w:rsidRPr="006E16BB">
        <w:rPr>
          <w:rFonts w:ascii="Book Antiqua" w:hAnsi="Book Antiqua"/>
          <w:i/>
          <w:iCs/>
        </w:rPr>
        <w:t>Gut</w:t>
      </w:r>
      <w:r w:rsidR="00181AE9" w:rsidRPr="006E16BB">
        <w:rPr>
          <w:rFonts w:ascii="Book Antiqua" w:hAnsi="Book Antiqua"/>
        </w:rPr>
        <w:t xml:space="preserve"> 2001; </w:t>
      </w:r>
      <w:r w:rsidR="00181AE9" w:rsidRPr="006E16BB">
        <w:rPr>
          <w:rFonts w:ascii="Book Antiqua" w:hAnsi="Book Antiqua"/>
          <w:b/>
          <w:bCs/>
        </w:rPr>
        <w:t>49</w:t>
      </w:r>
      <w:r w:rsidR="00181AE9" w:rsidRPr="006E16BB">
        <w:rPr>
          <w:rFonts w:ascii="Book Antiqua" w:hAnsi="Book Antiqua"/>
        </w:rPr>
        <w:t>: 282-287 [PMID: 11454807 DOI: 10.1136/gut.49.2.282]</w:t>
      </w:r>
    </w:p>
    <w:p w14:paraId="3B3D6F69" w14:textId="5B42F12C" w:rsidR="00181AE9" w:rsidRPr="006E16BB" w:rsidRDefault="00920954" w:rsidP="006E16BB">
      <w:pPr>
        <w:spacing w:line="360" w:lineRule="auto"/>
        <w:jc w:val="both"/>
        <w:rPr>
          <w:rFonts w:ascii="Book Antiqua" w:hAnsi="Book Antiqua"/>
        </w:rPr>
      </w:pPr>
      <w:r w:rsidRPr="006E16BB">
        <w:rPr>
          <w:rFonts w:ascii="Book Antiqua" w:hAnsi="Book Antiqua"/>
        </w:rPr>
        <w:t xml:space="preserve">85 </w:t>
      </w:r>
      <w:r w:rsidR="00181AE9" w:rsidRPr="006E16BB">
        <w:rPr>
          <w:rFonts w:ascii="Book Antiqua" w:hAnsi="Book Antiqua"/>
          <w:b/>
          <w:bCs/>
        </w:rPr>
        <w:t>Lakatos PL</w:t>
      </w:r>
      <w:r w:rsidR="00181AE9" w:rsidRPr="006E16BB">
        <w:rPr>
          <w:rFonts w:ascii="Book Antiqua" w:hAnsi="Book Antiqua"/>
        </w:rPr>
        <w:t xml:space="preserve">, </w:t>
      </w:r>
      <w:proofErr w:type="spellStart"/>
      <w:r w:rsidR="00181AE9" w:rsidRPr="006E16BB">
        <w:rPr>
          <w:rFonts w:ascii="Book Antiqua" w:hAnsi="Book Antiqua"/>
        </w:rPr>
        <w:t>Bajnok</w:t>
      </w:r>
      <w:proofErr w:type="spellEnd"/>
      <w:r w:rsidR="00181AE9" w:rsidRPr="006E16BB">
        <w:rPr>
          <w:rFonts w:ascii="Book Antiqua" w:hAnsi="Book Antiqua"/>
        </w:rPr>
        <w:t xml:space="preserve"> E, </w:t>
      </w:r>
      <w:proofErr w:type="spellStart"/>
      <w:r w:rsidR="00181AE9" w:rsidRPr="006E16BB">
        <w:rPr>
          <w:rFonts w:ascii="Book Antiqua" w:hAnsi="Book Antiqua"/>
        </w:rPr>
        <w:t>Tornai</w:t>
      </w:r>
      <w:proofErr w:type="spellEnd"/>
      <w:r w:rsidR="00181AE9" w:rsidRPr="006E16BB">
        <w:rPr>
          <w:rFonts w:ascii="Book Antiqua" w:hAnsi="Book Antiqua"/>
        </w:rPr>
        <w:t xml:space="preserve"> I, </w:t>
      </w:r>
      <w:proofErr w:type="spellStart"/>
      <w:r w:rsidR="00181AE9" w:rsidRPr="006E16BB">
        <w:rPr>
          <w:rFonts w:ascii="Book Antiqua" w:hAnsi="Book Antiqua"/>
        </w:rPr>
        <w:t>Folhoffer</w:t>
      </w:r>
      <w:proofErr w:type="spellEnd"/>
      <w:r w:rsidR="00181AE9" w:rsidRPr="006E16BB">
        <w:rPr>
          <w:rFonts w:ascii="Book Antiqua" w:hAnsi="Book Antiqua"/>
        </w:rPr>
        <w:t xml:space="preserve"> A, </w:t>
      </w:r>
      <w:proofErr w:type="spellStart"/>
      <w:r w:rsidR="00181AE9" w:rsidRPr="006E16BB">
        <w:rPr>
          <w:rFonts w:ascii="Book Antiqua" w:hAnsi="Book Antiqua"/>
        </w:rPr>
        <w:t>Horváth</w:t>
      </w:r>
      <w:proofErr w:type="spellEnd"/>
      <w:r w:rsidR="00181AE9" w:rsidRPr="006E16BB">
        <w:rPr>
          <w:rFonts w:ascii="Book Antiqua" w:hAnsi="Book Antiqua"/>
        </w:rPr>
        <w:t xml:space="preserve"> A, Lakatos P, </w:t>
      </w:r>
      <w:proofErr w:type="spellStart"/>
      <w:r w:rsidR="00181AE9" w:rsidRPr="006E16BB">
        <w:rPr>
          <w:rFonts w:ascii="Book Antiqua" w:hAnsi="Book Antiqua"/>
        </w:rPr>
        <w:t>Szalay</w:t>
      </w:r>
      <w:proofErr w:type="spellEnd"/>
      <w:r w:rsidR="00181AE9" w:rsidRPr="006E16BB">
        <w:rPr>
          <w:rFonts w:ascii="Book Antiqua" w:hAnsi="Book Antiqua"/>
        </w:rPr>
        <w:t xml:space="preserve"> F. [Decreased bone mineral density and gene polymorphism in primary biliary cirrhosis]. </w:t>
      </w:r>
      <w:r w:rsidR="00181AE9" w:rsidRPr="006E16BB">
        <w:rPr>
          <w:rFonts w:ascii="Book Antiqua" w:hAnsi="Book Antiqua"/>
          <w:i/>
          <w:iCs/>
        </w:rPr>
        <w:t xml:space="preserve">Orv </w:t>
      </w:r>
      <w:proofErr w:type="spellStart"/>
      <w:r w:rsidR="00181AE9" w:rsidRPr="006E16BB">
        <w:rPr>
          <w:rFonts w:ascii="Book Antiqua" w:hAnsi="Book Antiqua"/>
          <w:i/>
          <w:iCs/>
        </w:rPr>
        <w:t>Hetil</w:t>
      </w:r>
      <w:proofErr w:type="spellEnd"/>
      <w:r w:rsidR="00181AE9" w:rsidRPr="006E16BB">
        <w:rPr>
          <w:rFonts w:ascii="Book Antiqua" w:hAnsi="Book Antiqua"/>
        </w:rPr>
        <w:t xml:space="preserve"> 2004; </w:t>
      </w:r>
      <w:r w:rsidR="00181AE9" w:rsidRPr="006E16BB">
        <w:rPr>
          <w:rFonts w:ascii="Book Antiqua" w:hAnsi="Book Antiqua"/>
          <w:b/>
          <w:bCs/>
        </w:rPr>
        <w:t>145</w:t>
      </w:r>
      <w:r w:rsidR="00181AE9" w:rsidRPr="006E16BB">
        <w:rPr>
          <w:rFonts w:ascii="Book Antiqua" w:hAnsi="Book Antiqua"/>
        </w:rPr>
        <w:t>: 331-336 [PMID: 15049048]</w:t>
      </w:r>
    </w:p>
    <w:p w14:paraId="3EE7EBAE" w14:textId="322B0951" w:rsidR="00181AE9" w:rsidRPr="006E16BB" w:rsidRDefault="00920954" w:rsidP="006E16BB">
      <w:pPr>
        <w:spacing w:line="360" w:lineRule="auto"/>
        <w:jc w:val="both"/>
        <w:rPr>
          <w:rFonts w:ascii="Book Antiqua" w:hAnsi="Book Antiqua"/>
        </w:rPr>
      </w:pPr>
      <w:r w:rsidRPr="006E16BB">
        <w:rPr>
          <w:rFonts w:ascii="Book Antiqua" w:hAnsi="Book Antiqua"/>
        </w:rPr>
        <w:t xml:space="preserve">86 </w:t>
      </w:r>
      <w:r w:rsidR="00181AE9" w:rsidRPr="006E16BB">
        <w:rPr>
          <w:rFonts w:ascii="Book Antiqua" w:hAnsi="Book Antiqua"/>
          <w:b/>
          <w:bCs/>
        </w:rPr>
        <w:t>Pereira SP</w:t>
      </w:r>
      <w:r w:rsidR="00181AE9" w:rsidRPr="006E16BB">
        <w:rPr>
          <w:rFonts w:ascii="Book Antiqua" w:hAnsi="Book Antiqua"/>
        </w:rPr>
        <w:t xml:space="preserve">, </w:t>
      </w:r>
      <w:proofErr w:type="spellStart"/>
      <w:r w:rsidR="00181AE9" w:rsidRPr="006E16BB">
        <w:rPr>
          <w:rFonts w:ascii="Book Antiqua" w:hAnsi="Book Antiqua"/>
        </w:rPr>
        <w:t>O'Donohue</w:t>
      </w:r>
      <w:proofErr w:type="spellEnd"/>
      <w:r w:rsidR="00181AE9" w:rsidRPr="006E16BB">
        <w:rPr>
          <w:rFonts w:ascii="Book Antiqua" w:hAnsi="Book Antiqua"/>
        </w:rPr>
        <w:t xml:space="preserve"> J, Moniz C, Phillips MG, Abraha H, Buxton-Thomas M, Williams R. Transdermal hormone replacement therapy improves vertebral bone density in primary biliary cirrhosis: results of a 1-year controlled trial. </w:t>
      </w:r>
      <w:r w:rsidR="00181AE9" w:rsidRPr="006E16BB">
        <w:rPr>
          <w:rFonts w:ascii="Book Antiqua" w:hAnsi="Book Antiqua"/>
          <w:i/>
          <w:iCs/>
        </w:rPr>
        <w:t xml:space="preserve">Aliment </w:t>
      </w:r>
      <w:proofErr w:type="spellStart"/>
      <w:r w:rsidR="00181AE9" w:rsidRPr="006E16BB">
        <w:rPr>
          <w:rFonts w:ascii="Book Antiqua" w:hAnsi="Book Antiqua"/>
          <w:i/>
          <w:iCs/>
        </w:rPr>
        <w:t>Pharmacol</w:t>
      </w:r>
      <w:proofErr w:type="spellEnd"/>
      <w:r w:rsidR="00181AE9" w:rsidRPr="006E16BB">
        <w:rPr>
          <w:rFonts w:ascii="Book Antiqua" w:hAnsi="Book Antiqua"/>
          <w:i/>
          <w:iCs/>
        </w:rPr>
        <w:t xml:space="preserve"> </w:t>
      </w:r>
      <w:proofErr w:type="spellStart"/>
      <w:r w:rsidR="00181AE9" w:rsidRPr="006E16BB">
        <w:rPr>
          <w:rFonts w:ascii="Book Antiqua" w:hAnsi="Book Antiqua"/>
          <w:i/>
          <w:iCs/>
        </w:rPr>
        <w:t>Ther</w:t>
      </w:r>
      <w:proofErr w:type="spellEnd"/>
      <w:r w:rsidR="00181AE9" w:rsidRPr="006E16BB">
        <w:rPr>
          <w:rFonts w:ascii="Book Antiqua" w:hAnsi="Book Antiqua"/>
        </w:rPr>
        <w:t xml:space="preserve"> 2004; </w:t>
      </w:r>
      <w:r w:rsidR="00181AE9" w:rsidRPr="006E16BB">
        <w:rPr>
          <w:rFonts w:ascii="Book Antiqua" w:hAnsi="Book Antiqua"/>
          <w:b/>
          <w:bCs/>
        </w:rPr>
        <w:t>19</w:t>
      </w:r>
      <w:r w:rsidR="00181AE9" w:rsidRPr="006E16BB">
        <w:rPr>
          <w:rFonts w:ascii="Book Antiqua" w:hAnsi="Book Antiqua"/>
        </w:rPr>
        <w:t>: 563-570 [PMID: 14987325 DOI: 10.1111/j.1365-2036.2004.01890.x]</w:t>
      </w:r>
    </w:p>
    <w:p w14:paraId="62495890" w14:textId="38112438" w:rsidR="00181AE9" w:rsidRPr="006E16BB" w:rsidRDefault="00920954" w:rsidP="006E16BB">
      <w:pPr>
        <w:spacing w:line="360" w:lineRule="auto"/>
        <w:jc w:val="both"/>
        <w:rPr>
          <w:rFonts w:ascii="Book Antiqua" w:hAnsi="Book Antiqua"/>
        </w:rPr>
      </w:pPr>
      <w:r w:rsidRPr="006E16BB">
        <w:rPr>
          <w:rFonts w:ascii="Book Antiqua" w:hAnsi="Book Antiqua"/>
        </w:rPr>
        <w:t xml:space="preserve">87 </w:t>
      </w:r>
      <w:proofErr w:type="spellStart"/>
      <w:r w:rsidR="00181AE9" w:rsidRPr="006E16BB">
        <w:rPr>
          <w:rFonts w:ascii="Book Antiqua" w:hAnsi="Book Antiqua"/>
          <w:b/>
          <w:bCs/>
        </w:rPr>
        <w:t>Paintin</w:t>
      </w:r>
      <w:proofErr w:type="spellEnd"/>
      <w:r w:rsidR="00181AE9" w:rsidRPr="006E16BB">
        <w:rPr>
          <w:rFonts w:ascii="Book Antiqua" w:hAnsi="Book Antiqua"/>
          <w:b/>
          <w:bCs/>
        </w:rPr>
        <w:t xml:space="preserve"> J</w:t>
      </w:r>
      <w:r w:rsidR="00181AE9" w:rsidRPr="006E16BB">
        <w:rPr>
          <w:rFonts w:ascii="Book Antiqua" w:hAnsi="Book Antiqua"/>
        </w:rPr>
        <w:t xml:space="preserve">, Cooper C, Dennison E. </w:t>
      </w:r>
      <w:proofErr w:type="spellStart"/>
      <w:r w:rsidR="00181AE9" w:rsidRPr="006E16BB">
        <w:rPr>
          <w:rFonts w:ascii="Book Antiqua" w:hAnsi="Book Antiqua"/>
        </w:rPr>
        <w:t>Osteosarcopenia</w:t>
      </w:r>
      <w:proofErr w:type="spellEnd"/>
      <w:r w:rsidR="00181AE9" w:rsidRPr="006E16BB">
        <w:rPr>
          <w:rFonts w:ascii="Book Antiqua" w:hAnsi="Book Antiqua"/>
        </w:rPr>
        <w:t xml:space="preserve">. </w:t>
      </w:r>
      <w:r w:rsidR="00181AE9" w:rsidRPr="006E16BB">
        <w:rPr>
          <w:rFonts w:ascii="Book Antiqua" w:hAnsi="Book Antiqua"/>
          <w:i/>
          <w:iCs/>
        </w:rPr>
        <w:t>Br J Hosp Med (</w:t>
      </w:r>
      <w:proofErr w:type="spellStart"/>
      <w:r w:rsidR="00181AE9" w:rsidRPr="006E16BB">
        <w:rPr>
          <w:rFonts w:ascii="Book Antiqua" w:hAnsi="Book Antiqua"/>
          <w:i/>
          <w:iCs/>
        </w:rPr>
        <w:t>Lond</w:t>
      </w:r>
      <w:proofErr w:type="spellEnd"/>
      <w:r w:rsidR="00181AE9" w:rsidRPr="006E16BB">
        <w:rPr>
          <w:rFonts w:ascii="Book Antiqua" w:hAnsi="Book Antiqua"/>
          <w:i/>
          <w:iCs/>
        </w:rPr>
        <w:t>)</w:t>
      </w:r>
      <w:r w:rsidR="00181AE9" w:rsidRPr="006E16BB">
        <w:rPr>
          <w:rFonts w:ascii="Book Antiqua" w:hAnsi="Book Antiqua"/>
        </w:rPr>
        <w:t xml:space="preserve"> 2018; </w:t>
      </w:r>
      <w:r w:rsidR="00181AE9" w:rsidRPr="006E16BB">
        <w:rPr>
          <w:rFonts w:ascii="Book Antiqua" w:hAnsi="Book Antiqua"/>
          <w:b/>
          <w:bCs/>
        </w:rPr>
        <w:t>79</w:t>
      </w:r>
      <w:r w:rsidR="00181AE9" w:rsidRPr="006E16BB">
        <w:rPr>
          <w:rFonts w:ascii="Book Antiqua" w:hAnsi="Book Antiqua"/>
        </w:rPr>
        <w:t>: 253-258 [PMID: 29727228 DOI: 10.12968/hmed.2018.79.5.253]</w:t>
      </w:r>
    </w:p>
    <w:p w14:paraId="32D76ACC" w14:textId="1C2095C9" w:rsidR="00181AE9" w:rsidRPr="006E16BB" w:rsidRDefault="00920954" w:rsidP="006E16BB">
      <w:pPr>
        <w:spacing w:line="360" w:lineRule="auto"/>
        <w:jc w:val="both"/>
        <w:rPr>
          <w:rFonts w:ascii="Book Antiqua" w:hAnsi="Book Antiqua"/>
        </w:rPr>
      </w:pPr>
      <w:r w:rsidRPr="006E16BB">
        <w:rPr>
          <w:rFonts w:ascii="Book Antiqua" w:hAnsi="Book Antiqua"/>
        </w:rPr>
        <w:t xml:space="preserve">88 </w:t>
      </w:r>
      <w:proofErr w:type="spellStart"/>
      <w:r w:rsidR="00181AE9" w:rsidRPr="006E16BB">
        <w:rPr>
          <w:rFonts w:ascii="Book Antiqua" w:hAnsi="Book Antiqua"/>
          <w:b/>
          <w:bCs/>
        </w:rPr>
        <w:t>Reshetnyak</w:t>
      </w:r>
      <w:proofErr w:type="spellEnd"/>
      <w:r w:rsidR="00181AE9" w:rsidRPr="006E16BB">
        <w:rPr>
          <w:rFonts w:ascii="Book Antiqua" w:hAnsi="Book Antiqua"/>
          <w:b/>
          <w:bCs/>
        </w:rPr>
        <w:t xml:space="preserve"> VI,</w:t>
      </w:r>
      <w:r w:rsidR="00181AE9" w:rsidRPr="006E16BB">
        <w:rPr>
          <w:rFonts w:ascii="Book Antiqua" w:hAnsi="Book Antiqua"/>
        </w:rPr>
        <w:t xml:space="preserve"> </w:t>
      </w:r>
      <w:proofErr w:type="spellStart"/>
      <w:r w:rsidR="00181AE9" w:rsidRPr="006E16BB">
        <w:rPr>
          <w:rFonts w:ascii="Book Antiqua" w:hAnsi="Book Antiqua"/>
        </w:rPr>
        <w:t>Maev</w:t>
      </w:r>
      <w:proofErr w:type="spellEnd"/>
      <w:r w:rsidR="00181AE9" w:rsidRPr="006E16BB">
        <w:rPr>
          <w:rFonts w:ascii="Book Antiqua" w:hAnsi="Book Antiqua"/>
        </w:rPr>
        <w:t xml:space="preserve"> IV, </w:t>
      </w:r>
      <w:proofErr w:type="spellStart"/>
      <w:r w:rsidR="00181AE9" w:rsidRPr="006E16BB">
        <w:rPr>
          <w:rFonts w:ascii="Book Antiqua" w:hAnsi="Book Antiqua"/>
        </w:rPr>
        <w:t>Reshetnyak</w:t>
      </w:r>
      <w:proofErr w:type="spellEnd"/>
      <w:r w:rsidR="00181AE9" w:rsidRPr="006E16BB">
        <w:rPr>
          <w:rFonts w:ascii="Book Antiqua" w:hAnsi="Book Antiqua"/>
        </w:rPr>
        <w:t xml:space="preserve"> TM, </w:t>
      </w:r>
      <w:proofErr w:type="spellStart"/>
      <w:r w:rsidR="00181AE9" w:rsidRPr="006E16BB">
        <w:rPr>
          <w:rFonts w:ascii="Book Antiqua" w:hAnsi="Book Antiqua"/>
        </w:rPr>
        <w:t>Zhuravel</w:t>
      </w:r>
      <w:proofErr w:type="spellEnd"/>
      <w:r w:rsidR="00181AE9" w:rsidRPr="006E16BB">
        <w:rPr>
          <w:rFonts w:ascii="Book Antiqua" w:hAnsi="Book Antiqua"/>
        </w:rPr>
        <w:t xml:space="preserve"> SV, </w:t>
      </w:r>
      <w:proofErr w:type="spellStart"/>
      <w:r w:rsidR="00181AE9" w:rsidRPr="006E16BB">
        <w:rPr>
          <w:rFonts w:ascii="Book Antiqua" w:hAnsi="Book Antiqua"/>
        </w:rPr>
        <w:t>Pisarev</w:t>
      </w:r>
      <w:proofErr w:type="spellEnd"/>
      <w:r w:rsidR="00181AE9" w:rsidRPr="006E16BB">
        <w:rPr>
          <w:rFonts w:ascii="Book Antiqua" w:hAnsi="Book Antiqua"/>
        </w:rPr>
        <w:t xml:space="preserve"> VM. Liver Diseases and the Hemostasis (</w:t>
      </w:r>
      <w:proofErr w:type="spellStart"/>
      <w:r w:rsidR="00181AE9" w:rsidRPr="006E16BB">
        <w:rPr>
          <w:rFonts w:ascii="Book Antiqua" w:hAnsi="Book Antiqua"/>
        </w:rPr>
        <w:t>Rewiew</w:t>
      </w:r>
      <w:proofErr w:type="spellEnd"/>
      <w:r w:rsidR="00181AE9" w:rsidRPr="006E16BB">
        <w:rPr>
          <w:rFonts w:ascii="Book Antiqua" w:hAnsi="Book Antiqua"/>
        </w:rPr>
        <w:t>) Part 1. Non-Cholestatic Diseases of the Liver and He</w:t>
      </w:r>
      <w:r w:rsidR="00950135" w:rsidRPr="006E16BB">
        <w:rPr>
          <w:rFonts w:ascii="Book Antiqua" w:hAnsi="Book Antiqua"/>
        </w:rPr>
        <w:t xml:space="preserve">mostasis. </w:t>
      </w:r>
      <w:r w:rsidR="00950135" w:rsidRPr="006E16BB">
        <w:rPr>
          <w:rFonts w:ascii="Book Antiqua" w:hAnsi="Book Antiqua"/>
          <w:i/>
        </w:rPr>
        <w:t xml:space="preserve">General </w:t>
      </w:r>
      <w:proofErr w:type="spellStart"/>
      <w:r w:rsidR="00950135" w:rsidRPr="006E16BB">
        <w:rPr>
          <w:rFonts w:ascii="Book Antiqua" w:hAnsi="Book Antiqua"/>
          <w:i/>
        </w:rPr>
        <w:t>Reanimatology</w:t>
      </w:r>
      <w:proofErr w:type="spellEnd"/>
      <w:r w:rsidR="00181AE9" w:rsidRPr="006E16BB">
        <w:rPr>
          <w:rFonts w:ascii="Book Antiqua" w:hAnsi="Book Antiqua"/>
        </w:rPr>
        <w:t xml:space="preserve"> 2019; </w:t>
      </w:r>
      <w:r w:rsidR="00181AE9" w:rsidRPr="006E16BB">
        <w:rPr>
          <w:rFonts w:ascii="Book Antiqua" w:hAnsi="Book Antiqua"/>
          <w:b/>
        </w:rPr>
        <w:t xml:space="preserve">15: </w:t>
      </w:r>
      <w:r w:rsidR="00181AE9" w:rsidRPr="006E16BB">
        <w:rPr>
          <w:rFonts w:ascii="Book Antiqua" w:hAnsi="Book Antiqua"/>
        </w:rPr>
        <w:t>74-87 [DOI: 10.15360/1813-9779-2019-5-74-87]</w:t>
      </w:r>
    </w:p>
    <w:p w14:paraId="0D28EFD3" w14:textId="21BDEA1C" w:rsidR="00181AE9" w:rsidRPr="006E16BB" w:rsidRDefault="00920954" w:rsidP="006E16BB">
      <w:pPr>
        <w:spacing w:line="360" w:lineRule="auto"/>
        <w:jc w:val="both"/>
        <w:rPr>
          <w:rFonts w:ascii="Book Antiqua" w:hAnsi="Book Antiqua"/>
        </w:rPr>
      </w:pPr>
      <w:r w:rsidRPr="006E16BB">
        <w:rPr>
          <w:rFonts w:ascii="Book Antiqua" w:hAnsi="Book Antiqua"/>
        </w:rPr>
        <w:t xml:space="preserve">89 </w:t>
      </w:r>
      <w:proofErr w:type="spellStart"/>
      <w:r w:rsidR="00181AE9" w:rsidRPr="006E16BB">
        <w:rPr>
          <w:rFonts w:ascii="Book Antiqua" w:hAnsi="Book Antiqua"/>
          <w:b/>
          <w:bCs/>
        </w:rPr>
        <w:t>Reshetnyak</w:t>
      </w:r>
      <w:proofErr w:type="spellEnd"/>
      <w:r w:rsidR="00181AE9" w:rsidRPr="006E16BB">
        <w:rPr>
          <w:rFonts w:ascii="Book Antiqua" w:hAnsi="Book Antiqua"/>
          <w:b/>
          <w:bCs/>
        </w:rPr>
        <w:t xml:space="preserve"> VI,</w:t>
      </w:r>
      <w:r w:rsidR="00181AE9" w:rsidRPr="006E16BB">
        <w:rPr>
          <w:rFonts w:ascii="Book Antiqua" w:hAnsi="Book Antiqua"/>
        </w:rPr>
        <w:t xml:space="preserve"> </w:t>
      </w:r>
      <w:proofErr w:type="spellStart"/>
      <w:r w:rsidR="00181AE9" w:rsidRPr="006E16BB">
        <w:rPr>
          <w:rFonts w:ascii="Book Antiqua" w:hAnsi="Book Antiqua"/>
        </w:rPr>
        <w:t>Maev</w:t>
      </w:r>
      <w:proofErr w:type="spellEnd"/>
      <w:r w:rsidR="00181AE9" w:rsidRPr="006E16BB">
        <w:rPr>
          <w:rFonts w:ascii="Book Antiqua" w:hAnsi="Book Antiqua"/>
        </w:rPr>
        <w:t xml:space="preserve"> IV, </w:t>
      </w:r>
      <w:proofErr w:type="spellStart"/>
      <w:r w:rsidR="00181AE9" w:rsidRPr="006E16BB">
        <w:rPr>
          <w:rFonts w:ascii="Book Antiqua" w:hAnsi="Book Antiqua"/>
        </w:rPr>
        <w:t>Reshetnyak</w:t>
      </w:r>
      <w:proofErr w:type="spellEnd"/>
      <w:r w:rsidR="00181AE9" w:rsidRPr="006E16BB">
        <w:rPr>
          <w:rFonts w:ascii="Book Antiqua" w:hAnsi="Book Antiqua"/>
        </w:rPr>
        <w:t xml:space="preserve"> TM, </w:t>
      </w:r>
      <w:proofErr w:type="spellStart"/>
      <w:r w:rsidR="00181AE9" w:rsidRPr="006E16BB">
        <w:rPr>
          <w:rFonts w:ascii="Book Antiqua" w:hAnsi="Book Antiqua"/>
        </w:rPr>
        <w:t>Zhuravel</w:t>
      </w:r>
      <w:proofErr w:type="spellEnd"/>
      <w:r w:rsidR="00181AE9" w:rsidRPr="006E16BB">
        <w:rPr>
          <w:rFonts w:ascii="Book Antiqua" w:hAnsi="Book Antiqua"/>
        </w:rPr>
        <w:t xml:space="preserve"> SV, </w:t>
      </w:r>
      <w:proofErr w:type="spellStart"/>
      <w:r w:rsidR="00181AE9" w:rsidRPr="006E16BB">
        <w:rPr>
          <w:rFonts w:ascii="Book Antiqua" w:hAnsi="Book Antiqua"/>
        </w:rPr>
        <w:t>Pisarev</w:t>
      </w:r>
      <w:proofErr w:type="spellEnd"/>
      <w:r w:rsidR="00181AE9" w:rsidRPr="006E16BB">
        <w:rPr>
          <w:rFonts w:ascii="Book Antiqua" w:hAnsi="Book Antiqua"/>
        </w:rPr>
        <w:t xml:space="preserve"> VM. Liver Disease and Hemostasis (Review) Part 2. Cholestatic Liver Disease and Hemostasis. General </w:t>
      </w:r>
      <w:proofErr w:type="spellStart"/>
      <w:r w:rsidR="00181AE9" w:rsidRPr="006E16BB">
        <w:rPr>
          <w:rFonts w:ascii="Book Antiqua" w:hAnsi="Book Antiqua"/>
        </w:rPr>
        <w:t>Reanimatology</w:t>
      </w:r>
      <w:proofErr w:type="spellEnd"/>
      <w:r w:rsidR="00181AE9" w:rsidRPr="006E16BB">
        <w:rPr>
          <w:rFonts w:ascii="Book Antiqua" w:hAnsi="Book Antiqua"/>
        </w:rPr>
        <w:t xml:space="preserve">. 2019; </w:t>
      </w:r>
      <w:r w:rsidR="00181AE9" w:rsidRPr="006E16BB">
        <w:rPr>
          <w:rFonts w:ascii="Book Antiqua" w:hAnsi="Book Antiqua"/>
          <w:b/>
        </w:rPr>
        <w:t>15:</w:t>
      </w:r>
      <w:r w:rsidR="00181AE9" w:rsidRPr="006E16BB">
        <w:rPr>
          <w:rFonts w:ascii="Book Antiqua" w:hAnsi="Book Antiqua"/>
        </w:rPr>
        <w:t xml:space="preserve"> 80-93 [DOI: 10.15360/1813-9779-2019-6-80-93]</w:t>
      </w:r>
    </w:p>
    <w:p w14:paraId="768531B7" w14:textId="0DCB059F" w:rsidR="00181AE9" w:rsidRPr="006E16BB" w:rsidRDefault="00920954" w:rsidP="006E16BB">
      <w:pPr>
        <w:spacing w:line="360" w:lineRule="auto"/>
        <w:jc w:val="both"/>
        <w:rPr>
          <w:rFonts w:ascii="Book Antiqua" w:hAnsi="Book Antiqua"/>
        </w:rPr>
      </w:pPr>
      <w:r w:rsidRPr="006E16BB">
        <w:rPr>
          <w:rFonts w:ascii="Book Antiqua" w:hAnsi="Book Antiqua"/>
        </w:rPr>
        <w:t xml:space="preserve">90 </w:t>
      </w:r>
      <w:proofErr w:type="spellStart"/>
      <w:r w:rsidR="00181AE9" w:rsidRPr="006E16BB">
        <w:rPr>
          <w:rFonts w:ascii="Book Antiqua" w:hAnsi="Book Antiqua"/>
          <w:b/>
          <w:bCs/>
        </w:rPr>
        <w:t>Reshetnyak</w:t>
      </w:r>
      <w:proofErr w:type="spellEnd"/>
      <w:r w:rsidR="00181AE9" w:rsidRPr="006E16BB">
        <w:rPr>
          <w:rFonts w:ascii="Book Antiqua" w:hAnsi="Book Antiqua"/>
          <w:b/>
          <w:bCs/>
        </w:rPr>
        <w:t xml:space="preserve"> VI,</w:t>
      </w:r>
      <w:r w:rsidR="00181AE9" w:rsidRPr="006E16BB">
        <w:rPr>
          <w:rFonts w:ascii="Book Antiqua" w:hAnsi="Book Antiqua"/>
        </w:rPr>
        <w:t xml:space="preserve"> </w:t>
      </w:r>
      <w:proofErr w:type="spellStart"/>
      <w:r w:rsidR="00181AE9" w:rsidRPr="006E16BB">
        <w:rPr>
          <w:rFonts w:ascii="Book Antiqua" w:hAnsi="Book Antiqua"/>
        </w:rPr>
        <w:t>Reshetnyak</w:t>
      </w:r>
      <w:proofErr w:type="spellEnd"/>
      <w:r w:rsidR="00181AE9" w:rsidRPr="006E16BB">
        <w:rPr>
          <w:rFonts w:ascii="Book Antiqua" w:hAnsi="Book Antiqua"/>
        </w:rPr>
        <w:t xml:space="preserve"> TM, </w:t>
      </w:r>
      <w:proofErr w:type="spellStart"/>
      <w:r w:rsidR="00181AE9" w:rsidRPr="006E16BB">
        <w:rPr>
          <w:rFonts w:ascii="Book Antiqua" w:hAnsi="Book Antiqua"/>
        </w:rPr>
        <w:t>Zhuravel</w:t>
      </w:r>
      <w:proofErr w:type="spellEnd"/>
      <w:r w:rsidR="00181AE9" w:rsidRPr="006E16BB">
        <w:rPr>
          <w:rFonts w:ascii="Book Antiqua" w:hAnsi="Book Antiqua"/>
        </w:rPr>
        <w:t xml:space="preserve"> SV. The hemostasis system is normal, with liver diseases and its transplantation. </w:t>
      </w:r>
      <w:proofErr w:type="spellStart"/>
      <w:r w:rsidR="00181AE9" w:rsidRPr="006E16BB">
        <w:rPr>
          <w:rFonts w:ascii="Book Antiqua" w:hAnsi="Book Antiqua"/>
        </w:rPr>
        <w:t>Mayev</w:t>
      </w:r>
      <w:proofErr w:type="spellEnd"/>
      <w:r w:rsidR="00181AE9" w:rsidRPr="006E16BB">
        <w:rPr>
          <w:rFonts w:ascii="Book Antiqua" w:hAnsi="Book Antiqua"/>
        </w:rPr>
        <w:t xml:space="preserve"> IV (ed.). Riga, Latvia: LAP LAMBERT Academic Publishing; 2019. 84 p. (In Russ.) ISBN: 978-613-9-97771-0</w:t>
      </w:r>
    </w:p>
    <w:p w14:paraId="6ED11EEE" w14:textId="1D0040A4" w:rsidR="00181AE9" w:rsidRPr="006E16BB" w:rsidRDefault="00920954" w:rsidP="006E16BB">
      <w:pPr>
        <w:spacing w:line="360" w:lineRule="auto"/>
        <w:jc w:val="both"/>
        <w:rPr>
          <w:rFonts w:ascii="Book Antiqua" w:hAnsi="Book Antiqua"/>
        </w:rPr>
      </w:pPr>
      <w:r w:rsidRPr="006E16BB">
        <w:rPr>
          <w:rFonts w:ascii="Book Antiqua" w:hAnsi="Book Antiqua"/>
        </w:rPr>
        <w:t xml:space="preserve">91 </w:t>
      </w:r>
      <w:proofErr w:type="spellStart"/>
      <w:r w:rsidR="00181AE9" w:rsidRPr="006E16BB">
        <w:rPr>
          <w:rFonts w:ascii="Book Antiqua" w:hAnsi="Book Antiqua"/>
          <w:b/>
          <w:bCs/>
        </w:rPr>
        <w:t>Reshetnyak</w:t>
      </w:r>
      <w:proofErr w:type="spellEnd"/>
      <w:r w:rsidR="00181AE9" w:rsidRPr="006E16BB">
        <w:rPr>
          <w:rFonts w:ascii="Book Antiqua" w:hAnsi="Book Antiqua"/>
          <w:b/>
          <w:bCs/>
        </w:rPr>
        <w:t xml:space="preserve"> VI,</w:t>
      </w:r>
      <w:r w:rsidR="00181AE9" w:rsidRPr="006E16BB">
        <w:rPr>
          <w:rFonts w:ascii="Book Antiqua" w:hAnsi="Book Antiqua"/>
        </w:rPr>
        <w:t xml:space="preserve"> </w:t>
      </w:r>
      <w:proofErr w:type="spellStart"/>
      <w:r w:rsidR="00181AE9" w:rsidRPr="006E16BB">
        <w:rPr>
          <w:rFonts w:ascii="Book Antiqua" w:hAnsi="Book Antiqua"/>
        </w:rPr>
        <w:t>Zhuravel</w:t>
      </w:r>
      <w:proofErr w:type="spellEnd"/>
      <w:r w:rsidR="00181AE9" w:rsidRPr="006E16BB">
        <w:rPr>
          <w:rFonts w:ascii="Book Antiqua" w:hAnsi="Book Antiqua"/>
        </w:rPr>
        <w:t xml:space="preserve"> SV, Kuznetsova NK, </w:t>
      </w:r>
      <w:proofErr w:type="spellStart"/>
      <w:r w:rsidR="00181AE9" w:rsidRPr="006E16BB">
        <w:rPr>
          <w:rFonts w:ascii="Book Antiqua" w:hAnsi="Book Antiqua"/>
        </w:rPr>
        <w:t>Pisarev</w:t>
      </w:r>
      <w:proofErr w:type="spellEnd"/>
      <w:r w:rsidR="00181AE9" w:rsidRPr="006E16BB">
        <w:rPr>
          <w:rFonts w:ascii="Book Antiqua" w:hAnsi="Book Antiqua"/>
        </w:rPr>
        <w:t xml:space="preserve"> VМ, </w:t>
      </w:r>
      <w:proofErr w:type="spellStart"/>
      <w:r w:rsidR="00181AE9" w:rsidRPr="006E16BB">
        <w:rPr>
          <w:rFonts w:ascii="Book Antiqua" w:hAnsi="Book Antiqua"/>
        </w:rPr>
        <w:t>Klychnikova</w:t>
      </w:r>
      <w:proofErr w:type="spellEnd"/>
      <w:r w:rsidR="00181AE9" w:rsidRPr="006E16BB">
        <w:rPr>
          <w:rFonts w:ascii="Book Antiqua" w:hAnsi="Book Antiqua"/>
        </w:rPr>
        <w:t xml:space="preserve"> EV, </w:t>
      </w:r>
      <w:proofErr w:type="spellStart"/>
      <w:r w:rsidR="00181AE9" w:rsidRPr="006E16BB">
        <w:rPr>
          <w:rFonts w:ascii="Book Antiqua" w:hAnsi="Book Antiqua"/>
        </w:rPr>
        <w:t>Syutkin</w:t>
      </w:r>
      <w:proofErr w:type="spellEnd"/>
      <w:r w:rsidR="00181AE9" w:rsidRPr="006E16BB">
        <w:rPr>
          <w:rFonts w:ascii="Book Antiqua" w:hAnsi="Book Antiqua"/>
        </w:rPr>
        <w:t xml:space="preserve"> VЕ, </w:t>
      </w:r>
      <w:proofErr w:type="spellStart"/>
      <w:r w:rsidR="00181AE9" w:rsidRPr="006E16BB">
        <w:rPr>
          <w:rFonts w:ascii="Book Antiqua" w:hAnsi="Book Antiqua"/>
        </w:rPr>
        <w:t>Reshetnyak</w:t>
      </w:r>
      <w:proofErr w:type="spellEnd"/>
      <w:r w:rsidR="00181AE9" w:rsidRPr="006E16BB">
        <w:rPr>
          <w:rFonts w:ascii="Book Antiqua" w:hAnsi="Book Antiqua"/>
        </w:rPr>
        <w:t xml:space="preserve"> ТM. The System of Blood Coagulation in Normal and in Liver Transplantation </w:t>
      </w:r>
      <w:r w:rsidR="00E732AD" w:rsidRPr="006E16BB">
        <w:rPr>
          <w:rFonts w:ascii="Book Antiqua" w:hAnsi="Book Antiqua"/>
        </w:rPr>
        <w:t xml:space="preserve">(Review). </w:t>
      </w:r>
      <w:r w:rsidR="00E732AD" w:rsidRPr="006E16BB">
        <w:rPr>
          <w:rFonts w:ascii="Book Antiqua" w:hAnsi="Book Antiqua"/>
          <w:i/>
        </w:rPr>
        <w:t xml:space="preserve">General </w:t>
      </w:r>
      <w:proofErr w:type="spellStart"/>
      <w:r w:rsidR="00E732AD" w:rsidRPr="006E16BB">
        <w:rPr>
          <w:rFonts w:ascii="Book Antiqua" w:hAnsi="Book Antiqua"/>
          <w:i/>
        </w:rPr>
        <w:t>Reanimatology</w:t>
      </w:r>
      <w:proofErr w:type="spellEnd"/>
      <w:r w:rsidR="00181AE9" w:rsidRPr="006E16BB">
        <w:rPr>
          <w:rFonts w:ascii="Book Antiqua" w:hAnsi="Book Antiqua"/>
        </w:rPr>
        <w:t xml:space="preserve"> 2018; </w:t>
      </w:r>
      <w:r w:rsidR="00181AE9" w:rsidRPr="006E16BB">
        <w:rPr>
          <w:rFonts w:ascii="Book Antiqua" w:hAnsi="Book Antiqua"/>
          <w:b/>
        </w:rPr>
        <w:t>14:</w:t>
      </w:r>
      <w:r w:rsidR="00181AE9" w:rsidRPr="006E16BB">
        <w:rPr>
          <w:rFonts w:ascii="Book Antiqua" w:hAnsi="Book Antiqua"/>
        </w:rPr>
        <w:t xml:space="preserve"> 58-84 [DOI: 10.15360/1813-9779-2018-5-58-84]</w:t>
      </w:r>
    </w:p>
    <w:p w14:paraId="679C8E90" w14:textId="58097079" w:rsidR="00181AE9" w:rsidRPr="006E16BB" w:rsidRDefault="00920954" w:rsidP="006E16BB">
      <w:pPr>
        <w:spacing w:line="360" w:lineRule="auto"/>
        <w:jc w:val="both"/>
        <w:rPr>
          <w:rFonts w:ascii="Book Antiqua" w:hAnsi="Book Antiqua"/>
        </w:rPr>
      </w:pPr>
      <w:r w:rsidRPr="006E16BB">
        <w:rPr>
          <w:rFonts w:ascii="Book Antiqua" w:hAnsi="Book Antiqua"/>
        </w:rPr>
        <w:lastRenderedPageBreak/>
        <w:t xml:space="preserve">92 </w:t>
      </w:r>
      <w:proofErr w:type="spellStart"/>
      <w:r w:rsidR="00181AE9" w:rsidRPr="006E16BB">
        <w:rPr>
          <w:rFonts w:ascii="Book Antiqua" w:hAnsi="Book Antiqua"/>
          <w:b/>
          <w:bCs/>
        </w:rPr>
        <w:t>Kowdley</w:t>
      </w:r>
      <w:proofErr w:type="spellEnd"/>
      <w:r w:rsidR="00181AE9" w:rsidRPr="006E16BB">
        <w:rPr>
          <w:rFonts w:ascii="Book Antiqua" w:hAnsi="Book Antiqua"/>
          <w:b/>
          <w:bCs/>
        </w:rPr>
        <w:t xml:space="preserve"> KV</w:t>
      </w:r>
      <w:r w:rsidR="00181AE9" w:rsidRPr="006E16BB">
        <w:rPr>
          <w:rFonts w:ascii="Book Antiqua" w:hAnsi="Book Antiqua"/>
        </w:rPr>
        <w:t xml:space="preserve">, Emond MJ, Sadowski JA, Kaplan MM. Plasma vitamin K1 level is decreased in primary biliary cirrhosis. </w:t>
      </w:r>
      <w:r w:rsidR="00181AE9" w:rsidRPr="006E16BB">
        <w:rPr>
          <w:rFonts w:ascii="Book Antiqua" w:hAnsi="Book Antiqua"/>
          <w:i/>
          <w:iCs/>
        </w:rPr>
        <w:t>Am J Gastroenterol</w:t>
      </w:r>
      <w:r w:rsidR="00181AE9" w:rsidRPr="006E16BB">
        <w:rPr>
          <w:rFonts w:ascii="Book Antiqua" w:hAnsi="Book Antiqua"/>
        </w:rPr>
        <w:t xml:space="preserve"> 1997; </w:t>
      </w:r>
      <w:r w:rsidR="00181AE9" w:rsidRPr="006E16BB">
        <w:rPr>
          <w:rFonts w:ascii="Book Antiqua" w:hAnsi="Book Antiqua"/>
          <w:b/>
          <w:bCs/>
        </w:rPr>
        <w:t>92</w:t>
      </w:r>
      <w:r w:rsidR="00181AE9" w:rsidRPr="006E16BB">
        <w:rPr>
          <w:rFonts w:ascii="Book Antiqua" w:hAnsi="Book Antiqua"/>
        </w:rPr>
        <w:t>: 2059-2061 [PMID: 9362192]</w:t>
      </w:r>
    </w:p>
    <w:p w14:paraId="7C161F1F" w14:textId="7D2CC2F2" w:rsidR="00181AE9" w:rsidRPr="006E16BB" w:rsidRDefault="00920954" w:rsidP="006E16BB">
      <w:pPr>
        <w:spacing w:line="360" w:lineRule="auto"/>
        <w:jc w:val="both"/>
        <w:rPr>
          <w:rFonts w:ascii="Book Antiqua" w:hAnsi="Book Antiqua"/>
        </w:rPr>
      </w:pPr>
      <w:r w:rsidRPr="006E16BB">
        <w:rPr>
          <w:rFonts w:ascii="Book Antiqua" w:hAnsi="Book Antiqua"/>
        </w:rPr>
        <w:t xml:space="preserve">93 </w:t>
      </w:r>
      <w:r w:rsidR="00181AE9" w:rsidRPr="006E16BB">
        <w:rPr>
          <w:rFonts w:ascii="Book Antiqua" w:hAnsi="Book Antiqua"/>
          <w:b/>
          <w:bCs/>
        </w:rPr>
        <w:t>Schwabe U</w:t>
      </w:r>
      <w:r w:rsidR="00181AE9" w:rsidRPr="006E16BB">
        <w:rPr>
          <w:rFonts w:ascii="Book Antiqua" w:hAnsi="Book Antiqua"/>
        </w:rPr>
        <w:t xml:space="preserve">, Friedrich K. [Significance of the iron and copper content of the liver for the differential diagnosis of chronic liver diseases]. </w:t>
      </w:r>
      <w:r w:rsidR="00181AE9" w:rsidRPr="006E16BB">
        <w:rPr>
          <w:rFonts w:ascii="Book Antiqua" w:hAnsi="Book Antiqua"/>
          <w:i/>
          <w:iCs/>
        </w:rPr>
        <w:t>Z Gastroenterol</w:t>
      </w:r>
      <w:r w:rsidR="00181AE9" w:rsidRPr="006E16BB">
        <w:rPr>
          <w:rFonts w:ascii="Book Antiqua" w:hAnsi="Book Antiqua"/>
        </w:rPr>
        <w:t xml:space="preserve"> 1990; </w:t>
      </w:r>
      <w:r w:rsidR="00181AE9" w:rsidRPr="006E16BB">
        <w:rPr>
          <w:rFonts w:ascii="Book Antiqua" w:hAnsi="Book Antiqua"/>
          <w:b/>
          <w:bCs/>
        </w:rPr>
        <w:t>28</w:t>
      </w:r>
      <w:r w:rsidR="00181AE9" w:rsidRPr="006E16BB">
        <w:rPr>
          <w:rFonts w:ascii="Book Antiqua" w:hAnsi="Book Antiqua"/>
        </w:rPr>
        <w:t>: 353-357 [PMID: 2238766]</w:t>
      </w:r>
    </w:p>
    <w:p w14:paraId="77B4EF48" w14:textId="5CEEDC56" w:rsidR="00181AE9" w:rsidRPr="006E16BB" w:rsidRDefault="00920954" w:rsidP="006E16BB">
      <w:pPr>
        <w:spacing w:line="360" w:lineRule="auto"/>
        <w:jc w:val="both"/>
        <w:rPr>
          <w:rFonts w:ascii="Book Antiqua" w:hAnsi="Book Antiqua"/>
        </w:rPr>
      </w:pPr>
      <w:r w:rsidRPr="006E16BB">
        <w:rPr>
          <w:rFonts w:ascii="Book Antiqua" w:hAnsi="Book Antiqua"/>
        </w:rPr>
        <w:t>94</w:t>
      </w:r>
      <w:r w:rsidRPr="006E16BB">
        <w:rPr>
          <w:rFonts w:ascii="Book Antiqua" w:hAnsi="Book Antiqua"/>
          <w:b/>
        </w:rPr>
        <w:t xml:space="preserve"> </w:t>
      </w:r>
      <w:proofErr w:type="spellStart"/>
      <w:r w:rsidR="00181AE9" w:rsidRPr="006E16BB">
        <w:rPr>
          <w:rFonts w:ascii="Book Antiqua" w:hAnsi="Book Antiqua"/>
          <w:b/>
        </w:rPr>
        <w:t>Lysikov</w:t>
      </w:r>
      <w:proofErr w:type="spellEnd"/>
      <w:r w:rsidR="00181AE9" w:rsidRPr="006E16BB">
        <w:rPr>
          <w:rFonts w:ascii="Book Antiqua" w:hAnsi="Book Antiqua"/>
          <w:b/>
        </w:rPr>
        <w:t xml:space="preserve"> </w:t>
      </w:r>
      <w:proofErr w:type="spellStart"/>
      <w:r w:rsidR="00181AE9" w:rsidRPr="006E16BB">
        <w:rPr>
          <w:rFonts w:ascii="Book Antiqua" w:hAnsi="Book Antiqua"/>
          <w:b/>
        </w:rPr>
        <w:t>YuA</w:t>
      </w:r>
      <w:proofErr w:type="spellEnd"/>
      <w:r w:rsidR="00181AE9" w:rsidRPr="006E16BB">
        <w:rPr>
          <w:rFonts w:ascii="Book Antiqua" w:hAnsi="Book Antiqua"/>
          <w:b/>
        </w:rPr>
        <w:t>.</w:t>
      </w:r>
      <w:r w:rsidR="00181AE9" w:rsidRPr="006E16BB">
        <w:rPr>
          <w:rFonts w:ascii="Book Antiqua" w:hAnsi="Book Antiqua"/>
        </w:rPr>
        <w:t xml:space="preserve"> [Amino acids in human nutrition]. Experimental and clinical gastroenterology (In Russ.) 2012;</w:t>
      </w:r>
      <w:r w:rsidR="00181AE9" w:rsidRPr="006E16BB">
        <w:rPr>
          <w:rFonts w:ascii="Book Antiqua" w:hAnsi="Book Antiqua"/>
          <w:b/>
        </w:rPr>
        <w:t xml:space="preserve"> 1: </w:t>
      </w:r>
      <w:r w:rsidR="00181AE9" w:rsidRPr="006E16BB">
        <w:rPr>
          <w:rFonts w:ascii="Book Antiqua" w:hAnsi="Book Antiqua"/>
        </w:rPr>
        <w:t>88-105</w:t>
      </w:r>
    </w:p>
    <w:p w14:paraId="734C8348" w14:textId="5287A51C" w:rsidR="00181AE9" w:rsidRPr="006E16BB" w:rsidRDefault="00920954" w:rsidP="006E16BB">
      <w:pPr>
        <w:spacing w:line="360" w:lineRule="auto"/>
        <w:jc w:val="both"/>
        <w:rPr>
          <w:rFonts w:ascii="Book Antiqua" w:hAnsi="Book Antiqua"/>
        </w:rPr>
      </w:pPr>
      <w:r w:rsidRPr="006E16BB">
        <w:rPr>
          <w:rFonts w:ascii="Book Antiqua" w:hAnsi="Book Antiqua"/>
        </w:rPr>
        <w:t xml:space="preserve">95 </w:t>
      </w:r>
      <w:r w:rsidR="00181AE9" w:rsidRPr="006E16BB">
        <w:rPr>
          <w:rFonts w:ascii="Book Antiqua" w:hAnsi="Book Antiqua"/>
          <w:b/>
          <w:bCs/>
        </w:rPr>
        <w:t>McCullough AJ</w:t>
      </w:r>
      <w:r w:rsidR="00181AE9" w:rsidRPr="006E16BB">
        <w:rPr>
          <w:rFonts w:ascii="Book Antiqua" w:hAnsi="Book Antiqua"/>
        </w:rPr>
        <w:t xml:space="preserve">, Mullen KD, </w:t>
      </w:r>
      <w:proofErr w:type="spellStart"/>
      <w:r w:rsidR="00181AE9" w:rsidRPr="006E16BB">
        <w:rPr>
          <w:rFonts w:ascii="Book Antiqua" w:hAnsi="Book Antiqua"/>
        </w:rPr>
        <w:t>Kalhan</w:t>
      </w:r>
      <w:proofErr w:type="spellEnd"/>
      <w:r w:rsidR="00181AE9" w:rsidRPr="006E16BB">
        <w:rPr>
          <w:rFonts w:ascii="Book Antiqua" w:hAnsi="Book Antiqua"/>
        </w:rPr>
        <w:t xml:space="preserve"> SC. Body cell mass and leucine metabolism in cirrhosis. </w:t>
      </w:r>
      <w:r w:rsidR="00181AE9" w:rsidRPr="006E16BB">
        <w:rPr>
          <w:rFonts w:ascii="Book Antiqua" w:hAnsi="Book Antiqua"/>
          <w:i/>
          <w:iCs/>
        </w:rPr>
        <w:t>Gastroenterology</w:t>
      </w:r>
      <w:r w:rsidR="00181AE9" w:rsidRPr="006E16BB">
        <w:rPr>
          <w:rFonts w:ascii="Book Antiqua" w:hAnsi="Book Antiqua"/>
        </w:rPr>
        <w:t xml:space="preserve"> 1992; </w:t>
      </w:r>
      <w:r w:rsidR="00181AE9" w:rsidRPr="006E16BB">
        <w:rPr>
          <w:rFonts w:ascii="Book Antiqua" w:hAnsi="Book Antiqua"/>
          <w:b/>
          <w:bCs/>
        </w:rPr>
        <w:t>102</w:t>
      </w:r>
      <w:r w:rsidR="00181AE9" w:rsidRPr="006E16BB">
        <w:rPr>
          <w:rFonts w:ascii="Book Antiqua" w:hAnsi="Book Antiqua"/>
        </w:rPr>
        <w:t>: 1325-1333 [PMID: 1551538]</w:t>
      </w:r>
    </w:p>
    <w:p w14:paraId="5955512C" w14:textId="38D60328" w:rsidR="00181AE9" w:rsidRPr="006E16BB" w:rsidRDefault="00920954" w:rsidP="006E16BB">
      <w:pPr>
        <w:spacing w:line="360" w:lineRule="auto"/>
        <w:jc w:val="both"/>
        <w:rPr>
          <w:rFonts w:ascii="Book Antiqua" w:hAnsi="Book Antiqua"/>
        </w:rPr>
      </w:pPr>
      <w:r w:rsidRPr="006E16BB">
        <w:rPr>
          <w:rFonts w:ascii="Book Antiqua" w:hAnsi="Book Antiqua"/>
        </w:rPr>
        <w:t xml:space="preserve">96 </w:t>
      </w:r>
      <w:proofErr w:type="spellStart"/>
      <w:r w:rsidR="00181AE9" w:rsidRPr="006E16BB">
        <w:rPr>
          <w:rFonts w:ascii="Book Antiqua" w:hAnsi="Book Antiqua"/>
          <w:b/>
          <w:bCs/>
        </w:rPr>
        <w:t>Changani</w:t>
      </w:r>
      <w:proofErr w:type="spellEnd"/>
      <w:r w:rsidR="00181AE9" w:rsidRPr="006E16BB">
        <w:rPr>
          <w:rFonts w:ascii="Book Antiqua" w:hAnsi="Book Antiqua"/>
          <w:b/>
          <w:bCs/>
        </w:rPr>
        <w:t xml:space="preserve"> KK</w:t>
      </w:r>
      <w:r w:rsidR="00181AE9" w:rsidRPr="006E16BB">
        <w:rPr>
          <w:rFonts w:ascii="Book Antiqua" w:hAnsi="Book Antiqua"/>
        </w:rPr>
        <w:t>, Jalan R, Cox IJ, Ala-</w:t>
      </w:r>
      <w:proofErr w:type="spellStart"/>
      <w:r w:rsidR="00181AE9" w:rsidRPr="006E16BB">
        <w:rPr>
          <w:rFonts w:ascii="Book Antiqua" w:hAnsi="Book Antiqua"/>
        </w:rPr>
        <w:t>Korpela</w:t>
      </w:r>
      <w:proofErr w:type="spellEnd"/>
      <w:r w:rsidR="00181AE9" w:rsidRPr="006E16BB">
        <w:rPr>
          <w:rFonts w:ascii="Book Antiqua" w:hAnsi="Book Antiqua"/>
        </w:rPr>
        <w:t xml:space="preserve"> M, </w:t>
      </w:r>
      <w:proofErr w:type="spellStart"/>
      <w:r w:rsidR="00181AE9" w:rsidRPr="006E16BB">
        <w:rPr>
          <w:rFonts w:ascii="Book Antiqua" w:hAnsi="Book Antiqua"/>
        </w:rPr>
        <w:t>Bhakoo</w:t>
      </w:r>
      <w:proofErr w:type="spellEnd"/>
      <w:r w:rsidR="00181AE9" w:rsidRPr="006E16BB">
        <w:rPr>
          <w:rFonts w:ascii="Book Antiqua" w:hAnsi="Book Antiqua"/>
        </w:rPr>
        <w:t xml:space="preserve"> K, Taylor-Robinson SD, Bell JD. Evidence for altered hepatic gluconeogenesis in patients with cirrhosis using in vivo 31-phosphorus magnetic resonance spectroscopy. </w:t>
      </w:r>
      <w:r w:rsidR="00181AE9" w:rsidRPr="006E16BB">
        <w:rPr>
          <w:rFonts w:ascii="Book Antiqua" w:hAnsi="Book Antiqua"/>
          <w:i/>
          <w:iCs/>
        </w:rPr>
        <w:t>Gut</w:t>
      </w:r>
      <w:r w:rsidR="00181AE9" w:rsidRPr="006E16BB">
        <w:rPr>
          <w:rFonts w:ascii="Book Antiqua" w:hAnsi="Book Antiqua"/>
        </w:rPr>
        <w:t xml:space="preserve"> 2001; </w:t>
      </w:r>
      <w:r w:rsidR="00181AE9" w:rsidRPr="006E16BB">
        <w:rPr>
          <w:rFonts w:ascii="Book Antiqua" w:hAnsi="Book Antiqua"/>
          <w:b/>
          <w:bCs/>
        </w:rPr>
        <w:t>49</w:t>
      </w:r>
      <w:r w:rsidR="00181AE9" w:rsidRPr="006E16BB">
        <w:rPr>
          <w:rFonts w:ascii="Book Antiqua" w:hAnsi="Book Antiqua"/>
        </w:rPr>
        <w:t>: 557-564 [PMID: 11559655 DOI: 10.1136/gut.49.4.557]</w:t>
      </w:r>
    </w:p>
    <w:p w14:paraId="3917F41B" w14:textId="0543E329" w:rsidR="00181AE9" w:rsidRPr="006E16BB" w:rsidRDefault="00920954" w:rsidP="006E16BB">
      <w:pPr>
        <w:spacing w:line="360" w:lineRule="auto"/>
        <w:jc w:val="both"/>
        <w:rPr>
          <w:rFonts w:ascii="Book Antiqua" w:hAnsi="Book Antiqua"/>
        </w:rPr>
      </w:pPr>
      <w:r w:rsidRPr="006E16BB">
        <w:rPr>
          <w:rFonts w:ascii="Book Antiqua" w:hAnsi="Book Antiqua"/>
        </w:rPr>
        <w:t xml:space="preserve">97 </w:t>
      </w:r>
      <w:proofErr w:type="spellStart"/>
      <w:r w:rsidR="00181AE9" w:rsidRPr="006E16BB">
        <w:rPr>
          <w:rFonts w:ascii="Book Antiqua" w:hAnsi="Book Antiqua"/>
          <w:b/>
          <w:bCs/>
        </w:rPr>
        <w:t>Kinny-Köster</w:t>
      </w:r>
      <w:proofErr w:type="spellEnd"/>
      <w:r w:rsidR="00181AE9" w:rsidRPr="006E16BB">
        <w:rPr>
          <w:rFonts w:ascii="Book Antiqua" w:hAnsi="Book Antiqua"/>
          <w:b/>
          <w:bCs/>
        </w:rPr>
        <w:t xml:space="preserve"> B</w:t>
      </w:r>
      <w:r w:rsidR="00181AE9" w:rsidRPr="006E16BB">
        <w:rPr>
          <w:rFonts w:ascii="Book Antiqua" w:hAnsi="Book Antiqua"/>
        </w:rPr>
        <w:t xml:space="preserve">, Bartels M, Becker S, Scholz M, </w:t>
      </w:r>
      <w:proofErr w:type="spellStart"/>
      <w:r w:rsidR="00181AE9" w:rsidRPr="006E16BB">
        <w:rPr>
          <w:rFonts w:ascii="Book Antiqua" w:hAnsi="Book Antiqua"/>
        </w:rPr>
        <w:t>Thiery</w:t>
      </w:r>
      <w:proofErr w:type="spellEnd"/>
      <w:r w:rsidR="00181AE9" w:rsidRPr="006E16BB">
        <w:rPr>
          <w:rFonts w:ascii="Book Antiqua" w:hAnsi="Book Antiqua"/>
        </w:rPr>
        <w:t xml:space="preserve"> J, </w:t>
      </w:r>
      <w:proofErr w:type="spellStart"/>
      <w:r w:rsidR="00181AE9" w:rsidRPr="006E16BB">
        <w:rPr>
          <w:rFonts w:ascii="Book Antiqua" w:hAnsi="Book Antiqua"/>
        </w:rPr>
        <w:t>Ceglarek</w:t>
      </w:r>
      <w:proofErr w:type="spellEnd"/>
      <w:r w:rsidR="00181AE9" w:rsidRPr="006E16BB">
        <w:rPr>
          <w:rFonts w:ascii="Book Antiqua" w:hAnsi="Book Antiqua"/>
        </w:rPr>
        <w:t xml:space="preserve"> U, Kaiser T. Plasma Amino Acid Concentrations Predict Mortality in Patients with End-Stage Liver Disease. </w:t>
      </w:r>
      <w:proofErr w:type="spellStart"/>
      <w:r w:rsidR="00181AE9" w:rsidRPr="006E16BB">
        <w:rPr>
          <w:rFonts w:ascii="Book Antiqua" w:hAnsi="Book Antiqua"/>
          <w:i/>
          <w:iCs/>
        </w:rPr>
        <w:t>PLoS</w:t>
      </w:r>
      <w:proofErr w:type="spellEnd"/>
      <w:r w:rsidR="00181AE9" w:rsidRPr="006E16BB">
        <w:rPr>
          <w:rFonts w:ascii="Book Antiqua" w:hAnsi="Book Antiqua"/>
          <w:i/>
          <w:iCs/>
        </w:rPr>
        <w:t xml:space="preserve"> One</w:t>
      </w:r>
      <w:r w:rsidR="00181AE9" w:rsidRPr="006E16BB">
        <w:rPr>
          <w:rFonts w:ascii="Book Antiqua" w:hAnsi="Book Antiqua"/>
        </w:rPr>
        <w:t xml:space="preserve"> 2016; </w:t>
      </w:r>
      <w:r w:rsidR="00181AE9" w:rsidRPr="006E16BB">
        <w:rPr>
          <w:rFonts w:ascii="Book Antiqua" w:hAnsi="Book Antiqua"/>
          <w:b/>
          <w:bCs/>
        </w:rPr>
        <w:t>11</w:t>
      </w:r>
      <w:r w:rsidR="00181AE9" w:rsidRPr="006E16BB">
        <w:rPr>
          <w:rFonts w:ascii="Book Antiqua" w:hAnsi="Book Antiqua"/>
        </w:rPr>
        <w:t>: e0159205 [PMID: 27410482 DOI: 10.1371/journal.pone.0159205]</w:t>
      </w:r>
    </w:p>
    <w:p w14:paraId="66FC7198" w14:textId="186E5644" w:rsidR="00181AE9" w:rsidRPr="006E16BB" w:rsidRDefault="00920954" w:rsidP="006E16BB">
      <w:pPr>
        <w:spacing w:line="360" w:lineRule="auto"/>
        <w:jc w:val="both"/>
        <w:rPr>
          <w:rFonts w:ascii="Book Antiqua" w:hAnsi="Book Antiqua"/>
        </w:rPr>
      </w:pPr>
      <w:r w:rsidRPr="006E16BB">
        <w:rPr>
          <w:rFonts w:ascii="Book Antiqua" w:hAnsi="Book Antiqua"/>
        </w:rPr>
        <w:t xml:space="preserve">98 </w:t>
      </w:r>
      <w:proofErr w:type="spellStart"/>
      <w:r w:rsidR="00181AE9" w:rsidRPr="006E16BB">
        <w:rPr>
          <w:rFonts w:ascii="Book Antiqua" w:hAnsi="Book Antiqua"/>
          <w:b/>
          <w:bCs/>
        </w:rPr>
        <w:t>Fülster</w:t>
      </w:r>
      <w:proofErr w:type="spellEnd"/>
      <w:r w:rsidR="00181AE9" w:rsidRPr="006E16BB">
        <w:rPr>
          <w:rFonts w:ascii="Book Antiqua" w:hAnsi="Book Antiqua"/>
          <w:b/>
          <w:bCs/>
        </w:rPr>
        <w:t xml:space="preserve"> S</w:t>
      </w:r>
      <w:r w:rsidR="00181AE9" w:rsidRPr="006E16BB">
        <w:rPr>
          <w:rFonts w:ascii="Book Antiqua" w:hAnsi="Book Antiqua"/>
        </w:rPr>
        <w:t xml:space="preserve">, </w:t>
      </w:r>
      <w:proofErr w:type="spellStart"/>
      <w:r w:rsidR="00181AE9" w:rsidRPr="006E16BB">
        <w:rPr>
          <w:rFonts w:ascii="Book Antiqua" w:hAnsi="Book Antiqua"/>
        </w:rPr>
        <w:t>Tacke</w:t>
      </w:r>
      <w:proofErr w:type="spellEnd"/>
      <w:r w:rsidR="00181AE9" w:rsidRPr="006E16BB">
        <w:rPr>
          <w:rFonts w:ascii="Book Antiqua" w:hAnsi="Book Antiqua"/>
        </w:rPr>
        <w:t xml:space="preserve"> M, </w:t>
      </w:r>
      <w:proofErr w:type="spellStart"/>
      <w:r w:rsidR="00181AE9" w:rsidRPr="006E16BB">
        <w:rPr>
          <w:rFonts w:ascii="Book Antiqua" w:hAnsi="Book Antiqua"/>
        </w:rPr>
        <w:t>Sandek</w:t>
      </w:r>
      <w:proofErr w:type="spellEnd"/>
      <w:r w:rsidR="00181AE9" w:rsidRPr="006E16BB">
        <w:rPr>
          <w:rFonts w:ascii="Book Antiqua" w:hAnsi="Book Antiqua"/>
        </w:rPr>
        <w:t xml:space="preserve"> A, Ebner N, </w:t>
      </w:r>
      <w:proofErr w:type="spellStart"/>
      <w:r w:rsidR="00181AE9" w:rsidRPr="006E16BB">
        <w:rPr>
          <w:rFonts w:ascii="Book Antiqua" w:hAnsi="Book Antiqua"/>
        </w:rPr>
        <w:t>Tschöpe</w:t>
      </w:r>
      <w:proofErr w:type="spellEnd"/>
      <w:r w:rsidR="00181AE9" w:rsidRPr="006E16BB">
        <w:rPr>
          <w:rFonts w:ascii="Book Antiqua" w:hAnsi="Book Antiqua"/>
        </w:rPr>
        <w:t xml:space="preserve"> C, </w:t>
      </w:r>
      <w:proofErr w:type="spellStart"/>
      <w:r w:rsidR="00181AE9" w:rsidRPr="006E16BB">
        <w:rPr>
          <w:rFonts w:ascii="Book Antiqua" w:hAnsi="Book Antiqua"/>
        </w:rPr>
        <w:t>Doehner</w:t>
      </w:r>
      <w:proofErr w:type="spellEnd"/>
      <w:r w:rsidR="00181AE9" w:rsidRPr="006E16BB">
        <w:rPr>
          <w:rFonts w:ascii="Book Antiqua" w:hAnsi="Book Antiqua"/>
        </w:rPr>
        <w:t xml:space="preserve"> W, Anker SD, von </w:t>
      </w:r>
      <w:proofErr w:type="spellStart"/>
      <w:r w:rsidR="00181AE9" w:rsidRPr="006E16BB">
        <w:rPr>
          <w:rFonts w:ascii="Book Antiqua" w:hAnsi="Book Antiqua"/>
        </w:rPr>
        <w:t>Haehling</w:t>
      </w:r>
      <w:proofErr w:type="spellEnd"/>
      <w:r w:rsidR="00181AE9" w:rsidRPr="006E16BB">
        <w:rPr>
          <w:rFonts w:ascii="Book Antiqua" w:hAnsi="Book Antiqua"/>
        </w:rPr>
        <w:t xml:space="preserve"> S. Muscle wasting in patients with chronic heart failure: results from the studies investigating co-morbidities aggravating heart failure (SICA-HF). </w:t>
      </w:r>
      <w:proofErr w:type="spellStart"/>
      <w:r w:rsidR="00181AE9" w:rsidRPr="006E16BB">
        <w:rPr>
          <w:rFonts w:ascii="Book Antiqua" w:hAnsi="Book Antiqua"/>
          <w:i/>
          <w:iCs/>
        </w:rPr>
        <w:t>Eur</w:t>
      </w:r>
      <w:proofErr w:type="spellEnd"/>
      <w:r w:rsidR="00181AE9" w:rsidRPr="006E16BB">
        <w:rPr>
          <w:rFonts w:ascii="Book Antiqua" w:hAnsi="Book Antiqua"/>
          <w:i/>
          <w:iCs/>
        </w:rPr>
        <w:t xml:space="preserve"> Heart J</w:t>
      </w:r>
      <w:r w:rsidR="00181AE9" w:rsidRPr="006E16BB">
        <w:rPr>
          <w:rFonts w:ascii="Book Antiqua" w:hAnsi="Book Antiqua"/>
        </w:rPr>
        <w:t xml:space="preserve"> 2013; </w:t>
      </w:r>
      <w:r w:rsidR="00181AE9" w:rsidRPr="006E16BB">
        <w:rPr>
          <w:rFonts w:ascii="Book Antiqua" w:hAnsi="Book Antiqua"/>
          <w:b/>
          <w:bCs/>
        </w:rPr>
        <w:t>34</w:t>
      </w:r>
      <w:r w:rsidR="00181AE9" w:rsidRPr="006E16BB">
        <w:rPr>
          <w:rFonts w:ascii="Book Antiqua" w:hAnsi="Book Antiqua"/>
        </w:rPr>
        <w:t>: 512-519 [PMID: 23178647 DOI: 10.1093/</w:t>
      </w:r>
      <w:proofErr w:type="spellStart"/>
      <w:r w:rsidR="00181AE9" w:rsidRPr="006E16BB">
        <w:rPr>
          <w:rFonts w:ascii="Book Antiqua" w:hAnsi="Book Antiqua"/>
        </w:rPr>
        <w:t>eurheartj</w:t>
      </w:r>
      <w:proofErr w:type="spellEnd"/>
      <w:r w:rsidR="00181AE9" w:rsidRPr="006E16BB">
        <w:rPr>
          <w:rFonts w:ascii="Book Antiqua" w:hAnsi="Book Antiqua"/>
        </w:rPr>
        <w:t>/ehs381]</w:t>
      </w:r>
    </w:p>
    <w:p w14:paraId="7D9EC07D" w14:textId="5BF03549" w:rsidR="00181AE9" w:rsidRPr="006E16BB" w:rsidRDefault="00920954" w:rsidP="006E16BB">
      <w:pPr>
        <w:spacing w:line="360" w:lineRule="auto"/>
        <w:jc w:val="both"/>
        <w:rPr>
          <w:rFonts w:ascii="Book Antiqua" w:hAnsi="Book Antiqua"/>
        </w:rPr>
      </w:pPr>
      <w:r w:rsidRPr="006E16BB">
        <w:rPr>
          <w:rFonts w:ascii="Book Antiqua" w:hAnsi="Book Antiqua"/>
        </w:rPr>
        <w:t xml:space="preserve">99 </w:t>
      </w:r>
      <w:proofErr w:type="spellStart"/>
      <w:r w:rsidR="00181AE9" w:rsidRPr="006E16BB">
        <w:rPr>
          <w:rFonts w:ascii="Book Antiqua" w:hAnsi="Book Antiqua"/>
          <w:b/>
          <w:bCs/>
        </w:rPr>
        <w:t>Ebadi</w:t>
      </w:r>
      <w:proofErr w:type="spellEnd"/>
      <w:r w:rsidR="00181AE9" w:rsidRPr="006E16BB">
        <w:rPr>
          <w:rFonts w:ascii="Book Antiqua" w:hAnsi="Book Antiqua"/>
          <w:b/>
          <w:bCs/>
        </w:rPr>
        <w:t xml:space="preserve"> M</w:t>
      </w:r>
      <w:r w:rsidR="00181AE9" w:rsidRPr="006E16BB">
        <w:rPr>
          <w:rFonts w:ascii="Book Antiqua" w:hAnsi="Book Antiqua"/>
        </w:rPr>
        <w:t xml:space="preserve">, </w:t>
      </w:r>
      <w:proofErr w:type="spellStart"/>
      <w:r w:rsidR="00181AE9" w:rsidRPr="006E16BB">
        <w:rPr>
          <w:rFonts w:ascii="Book Antiqua" w:hAnsi="Book Antiqua"/>
        </w:rPr>
        <w:t>Bhanji</w:t>
      </w:r>
      <w:proofErr w:type="spellEnd"/>
      <w:r w:rsidR="00181AE9" w:rsidRPr="006E16BB">
        <w:rPr>
          <w:rFonts w:ascii="Book Antiqua" w:hAnsi="Book Antiqua"/>
        </w:rPr>
        <w:t xml:space="preserve"> RA, </w:t>
      </w:r>
      <w:proofErr w:type="spellStart"/>
      <w:r w:rsidR="00181AE9" w:rsidRPr="006E16BB">
        <w:rPr>
          <w:rFonts w:ascii="Book Antiqua" w:hAnsi="Book Antiqua"/>
        </w:rPr>
        <w:t>Mazurak</w:t>
      </w:r>
      <w:proofErr w:type="spellEnd"/>
      <w:r w:rsidR="00181AE9" w:rsidRPr="006E16BB">
        <w:rPr>
          <w:rFonts w:ascii="Book Antiqua" w:hAnsi="Book Antiqua"/>
        </w:rPr>
        <w:t xml:space="preserve"> VC, Montano-</w:t>
      </w:r>
      <w:proofErr w:type="spellStart"/>
      <w:r w:rsidR="00181AE9" w:rsidRPr="006E16BB">
        <w:rPr>
          <w:rFonts w:ascii="Book Antiqua" w:hAnsi="Book Antiqua"/>
        </w:rPr>
        <w:t>Loza</w:t>
      </w:r>
      <w:proofErr w:type="spellEnd"/>
      <w:r w:rsidR="00181AE9" w:rsidRPr="006E16BB">
        <w:rPr>
          <w:rFonts w:ascii="Book Antiqua" w:hAnsi="Book Antiqua"/>
        </w:rPr>
        <w:t xml:space="preserve"> AJ. Sarcopenia in cirrhosis: from pathogenesis to interventions. </w:t>
      </w:r>
      <w:r w:rsidR="00181AE9" w:rsidRPr="006E16BB">
        <w:rPr>
          <w:rFonts w:ascii="Book Antiqua" w:hAnsi="Book Antiqua"/>
          <w:i/>
          <w:iCs/>
        </w:rPr>
        <w:t>J Gastroenterol</w:t>
      </w:r>
      <w:r w:rsidR="00181AE9" w:rsidRPr="006E16BB">
        <w:rPr>
          <w:rFonts w:ascii="Book Antiqua" w:hAnsi="Book Antiqua"/>
        </w:rPr>
        <w:t xml:space="preserve"> 2019; </w:t>
      </w:r>
      <w:r w:rsidR="00181AE9" w:rsidRPr="006E16BB">
        <w:rPr>
          <w:rFonts w:ascii="Book Antiqua" w:hAnsi="Book Antiqua"/>
          <w:b/>
          <w:bCs/>
        </w:rPr>
        <w:t>54</w:t>
      </w:r>
      <w:r w:rsidR="00181AE9" w:rsidRPr="006E16BB">
        <w:rPr>
          <w:rFonts w:ascii="Book Antiqua" w:hAnsi="Book Antiqua"/>
        </w:rPr>
        <w:t>: 845-859 [PMID: 31392488 DOI: 10.1007/s00535-019-01605-6]</w:t>
      </w:r>
    </w:p>
    <w:p w14:paraId="4E4B674E" w14:textId="29390F68" w:rsidR="00181AE9" w:rsidRPr="006E16BB" w:rsidRDefault="00920954" w:rsidP="006E16BB">
      <w:pPr>
        <w:spacing w:line="360" w:lineRule="auto"/>
        <w:jc w:val="both"/>
        <w:rPr>
          <w:rFonts w:ascii="Book Antiqua" w:hAnsi="Book Antiqua"/>
        </w:rPr>
      </w:pPr>
      <w:r w:rsidRPr="006E16BB">
        <w:rPr>
          <w:rFonts w:ascii="Book Antiqua" w:hAnsi="Book Antiqua"/>
        </w:rPr>
        <w:t xml:space="preserve">100 </w:t>
      </w:r>
      <w:r w:rsidR="00181AE9" w:rsidRPr="006E16BB">
        <w:rPr>
          <w:rFonts w:ascii="Book Antiqua" w:hAnsi="Book Antiqua"/>
          <w:b/>
          <w:bCs/>
        </w:rPr>
        <w:t>Wing SS</w:t>
      </w:r>
      <w:r w:rsidR="00181AE9" w:rsidRPr="006E16BB">
        <w:rPr>
          <w:rFonts w:ascii="Book Antiqua" w:hAnsi="Book Antiqua"/>
        </w:rPr>
        <w:t xml:space="preserve">, </w:t>
      </w:r>
      <w:proofErr w:type="spellStart"/>
      <w:r w:rsidR="00181AE9" w:rsidRPr="006E16BB">
        <w:rPr>
          <w:rFonts w:ascii="Book Antiqua" w:hAnsi="Book Antiqua"/>
        </w:rPr>
        <w:t>Lecker</w:t>
      </w:r>
      <w:proofErr w:type="spellEnd"/>
      <w:r w:rsidR="00181AE9" w:rsidRPr="006E16BB">
        <w:rPr>
          <w:rFonts w:ascii="Book Antiqua" w:hAnsi="Book Antiqua"/>
        </w:rPr>
        <w:t xml:space="preserve"> SH, </w:t>
      </w:r>
      <w:proofErr w:type="spellStart"/>
      <w:r w:rsidR="00181AE9" w:rsidRPr="006E16BB">
        <w:rPr>
          <w:rFonts w:ascii="Book Antiqua" w:hAnsi="Book Antiqua"/>
        </w:rPr>
        <w:t>Jagoe</w:t>
      </w:r>
      <w:proofErr w:type="spellEnd"/>
      <w:r w:rsidR="00181AE9" w:rsidRPr="006E16BB">
        <w:rPr>
          <w:rFonts w:ascii="Book Antiqua" w:hAnsi="Book Antiqua"/>
        </w:rPr>
        <w:t xml:space="preserve"> RT. Proteolysis in illness-associated skeletal muscle atrophy: from pathways to networks. </w:t>
      </w:r>
      <w:r w:rsidR="00181AE9" w:rsidRPr="006E16BB">
        <w:rPr>
          <w:rFonts w:ascii="Book Antiqua" w:hAnsi="Book Antiqua"/>
          <w:i/>
          <w:iCs/>
        </w:rPr>
        <w:t>Crit Rev Clin Lab Sci</w:t>
      </w:r>
      <w:r w:rsidR="00181AE9" w:rsidRPr="006E16BB">
        <w:rPr>
          <w:rFonts w:ascii="Book Antiqua" w:hAnsi="Book Antiqua"/>
        </w:rPr>
        <w:t xml:space="preserve"> 2011; </w:t>
      </w:r>
      <w:r w:rsidR="00181AE9" w:rsidRPr="006E16BB">
        <w:rPr>
          <w:rFonts w:ascii="Book Antiqua" w:hAnsi="Book Antiqua"/>
          <w:b/>
          <w:bCs/>
        </w:rPr>
        <w:t>48</w:t>
      </w:r>
      <w:r w:rsidR="00181AE9" w:rsidRPr="006E16BB">
        <w:rPr>
          <w:rFonts w:ascii="Book Antiqua" w:hAnsi="Book Antiqua"/>
        </w:rPr>
        <w:t>: 49-70 [PMID: 21699435 DOI: 10.3109/10408363.2011.586171]</w:t>
      </w:r>
    </w:p>
    <w:p w14:paraId="3DC70AC1" w14:textId="0D10D31D" w:rsidR="00181AE9" w:rsidRPr="006E16BB" w:rsidRDefault="00920954" w:rsidP="006E16BB">
      <w:pPr>
        <w:spacing w:line="360" w:lineRule="auto"/>
        <w:jc w:val="both"/>
        <w:rPr>
          <w:rFonts w:ascii="Book Antiqua" w:hAnsi="Book Antiqua"/>
        </w:rPr>
      </w:pPr>
      <w:r w:rsidRPr="006E16BB">
        <w:rPr>
          <w:rFonts w:ascii="Book Antiqua" w:hAnsi="Book Antiqua"/>
        </w:rPr>
        <w:lastRenderedPageBreak/>
        <w:t xml:space="preserve">101 </w:t>
      </w:r>
      <w:proofErr w:type="spellStart"/>
      <w:r w:rsidR="00181AE9" w:rsidRPr="006E16BB">
        <w:rPr>
          <w:rFonts w:ascii="Book Antiqua" w:hAnsi="Book Antiqua"/>
          <w:b/>
          <w:bCs/>
        </w:rPr>
        <w:t>Krähenbühl</w:t>
      </w:r>
      <w:proofErr w:type="spellEnd"/>
      <w:r w:rsidR="00181AE9" w:rsidRPr="006E16BB">
        <w:rPr>
          <w:rFonts w:ascii="Book Antiqua" w:hAnsi="Book Antiqua"/>
          <w:b/>
          <w:bCs/>
        </w:rPr>
        <w:t xml:space="preserve"> L</w:t>
      </w:r>
      <w:r w:rsidR="00181AE9" w:rsidRPr="006E16BB">
        <w:rPr>
          <w:rFonts w:ascii="Book Antiqua" w:hAnsi="Book Antiqua"/>
        </w:rPr>
        <w:t xml:space="preserve">, Lang C, </w:t>
      </w:r>
      <w:proofErr w:type="spellStart"/>
      <w:r w:rsidR="00181AE9" w:rsidRPr="006E16BB">
        <w:rPr>
          <w:rFonts w:ascii="Book Antiqua" w:hAnsi="Book Antiqua"/>
        </w:rPr>
        <w:t>Lüdes</w:t>
      </w:r>
      <w:proofErr w:type="spellEnd"/>
      <w:r w:rsidR="00181AE9" w:rsidRPr="006E16BB">
        <w:rPr>
          <w:rFonts w:ascii="Book Antiqua" w:hAnsi="Book Antiqua"/>
        </w:rPr>
        <w:t xml:space="preserve"> S, Seiler C, Schäfer M, Zimmermann A, </w:t>
      </w:r>
      <w:proofErr w:type="spellStart"/>
      <w:r w:rsidR="00181AE9" w:rsidRPr="006E16BB">
        <w:rPr>
          <w:rFonts w:ascii="Book Antiqua" w:hAnsi="Book Antiqua"/>
        </w:rPr>
        <w:t>Krähenbühl</w:t>
      </w:r>
      <w:proofErr w:type="spellEnd"/>
      <w:r w:rsidR="00181AE9" w:rsidRPr="006E16BB">
        <w:rPr>
          <w:rFonts w:ascii="Book Antiqua" w:hAnsi="Book Antiqua"/>
        </w:rPr>
        <w:t xml:space="preserve"> S. Reduced hepatic glycogen stores in patients with liver cirrhosis. </w:t>
      </w:r>
      <w:r w:rsidR="00181AE9" w:rsidRPr="006E16BB">
        <w:rPr>
          <w:rFonts w:ascii="Book Antiqua" w:hAnsi="Book Antiqua"/>
          <w:i/>
          <w:iCs/>
        </w:rPr>
        <w:t>Liver Int</w:t>
      </w:r>
      <w:r w:rsidR="00181AE9" w:rsidRPr="006E16BB">
        <w:rPr>
          <w:rFonts w:ascii="Book Antiqua" w:hAnsi="Book Antiqua"/>
        </w:rPr>
        <w:t xml:space="preserve"> 2003; </w:t>
      </w:r>
      <w:r w:rsidR="00181AE9" w:rsidRPr="006E16BB">
        <w:rPr>
          <w:rFonts w:ascii="Book Antiqua" w:hAnsi="Book Antiqua"/>
          <w:b/>
          <w:bCs/>
        </w:rPr>
        <w:t>23</w:t>
      </w:r>
      <w:r w:rsidR="00181AE9" w:rsidRPr="006E16BB">
        <w:rPr>
          <w:rFonts w:ascii="Book Antiqua" w:hAnsi="Book Antiqua"/>
        </w:rPr>
        <w:t>: 101-109 [PMID: 12654132 DOI: 10.1034/j.1600-0676.2003.00805.x]</w:t>
      </w:r>
    </w:p>
    <w:p w14:paraId="17F46BC7" w14:textId="597FBA34" w:rsidR="00181AE9" w:rsidRPr="006E16BB" w:rsidRDefault="00920954" w:rsidP="006E16BB">
      <w:pPr>
        <w:spacing w:line="360" w:lineRule="auto"/>
        <w:jc w:val="both"/>
        <w:rPr>
          <w:rFonts w:ascii="Book Antiqua" w:hAnsi="Book Antiqua"/>
        </w:rPr>
      </w:pPr>
      <w:r w:rsidRPr="006E16BB">
        <w:rPr>
          <w:rFonts w:ascii="Book Antiqua" w:hAnsi="Book Antiqua"/>
        </w:rPr>
        <w:t xml:space="preserve">102 </w:t>
      </w:r>
      <w:r w:rsidR="00181AE9" w:rsidRPr="006E16BB">
        <w:rPr>
          <w:rFonts w:ascii="Book Antiqua" w:hAnsi="Book Antiqua"/>
          <w:b/>
          <w:bCs/>
        </w:rPr>
        <w:t>Nishikawa H</w:t>
      </w:r>
      <w:r w:rsidR="00181AE9" w:rsidRPr="006E16BB">
        <w:rPr>
          <w:rFonts w:ascii="Book Antiqua" w:hAnsi="Book Antiqua"/>
        </w:rPr>
        <w:t xml:space="preserve">, </w:t>
      </w:r>
      <w:proofErr w:type="spellStart"/>
      <w:r w:rsidR="00181AE9" w:rsidRPr="006E16BB">
        <w:rPr>
          <w:rFonts w:ascii="Book Antiqua" w:hAnsi="Book Antiqua"/>
        </w:rPr>
        <w:t>Shiraki</w:t>
      </w:r>
      <w:proofErr w:type="spellEnd"/>
      <w:r w:rsidR="00181AE9" w:rsidRPr="006E16BB">
        <w:rPr>
          <w:rFonts w:ascii="Book Antiqua" w:hAnsi="Book Antiqua"/>
        </w:rPr>
        <w:t xml:space="preserve"> M, </w:t>
      </w:r>
      <w:proofErr w:type="spellStart"/>
      <w:r w:rsidR="00181AE9" w:rsidRPr="006E16BB">
        <w:rPr>
          <w:rFonts w:ascii="Book Antiqua" w:hAnsi="Book Antiqua"/>
        </w:rPr>
        <w:t>Hiramatsu</w:t>
      </w:r>
      <w:proofErr w:type="spellEnd"/>
      <w:r w:rsidR="00181AE9" w:rsidRPr="006E16BB">
        <w:rPr>
          <w:rFonts w:ascii="Book Antiqua" w:hAnsi="Book Antiqua"/>
        </w:rPr>
        <w:t xml:space="preserve"> A, Moriya K, Hino K, </w:t>
      </w:r>
      <w:proofErr w:type="spellStart"/>
      <w:r w:rsidR="00181AE9" w:rsidRPr="006E16BB">
        <w:rPr>
          <w:rFonts w:ascii="Book Antiqua" w:hAnsi="Book Antiqua"/>
        </w:rPr>
        <w:t>Nishiguchi</w:t>
      </w:r>
      <w:proofErr w:type="spellEnd"/>
      <w:r w:rsidR="00181AE9" w:rsidRPr="006E16BB">
        <w:rPr>
          <w:rFonts w:ascii="Book Antiqua" w:hAnsi="Book Antiqua"/>
        </w:rPr>
        <w:t xml:space="preserve"> S. Japan Society of Hepatology guidelines for sarcopenia in liver disease (1st edition): Recommendation from the working group for creation of sarcopenia assessment criteria. </w:t>
      </w:r>
      <w:r w:rsidR="00181AE9" w:rsidRPr="006E16BB">
        <w:rPr>
          <w:rFonts w:ascii="Book Antiqua" w:hAnsi="Book Antiqua"/>
          <w:i/>
          <w:iCs/>
        </w:rPr>
        <w:t>Hepatol Res</w:t>
      </w:r>
      <w:r w:rsidR="00181AE9" w:rsidRPr="006E16BB">
        <w:rPr>
          <w:rFonts w:ascii="Book Antiqua" w:hAnsi="Book Antiqua"/>
        </w:rPr>
        <w:t xml:space="preserve"> 2016; </w:t>
      </w:r>
      <w:r w:rsidR="00181AE9" w:rsidRPr="006E16BB">
        <w:rPr>
          <w:rFonts w:ascii="Book Antiqua" w:hAnsi="Book Antiqua"/>
          <w:b/>
          <w:bCs/>
        </w:rPr>
        <w:t>46</w:t>
      </w:r>
      <w:r w:rsidR="00181AE9" w:rsidRPr="006E16BB">
        <w:rPr>
          <w:rFonts w:ascii="Book Antiqua" w:hAnsi="Book Antiqua"/>
        </w:rPr>
        <w:t>: 951-963 [PMID: 27481650 DOI: 10.1111/hepr.12774]</w:t>
      </w:r>
    </w:p>
    <w:p w14:paraId="16D766B8" w14:textId="14173F59" w:rsidR="00181AE9" w:rsidRPr="006E16BB" w:rsidRDefault="00DE7036" w:rsidP="006E16BB">
      <w:pPr>
        <w:spacing w:line="360" w:lineRule="auto"/>
        <w:jc w:val="both"/>
        <w:rPr>
          <w:rFonts w:ascii="Book Antiqua" w:hAnsi="Book Antiqua"/>
        </w:rPr>
      </w:pPr>
      <w:r w:rsidRPr="006E16BB">
        <w:rPr>
          <w:rFonts w:ascii="Book Antiqua" w:hAnsi="Book Antiqua"/>
        </w:rPr>
        <w:t xml:space="preserve">103 </w:t>
      </w:r>
      <w:proofErr w:type="spellStart"/>
      <w:r w:rsidR="00181AE9" w:rsidRPr="006E16BB">
        <w:rPr>
          <w:rFonts w:ascii="Book Antiqua" w:hAnsi="Book Antiqua"/>
          <w:b/>
          <w:bCs/>
        </w:rPr>
        <w:t>Hanai</w:t>
      </w:r>
      <w:proofErr w:type="spellEnd"/>
      <w:r w:rsidR="00181AE9" w:rsidRPr="006E16BB">
        <w:rPr>
          <w:rFonts w:ascii="Book Antiqua" w:hAnsi="Book Antiqua"/>
          <w:b/>
          <w:bCs/>
        </w:rPr>
        <w:t xml:space="preserve"> T</w:t>
      </w:r>
      <w:r w:rsidR="00181AE9" w:rsidRPr="006E16BB">
        <w:rPr>
          <w:rFonts w:ascii="Book Antiqua" w:hAnsi="Book Antiqua"/>
        </w:rPr>
        <w:t xml:space="preserve">, </w:t>
      </w:r>
      <w:proofErr w:type="spellStart"/>
      <w:r w:rsidR="00181AE9" w:rsidRPr="006E16BB">
        <w:rPr>
          <w:rFonts w:ascii="Book Antiqua" w:hAnsi="Book Antiqua"/>
        </w:rPr>
        <w:t>Shiraki</w:t>
      </w:r>
      <w:proofErr w:type="spellEnd"/>
      <w:r w:rsidR="00181AE9" w:rsidRPr="006E16BB">
        <w:rPr>
          <w:rFonts w:ascii="Book Antiqua" w:hAnsi="Book Antiqua"/>
        </w:rPr>
        <w:t xml:space="preserve"> M, Nishimura K, Ohnishi S, Imai K, </w:t>
      </w:r>
      <w:proofErr w:type="spellStart"/>
      <w:r w:rsidR="00181AE9" w:rsidRPr="006E16BB">
        <w:rPr>
          <w:rFonts w:ascii="Book Antiqua" w:hAnsi="Book Antiqua"/>
        </w:rPr>
        <w:t>Suetsugu</w:t>
      </w:r>
      <w:proofErr w:type="spellEnd"/>
      <w:r w:rsidR="00181AE9" w:rsidRPr="006E16BB">
        <w:rPr>
          <w:rFonts w:ascii="Book Antiqua" w:hAnsi="Book Antiqua"/>
        </w:rPr>
        <w:t xml:space="preserve"> A, </w:t>
      </w:r>
      <w:proofErr w:type="spellStart"/>
      <w:r w:rsidR="00181AE9" w:rsidRPr="006E16BB">
        <w:rPr>
          <w:rFonts w:ascii="Book Antiqua" w:hAnsi="Book Antiqua"/>
        </w:rPr>
        <w:t>Takai</w:t>
      </w:r>
      <w:proofErr w:type="spellEnd"/>
      <w:r w:rsidR="00181AE9" w:rsidRPr="006E16BB">
        <w:rPr>
          <w:rFonts w:ascii="Book Antiqua" w:hAnsi="Book Antiqua"/>
        </w:rPr>
        <w:t xml:space="preserve"> K, Shimizu M, </w:t>
      </w:r>
      <w:proofErr w:type="spellStart"/>
      <w:r w:rsidR="00181AE9" w:rsidRPr="006E16BB">
        <w:rPr>
          <w:rFonts w:ascii="Book Antiqua" w:hAnsi="Book Antiqua"/>
        </w:rPr>
        <w:t>Moriwaki</w:t>
      </w:r>
      <w:proofErr w:type="spellEnd"/>
      <w:r w:rsidR="00181AE9" w:rsidRPr="006E16BB">
        <w:rPr>
          <w:rFonts w:ascii="Book Antiqua" w:hAnsi="Book Antiqua"/>
        </w:rPr>
        <w:t xml:space="preserve"> H. Sarcopenia impairs prognosis of patients with liver cirrhosis. </w:t>
      </w:r>
      <w:r w:rsidR="00181AE9" w:rsidRPr="006E16BB">
        <w:rPr>
          <w:rFonts w:ascii="Book Antiqua" w:hAnsi="Book Antiqua"/>
          <w:i/>
          <w:iCs/>
        </w:rPr>
        <w:t>Nutrition</w:t>
      </w:r>
      <w:r w:rsidR="00181AE9" w:rsidRPr="006E16BB">
        <w:rPr>
          <w:rFonts w:ascii="Book Antiqua" w:hAnsi="Book Antiqua"/>
        </w:rPr>
        <w:t xml:space="preserve"> 2015; </w:t>
      </w:r>
      <w:r w:rsidR="00181AE9" w:rsidRPr="006E16BB">
        <w:rPr>
          <w:rFonts w:ascii="Book Antiqua" w:hAnsi="Book Antiqua"/>
          <w:b/>
          <w:bCs/>
        </w:rPr>
        <w:t>31</w:t>
      </w:r>
      <w:r w:rsidR="00181AE9" w:rsidRPr="006E16BB">
        <w:rPr>
          <w:rFonts w:ascii="Book Antiqua" w:hAnsi="Book Antiqua"/>
        </w:rPr>
        <w:t>: 193-199 [PMID: 25441595 DOI: 10.1016/j.nut.2014.07.005]</w:t>
      </w:r>
    </w:p>
    <w:p w14:paraId="608C67E0" w14:textId="5AE606BB" w:rsidR="00181AE9" w:rsidRPr="006E16BB" w:rsidRDefault="00DE7036" w:rsidP="006E16BB">
      <w:pPr>
        <w:spacing w:line="360" w:lineRule="auto"/>
        <w:jc w:val="both"/>
        <w:rPr>
          <w:rFonts w:ascii="Book Antiqua" w:hAnsi="Book Antiqua"/>
        </w:rPr>
      </w:pPr>
      <w:r w:rsidRPr="006E16BB">
        <w:rPr>
          <w:rFonts w:ascii="Book Antiqua" w:hAnsi="Book Antiqua"/>
        </w:rPr>
        <w:t xml:space="preserve">104 </w:t>
      </w:r>
      <w:proofErr w:type="spellStart"/>
      <w:r w:rsidR="00181AE9" w:rsidRPr="006E16BB">
        <w:rPr>
          <w:rFonts w:ascii="Book Antiqua" w:hAnsi="Book Antiqua"/>
          <w:b/>
          <w:bCs/>
        </w:rPr>
        <w:t>Hanai</w:t>
      </w:r>
      <w:proofErr w:type="spellEnd"/>
      <w:r w:rsidR="00181AE9" w:rsidRPr="006E16BB">
        <w:rPr>
          <w:rFonts w:ascii="Book Antiqua" w:hAnsi="Book Antiqua"/>
          <w:b/>
          <w:bCs/>
        </w:rPr>
        <w:t xml:space="preserve"> T</w:t>
      </w:r>
      <w:r w:rsidR="00181AE9" w:rsidRPr="006E16BB">
        <w:rPr>
          <w:rFonts w:ascii="Book Antiqua" w:hAnsi="Book Antiqua"/>
        </w:rPr>
        <w:t xml:space="preserve">, </w:t>
      </w:r>
      <w:proofErr w:type="spellStart"/>
      <w:r w:rsidR="00181AE9" w:rsidRPr="006E16BB">
        <w:rPr>
          <w:rFonts w:ascii="Book Antiqua" w:hAnsi="Book Antiqua"/>
        </w:rPr>
        <w:t>Shiraki</w:t>
      </w:r>
      <w:proofErr w:type="spellEnd"/>
      <w:r w:rsidR="00181AE9" w:rsidRPr="006E16BB">
        <w:rPr>
          <w:rFonts w:ascii="Book Antiqua" w:hAnsi="Book Antiqua"/>
        </w:rPr>
        <w:t xml:space="preserve"> M, Ohnishi S, Miyazaki T, </w:t>
      </w:r>
      <w:proofErr w:type="spellStart"/>
      <w:r w:rsidR="00181AE9" w:rsidRPr="006E16BB">
        <w:rPr>
          <w:rFonts w:ascii="Book Antiqua" w:hAnsi="Book Antiqua"/>
        </w:rPr>
        <w:t>Ideta</w:t>
      </w:r>
      <w:proofErr w:type="spellEnd"/>
      <w:r w:rsidR="00181AE9" w:rsidRPr="006E16BB">
        <w:rPr>
          <w:rFonts w:ascii="Book Antiqua" w:hAnsi="Book Antiqua"/>
        </w:rPr>
        <w:t xml:space="preserve"> T, Kochi T, Imai K, </w:t>
      </w:r>
      <w:proofErr w:type="spellStart"/>
      <w:r w:rsidR="00181AE9" w:rsidRPr="006E16BB">
        <w:rPr>
          <w:rFonts w:ascii="Book Antiqua" w:hAnsi="Book Antiqua"/>
        </w:rPr>
        <w:t>Suetsugu</w:t>
      </w:r>
      <w:proofErr w:type="spellEnd"/>
      <w:r w:rsidR="00181AE9" w:rsidRPr="006E16BB">
        <w:rPr>
          <w:rFonts w:ascii="Book Antiqua" w:hAnsi="Book Antiqua"/>
        </w:rPr>
        <w:t xml:space="preserve"> A, </w:t>
      </w:r>
      <w:proofErr w:type="spellStart"/>
      <w:r w:rsidR="00181AE9" w:rsidRPr="006E16BB">
        <w:rPr>
          <w:rFonts w:ascii="Book Antiqua" w:hAnsi="Book Antiqua"/>
        </w:rPr>
        <w:t>Takai</w:t>
      </w:r>
      <w:proofErr w:type="spellEnd"/>
      <w:r w:rsidR="00181AE9" w:rsidRPr="006E16BB">
        <w:rPr>
          <w:rFonts w:ascii="Book Antiqua" w:hAnsi="Book Antiqua"/>
        </w:rPr>
        <w:t xml:space="preserve"> K, </w:t>
      </w:r>
      <w:proofErr w:type="spellStart"/>
      <w:r w:rsidR="00181AE9" w:rsidRPr="006E16BB">
        <w:rPr>
          <w:rFonts w:ascii="Book Antiqua" w:hAnsi="Book Antiqua"/>
        </w:rPr>
        <w:t>Moriwaki</w:t>
      </w:r>
      <w:proofErr w:type="spellEnd"/>
      <w:r w:rsidR="00181AE9" w:rsidRPr="006E16BB">
        <w:rPr>
          <w:rFonts w:ascii="Book Antiqua" w:hAnsi="Book Antiqua"/>
        </w:rPr>
        <w:t xml:space="preserve"> H, Shimizu M. Rapid skeletal muscle wasting predicts worse survival in patients with liver cirrhosis. </w:t>
      </w:r>
      <w:r w:rsidR="00181AE9" w:rsidRPr="006E16BB">
        <w:rPr>
          <w:rFonts w:ascii="Book Antiqua" w:hAnsi="Book Antiqua"/>
          <w:i/>
          <w:iCs/>
        </w:rPr>
        <w:t>Hepatol Res</w:t>
      </w:r>
      <w:r w:rsidR="00181AE9" w:rsidRPr="006E16BB">
        <w:rPr>
          <w:rFonts w:ascii="Book Antiqua" w:hAnsi="Book Antiqua"/>
        </w:rPr>
        <w:t xml:space="preserve"> 2016; </w:t>
      </w:r>
      <w:r w:rsidR="00181AE9" w:rsidRPr="006E16BB">
        <w:rPr>
          <w:rFonts w:ascii="Book Antiqua" w:hAnsi="Book Antiqua"/>
          <w:b/>
          <w:bCs/>
        </w:rPr>
        <w:t>46</w:t>
      </w:r>
      <w:r w:rsidR="00181AE9" w:rsidRPr="006E16BB">
        <w:rPr>
          <w:rFonts w:ascii="Book Antiqua" w:hAnsi="Book Antiqua"/>
        </w:rPr>
        <w:t>: 743-751 [PMID: 26579878 DOI: 10.1111/hepr.12616]</w:t>
      </w:r>
    </w:p>
    <w:p w14:paraId="0579DDB6" w14:textId="459D2620" w:rsidR="00181AE9" w:rsidRPr="006E16BB" w:rsidRDefault="00DE7036" w:rsidP="006E16BB">
      <w:pPr>
        <w:spacing w:line="360" w:lineRule="auto"/>
        <w:jc w:val="both"/>
        <w:rPr>
          <w:rFonts w:ascii="Book Antiqua" w:hAnsi="Book Antiqua"/>
        </w:rPr>
      </w:pPr>
      <w:r w:rsidRPr="006E16BB">
        <w:rPr>
          <w:rFonts w:ascii="Book Antiqua" w:hAnsi="Book Antiqua"/>
        </w:rPr>
        <w:t xml:space="preserve">105 </w:t>
      </w:r>
      <w:r w:rsidR="00181AE9" w:rsidRPr="006E16BB">
        <w:rPr>
          <w:rFonts w:ascii="Book Antiqua" w:hAnsi="Book Antiqua"/>
          <w:b/>
          <w:bCs/>
        </w:rPr>
        <w:t>Hayashi M</w:t>
      </w:r>
      <w:r w:rsidR="00181AE9" w:rsidRPr="006E16BB">
        <w:rPr>
          <w:rFonts w:ascii="Book Antiqua" w:hAnsi="Book Antiqua"/>
        </w:rPr>
        <w:t xml:space="preserve">, Abe K, Fujita M, </w:t>
      </w:r>
      <w:proofErr w:type="spellStart"/>
      <w:r w:rsidR="00181AE9" w:rsidRPr="006E16BB">
        <w:rPr>
          <w:rFonts w:ascii="Book Antiqua" w:hAnsi="Book Antiqua"/>
        </w:rPr>
        <w:t>Okai</w:t>
      </w:r>
      <w:proofErr w:type="spellEnd"/>
      <w:r w:rsidR="00181AE9" w:rsidRPr="006E16BB">
        <w:rPr>
          <w:rFonts w:ascii="Book Antiqua" w:hAnsi="Book Antiqua"/>
        </w:rPr>
        <w:t xml:space="preserve"> K, Takahashi A, </w:t>
      </w:r>
      <w:proofErr w:type="spellStart"/>
      <w:r w:rsidR="00181AE9" w:rsidRPr="006E16BB">
        <w:rPr>
          <w:rFonts w:ascii="Book Antiqua" w:hAnsi="Book Antiqua"/>
        </w:rPr>
        <w:t>Ohira</w:t>
      </w:r>
      <w:proofErr w:type="spellEnd"/>
      <w:r w:rsidR="00181AE9" w:rsidRPr="006E16BB">
        <w:rPr>
          <w:rFonts w:ascii="Book Antiqua" w:hAnsi="Book Antiqua"/>
        </w:rPr>
        <w:t xml:space="preserve"> H. Association between sarcopenia and osteoporosis in chronic liver disease. </w:t>
      </w:r>
      <w:r w:rsidR="00181AE9" w:rsidRPr="006E16BB">
        <w:rPr>
          <w:rFonts w:ascii="Book Antiqua" w:hAnsi="Book Antiqua"/>
          <w:i/>
          <w:iCs/>
        </w:rPr>
        <w:t>Hepatol Res</w:t>
      </w:r>
      <w:r w:rsidR="00181AE9" w:rsidRPr="006E16BB">
        <w:rPr>
          <w:rFonts w:ascii="Book Antiqua" w:hAnsi="Book Antiqua"/>
        </w:rPr>
        <w:t xml:space="preserve"> 2018; </w:t>
      </w:r>
      <w:r w:rsidR="00181AE9" w:rsidRPr="006E16BB">
        <w:rPr>
          <w:rFonts w:ascii="Book Antiqua" w:hAnsi="Book Antiqua"/>
          <w:b/>
          <w:bCs/>
        </w:rPr>
        <w:t>48</w:t>
      </w:r>
      <w:r w:rsidR="00181AE9" w:rsidRPr="006E16BB">
        <w:rPr>
          <w:rFonts w:ascii="Book Antiqua" w:hAnsi="Book Antiqua"/>
        </w:rPr>
        <w:t>: 893-904 [PMID: 29734510 DOI: 10.1111/hepr.13192]</w:t>
      </w:r>
    </w:p>
    <w:p w14:paraId="2F3B40B9" w14:textId="38CC6C92" w:rsidR="00181AE9" w:rsidRPr="006E16BB" w:rsidRDefault="00DE7036" w:rsidP="006E16BB">
      <w:pPr>
        <w:spacing w:line="360" w:lineRule="auto"/>
        <w:jc w:val="both"/>
        <w:rPr>
          <w:rFonts w:ascii="Book Antiqua" w:hAnsi="Book Antiqua"/>
        </w:rPr>
      </w:pPr>
      <w:r w:rsidRPr="006E16BB">
        <w:rPr>
          <w:rFonts w:ascii="Book Antiqua" w:hAnsi="Book Antiqua"/>
        </w:rPr>
        <w:t xml:space="preserve">106 </w:t>
      </w:r>
      <w:r w:rsidR="00181AE9" w:rsidRPr="006E16BB">
        <w:rPr>
          <w:rFonts w:ascii="Book Antiqua" w:hAnsi="Book Antiqua"/>
          <w:b/>
          <w:bCs/>
        </w:rPr>
        <w:t>Hirschfeld HP</w:t>
      </w:r>
      <w:r w:rsidR="00181AE9" w:rsidRPr="006E16BB">
        <w:rPr>
          <w:rFonts w:ascii="Book Antiqua" w:hAnsi="Book Antiqua"/>
        </w:rPr>
        <w:t xml:space="preserve">, Kinsella R, Duque G. </w:t>
      </w:r>
      <w:proofErr w:type="spellStart"/>
      <w:r w:rsidR="00181AE9" w:rsidRPr="006E16BB">
        <w:rPr>
          <w:rFonts w:ascii="Book Antiqua" w:hAnsi="Book Antiqua"/>
        </w:rPr>
        <w:t>Osteosarcopenia</w:t>
      </w:r>
      <w:proofErr w:type="spellEnd"/>
      <w:r w:rsidR="00181AE9" w:rsidRPr="006E16BB">
        <w:rPr>
          <w:rFonts w:ascii="Book Antiqua" w:hAnsi="Book Antiqua"/>
        </w:rPr>
        <w:t xml:space="preserve">: where bone, muscle, and fat collide. </w:t>
      </w:r>
      <w:proofErr w:type="spellStart"/>
      <w:r w:rsidR="00181AE9" w:rsidRPr="006E16BB">
        <w:rPr>
          <w:rFonts w:ascii="Book Antiqua" w:hAnsi="Book Antiqua"/>
          <w:i/>
          <w:iCs/>
        </w:rPr>
        <w:t>Osteoporos</w:t>
      </w:r>
      <w:proofErr w:type="spellEnd"/>
      <w:r w:rsidR="00181AE9" w:rsidRPr="006E16BB">
        <w:rPr>
          <w:rFonts w:ascii="Book Antiqua" w:hAnsi="Book Antiqua"/>
          <w:i/>
          <w:iCs/>
        </w:rPr>
        <w:t xml:space="preserve"> Int</w:t>
      </w:r>
      <w:r w:rsidR="00181AE9" w:rsidRPr="006E16BB">
        <w:rPr>
          <w:rFonts w:ascii="Book Antiqua" w:hAnsi="Book Antiqua"/>
        </w:rPr>
        <w:t xml:space="preserve"> 2017; </w:t>
      </w:r>
      <w:r w:rsidR="00181AE9" w:rsidRPr="006E16BB">
        <w:rPr>
          <w:rFonts w:ascii="Book Antiqua" w:hAnsi="Book Antiqua"/>
          <w:b/>
          <w:bCs/>
        </w:rPr>
        <w:t>28</w:t>
      </w:r>
      <w:r w:rsidR="00181AE9" w:rsidRPr="006E16BB">
        <w:rPr>
          <w:rFonts w:ascii="Book Antiqua" w:hAnsi="Book Antiqua"/>
        </w:rPr>
        <w:t>: 2781-2790 [PMID: 28733716 DOI: 10.1007/s00198-017-4151-8]</w:t>
      </w:r>
    </w:p>
    <w:p w14:paraId="0F2EB621" w14:textId="156DF9CE" w:rsidR="00181AE9" w:rsidRPr="006E16BB" w:rsidRDefault="00DE7036" w:rsidP="006E16BB">
      <w:pPr>
        <w:spacing w:line="360" w:lineRule="auto"/>
        <w:jc w:val="both"/>
        <w:rPr>
          <w:rFonts w:ascii="Book Antiqua" w:hAnsi="Book Antiqua"/>
        </w:rPr>
      </w:pPr>
      <w:r w:rsidRPr="006E16BB">
        <w:rPr>
          <w:rFonts w:ascii="Book Antiqua" w:hAnsi="Book Antiqua"/>
        </w:rPr>
        <w:t xml:space="preserve">107 </w:t>
      </w:r>
      <w:r w:rsidR="00181AE9" w:rsidRPr="006E16BB">
        <w:rPr>
          <w:rFonts w:ascii="Book Antiqua" w:hAnsi="Book Antiqua"/>
          <w:b/>
          <w:bCs/>
        </w:rPr>
        <w:t>Katayama K</w:t>
      </w:r>
      <w:r w:rsidR="00181AE9" w:rsidRPr="006E16BB">
        <w:rPr>
          <w:rFonts w:ascii="Book Antiqua" w:hAnsi="Book Antiqua"/>
        </w:rPr>
        <w:t xml:space="preserve">. Zinc and protein metabolism in chronic liver diseases. </w:t>
      </w:r>
      <w:proofErr w:type="spellStart"/>
      <w:r w:rsidR="00181AE9" w:rsidRPr="006E16BB">
        <w:rPr>
          <w:rFonts w:ascii="Book Antiqua" w:hAnsi="Book Antiqua"/>
          <w:i/>
          <w:iCs/>
        </w:rPr>
        <w:t>Nutr</w:t>
      </w:r>
      <w:proofErr w:type="spellEnd"/>
      <w:r w:rsidR="00181AE9" w:rsidRPr="006E16BB">
        <w:rPr>
          <w:rFonts w:ascii="Book Antiqua" w:hAnsi="Book Antiqua"/>
          <w:i/>
          <w:iCs/>
        </w:rPr>
        <w:t xml:space="preserve"> Res</w:t>
      </w:r>
      <w:r w:rsidR="00181AE9" w:rsidRPr="006E16BB">
        <w:rPr>
          <w:rFonts w:ascii="Book Antiqua" w:hAnsi="Book Antiqua"/>
        </w:rPr>
        <w:t xml:space="preserve"> 2020; </w:t>
      </w:r>
      <w:r w:rsidR="00181AE9" w:rsidRPr="006E16BB">
        <w:rPr>
          <w:rFonts w:ascii="Book Antiqua" w:hAnsi="Book Antiqua"/>
          <w:b/>
          <w:bCs/>
        </w:rPr>
        <w:t>74</w:t>
      </w:r>
      <w:r w:rsidR="00181AE9" w:rsidRPr="006E16BB">
        <w:rPr>
          <w:rFonts w:ascii="Book Antiqua" w:hAnsi="Book Antiqua"/>
        </w:rPr>
        <w:t>: 1-9 [PMID: 31891865 DOI: 10.1016/j.nutres.2019.11.009]</w:t>
      </w:r>
    </w:p>
    <w:p w14:paraId="0E0DB6F4" w14:textId="3715025E" w:rsidR="00181AE9" w:rsidRPr="006E16BB" w:rsidRDefault="00DE7036" w:rsidP="006E16BB">
      <w:pPr>
        <w:spacing w:line="360" w:lineRule="auto"/>
        <w:jc w:val="both"/>
        <w:rPr>
          <w:rFonts w:ascii="Book Antiqua" w:hAnsi="Book Antiqua"/>
        </w:rPr>
      </w:pPr>
      <w:r w:rsidRPr="006E16BB">
        <w:rPr>
          <w:rFonts w:ascii="Book Antiqua" w:hAnsi="Book Antiqua"/>
        </w:rPr>
        <w:t xml:space="preserve">108 </w:t>
      </w:r>
      <w:r w:rsidR="00181AE9" w:rsidRPr="006E16BB">
        <w:rPr>
          <w:rFonts w:ascii="Book Antiqua" w:hAnsi="Book Antiqua"/>
          <w:b/>
          <w:bCs/>
        </w:rPr>
        <w:t>Chang WK</w:t>
      </w:r>
      <w:r w:rsidR="00181AE9" w:rsidRPr="006E16BB">
        <w:rPr>
          <w:rFonts w:ascii="Book Antiqua" w:hAnsi="Book Antiqua"/>
        </w:rPr>
        <w:t xml:space="preserve">, Chao YC, Tang HS, Lang HF, Hsu CT. Effects of extra-carbohydrate supplementation in the late evening on energy expenditure and substrate oxidation in patients with liver cirrhosis. </w:t>
      </w:r>
      <w:r w:rsidR="00181AE9" w:rsidRPr="006E16BB">
        <w:rPr>
          <w:rFonts w:ascii="Book Antiqua" w:hAnsi="Book Antiqua"/>
          <w:i/>
          <w:iCs/>
        </w:rPr>
        <w:t xml:space="preserve">JPEN J </w:t>
      </w:r>
      <w:proofErr w:type="spellStart"/>
      <w:r w:rsidR="00181AE9" w:rsidRPr="006E16BB">
        <w:rPr>
          <w:rFonts w:ascii="Book Antiqua" w:hAnsi="Book Antiqua"/>
          <w:i/>
          <w:iCs/>
        </w:rPr>
        <w:t>Parenter</w:t>
      </w:r>
      <w:proofErr w:type="spellEnd"/>
      <w:r w:rsidR="00181AE9" w:rsidRPr="006E16BB">
        <w:rPr>
          <w:rFonts w:ascii="Book Antiqua" w:hAnsi="Book Antiqua"/>
          <w:i/>
          <w:iCs/>
        </w:rPr>
        <w:t xml:space="preserve"> Enteral </w:t>
      </w:r>
      <w:proofErr w:type="spellStart"/>
      <w:r w:rsidR="00181AE9" w:rsidRPr="006E16BB">
        <w:rPr>
          <w:rFonts w:ascii="Book Antiqua" w:hAnsi="Book Antiqua"/>
          <w:i/>
          <w:iCs/>
        </w:rPr>
        <w:t>Nutr</w:t>
      </w:r>
      <w:proofErr w:type="spellEnd"/>
      <w:r w:rsidR="00181AE9" w:rsidRPr="006E16BB">
        <w:rPr>
          <w:rFonts w:ascii="Book Antiqua" w:hAnsi="Book Antiqua"/>
        </w:rPr>
        <w:t xml:space="preserve"> 1997; </w:t>
      </w:r>
      <w:r w:rsidR="00181AE9" w:rsidRPr="006E16BB">
        <w:rPr>
          <w:rFonts w:ascii="Book Antiqua" w:hAnsi="Book Antiqua"/>
          <w:b/>
          <w:bCs/>
        </w:rPr>
        <w:t>21</w:t>
      </w:r>
      <w:r w:rsidR="00181AE9" w:rsidRPr="006E16BB">
        <w:rPr>
          <w:rFonts w:ascii="Book Antiqua" w:hAnsi="Book Antiqua"/>
        </w:rPr>
        <w:t>: 96-99 [PMID: 9084012 DOI: 10.1177/014860719702100296]</w:t>
      </w:r>
    </w:p>
    <w:p w14:paraId="3F307380" w14:textId="3C08A245" w:rsidR="00181AE9" w:rsidRPr="006E16BB" w:rsidRDefault="00DE7036" w:rsidP="006E16BB">
      <w:pPr>
        <w:spacing w:line="360" w:lineRule="auto"/>
        <w:jc w:val="both"/>
        <w:rPr>
          <w:rFonts w:ascii="Book Antiqua" w:hAnsi="Book Antiqua"/>
        </w:rPr>
      </w:pPr>
      <w:r w:rsidRPr="006E16BB">
        <w:rPr>
          <w:rFonts w:ascii="Book Antiqua" w:hAnsi="Book Antiqua"/>
        </w:rPr>
        <w:t xml:space="preserve">109 </w:t>
      </w:r>
      <w:r w:rsidR="00181AE9" w:rsidRPr="006E16BB">
        <w:rPr>
          <w:rFonts w:ascii="Book Antiqua" w:hAnsi="Book Antiqua"/>
          <w:b/>
          <w:bCs/>
        </w:rPr>
        <w:t>Plank LD</w:t>
      </w:r>
      <w:r w:rsidR="00181AE9" w:rsidRPr="006E16BB">
        <w:rPr>
          <w:rFonts w:ascii="Book Antiqua" w:hAnsi="Book Antiqua"/>
        </w:rPr>
        <w:t xml:space="preserve">, </w:t>
      </w:r>
      <w:proofErr w:type="spellStart"/>
      <w:r w:rsidR="00181AE9" w:rsidRPr="006E16BB">
        <w:rPr>
          <w:rFonts w:ascii="Book Antiqua" w:hAnsi="Book Antiqua"/>
        </w:rPr>
        <w:t>Gane</w:t>
      </w:r>
      <w:proofErr w:type="spellEnd"/>
      <w:r w:rsidR="00181AE9" w:rsidRPr="006E16BB">
        <w:rPr>
          <w:rFonts w:ascii="Book Antiqua" w:hAnsi="Book Antiqua"/>
        </w:rPr>
        <w:t xml:space="preserve"> EJ, Peng S, Muthu C, Mathur S, </w:t>
      </w:r>
      <w:proofErr w:type="spellStart"/>
      <w:r w:rsidR="00181AE9" w:rsidRPr="006E16BB">
        <w:rPr>
          <w:rFonts w:ascii="Book Antiqua" w:hAnsi="Book Antiqua"/>
        </w:rPr>
        <w:t>Gillanders</w:t>
      </w:r>
      <w:proofErr w:type="spellEnd"/>
      <w:r w:rsidR="00181AE9" w:rsidRPr="006E16BB">
        <w:rPr>
          <w:rFonts w:ascii="Book Antiqua" w:hAnsi="Book Antiqua"/>
        </w:rPr>
        <w:t xml:space="preserve"> L, McIlroy K, Donaghy AJ, McCall JL. Nocturnal nutritional supplementation improves total body protein status </w:t>
      </w:r>
      <w:r w:rsidR="00181AE9" w:rsidRPr="006E16BB">
        <w:rPr>
          <w:rFonts w:ascii="Book Antiqua" w:hAnsi="Book Antiqua"/>
        </w:rPr>
        <w:lastRenderedPageBreak/>
        <w:t xml:space="preserve">of patients with liver cirrhosis: a randomized 12-month trial. </w:t>
      </w:r>
      <w:r w:rsidR="00181AE9" w:rsidRPr="006E16BB">
        <w:rPr>
          <w:rFonts w:ascii="Book Antiqua" w:hAnsi="Book Antiqua"/>
          <w:i/>
          <w:iCs/>
        </w:rPr>
        <w:t>Hepatology</w:t>
      </w:r>
      <w:r w:rsidR="00181AE9" w:rsidRPr="006E16BB">
        <w:rPr>
          <w:rFonts w:ascii="Book Antiqua" w:hAnsi="Book Antiqua"/>
        </w:rPr>
        <w:t xml:space="preserve"> 2008; </w:t>
      </w:r>
      <w:r w:rsidR="00181AE9" w:rsidRPr="006E16BB">
        <w:rPr>
          <w:rFonts w:ascii="Book Antiqua" w:hAnsi="Book Antiqua"/>
          <w:b/>
          <w:bCs/>
        </w:rPr>
        <w:t>48</w:t>
      </w:r>
      <w:r w:rsidR="00181AE9" w:rsidRPr="006E16BB">
        <w:rPr>
          <w:rFonts w:ascii="Book Antiqua" w:hAnsi="Book Antiqua"/>
        </w:rPr>
        <w:t>: 557-566 [PMID: 18627001 DOI: 10.1002/hep.22367]</w:t>
      </w:r>
    </w:p>
    <w:p w14:paraId="40CBCC91" w14:textId="32460DE7" w:rsidR="00181AE9" w:rsidRPr="006E16BB" w:rsidRDefault="00DE7036" w:rsidP="006E16BB">
      <w:pPr>
        <w:spacing w:line="360" w:lineRule="auto"/>
        <w:jc w:val="both"/>
        <w:rPr>
          <w:rFonts w:ascii="Book Antiqua" w:hAnsi="Book Antiqua"/>
        </w:rPr>
      </w:pPr>
      <w:r w:rsidRPr="006E16BB">
        <w:rPr>
          <w:rFonts w:ascii="Book Antiqua" w:hAnsi="Book Antiqua"/>
        </w:rPr>
        <w:t xml:space="preserve">110 </w:t>
      </w:r>
      <w:r w:rsidR="00181AE9" w:rsidRPr="006E16BB">
        <w:rPr>
          <w:rFonts w:ascii="Book Antiqua" w:hAnsi="Book Antiqua"/>
          <w:b/>
          <w:bCs/>
        </w:rPr>
        <w:t>Franco D</w:t>
      </w:r>
      <w:r w:rsidR="00181AE9" w:rsidRPr="006E16BB">
        <w:rPr>
          <w:rFonts w:ascii="Book Antiqua" w:hAnsi="Book Antiqua"/>
        </w:rPr>
        <w:t xml:space="preserve">, </w:t>
      </w:r>
      <w:proofErr w:type="spellStart"/>
      <w:r w:rsidR="00181AE9" w:rsidRPr="006E16BB">
        <w:rPr>
          <w:rFonts w:ascii="Book Antiqua" w:hAnsi="Book Antiqua"/>
        </w:rPr>
        <w:t>Charra</w:t>
      </w:r>
      <w:proofErr w:type="spellEnd"/>
      <w:r w:rsidR="00181AE9" w:rsidRPr="006E16BB">
        <w:rPr>
          <w:rFonts w:ascii="Book Antiqua" w:hAnsi="Book Antiqua"/>
        </w:rPr>
        <w:t xml:space="preserve"> M, </w:t>
      </w:r>
      <w:proofErr w:type="spellStart"/>
      <w:r w:rsidR="00181AE9" w:rsidRPr="006E16BB">
        <w:rPr>
          <w:rFonts w:ascii="Book Antiqua" w:hAnsi="Book Antiqua"/>
        </w:rPr>
        <w:t>Jeambrun</w:t>
      </w:r>
      <w:proofErr w:type="spellEnd"/>
      <w:r w:rsidR="00181AE9" w:rsidRPr="006E16BB">
        <w:rPr>
          <w:rFonts w:ascii="Book Antiqua" w:hAnsi="Book Antiqua"/>
        </w:rPr>
        <w:t xml:space="preserve"> P, </w:t>
      </w:r>
      <w:proofErr w:type="spellStart"/>
      <w:r w:rsidR="00181AE9" w:rsidRPr="006E16BB">
        <w:rPr>
          <w:rFonts w:ascii="Book Antiqua" w:hAnsi="Book Antiqua"/>
        </w:rPr>
        <w:t>Belghiti</w:t>
      </w:r>
      <w:proofErr w:type="spellEnd"/>
      <w:r w:rsidR="00181AE9" w:rsidRPr="006E16BB">
        <w:rPr>
          <w:rFonts w:ascii="Book Antiqua" w:hAnsi="Book Antiqua"/>
        </w:rPr>
        <w:t xml:space="preserve"> J, </w:t>
      </w:r>
      <w:proofErr w:type="spellStart"/>
      <w:r w:rsidR="00181AE9" w:rsidRPr="006E16BB">
        <w:rPr>
          <w:rFonts w:ascii="Book Antiqua" w:hAnsi="Book Antiqua"/>
        </w:rPr>
        <w:t>Cortesse</w:t>
      </w:r>
      <w:proofErr w:type="spellEnd"/>
      <w:r w:rsidR="00181AE9" w:rsidRPr="006E16BB">
        <w:rPr>
          <w:rFonts w:ascii="Book Antiqua" w:hAnsi="Book Antiqua"/>
        </w:rPr>
        <w:t xml:space="preserve"> A, </w:t>
      </w:r>
      <w:proofErr w:type="spellStart"/>
      <w:r w:rsidR="00181AE9" w:rsidRPr="006E16BB">
        <w:rPr>
          <w:rFonts w:ascii="Book Antiqua" w:hAnsi="Book Antiqua"/>
        </w:rPr>
        <w:t>Sossler</w:t>
      </w:r>
      <w:proofErr w:type="spellEnd"/>
      <w:r w:rsidR="00181AE9" w:rsidRPr="006E16BB">
        <w:rPr>
          <w:rFonts w:ascii="Book Antiqua" w:hAnsi="Book Antiqua"/>
        </w:rPr>
        <w:t xml:space="preserve"> C, Bismuth H. Nutrition and immunity after </w:t>
      </w:r>
      <w:proofErr w:type="spellStart"/>
      <w:r w:rsidR="00181AE9" w:rsidRPr="006E16BB">
        <w:rPr>
          <w:rFonts w:ascii="Book Antiqua" w:hAnsi="Book Antiqua"/>
        </w:rPr>
        <w:t>peritoneovenous</w:t>
      </w:r>
      <w:proofErr w:type="spellEnd"/>
      <w:r w:rsidR="00181AE9" w:rsidRPr="006E16BB">
        <w:rPr>
          <w:rFonts w:ascii="Book Antiqua" w:hAnsi="Book Antiqua"/>
        </w:rPr>
        <w:t xml:space="preserve"> drainage of intractable ascites in cirrhotic patients. </w:t>
      </w:r>
      <w:r w:rsidR="00181AE9" w:rsidRPr="006E16BB">
        <w:rPr>
          <w:rFonts w:ascii="Book Antiqua" w:hAnsi="Book Antiqua"/>
          <w:i/>
          <w:iCs/>
        </w:rPr>
        <w:t>Am J Surg</w:t>
      </w:r>
      <w:r w:rsidR="00181AE9" w:rsidRPr="006E16BB">
        <w:rPr>
          <w:rFonts w:ascii="Book Antiqua" w:hAnsi="Book Antiqua"/>
        </w:rPr>
        <w:t xml:space="preserve"> 1983; </w:t>
      </w:r>
      <w:r w:rsidR="00181AE9" w:rsidRPr="006E16BB">
        <w:rPr>
          <w:rFonts w:ascii="Book Antiqua" w:hAnsi="Book Antiqua"/>
          <w:b/>
          <w:bCs/>
        </w:rPr>
        <w:t>146</w:t>
      </w:r>
      <w:r w:rsidR="00181AE9" w:rsidRPr="006E16BB">
        <w:rPr>
          <w:rFonts w:ascii="Book Antiqua" w:hAnsi="Book Antiqua"/>
        </w:rPr>
        <w:t>: 652-657 [PMID: 6638272 DOI: 10.1016/0002-9610(83)90305-7]</w:t>
      </w:r>
    </w:p>
    <w:p w14:paraId="6573B30F" w14:textId="449032C8" w:rsidR="00181AE9" w:rsidRPr="006E16BB" w:rsidRDefault="00DE7036" w:rsidP="006E16BB">
      <w:pPr>
        <w:spacing w:line="360" w:lineRule="auto"/>
        <w:jc w:val="both"/>
        <w:rPr>
          <w:rFonts w:ascii="Book Antiqua" w:hAnsi="Book Antiqua"/>
        </w:rPr>
      </w:pPr>
      <w:r w:rsidRPr="006E16BB">
        <w:rPr>
          <w:rFonts w:ascii="Book Antiqua" w:hAnsi="Book Antiqua"/>
        </w:rPr>
        <w:t xml:space="preserve">111 </w:t>
      </w:r>
      <w:r w:rsidR="00181AE9" w:rsidRPr="006E16BB">
        <w:rPr>
          <w:rFonts w:ascii="Book Antiqua" w:hAnsi="Book Antiqua"/>
          <w:b/>
          <w:bCs/>
        </w:rPr>
        <w:t>Pavlov CS,</w:t>
      </w:r>
      <w:r w:rsidR="00181AE9" w:rsidRPr="006E16BB">
        <w:rPr>
          <w:rFonts w:ascii="Book Antiqua" w:hAnsi="Book Antiqua"/>
        </w:rPr>
        <w:t xml:space="preserve"> </w:t>
      </w:r>
      <w:proofErr w:type="spellStart"/>
      <w:r w:rsidR="00181AE9" w:rsidRPr="006E16BB">
        <w:rPr>
          <w:rFonts w:ascii="Book Antiqua" w:hAnsi="Book Antiqua"/>
        </w:rPr>
        <w:t>Damulin</w:t>
      </w:r>
      <w:proofErr w:type="spellEnd"/>
      <w:r w:rsidR="00181AE9" w:rsidRPr="006E16BB">
        <w:rPr>
          <w:rFonts w:ascii="Book Antiqua" w:hAnsi="Book Antiqua"/>
        </w:rPr>
        <w:t xml:space="preserve"> IV, </w:t>
      </w:r>
      <w:proofErr w:type="spellStart"/>
      <w:r w:rsidR="00181AE9" w:rsidRPr="006E16BB">
        <w:rPr>
          <w:rFonts w:ascii="Book Antiqua" w:hAnsi="Book Antiqua"/>
        </w:rPr>
        <w:t>Ivashkin</w:t>
      </w:r>
      <w:proofErr w:type="spellEnd"/>
      <w:r w:rsidR="00181AE9" w:rsidRPr="006E16BB">
        <w:rPr>
          <w:rFonts w:ascii="Book Antiqua" w:hAnsi="Book Antiqua"/>
        </w:rPr>
        <w:t xml:space="preserve"> VT. Hepatic encephalopathy: pathogenesis, clinical presentation, diagnostics, treatment. Russian Journal of Gastroenterology, Hepatology, Coloproctology. 2016; 26: 44-53. (In Russ.) [DOI: 10.22416/1382-4376-2016-26-1-44-53]</w:t>
      </w:r>
    </w:p>
    <w:p w14:paraId="22A9453B" w14:textId="6AF8F0A8" w:rsidR="00181AE9" w:rsidRPr="006E16BB" w:rsidRDefault="00DE7036" w:rsidP="006E16BB">
      <w:pPr>
        <w:spacing w:line="360" w:lineRule="auto"/>
        <w:jc w:val="both"/>
        <w:rPr>
          <w:rFonts w:ascii="Book Antiqua" w:hAnsi="Book Antiqua"/>
        </w:rPr>
      </w:pPr>
      <w:r w:rsidRPr="006E16BB">
        <w:rPr>
          <w:rFonts w:ascii="Book Antiqua" w:hAnsi="Book Antiqua"/>
        </w:rPr>
        <w:t xml:space="preserve">112 </w:t>
      </w:r>
      <w:proofErr w:type="spellStart"/>
      <w:r w:rsidR="00181AE9" w:rsidRPr="006E16BB">
        <w:rPr>
          <w:rFonts w:ascii="Book Antiqua" w:hAnsi="Book Antiqua"/>
          <w:b/>
          <w:bCs/>
        </w:rPr>
        <w:t>Ridola</w:t>
      </w:r>
      <w:proofErr w:type="spellEnd"/>
      <w:r w:rsidR="00181AE9" w:rsidRPr="006E16BB">
        <w:rPr>
          <w:rFonts w:ascii="Book Antiqua" w:hAnsi="Book Antiqua"/>
          <w:b/>
          <w:bCs/>
        </w:rPr>
        <w:t xml:space="preserve"> L</w:t>
      </w:r>
      <w:r w:rsidR="00181AE9" w:rsidRPr="006E16BB">
        <w:rPr>
          <w:rFonts w:ascii="Book Antiqua" w:hAnsi="Book Antiqua"/>
        </w:rPr>
        <w:t xml:space="preserve">, </w:t>
      </w:r>
      <w:proofErr w:type="spellStart"/>
      <w:r w:rsidR="00181AE9" w:rsidRPr="006E16BB">
        <w:rPr>
          <w:rFonts w:ascii="Book Antiqua" w:hAnsi="Book Antiqua"/>
        </w:rPr>
        <w:t>Faccioli</w:t>
      </w:r>
      <w:proofErr w:type="spellEnd"/>
      <w:r w:rsidR="00181AE9" w:rsidRPr="006E16BB">
        <w:rPr>
          <w:rFonts w:ascii="Book Antiqua" w:hAnsi="Book Antiqua"/>
        </w:rPr>
        <w:t xml:space="preserve"> J, Nardelli S, </w:t>
      </w:r>
      <w:proofErr w:type="spellStart"/>
      <w:r w:rsidR="00181AE9" w:rsidRPr="006E16BB">
        <w:rPr>
          <w:rFonts w:ascii="Book Antiqua" w:hAnsi="Book Antiqua"/>
        </w:rPr>
        <w:t>Gioia</w:t>
      </w:r>
      <w:proofErr w:type="spellEnd"/>
      <w:r w:rsidR="00181AE9" w:rsidRPr="006E16BB">
        <w:rPr>
          <w:rFonts w:ascii="Book Antiqua" w:hAnsi="Book Antiqua"/>
        </w:rPr>
        <w:t xml:space="preserve"> S, Riggio O. Hepatic Encephalopathy: Diagnosis and Management. </w:t>
      </w:r>
      <w:r w:rsidR="00181AE9" w:rsidRPr="006E16BB">
        <w:rPr>
          <w:rFonts w:ascii="Book Antiqua" w:hAnsi="Book Antiqua"/>
          <w:i/>
          <w:iCs/>
        </w:rPr>
        <w:t xml:space="preserve">J </w:t>
      </w:r>
      <w:proofErr w:type="spellStart"/>
      <w:r w:rsidR="00181AE9" w:rsidRPr="006E16BB">
        <w:rPr>
          <w:rFonts w:ascii="Book Antiqua" w:hAnsi="Book Antiqua"/>
          <w:i/>
          <w:iCs/>
        </w:rPr>
        <w:t>Transl</w:t>
      </w:r>
      <w:proofErr w:type="spellEnd"/>
      <w:r w:rsidR="00181AE9" w:rsidRPr="006E16BB">
        <w:rPr>
          <w:rFonts w:ascii="Book Antiqua" w:hAnsi="Book Antiqua"/>
          <w:i/>
          <w:iCs/>
        </w:rPr>
        <w:t xml:space="preserve"> Int Med</w:t>
      </w:r>
      <w:r w:rsidR="00181AE9" w:rsidRPr="006E16BB">
        <w:rPr>
          <w:rFonts w:ascii="Book Antiqua" w:hAnsi="Book Antiqua"/>
        </w:rPr>
        <w:t xml:space="preserve"> 2020; </w:t>
      </w:r>
      <w:r w:rsidR="00181AE9" w:rsidRPr="006E16BB">
        <w:rPr>
          <w:rFonts w:ascii="Book Antiqua" w:hAnsi="Book Antiqua"/>
          <w:b/>
          <w:bCs/>
        </w:rPr>
        <w:t>8</w:t>
      </w:r>
      <w:r w:rsidR="00181AE9" w:rsidRPr="006E16BB">
        <w:rPr>
          <w:rFonts w:ascii="Book Antiqua" w:hAnsi="Book Antiqua"/>
        </w:rPr>
        <w:t>: 210-219 [PMID: 33511048 DOI: 10.2478/jtim-2020-0034]</w:t>
      </w:r>
    </w:p>
    <w:p w14:paraId="52D1A8CC" w14:textId="6B353A3D" w:rsidR="00181AE9" w:rsidRPr="006E16BB" w:rsidRDefault="00DE7036" w:rsidP="006E16BB">
      <w:pPr>
        <w:spacing w:line="360" w:lineRule="auto"/>
        <w:jc w:val="both"/>
        <w:rPr>
          <w:rFonts w:ascii="Book Antiqua" w:hAnsi="Book Antiqua"/>
        </w:rPr>
      </w:pPr>
      <w:r w:rsidRPr="006E16BB">
        <w:rPr>
          <w:rFonts w:ascii="Book Antiqua" w:hAnsi="Book Antiqua"/>
        </w:rPr>
        <w:t xml:space="preserve">113 </w:t>
      </w:r>
      <w:r w:rsidR="00181AE9" w:rsidRPr="006E16BB">
        <w:rPr>
          <w:rFonts w:ascii="Book Antiqua" w:hAnsi="Book Antiqua"/>
          <w:b/>
          <w:bCs/>
        </w:rPr>
        <w:t xml:space="preserve">Lockwood AH. </w:t>
      </w:r>
      <w:r w:rsidR="00181AE9" w:rsidRPr="006E16BB">
        <w:rPr>
          <w:rFonts w:ascii="Book Antiqua" w:hAnsi="Book Antiqua"/>
          <w:bCs/>
        </w:rPr>
        <w:t>Hepatic Encephalopathy. Ch. 12. In: Aminoff's Neurology and General Medicine. 6th Edition. Editors: Michael Aminoff,</w:t>
      </w:r>
      <w:r w:rsidR="00181AE9" w:rsidRPr="006E16BB">
        <w:rPr>
          <w:rFonts w:ascii="Book Antiqua" w:hAnsi="Book Antiqua"/>
        </w:rPr>
        <w:t xml:space="preserve"> S. Andrew Josephson. Philadelphia: Ac</w:t>
      </w:r>
      <w:r w:rsidR="005C0C62" w:rsidRPr="006E16BB">
        <w:rPr>
          <w:rFonts w:ascii="Book Antiqua" w:hAnsi="Book Antiqua"/>
        </w:rPr>
        <w:t>ademic press, Elsevier; 2021;</w:t>
      </w:r>
      <w:r w:rsidR="00181AE9" w:rsidRPr="006E16BB">
        <w:rPr>
          <w:rFonts w:ascii="Book Antiqua" w:hAnsi="Book Antiqua"/>
        </w:rPr>
        <w:t xml:space="preserve"> 265-</w:t>
      </w:r>
      <w:r w:rsidR="005C0C62" w:rsidRPr="006E16BB">
        <w:rPr>
          <w:rFonts w:ascii="Book Antiqua" w:hAnsi="Book Antiqua"/>
        </w:rPr>
        <w:t>279</w:t>
      </w:r>
    </w:p>
    <w:p w14:paraId="50457512" w14:textId="740834DC" w:rsidR="00181AE9" w:rsidRPr="006E16BB" w:rsidRDefault="00DE7036" w:rsidP="006E16BB">
      <w:pPr>
        <w:spacing w:line="360" w:lineRule="auto"/>
        <w:jc w:val="both"/>
        <w:rPr>
          <w:rFonts w:ascii="Book Antiqua" w:hAnsi="Book Antiqua"/>
        </w:rPr>
      </w:pPr>
      <w:r w:rsidRPr="006E16BB">
        <w:rPr>
          <w:rFonts w:ascii="Book Antiqua" w:hAnsi="Book Antiqua"/>
        </w:rPr>
        <w:t xml:space="preserve">114 </w:t>
      </w:r>
      <w:r w:rsidR="00181AE9" w:rsidRPr="006E16BB">
        <w:rPr>
          <w:rFonts w:ascii="Book Antiqua" w:hAnsi="Book Antiqua"/>
          <w:b/>
          <w:bCs/>
        </w:rPr>
        <w:t>Hassan EA</w:t>
      </w:r>
      <w:r w:rsidR="00181AE9" w:rsidRPr="006E16BB">
        <w:rPr>
          <w:rFonts w:ascii="Book Antiqua" w:hAnsi="Book Antiqua"/>
        </w:rPr>
        <w:t>, Abd El-</w:t>
      </w:r>
      <w:proofErr w:type="spellStart"/>
      <w:r w:rsidR="00181AE9" w:rsidRPr="006E16BB">
        <w:rPr>
          <w:rFonts w:ascii="Book Antiqua" w:hAnsi="Book Antiqua"/>
        </w:rPr>
        <w:t>Rehim</w:t>
      </w:r>
      <w:proofErr w:type="spellEnd"/>
      <w:r w:rsidR="00181AE9" w:rsidRPr="006E16BB">
        <w:rPr>
          <w:rFonts w:ascii="Book Antiqua" w:hAnsi="Book Antiqua"/>
        </w:rPr>
        <w:t xml:space="preserve"> AS, </w:t>
      </w:r>
      <w:proofErr w:type="spellStart"/>
      <w:r w:rsidR="00181AE9" w:rsidRPr="006E16BB">
        <w:rPr>
          <w:rFonts w:ascii="Book Antiqua" w:hAnsi="Book Antiqua"/>
        </w:rPr>
        <w:t>Seifeldein</w:t>
      </w:r>
      <w:proofErr w:type="spellEnd"/>
      <w:r w:rsidR="00181AE9" w:rsidRPr="006E16BB">
        <w:rPr>
          <w:rFonts w:ascii="Book Antiqua" w:hAnsi="Book Antiqua"/>
        </w:rPr>
        <w:t xml:space="preserve"> GS, Shehata GA. Minimal hepatic encephalopathy in patients with liver cirrhosis: magnetic resonance spectroscopic brain findings versus neuropsychological changes. </w:t>
      </w:r>
      <w:r w:rsidR="00181AE9" w:rsidRPr="006E16BB">
        <w:rPr>
          <w:rFonts w:ascii="Book Antiqua" w:hAnsi="Book Antiqua"/>
          <w:i/>
          <w:iCs/>
        </w:rPr>
        <w:t>Arab J Gastroenterol</w:t>
      </w:r>
      <w:r w:rsidR="00181AE9" w:rsidRPr="006E16BB">
        <w:rPr>
          <w:rFonts w:ascii="Book Antiqua" w:hAnsi="Book Antiqua"/>
        </w:rPr>
        <w:t xml:space="preserve"> 2014; </w:t>
      </w:r>
      <w:r w:rsidR="00181AE9" w:rsidRPr="006E16BB">
        <w:rPr>
          <w:rFonts w:ascii="Book Antiqua" w:hAnsi="Book Antiqua"/>
          <w:b/>
          <w:bCs/>
        </w:rPr>
        <w:t>15</w:t>
      </w:r>
      <w:r w:rsidR="00181AE9" w:rsidRPr="006E16BB">
        <w:rPr>
          <w:rFonts w:ascii="Book Antiqua" w:hAnsi="Book Antiqua"/>
        </w:rPr>
        <w:t>: 108-113 [PMID: 25459346 DOI: 10.1016/j.ajg.2014.09.003]</w:t>
      </w:r>
    </w:p>
    <w:p w14:paraId="13A92103" w14:textId="79E0E21E" w:rsidR="00181AE9" w:rsidRPr="006E16BB" w:rsidRDefault="00DE7036" w:rsidP="006E16BB">
      <w:pPr>
        <w:spacing w:line="360" w:lineRule="auto"/>
        <w:jc w:val="both"/>
        <w:rPr>
          <w:rFonts w:ascii="Book Antiqua" w:hAnsi="Book Antiqua"/>
        </w:rPr>
      </w:pPr>
      <w:r w:rsidRPr="006E16BB">
        <w:rPr>
          <w:rFonts w:ascii="Book Antiqua" w:hAnsi="Book Antiqua"/>
        </w:rPr>
        <w:t xml:space="preserve">115 </w:t>
      </w:r>
      <w:proofErr w:type="spellStart"/>
      <w:r w:rsidR="00181AE9" w:rsidRPr="006E16BB">
        <w:rPr>
          <w:rFonts w:ascii="Book Antiqua" w:hAnsi="Book Antiqua"/>
          <w:b/>
          <w:bCs/>
        </w:rPr>
        <w:t>Storozhakov</w:t>
      </w:r>
      <w:proofErr w:type="spellEnd"/>
      <w:r w:rsidR="00181AE9" w:rsidRPr="006E16BB">
        <w:rPr>
          <w:rFonts w:ascii="Book Antiqua" w:hAnsi="Book Antiqua"/>
          <w:b/>
          <w:bCs/>
        </w:rPr>
        <w:t xml:space="preserve"> GI</w:t>
      </w:r>
      <w:r w:rsidR="00181AE9" w:rsidRPr="006E16BB">
        <w:rPr>
          <w:rFonts w:ascii="Book Antiqua" w:hAnsi="Book Antiqua"/>
          <w:bCs/>
        </w:rPr>
        <w:t>,</w:t>
      </w:r>
      <w:r w:rsidR="00181AE9" w:rsidRPr="006E16BB">
        <w:rPr>
          <w:rFonts w:ascii="Book Antiqua" w:hAnsi="Book Antiqua"/>
        </w:rPr>
        <w:t xml:space="preserve"> </w:t>
      </w:r>
      <w:proofErr w:type="spellStart"/>
      <w:r w:rsidR="00181AE9" w:rsidRPr="006E16BB">
        <w:rPr>
          <w:rFonts w:ascii="Book Antiqua" w:hAnsi="Book Antiqua"/>
        </w:rPr>
        <w:t>Nikitin</w:t>
      </w:r>
      <w:proofErr w:type="spellEnd"/>
      <w:r w:rsidR="00181AE9" w:rsidRPr="006E16BB">
        <w:rPr>
          <w:rFonts w:ascii="Book Antiqua" w:hAnsi="Book Antiqua"/>
        </w:rPr>
        <w:t xml:space="preserve"> IG. [Hepatic encephalopathy: pathogenetic mechanisms, clinic, treatment]. (In Russ.) </w:t>
      </w:r>
      <w:proofErr w:type="spellStart"/>
      <w:r w:rsidR="00181AE9" w:rsidRPr="006E16BB">
        <w:rPr>
          <w:rFonts w:ascii="Book Antiqua" w:hAnsi="Book Antiqua"/>
        </w:rPr>
        <w:t>Lechebnoe</w:t>
      </w:r>
      <w:proofErr w:type="spellEnd"/>
      <w:r w:rsidR="00181AE9" w:rsidRPr="006E16BB">
        <w:rPr>
          <w:rFonts w:ascii="Book Antiqua" w:hAnsi="Book Antiqua"/>
        </w:rPr>
        <w:t xml:space="preserve"> </w:t>
      </w:r>
      <w:proofErr w:type="spellStart"/>
      <w:r w:rsidR="00181AE9" w:rsidRPr="006E16BB">
        <w:rPr>
          <w:rFonts w:ascii="Book Antiqua" w:hAnsi="Book Antiqua"/>
        </w:rPr>
        <w:t>Delo</w:t>
      </w:r>
      <w:proofErr w:type="spellEnd"/>
      <w:r w:rsidR="00181AE9" w:rsidRPr="006E16BB">
        <w:rPr>
          <w:rFonts w:ascii="Book Antiqua" w:hAnsi="Book Antiqua"/>
        </w:rPr>
        <w:t xml:space="preserve"> 2006; </w:t>
      </w:r>
      <w:r w:rsidR="00181AE9" w:rsidRPr="006E16BB">
        <w:rPr>
          <w:rFonts w:ascii="Book Antiqua" w:hAnsi="Book Antiqua"/>
          <w:b/>
        </w:rPr>
        <w:t>1:</w:t>
      </w:r>
      <w:r w:rsidR="00181AE9" w:rsidRPr="006E16BB">
        <w:rPr>
          <w:rFonts w:ascii="Book Antiqua" w:hAnsi="Book Antiqua"/>
        </w:rPr>
        <w:t xml:space="preserve"> 13-17</w:t>
      </w:r>
    </w:p>
    <w:p w14:paraId="5A643207" w14:textId="434F7F07" w:rsidR="00181AE9" w:rsidRPr="006E16BB" w:rsidRDefault="00DE7036" w:rsidP="006E16BB">
      <w:pPr>
        <w:spacing w:line="360" w:lineRule="auto"/>
        <w:jc w:val="both"/>
        <w:rPr>
          <w:rFonts w:ascii="Book Antiqua" w:hAnsi="Book Antiqua"/>
        </w:rPr>
      </w:pPr>
      <w:r w:rsidRPr="006E16BB">
        <w:rPr>
          <w:rFonts w:ascii="Book Antiqua" w:hAnsi="Book Antiqua"/>
        </w:rPr>
        <w:t xml:space="preserve">116 </w:t>
      </w:r>
      <w:proofErr w:type="spellStart"/>
      <w:r w:rsidR="00181AE9" w:rsidRPr="006E16BB">
        <w:rPr>
          <w:rFonts w:ascii="Book Antiqua" w:hAnsi="Book Antiqua"/>
          <w:b/>
          <w:bCs/>
        </w:rPr>
        <w:t>Ivashkin</w:t>
      </w:r>
      <w:proofErr w:type="spellEnd"/>
      <w:r w:rsidR="00181AE9" w:rsidRPr="006E16BB">
        <w:rPr>
          <w:rFonts w:ascii="Book Antiqua" w:hAnsi="Book Antiqua"/>
          <w:b/>
          <w:bCs/>
        </w:rPr>
        <w:t xml:space="preserve"> VT</w:t>
      </w:r>
      <w:r w:rsidR="00181AE9" w:rsidRPr="006E16BB">
        <w:rPr>
          <w:rFonts w:ascii="Book Antiqua" w:hAnsi="Book Antiqua"/>
          <w:bCs/>
        </w:rPr>
        <w:t>,</w:t>
      </w:r>
      <w:r w:rsidR="00181AE9" w:rsidRPr="006E16BB">
        <w:rPr>
          <w:rFonts w:ascii="Book Antiqua" w:hAnsi="Book Antiqua"/>
        </w:rPr>
        <w:t xml:space="preserve"> </w:t>
      </w:r>
      <w:proofErr w:type="spellStart"/>
      <w:r w:rsidR="00181AE9" w:rsidRPr="006E16BB">
        <w:rPr>
          <w:rFonts w:ascii="Book Antiqua" w:hAnsi="Book Antiqua"/>
        </w:rPr>
        <w:t>Nadinskaya</w:t>
      </w:r>
      <w:proofErr w:type="spellEnd"/>
      <w:r w:rsidR="00181AE9" w:rsidRPr="006E16BB">
        <w:rPr>
          <w:rFonts w:ascii="Book Antiqua" w:hAnsi="Book Antiqua"/>
        </w:rPr>
        <w:t xml:space="preserve"> </w:t>
      </w:r>
      <w:proofErr w:type="spellStart"/>
      <w:r w:rsidR="00181AE9" w:rsidRPr="006E16BB">
        <w:rPr>
          <w:rFonts w:ascii="Book Antiqua" w:hAnsi="Book Antiqua"/>
        </w:rPr>
        <w:t>MYu</w:t>
      </w:r>
      <w:proofErr w:type="spellEnd"/>
      <w:r w:rsidR="00181AE9" w:rsidRPr="006E16BB">
        <w:rPr>
          <w:rFonts w:ascii="Book Antiqua" w:hAnsi="Book Antiqua"/>
        </w:rPr>
        <w:t xml:space="preserve">, </w:t>
      </w:r>
      <w:proofErr w:type="spellStart"/>
      <w:r w:rsidR="00181AE9" w:rsidRPr="006E16BB">
        <w:rPr>
          <w:rFonts w:ascii="Book Antiqua" w:hAnsi="Book Antiqua"/>
        </w:rPr>
        <w:t>Buyeverov</w:t>
      </w:r>
      <w:proofErr w:type="spellEnd"/>
      <w:r w:rsidR="00181AE9" w:rsidRPr="006E16BB">
        <w:rPr>
          <w:rFonts w:ascii="Book Antiqua" w:hAnsi="Book Antiqua"/>
        </w:rPr>
        <w:t xml:space="preserve"> AO. [Hepatic encephalopathy and methods of its metabolic correction]. (In Russ.) Digestive diseases 2001; </w:t>
      </w:r>
      <w:r w:rsidR="00181AE9" w:rsidRPr="006E16BB">
        <w:rPr>
          <w:rFonts w:ascii="Book Antiqua" w:hAnsi="Book Antiqua"/>
          <w:b/>
        </w:rPr>
        <w:t>1:</w:t>
      </w:r>
      <w:r w:rsidR="00181AE9" w:rsidRPr="006E16BB">
        <w:rPr>
          <w:rFonts w:ascii="Book Antiqua" w:hAnsi="Book Antiqua"/>
        </w:rPr>
        <w:t xml:space="preserve"> 25-27</w:t>
      </w:r>
    </w:p>
    <w:p w14:paraId="50E00A63" w14:textId="5BC8F932" w:rsidR="00181AE9" w:rsidRPr="006E16BB" w:rsidRDefault="00DE7036" w:rsidP="006E16BB">
      <w:pPr>
        <w:spacing w:line="360" w:lineRule="auto"/>
        <w:jc w:val="both"/>
        <w:rPr>
          <w:rFonts w:ascii="Book Antiqua" w:hAnsi="Book Antiqua"/>
        </w:rPr>
      </w:pPr>
      <w:r w:rsidRPr="006E16BB">
        <w:rPr>
          <w:rFonts w:ascii="Book Antiqua" w:hAnsi="Book Antiqua"/>
        </w:rPr>
        <w:t xml:space="preserve">117 </w:t>
      </w:r>
      <w:proofErr w:type="spellStart"/>
      <w:r w:rsidR="00181AE9" w:rsidRPr="006E16BB">
        <w:rPr>
          <w:rFonts w:ascii="Book Antiqua" w:hAnsi="Book Antiqua"/>
          <w:b/>
          <w:bCs/>
        </w:rPr>
        <w:t>Shulpekova</w:t>
      </w:r>
      <w:proofErr w:type="spellEnd"/>
      <w:r w:rsidR="00181AE9" w:rsidRPr="006E16BB">
        <w:rPr>
          <w:rFonts w:ascii="Book Antiqua" w:hAnsi="Book Antiqua"/>
          <w:b/>
          <w:bCs/>
        </w:rPr>
        <w:t xml:space="preserve"> </w:t>
      </w:r>
      <w:proofErr w:type="spellStart"/>
      <w:r w:rsidR="00181AE9" w:rsidRPr="006E16BB">
        <w:rPr>
          <w:rFonts w:ascii="Book Antiqua" w:hAnsi="Book Antiqua"/>
          <w:b/>
          <w:bCs/>
        </w:rPr>
        <w:t>YuO</w:t>
      </w:r>
      <w:proofErr w:type="spellEnd"/>
      <w:r w:rsidR="00181AE9" w:rsidRPr="006E16BB">
        <w:rPr>
          <w:rFonts w:ascii="Book Antiqua" w:hAnsi="Book Antiqua"/>
          <w:bCs/>
        </w:rPr>
        <w:t>,</w:t>
      </w:r>
      <w:r w:rsidR="00181AE9" w:rsidRPr="006E16BB">
        <w:rPr>
          <w:rFonts w:ascii="Book Antiqua" w:hAnsi="Book Antiqua"/>
        </w:rPr>
        <w:t xml:space="preserve"> </w:t>
      </w:r>
      <w:proofErr w:type="spellStart"/>
      <w:r w:rsidR="00181AE9" w:rsidRPr="006E16BB">
        <w:rPr>
          <w:rFonts w:ascii="Book Antiqua" w:hAnsi="Book Antiqua"/>
        </w:rPr>
        <w:t>Mayevskaya</w:t>
      </w:r>
      <w:proofErr w:type="spellEnd"/>
      <w:r w:rsidR="00181AE9" w:rsidRPr="006E16BB">
        <w:rPr>
          <w:rFonts w:ascii="Book Antiqua" w:hAnsi="Book Antiqua"/>
        </w:rPr>
        <w:t xml:space="preserve"> MV. [Special agents for parenteral nutrition for treatment of metabolic disorder at hepatic encephalopathy]. (In Russ.) </w:t>
      </w:r>
      <w:proofErr w:type="spellStart"/>
      <w:r w:rsidR="00181AE9" w:rsidRPr="006E16BB">
        <w:rPr>
          <w:rFonts w:ascii="Book Antiqua" w:hAnsi="Book Antiqua"/>
        </w:rPr>
        <w:t>Farmateka</w:t>
      </w:r>
      <w:proofErr w:type="spellEnd"/>
      <w:r w:rsidR="00181AE9" w:rsidRPr="006E16BB">
        <w:rPr>
          <w:rFonts w:ascii="Book Antiqua" w:hAnsi="Book Antiqua"/>
        </w:rPr>
        <w:t xml:space="preserve">: International medical journal 2006; </w:t>
      </w:r>
      <w:r w:rsidR="00181AE9" w:rsidRPr="006E16BB">
        <w:rPr>
          <w:rFonts w:ascii="Book Antiqua" w:hAnsi="Book Antiqua"/>
          <w:b/>
        </w:rPr>
        <w:t>1:</w:t>
      </w:r>
      <w:r w:rsidR="00181AE9" w:rsidRPr="006E16BB">
        <w:rPr>
          <w:rFonts w:ascii="Book Antiqua" w:hAnsi="Book Antiqua"/>
        </w:rPr>
        <w:t xml:space="preserve"> 55-60</w:t>
      </w:r>
    </w:p>
    <w:p w14:paraId="3DFB5B9F" w14:textId="29687DF0" w:rsidR="00181AE9" w:rsidRPr="006E16BB" w:rsidRDefault="00DE7036" w:rsidP="006E16BB">
      <w:pPr>
        <w:spacing w:line="360" w:lineRule="auto"/>
        <w:jc w:val="both"/>
        <w:rPr>
          <w:rFonts w:ascii="Book Antiqua" w:hAnsi="Book Antiqua"/>
        </w:rPr>
      </w:pPr>
      <w:r w:rsidRPr="006E16BB">
        <w:rPr>
          <w:rFonts w:ascii="Book Antiqua" w:hAnsi="Book Antiqua"/>
        </w:rPr>
        <w:t xml:space="preserve">118 </w:t>
      </w:r>
      <w:r w:rsidR="00181AE9" w:rsidRPr="006E16BB">
        <w:rPr>
          <w:rFonts w:ascii="Book Antiqua" w:hAnsi="Book Antiqua"/>
          <w:b/>
          <w:bCs/>
        </w:rPr>
        <w:t>Stewart CA,</w:t>
      </w:r>
      <w:r w:rsidR="00181AE9" w:rsidRPr="006E16BB">
        <w:rPr>
          <w:rFonts w:ascii="Book Antiqua" w:hAnsi="Book Antiqua"/>
        </w:rPr>
        <w:t xml:space="preserve"> Menon KVN, Kamath PS. Hepatic encephalopathy — diagnosis and management. Ch. 119. In: Neurological Therapeutics Principles and Practice. Second ed. Vol. 2. Ed. by J.H. Noseworthy. Abingdon: Informa Healthcare; 2006</w:t>
      </w:r>
      <w:r w:rsidR="00890495" w:rsidRPr="006E16BB">
        <w:rPr>
          <w:rFonts w:ascii="Book Antiqua" w:hAnsi="Book Antiqua"/>
        </w:rPr>
        <w:t>;</w:t>
      </w:r>
      <w:r w:rsidR="00181AE9" w:rsidRPr="006E16BB">
        <w:rPr>
          <w:rFonts w:ascii="Book Antiqua" w:hAnsi="Book Antiqua"/>
        </w:rPr>
        <w:t xml:space="preserve"> 1432-1440</w:t>
      </w:r>
    </w:p>
    <w:p w14:paraId="6EF6AC90" w14:textId="314EEC70" w:rsidR="00181AE9" w:rsidRPr="006E16BB" w:rsidRDefault="00DE7036" w:rsidP="006E16BB">
      <w:pPr>
        <w:spacing w:line="360" w:lineRule="auto"/>
        <w:jc w:val="both"/>
        <w:rPr>
          <w:rFonts w:ascii="Book Antiqua" w:hAnsi="Book Antiqua"/>
        </w:rPr>
      </w:pPr>
      <w:r w:rsidRPr="006E16BB">
        <w:rPr>
          <w:rFonts w:ascii="Book Antiqua" w:hAnsi="Book Antiqua"/>
        </w:rPr>
        <w:lastRenderedPageBreak/>
        <w:t xml:space="preserve">119 </w:t>
      </w:r>
      <w:proofErr w:type="spellStart"/>
      <w:r w:rsidR="00181AE9" w:rsidRPr="006E16BB">
        <w:rPr>
          <w:rFonts w:ascii="Book Antiqua" w:hAnsi="Book Antiqua"/>
          <w:b/>
          <w:bCs/>
        </w:rPr>
        <w:t>Dasarathy</w:t>
      </w:r>
      <w:proofErr w:type="spellEnd"/>
      <w:r w:rsidR="00181AE9" w:rsidRPr="006E16BB">
        <w:rPr>
          <w:rFonts w:ascii="Book Antiqua" w:hAnsi="Book Antiqua"/>
          <w:b/>
          <w:bCs/>
        </w:rPr>
        <w:t xml:space="preserve"> S</w:t>
      </w:r>
      <w:r w:rsidR="00181AE9" w:rsidRPr="006E16BB">
        <w:rPr>
          <w:rFonts w:ascii="Book Antiqua" w:hAnsi="Book Antiqua"/>
        </w:rPr>
        <w:t xml:space="preserve">, </w:t>
      </w:r>
      <w:proofErr w:type="spellStart"/>
      <w:r w:rsidR="00181AE9" w:rsidRPr="006E16BB">
        <w:rPr>
          <w:rFonts w:ascii="Book Antiqua" w:hAnsi="Book Antiqua"/>
        </w:rPr>
        <w:t>Hatzoglou</w:t>
      </w:r>
      <w:proofErr w:type="spellEnd"/>
      <w:r w:rsidR="00181AE9" w:rsidRPr="006E16BB">
        <w:rPr>
          <w:rFonts w:ascii="Book Antiqua" w:hAnsi="Book Antiqua"/>
        </w:rPr>
        <w:t xml:space="preserve"> M. Hyperammonemia and </w:t>
      </w:r>
      <w:proofErr w:type="spellStart"/>
      <w:r w:rsidR="00181AE9" w:rsidRPr="006E16BB">
        <w:rPr>
          <w:rFonts w:ascii="Book Antiqua" w:hAnsi="Book Antiqua"/>
        </w:rPr>
        <w:t>proteostasis</w:t>
      </w:r>
      <w:proofErr w:type="spellEnd"/>
      <w:r w:rsidR="00181AE9" w:rsidRPr="006E16BB">
        <w:rPr>
          <w:rFonts w:ascii="Book Antiqua" w:hAnsi="Book Antiqua"/>
        </w:rPr>
        <w:t xml:space="preserve"> in cirrhosis. </w:t>
      </w:r>
      <w:proofErr w:type="spellStart"/>
      <w:r w:rsidR="00181AE9" w:rsidRPr="006E16BB">
        <w:rPr>
          <w:rFonts w:ascii="Book Antiqua" w:hAnsi="Book Antiqua"/>
          <w:i/>
          <w:iCs/>
        </w:rPr>
        <w:t>Curr</w:t>
      </w:r>
      <w:proofErr w:type="spellEnd"/>
      <w:r w:rsidR="00181AE9" w:rsidRPr="006E16BB">
        <w:rPr>
          <w:rFonts w:ascii="Book Antiqua" w:hAnsi="Book Antiqua"/>
          <w:i/>
          <w:iCs/>
        </w:rPr>
        <w:t xml:space="preserve"> </w:t>
      </w:r>
      <w:proofErr w:type="spellStart"/>
      <w:r w:rsidR="00181AE9" w:rsidRPr="006E16BB">
        <w:rPr>
          <w:rFonts w:ascii="Book Antiqua" w:hAnsi="Book Antiqua"/>
          <w:i/>
          <w:iCs/>
        </w:rPr>
        <w:t>Opin</w:t>
      </w:r>
      <w:proofErr w:type="spellEnd"/>
      <w:r w:rsidR="00181AE9" w:rsidRPr="006E16BB">
        <w:rPr>
          <w:rFonts w:ascii="Book Antiqua" w:hAnsi="Book Antiqua"/>
          <w:i/>
          <w:iCs/>
        </w:rPr>
        <w:t xml:space="preserve"> Clin </w:t>
      </w:r>
      <w:proofErr w:type="spellStart"/>
      <w:r w:rsidR="00181AE9" w:rsidRPr="006E16BB">
        <w:rPr>
          <w:rFonts w:ascii="Book Antiqua" w:hAnsi="Book Antiqua"/>
          <w:i/>
          <w:iCs/>
        </w:rPr>
        <w:t>Nutr</w:t>
      </w:r>
      <w:proofErr w:type="spellEnd"/>
      <w:r w:rsidR="00181AE9" w:rsidRPr="006E16BB">
        <w:rPr>
          <w:rFonts w:ascii="Book Antiqua" w:hAnsi="Book Antiqua"/>
          <w:i/>
          <w:iCs/>
        </w:rPr>
        <w:t xml:space="preserve"> </w:t>
      </w:r>
      <w:proofErr w:type="spellStart"/>
      <w:r w:rsidR="00181AE9" w:rsidRPr="006E16BB">
        <w:rPr>
          <w:rFonts w:ascii="Book Antiqua" w:hAnsi="Book Antiqua"/>
          <w:i/>
          <w:iCs/>
        </w:rPr>
        <w:t>Metab</w:t>
      </w:r>
      <w:proofErr w:type="spellEnd"/>
      <w:r w:rsidR="00181AE9" w:rsidRPr="006E16BB">
        <w:rPr>
          <w:rFonts w:ascii="Book Antiqua" w:hAnsi="Book Antiqua"/>
          <w:i/>
          <w:iCs/>
        </w:rPr>
        <w:t xml:space="preserve"> Care</w:t>
      </w:r>
      <w:r w:rsidR="00181AE9" w:rsidRPr="006E16BB">
        <w:rPr>
          <w:rFonts w:ascii="Book Antiqua" w:hAnsi="Book Antiqua"/>
        </w:rPr>
        <w:t xml:space="preserve"> 2018; </w:t>
      </w:r>
      <w:r w:rsidR="00181AE9" w:rsidRPr="006E16BB">
        <w:rPr>
          <w:rFonts w:ascii="Book Antiqua" w:hAnsi="Book Antiqua"/>
          <w:b/>
          <w:bCs/>
        </w:rPr>
        <w:t>21</w:t>
      </w:r>
      <w:r w:rsidR="00181AE9" w:rsidRPr="006E16BB">
        <w:rPr>
          <w:rFonts w:ascii="Book Antiqua" w:hAnsi="Book Antiqua"/>
        </w:rPr>
        <w:t>: 30-36 [PMID: 29035972 DOI: 10.1097/MCO.0000000000000426]</w:t>
      </w:r>
    </w:p>
    <w:p w14:paraId="08470D4C" w14:textId="3BD14EB8" w:rsidR="00181AE9" w:rsidRPr="006E16BB" w:rsidRDefault="00DE7036" w:rsidP="006E16BB">
      <w:pPr>
        <w:spacing w:line="360" w:lineRule="auto"/>
        <w:jc w:val="both"/>
        <w:rPr>
          <w:rFonts w:ascii="Book Antiqua" w:hAnsi="Book Antiqua"/>
        </w:rPr>
      </w:pPr>
      <w:r w:rsidRPr="006E16BB">
        <w:rPr>
          <w:rFonts w:ascii="Book Antiqua" w:hAnsi="Book Antiqua"/>
        </w:rPr>
        <w:t xml:space="preserve">120 </w:t>
      </w:r>
      <w:r w:rsidR="00181AE9" w:rsidRPr="006E16BB">
        <w:rPr>
          <w:rFonts w:ascii="Book Antiqua" w:hAnsi="Book Antiqua"/>
          <w:b/>
          <w:bCs/>
        </w:rPr>
        <w:t>Davuluri G</w:t>
      </w:r>
      <w:r w:rsidR="00181AE9" w:rsidRPr="006E16BB">
        <w:rPr>
          <w:rFonts w:ascii="Book Antiqua" w:hAnsi="Book Antiqua"/>
        </w:rPr>
        <w:t xml:space="preserve">, </w:t>
      </w:r>
      <w:proofErr w:type="spellStart"/>
      <w:r w:rsidR="00181AE9" w:rsidRPr="006E16BB">
        <w:rPr>
          <w:rFonts w:ascii="Book Antiqua" w:hAnsi="Book Antiqua"/>
        </w:rPr>
        <w:t>Allawy</w:t>
      </w:r>
      <w:proofErr w:type="spellEnd"/>
      <w:r w:rsidR="00181AE9" w:rsidRPr="006E16BB">
        <w:rPr>
          <w:rFonts w:ascii="Book Antiqua" w:hAnsi="Book Antiqua"/>
        </w:rPr>
        <w:t xml:space="preserve"> A, </w:t>
      </w:r>
      <w:proofErr w:type="spellStart"/>
      <w:r w:rsidR="00181AE9" w:rsidRPr="006E16BB">
        <w:rPr>
          <w:rFonts w:ascii="Book Antiqua" w:hAnsi="Book Antiqua"/>
        </w:rPr>
        <w:t>Thapaliya</w:t>
      </w:r>
      <w:proofErr w:type="spellEnd"/>
      <w:r w:rsidR="00181AE9" w:rsidRPr="006E16BB">
        <w:rPr>
          <w:rFonts w:ascii="Book Antiqua" w:hAnsi="Book Antiqua"/>
        </w:rPr>
        <w:t xml:space="preserve"> S, </w:t>
      </w:r>
      <w:proofErr w:type="spellStart"/>
      <w:r w:rsidR="00181AE9" w:rsidRPr="006E16BB">
        <w:rPr>
          <w:rFonts w:ascii="Book Antiqua" w:hAnsi="Book Antiqua"/>
        </w:rPr>
        <w:t>Rennison</w:t>
      </w:r>
      <w:proofErr w:type="spellEnd"/>
      <w:r w:rsidR="00181AE9" w:rsidRPr="006E16BB">
        <w:rPr>
          <w:rFonts w:ascii="Book Antiqua" w:hAnsi="Book Antiqua"/>
        </w:rPr>
        <w:t xml:space="preserve"> JH, Singh D, Kumar A, </w:t>
      </w:r>
      <w:proofErr w:type="spellStart"/>
      <w:r w:rsidR="00181AE9" w:rsidRPr="006E16BB">
        <w:rPr>
          <w:rFonts w:ascii="Book Antiqua" w:hAnsi="Book Antiqua"/>
        </w:rPr>
        <w:t>Sandlers</w:t>
      </w:r>
      <w:proofErr w:type="spellEnd"/>
      <w:r w:rsidR="00181AE9" w:rsidRPr="006E16BB">
        <w:rPr>
          <w:rFonts w:ascii="Book Antiqua" w:hAnsi="Book Antiqua"/>
        </w:rPr>
        <w:t xml:space="preserve"> Y, Van Wagoner DR, Flask CA, </w:t>
      </w:r>
      <w:proofErr w:type="spellStart"/>
      <w:r w:rsidR="00181AE9" w:rsidRPr="006E16BB">
        <w:rPr>
          <w:rFonts w:ascii="Book Antiqua" w:hAnsi="Book Antiqua"/>
        </w:rPr>
        <w:t>Hoppel</w:t>
      </w:r>
      <w:proofErr w:type="spellEnd"/>
      <w:r w:rsidR="00181AE9" w:rsidRPr="006E16BB">
        <w:rPr>
          <w:rFonts w:ascii="Book Antiqua" w:hAnsi="Book Antiqua"/>
        </w:rPr>
        <w:t xml:space="preserve"> C, </w:t>
      </w:r>
      <w:proofErr w:type="spellStart"/>
      <w:r w:rsidR="00181AE9" w:rsidRPr="006E16BB">
        <w:rPr>
          <w:rFonts w:ascii="Book Antiqua" w:hAnsi="Book Antiqua"/>
        </w:rPr>
        <w:t>Kasumov</w:t>
      </w:r>
      <w:proofErr w:type="spellEnd"/>
      <w:r w:rsidR="00181AE9" w:rsidRPr="006E16BB">
        <w:rPr>
          <w:rFonts w:ascii="Book Antiqua" w:hAnsi="Book Antiqua"/>
        </w:rPr>
        <w:t xml:space="preserve"> T, </w:t>
      </w:r>
      <w:proofErr w:type="spellStart"/>
      <w:r w:rsidR="00181AE9" w:rsidRPr="006E16BB">
        <w:rPr>
          <w:rFonts w:ascii="Book Antiqua" w:hAnsi="Book Antiqua"/>
        </w:rPr>
        <w:t>Dasarathy</w:t>
      </w:r>
      <w:proofErr w:type="spellEnd"/>
      <w:r w:rsidR="00181AE9" w:rsidRPr="006E16BB">
        <w:rPr>
          <w:rFonts w:ascii="Book Antiqua" w:hAnsi="Book Antiqua"/>
        </w:rPr>
        <w:t xml:space="preserve"> S. </w:t>
      </w:r>
      <w:proofErr w:type="spellStart"/>
      <w:r w:rsidR="00181AE9" w:rsidRPr="006E16BB">
        <w:rPr>
          <w:rFonts w:ascii="Book Antiqua" w:hAnsi="Book Antiqua"/>
        </w:rPr>
        <w:t>Hyperammonaemia</w:t>
      </w:r>
      <w:proofErr w:type="spellEnd"/>
      <w:r w:rsidR="00181AE9" w:rsidRPr="006E16BB">
        <w:rPr>
          <w:rFonts w:ascii="Book Antiqua" w:hAnsi="Book Antiqua"/>
        </w:rPr>
        <w:t xml:space="preserve">-induced skeletal muscle mitochondrial dysfunction results in cataplerosis and oxidative stress. </w:t>
      </w:r>
      <w:r w:rsidR="00181AE9" w:rsidRPr="006E16BB">
        <w:rPr>
          <w:rFonts w:ascii="Book Antiqua" w:hAnsi="Book Antiqua"/>
          <w:i/>
          <w:iCs/>
        </w:rPr>
        <w:t xml:space="preserve">J </w:t>
      </w:r>
      <w:proofErr w:type="spellStart"/>
      <w:r w:rsidR="00181AE9" w:rsidRPr="006E16BB">
        <w:rPr>
          <w:rFonts w:ascii="Book Antiqua" w:hAnsi="Book Antiqua"/>
          <w:i/>
          <w:iCs/>
        </w:rPr>
        <w:t>Physiol</w:t>
      </w:r>
      <w:proofErr w:type="spellEnd"/>
      <w:r w:rsidR="00181AE9" w:rsidRPr="006E16BB">
        <w:rPr>
          <w:rFonts w:ascii="Book Antiqua" w:hAnsi="Book Antiqua"/>
        </w:rPr>
        <w:t xml:space="preserve"> 2016; </w:t>
      </w:r>
      <w:r w:rsidR="00181AE9" w:rsidRPr="006E16BB">
        <w:rPr>
          <w:rFonts w:ascii="Book Antiqua" w:hAnsi="Book Antiqua"/>
          <w:b/>
          <w:bCs/>
        </w:rPr>
        <w:t>594</w:t>
      </w:r>
      <w:r w:rsidR="00181AE9" w:rsidRPr="006E16BB">
        <w:rPr>
          <w:rFonts w:ascii="Book Antiqua" w:hAnsi="Book Antiqua"/>
        </w:rPr>
        <w:t>: 7341-7360 [PMID: 27558544 DOI: 10.1113/JP272796]</w:t>
      </w:r>
    </w:p>
    <w:p w14:paraId="28D5CF30" w14:textId="67C5AE00" w:rsidR="00181AE9" w:rsidRPr="006E16BB" w:rsidRDefault="00DE7036" w:rsidP="006E16BB">
      <w:pPr>
        <w:spacing w:line="360" w:lineRule="auto"/>
        <w:jc w:val="both"/>
        <w:rPr>
          <w:rFonts w:ascii="Book Antiqua" w:hAnsi="Book Antiqua"/>
        </w:rPr>
      </w:pPr>
      <w:r w:rsidRPr="006E16BB">
        <w:rPr>
          <w:rFonts w:ascii="Book Antiqua" w:hAnsi="Book Antiqua"/>
        </w:rPr>
        <w:t xml:space="preserve">121 </w:t>
      </w:r>
      <w:r w:rsidR="00181AE9" w:rsidRPr="006E16BB">
        <w:rPr>
          <w:rFonts w:ascii="Book Antiqua" w:hAnsi="Book Antiqua"/>
          <w:b/>
          <w:bCs/>
        </w:rPr>
        <w:t>Butterworth RF</w:t>
      </w:r>
      <w:r w:rsidR="00181AE9" w:rsidRPr="006E16BB">
        <w:rPr>
          <w:rFonts w:ascii="Book Antiqua" w:hAnsi="Book Antiqua"/>
        </w:rPr>
        <w:t xml:space="preserve">. Pathophysiology of brain dysfunction in </w:t>
      </w:r>
      <w:proofErr w:type="spellStart"/>
      <w:r w:rsidR="00181AE9" w:rsidRPr="006E16BB">
        <w:rPr>
          <w:rFonts w:ascii="Book Antiqua" w:hAnsi="Book Antiqua"/>
        </w:rPr>
        <w:t>hyperammonemic</w:t>
      </w:r>
      <w:proofErr w:type="spellEnd"/>
      <w:r w:rsidR="00181AE9" w:rsidRPr="006E16BB">
        <w:rPr>
          <w:rFonts w:ascii="Book Antiqua" w:hAnsi="Book Antiqua"/>
        </w:rPr>
        <w:t xml:space="preserve"> syndromes: The many faces of glutamine. </w:t>
      </w:r>
      <w:r w:rsidR="00181AE9" w:rsidRPr="006E16BB">
        <w:rPr>
          <w:rFonts w:ascii="Book Antiqua" w:hAnsi="Book Antiqua"/>
          <w:i/>
          <w:iCs/>
        </w:rPr>
        <w:t xml:space="preserve">Mol Genet </w:t>
      </w:r>
      <w:proofErr w:type="spellStart"/>
      <w:r w:rsidR="00181AE9" w:rsidRPr="006E16BB">
        <w:rPr>
          <w:rFonts w:ascii="Book Antiqua" w:hAnsi="Book Antiqua"/>
          <w:i/>
          <w:iCs/>
        </w:rPr>
        <w:t>Metab</w:t>
      </w:r>
      <w:proofErr w:type="spellEnd"/>
      <w:r w:rsidR="00181AE9" w:rsidRPr="006E16BB">
        <w:rPr>
          <w:rFonts w:ascii="Book Antiqua" w:hAnsi="Book Antiqua"/>
        </w:rPr>
        <w:t xml:space="preserve"> 2014; </w:t>
      </w:r>
      <w:r w:rsidR="00181AE9" w:rsidRPr="006E16BB">
        <w:rPr>
          <w:rFonts w:ascii="Book Antiqua" w:hAnsi="Book Antiqua"/>
          <w:b/>
          <w:bCs/>
        </w:rPr>
        <w:t>113</w:t>
      </w:r>
      <w:r w:rsidR="00181AE9" w:rsidRPr="006E16BB">
        <w:rPr>
          <w:rFonts w:ascii="Book Antiqua" w:hAnsi="Book Antiqua"/>
        </w:rPr>
        <w:t>: 113-117 [PMID: 25034052 DOI: 10.1016/j.ymgme.2014.06.003]</w:t>
      </w:r>
    </w:p>
    <w:p w14:paraId="2D7A2F38" w14:textId="25B128F1" w:rsidR="00181AE9" w:rsidRPr="006E16BB" w:rsidRDefault="00DE7036" w:rsidP="006E16BB">
      <w:pPr>
        <w:spacing w:line="360" w:lineRule="auto"/>
        <w:jc w:val="both"/>
        <w:rPr>
          <w:rFonts w:ascii="Book Antiqua" w:hAnsi="Book Antiqua"/>
        </w:rPr>
      </w:pPr>
      <w:r w:rsidRPr="006E16BB">
        <w:rPr>
          <w:rFonts w:ascii="Book Antiqua" w:hAnsi="Book Antiqua"/>
        </w:rPr>
        <w:t xml:space="preserve">122 </w:t>
      </w:r>
      <w:proofErr w:type="spellStart"/>
      <w:r w:rsidR="00181AE9" w:rsidRPr="006E16BB">
        <w:rPr>
          <w:rFonts w:ascii="Book Antiqua" w:hAnsi="Book Antiqua"/>
          <w:b/>
          <w:bCs/>
        </w:rPr>
        <w:t>Holecek</w:t>
      </w:r>
      <w:proofErr w:type="spellEnd"/>
      <w:r w:rsidR="00181AE9" w:rsidRPr="006E16BB">
        <w:rPr>
          <w:rFonts w:ascii="Book Antiqua" w:hAnsi="Book Antiqua"/>
          <w:b/>
          <w:bCs/>
        </w:rPr>
        <w:t xml:space="preserve"> M</w:t>
      </w:r>
      <w:r w:rsidR="00181AE9" w:rsidRPr="006E16BB">
        <w:rPr>
          <w:rFonts w:ascii="Book Antiqua" w:hAnsi="Book Antiqua"/>
        </w:rPr>
        <w:t xml:space="preserve">, </w:t>
      </w:r>
      <w:proofErr w:type="spellStart"/>
      <w:r w:rsidR="00181AE9" w:rsidRPr="006E16BB">
        <w:rPr>
          <w:rFonts w:ascii="Book Antiqua" w:hAnsi="Book Antiqua"/>
        </w:rPr>
        <w:t>Kandar</w:t>
      </w:r>
      <w:proofErr w:type="spellEnd"/>
      <w:r w:rsidR="00181AE9" w:rsidRPr="006E16BB">
        <w:rPr>
          <w:rFonts w:ascii="Book Antiqua" w:hAnsi="Book Antiqua"/>
        </w:rPr>
        <w:t xml:space="preserve"> R, </w:t>
      </w:r>
      <w:proofErr w:type="spellStart"/>
      <w:r w:rsidR="00181AE9" w:rsidRPr="006E16BB">
        <w:rPr>
          <w:rFonts w:ascii="Book Antiqua" w:hAnsi="Book Antiqua"/>
        </w:rPr>
        <w:t>Sispera</w:t>
      </w:r>
      <w:proofErr w:type="spellEnd"/>
      <w:r w:rsidR="00181AE9" w:rsidRPr="006E16BB">
        <w:rPr>
          <w:rFonts w:ascii="Book Antiqua" w:hAnsi="Book Antiqua"/>
        </w:rPr>
        <w:t xml:space="preserve"> L, </w:t>
      </w:r>
      <w:proofErr w:type="spellStart"/>
      <w:r w:rsidR="00181AE9" w:rsidRPr="006E16BB">
        <w:rPr>
          <w:rFonts w:ascii="Book Antiqua" w:hAnsi="Book Antiqua"/>
        </w:rPr>
        <w:t>Kovarik</w:t>
      </w:r>
      <w:proofErr w:type="spellEnd"/>
      <w:r w:rsidR="00181AE9" w:rsidRPr="006E16BB">
        <w:rPr>
          <w:rFonts w:ascii="Book Antiqua" w:hAnsi="Book Antiqua"/>
        </w:rPr>
        <w:t xml:space="preserve"> M. Acute hyperammonemia activates branched-chain amino acid catabolism and decreases their extracellular concentrations: different sensitivity of red and white muscle. </w:t>
      </w:r>
      <w:r w:rsidR="00181AE9" w:rsidRPr="006E16BB">
        <w:rPr>
          <w:rFonts w:ascii="Book Antiqua" w:hAnsi="Book Antiqua"/>
          <w:i/>
          <w:iCs/>
        </w:rPr>
        <w:t>Amino Acids</w:t>
      </w:r>
      <w:r w:rsidR="00181AE9" w:rsidRPr="006E16BB">
        <w:rPr>
          <w:rFonts w:ascii="Book Antiqua" w:hAnsi="Book Antiqua"/>
        </w:rPr>
        <w:t xml:space="preserve"> 2011; </w:t>
      </w:r>
      <w:r w:rsidR="00181AE9" w:rsidRPr="006E16BB">
        <w:rPr>
          <w:rFonts w:ascii="Book Antiqua" w:hAnsi="Book Antiqua"/>
          <w:b/>
          <w:bCs/>
        </w:rPr>
        <w:t>40</w:t>
      </w:r>
      <w:r w:rsidR="00181AE9" w:rsidRPr="006E16BB">
        <w:rPr>
          <w:rFonts w:ascii="Book Antiqua" w:hAnsi="Book Antiqua"/>
        </w:rPr>
        <w:t>: 575-584 [PMID: 20614225 DOI: 10.1007/s00726-010-0679-z]</w:t>
      </w:r>
    </w:p>
    <w:p w14:paraId="43723576" w14:textId="187C7175" w:rsidR="00181AE9" w:rsidRPr="006E16BB" w:rsidRDefault="00DE7036" w:rsidP="006E16BB">
      <w:pPr>
        <w:spacing w:line="360" w:lineRule="auto"/>
        <w:jc w:val="both"/>
        <w:rPr>
          <w:rFonts w:ascii="Book Antiqua" w:hAnsi="Book Antiqua"/>
        </w:rPr>
      </w:pPr>
      <w:r w:rsidRPr="006E16BB">
        <w:rPr>
          <w:rFonts w:ascii="Book Antiqua" w:hAnsi="Book Antiqua"/>
        </w:rPr>
        <w:t xml:space="preserve">123 </w:t>
      </w:r>
      <w:r w:rsidR="00181AE9" w:rsidRPr="006E16BB">
        <w:rPr>
          <w:rFonts w:ascii="Book Antiqua" w:hAnsi="Book Antiqua"/>
          <w:b/>
          <w:bCs/>
        </w:rPr>
        <w:t>Dam G</w:t>
      </w:r>
      <w:r w:rsidR="00181AE9" w:rsidRPr="006E16BB">
        <w:rPr>
          <w:rFonts w:ascii="Book Antiqua" w:hAnsi="Book Antiqua"/>
        </w:rPr>
        <w:t xml:space="preserve">, Ott P, </w:t>
      </w:r>
      <w:proofErr w:type="spellStart"/>
      <w:r w:rsidR="00181AE9" w:rsidRPr="006E16BB">
        <w:rPr>
          <w:rFonts w:ascii="Book Antiqua" w:hAnsi="Book Antiqua"/>
        </w:rPr>
        <w:t>Aagaard</w:t>
      </w:r>
      <w:proofErr w:type="spellEnd"/>
      <w:r w:rsidR="00181AE9" w:rsidRPr="006E16BB">
        <w:rPr>
          <w:rFonts w:ascii="Book Antiqua" w:hAnsi="Book Antiqua"/>
        </w:rPr>
        <w:t xml:space="preserve"> NK, </w:t>
      </w:r>
      <w:proofErr w:type="spellStart"/>
      <w:r w:rsidR="00181AE9" w:rsidRPr="006E16BB">
        <w:rPr>
          <w:rFonts w:ascii="Book Antiqua" w:hAnsi="Book Antiqua"/>
        </w:rPr>
        <w:t>Vilstrup</w:t>
      </w:r>
      <w:proofErr w:type="spellEnd"/>
      <w:r w:rsidR="00181AE9" w:rsidRPr="006E16BB">
        <w:rPr>
          <w:rFonts w:ascii="Book Antiqua" w:hAnsi="Book Antiqua"/>
        </w:rPr>
        <w:t xml:space="preserve"> H. Branched-chain amino acids and muscle ammonia detoxification in cirrhosis. </w:t>
      </w:r>
      <w:proofErr w:type="spellStart"/>
      <w:r w:rsidR="00181AE9" w:rsidRPr="006E16BB">
        <w:rPr>
          <w:rFonts w:ascii="Book Antiqua" w:hAnsi="Book Antiqua"/>
          <w:i/>
          <w:iCs/>
        </w:rPr>
        <w:t>Metab</w:t>
      </w:r>
      <w:proofErr w:type="spellEnd"/>
      <w:r w:rsidR="00181AE9" w:rsidRPr="006E16BB">
        <w:rPr>
          <w:rFonts w:ascii="Book Antiqua" w:hAnsi="Book Antiqua"/>
          <w:i/>
          <w:iCs/>
        </w:rPr>
        <w:t xml:space="preserve"> Brain Dis</w:t>
      </w:r>
      <w:r w:rsidR="00181AE9" w:rsidRPr="006E16BB">
        <w:rPr>
          <w:rFonts w:ascii="Book Antiqua" w:hAnsi="Book Antiqua"/>
        </w:rPr>
        <w:t xml:space="preserve"> 2013; </w:t>
      </w:r>
      <w:r w:rsidR="00181AE9" w:rsidRPr="006E16BB">
        <w:rPr>
          <w:rFonts w:ascii="Book Antiqua" w:hAnsi="Book Antiqua"/>
          <w:b/>
          <w:bCs/>
        </w:rPr>
        <w:t>28</w:t>
      </w:r>
      <w:r w:rsidR="00181AE9" w:rsidRPr="006E16BB">
        <w:rPr>
          <w:rFonts w:ascii="Book Antiqua" w:hAnsi="Book Antiqua"/>
        </w:rPr>
        <w:t>: 217-220 [PMID: 23315357 DOI: 10.1007/s11011-013-9377-3]</w:t>
      </w:r>
    </w:p>
    <w:p w14:paraId="0F79B99A" w14:textId="7919490D" w:rsidR="00181AE9" w:rsidRPr="006E16BB" w:rsidRDefault="00DE7036" w:rsidP="006E16BB">
      <w:pPr>
        <w:spacing w:line="360" w:lineRule="auto"/>
        <w:jc w:val="both"/>
        <w:rPr>
          <w:rFonts w:ascii="Book Antiqua" w:hAnsi="Book Antiqua"/>
        </w:rPr>
      </w:pPr>
      <w:r w:rsidRPr="006E16BB">
        <w:rPr>
          <w:rFonts w:ascii="Book Antiqua" w:hAnsi="Book Antiqua"/>
        </w:rPr>
        <w:t xml:space="preserve">124 </w:t>
      </w:r>
      <w:proofErr w:type="spellStart"/>
      <w:r w:rsidR="00181AE9" w:rsidRPr="006E16BB">
        <w:rPr>
          <w:rFonts w:ascii="Book Antiqua" w:hAnsi="Book Antiqua"/>
          <w:b/>
          <w:bCs/>
        </w:rPr>
        <w:t>Qiu</w:t>
      </w:r>
      <w:proofErr w:type="spellEnd"/>
      <w:r w:rsidR="00181AE9" w:rsidRPr="006E16BB">
        <w:rPr>
          <w:rFonts w:ascii="Book Antiqua" w:hAnsi="Book Antiqua"/>
          <w:b/>
          <w:bCs/>
        </w:rPr>
        <w:t xml:space="preserve"> J</w:t>
      </w:r>
      <w:r w:rsidR="00181AE9" w:rsidRPr="006E16BB">
        <w:rPr>
          <w:rFonts w:ascii="Book Antiqua" w:hAnsi="Book Antiqua"/>
        </w:rPr>
        <w:t xml:space="preserve">, </w:t>
      </w:r>
      <w:proofErr w:type="spellStart"/>
      <w:r w:rsidR="00181AE9" w:rsidRPr="006E16BB">
        <w:rPr>
          <w:rFonts w:ascii="Book Antiqua" w:hAnsi="Book Antiqua"/>
        </w:rPr>
        <w:t>Thapaliya</w:t>
      </w:r>
      <w:proofErr w:type="spellEnd"/>
      <w:r w:rsidR="00181AE9" w:rsidRPr="006E16BB">
        <w:rPr>
          <w:rFonts w:ascii="Book Antiqua" w:hAnsi="Book Antiqua"/>
        </w:rPr>
        <w:t xml:space="preserve"> S, </w:t>
      </w:r>
      <w:proofErr w:type="spellStart"/>
      <w:r w:rsidR="00181AE9" w:rsidRPr="006E16BB">
        <w:rPr>
          <w:rFonts w:ascii="Book Antiqua" w:hAnsi="Book Antiqua"/>
        </w:rPr>
        <w:t>Runkana</w:t>
      </w:r>
      <w:proofErr w:type="spellEnd"/>
      <w:r w:rsidR="00181AE9" w:rsidRPr="006E16BB">
        <w:rPr>
          <w:rFonts w:ascii="Book Antiqua" w:hAnsi="Book Antiqua"/>
        </w:rPr>
        <w:t xml:space="preserve"> A, Yang Y, </w:t>
      </w:r>
      <w:proofErr w:type="spellStart"/>
      <w:r w:rsidR="00181AE9" w:rsidRPr="006E16BB">
        <w:rPr>
          <w:rFonts w:ascii="Book Antiqua" w:hAnsi="Book Antiqua"/>
        </w:rPr>
        <w:t>Tsien</w:t>
      </w:r>
      <w:proofErr w:type="spellEnd"/>
      <w:r w:rsidR="00181AE9" w:rsidRPr="006E16BB">
        <w:rPr>
          <w:rFonts w:ascii="Book Antiqua" w:hAnsi="Book Antiqua"/>
        </w:rPr>
        <w:t xml:space="preserve"> C, Mohan ML, Narayanan A, </w:t>
      </w:r>
      <w:proofErr w:type="spellStart"/>
      <w:r w:rsidR="00181AE9" w:rsidRPr="006E16BB">
        <w:rPr>
          <w:rFonts w:ascii="Book Antiqua" w:hAnsi="Book Antiqua"/>
        </w:rPr>
        <w:t>Eghtesad</w:t>
      </w:r>
      <w:proofErr w:type="spellEnd"/>
      <w:r w:rsidR="00181AE9" w:rsidRPr="006E16BB">
        <w:rPr>
          <w:rFonts w:ascii="Book Antiqua" w:hAnsi="Book Antiqua"/>
        </w:rPr>
        <w:t xml:space="preserve"> B, </w:t>
      </w:r>
      <w:proofErr w:type="spellStart"/>
      <w:r w:rsidR="00181AE9" w:rsidRPr="006E16BB">
        <w:rPr>
          <w:rFonts w:ascii="Book Antiqua" w:hAnsi="Book Antiqua"/>
        </w:rPr>
        <w:t>Mozdziak</w:t>
      </w:r>
      <w:proofErr w:type="spellEnd"/>
      <w:r w:rsidR="00181AE9" w:rsidRPr="006E16BB">
        <w:rPr>
          <w:rFonts w:ascii="Book Antiqua" w:hAnsi="Book Antiqua"/>
        </w:rPr>
        <w:t xml:space="preserve"> PE, McDonald C, Stark GR, </w:t>
      </w:r>
      <w:proofErr w:type="spellStart"/>
      <w:r w:rsidR="00181AE9" w:rsidRPr="006E16BB">
        <w:rPr>
          <w:rFonts w:ascii="Book Antiqua" w:hAnsi="Book Antiqua"/>
        </w:rPr>
        <w:t>Welle</w:t>
      </w:r>
      <w:proofErr w:type="spellEnd"/>
      <w:r w:rsidR="00181AE9" w:rsidRPr="006E16BB">
        <w:rPr>
          <w:rFonts w:ascii="Book Antiqua" w:hAnsi="Book Antiqua"/>
        </w:rPr>
        <w:t xml:space="preserve"> S, Naga Prasad SV, </w:t>
      </w:r>
      <w:proofErr w:type="spellStart"/>
      <w:r w:rsidR="00181AE9" w:rsidRPr="006E16BB">
        <w:rPr>
          <w:rFonts w:ascii="Book Antiqua" w:hAnsi="Book Antiqua"/>
        </w:rPr>
        <w:t>Dasarathy</w:t>
      </w:r>
      <w:proofErr w:type="spellEnd"/>
      <w:r w:rsidR="00181AE9" w:rsidRPr="006E16BB">
        <w:rPr>
          <w:rFonts w:ascii="Book Antiqua" w:hAnsi="Book Antiqua"/>
        </w:rPr>
        <w:t xml:space="preserve"> S. Hyperammonemia in cirrhosis induces transcriptional regulation of myostatin by an NF-</w:t>
      </w:r>
      <w:proofErr w:type="spellStart"/>
      <w:r w:rsidR="00181AE9" w:rsidRPr="006E16BB">
        <w:rPr>
          <w:rFonts w:ascii="Book Antiqua" w:hAnsi="Book Antiqua"/>
        </w:rPr>
        <w:t>κB</w:t>
      </w:r>
      <w:proofErr w:type="spellEnd"/>
      <w:r w:rsidR="00181AE9" w:rsidRPr="006E16BB">
        <w:rPr>
          <w:rFonts w:ascii="Book Antiqua" w:hAnsi="Book Antiqua"/>
        </w:rPr>
        <w:t xml:space="preserve">-mediated mechanism. </w:t>
      </w:r>
      <w:r w:rsidR="00181AE9" w:rsidRPr="006E16BB">
        <w:rPr>
          <w:rFonts w:ascii="Book Antiqua" w:hAnsi="Book Antiqua"/>
          <w:i/>
          <w:iCs/>
        </w:rPr>
        <w:t xml:space="preserve">Proc Natl </w:t>
      </w:r>
      <w:proofErr w:type="spellStart"/>
      <w:r w:rsidR="00181AE9" w:rsidRPr="006E16BB">
        <w:rPr>
          <w:rFonts w:ascii="Book Antiqua" w:hAnsi="Book Antiqua"/>
          <w:i/>
          <w:iCs/>
        </w:rPr>
        <w:t>Acad</w:t>
      </w:r>
      <w:proofErr w:type="spellEnd"/>
      <w:r w:rsidR="00181AE9" w:rsidRPr="006E16BB">
        <w:rPr>
          <w:rFonts w:ascii="Book Antiqua" w:hAnsi="Book Antiqua"/>
          <w:i/>
          <w:iCs/>
        </w:rPr>
        <w:t xml:space="preserve"> Sci U S A</w:t>
      </w:r>
      <w:r w:rsidR="00181AE9" w:rsidRPr="006E16BB">
        <w:rPr>
          <w:rFonts w:ascii="Book Antiqua" w:hAnsi="Book Antiqua"/>
        </w:rPr>
        <w:t xml:space="preserve"> 2013; </w:t>
      </w:r>
      <w:r w:rsidR="00181AE9" w:rsidRPr="006E16BB">
        <w:rPr>
          <w:rFonts w:ascii="Book Antiqua" w:hAnsi="Book Antiqua"/>
          <w:b/>
          <w:bCs/>
        </w:rPr>
        <w:t>110</w:t>
      </w:r>
      <w:r w:rsidR="00181AE9" w:rsidRPr="006E16BB">
        <w:rPr>
          <w:rFonts w:ascii="Book Antiqua" w:hAnsi="Book Antiqua"/>
        </w:rPr>
        <w:t>: 18162-18167 [PMID: 24145431 DOI: 10.1073/pnas.1317049110]</w:t>
      </w:r>
    </w:p>
    <w:p w14:paraId="4BD1F23B" w14:textId="5A1476BA" w:rsidR="00181AE9" w:rsidRPr="006E16BB" w:rsidRDefault="00EB6429" w:rsidP="006E16BB">
      <w:pPr>
        <w:spacing w:line="360" w:lineRule="auto"/>
        <w:jc w:val="both"/>
        <w:rPr>
          <w:rFonts w:ascii="Book Antiqua" w:hAnsi="Book Antiqua"/>
        </w:rPr>
      </w:pPr>
      <w:r w:rsidRPr="006E16BB">
        <w:rPr>
          <w:rFonts w:ascii="Book Antiqua" w:hAnsi="Book Antiqua"/>
        </w:rPr>
        <w:t xml:space="preserve">125 </w:t>
      </w:r>
      <w:proofErr w:type="spellStart"/>
      <w:r w:rsidR="00181AE9" w:rsidRPr="006E16BB">
        <w:rPr>
          <w:rFonts w:ascii="Book Antiqua" w:hAnsi="Book Antiqua"/>
          <w:b/>
          <w:bCs/>
        </w:rPr>
        <w:t>Bhanji</w:t>
      </w:r>
      <w:proofErr w:type="spellEnd"/>
      <w:r w:rsidR="00181AE9" w:rsidRPr="006E16BB">
        <w:rPr>
          <w:rFonts w:ascii="Book Antiqua" w:hAnsi="Book Antiqua"/>
          <w:b/>
          <w:bCs/>
        </w:rPr>
        <w:t xml:space="preserve"> RA</w:t>
      </w:r>
      <w:r w:rsidR="00181AE9" w:rsidRPr="006E16BB">
        <w:rPr>
          <w:rFonts w:ascii="Book Antiqua" w:hAnsi="Book Antiqua"/>
        </w:rPr>
        <w:t xml:space="preserve">, Moctezuma-Velazquez C, Duarte-Rojo A, </w:t>
      </w:r>
      <w:proofErr w:type="spellStart"/>
      <w:r w:rsidR="00181AE9" w:rsidRPr="006E16BB">
        <w:rPr>
          <w:rFonts w:ascii="Book Antiqua" w:hAnsi="Book Antiqua"/>
        </w:rPr>
        <w:t>Ebadi</w:t>
      </w:r>
      <w:proofErr w:type="spellEnd"/>
      <w:r w:rsidR="00181AE9" w:rsidRPr="006E16BB">
        <w:rPr>
          <w:rFonts w:ascii="Book Antiqua" w:hAnsi="Book Antiqua"/>
        </w:rPr>
        <w:t xml:space="preserve"> M, Ghosh S, Rose C, Montano-</w:t>
      </w:r>
      <w:proofErr w:type="spellStart"/>
      <w:r w:rsidR="00181AE9" w:rsidRPr="006E16BB">
        <w:rPr>
          <w:rFonts w:ascii="Book Antiqua" w:hAnsi="Book Antiqua"/>
        </w:rPr>
        <w:t>Loza</w:t>
      </w:r>
      <w:proofErr w:type="spellEnd"/>
      <w:r w:rsidR="00181AE9" w:rsidRPr="006E16BB">
        <w:rPr>
          <w:rFonts w:ascii="Book Antiqua" w:hAnsi="Book Antiqua"/>
        </w:rPr>
        <w:t xml:space="preserve"> AJ. </w:t>
      </w:r>
      <w:proofErr w:type="spellStart"/>
      <w:r w:rsidR="00181AE9" w:rsidRPr="006E16BB">
        <w:rPr>
          <w:rFonts w:ascii="Book Antiqua" w:hAnsi="Book Antiqua"/>
        </w:rPr>
        <w:t>Myosteatosis</w:t>
      </w:r>
      <w:proofErr w:type="spellEnd"/>
      <w:r w:rsidR="00181AE9" w:rsidRPr="006E16BB">
        <w:rPr>
          <w:rFonts w:ascii="Book Antiqua" w:hAnsi="Book Antiqua"/>
        </w:rPr>
        <w:t xml:space="preserve"> and sarcopenia are associated with hepatic encephalopathy in patients with cirrhosis. </w:t>
      </w:r>
      <w:r w:rsidR="00181AE9" w:rsidRPr="006E16BB">
        <w:rPr>
          <w:rFonts w:ascii="Book Antiqua" w:hAnsi="Book Antiqua"/>
          <w:i/>
          <w:iCs/>
        </w:rPr>
        <w:t>Hepatol Int</w:t>
      </w:r>
      <w:r w:rsidR="00181AE9" w:rsidRPr="006E16BB">
        <w:rPr>
          <w:rFonts w:ascii="Book Antiqua" w:hAnsi="Book Antiqua"/>
        </w:rPr>
        <w:t xml:space="preserve"> 2018; </w:t>
      </w:r>
      <w:r w:rsidR="00181AE9" w:rsidRPr="006E16BB">
        <w:rPr>
          <w:rFonts w:ascii="Book Antiqua" w:hAnsi="Book Antiqua"/>
          <w:b/>
          <w:bCs/>
        </w:rPr>
        <w:t>12</w:t>
      </w:r>
      <w:r w:rsidR="00181AE9" w:rsidRPr="006E16BB">
        <w:rPr>
          <w:rFonts w:ascii="Book Antiqua" w:hAnsi="Book Antiqua"/>
        </w:rPr>
        <w:t>: 377-386 [PMID: 29881992 DOI: 10.1007/s12072-018-9875-9]</w:t>
      </w:r>
    </w:p>
    <w:p w14:paraId="50469E7E" w14:textId="5E1B92EA" w:rsidR="00181AE9" w:rsidRPr="006E16BB" w:rsidRDefault="00B770E9" w:rsidP="006E16BB">
      <w:pPr>
        <w:spacing w:line="360" w:lineRule="auto"/>
        <w:jc w:val="both"/>
        <w:rPr>
          <w:rFonts w:ascii="Book Antiqua" w:hAnsi="Book Antiqua"/>
        </w:rPr>
      </w:pPr>
      <w:r w:rsidRPr="006E16BB">
        <w:rPr>
          <w:rFonts w:ascii="Book Antiqua" w:hAnsi="Book Antiqua"/>
        </w:rPr>
        <w:t xml:space="preserve">126 </w:t>
      </w:r>
      <w:r w:rsidR="00181AE9" w:rsidRPr="006E16BB">
        <w:rPr>
          <w:rFonts w:ascii="Book Antiqua" w:hAnsi="Book Antiqua"/>
          <w:b/>
          <w:bCs/>
        </w:rPr>
        <w:t>Chapman B</w:t>
      </w:r>
      <w:r w:rsidR="00181AE9" w:rsidRPr="006E16BB">
        <w:rPr>
          <w:rFonts w:ascii="Book Antiqua" w:hAnsi="Book Antiqua"/>
        </w:rPr>
        <w:t xml:space="preserve">, Sinclair M, </w:t>
      </w:r>
      <w:proofErr w:type="spellStart"/>
      <w:r w:rsidR="00181AE9" w:rsidRPr="006E16BB">
        <w:rPr>
          <w:rFonts w:ascii="Book Antiqua" w:hAnsi="Book Antiqua"/>
        </w:rPr>
        <w:t>Gow</w:t>
      </w:r>
      <w:proofErr w:type="spellEnd"/>
      <w:r w:rsidR="00181AE9" w:rsidRPr="006E16BB">
        <w:rPr>
          <w:rFonts w:ascii="Book Antiqua" w:hAnsi="Book Antiqua"/>
        </w:rPr>
        <w:t xml:space="preserve"> PJ, </w:t>
      </w:r>
      <w:proofErr w:type="spellStart"/>
      <w:r w:rsidR="00181AE9" w:rsidRPr="006E16BB">
        <w:rPr>
          <w:rFonts w:ascii="Book Antiqua" w:hAnsi="Book Antiqua"/>
        </w:rPr>
        <w:t>Testro</w:t>
      </w:r>
      <w:proofErr w:type="spellEnd"/>
      <w:r w:rsidR="00181AE9" w:rsidRPr="006E16BB">
        <w:rPr>
          <w:rFonts w:ascii="Book Antiqua" w:hAnsi="Book Antiqua"/>
        </w:rPr>
        <w:t xml:space="preserve"> AG. Malnutrition in cirrhosis: More food for thought. </w:t>
      </w:r>
      <w:r w:rsidR="00181AE9" w:rsidRPr="006E16BB">
        <w:rPr>
          <w:rFonts w:ascii="Book Antiqua" w:hAnsi="Book Antiqua"/>
          <w:i/>
          <w:iCs/>
        </w:rPr>
        <w:t>World J Hepatol</w:t>
      </w:r>
      <w:r w:rsidR="00181AE9" w:rsidRPr="006E16BB">
        <w:rPr>
          <w:rFonts w:ascii="Book Antiqua" w:hAnsi="Book Antiqua"/>
        </w:rPr>
        <w:t xml:space="preserve"> 2020; </w:t>
      </w:r>
      <w:r w:rsidR="00181AE9" w:rsidRPr="006E16BB">
        <w:rPr>
          <w:rFonts w:ascii="Book Antiqua" w:hAnsi="Book Antiqua"/>
          <w:b/>
          <w:bCs/>
        </w:rPr>
        <w:t>12</w:t>
      </w:r>
      <w:r w:rsidR="00181AE9" w:rsidRPr="006E16BB">
        <w:rPr>
          <w:rFonts w:ascii="Book Antiqua" w:hAnsi="Book Antiqua"/>
        </w:rPr>
        <w:t>: 883-896 [PMID: 33312416 DOI: 10.4254/wjh.v12.i11.883]</w:t>
      </w:r>
    </w:p>
    <w:p w14:paraId="2A85B020" w14:textId="174BD193" w:rsidR="00A77B3E" w:rsidRPr="006E16BB" w:rsidRDefault="00A77B3E" w:rsidP="006E16BB">
      <w:pPr>
        <w:spacing w:line="360" w:lineRule="auto"/>
        <w:jc w:val="both"/>
        <w:rPr>
          <w:rFonts w:ascii="Book Antiqua" w:hAnsi="Book Antiqua"/>
        </w:rPr>
      </w:pPr>
    </w:p>
    <w:p w14:paraId="727A2418"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color w:val="000000"/>
        </w:rPr>
        <w:lastRenderedPageBreak/>
        <w:t>Footnotes</w:t>
      </w:r>
    </w:p>
    <w:p w14:paraId="52C79624" w14:textId="11C0D2CF"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bCs/>
          <w:color w:val="000000"/>
        </w:rPr>
        <w:t xml:space="preserve">Conflict-of-interest statement: </w:t>
      </w:r>
      <w:r w:rsidR="00330957" w:rsidRPr="00E30546">
        <w:rPr>
          <w:rFonts w:ascii="Book Antiqua" w:eastAsia="Book Antiqua" w:hAnsi="Book Antiqua" w:cs="Book Antiqua"/>
          <w:bCs/>
          <w:color w:val="000000"/>
        </w:rPr>
        <w:t xml:space="preserve">All </w:t>
      </w:r>
      <w:r w:rsidR="00330957">
        <w:rPr>
          <w:rFonts w:ascii="Book Antiqua" w:eastAsia="Book Antiqua" w:hAnsi="Book Antiqua" w:cs="Book Antiqua"/>
          <w:color w:val="000000"/>
          <w:lang w:eastAsia="en"/>
        </w:rPr>
        <w:t>t</w:t>
      </w:r>
      <w:r w:rsidR="00330957" w:rsidRPr="006E16BB">
        <w:rPr>
          <w:rFonts w:ascii="Book Antiqua" w:eastAsia="Book Antiqua" w:hAnsi="Book Antiqua" w:cs="Book Antiqua"/>
          <w:color w:val="000000"/>
          <w:lang w:eastAsia="en"/>
        </w:rPr>
        <w:t xml:space="preserve">he </w:t>
      </w:r>
      <w:r w:rsidR="00681764" w:rsidRPr="006E16BB">
        <w:rPr>
          <w:rFonts w:ascii="Book Antiqua" w:eastAsia="Book Antiqua" w:hAnsi="Book Antiqua" w:cs="Book Antiqua"/>
          <w:color w:val="000000"/>
          <w:lang w:eastAsia="en"/>
        </w:rPr>
        <w:t>authors declare that they have no conflict of interest.</w:t>
      </w:r>
    </w:p>
    <w:p w14:paraId="4DD7D2CC" w14:textId="77777777" w:rsidR="00A77B3E" w:rsidRPr="006E16BB" w:rsidRDefault="00A77B3E" w:rsidP="006E16BB">
      <w:pPr>
        <w:spacing w:line="360" w:lineRule="auto"/>
        <w:jc w:val="both"/>
        <w:rPr>
          <w:rFonts w:ascii="Book Antiqua" w:hAnsi="Book Antiqua"/>
        </w:rPr>
      </w:pPr>
    </w:p>
    <w:p w14:paraId="6BBEAF47"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bCs/>
          <w:color w:val="000000"/>
        </w:rPr>
        <w:t xml:space="preserve">Open-Access: </w:t>
      </w:r>
      <w:r w:rsidRPr="006E16B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E16BB">
        <w:rPr>
          <w:rFonts w:ascii="Book Antiqua" w:eastAsia="Book Antiqua" w:hAnsi="Book Antiqua" w:cs="Book Antiqua"/>
          <w:color w:val="000000"/>
        </w:rPr>
        <w:t>NonCommercial</w:t>
      </w:r>
      <w:proofErr w:type="spellEnd"/>
      <w:r w:rsidRPr="006E16B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D572876" w14:textId="77777777" w:rsidR="00A77B3E" w:rsidRPr="006E16BB" w:rsidRDefault="00A77B3E" w:rsidP="006E16BB">
      <w:pPr>
        <w:spacing w:line="360" w:lineRule="auto"/>
        <w:jc w:val="both"/>
        <w:rPr>
          <w:rFonts w:ascii="Book Antiqua" w:hAnsi="Book Antiqua"/>
        </w:rPr>
      </w:pPr>
    </w:p>
    <w:p w14:paraId="63B7FF79"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color w:val="000000"/>
        </w:rPr>
        <w:t xml:space="preserve">Provenance and peer review: </w:t>
      </w:r>
      <w:r w:rsidRPr="006E16BB">
        <w:rPr>
          <w:rFonts w:ascii="Book Antiqua" w:eastAsia="Book Antiqua" w:hAnsi="Book Antiqua" w:cs="Book Antiqua"/>
          <w:color w:val="000000"/>
        </w:rPr>
        <w:t>Invited article; Externally peer reviewed.</w:t>
      </w:r>
    </w:p>
    <w:p w14:paraId="24D09F2C"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color w:val="000000"/>
        </w:rPr>
        <w:t xml:space="preserve">Peer-review model: </w:t>
      </w:r>
      <w:r w:rsidRPr="006E16BB">
        <w:rPr>
          <w:rFonts w:ascii="Book Antiqua" w:eastAsia="Book Antiqua" w:hAnsi="Book Antiqua" w:cs="Book Antiqua"/>
          <w:color w:val="000000"/>
        </w:rPr>
        <w:t>Single blind</w:t>
      </w:r>
    </w:p>
    <w:p w14:paraId="72772922" w14:textId="77777777" w:rsidR="00A77B3E" w:rsidRPr="006E16BB" w:rsidRDefault="00A77B3E" w:rsidP="006E16BB">
      <w:pPr>
        <w:spacing w:line="360" w:lineRule="auto"/>
        <w:jc w:val="both"/>
        <w:rPr>
          <w:rFonts w:ascii="Book Antiqua" w:hAnsi="Book Antiqua"/>
        </w:rPr>
      </w:pPr>
    </w:p>
    <w:p w14:paraId="6071E87F"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color w:val="000000"/>
        </w:rPr>
        <w:t xml:space="preserve">Peer-review started: </w:t>
      </w:r>
      <w:r w:rsidRPr="006E16BB">
        <w:rPr>
          <w:rFonts w:ascii="Book Antiqua" w:eastAsia="Book Antiqua" w:hAnsi="Book Antiqua" w:cs="Book Antiqua"/>
          <w:color w:val="000000"/>
        </w:rPr>
        <w:t>February 13, 2022</w:t>
      </w:r>
    </w:p>
    <w:p w14:paraId="0CF146C0"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color w:val="000000"/>
        </w:rPr>
        <w:t xml:space="preserve">First decision: </w:t>
      </w:r>
      <w:r w:rsidRPr="006E16BB">
        <w:rPr>
          <w:rFonts w:ascii="Book Antiqua" w:eastAsia="Book Antiqua" w:hAnsi="Book Antiqua" w:cs="Book Antiqua"/>
          <w:color w:val="000000"/>
        </w:rPr>
        <w:t>April 13, 2022</w:t>
      </w:r>
    </w:p>
    <w:p w14:paraId="1F33FBD5"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color w:val="000000"/>
        </w:rPr>
        <w:t xml:space="preserve">Article in press: </w:t>
      </w:r>
    </w:p>
    <w:p w14:paraId="2850EA2E" w14:textId="77777777" w:rsidR="00A77B3E" w:rsidRPr="006E16BB" w:rsidRDefault="00A77B3E" w:rsidP="006E16BB">
      <w:pPr>
        <w:spacing w:line="360" w:lineRule="auto"/>
        <w:jc w:val="both"/>
        <w:rPr>
          <w:rFonts w:ascii="Book Antiqua" w:hAnsi="Book Antiqua"/>
        </w:rPr>
      </w:pPr>
    </w:p>
    <w:p w14:paraId="4334AB58" w14:textId="6C2B88EE"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color w:val="000000"/>
        </w:rPr>
        <w:t xml:space="preserve">Specialty type: </w:t>
      </w:r>
      <w:r w:rsidRPr="006E16BB">
        <w:rPr>
          <w:rFonts w:ascii="Book Antiqua" w:eastAsia="Book Antiqua" w:hAnsi="Book Antiqua" w:cs="Book Antiqua"/>
          <w:color w:val="000000"/>
        </w:rPr>
        <w:t xml:space="preserve">Gastroenterology and </w:t>
      </w:r>
      <w:r w:rsidR="00E53156" w:rsidRPr="006E16BB">
        <w:rPr>
          <w:rFonts w:ascii="Book Antiqua" w:eastAsia="Book Antiqua" w:hAnsi="Book Antiqua" w:cs="Book Antiqua"/>
          <w:color w:val="000000"/>
        </w:rPr>
        <w:t>hepatology</w:t>
      </w:r>
    </w:p>
    <w:p w14:paraId="569E377E"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color w:val="000000"/>
        </w:rPr>
        <w:t xml:space="preserve">Country/Territory of origin: </w:t>
      </w:r>
      <w:r w:rsidRPr="006E16BB">
        <w:rPr>
          <w:rFonts w:ascii="Book Antiqua" w:eastAsia="Book Antiqua" w:hAnsi="Book Antiqua" w:cs="Book Antiqua"/>
          <w:color w:val="000000"/>
        </w:rPr>
        <w:t>Russia</w:t>
      </w:r>
    </w:p>
    <w:p w14:paraId="0EC3C587"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color w:val="000000"/>
        </w:rPr>
        <w:t>Peer-review report’s scientific quality classification</w:t>
      </w:r>
    </w:p>
    <w:p w14:paraId="077D7CFA"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color w:val="000000"/>
        </w:rPr>
        <w:t>Grade A (Excellent): 0</w:t>
      </w:r>
    </w:p>
    <w:p w14:paraId="74302762"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color w:val="000000"/>
        </w:rPr>
        <w:t>Grade B (Very good): 0</w:t>
      </w:r>
    </w:p>
    <w:p w14:paraId="7663CD04"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color w:val="000000"/>
        </w:rPr>
        <w:t>Grade C (Good): C, C</w:t>
      </w:r>
    </w:p>
    <w:p w14:paraId="6DBCFA60"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color w:val="000000"/>
        </w:rPr>
        <w:t>Grade D (Fair): 0</w:t>
      </w:r>
    </w:p>
    <w:p w14:paraId="05DE32AF" w14:textId="77777777"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color w:val="000000"/>
        </w:rPr>
        <w:t>Grade E (Poor): 0</w:t>
      </w:r>
    </w:p>
    <w:p w14:paraId="384B1627" w14:textId="77777777" w:rsidR="00A77B3E" w:rsidRPr="006E16BB" w:rsidRDefault="00A77B3E" w:rsidP="006E16BB">
      <w:pPr>
        <w:spacing w:line="360" w:lineRule="auto"/>
        <w:jc w:val="both"/>
        <w:rPr>
          <w:rFonts w:ascii="Book Antiqua" w:hAnsi="Book Antiqua"/>
        </w:rPr>
      </w:pPr>
    </w:p>
    <w:p w14:paraId="430D493F" w14:textId="1C055A7E" w:rsidR="0028552F" w:rsidRDefault="00590924" w:rsidP="006E16BB">
      <w:pPr>
        <w:spacing w:line="360" w:lineRule="auto"/>
        <w:jc w:val="both"/>
        <w:rPr>
          <w:rFonts w:ascii="Book Antiqua" w:eastAsia="Book Antiqua" w:hAnsi="Book Antiqua" w:cs="Book Antiqua"/>
          <w:b/>
          <w:color w:val="000000"/>
        </w:rPr>
      </w:pPr>
      <w:r w:rsidRPr="006E16BB">
        <w:rPr>
          <w:rFonts w:ascii="Book Antiqua" w:eastAsia="Book Antiqua" w:hAnsi="Book Antiqua" w:cs="Book Antiqua"/>
          <w:b/>
          <w:color w:val="000000"/>
        </w:rPr>
        <w:t xml:space="preserve">P-Reviewer: </w:t>
      </w:r>
      <w:r w:rsidRPr="006E16BB">
        <w:rPr>
          <w:rFonts w:ascii="Book Antiqua" w:eastAsia="Book Antiqua" w:hAnsi="Book Antiqua" w:cs="Book Antiqua"/>
          <w:color w:val="000000"/>
        </w:rPr>
        <w:t xml:space="preserve">Feng B, China; </w:t>
      </w:r>
      <w:proofErr w:type="spellStart"/>
      <w:r w:rsidRPr="006E16BB">
        <w:rPr>
          <w:rFonts w:ascii="Book Antiqua" w:eastAsia="Book Antiqua" w:hAnsi="Book Antiqua" w:cs="Book Antiqua"/>
          <w:color w:val="000000"/>
        </w:rPr>
        <w:t>Filipec</w:t>
      </w:r>
      <w:proofErr w:type="spellEnd"/>
      <w:r w:rsidRPr="006E16BB">
        <w:rPr>
          <w:rFonts w:ascii="Book Antiqua" w:eastAsia="Book Antiqua" w:hAnsi="Book Antiqua" w:cs="Book Antiqua"/>
          <w:color w:val="000000"/>
        </w:rPr>
        <w:t xml:space="preserve"> </w:t>
      </w:r>
      <w:proofErr w:type="spellStart"/>
      <w:r w:rsidRPr="006E16BB">
        <w:rPr>
          <w:rFonts w:ascii="Book Antiqua" w:eastAsia="Book Antiqua" w:hAnsi="Book Antiqua" w:cs="Book Antiqua"/>
          <w:color w:val="000000"/>
        </w:rPr>
        <w:t>Kanizaj</w:t>
      </w:r>
      <w:proofErr w:type="spellEnd"/>
      <w:r w:rsidRPr="006E16BB">
        <w:rPr>
          <w:rFonts w:ascii="Book Antiqua" w:eastAsia="Book Antiqua" w:hAnsi="Book Antiqua" w:cs="Book Antiqua"/>
          <w:color w:val="000000"/>
        </w:rPr>
        <w:t xml:space="preserve"> T, Croatia</w:t>
      </w:r>
      <w:r w:rsidRPr="006E16BB">
        <w:rPr>
          <w:rFonts w:ascii="Book Antiqua" w:eastAsia="Book Antiqua" w:hAnsi="Book Antiqua" w:cs="Book Antiqua"/>
          <w:b/>
          <w:color w:val="000000"/>
        </w:rPr>
        <w:t xml:space="preserve"> S-Editor: </w:t>
      </w:r>
      <w:r w:rsidR="00E65AA4" w:rsidRPr="006E16BB">
        <w:rPr>
          <w:rFonts w:ascii="Book Antiqua" w:eastAsia="Book Antiqua" w:hAnsi="Book Antiqua" w:cs="Book Antiqua"/>
          <w:color w:val="000000"/>
        </w:rPr>
        <w:t>Liu JH</w:t>
      </w:r>
      <w:r w:rsidRPr="006E16BB">
        <w:rPr>
          <w:rFonts w:ascii="Book Antiqua" w:eastAsia="Book Antiqua" w:hAnsi="Book Antiqua" w:cs="Book Antiqua"/>
          <w:b/>
          <w:color w:val="000000"/>
        </w:rPr>
        <w:t xml:space="preserve"> L-Editor: </w:t>
      </w:r>
      <w:r w:rsidR="005E1F1F" w:rsidRPr="006E16BB">
        <w:rPr>
          <w:rFonts w:ascii="Book Antiqua" w:eastAsia="Book Antiqua" w:hAnsi="Book Antiqua" w:cs="Book Antiqua"/>
          <w:bCs/>
          <w:color w:val="000000"/>
        </w:rPr>
        <w:t xml:space="preserve">Filipodia </w:t>
      </w:r>
      <w:r w:rsidRPr="006E16BB">
        <w:rPr>
          <w:rFonts w:ascii="Book Antiqua" w:eastAsia="Book Antiqua" w:hAnsi="Book Antiqua" w:cs="Book Antiqua"/>
          <w:b/>
          <w:color w:val="000000"/>
        </w:rPr>
        <w:t xml:space="preserve">P-Editor: </w:t>
      </w:r>
      <w:r w:rsidR="007F631C" w:rsidRPr="006E16BB">
        <w:rPr>
          <w:rFonts w:ascii="Book Antiqua" w:eastAsia="Book Antiqua" w:hAnsi="Book Antiqua" w:cs="Book Antiqua"/>
          <w:color w:val="000000"/>
        </w:rPr>
        <w:t>Liu JH</w:t>
      </w:r>
    </w:p>
    <w:p w14:paraId="41344865" w14:textId="166C8198" w:rsidR="00A77B3E" w:rsidRPr="006E16BB" w:rsidRDefault="00590924" w:rsidP="006E16BB">
      <w:pPr>
        <w:spacing w:line="360" w:lineRule="auto"/>
        <w:jc w:val="both"/>
        <w:rPr>
          <w:rFonts w:ascii="Book Antiqua" w:hAnsi="Book Antiqua"/>
        </w:rPr>
      </w:pPr>
      <w:r w:rsidRPr="006E16BB">
        <w:rPr>
          <w:rFonts w:ascii="Book Antiqua" w:eastAsia="Book Antiqua" w:hAnsi="Book Antiqua" w:cs="Book Antiqua"/>
          <w:b/>
          <w:color w:val="000000"/>
        </w:rPr>
        <w:lastRenderedPageBreak/>
        <w:t>Figure Legends</w:t>
      </w:r>
    </w:p>
    <w:p w14:paraId="541D2EF3" w14:textId="134DE395" w:rsidR="00830420" w:rsidRPr="006E16BB" w:rsidRDefault="0049308C" w:rsidP="006E16BB">
      <w:pPr>
        <w:spacing w:line="360" w:lineRule="auto"/>
        <w:jc w:val="both"/>
        <w:rPr>
          <w:rFonts w:ascii="Book Antiqua" w:eastAsia="Book Antiqua" w:hAnsi="Book Antiqua" w:cs="Book Antiqua"/>
          <w:color w:val="000000"/>
        </w:rPr>
      </w:pPr>
      <w:r>
        <w:rPr>
          <w:noProof/>
          <w:lang w:eastAsia="zh-CN"/>
        </w:rPr>
        <w:drawing>
          <wp:inline distT="0" distB="0" distL="0" distR="0" wp14:anchorId="5EBFE6D2" wp14:editId="3AC1C769">
            <wp:extent cx="3744309" cy="2881745"/>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49706" cy="2885898"/>
                    </a:xfrm>
                    <a:prstGeom prst="rect">
                      <a:avLst/>
                    </a:prstGeom>
                  </pic:spPr>
                </pic:pic>
              </a:graphicData>
            </a:graphic>
          </wp:inline>
        </w:drawing>
      </w:r>
    </w:p>
    <w:p w14:paraId="0DCA146D" w14:textId="43045A15" w:rsidR="00A77B3E" w:rsidRDefault="00830420" w:rsidP="006E16BB">
      <w:pPr>
        <w:spacing w:line="360" w:lineRule="auto"/>
        <w:jc w:val="both"/>
        <w:rPr>
          <w:rFonts w:ascii="Book Antiqua" w:eastAsia="Book Antiqua" w:hAnsi="Book Antiqua" w:cs="Book Antiqua"/>
          <w:b/>
          <w:color w:val="000000"/>
        </w:rPr>
      </w:pPr>
      <w:r w:rsidRPr="006E16BB">
        <w:rPr>
          <w:rFonts w:ascii="Book Antiqua" w:eastAsia="Book Antiqua" w:hAnsi="Book Antiqua" w:cs="Book Antiqua"/>
          <w:b/>
          <w:color w:val="000000"/>
        </w:rPr>
        <w:t>Figure 1</w:t>
      </w:r>
      <w:r w:rsidR="00590924" w:rsidRPr="006E16BB">
        <w:rPr>
          <w:rFonts w:ascii="Book Antiqua" w:eastAsia="Book Antiqua" w:hAnsi="Book Antiqua" w:cs="Book Antiqua"/>
          <w:b/>
          <w:color w:val="000000"/>
        </w:rPr>
        <w:t xml:space="preserve"> </w:t>
      </w:r>
      <w:r w:rsidR="00A906C8">
        <w:rPr>
          <w:rFonts w:ascii="Book Antiqua" w:eastAsia="Book Antiqua" w:hAnsi="Book Antiqua" w:cs="Book Antiqua"/>
          <w:b/>
          <w:color w:val="000000"/>
        </w:rPr>
        <w:t>C</w:t>
      </w:r>
      <w:r w:rsidR="00590924" w:rsidRPr="006E16BB">
        <w:rPr>
          <w:rFonts w:ascii="Book Antiqua" w:eastAsia="Book Antiqua" w:hAnsi="Book Antiqua" w:cs="Book Antiqua"/>
          <w:b/>
          <w:color w:val="000000"/>
        </w:rPr>
        <w:t>hemical structure of phosphatidylcholine containing palmitic and oleic fatty acids.</w:t>
      </w:r>
    </w:p>
    <w:p w14:paraId="635E73D0" w14:textId="77777777" w:rsidR="0028552F" w:rsidRPr="006E16BB" w:rsidRDefault="0028552F" w:rsidP="006E16BB">
      <w:pPr>
        <w:spacing w:line="360" w:lineRule="auto"/>
        <w:jc w:val="both"/>
        <w:rPr>
          <w:rFonts w:ascii="Book Antiqua" w:hAnsi="Book Antiqua"/>
          <w:b/>
        </w:rPr>
      </w:pPr>
    </w:p>
    <w:p w14:paraId="084DE414" w14:textId="56012FCB" w:rsidR="00CD12A9" w:rsidRPr="006E16BB" w:rsidRDefault="0049308C" w:rsidP="006E16BB">
      <w:pPr>
        <w:spacing w:line="360" w:lineRule="auto"/>
        <w:jc w:val="both"/>
        <w:rPr>
          <w:rFonts w:ascii="Book Antiqua" w:eastAsia="Book Antiqua" w:hAnsi="Book Antiqua" w:cs="Book Antiqua"/>
          <w:b/>
          <w:color w:val="000000"/>
        </w:rPr>
      </w:pPr>
      <w:r>
        <w:rPr>
          <w:noProof/>
          <w:lang w:eastAsia="zh-CN"/>
        </w:rPr>
        <w:drawing>
          <wp:inline distT="0" distB="0" distL="0" distR="0" wp14:anchorId="44C27EEC" wp14:editId="6EB7CEA3">
            <wp:extent cx="4829008" cy="322810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53504" cy="3244484"/>
                    </a:xfrm>
                    <a:prstGeom prst="rect">
                      <a:avLst/>
                    </a:prstGeom>
                  </pic:spPr>
                </pic:pic>
              </a:graphicData>
            </a:graphic>
          </wp:inline>
        </w:drawing>
      </w:r>
    </w:p>
    <w:p w14:paraId="1C7E42E3" w14:textId="3386A73A" w:rsidR="00A77B3E" w:rsidRPr="006E16BB" w:rsidRDefault="00830420" w:rsidP="006E16BB">
      <w:pPr>
        <w:spacing w:line="360" w:lineRule="auto"/>
        <w:jc w:val="both"/>
        <w:rPr>
          <w:rFonts w:ascii="Book Antiqua" w:hAnsi="Book Antiqua"/>
          <w:b/>
        </w:rPr>
      </w:pPr>
      <w:r w:rsidRPr="006E16BB">
        <w:rPr>
          <w:rFonts w:ascii="Book Antiqua" w:eastAsia="Book Antiqua" w:hAnsi="Book Antiqua" w:cs="Book Antiqua"/>
          <w:b/>
          <w:color w:val="000000"/>
        </w:rPr>
        <w:t>Figure 2</w:t>
      </w:r>
      <w:r w:rsidR="00590924" w:rsidRPr="006E16BB">
        <w:rPr>
          <w:rFonts w:ascii="Book Antiqua" w:eastAsia="Book Antiqua" w:hAnsi="Book Antiqua" w:cs="Book Antiqua"/>
          <w:b/>
          <w:color w:val="000000"/>
        </w:rPr>
        <w:t xml:space="preserve"> Schematic diagram of the composition of lipoid-bile acids complexes formed in the small bowel. </w:t>
      </w:r>
    </w:p>
    <w:p w14:paraId="4AA5E1A5" w14:textId="190B9B4C" w:rsidR="000509D3" w:rsidRPr="006E16BB" w:rsidRDefault="0049308C" w:rsidP="006E16BB">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60CB3E67" wp14:editId="6159EDDE">
            <wp:extent cx="4393870" cy="3332018"/>
            <wp:effectExtent l="0" t="0" r="698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01737" cy="3337983"/>
                    </a:xfrm>
                    <a:prstGeom prst="rect">
                      <a:avLst/>
                    </a:prstGeom>
                  </pic:spPr>
                </pic:pic>
              </a:graphicData>
            </a:graphic>
          </wp:inline>
        </w:drawing>
      </w:r>
    </w:p>
    <w:p w14:paraId="32D8B52A" w14:textId="2C47A940" w:rsidR="00A77B3E" w:rsidRDefault="00830420" w:rsidP="006E16BB">
      <w:pPr>
        <w:spacing w:line="360" w:lineRule="auto"/>
        <w:jc w:val="both"/>
        <w:rPr>
          <w:rFonts w:ascii="Book Antiqua" w:eastAsia="Book Antiqua" w:hAnsi="Book Antiqua" w:cs="Book Antiqua"/>
          <w:b/>
          <w:color w:val="000000"/>
        </w:rPr>
      </w:pPr>
      <w:r w:rsidRPr="006E16BB">
        <w:rPr>
          <w:rFonts w:ascii="Book Antiqua" w:eastAsia="Book Antiqua" w:hAnsi="Book Antiqua" w:cs="Book Antiqua"/>
          <w:b/>
          <w:color w:val="000000"/>
        </w:rPr>
        <w:t>Figure 3</w:t>
      </w:r>
      <w:r w:rsidR="00590924" w:rsidRPr="006E16BB">
        <w:rPr>
          <w:rFonts w:ascii="Book Antiqua" w:eastAsia="Book Antiqua" w:hAnsi="Book Antiqua" w:cs="Book Antiqua"/>
          <w:b/>
          <w:color w:val="000000"/>
        </w:rPr>
        <w:t xml:space="preserve"> Metabolism of vitamin D and its involvement in the metabolism of phosphorus and calcium.</w:t>
      </w:r>
    </w:p>
    <w:p w14:paraId="5434D9FC" w14:textId="77777777" w:rsidR="007A47BB" w:rsidRPr="006E16BB" w:rsidRDefault="007A47BB" w:rsidP="006E16BB">
      <w:pPr>
        <w:spacing w:line="360" w:lineRule="auto"/>
        <w:jc w:val="both"/>
        <w:rPr>
          <w:rFonts w:ascii="Book Antiqua" w:hAnsi="Book Antiqua"/>
          <w:b/>
        </w:rPr>
      </w:pPr>
    </w:p>
    <w:p w14:paraId="6626DFCE" w14:textId="6BC8FE8A" w:rsidR="00CD12A9" w:rsidRPr="006E16BB" w:rsidRDefault="0049308C" w:rsidP="006E16BB">
      <w:pPr>
        <w:spacing w:line="360" w:lineRule="auto"/>
        <w:jc w:val="both"/>
        <w:rPr>
          <w:rFonts w:ascii="Book Antiqua" w:eastAsia="Book Antiqua" w:hAnsi="Book Antiqua" w:cs="Book Antiqua"/>
          <w:b/>
          <w:color w:val="000000"/>
        </w:rPr>
      </w:pPr>
      <w:r>
        <w:rPr>
          <w:noProof/>
          <w:lang w:eastAsia="zh-CN"/>
        </w:rPr>
        <w:drawing>
          <wp:inline distT="0" distB="0" distL="0" distR="0" wp14:anchorId="579D2922" wp14:editId="48C1AF12">
            <wp:extent cx="5049982" cy="30515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8402" cy="3068743"/>
                    </a:xfrm>
                    <a:prstGeom prst="rect">
                      <a:avLst/>
                    </a:prstGeom>
                  </pic:spPr>
                </pic:pic>
              </a:graphicData>
            </a:graphic>
          </wp:inline>
        </w:drawing>
      </w:r>
    </w:p>
    <w:p w14:paraId="3EAAD6A9" w14:textId="1FE9FF31" w:rsidR="00A77B3E" w:rsidRPr="006E16BB" w:rsidRDefault="00830420" w:rsidP="006E16BB">
      <w:pPr>
        <w:spacing w:line="360" w:lineRule="auto"/>
        <w:jc w:val="both"/>
        <w:rPr>
          <w:rFonts w:ascii="Book Antiqua" w:hAnsi="Book Antiqua"/>
          <w:b/>
        </w:rPr>
      </w:pPr>
      <w:r w:rsidRPr="006E16BB">
        <w:rPr>
          <w:rFonts w:ascii="Book Antiqua" w:eastAsia="Book Antiqua" w:hAnsi="Book Antiqua" w:cs="Book Antiqua"/>
          <w:b/>
          <w:color w:val="000000"/>
        </w:rPr>
        <w:t>Figure 4</w:t>
      </w:r>
      <w:r w:rsidR="00590924" w:rsidRPr="006E16BB">
        <w:rPr>
          <w:rFonts w:ascii="Book Antiqua" w:eastAsia="Book Antiqua" w:hAnsi="Book Antiqua" w:cs="Book Antiqua"/>
          <w:b/>
          <w:color w:val="000000"/>
        </w:rPr>
        <w:t xml:space="preserve"> Use of </w:t>
      </w:r>
      <w:r w:rsidR="00590924" w:rsidRPr="006E16BB">
        <w:rPr>
          <w:rFonts w:ascii="Symbol" w:eastAsia="Book Antiqua" w:hAnsi="Symbol" w:cs="Book Antiqua"/>
          <w:b/>
          <w:color w:val="000000"/>
        </w:rPr>
        <w:t></w:t>
      </w:r>
      <w:r w:rsidR="00590924" w:rsidRPr="006E16BB">
        <w:rPr>
          <w:rFonts w:ascii="Book Antiqua" w:eastAsia="Book Antiqua" w:hAnsi="Book Antiqua" w:cs="Book Antiqua"/>
          <w:b/>
          <w:color w:val="000000"/>
        </w:rPr>
        <w:t>-ketoglutarate, glutamate, oxaloacetate</w:t>
      </w:r>
      <w:r w:rsidR="009C7300">
        <w:rPr>
          <w:rFonts w:ascii="Book Antiqua" w:eastAsia="Book Antiqua" w:hAnsi="Book Antiqua" w:cs="Book Antiqua"/>
          <w:b/>
          <w:color w:val="000000"/>
        </w:rPr>
        <w:t>,</w:t>
      </w:r>
      <w:r w:rsidR="00590924" w:rsidRPr="006E16BB">
        <w:rPr>
          <w:rFonts w:ascii="Book Antiqua" w:eastAsia="Book Antiqua" w:hAnsi="Book Antiqua" w:cs="Book Antiqua"/>
          <w:b/>
          <w:color w:val="000000"/>
        </w:rPr>
        <w:t xml:space="preserve"> and aspartate to detoxify ammonia.</w:t>
      </w:r>
    </w:p>
    <w:p w14:paraId="7C64DE10" w14:textId="77777777" w:rsidR="00CD12A9" w:rsidRPr="006E16BB" w:rsidRDefault="00CD12A9" w:rsidP="006E16BB">
      <w:pPr>
        <w:spacing w:line="360" w:lineRule="auto"/>
        <w:jc w:val="both"/>
        <w:rPr>
          <w:rFonts w:ascii="Book Antiqua" w:eastAsia="Book Antiqua" w:hAnsi="Book Antiqua" w:cs="Book Antiqua"/>
          <w:b/>
          <w:color w:val="000000"/>
        </w:rPr>
      </w:pPr>
    </w:p>
    <w:p w14:paraId="2B81865C" w14:textId="12930A33" w:rsidR="000509D3" w:rsidRPr="006E16BB" w:rsidRDefault="0049308C" w:rsidP="006E16BB">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36A90F98" wp14:editId="677EF0D6">
            <wp:extent cx="5514109" cy="4243308"/>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28814" cy="4254624"/>
                    </a:xfrm>
                    <a:prstGeom prst="rect">
                      <a:avLst/>
                    </a:prstGeom>
                  </pic:spPr>
                </pic:pic>
              </a:graphicData>
            </a:graphic>
          </wp:inline>
        </w:drawing>
      </w:r>
    </w:p>
    <w:p w14:paraId="3AF9F965" w14:textId="2BC22873" w:rsidR="00A77B3E" w:rsidRPr="006E16BB" w:rsidRDefault="00830420" w:rsidP="006E16BB">
      <w:pPr>
        <w:spacing w:line="360" w:lineRule="auto"/>
        <w:jc w:val="both"/>
        <w:rPr>
          <w:rFonts w:ascii="Book Antiqua" w:hAnsi="Book Antiqua"/>
          <w:b/>
        </w:rPr>
      </w:pPr>
      <w:r w:rsidRPr="006E16BB">
        <w:rPr>
          <w:rFonts w:ascii="Book Antiqua" w:eastAsia="Book Antiqua" w:hAnsi="Book Antiqua" w:cs="Book Antiqua"/>
          <w:b/>
          <w:color w:val="000000"/>
        </w:rPr>
        <w:t>Figure 5</w:t>
      </w:r>
      <w:r w:rsidR="00590924" w:rsidRPr="006E16BB">
        <w:rPr>
          <w:rFonts w:ascii="Book Antiqua" w:eastAsia="Book Antiqua" w:hAnsi="Book Antiqua" w:cs="Book Antiqua"/>
          <w:b/>
          <w:color w:val="000000"/>
        </w:rPr>
        <w:t xml:space="preserve"> Synthesis of false neurotransmitters in hyperammonemia.</w:t>
      </w:r>
    </w:p>
    <w:sectPr w:rsidR="00A77B3E" w:rsidRPr="006E16BB">
      <w:footerReference w:type="default" r:id="rId1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Editor" w:date="2022-05-12T04:03:00Z" w:initials="E">
    <w:p w14:paraId="668CA8CA" w14:textId="77777777" w:rsidR="00C2212C" w:rsidRDefault="00C2212C" w:rsidP="007A7D65">
      <w:pPr>
        <w:pStyle w:val="a4"/>
      </w:pPr>
      <w:r>
        <w:rPr>
          <w:rStyle w:val="a3"/>
        </w:rPr>
        <w:annotationRef/>
      </w:r>
      <w:r>
        <w:t>Should this be PBC? I think something else was supposed to be written here.</w:t>
      </w:r>
    </w:p>
  </w:comment>
  <w:comment w:id="2" w:author="Editor" w:date="2022-05-12T04:28:00Z" w:initials="E">
    <w:p w14:paraId="337C2934" w14:textId="77777777" w:rsidR="0028552F" w:rsidRDefault="0028552F" w:rsidP="0041550B">
      <w:pPr>
        <w:pStyle w:val="a4"/>
      </w:pPr>
      <w:r>
        <w:rPr>
          <w:rStyle w:val="a3"/>
        </w:rPr>
        <w:annotationRef/>
      </w:r>
      <w:r>
        <w:t>Too many references in a single citation.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8CA8CA" w15:done="0"/>
  <w15:commentEx w15:paraId="337C293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65CCC" w16cex:dateUtc="2022-05-11T20:03:00Z"/>
  <w16cex:commentExtensible w16cex:durableId="26266293" w16cex:dateUtc="2022-05-11T20: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8CA8CA" w16cid:durableId="26265CCC"/>
  <w16cid:commentId w16cid:paraId="337C2934" w16cid:durableId="262662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14DE7" w14:textId="77777777" w:rsidR="00A25E4D" w:rsidRDefault="00A25E4D" w:rsidP="008D0E1A">
      <w:r>
        <w:separator/>
      </w:r>
    </w:p>
  </w:endnote>
  <w:endnote w:type="continuationSeparator" w:id="0">
    <w:p w14:paraId="3298605D" w14:textId="77777777" w:rsidR="00A25E4D" w:rsidRDefault="00A25E4D" w:rsidP="008D0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73656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5324300" w14:textId="7AAF8C91" w:rsidR="002C4D4E" w:rsidRPr="008D0E1A" w:rsidRDefault="002C4D4E">
            <w:pPr>
              <w:pStyle w:val="ad"/>
              <w:jc w:val="right"/>
              <w:rPr>
                <w:rFonts w:ascii="Book Antiqua" w:hAnsi="Book Antiqua"/>
                <w:sz w:val="24"/>
                <w:szCs w:val="24"/>
              </w:rPr>
            </w:pPr>
            <w:r w:rsidRPr="008D0E1A">
              <w:rPr>
                <w:rFonts w:ascii="Book Antiqua" w:hAnsi="Book Antiqua"/>
                <w:sz w:val="24"/>
                <w:szCs w:val="24"/>
                <w:lang w:val="zh-CN" w:eastAsia="zh-CN"/>
              </w:rPr>
              <w:t xml:space="preserve"> </w:t>
            </w:r>
            <w:r w:rsidRPr="008D0E1A">
              <w:rPr>
                <w:rFonts w:ascii="Book Antiqua" w:hAnsi="Book Antiqua"/>
                <w:b/>
                <w:bCs/>
                <w:sz w:val="24"/>
                <w:szCs w:val="24"/>
              </w:rPr>
              <w:fldChar w:fldCharType="begin"/>
            </w:r>
            <w:r w:rsidRPr="008D0E1A">
              <w:rPr>
                <w:rFonts w:ascii="Book Antiqua" w:hAnsi="Book Antiqua"/>
                <w:b/>
                <w:bCs/>
                <w:sz w:val="24"/>
                <w:szCs w:val="24"/>
              </w:rPr>
              <w:instrText>PAGE</w:instrText>
            </w:r>
            <w:r w:rsidRPr="008D0E1A">
              <w:rPr>
                <w:rFonts w:ascii="Book Antiqua" w:hAnsi="Book Antiqua"/>
                <w:b/>
                <w:bCs/>
                <w:sz w:val="24"/>
                <w:szCs w:val="24"/>
              </w:rPr>
              <w:fldChar w:fldCharType="separate"/>
            </w:r>
            <w:r w:rsidR="0049308C">
              <w:rPr>
                <w:rFonts w:ascii="Book Antiqua" w:hAnsi="Book Antiqua"/>
                <w:b/>
                <w:bCs/>
                <w:noProof/>
                <w:sz w:val="24"/>
                <w:szCs w:val="24"/>
              </w:rPr>
              <w:t>42</w:t>
            </w:r>
            <w:r w:rsidRPr="008D0E1A">
              <w:rPr>
                <w:rFonts w:ascii="Book Antiqua" w:hAnsi="Book Antiqua"/>
                <w:b/>
                <w:bCs/>
                <w:sz w:val="24"/>
                <w:szCs w:val="24"/>
              </w:rPr>
              <w:fldChar w:fldCharType="end"/>
            </w:r>
            <w:r w:rsidRPr="008D0E1A">
              <w:rPr>
                <w:rFonts w:ascii="Book Antiqua" w:hAnsi="Book Antiqua"/>
                <w:sz w:val="24"/>
                <w:szCs w:val="24"/>
                <w:lang w:val="zh-CN" w:eastAsia="zh-CN"/>
              </w:rPr>
              <w:t xml:space="preserve"> / </w:t>
            </w:r>
            <w:r w:rsidRPr="008D0E1A">
              <w:rPr>
                <w:rFonts w:ascii="Book Antiqua" w:hAnsi="Book Antiqua"/>
                <w:b/>
                <w:bCs/>
                <w:sz w:val="24"/>
                <w:szCs w:val="24"/>
              </w:rPr>
              <w:fldChar w:fldCharType="begin"/>
            </w:r>
            <w:r w:rsidRPr="008D0E1A">
              <w:rPr>
                <w:rFonts w:ascii="Book Antiqua" w:hAnsi="Book Antiqua"/>
                <w:b/>
                <w:bCs/>
                <w:sz w:val="24"/>
                <w:szCs w:val="24"/>
              </w:rPr>
              <w:instrText>NUMPAGES</w:instrText>
            </w:r>
            <w:r w:rsidRPr="008D0E1A">
              <w:rPr>
                <w:rFonts w:ascii="Book Antiqua" w:hAnsi="Book Antiqua"/>
                <w:b/>
                <w:bCs/>
                <w:sz w:val="24"/>
                <w:szCs w:val="24"/>
              </w:rPr>
              <w:fldChar w:fldCharType="separate"/>
            </w:r>
            <w:r w:rsidR="0049308C">
              <w:rPr>
                <w:rFonts w:ascii="Book Antiqua" w:hAnsi="Book Antiqua"/>
                <w:b/>
                <w:bCs/>
                <w:noProof/>
                <w:sz w:val="24"/>
                <w:szCs w:val="24"/>
              </w:rPr>
              <w:t>44</w:t>
            </w:r>
            <w:r w:rsidRPr="008D0E1A">
              <w:rPr>
                <w:rFonts w:ascii="Book Antiqua" w:hAnsi="Book Antiqua"/>
                <w:b/>
                <w:bCs/>
                <w:sz w:val="24"/>
                <w:szCs w:val="24"/>
              </w:rPr>
              <w:fldChar w:fldCharType="end"/>
            </w:r>
          </w:p>
        </w:sdtContent>
      </w:sdt>
    </w:sdtContent>
  </w:sdt>
  <w:p w14:paraId="7D20D827" w14:textId="77777777" w:rsidR="002C4D4E" w:rsidRDefault="002C4D4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37D8C" w14:textId="77777777" w:rsidR="00A25E4D" w:rsidRDefault="00A25E4D" w:rsidP="008D0E1A">
      <w:r>
        <w:separator/>
      </w:r>
    </w:p>
  </w:footnote>
  <w:footnote w:type="continuationSeparator" w:id="0">
    <w:p w14:paraId="4185E290" w14:textId="77777777" w:rsidR="00A25E4D" w:rsidRDefault="00A25E4D" w:rsidP="008D0E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83CC2"/>
    <w:multiLevelType w:val="hybridMultilevel"/>
    <w:tmpl w:val="A7D64A0E"/>
    <w:lvl w:ilvl="0" w:tplc="48E4C0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1424482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54EC"/>
    <w:rsid w:val="00024065"/>
    <w:rsid w:val="00037233"/>
    <w:rsid w:val="00042005"/>
    <w:rsid w:val="000509D3"/>
    <w:rsid w:val="000574ED"/>
    <w:rsid w:val="00057695"/>
    <w:rsid w:val="0009742B"/>
    <w:rsid w:val="000C173D"/>
    <w:rsid w:val="000C40A3"/>
    <w:rsid w:val="000E2634"/>
    <w:rsid w:val="0010037B"/>
    <w:rsid w:val="00101249"/>
    <w:rsid w:val="00103F34"/>
    <w:rsid w:val="00116E31"/>
    <w:rsid w:val="00124D65"/>
    <w:rsid w:val="00140079"/>
    <w:rsid w:val="00140BA3"/>
    <w:rsid w:val="00141A0C"/>
    <w:rsid w:val="00172441"/>
    <w:rsid w:val="00181223"/>
    <w:rsid w:val="00181875"/>
    <w:rsid w:val="00181AE9"/>
    <w:rsid w:val="001B1A65"/>
    <w:rsid w:val="001D1D5F"/>
    <w:rsid w:val="001F4E16"/>
    <w:rsid w:val="001F54F6"/>
    <w:rsid w:val="00217506"/>
    <w:rsid w:val="00240EE4"/>
    <w:rsid w:val="00244EFF"/>
    <w:rsid w:val="00247FDA"/>
    <w:rsid w:val="00250E69"/>
    <w:rsid w:val="0026263A"/>
    <w:rsid w:val="00273C67"/>
    <w:rsid w:val="00282001"/>
    <w:rsid w:val="00282086"/>
    <w:rsid w:val="0028552F"/>
    <w:rsid w:val="002A68ED"/>
    <w:rsid w:val="002B4AA4"/>
    <w:rsid w:val="002B6F37"/>
    <w:rsid w:val="002C4D4E"/>
    <w:rsid w:val="002E39F6"/>
    <w:rsid w:val="0030339B"/>
    <w:rsid w:val="0031277F"/>
    <w:rsid w:val="00312D1C"/>
    <w:rsid w:val="00324087"/>
    <w:rsid w:val="00330957"/>
    <w:rsid w:val="00332E23"/>
    <w:rsid w:val="003464D4"/>
    <w:rsid w:val="00350182"/>
    <w:rsid w:val="00356842"/>
    <w:rsid w:val="00365529"/>
    <w:rsid w:val="003704D4"/>
    <w:rsid w:val="00373630"/>
    <w:rsid w:val="00383F2C"/>
    <w:rsid w:val="00394741"/>
    <w:rsid w:val="003A4592"/>
    <w:rsid w:val="003B6FAC"/>
    <w:rsid w:val="003B758E"/>
    <w:rsid w:val="003C1642"/>
    <w:rsid w:val="003D2680"/>
    <w:rsid w:val="003D46CF"/>
    <w:rsid w:val="003E358A"/>
    <w:rsid w:val="003F1F7C"/>
    <w:rsid w:val="00420EF8"/>
    <w:rsid w:val="00433621"/>
    <w:rsid w:val="00443E58"/>
    <w:rsid w:val="00453112"/>
    <w:rsid w:val="00463843"/>
    <w:rsid w:val="00471F9A"/>
    <w:rsid w:val="00477CFB"/>
    <w:rsid w:val="004813D8"/>
    <w:rsid w:val="0049020F"/>
    <w:rsid w:val="0049308C"/>
    <w:rsid w:val="00497BB2"/>
    <w:rsid w:val="004B190C"/>
    <w:rsid w:val="004B468B"/>
    <w:rsid w:val="004B618A"/>
    <w:rsid w:val="004B7454"/>
    <w:rsid w:val="004C1C97"/>
    <w:rsid w:val="004C1D36"/>
    <w:rsid w:val="004C5C38"/>
    <w:rsid w:val="004D0180"/>
    <w:rsid w:val="004E4773"/>
    <w:rsid w:val="004F1659"/>
    <w:rsid w:val="0052706A"/>
    <w:rsid w:val="005445B1"/>
    <w:rsid w:val="00554D73"/>
    <w:rsid w:val="00590924"/>
    <w:rsid w:val="005A4B37"/>
    <w:rsid w:val="005C0C62"/>
    <w:rsid w:val="005C77C9"/>
    <w:rsid w:val="005D4B48"/>
    <w:rsid w:val="005E1F1F"/>
    <w:rsid w:val="00617AF6"/>
    <w:rsid w:val="00634830"/>
    <w:rsid w:val="00635D72"/>
    <w:rsid w:val="0064097F"/>
    <w:rsid w:val="006412EF"/>
    <w:rsid w:val="00644E0F"/>
    <w:rsid w:val="00650DA1"/>
    <w:rsid w:val="006541CE"/>
    <w:rsid w:val="00655C9B"/>
    <w:rsid w:val="00663240"/>
    <w:rsid w:val="00664443"/>
    <w:rsid w:val="0066664E"/>
    <w:rsid w:val="00670069"/>
    <w:rsid w:val="00671B7F"/>
    <w:rsid w:val="006727AA"/>
    <w:rsid w:val="006806A1"/>
    <w:rsid w:val="006809A2"/>
    <w:rsid w:val="00681764"/>
    <w:rsid w:val="006A3A3C"/>
    <w:rsid w:val="006A3D29"/>
    <w:rsid w:val="006B2460"/>
    <w:rsid w:val="006B75AC"/>
    <w:rsid w:val="006C0093"/>
    <w:rsid w:val="006C34CD"/>
    <w:rsid w:val="006E16BB"/>
    <w:rsid w:val="00707DDD"/>
    <w:rsid w:val="007126E9"/>
    <w:rsid w:val="0071290C"/>
    <w:rsid w:val="0073032F"/>
    <w:rsid w:val="00731079"/>
    <w:rsid w:val="00752E34"/>
    <w:rsid w:val="007579A6"/>
    <w:rsid w:val="00790881"/>
    <w:rsid w:val="0079144C"/>
    <w:rsid w:val="007A0CB2"/>
    <w:rsid w:val="007A47BB"/>
    <w:rsid w:val="007B049E"/>
    <w:rsid w:val="007C3CCD"/>
    <w:rsid w:val="007D384D"/>
    <w:rsid w:val="007D3EB7"/>
    <w:rsid w:val="007F2119"/>
    <w:rsid w:val="007F631C"/>
    <w:rsid w:val="0080237F"/>
    <w:rsid w:val="00807503"/>
    <w:rsid w:val="00811879"/>
    <w:rsid w:val="0081394C"/>
    <w:rsid w:val="00817071"/>
    <w:rsid w:val="00830420"/>
    <w:rsid w:val="0084697E"/>
    <w:rsid w:val="00860007"/>
    <w:rsid w:val="00874425"/>
    <w:rsid w:val="008773E3"/>
    <w:rsid w:val="00890495"/>
    <w:rsid w:val="008A0ADD"/>
    <w:rsid w:val="008A3B53"/>
    <w:rsid w:val="008A7657"/>
    <w:rsid w:val="008B2BF0"/>
    <w:rsid w:val="008B3BB5"/>
    <w:rsid w:val="008C6673"/>
    <w:rsid w:val="008C6954"/>
    <w:rsid w:val="008D0E1A"/>
    <w:rsid w:val="008D1E5F"/>
    <w:rsid w:val="008D4586"/>
    <w:rsid w:val="008D4CF0"/>
    <w:rsid w:val="008D68EC"/>
    <w:rsid w:val="008E5B70"/>
    <w:rsid w:val="009077BC"/>
    <w:rsid w:val="00911617"/>
    <w:rsid w:val="00920954"/>
    <w:rsid w:val="009209B2"/>
    <w:rsid w:val="00933E39"/>
    <w:rsid w:val="009439E1"/>
    <w:rsid w:val="00944504"/>
    <w:rsid w:val="00950135"/>
    <w:rsid w:val="009653AE"/>
    <w:rsid w:val="00976634"/>
    <w:rsid w:val="009908AC"/>
    <w:rsid w:val="00991A9D"/>
    <w:rsid w:val="009920E1"/>
    <w:rsid w:val="00994CDD"/>
    <w:rsid w:val="009A0ABB"/>
    <w:rsid w:val="009B4A30"/>
    <w:rsid w:val="009C561D"/>
    <w:rsid w:val="009C7300"/>
    <w:rsid w:val="009D32CA"/>
    <w:rsid w:val="009D464C"/>
    <w:rsid w:val="009E69F5"/>
    <w:rsid w:val="009F3DD9"/>
    <w:rsid w:val="009F43BC"/>
    <w:rsid w:val="009F6D2F"/>
    <w:rsid w:val="00A02221"/>
    <w:rsid w:val="00A02224"/>
    <w:rsid w:val="00A1383C"/>
    <w:rsid w:val="00A147F9"/>
    <w:rsid w:val="00A15E39"/>
    <w:rsid w:val="00A25E4D"/>
    <w:rsid w:val="00A34401"/>
    <w:rsid w:val="00A47F3F"/>
    <w:rsid w:val="00A5256F"/>
    <w:rsid w:val="00A564FD"/>
    <w:rsid w:val="00A627BD"/>
    <w:rsid w:val="00A66AF3"/>
    <w:rsid w:val="00A743DD"/>
    <w:rsid w:val="00A77B3E"/>
    <w:rsid w:val="00A82AE3"/>
    <w:rsid w:val="00A903B1"/>
    <w:rsid w:val="00A906C8"/>
    <w:rsid w:val="00AD60E4"/>
    <w:rsid w:val="00AE0ED8"/>
    <w:rsid w:val="00AE3131"/>
    <w:rsid w:val="00AF5411"/>
    <w:rsid w:val="00B00988"/>
    <w:rsid w:val="00B07E8F"/>
    <w:rsid w:val="00B16A5B"/>
    <w:rsid w:val="00B3019E"/>
    <w:rsid w:val="00B32D79"/>
    <w:rsid w:val="00B3765C"/>
    <w:rsid w:val="00B53FA0"/>
    <w:rsid w:val="00B635A5"/>
    <w:rsid w:val="00B65322"/>
    <w:rsid w:val="00B768A7"/>
    <w:rsid w:val="00B770E9"/>
    <w:rsid w:val="00B84EE5"/>
    <w:rsid w:val="00B86E5F"/>
    <w:rsid w:val="00BA4670"/>
    <w:rsid w:val="00BC0786"/>
    <w:rsid w:val="00BD0159"/>
    <w:rsid w:val="00BD7B4F"/>
    <w:rsid w:val="00BE7C8F"/>
    <w:rsid w:val="00BF3D6C"/>
    <w:rsid w:val="00C00E9E"/>
    <w:rsid w:val="00C05576"/>
    <w:rsid w:val="00C05744"/>
    <w:rsid w:val="00C06379"/>
    <w:rsid w:val="00C2212C"/>
    <w:rsid w:val="00C53556"/>
    <w:rsid w:val="00C60F8A"/>
    <w:rsid w:val="00C7551E"/>
    <w:rsid w:val="00C83F3C"/>
    <w:rsid w:val="00C9003F"/>
    <w:rsid w:val="00CA2A55"/>
    <w:rsid w:val="00CB735E"/>
    <w:rsid w:val="00CC1571"/>
    <w:rsid w:val="00CD12A9"/>
    <w:rsid w:val="00CF125D"/>
    <w:rsid w:val="00CF6304"/>
    <w:rsid w:val="00D005EE"/>
    <w:rsid w:val="00D1214D"/>
    <w:rsid w:val="00D2723D"/>
    <w:rsid w:val="00D27897"/>
    <w:rsid w:val="00D30523"/>
    <w:rsid w:val="00D40902"/>
    <w:rsid w:val="00D447CC"/>
    <w:rsid w:val="00D460DA"/>
    <w:rsid w:val="00D5449B"/>
    <w:rsid w:val="00D5474B"/>
    <w:rsid w:val="00D61425"/>
    <w:rsid w:val="00D61B66"/>
    <w:rsid w:val="00D67F79"/>
    <w:rsid w:val="00D756DA"/>
    <w:rsid w:val="00D76EC8"/>
    <w:rsid w:val="00D9126E"/>
    <w:rsid w:val="00D97454"/>
    <w:rsid w:val="00DA2524"/>
    <w:rsid w:val="00DA756A"/>
    <w:rsid w:val="00DB762A"/>
    <w:rsid w:val="00DC4FAC"/>
    <w:rsid w:val="00DD24D2"/>
    <w:rsid w:val="00DE7036"/>
    <w:rsid w:val="00DF0726"/>
    <w:rsid w:val="00DF1F25"/>
    <w:rsid w:val="00DF4E9C"/>
    <w:rsid w:val="00DF79DC"/>
    <w:rsid w:val="00E110E2"/>
    <w:rsid w:val="00E22513"/>
    <w:rsid w:val="00E26597"/>
    <w:rsid w:val="00E30546"/>
    <w:rsid w:val="00E3761E"/>
    <w:rsid w:val="00E46425"/>
    <w:rsid w:val="00E53156"/>
    <w:rsid w:val="00E64F44"/>
    <w:rsid w:val="00E65302"/>
    <w:rsid w:val="00E65AA4"/>
    <w:rsid w:val="00E732AD"/>
    <w:rsid w:val="00E86C8D"/>
    <w:rsid w:val="00EA74F6"/>
    <w:rsid w:val="00EB1DF3"/>
    <w:rsid w:val="00EB5146"/>
    <w:rsid w:val="00EB6429"/>
    <w:rsid w:val="00EC6BFB"/>
    <w:rsid w:val="00EC6F48"/>
    <w:rsid w:val="00EC7E9A"/>
    <w:rsid w:val="00ED08A1"/>
    <w:rsid w:val="00ED64C9"/>
    <w:rsid w:val="00EE09D9"/>
    <w:rsid w:val="00EE55F3"/>
    <w:rsid w:val="00EE572F"/>
    <w:rsid w:val="00EF33F3"/>
    <w:rsid w:val="00F03BF1"/>
    <w:rsid w:val="00F07EFF"/>
    <w:rsid w:val="00F1323C"/>
    <w:rsid w:val="00F16160"/>
    <w:rsid w:val="00F20B36"/>
    <w:rsid w:val="00F2474B"/>
    <w:rsid w:val="00F3263B"/>
    <w:rsid w:val="00F73439"/>
    <w:rsid w:val="00F73846"/>
    <w:rsid w:val="00F75852"/>
    <w:rsid w:val="00FA6C28"/>
    <w:rsid w:val="00FB7A40"/>
    <w:rsid w:val="00FC17CF"/>
    <w:rsid w:val="00FC3485"/>
    <w:rsid w:val="00FC7CFB"/>
    <w:rsid w:val="00FD35EE"/>
    <w:rsid w:val="00FE0E07"/>
    <w:rsid w:val="00FE3E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3090FE"/>
  <w15:docId w15:val="{D95984EC-13C7-4CA8-B455-53988D75F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cut2">
    <w:name w:val="text-cut2"/>
    <w:basedOn w:val="a0"/>
  </w:style>
  <w:style w:type="character" w:customStyle="1" w:styleId="extendedtext-full">
    <w:name w:val="extendedtext-full"/>
    <w:basedOn w:val="a0"/>
  </w:style>
  <w:style w:type="character" w:styleId="a3">
    <w:name w:val="annotation reference"/>
    <w:basedOn w:val="a0"/>
    <w:semiHidden/>
    <w:unhideWhenUsed/>
    <w:rsid w:val="003F1F7C"/>
    <w:rPr>
      <w:sz w:val="21"/>
      <w:szCs w:val="21"/>
    </w:rPr>
  </w:style>
  <w:style w:type="paragraph" w:styleId="a4">
    <w:name w:val="annotation text"/>
    <w:basedOn w:val="a"/>
    <w:link w:val="a5"/>
    <w:unhideWhenUsed/>
    <w:rsid w:val="003F1F7C"/>
  </w:style>
  <w:style w:type="character" w:customStyle="1" w:styleId="a5">
    <w:name w:val="批注文字 字符"/>
    <w:basedOn w:val="a0"/>
    <w:link w:val="a4"/>
    <w:rsid w:val="003F1F7C"/>
    <w:rPr>
      <w:sz w:val="24"/>
      <w:szCs w:val="24"/>
    </w:rPr>
  </w:style>
  <w:style w:type="paragraph" w:styleId="a6">
    <w:name w:val="annotation subject"/>
    <w:basedOn w:val="a4"/>
    <w:next w:val="a4"/>
    <w:link w:val="a7"/>
    <w:semiHidden/>
    <w:unhideWhenUsed/>
    <w:rsid w:val="003F1F7C"/>
    <w:rPr>
      <w:b/>
      <w:bCs/>
    </w:rPr>
  </w:style>
  <w:style w:type="character" w:customStyle="1" w:styleId="a7">
    <w:name w:val="批注主题 字符"/>
    <w:basedOn w:val="a5"/>
    <w:link w:val="a6"/>
    <w:semiHidden/>
    <w:rsid w:val="003F1F7C"/>
    <w:rPr>
      <w:b/>
      <w:bCs/>
      <w:sz w:val="24"/>
      <w:szCs w:val="24"/>
    </w:rPr>
  </w:style>
  <w:style w:type="paragraph" w:styleId="a8">
    <w:name w:val="Balloon Text"/>
    <w:basedOn w:val="a"/>
    <w:link w:val="a9"/>
    <w:semiHidden/>
    <w:unhideWhenUsed/>
    <w:rsid w:val="003F1F7C"/>
    <w:rPr>
      <w:sz w:val="18"/>
      <w:szCs w:val="18"/>
    </w:rPr>
  </w:style>
  <w:style w:type="character" w:customStyle="1" w:styleId="a9">
    <w:name w:val="批注框文本 字符"/>
    <w:basedOn w:val="a0"/>
    <w:link w:val="a8"/>
    <w:semiHidden/>
    <w:rsid w:val="003F1F7C"/>
    <w:rPr>
      <w:sz w:val="18"/>
      <w:szCs w:val="18"/>
    </w:rPr>
  </w:style>
  <w:style w:type="paragraph" w:styleId="aa">
    <w:name w:val="List Paragraph"/>
    <w:basedOn w:val="a"/>
    <w:uiPriority w:val="34"/>
    <w:qFormat/>
    <w:rsid w:val="003F1F7C"/>
    <w:pPr>
      <w:spacing w:after="200" w:line="276" w:lineRule="auto"/>
      <w:ind w:firstLineChars="200" w:firstLine="420"/>
    </w:pPr>
    <w:rPr>
      <w:rFonts w:ascii="Calibri" w:eastAsia="SimSun" w:hAnsi="Calibri"/>
      <w:sz w:val="22"/>
      <w:szCs w:val="22"/>
      <w:lang w:val="en-GB"/>
    </w:rPr>
  </w:style>
  <w:style w:type="paragraph" w:styleId="ab">
    <w:name w:val="header"/>
    <w:basedOn w:val="a"/>
    <w:link w:val="ac"/>
    <w:unhideWhenUsed/>
    <w:rsid w:val="008D0E1A"/>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8D0E1A"/>
    <w:rPr>
      <w:sz w:val="18"/>
      <w:szCs w:val="18"/>
    </w:rPr>
  </w:style>
  <w:style w:type="paragraph" w:styleId="ad">
    <w:name w:val="footer"/>
    <w:basedOn w:val="a"/>
    <w:link w:val="ae"/>
    <w:uiPriority w:val="99"/>
    <w:unhideWhenUsed/>
    <w:rsid w:val="008D0E1A"/>
    <w:pPr>
      <w:tabs>
        <w:tab w:val="center" w:pos="4153"/>
        <w:tab w:val="right" w:pos="8306"/>
      </w:tabs>
      <w:snapToGrid w:val="0"/>
    </w:pPr>
    <w:rPr>
      <w:sz w:val="18"/>
      <w:szCs w:val="18"/>
    </w:rPr>
  </w:style>
  <w:style w:type="character" w:customStyle="1" w:styleId="ae">
    <w:name w:val="页脚 字符"/>
    <w:basedOn w:val="a0"/>
    <w:link w:val="ad"/>
    <w:uiPriority w:val="99"/>
    <w:rsid w:val="008D0E1A"/>
    <w:rPr>
      <w:sz w:val="18"/>
      <w:szCs w:val="18"/>
    </w:rPr>
  </w:style>
  <w:style w:type="paragraph" w:styleId="af">
    <w:name w:val="Revision"/>
    <w:hidden/>
    <w:uiPriority w:val="99"/>
    <w:semiHidden/>
    <w:rsid w:val="006B75AC"/>
    <w:rPr>
      <w:sz w:val="24"/>
      <w:szCs w:val="24"/>
    </w:rPr>
  </w:style>
  <w:style w:type="character" w:styleId="af0">
    <w:name w:val="Hyperlink"/>
    <w:basedOn w:val="a0"/>
    <w:unhideWhenUsed/>
    <w:rsid w:val="00F16160"/>
    <w:rPr>
      <w:color w:val="0000FF" w:themeColor="hyperlink"/>
      <w:u w:val="single"/>
    </w:rPr>
  </w:style>
  <w:style w:type="character" w:customStyle="1" w:styleId="UnresolvedMention1">
    <w:name w:val="Unresolved Mention1"/>
    <w:basedOn w:val="a0"/>
    <w:uiPriority w:val="99"/>
    <w:semiHidden/>
    <w:unhideWhenUsed/>
    <w:rsid w:val="00F161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340378">
      <w:bodyDiv w:val="1"/>
      <w:marLeft w:val="0"/>
      <w:marRight w:val="0"/>
      <w:marTop w:val="0"/>
      <w:marBottom w:val="0"/>
      <w:divBdr>
        <w:top w:val="none" w:sz="0" w:space="0" w:color="auto"/>
        <w:left w:val="none" w:sz="0" w:space="0" w:color="auto"/>
        <w:bottom w:val="none" w:sz="0" w:space="0" w:color="auto"/>
        <w:right w:val="none" w:sz="0" w:space="0" w:color="auto"/>
      </w:divBdr>
    </w:div>
    <w:div w:id="8169182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18/08/relationships/commentsExtensible" Target="commentsExtensible.xm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13221</Words>
  <Characters>75365</Characters>
  <Application>Microsoft Office Word</Application>
  <DocSecurity>0</DocSecurity>
  <Lines>628</Lines>
  <Paragraphs>176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2022-05-21T20:59:00Z</dcterms:created>
  <dcterms:modified xsi:type="dcterms:W3CDTF">2022-05-21T20:59:00Z</dcterms:modified>
</cp:coreProperties>
</file>