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70941"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color w:val="000000"/>
        </w:rPr>
        <w:t xml:space="preserve">Name of Journal: </w:t>
      </w:r>
      <w:r w:rsidRPr="000B34CA">
        <w:rPr>
          <w:rFonts w:ascii="Book Antiqua" w:eastAsia="Book Antiqua" w:hAnsi="Book Antiqua" w:cs="Book Antiqua"/>
          <w:i/>
          <w:color w:val="000000"/>
        </w:rPr>
        <w:t>World Journal of Gastroenterology</w:t>
      </w:r>
    </w:p>
    <w:p w14:paraId="0AEAEA18"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color w:val="000000"/>
        </w:rPr>
        <w:t xml:space="preserve">Manuscript NO: </w:t>
      </w:r>
      <w:r w:rsidRPr="000B34CA">
        <w:rPr>
          <w:rFonts w:ascii="Book Antiqua" w:eastAsia="Book Antiqua" w:hAnsi="Book Antiqua" w:cs="Book Antiqua"/>
          <w:color w:val="000000"/>
        </w:rPr>
        <w:t>75763</w:t>
      </w:r>
    </w:p>
    <w:p w14:paraId="71234846"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color w:val="000000"/>
        </w:rPr>
        <w:t xml:space="preserve">Manuscript Type: </w:t>
      </w:r>
      <w:r w:rsidRPr="000B34CA">
        <w:rPr>
          <w:rFonts w:ascii="Book Antiqua" w:eastAsia="Book Antiqua" w:hAnsi="Book Antiqua" w:cs="Book Antiqua"/>
          <w:color w:val="000000"/>
        </w:rPr>
        <w:t>ORIGINAL ARTICLE</w:t>
      </w:r>
    </w:p>
    <w:p w14:paraId="7198900D" w14:textId="77777777" w:rsidR="00A77B3E" w:rsidRPr="000B34CA" w:rsidRDefault="00A77B3E" w:rsidP="00484792">
      <w:pPr>
        <w:spacing w:line="360" w:lineRule="auto"/>
        <w:jc w:val="both"/>
        <w:rPr>
          <w:rFonts w:ascii="Book Antiqua" w:hAnsi="Book Antiqua"/>
        </w:rPr>
      </w:pPr>
    </w:p>
    <w:p w14:paraId="04DB2ED9" w14:textId="77777777" w:rsidR="00A77B3E" w:rsidRPr="000B34CA" w:rsidRDefault="003E0D0E" w:rsidP="00484792">
      <w:pPr>
        <w:spacing w:line="360" w:lineRule="auto"/>
        <w:jc w:val="both"/>
        <w:rPr>
          <w:rFonts w:ascii="Book Antiqua" w:hAnsi="Book Antiqua"/>
        </w:rPr>
      </w:pPr>
      <w:r>
        <w:rPr>
          <w:rFonts w:ascii="Book Antiqua" w:hAnsi="Book Antiqua"/>
          <w:b/>
          <w:bCs/>
          <w:i/>
          <w:iCs/>
        </w:rPr>
        <w:t>Basic Study</w:t>
      </w:r>
    </w:p>
    <w:p w14:paraId="67A0F280"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color w:val="000000"/>
        </w:rPr>
        <w:t>Associations of gut microbiota with dyslipidemia based on sex differences in subjects from Northwestern China</w:t>
      </w:r>
    </w:p>
    <w:p w14:paraId="24841721" w14:textId="77777777" w:rsidR="00A77B3E" w:rsidRPr="000B34CA" w:rsidRDefault="00A77B3E" w:rsidP="00484792">
      <w:pPr>
        <w:spacing w:line="360" w:lineRule="auto"/>
        <w:jc w:val="both"/>
        <w:rPr>
          <w:rFonts w:ascii="Book Antiqua" w:hAnsi="Book Antiqua"/>
        </w:rPr>
      </w:pPr>
    </w:p>
    <w:p w14:paraId="7A7825C6" w14:textId="77777777" w:rsidR="00A77B3E" w:rsidRPr="000B34CA" w:rsidRDefault="00ED598E" w:rsidP="00484792">
      <w:pPr>
        <w:spacing w:line="360" w:lineRule="auto"/>
        <w:jc w:val="both"/>
        <w:rPr>
          <w:rFonts w:ascii="Book Antiqua" w:hAnsi="Book Antiqua"/>
        </w:rPr>
      </w:pPr>
      <w:r w:rsidRPr="000B34CA">
        <w:rPr>
          <w:rFonts w:ascii="Book Antiqua" w:eastAsia="Book Antiqua" w:hAnsi="Book Antiqua" w:cs="Book Antiqua"/>
          <w:color w:val="000000"/>
        </w:rPr>
        <w:t xml:space="preserve">Guo </w:t>
      </w:r>
      <w:r>
        <w:rPr>
          <w:rFonts w:ascii="Book Antiqua" w:hAnsi="Book Antiqua" w:cs="Book Antiqua" w:hint="eastAsia"/>
          <w:color w:val="000000"/>
          <w:lang w:eastAsia="zh-CN"/>
        </w:rPr>
        <w:t xml:space="preserve">L </w:t>
      </w:r>
      <w:r w:rsidRPr="00ED598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9E1045" w:rsidRPr="000B34CA">
        <w:rPr>
          <w:rFonts w:ascii="Book Antiqua" w:eastAsia="Book Antiqua" w:hAnsi="Book Antiqua" w:cs="Book Antiqua"/>
          <w:color w:val="000000"/>
        </w:rPr>
        <w:t>Associations of GM with dyslipidemia</w:t>
      </w:r>
    </w:p>
    <w:p w14:paraId="6E4E267F" w14:textId="77777777" w:rsidR="00A77B3E" w:rsidRPr="000B34CA" w:rsidRDefault="00A77B3E" w:rsidP="00484792">
      <w:pPr>
        <w:spacing w:line="360" w:lineRule="auto"/>
        <w:jc w:val="both"/>
        <w:rPr>
          <w:rFonts w:ascii="Book Antiqua" w:hAnsi="Book Antiqua"/>
        </w:rPr>
      </w:pPr>
    </w:p>
    <w:p w14:paraId="4727C2DC" w14:textId="77777777" w:rsidR="00A77B3E" w:rsidRPr="000B34CA" w:rsidRDefault="009E1045" w:rsidP="00484792">
      <w:pPr>
        <w:spacing w:line="360" w:lineRule="auto"/>
        <w:jc w:val="both"/>
        <w:rPr>
          <w:rFonts w:ascii="Book Antiqua" w:hAnsi="Book Antiqua"/>
        </w:rPr>
      </w:pPr>
      <w:r w:rsidRPr="00F927E8">
        <w:rPr>
          <w:rFonts w:ascii="Book Antiqua" w:eastAsia="Book Antiqua" w:hAnsi="Book Antiqua" w:cs="Book Antiqua"/>
          <w:color w:val="000000"/>
        </w:rPr>
        <w:t xml:space="preserve">Lei Guo, Yang-Yang Wang, Ji-Han Wang, He-Ping Zhao, Yan Yu, Guo-Dong Wang, </w:t>
      </w:r>
      <w:proofErr w:type="spellStart"/>
      <w:r w:rsidRPr="00F927E8">
        <w:rPr>
          <w:rFonts w:ascii="Book Antiqua" w:eastAsia="Book Antiqua" w:hAnsi="Book Antiqua" w:cs="Book Antiqua"/>
          <w:color w:val="000000"/>
        </w:rPr>
        <w:t>Kun</w:t>
      </w:r>
      <w:proofErr w:type="spellEnd"/>
      <w:r w:rsidRPr="00F927E8">
        <w:rPr>
          <w:rFonts w:ascii="Book Antiqua" w:eastAsia="Book Antiqua" w:hAnsi="Book Antiqua" w:cs="Book Antiqua"/>
          <w:color w:val="000000"/>
        </w:rPr>
        <w:t xml:space="preserve"> Dai, Yu-Zhu Yan, Yan-</w:t>
      </w:r>
      <w:proofErr w:type="spellStart"/>
      <w:r w:rsidRPr="00F927E8">
        <w:rPr>
          <w:rFonts w:ascii="Book Antiqua" w:eastAsia="Book Antiqua" w:hAnsi="Book Antiqua" w:cs="Book Antiqua"/>
          <w:color w:val="000000"/>
        </w:rPr>
        <w:t>Jie</w:t>
      </w:r>
      <w:proofErr w:type="spellEnd"/>
      <w:r w:rsidRPr="00F927E8">
        <w:rPr>
          <w:rFonts w:ascii="Book Antiqua" w:eastAsia="Book Antiqua" w:hAnsi="Book Antiqua" w:cs="Book Antiqua"/>
          <w:color w:val="000000"/>
        </w:rPr>
        <w:t xml:space="preserve"> Yang, Jing </w:t>
      </w:r>
      <w:proofErr w:type="spellStart"/>
      <w:r w:rsidRPr="00F927E8">
        <w:rPr>
          <w:rFonts w:ascii="Book Antiqua" w:eastAsia="Book Antiqua" w:hAnsi="Book Antiqua" w:cs="Book Antiqua"/>
          <w:color w:val="000000"/>
        </w:rPr>
        <w:t>Lv</w:t>
      </w:r>
      <w:proofErr w:type="spellEnd"/>
    </w:p>
    <w:p w14:paraId="5B6B3AFA" w14:textId="77777777" w:rsidR="00A77B3E" w:rsidRPr="000B34CA" w:rsidRDefault="00A77B3E" w:rsidP="00484792">
      <w:pPr>
        <w:spacing w:line="360" w:lineRule="auto"/>
        <w:jc w:val="both"/>
        <w:rPr>
          <w:rFonts w:ascii="Book Antiqua" w:hAnsi="Book Antiqua"/>
        </w:rPr>
      </w:pPr>
    </w:p>
    <w:p w14:paraId="3BC2667B"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color w:val="000000"/>
        </w:rPr>
        <w:t xml:space="preserve">Lei Guo, </w:t>
      </w:r>
      <w:r w:rsidRPr="000B34CA">
        <w:rPr>
          <w:rFonts w:ascii="Book Antiqua" w:eastAsia="Book Antiqua" w:hAnsi="Book Antiqua" w:cs="Book Antiqua"/>
          <w:color w:val="000000"/>
        </w:rPr>
        <w:t xml:space="preserve">Department of Spine Surgery, </w:t>
      </w:r>
      <w:proofErr w:type="spellStart"/>
      <w:r w:rsidRPr="000B34CA">
        <w:rPr>
          <w:rFonts w:ascii="Book Antiqua" w:eastAsia="Book Antiqua" w:hAnsi="Book Antiqua" w:cs="Book Antiqua"/>
          <w:color w:val="000000"/>
        </w:rPr>
        <w:t>Honghui</w:t>
      </w:r>
      <w:proofErr w:type="spellEnd"/>
      <w:r w:rsidRPr="000B34CA">
        <w:rPr>
          <w:rFonts w:ascii="Book Antiqua" w:eastAsia="Book Antiqua" w:hAnsi="Book Antiqua" w:cs="Book Antiqua"/>
          <w:color w:val="000000"/>
        </w:rPr>
        <w:t xml:space="preserve"> Hospital, Xi'an </w:t>
      </w:r>
      <w:proofErr w:type="spellStart"/>
      <w:r w:rsidRPr="000B34CA">
        <w:rPr>
          <w:rFonts w:ascii="Book Antiqua" w:eastAsia="Book Antiqua" w:hAnsi="Book Antiqua" w:cs="Book Antiqua"/>
          <w:color w:val="000000"/>
        </w:rPr>
        <w:t>Jiaotong</w:t>
      </w:r>
      <w:proofErr w:type="spellEnd"/>
      <w:r w:rsidRPr="000B34CA">
        <w:rPr>
          <w:rFonts w:ascii="Book Antiqua" w:eastAsia="Book Antiqua" w:hAnsi="Book Antiqua" w:cs="Book Antiqua"/>
          <w:color w:val="000000"/>
        </w:rPr>
        <w:t xml:space="preserve"> University, Xi'an 710054, Shaanxi Province, China</w:t>
      </w:r>
    </w:p>
    <w:p w14:paraId="2BE25879" w14:textId="77777777" w:rsidR="00A77B3E" w:rsidRPr="000B34CA" w:rsidRDefault="00A77B3E" w:rsidP="00484792">
      <w:pPr>
        <w:spacing w:line="360" w:lineRule="auto"/>
        <w:jc w:val="both"/>
        <w:rPr>
          <w:rFonts w:ascii="Book Antiqua" w:hAnsi="Book Antiqua"/>
        </w:rPr>
      </w:pPr>
    </w:p>
    <w:p w14:paraId="2568E0FE"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color w:val="000000"/>
        </w:rPr>
        <w:t xml:space="preserve">Yang-Yang Wang, </w:t>
      </w:r>
      <w:r w:rsidRPr="000B34CA">
        <w:rPr>
          <w:rFonts w:ascii="Book Antiqua" w:eastAsia="Book Antiqua" w:hAnsi="Book Antiqua" w:cs="Book Antiqua"/>
          <w:color w:val="000000"/>
        </w:rPr>
        <w:t xml:space="preserve">Department of </w:t>
      </w:r>
      <w:proofErr w:type="spellStart"/>
      <w:r w:rsidRPr="000B34CA">
        <w:rPr>
          <w:rFonts w:ascii="Book Antiqua" w:eastAsia="Book Antiqua" w:hAnsi="Book Antiqua" w:cs="Book Antiqua"/>
          <w:color w:val="000000"/>
        </w:rPr>
        <w:t>Multiplemedia</w:t>
      </w:r>
      <w:proofErr w:type="spellEnd"/>
      <w:r w:rsidRPr="000B34CA">
        <w:rPr>
          <w:rFonts w:ascii="Book Antiqua" w:eastAsia="Book Antiqua" w:hAnsi="Book Antiqua" w:cs="Book Antiqua"/>
          <w:color w:val="000000"/>
        </w:rPr>
        <w:t xml:space="preserve"> Technology, The Tenth Research Institute of Telecommunications Technology, Xi'an 710000, Shaanxi</w:t>
      </w:r>
      <w:r w:rsidR="00F927E8" w:rsidRPr="00F927E8">
        <w:rPr>
          <w:rFonts w:ascii="Book Antiqua" w:eastAsia="Book Antiqua" w:hAnsi="Book Antiqua" w:cs="Book Antiqua"/>
          <w:color w:val="000000"/>
        </w:rPr>
        <w:t xml:space="preserve"> </w:t>
      </w:r>
      <w:r w:rsidR="00F927E8" w:rsidRPr="000B34CA">
        <w:rPr>
          <w:rFonts w:ascii="Book Antiqua" w:eastAsia="Book Antiqua" w:hAnsi="Book Antiqua" w:cs="Book Antiqua"/>
          <w:color w:val="000000"/>
        </w:rPr>
        <w:t>Province</w:t>
      </w:r>
      <w:r w:rsidRPr="000B34CA">
        <w:rPr>
          <w:rFonts w:ascii="Book Antiqua" w:eastAsia="Book Antiqua" w:hAnsi="Book Antiqua" w:cs="Book Antiqua"/>
          <w:color w:val="000000"/>
        </w:rPr>
        <w:t>, China</w:t>
      </w:r>
    </w:p>
    <w:p w14:paraId="438C2B3E" w14:textId="77777777" w:rsidR="00A77B3E" w:rsidRPr="000B34CA" w:rsidRDefault="00A77B3E" w:rsidP="00484792">
      <w:pPr>
        <w:spacing w:line="360" w:lineRule="auto"/>
        <w:jc w:val="both"/>
        <w:rPr>
          <w:rFonts w:ascii="Book Antiqua" w:hAnsi="Book Antiqua"/>
        </w:rPr>
      </w:pPr>
    </w:p>
    <w:p w14:paraId="7363C17D"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color w:val="000000"/>
        </w:rPr>
        <w:t xml:space="preserve">Ji-Han Wang, </w:t>
      </w:r>
      <w:r w:rsidRPr="000B34CA">
        <w:rPr>
          <w:rFonts w:ascii="Book Antiqua" w:eastAsia="Book Antiqua" w:hAnsi="Book Antiqua" w:cs="Book Antiqua"/>
          <w:color w:val="000000"/>
        </w:rPr>
        <w:t>Institute of Medical Research, Northwestern Polytechnical University, Xi'an 710072, Shaanxi</w:t>
      </w:r>
      <w:r w:rsidR="00A2224A" w:rsidRPr="00A2224A">
        <w:rPr>
          <w:rFonts w:ascii="Book Antiqua" w:eastAsia="Book Antiqua" w:hAnsi="Book Antiqua" w:cs="Book Antiqua"/>
          <w:color w:val="000000"/>
        </w:rPr>
        <w:t xml:space="preserve"> </w:t>
      </w:r>
      <w:r w:rsidR="00A2224A" w:rsidRPr="000B34CA">
        <w:rPr>
          <w:rFonts w:ascii="Book Antiqua" w:eastAsia="Book Antiqua" w:hAnsi="Book Antiqua" w:cs="Book Antiqua"/>
          <w:color w:val="000000"/>
        </w:rPr>
        <w:t>Province</w:t>
      </w:r>
      <w:r w:rsidRPr="000B34CA">
        <w:rPr>
          <w:rFonts w:ascii="Book Antiqua" w:eastAsia="Book Antiqua" w:hAnsi="Book Antiqua" w:cs="Book Antiqua"/>
          <w:color w:val="000000"/>
        </w:rPr>
        <w:t>, China</w:t>
      </w:r>
    </w:p>
    <w:p w14:paraId="5502BBB0" w14:textId="77777777" w:rsidR="00A77B3E" w:rsidRPr="000B34CA" w:rsidRDefault="00A77B3E" w:rsidP="00484792">
      <w:pPr>
        <w:spacing w:line="360" w:lineRule="auto"/>
        <w:jc w:val="both"/>
        <w:rPr>
          <w:rFonts w:ascii="Book Antiqua" w:hAnsi="Book Antiqua"/>
        </w:rPr>
      </w:pPr>
    </w:p>
    <w:p w14:paraId="64E742B3"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color w:val="000000"/>
        </w:rPr>
        <w:t xml:space="preserve">He-Ping Zhao, Yan Yu, Yu-Zhu Yan, Jing </w:t>
      </w:r>
      <w:proofErr w:type="spellStart"/>
      <w:r w:rsidRPr="000B34CA">
        <w:rPr>
          <w:rFonts w:ascii="Book Antiqua" w:eastAsia="Book Antiqua" w:hAnsi="Book Antiqua" w:cs="Book Antiqua"/>
          <w:b/>
          <w:bCs/>
          <w:color w:val="000000"/>
        </w:rPr>
        <w:t>Lv</w:t>
      </w:r>
      <w:proofErr w:type="spellEnd"/>
      <w:r w:rsidRPr="000B34CA">
        <w:rPr>
          <w:rFonts w:ascii="Book Antiqua" w:eastAsia="Book Antiqua" w:hAnsi="Book Antiqua" w:cs="Book Antiqua"/>
          <w:b/>
          <w:bCs/>
          <w:color w:val="000000"/>
        </w:rPr>
        <w:t xml:space="preserve">, </w:t>
      </w:r>
      <w:r w:rsidRPr="000B34CA">
        <w:rPr>
          <w:rFonts w:ascii="Book Antiqua" w:eastAsia="Book Antiqua" w:hAnsi="Book Antiqua" w:cs="Book Antiqua"/>
          <w:color w:val="000000"/>
        </w:rPr>
        <w:t xml:space="preserve">Department of Clinical Laboratory, </w:t>
      </w:r>
      <w:proofErr w:type="spellStart"/>
      <w:r w:rsidRPr="000B34CA">
        <w:rPr>
          <w:rFonts w:ascii="Book Antiqua" w:eastAsia="Book Antiqua" w:hAnsi="Book Antiqua" w:cs="Book Antiqua"/>
          <w:color w:val="000000"/>
        </w:rPr>
        <w:t>Honghui</w:t>
      </w:r>
      <w:proofErr w:type="spellEnd"/>
      <w:r w:rsidRPr="000B34CA">
        <w:rPr>
          <w:rFonts w:ascii="Book Antiqua" w:eastAsia="Book Antiqua" w:hAnsi="Book Antiqua" w:cs="Book Antiqua"/>
          <w:color w:val="000000"/>
        </w:rPr>
        <w:t xml:space="preserve"> Hospital, Xi'an </w:t>
      </w:r>
      <w:proofErr w:type="spellStart"/>
      <w:r w:rsidRPr="000B34CA">
        <w:rPr>
          <w:rFonts w:ascii="Book Antiqua" w:eastAsia="Book Antiqua" w:hAnsi="Book Antiqua" w:cs="Book Antiqua"/>
          <w:color w:val="000000"/>
        </w:rPr>
        <w:t>Jiaotong</w:t>
      </w:r>
      <w:proofErr w:type="spellEnd"/>
      <w:r w:rsidRPr="000B34CA">
        <w:rPr>
          <w:rFonts w:ascii="Book Antiqua" w:eastAsia="Book Antiqua" w:hAnsi="Book Antiqua" w:cs="Book Antiqua"/>
          <w:color w:val="000000"/>
        </w:rPr>
        <w:t xml:space="preserve"> University, Xi'an 710054, Shaanxi</w:t>
      </w:r>
      <w:r w:rsidR="00A2224A" w:rsidRPr="00A2224A">
        <w:rPr>
          <w:rFonts w:ascii="Book Antiqua" w:eastAsia="Book Antiqua" w:hAnsi="Book Antiqua" w:cs="Book Antiqua"/>
          <w:color w:val="000000"/>
        </w:rPr>
        <w:t xml:space="preserve"> </w:t>
      </w:r>
      <w:r w:rsidR="00A2224A" w:rsidRPr="000B34CA">
        <w:rPr>
          <w:rFonts w:ascii="Book Antiqua" w:eastAsia="Book Antiqua" w:hAnsi="Book Antiqua" w:cs="Book Antiqua"/>
          <w:color w:val="000000"/>
        </w:rPr>
        <w:t>Province</w:t>
      </w:r>
      <w:r w:rsidRPr="000B34CA">
        <w:rPr>
          <w:rFonts w:ascii="Book Antiqua" w:eastAsia="Book Antiqua" w:hAnsi="Book Antiqua" w:cs="Book Antiqua"/>
          <w:color w:val="000000"/>
        </w:rPr>
        <w:t>, China</w:t>
      </w:r>
    </w:p>
    <w:p w14:paraId="16F6BF39" w14:textId="77777777" w:rsidR="00A77B3E" w:rsidRPr="000B34CA" w:rsidRDefault="00A77B3E" w:rsidP="00484792">
      <w:pPr>
        <w:spacing w:line="360" w:lineRule="auto"/>
        <w:jc w:val="both"/>
        <w:rPr>
          <w:rFonts w:ascii="Book Antiqua" w:hAnsi="Book Antiqua"/>
        </w:rPr>
      </w:pPr>
    </w:p>
    <w:p w14:paraId="13129A4B"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color w:val="000000"/>
        </w:rPr>
        <w:t xml:space="preserve">Guo-Dong Wang, </w:t>
      </w:r>
      <w:r w:rsidRPr="000B34CA">
        <w:rPr>
          <w:rFonts w:ascii="Book Antiqua" w:eastAsia="Book Antiqua" w:hAnsi="Book Antiqua" w:cs="Book Antiqua"/>
          <w:color w:val="000000"/>
        </w:rPr>
        <w:t>Department of Quality Control, Xi’an Mental Health Center, Xi'an 710100, Shaanxi</w:t>
      </w:r>
      <w:r w:rsidR="00A2224A" w:rsidRPr="00A2224A">
        <w:rPr>
          <w:rFonts w:ascii="Book Antiqua" w:eastAsia="Book Antiqua" w:hAnsi="Book Antiqua" w:cs="Book Antiqua"/>
          <w:color w:val="000000"/>
        </w:rPr>
        <w:t xml:space="preserve"> </w:t>
      </w:r>
      <w:r w:rsidR="00A2224A" w:rsidRPr="000B34CA">
        <w:rPr>
          <w:rFonts w:ascii="Book Antiqua" w:eastAsia="Book Antiqua" w:hAnsi="Book Antiqua" w:cs="Book Antiqua"/>
          <w:color w:val="000000"/>
        </w:rPr>
        <w:t>Province</w:t>
      </w:r>
      <w:r w:rsidRPr="000B34CA">
        <w:rPr>
          <w:rFonts w:ascii="Book Antiqua" w:eastAsia="Book Antiqua" w:hAnsi="Book Antiqua" w:cs="Book Antiqua"/>
          <w:color w:val="000000"/>
        </w:rPr>
        <w:t>, China</w:t>
      </w:r>
    </w:p>
    <w:p w14:paraId="4BB5E5A5" w14:textId="77777777" w:rsidR="00A77B3E" w:rsidRPr="000B34CA" w:rsidRDefault="00A77B3E" w:rsidP="00484792">
      <w:pPr>
        <w:spacing w:line="360" w:lineRule="auto"/>
        <w:jc w:val="both"/>
        <w:rPr>
          <w:rFonts w:ascii="Book Antiqua" w:hAnsi="Book Antiqua"/>
        </w:rPr>
      </w:pPr>
    </w:p>
    <w:p w14:paraId="1C37BFD6"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color w:val="000000"/>
        </w:rPr>
        <w:t xml:space="preserve">Kun Dai, </w:t>
      </w:r>
      <w:r w:rsidRPr="000B34CA">
        <w:rPr>
          <w:rFonts w:ascii="Book Antiqua" w:eastAsia="Book Antiqua" w:hAnsi="Book Antiqua" w:cs="Book Antiqua"/>
          <w:color w:val="000000"/>
        </w:rPr>
        <w:t xml:space="preserve">Department of Clinical Laboratory, </w:t>
      </w:r>
      <w:proofErr w:type="spellStart"/>
      <w:r w:rsidRPr="000B34CA">
        <w:rPr>
          <w:rFonts w:ascii="Book Antiqua" w:eastAsia="Book Antiqua" w:hAnsi="Book Antiqua" w:cs="Book Antiqua"/>
          <w:color w:val="000000"/>
        </w:rPr>
        <w:t>Yanliang</w:t>
      </w:r>
      <w:proofErr w:type="spellEnd"/>
      <w:r w:rsidRPr="000B34CA">
        <w:rPr>
          <w:rFonts w:ascii="Book Antiqua" w:eastAsia="Book Antiqua" w:hAnsi="Book Antiqua" w:cs="Book Antiqua"/>
          <w:color w:val="000000"/>
        </w:rPr>
        <w:t xml:space="preserve"> Railway Hospital of Xi’an, Xi'an 710089, Shaanxi</w:t>
      </w:r>
      <w:r w:rsidR="00EA0971" w:rsidRPr="00EA0971">
        <w:rPr>
          <w:rFonts w:ascii="Book Antiqua" w:eastAsia="Book Antiqua" w:hAnsi="Book Antiqua" w:cs="Book Antiqua"/>
          <w:color w:val="000000"/>
        </w:rPr>
        <w:t xml:space="preserve"> </w:t>
      </w:r>
      <w:r w:rsidR="00EA0971" w:rsidRPr="000B34CA">
        <w:rPr>
          <w:rFonts w:ascii="Book Antiqua" w:eastAsia="Book Antiqua" w:hAnsi="Book Antiqua" w:cs="Book Antiqua"/>
          <w:color w:val="000000"/>
        </w:rPr>
        <w:t>Province</w:t>
      </w:r>
      <w:r w:rsidRPr="000B34CA">
        <w:rPr>
          <w:rFonts w:ascii="Book Antiqua" w:eastAsia="Book Antiqua" w:hAnsi="Book Antiqua" w:cs="Book Antiqua"/>
          <w:color w:val="000000"/>
        </w:rPr>
        <w:t>, China</w:t>
      </w:r>
    </w:p>
    <w:p w14:paraId="21C746DE" w14:textId="77777777" w:rsidR="00A77B3E" w:rsidRPr="000B34CA" w:rsidRDefault="00A77B3E" w:rsidP="00484792">
      <w:pPr>
        <w:spacing w:line="360" w:lineRule="auto"/>
        <w:jc w:val="both"/>
        <w:rPr>
          <w:rFonts w:ascii="Book Antiqua" w:hAnsi="Book Antiqua"/>
        </w:rPr>
      </w:pPr>
    </w:p>
    <w:p w14:paraId="74F6691E"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color w:val="000000"/>
        </w:rPr>
        <w:t>Yan-</w:t>
      </w:r>
      <w:proofErr w:type="spellStart"/>
      <w:r w:rsidRPr="000B34CA">
        <w:rPr>
          <w:rFonts w:ascii="Book Antiqua" w:eastAsia="Book Antiqua" w:hAnsi="Book Antiqua" w:cs="Book Antiqua"/>
          <w:b/>
          <w:bCs/>
          <w:color w:val="000000"/>
        </w:rPr>
        <w:t>Jie</w:t>
      </w:r>
      <w:proofErr w:type="spellEnd"/>
      <w:r w:rsidRPr="000B34CA">
        <w:rPr>
          <w:rFonts w:ascii="Book Antiqua" w:eastAsia="Book Antiqua" w:hAnsi="Book Antiqua" w:cs="Book Antiqua"/>
          <w:b/>
          <w:bCs/>
          <w:color w:val="000000"/>
        </w:rPr>
        <w:t xml:space="preserve"> Yang, </w:t>
      </w:r>
      <w:r w:rsidRPr="000B34CA">
        <w:rPr>
          <w:rFonts w:ascii="Book Antiqua" w:eastAsia="Book Antiqua" w:hAnsi="Book Antiqua" w:cs="Book Antiqua"/>
          <w:color w:val="000000"/>
        </w:rPr>
        <w:t xml:space="preserve">Department of Cardiology, The First Affiliated Hospital of Xi'an </w:t>
      </w:r>
      <w:proofErr w:type="spellStart"/>
      <w:r w:rsidRPr="000B34CA">
        <w:rPr>
          <w:rFonts w:ascii="Book Antiqua" w:eastAsia="Book Antiqua" w:hAnsi="Book Antiqua" w:cs="Book Antiqua"/>
          <w:color w:val="000000"/>
        </w:rPr>
        <w:t>Jiaotong</w:t>
      </w:r>
      <w:proofErr w:type="spellEnd"/>
      <w:r w:rsidRPr="000B34CA">
        <w:rPr>
          <w:rFonts w:ascii="Book Antiqua" w:eastAsia="Book Antiqua" w:hAnsi="Book Antiqua" w:cs="Book Antiqua"/>
          <w:color w:val="000000"/>
        </w:rPr>
        <w:t xml:space="preserve"> University, Xi'an 710061, Shaanxi</w:t>
      </w:r>
      <w:r w:rsidR="00662FC7" w:rsidRPr="00662FC7">
        <w:rPr>
          <w:rFonts w:ascii="Book Antiqua" w:eastAsia="Book Antiqua" w:hAnsi="Book Antiqua" w:cs="Book Antiqua"/>
          <w:color w:val="000000"/>
        </w:rPr>
        <w:t xml:space="preserve"> </w:t>
      </w:r>
      <w:r w:rsidR="00662FC7" w:rsidRPr="000B34CA">
        <w:rPr>
          <w:rFonts w:ascii="Book Antiqua" w:eastAsia="Book Antiqua" w:hAnsi="Book Antiqua" w:cs="Book Antiqua"/>
          <w:color w:val="000000"/>
        </w:rPr>
        <w:t>Province</w:t>
      </w:r>
      <w:r w:rsidRPr="000B34CA">
        <w:rPr>
          <w:rFonts w:ascii="Book Antiqua" w:eastAsia="Book Antiqua" w:hAnsi="Book Antiqua" w:cs="Book Antiqua"/>
          <w:color w:val="000000"/>
        </w:rPr>
        <w:t>, China</w:t>
      </w:r>
    </w:p>
    <w:p w14:paraId="2C2BA620" w14:textId="77777777" w:rsidR="00A77B3E" w:rsidRPr="000B34CA" w:rsidRDefault="00A77B3E" w:rsidP="00484792">
      <w:pPr>
        <w:spacing w:line="360" w:lineRule="auto"/>
        <w:jc w:val="both"/>
        <w:rPr>
          <w:rFonts w:ascii="Book Antiqua" w:hAnsi="Book Antiqua"/>
        </w:rPr>
      </w:pPr>
    </w:p>
    <w:p w14:paraId="2190E7C7"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color w:val="000000"/>
        </w:rPr>
        <w:t xml:space="preserve">Author contributions: </w:t>
      </w:r>
      <w:r w:rsidRPr="000B34CA">
        <w:rPr>
          <w:rFonts w:ascii="Book Antiqua" w:eastAsia="Book Antiqua" w:hAnsi="Book Antiqua" w:cs="Book Antiqua"/>
          <w:color w:val="000000"/>
        </w:rPr>
        <w:t>All the authors solely contributed to this article</w:t>
      </w:r>
      <w:r w:rsidR="00D25564">
        <w:rPr>
          <w:rFonts w:ascii="Book Antiqua" w:hAnsi="Book Antiqua" w:cs="Book Antiqua" w:hint="eastAsia"/>
          <w:color w:val="000000"/>
          <w:lang w:eastAsia="zh-CN"/>
        </w:rPr>
        <w:t>;</w:t>
      </w:r>
      <w:r w:rsidRPr="000B34CA">
        <w:rPr>
          <w:rFonts w:ascii="Book Antiqua" w:eastAsia="Book Antiqua" w:hAnsi="Book Antiqua" w:cs="Book Antiqua"/>
          <w:color w:val="000000"/>
        </w:rPr>
        <w:t xml:space="preserve"> Guo L and </w:t>
      </w:r>
      <w:proofErr w:type="spellStart"/>
      <w:r w:rsidRPr="000B34CA">
        <w:rPr>
          <w:rFonts w:ascii="Book Antiqua" w:eastAsia="Book Antiqua" w:hAnsi="Book Antiqua" w:cs="Book Antiqua"/>
          <w:color w:val="000000"/>
        </w:rPr>
        <w:t>Lv</w:t>
      </w:r>
      <w:proofErr w:type="spellEnd"/>
      <w:r w:rsidRPr="000B34CA">
        <w:rPr>
          <w:rFonts w:ascii="Book Antiqua" w:eastAsia="Book Antiqua" w:hAnsi="Book Antiqua" w:cs="Book Antiqua"/>
          <w:color w:val="000000"/>
        </w:rPr>
        <w:t xml:space="preserve"> J searched and reviewed published articles, interpreted data, constructed tables, drafted the article, and made substantial contributions to the conception and design of this study; Wang YY, Wang JH and Yan Y</w:t>
      </w:r>
      <w:r w:rsidR="00F20FD8">
        <w:rPr>
          <w:rFonts w:ascii="Book Antiqua" w:hAnsi="Book Antiqua" w:cs="Book Antiqua" w:hint="eastAsia"/>
          <w:color w:val="000000"/>
          <w:lang w:eastAsia="zh-CN"/>
        </w:rPr>
        <w:t>Z</w:t>
      </w:r>
      <w:r w:rsidRPr="000B34CA">
        <w:rPr>
          <w:rFonts w:ascii="Book Antiqua" w:eastAsia="Book Antiqua" w:hAnsi="Book Antiqua" w:cs="Book Antiqua"/>
          <w:color w:val="000000"/>
        </w:rPr>
        <w:t xml:space="preserve"> conducted the experiments, performed sequencing analysis and constructed the figures; Wang YY, Wang JH and Wang GD performed statistical analysis; Zhao HP, Yu Y and Dai K constructed the figures and tables; Yang YJ contributed to the conception of the study; and all authors critically reviewed the manuscript, and approved the final version to be published.</w:t>
      </w:r>
    </w:p>
    <w:p w14:paraId="4F188214" w14:textId="77777777" w:rsidR="00A77B3E" w:rsidRPr="000B34CA" w:rsidRDefault="00A77B3E" w:rsidP="00484792">
      <w:pPr>
        <w:spacing w:line="360" w:lineRule="auto"/>
        <w:jc w:val="both"/>
        <w:rPr>
          <w:rFonts w:ascii="Book Antiqua" w:hAnsi="Book Antiqua"/>
        </w:rPr>
      </w:pPr>
    </w:p>
    <w:p w14:paraId="7A43095C"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color w:val="000000"/>
        </w:rPr>
        <w:t xml:space="preserve">Supported by </w:t>
      </w:r>
      <w:r w:rsidRPr="000B34CA">
        <w:rPr>
          <w:rFonts w:ascii="Book Antiqua" w:eastAsia="Book Antiqua" w:hAnsi="Book Antiqua" w:cs="Book Antiqua"/>
          <w:color w:val="000000"/>
        </w:rPr>
        <w:t>Youth Program of Xi'an Municipal Health Commission of China, No. 2022qn07; General Program of Xi'an Municipal Health Commission of China, No. 2020ms14; and National Natural Science Foundation of China, No. 81702067.</w:t>
      </w:r>
    </w:p>
    <w:p w14:paraId="78CB154A" w14:textId="77777777" w:rsidR="00A77B3E" w:rsidRPr="000B34CA" w:rsidRDefault="00A77B3E" w:rsidP="00484792">
      <w:pPr>
        <w:spacing w:line="360" w:lineRule="auto"/>
        <w:jc w:val="both"/>
        <w:rPr>
          <w:rFonts w:ascii="Book Antiqua" w:hAnsi="Book Antiqua"/>
        </w:rPr>
      </w:pPr>
    </w:p>
    <w:p w14:paraId="21FCB64A"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color w:val="000000"/>
        </w:rPr>
        <w:t xml:space="preserve">Corresponding author: Jing </w:t>
      </w:r>
      <w:proofErr w:type="spellStart"/>
      <w:r w:rsidRPr="000B34CA">
        <w:rPr>
          <w:rFonts w:ascii="Book Antiqua" w:eastAsia="Book Antiqua" w:hAnsi="Book Antiqua" w:cs="Book Antiqua"/>
          <w:b/>
          <w:bCs/>
          <w:color w:val="000000"/>
        </w:rPr>
        <w:t>Lv</w:t>
      </w:r>
      <w:proofErr w:type="spellEnd"/>
      <w:r w:rsidRPr="000B34CA">
        <w:rPr>
          <w:rFonts w:ascii="Book Antiqua" w:eastAsia="Book Antiqua" w:hAnsi="Book Antiqua" w:cs="Book Antiqua"/>
          <w:b/>
          <w:bCs/>
          <w:color w:val="000000"/>
        </w:rPr>
        <w:t xml:space="preserve">, MD, Doctor, </w:t>
      </w:r>
      <w:r w:rsidRPr="000B34CA">
        <w:rPr>
          <w:rFonts w:ascii="Book Antiqua" w:eastAsia="Book Antiqua" w:hAnsi="Book Antiqua" w:cs="Book Antiqua"/>
          <w:color w:val="000000"/>
        </w:rPr>
        <w:t xml:space="preserve">Department of Clinical Laboratory, </w:t>
      </w:r>
      <w:proofErr w:type="spellStart"/>
      <w:r w:rsidRPr="000B34CA">
        <w:rPr>
          <w:rFonts w:ascii="Book Antiqua" w:eastAsia="Book Antiqua" w:hAnsi="Book Antiqua" w:cs="Book Antiqua"/>
          <w:color w:val="000000"/>
        </w:rPr>
        <w:t>Honghui</w:t>
      </w:r>
      <w:proofErr w:type="spellEnd"/>
      <w:r w:rsidRPr="000B34CA">
        <w:rPr>
          <w:rFonts w:ascii="Book Antiqua" w:eastAsia="Book Antiqua" w:hAnsi="Book Antiqua" w:cs="Book Antiqua"/>
          <w:color w:val="000000"/>
        </w:rPr>
        <w:t xml:space="preserve"> Hospital, Xi'an </w:t>
      </w:r>
      <w:proofErr w:type="spellStart"/>
      <w:r w:rsidRPr="000B34CA">
        <w:rPr>
          <w:rFonts w:ascii="Book Antiqua" w:eastAsia="Book Antiqua" w:hAnsi="Book Antiqua" w:cs="Book Antiqua"/>
          <w:color w:val="000000"/>
        </w:rPr>
        <w:t>Jiaotong</w:t>
      </w:r>
      <w:proofErr w:type="spellEnd"/>
      <w:r w:rsidRPr="000B34CA">
        <w:rPr>
          <w:rFonts w:ascii="Book Antiqua" w:eastAsia="Book Antiqua" w:hAnsi="Book Antiqua" w:cs="Book Antiqua"/>
          <w:color w:val="000000"/>
        </w:rPr>
        <w:t xml:space="preserve"> University, No.</w:t>
      </w:r>
      <w:r w:rsidR="00A7038D">
        <w:rPr>
          <w:rFonts w:ascii="Book Antiqua" w:hAnsi="Book Antiqua" w:cs="Book Antiqua" w:hint="eastAsia"/>
          <w:color w:val="000000"/>
          <w:lang w:eastAsia="zh-CN"/>
        </w:rPr>
        <w:t xml:space="preserve"> </w:t>
      </w:r>
      <w:r w:rsidRPr="000B34CA">
        <w:rPr>
          <w:rFonts w:ascii="Book Antiqua" w:eastAsia="Book Antiqua" w:hAnsi="Book Antiqua" w:cs="Book Antiqua"/>
          <w:color w:val="000000"/>
        </w:rPr>
        <w:t xml:space="preserve">555 You Yi Dong Road, Xi'an 710054, </w:t>
      </w:r>
      <w:r w:rsidR="0080341C" w:rsidRPr="000B34CA">
        <w:rPr>
          <w:rFonts w:ascii="Book Antiqua" w:eastAsia="Book Antiqua" w:hAnsi="Book Antiqua" w:cs="Book Antiqua"/>
          <w:color w:val="000000"/>
        </w:rPr>
        <w:t>Shaanxi</w:t>
      </w:r>
      <w:r w:rsidR="0080341C" w:rsidRPr="00A2224A">
        <w:rPr>
          <w:rFonts w:ascii="Book Antiqua" w:eastAsia="Book Antiqua" w:hAnsi="Book Antiqua" w:cs="Book Antiqua"/>
          <w:color w:val="000000"/>
        </w:rPr>
        <w:t xml:space="preserve"> </w:t>
      </w:r>
      <w:r w:rsidR="0080341C" w:rsidRPr="000B34CA">
        <w:rPr>
          <w:rFonts w:ascii="Book Antiqua" w:eastAsia="Book Antiqua" w:hAnsi="Book Antiqua" w:cs="Book Antiqua"/>
          <w:color w:val="000000"/>
        </w:rPr>
        <w:t>Province</w:t>
      </w:r>
      <w:r w:rsidRPr="000B34CA">
        <w:rPr>
          <w:rFonts w:ascii="Book Antiqua" w:eastAsia="Book Antiqua" w:hAnsi="Book Antiqua" w:cs="Book Antiqua"/>
          <w:color w:val="000000"/>
        </w:rPr>
        <w:t>, China. lvjing-1219@163.com</w:t>
      </w:r>
    </w:p>
    <w:p w14:paraId="76E9F8D7" w14:textId="77777777" w:rsidR="00A77B3E" w:rsidRPr="000B34CA" w:rsidRDefault="00A77B3E" w:rsidP="00484792">
      <w:pPr>
        <w:spacing w:line="360" w:lineRule="auto"/>
        <w:jc w:val="both"/>
        <w:rPr>
          <w:rFonts w:ascii="Book Antiqua" w:hAnsi="Book Antiqua"/>
        </w:rPr>
      </w:pPr>
    </w:p>
    <w:p w14:paraId="08FC46A5"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color w:val="000000"/>
        </w:rPr>
        <w:t xml:space="preserve">Received: </w:t>
      </w:r>
      <w:r w:rsidRPr="000B34CA">
        <w:rPr>
          <w:rFonts w:ascii="Book Antiqua" w:eastAsia="Book Antiqua" w:hAnsi="Book Antiqua" w:cs="Book Antiqua"/>
          <w:color w:val="000000"/>
        </w:rPr>
        <w:t>February 18, 2022</w:t>
      </w:r>
    </w:p>
    <w:p w14:paraId="512EE934"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color w:val="000000"/>
        </w:rPr>
        <w:t xml:space="preserve">Revised: </w:t>
      </w:r>
      <w:r w:rsidRPr="000B34CA">
        <w:rPr>
          <w:rFonts w:ascii="Book Antiqua" w:eastAsia="Book Antiqua" w:hAnsi="Book Antiqua" w:cs="Book Antiqua"/>
          <w:color w:val="000000"/>
        </w:rPr>
        <w:t>May 17, 2022</w:t>
      </w:r>
    </w:p>
    <w:p w14:paraId="0FB551C0" w14:textId="455A141C"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color w:val="000000"/>
        </w:rPr>
        <w:t xml:space="preserve">Accepted: </w:t>
      </w:r>
      <w:ins w:id="0" w:author="Li Ma" w:date="2022-06-20T09:21:00Z">
        <w:r w:rsidR="00997AB1" w:rsidRPr="00997AB1">
          <w:rPr>
            <w:rFonts w:ascii="Book Antiqua" w:eastAsia="Book Antiqua" w:hAnsi="Book Antiqua" w:cs="Book Antiqua"/>
            <w:color w:val="000000"/>
            <w:rPrChange w:id="1" w:author="Li Ma" w:date="2022-06-20T09:21:00Z">
              <w:rPr>
                <w:rFonts w:ascii="Book Antiqua" w:eastAsia="Book Antiqua" w:hAnsi="Book Antiqua" w:cs="Book Antiqua"/>
                <w:b/>
                <w:bCs/>
                <w:color w:val="000000"/>
              </w:rPr>
            </w:rPrChange>
          </w:rPr>
          <w:t>June 20, 2022</w:t>
        </w:r>
      </w:ins>
    </w:p>
    <w:p w14:paraId="3A0DEEC5"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color w:val="000000"/>
        </w:rPr>
        <w:t xml:space="preserve">Published online: </w:t>
      </w:r>
    </w:p>
    <w:p w14:paraId="438DC200" w14:textId="77777777" w:rsidR="00A77B3E" w:rsidRPr="000B34CA" w:rsidRDefault="00A77B3E" w:rsidP="00484792">
      <w:pPr>
        <w:spacing w:line="360" w:lineRule="auto"/>
        <w:jc w:val="both"/>
        <w:rPr>
          <w:rFonts w:ascii="Book Antiqua" w:hAnsi="Book Antiqua"/>
        </w:rPr>
        <w:sectPr w:rsidR="00A77B3E" w:rsidRPr="000B34CA">
          <w:footerReference w:type="default" r:id="rId6"/>
          <w:pgSz w:w="12240" w:h="15840"/>
          <w:pgMar w:top="1440" w:right="1440" w:bottom="1440" w:left="1440" w:header="720" w:footer="720" w:gutter="0"/>
          <w:cols w:space="720"/>
          <w:docGrid w:linePitch="360"/>
        </w:sectPr>
      </w:pPr>
    </w:p>
    <w:p w14:paraId="305849F3"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color w:val="000000"/>
        </w:rPr>
        <w:lastRenderedPageBreak/>
        <w:t>Abstract</w:t>
      </w:r>
    </w:p>
    <w:p w14:paraId="4619C1D9"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BACKGROUND</w:t>
      </w:r>
    </w:p>
    <w:p w14:paraId="652E821D"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The gut microbiota (GM) has been proven to play a role in the regulation of host lipid metabolism, which provides a new theory about the pathogenesis of dyslipidemia. However, the associations of GM with dyslipidemia based on sex differences remain unclear and warrant elucidation.</w:t>
      </w:r>
    </w:p>
    <w:p w14:paraId="44427C09" w14:textId="77777777" w:rsidR="00A77B3E" w:rsidRPr="000B34CA" w:rsidRDefault="00A77B3E" w:rsidP="00484792">
      <w:pPr>
        <w:spacing w:line="360" w:lineRule="auto"/>
        <w:jc w:val="both"/>
        <w:rPr>
          <w:rFonts w:ascii="Book Antiqua" w:hAnsi="Book Antiqua"/>
        </w:rPr>
      </w:pPr>
    </w:p>
    <w:p w14:paraId="459D3585"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AIM</w:t>
      </w:r>
    </w:p>
    <w:p w14:paraId="3B1AF766"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To investigate the associations of GM features with serum lipid profiles based on sex differences in a Chinese population.</w:t>
      </w:r>
    </w:p>
    <w:p w14:paraId="1491D3DB" w14:textId="77777777" w:rsidR="00A77B3E" w:rsidRPr="000B34CA" w:rsidRDefault="00A77B3E" w:rsidP="00484792">
      <w:pPr>
        <w:spacing w:line="360" w:lineRule="auto"/>
        <w:jc w:val="both"/>
        <w:rPr>
          <w:rFonts w:ascii="Book Antiqua" w:hAnsi="Book Antiqua"/>
        </w:rPr>
      </w:pPr>
    </w:p>
    <w:p w14:paraId="39793D32"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METHODS</w:t>
      </w:r>
    </w:p>
    <w:p w14:paraId="7B2D6953"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This study ultimately recruited 142 participants (73 females and 69 males) at </w:t>
      </w:r>
      <w:proofErr w:type="spellStart"/>
      <w:r w:rsidRPr="000B34CA">
        <w:rPr>
          <w:rFonts w:ascii="Book Antiqua" w:eastAsia="Book Antiqua" w:hAnsi="Book Antiqua" w:cs="Book Antiqua"/>
          <w:color w:val="000000"/>
        </w:rPr>
        <w:t>Honghui</w:t>
      </w:r>
      <w:proofErr w:type="spellEnd"/>
      <w:r w:rsidRPr="000B34CA">
        <w:rPr>
          <w:rFonts w:ascii="Book Antiqua" w:eastAsia="Book Antiqua" w:hAnsi="Book Antiqua" w:cs="Book Antiqua"/>
          <w:color w:val="000000"/>
        </w:rPr>
        <w:t xml:space="preserve"> Hospital, Xi’an </w:t>
      </w:r>
      <w:proofErr w:type="spellStart"/>
      <w:r w:rsidRPr="000B34CA">
        <w:rPr>
          <w:rFonts w:ascii="Book Antiqua" w:eastAsia="Book Antiqua" w:hAnsi="Book Antiqua" w:cs="Book Antiqua"/>
          <w:color w:val="000000"/>
        </w:rPr>
        <w:t>Jiaotong</w:t>
      </w:r>
      <w:proofErr w:type="spellEnd"/>
      <w:r w:rsidRPr="000B34CA">
        <w:rPr>
          <w:rFonts w:ascii="Book Antiqua" w:eastAsia="Book Antiqua" w:hAnsi="Book Antiqua" w:cs="Book Antiqua"/>
          <w:color w:val="000000"/>
        </w:rPr>
        <w:t xml:space="preserve"> University. The anthropometric and blood metabolic parameters of all participants were measured. According to their serum lipid levels, female and male participants were classified into a high triglyceride (H_TG) group, a high total cholesterol (H_CHO) group, a low high-density lipoprotein cholesterol (L_HDL-C) group, and a control (CON) group with normal serum lipid levels. Fresh fecal samples were collected for 16S rRNA gene sequencing. UPARSE software, QIIME software, the RDP classifier and the FAPROTAX database were used for sequencing analyses.</w:t>
      </w:r>
    </w:p>
    <w:p w14:paraId="182E7DE8" w14:textId="77777777" w:rsidR="00A77B3E" w:rsidRPr="000B34CA" w:rsidRDefault="00A77B3E" w:rsidP="00484792">
      <w:pPr>
        <w:spacing w:line="360" w:lineRule="auto"/>
        <w:jc w:val="both"/>
        <w:rPr>
          <w:rFonts w:ascii="Book Antiqua" w:hAnsi="Book Antiqua"/>
        </w:rPr>
      </w:pPr>
    </w:p>
    <w:p w14:paraId="4AA0DE5C"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RESULTS</w:t>
      </w:r>
    </w:p>
    <w:p w14:paraId="187F484A"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The GM composition at the phylum level included Firmicutes and Bacteroidetes as the core GM. Different GM features were identified between females and males, and the associations between GM and serum lipid profiles were different in females and males. The GM features in different dyslipidemia subgroups changed in both female patients and male patients. Proteobacteria, </w:t>
      </w:r>
      <w:proofErr w:type="spellStart"/>
      <w:r w:rsidRPr="000B34CA">
        <w:rPr>
          <w:rFonts w:ascii="Book Antiqua" w:eastAsia="Book Antiqua" w:hAnsi="Book Antiqua" w:cs="Book Antiqua"/>
          <w:color w:val="000000"/>
        </w:rPr>
        <w:t>Lactobacillaceae</w:t>
      </w:r>
      <w:proofErr w:type="spellEnd"/>
      <w:r w:rsidRPr="000B34CA">
        <w:rPr>
          <w:rFonts w:ascii="Book Antiqua" w:eastAsia="Book Antiqua" w:hAnsi="Book Antiqua" w:cs="Book Antiqua"/>
          <w:color w:val="000000"/>
        </w:rPr>
        <w:t xml:space="preserve">, </w:t>
      </w:r>
      <w:r w:rsidRPr="000B34CA">
        <w:rPr>
          <w:rFonts w:ascii="Book Antiqua" w:eastAsia="Book Antiqua" w:hAnsi="Book Antiqua" w:cs="Book Antiqua"/>
          <w:i/>
          <w:iCs/>
          <w:color w:val="000000"/>
        </w:rPr>
        <w:t>Lactobacillus</w:t>
      </w:r>
      <w:r w:rsidRPr="000B34CA">
        <w:rPr>
          <w:rFonts w:ascii="Book Antiqua" w:eastAsia="Book Antiqua" w:hAnsi="Book Antiqua" w:cs="Book Antiqua"/>
          <w:color w:val="000000"/>
        </w:rPr>
        <w:t xml:space="preserve"> and </w:t>
      </w:r>
      <w:proofErr w:type="spellStart"/>
      <w:r w:rsidRPr="000B34CA">
        <w:rPr>
          <w:rFonts w:ascii="Book Antiqua" w:eastAsia="Book Antiqua" w:hAnsi="Book Antiqua" w:cs="Book Antiqua"/>
          <w:i/>
          <w:iCs/>
          <w:color w:val="000000"/>
        </w:rPr>
        <w:t>Lactobacillus_salivarius</w:t>
      </w:r>
      <w:proofErr w:type="spellEnd"/>
      <w:r w:rsidRPr="000B34CA">
        <w:rPr>
          <w:rFonts w:ascii="Book Antiqua" w:eastAsia="Book Antiqua" w:hAnsi="Book Antiqua" w:cs="Book Antiqua"/>
          <w:color w:val="000000"/>
        </w:rPr>
        <w:t xml:space="preserve"> were enriched in H_CHO females compared with CON females, while </w:t>
      </w:r>
      <w:proofErr w:type="spellStart"/>
      <w:r w:rsidRPr="000B34CA">
        <w:rPr>
          <w:rFonts w:ascii="Book Antiqua" w:eastAsia="Book Antiqua" w:hAnsi="Book Antiqua" w:cs="Book Antiqua"/>
          <w:color w:val="000000"/>
        </w:rPr>
        <w:t>Coriobacteriia</w:t>
      </w:r>
      <w:proofErr w:type="spellEnd"/>
      <w:r w:rsidRPr="000B34CA">
        <w:rPr>
          <w:rFonts w:ascii="Book Antiqua" w:eastAsia="Book Antiqua" w:hAnsi="Book Antiqua" w:cs="Book Antiqua"/>
          <w:color w:val="000000"/>
        </w:rPr>
        <w:t xml:space="preserve"> were enriched in L_HDL-C females. In the comparison among the three dyslipidemia subgroups in females, </w:t>
      </w:r>
      <w:proofErr w:type="spellStart"/>
      <w:r w:rsidRPr="000B34CA">
        <w:rPr>
          <w:rFonts w:ascii="Book Antiqua" w:eastAsia="Book Antiqua" w:hAnsi="Book Antiqua" w:cs="Book Antiqua"/>
          <w:i/>
          <w:iCs/>
          <w:color w:val="000000"/>
        </w:rPr>
        <w:t>Lactobacillus_salivarius</w:t>
      </w:r>
      <w:proofErr w:type="spellEnd"/>
      <w:r w:rsidRPr="000B34CA">
        <w:rPr>
          <w:rFonts w:ascii="Book Antiqua" w:eastAsia="Book Antiqua" w:hAnsi="Book Antiqua" w:cs="Book Antiqua"/>
          <w:color w:val="000000"/>
        </w:rPr>
        <w:t xml:space="preserve"> were enriched in </w:t>
      </w:r>
      <w:r w:rsidRPr="000B34CA">
        <w:rPr>
          <w:rFonts w:ascii="Book Antiqua" w:eastAsia="Book Antiqua" w:hAnsi="Book Antiqua" w:cs="Book Antiqua"/>
          <w:color w:val="000000"/>
        </w:rPr>
        <w:lastRenderedPageBreak/>
        <w:t xml:space="preserve">H_CHO females, and </w:t>
      </w:r>
      <w:proofErr w:type="spellStart"/>
      <w:r w:rsidRPr="000B34CA">
        <w:rPr>
          <w:rFonts w:ascii="Book Antiqua" w:eastAsia="Book Antiqua" w:hAnsi="Book Antiqua" w:cs="Book Antiqua"/>
          <w:color w:val="000000"/>
        </w:rPr>
        <w:t>Prevotellaceae</w:t>
      </w:r>
      <w:proofErr w:type="spellEnd"/>
      <w:r w:rsidRPr="000B34CA">
        <w:rPr>
          <w:rFonts w:ascii="Book Antiqua" w:eastAsia="Book Antiqua" w:hAnsi="Book Antiqua" w:cs="Book Antiqua"/>
          <w:color w:val="000000"/>
        </w:rPr>
        <w:t xml:space="preserve"> were enriched in L_HDL-C females. Compared with CON or H_TG males, </w:t>
      </w:r>
      <w:proofErr w:type="spellStart"/>
      <w:r w:rsidRPr="000B34CA">
        <w:rPr>
          <w:rFonts w:ascii="Book Antiqua" w:eastAsia="Book Antiqua" w:hAnsi="Book Antiqua" w:cs="Book Antiqua"/>
          <w:color w:val="000000"/>
        </w:rPr>
        <w:t>Prevotellaceae</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i/>
          <w:iCs/>
          <w:color w:val="000000"/>
        </w:rPr>
        <w:t>unidentified_Ruminococcaceae</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i/>
          <w:iCs/>
          <w:color w:val="000000"/>
        </w:rPr>
        <w:t>Roseburia</w:t>
      </w:r>
      <w:proofErr w:type="spellEnd"/>
      <w:r w:rsidRPr="000B34CA">
        <w:rPr>
          <w:rFonts w:ascii="Book Antiqua" w:eastAsia="Book Antiqua" w:hAnsi="Book Antiqua" w:cs="Book Antiqua"/>
          <w:color w:val="000000"/>
        </w:rPr>
        <w:t xml:space="preserve"> and </w:t>
      </w:r>
      <w:proofErr w:type="spellStart"/>
      <w:r w:rsidRPr="000B34CA">
        <w:rPr>
          <w:rFonts w:ascii="Book Antiqua" w:eastAsia="Book Antiqua" w:hAnsi="Book Antiqua" w:cs="Book Antiqua"/>
          <w:i/>
          <w:iCs/>
          <w:color w:val="000000"/>
        </w:rPr>
        <w:t>Roseburia_inulinivorans</w:t>
      </w:r>
      <w:proofErr w:type="spellEnd"/>
      <w:r w:rsidRPr="000B34CA">
        <w:rPr>
          <w:rFonts w:ascii="Book Antiqua" w:eastAsia="Book Antiqua" w:hAnsi="Book Antiqua" w:cs="Book Antiqua"/>
          <w:color w:val="000000"/>
        </w:rPr>
        <w:t xml:space="preserve"> were decreased in L_HDL-C males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and </w:t>
      </w:r>
      <w:r w:rsidR="00E115C5" w:rsidRPr="000B34CA">
        <w:rPr>
          <w:rFonts w:ascii="Book Antiqua" w:eastAsia="Book Antiqua" w:hAnsi="Book Antiqua" w:cs="Book Antiqua"/>
          <w:color w:val="000000"/>
        </w:rPr>
        <w:t>linear discriminant analysis effect size</w:t>
      </w:r>
      <w:r w:rsidRPr="000B34CA">
        <w:rPr>
          <w:rFonts w:ascii="Book Antiqua" w:eastAsia="Book Antiqua" w:hAnsi="Book Antiqua" w:cs="Book Antiqua"/>
          <w:color w:val="000000"/>
        </w:rPr>
        <w:t xml:space="preserve"> analysis indicated an enrichment of the above GM taxa in H_TG males compared with other male subgroups. Additionally, </w:t>
      </w:r>
      <w:proofErr w:type="spellStart"/>
      <w:r w:rsidRPr="000B34CA">
        <w:rPr>
          <w:rFonts w:ascii="Book Antiqua" w:eastAsia="Book Antiqua" w:hAnsi="Book Antiqua" w:cs="Book Antiqua"/>
          <w:i/>
          <w:iCs/>
          <w:color w:val="000000"/>
        </w:rPr>
        <w:t>Roseburia_inulinivorans</w:t>
      </w:r>
      <w:proofErr w:type="spellEnd"/>
      <w:r w:rsidRPr="000B34CA">
        <w:rPr>
          <w:rFonts w:ascii="Book Antiqua" w:eastAsia="Book Antiqua" w:hAnsi="Book Antiqua" w:cs="Book Antiqua"/>
          <w:color w:val="000000"/>
        </w:rPr>
        <w:t xml:space="preserve"> abundance was positively correlated with serum TG and </w:t>
      </w:r>
      <w:r w:rsidR="00B3431B" w:rsidRPr="000B34CA">
        <w:rPr>
          <w:rFonts w:ascii="Book Antiqua" w:eastAsia="Book Antiqua" w:hAnsi="Book Antiqua" w:cs="Book Antiqua"/>
          <w:color w:val="000000"/>
        </w:rPr>
        <w:t>total cholesterol</w:t>
      </w:r>
      <w:r w:rsidRPr="000B34CA">
        <w:rPr>
          <w:rFonts w:ascii="Book Antiqua" w:eastAsia="Book Antiqua" w:hAnsi="Book Antiqua" w:cs="Book Antiqua"/>
          <w:color w:val="000000"/>
        </w:rPr>
        <w:t xml:space="preserve"> levels, and </w:t>
      </w:r>
      <w:proofErr w:type="spellStart"/>
      <w:r w:rsidRPr="000B34CA">
        <w:rPr>
          <w:rFonts w:ascii="Book Antiqua" w:eastAsia="Book Antiqua" w:hAnsi="Book Antiqua" w:cs="Book Antiqua"/>
          <w:i/>
          <w:iCs/>
          <w:color w:val="000000"/>
        </w:rPr>
        <w:t>Roseburia</w:t>
      </w:r>
      <w:proofErr w:type="spellEnd"/>
      <w:r w:rsidRPr="000B34CA">
        <w:rPr>
          <w:rFonts w:ascii="Book Antiqua" w:eastAsia="Book Antiqua" w:hAnsi="Book Antiqua" w:cs="Book Antiqua"/>
          <w:color w:val="000000"/>
        </w:rPr>
        <w:t xml:space="preserve"> were positively correlated with serum TG level. Furthermore, Proteobacteria (0.724, 95%CI: 0.567</w:t>
      </w:r>
      <w:r w:rsidR="00B3431B">
        <w:rPr>
          <w:rFonts w:ascii="Book Antiqua" w:hAnsi="Book Antiqua" w:cs="Book Antiqua" w:hint="eastAsia"/>
          <w:color w:val="000000"/>
          <w:lang w:eastAsia="zh-CN"/>
        </w:rPr>
        <w:t>-</w:t>
      </w:r>
      <w:r w:rsidRPr="000B34CA">
        <w:rPr>
          <w:rFonts w:ascii="Book Antiqua" w:eastAsia="Book Antiqua" w:hAnsi="Book Antiqua" w:cs="Book Antiqua"/>
          <w:color w:val="000000"/>
        </w:rPr>
        <w:t xml:space="preserve">0.849), </w:t>
      </w:r>
      <w:proofErr w:type="spellStart"/>
      <w:r w:rsidRPr="000B34CA">
        <w:rPr>
          <w:rFonts w:ascii="Book Antiqua" w:eastAsia="Book Antiqua" w:hAnsi="Book Antiqua" w:cs="Book Antiqua"/>
          <w:color w:val="000000"/>
        </w:rPr>
        <w:t>Lactobacillaceae</w:t>
      </w:r>
      <w:proofErr w:type="spellEnd"/>
      <w:r w:rsidRPr="000B34CA">
        <w:rPr>
          <w:rFonts w:ascii="Book Antiqua" w:eastAsia="Book Antiqua" w:hAnsi="Book Antiqua" w:cs="Book Antiqua"/>
          <w:color w:val="000000"/>
        </w:rPr>
        <w:t xml:space="preserve"> (0.703, 95%CI: 0.544</w:t>
      </w:r>
      <w:r w:rsidR="00B3431B">
        <w:rPr>
          <w:rFonts w:ascii="Book Antiqua" w:hAnsi="Book Antiqua" w:cs="Book Antiqua" w:hint="eastAsia"/>
          <w:color w:val="000000"/>
          <w:lang w:eastAsia="zh-CN"/>
        </w:rPr>
        <w:t>-</w:t>
      </w:r>
      <w:r w:rsidRPr="000B34CA">
        <w:rPr>
          <w:rFonts w:ascii="Book Antiqua" w:eastAsia="Book Antiqua" w:hAnsi="Book Antiqua" w:cs="Book Antiqua"/>
          <w:color w:val="000000"/>
        </w:rPr>
        <w:t xml:space="preserve">0.832), </w:t>
      </w:r>
      <w:r w:rsidRPr="000B34CA">
        <w:rPr>
          <w:rFonts w:ascii="Book Antiqua" w:eastAsia="Book Antiqua" w:hAnsi="Book Antiqua" w:cs="Book Antiqua"/>
          <w:i/>
          <w:iCs/>
          <w:color w:val="000000"/>
        </w:rPr>
        <w:t>Lactobacillus</w:t>
      </w:r>
      <w:r w:rsidRPr="000B34CA">
        <w:rPr>
          <w:rFonts w:ascii="Book Antiqua" w:eastAsia="Book Antiqua" w:hAnsi="Book Antiqua" w:cs="Book Antiqua"/>
          <w:color w:val="000000"/>
        </w:rPr>
        <w:t xml:space="preserve"> (0.705, 95%CI: 0.547</w:t>
      </w:r>
      <w:r w:rsidR="00B3431B">
        <w:rPr>
          <w:rFonts w:ascii="Book Antiqua" w:hAnsi="Book Antiqua" w:cs="Book Antiqua" w:hint="eastAsia"/>
          <w:color w:val="000000"/>
          <w:lang w:eastAsia="zh-CN"/>
        </w:rPr>
        <w:t>-</w:t>
      </w:r>
      <w:r w:rsidRPr="000B34CA">
        <w:rPr>
          <w:rFonts w:ascii="Book Antiqua" w:eastAsia="Book Antiqua" w:hAnsi="Book Antiqua" w:cs="Book Antiqua"/>
          <w:color w:val="000000"/>
        </w:rPr>
        <w:t xml:space="preserve">0.834) and </w:t>
      </w:r>
      <w:proofErr w:type="spellStart"/>
      <w:r w:rsidRPr="000B34CA">
        <w:rPr>
          <w:rFonts w:ascii="Book Antiqua" w:eastAsia="Book Antiqua" w:hAnsi="Book Antiqua" w:cs="Book Antiqua"/>
          <w:i/>
          <w:iCs/>
          <w:color w:val="000000"/>
        </w:rPr>
        <w:t>Lactobacillus_salivarius</w:t>
      </w:r>
      <w:proofErr w:type="spellEnd"/>
      <w:r w:rsidRPr="000B34CA">
        <w:rPr>
          <w:rFonts w:ascii="Book Antiqua" w:eastAsia="Book Antiqua" w:hAnsi="Book Antiqua" w:cs="Book Antiqua"/>
          <w:color w:val="000000"/>
        </w:rPr>
        <w:t xml:space="preserve"> (0.706, 95%CI: 0.548</w:t>
      </w:r>
      <w:r w:rsidR="00B3431B">
        <w:rPr>
          <w:rFonts w:ascii="Book Antiqua" w:hAnsi="Book Antiqua" w:cs="Book Antiqua" w:hint="eastAsia"/>
          <w:color w:val="000000"/>
          <w:lang w:eastAsia="zh-CN"/>
        </w:rPr>
        <w:t>-</w:t>
      </w:r>
      <w:r w:rsidRPr="000B34CA">
        <w:rPr>
          <w:rFonts w:ascii="Book Antiqua" w:eastAsia="Book Antiqua" w:hAnsi="Book Antiqua" w:cs="Book Antiqua"/>
          <w:color w:val="000000"/>
        </w:rPr>
        <w:t xml:space="preserve">0.835) could distinguish H_CHO females from CON females, while </w:t>
      </w:r>
      <w:proofErr w:type="spellStart"/>
      <w:r w:rsidRPr="000B34CA">
        <w:rPr>
          <w:rFonts w:ascii="Book Antiqua" w:eastAsia="Book Antiqua" w:hAnsi="Book Antiqua" w:cs="Book Antiqua"/>
          <w:color w:val="000000"/>
        </w:rPr>
        <w:t>Coriobacteriia</w:t>
      </w:r>
      <w:proofErr w:type="spellEnd"/>
      <w:r w:rsidRPr="000B34CA">
        <w:rPr>
          <w:rFonts w:ascii="Book Antiqua" w:eastAsia="Book Antiqua" w:hAnsi="Book Antiqua" w:cs="Book Antiqua"/>
          <w:color w:val="000000"/>
        </w:rPr>
        <w:t xml:space="preserve"> (0.710, 95%CI: 0.547</w:t>
      </w:r>
      <w:r w:rsidR="00B3431B">
        <w:rPr>
          <w:rFonts w:ascii="Book Antiqua" w:hAnsi="Book Antiqua" w:cs="Book Antiqua" w:hint="eastAsia"/>
          <w:color w:val="000000"/>
          <w:lang w:eastAsia="zh-CN"/>
        </w:rPr>
        <w:t>-</w:t>
      </w:r>
      <w:r w:rsidRPr="000B34CA">
        <w:rPr>
          <w:rFonts w:ascii="Book Antiqua" w:eastAsia="Book Antiqua" w:hAnsi="Book Antiqua" w:cs="Book Antiqua"/>
          <w:color w:val="000000"/>
        </w:rPr>
        <w:t xml:space="preserve">0.841), </w:t>
      </w:r>
      <w:proofErr w:type="spellStart"/>
      <w:r w:rsidRPr="000B34CA">
        <w:rPr>
          <w:rFonts w:ascii="Book Antiqua" w:eastAsia="Book Antiqua" w:hAnsi="Book Antiqua" w:cs="Book Antiqua"/>
          <w:color w:val="000000"/>
        </w:rPr>
        <w:t>Coriobacteriales</w:t>
      </w:r>
      <w:proofErr w:type="spellEnd"/>
      <w:r w:rsidR="00B3431B">
        <w:rPr>
          <w:rFonts w:ascii="Book Antiqua" w:hAnsi="Book Antiqua" w:cs="Book Antiqua" w:hint="eastAsia"/>
          <w:color w:val="000000"/>
          <w:lang w:eastAsia="zh-CN"/>
        </w:rPr>
        <w:t xml:space="preserve"> </w:t>
      </w:r>
      <w:r w:rsidRPr="000B34CA">
        <w:rPr>
          <w:rFonts w:ascii="Book Antiqua" w:eastAsia="Book Antiqua" w:hAnsi="Book Antiqua" w:cs="Book Antiqua"/>
          <w:color w:val="000000"/>
        </w:rPr>
        <w:t>(0.710, 95%CI: 0.547</w:t>
      </w:r>
      <w:r w:rsidR="00B3431B">
        <w:rPr>
          <w:rFonts w:ascii="Book Antiqua" w:hAnsi="Book Antiqua" w:cs="Book Antiqua" w:hint="eastAsia"/>
          <w:color w:val="000000"/>
          <w:lang w:eastAsia="zh-CN"/>
        </w:rPr>
        <w:t>-</w:t>
      </w:r>
      <w:r w:rsidR="00B3431B">
        <w:rPr>
          <w:rFonts w:ascii="Book Antiqua" w:eastAsia="Book Antiqua" w:hAnsi="Book Antiqua" w:cs="Book Antiqua"/>
          <w:color w:val="000000"/>
        </w:rPr>
        <w:t xml:space="preserve">0.841), </w:t>
      </w:r>
      <w:proofErr w:type="spellStart"/>
      <w:r w:rsidR="00B3431B">
        <w:rPr>
          <w:rFonts w:ascii="Book Antiqua" w:eastAsia="Book Antiqua" w:hAnsi="Book Antiqua" w:cs="Book Antiqua"/>
          <w:color w:val="000000"/>
        </w:rPr>
        <w:t>Prevotellaceae</w:t>
      </w:r>
      <w:proofErr w:type="spellEnd"/>
      <w:r w:rsidRPr="000B34CA">
        <w:rPr>
          <w:rFonts w:ascii="Book Antiqua" w:eastAsia="Book Antiqua" w:hAnsi="Book Antiqua" w:cs="Book Antiqua"/>
          <w:color w:val="000000"/>
        </w:rPr>
        <w:t xml:space="preserve"> (0.697, 95%CI: 0.534</w:t>
      </w:r>
      <w:r w:rsidR="00B3431B">
        <w:rPr>
          <w:rFonts w:ascii="Book Antiqua" w:hAnsi="Book Antiqua" w:cs="Book Antiqua" w:hint="eastAsia"/>
          <w:color w:val="000000"/>
          <w:lang w:eastAsia="zh-CN"/>
        </w:rPr>
        <w:t>-</w:t>
      </w:r>
      <w:r w:rsidRPr="000B34CA">
        <w:rPr>
          <w:rFonts w:ascii="Book Antiqua" w:eastAsia="Book Antiqua" w:hAnsi="Book Antiqua" w:cs="Book Antiqua"/>
          <w:color w:val="000000"/>
        </w:rPr>
        <w:t xml:space="preserve">0.830), </w:t>
      </w:r>
      <w:proofErr w:type="spellStart"/>
      <w:r w:rsidRPr="000B34CA">
        <w:rPr>
          <w:rFonts w:ascii="Book Antiqua" w:eastAsia="Book Antiqua" w:hAnsi="Book Antiqua" w:cs="Book Antiqua"/>
          <w:i/>
          <w:iCs/>
          <w:color w:val="000000"/>
        </w:rPr>
        <w:t>Roseburia</w:t>
      </w:r>
      <w:proofErr w:type="spellEnd"/>
      <w:r w:rsidRPr="000B34CA">
        <w:rPr>
          <w:rFonts w:ascii="Book Antiqua" w:eastAsia="Book Antiqua" w:hAnsi="Book Antiqua" w:cs="Book Antiqua"/>
          <w:color w:val="000000"/>
        </w:rPr>
        <w:t xml:space="preserve"> (0.697, 95%CI: 0.534</w:t>
      </w:r>
      <w:r w:rsidR="00B3431B">
        <w:rPr>
          <w:rFonts w:ascii="Book Antiqua" w:hAnsi="Book Antiqua" w:cs="Book Antiqua" w:hint="eastAsia"/>
          <w:color w:val="000000"/>
          <w:lang w:eastAsia="zh-CN"/>
        </w:rPr>
        <w:t>-</w:t>
      </w:r>
      <w:r w:rsidRPr="000B34CA">
        <w:rPr>
          <w:rFonts w:ascii="Book Antiqua" w:eastAsia="Book Antiqua" w:hAnsi="Book Antiqua" w:cs="Book Antiqua"/>
          <w:color w:val="000000"/>
        </w:rPr>
        <w:t xml:space="preserve">0.830) and </w:t>
      </w:r>
      <w:proofErr w:type="spellStart"/>
      <w:r w:rsidRPr="000B34CA">
        <w:rPr>
          <w:rFonts w:ascii="Book Antiqua" w:eastAsia="Book Antiqua" w:hAnsi="Book Antiqua" w:cs="Book Antiqua"/>
          <w:i/>
          <w:iCs/>
          <w:color w:val="000000"/>
        </w:rPr>
        <w:t>Roseburia_inulinivorans</w:t>
      </w:r>
      <w:proofErr w:type="spellEnd"/>
      <w:r w:rsidRPr="000B34CA">
        <w:rPr>
          <w:rFonts w:ascii="Book Antiqua" w:eastAsia="Book Antiqua" w:hAnsi="Book Antiqua" w:cs="Book Antiqua"/>
          <w:color w:val="000000"/>
        </w:rPr>
        <w:t xml:space="preserve"> (0.684, 95%CI: 0.520</w:t>
      </w:r>
      <w:r w:rsidR="00B3431B">
        <w:rPr>
          <w:rFonts w:ascii="Book Antiqua" w:hAnsi="Book Antiqua" w:cs="Book Antiqua" w:hint="eastAsia"/>
          <w:color w:val="000000"/>
          <w:lang w:eastAsia="zh-CN"/>
        </w:rPr>
        <w:t>-</w:t>
      </w:r>
      <w:r w:rsidRPr="000B34CA">
        <w:rPr>
          <w:rFonts w:ascii="Book Antiqua" w:eastAsia="Book Antiqua" w:hAnsi="Book Antiqua" w:cs="Book Antiqua"/>
          <w:color w:val="000000"/>
        </w:rPr>
        <w:t xml:space="preserve">0.820) could discriminate H_TG males from CON males. Based on the predictions of GM metabolic capabilities with the FAPROTAX database, a total of 51 functional assignments were obtained in females, while 38 were obtained in males. This functional prediction suggested that </w:t>
      </w:r>
      <w:proofErr w:type="spellStart"/>
      <w:r w:rsidRPr="000B34CA">
        <w:rPr>
          <w:rFonts w:ascii="Book Antiqua" w:eastAsia="Book Antiqua" w:hAnsi="Book Antiqua" w:cs="Book Antiqua"/>
          <w:color w:val="000000"/>
        </w:rPr>
        <w:t>cellulolysis</w:t>
      </w:r>
      <w:proofErr w:type="spellEnd"/>
      <w:r w:rsidRPr="000B34CA">
        <w:rPr>
          <w:rFonts w:ascii="Book Antiqua" w:eastAsia="Book Antiqua" w:hAnsi="Book Antiqua" w:cs="Book Antiqua"/>
          <w:color w:val="000000"/>
        </w:rPr>
        <w:t xml:space="preserve"> increased in L_HDL-C females compared with CON females, but decreased in L_HDL-C males compared with CON males.</w:t>
      </w:r>
    </w:p>
    <w:p w14:paraId="660502B1" w14:textId="77777777" w:rsidR="00A77B3E" w:rsidRPr="000B34CA" w:rsidRDefault="00A77B3E" w:rsidP="00484792">
      <w:pPr>
        <w:spacing w:line="360" w:lineRule="auto"/>
        <w:jc w:val="both"/>
        <w:rPr>
          <w:rFonts w:ascii="Book Antiqua" w:hAnsi="Book Antiqua"/>
        </w:rPr>
      </w:pPr>
    </w:p>
    <w:p w14:paraId="694528E6"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CONCLUSION</w:t>
      </w:r>
    </w:p>
    <w:p w14:paraId="1D3EEF46"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This study indicates associations of GM with serum lipid profiles, supporting the notion that GM dysbiosis may participate in the pathogenesis of dyslipidemia, and sex differences should be considered.</w:t>
      </w:r>
    </w:p>
    <w:p w14:paraId="126E239A" w14:textId="77777777" w:rsidR="00A77B3E" w:rsidRPr="000B34CA" w:rsidRDefault="00A77B3E" w:rsidP="00484792">
      <w:pPr>
        <w:spacing w:line="360" w:lineRule="auto"/>
        <w:jc w:val="both"/>
        <w:rPr>
          <w:rFonts w:ascii="Book Antiqua" w:hAnsi="Book Antiqua"/>
        </w:rPr>
      </w:pPr>
    </w:p>
    <w:p w14:paraId="26589640"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color w:val="000000"/>
        </w:rPr>
        <w:t xml:space="preserve">Key Words: </w:t>
      </w:r>
      <w:r w:rsidRPr="000B34CA">
        <w:rPr>
          <w:rFonts w:ascii="Book Antiqua" w:eastAsia="Book Antiqua" w:hAnsi="Book Antiqua" w:cs="Book Antiqua"/>
          <w:color w:val="000000"/>
        </w:rPr>
        <w:t>Dyslipidemia; Gut microbiota; 16S rRNA; Sequencing; Sex differences; Northwestern China</w:t>
      </w:r>
    </w:p>
    <w:p w14:paraId="2F88DDC8" w14:textId="77777777" w:rsidR="00A77B3E" w:rsidRPr="000B34CA" w:rsidRDefault="00A77B3E" w:rsidP="00484792">
      <w:pPr>
        <w:spacing w:line="360" w:lineRule="auto"/>
        <w:jc w:val="both"/>
        <w:rPr>
          <w:rFonts w:ascii="Book Antiqua" w:hAnsi="Book Antiqua"/>
        </w:rPr>
      </w:pPr>
    </w:p>
    <w:p w14:paraId="30B114E7"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Guo L, Wang YY, Wang JH, Zhao HP, Yu Y, Wang GD, Dai K, Yan YZ, Yang YJ, </w:t>
      </w:r>
      <w:proofErr w:type="spellStart"/>
      <w:r w:rsidRPr="000B34CA">
        <w:rPr>
          <w:rFonts w:ascii="Book Antiqua" w:eastAsia="Book Antiqua" w:hAnsi="Book Antiqua" w:cs="Book Antiqua"/>
          <w:color w:val="000000"/>
        </w:rPr>
        <w:t>Lv</w:t>
      </w:r>
      <w:proofErr w:type="spellEnd"/>
      <w:r w:rsidRPr="000B34CA">
        <w:rPr>
          <w:rFonts w:ascii="Book Antiqua" w:eastAsia="Book Antiqua" w:hAnsi="Book Antiqua" w:cs="Book Antiqua"/>
          <w:color w:val="000000"/>
        </w:rPr>
        <w:t xml:space="preserve"> J. Associations of gut microbiota with dyslipidemia based on sex differences in s</w:t>
      </w:r>
      <w:r w:rsidR="00066E35">
        <w:rPr>
          <w:rFonts w:ascii="Book Antiqua" w:eastAsia="Book Antiqua" w:hAnsi="Book Antiqua" w:cs="Book Antiqua"/>
          <w:color w:val="000000"/>
        </w:rPr>
        <w:t>ubjects from Northwestern China</w:t>
      </w:r>
      <w:r w:rsidRPr="000B34CA">
        <w:rPr>
          <w:rFonts w:ascii="Book Antiqua" w:eastAsia="Book Antiqua" w:hAnsi="Book Antiqua" w:cs="Book Antiqua"/>
          <w:color w:val="000000"/>
        </w:rPr>
        <w:t xml:space="preserve">. </w:t>
      </w:r>
      <w:r w:rsidRPr="000B34CA">
        <w:rPr>
          <w:rFonts w:ascii="Book Antiqua" w:eastAsia="Book Antiqua" w:hAnsi="Book Antiqua" w:cs="Book Antiqua"/>
          <w:i/>
          <w:iCs/>
          <w:color w:val="000000"/>
        </w:rPr>
        <w:t>World J Gastroenterol</w:t>
      </w:r>
      <w:r w:rsidRPr="000B34CA">
        <w:rPr>
          <w:rFonts w:ascii="Book Antiqua" w:eastAsia="Book Antiqua" w:hAnsi="Book Antiqua" w:cs="Book Antiqua"/>
          <w:color w:val="000000"/>
        </w:rPr>
        <w:t xml:space="preserve"> 2022; In press</w:t>
      </w:r>
    </w:p>
    <w:p w14:paraId="147BB431" w14:textId="77777777" w:rsidR="00A77B3E" w:rsidRPr="000B34CA" w:rsidRDefault="00A77B3E" w:rsidP="00484792">
      <w:pPr>
        <w:spacing w:line="360" w:lineRule="auto"/>
        <w:jc w:val="both"/>
        <w:rPr>
          <w:rFonts w:ascii="Book Antiqua" w:hAnsi="Book Antiqua"/>
        </w:rPr>
      </w:pPr>
    </w:p>
    <w:p w14:paraId="68BC8035"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color w:val="000000"/>
        </w:rPr>
        <w:t xml:space="preserve">Core Tip: </w:t>
      </w:r>
      <w:r w:rsidRPr="000B34CA">
        <w:rPr>
          <w:rFonts w:ascii="Book Antiqua" w:eastAsia="Book Antiqua" w:hAnsi="Book Antiqua" w:cs="Book Antiqua"/>
          <w:color w:val="000000"/>
        </w:rPr>
        <w:t>Dyslipidemia is the circulating lipid expression of metabolic syndrome, and alterations of gut microbiota (GM) are indicated to participate in the pathogenesis of dyslipidemia; however, little evidence was found in the literature on sex differences for these associations. Our results demonstrated the GM features in different dyslipidemia subgroups in females and males, suggesting a complex interaction between GM and lipid metabolism. Our observations may provide new evidence that different GM taxa may be associated with distinct lipids, and that GM may affect specific aspects of lipid metabolism. More studies are required to propose specific taxa that have the potential to ameliorate dyslipidemia.</w:t>
      </w:r>
    </w:p>
    <w:p w14:paraId="228F6B3D" w14:textId="77777777" w:rsidR="00A77B3E" w:rsidRPr="000B34CA" w:rsidRDefault="00A77B3E" w:rsidP="00484792">
      <w:pPr>
        <w:spacing w:line="360" w:lineRule="auto"/>
        <w:jc w:val="both"/>
        <w:rPr>
          <w:rFonts w:ascii="Book Antiqua" w:hAnsi="Book Antiqua"/>
        </w:rPr>
      </w:pPr>
    </w:p>
    <w:p w14:paraId="7311D1E8"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caps/>
          <w:color w:val="000000"/>
          <w:u w:val="single"/>
        </w:rPr>
        <w:t>INTRODUCTION</w:t>
      </w:r>
    </w:p>
    <w:p w14:paraId="0DAEADD1" w14:textId="77777777" w:rsidR="00A77B3E" w:rsidRPr="00417323" w:rsidRDefault="009E1045" w:rsidP="00484792">
      <w:pPr>
        <w:spacing w:line="360" w:lineRule="auto"/>
        <w:jc w:val="both"/>
        <w:rPr>
          <w:rFonts w:ascii="Book Antiqua" w:hAnsi="Book Antiqua"/>
        </w:rPr>
      </w:pPr>
      <w:r w:rsidRPr="00AD558A">
        <w:rPr>
          <w:rFonts w:ascii="Book Antiqua" w:eastAsia="Book Antiqua" w:hAnsi="Book Antiqua" w:cs="Book Antiqua"/>
          <w:color w:val="000000"/>
        </w:rPr>
        <w:t>Obesity has become a worldwide public health challenge, with its prevalence nearly tripled since 1975</w:t>
      </w:r>
      <w:r w:rsidRPr="00AD558A">
        <w:rPr>
          <w:rFonts w:ascii="Book Antiqua" w:eastAsia="Book Antiqua" w:hAnsi="Book Antiqua" w:cs="Book Antiqua"/>
          <w:color w:val="000000"/>
          <w:vertAlign w:val="superscript"/>
        </w:rPr>
        <w:t>[</w:t>
      </w:r>
      <w:hyperlink w:anchor="_ENREF_1" w:tooltip=", 2021 #2020" w:history="1">
        <w:r w:rsidRPr="00AD558A">
          <w:rPr>
            <w:rFonts w:ascii="Book Antiqua" w:eastAsia="Book Antiqua" w:hAnsi="Book Antiqua" w:cs="Book Antiqua"/>
            <w:color w:val="000000"/>
            <w:u w:color="0000EE"/>
            <w:vertAlign w:val="superscript"/>
          </w:rPr>
          <w:t>1</w:t>
        </w:r>
      </w:hyperlink>
      <w:r w:rsidRPr="00AD558A">
        <w:rPr>
          <w:rFonts w:ascii="Book Antiqua" w:eastAsia="Book Antiqua" w:hAnsi="Book Antiqua" w:cs="Book Antiqua"/>
          <w:color w:val="000000"/>
          <w:vertAlign w:val="superscript"/>
        </w:rPr>
        <w:t>]</w:t>
      </w:r>
      <w:r w:rsidRPr="00AD558A">
        <w:rPr>
          <w:rFonts w:ascii="Book Antiqua" w:eastAsia="Book Antiqua" w:hAnsi="Book Antiqua" w:cs="Book Antiqua"/>
          <w:color w:val="000000"/>
        </w:rPr>
        <w:t xml:space="preserve">. Obesity is defined as a chronic accumulation of excessive lipids in </w:t>
      </w:r>
      <w:proofErr w:type="gramStart"/>
      <w:r w:rsidRPr="00AD558A">
        <w:rPr>
          <w:rFonts w:ascii="Book Antiqua" w:eastAsia="Book Antiqua" w:hAnsi="Book Antiqua" w:cs="Book Antiqua"/>
          <w:color w:val="000000"/>
        </w:rPr>
        <w:t>tissues</w:t>
      </w:r>
      <w:r w:rsidRPr="00AD558A">
        <w:rPr>
          <w:rFonts w:ascii="Book Antiqua" w:eastAsia="Book Antiqua" w:hAnsi="Book Antiqua" w:cs="Book Antiqua"/>
          <w:color w:val="000000"/>
          <w:vertAlign w:val="superscript"/>
        </w:rPr>
        <w:t>[</w:t>
      </w:r>
      <w:proofErr w:type="gramEnd"/>
      <w:r w:rsidRPr="00AD558A">
        <w:rPr>
          <w:rFonts w:ascii="Book Antiqua" w:hAnsi="Book Antiqua"/>
        </w:rPr>
        <w:fldChar w:fldCharType="begin"/>
      </w:r>
      <w:r w:rsidRPr="00AD558A">
        <w:rPr>
          <w:rFonts w:ascii="Book Antiqua" w:hAnsi="Book Antiqua"/>
        </w:rPr>
        <w:instrText xml:space="preserve"> HYPERLINK \l "_ENREF_2" \o "Sun, 2012 #2101" </w:instrText>
      </w:r>
      <w:r w:rsidRPr="00AD558A">
        <w:rPr>
          <w:rFonts w:ascii="Book Antiqua" w:hAnsi="Book Antiqua"/>
        </w:rPr>
        <w:fldChar w:fldCharType="separate"/>
      </w:r>
      <w:r w:rsidRPr="00AD558A">
        <w:rPr>
          <w:rFonts w:ascii="Book Antiqua" w:eastAsia="Book Antiqua" w:hAnsi="Book Antiqua" w:cs="Book Antiqua"/>
          <w:color w:val="000000"/>
          <w:u w:color="0000EE"/>
          <w:vertAlign w:val="superscript"/>
        </w:rPr>
        <w:t>2</w:t>
      </w:r>
      <w:r w:rsidRPr="00AD558A">
        <w:rPr>
          <w:rFonts w:ascii="Book Antiqua" w:eastAsia="Book Antiqua" w:hAnsi="Book Antiqua" w:cs="Book Antiqua"/>
          <w:color w:val="000000"/>
          <w:u w:color="0000EE"/>
          <w:vertAlign w:val="superscript"/>
        </w:rPr>
        <w:fldChar w:fldCharType="end"/>
      </w:r>
      <w:r w:rsidRPr="00AD558A">
        <w:rPr>
          <w:rFonts w:ascii="Book Antiqua" w:eastAsia="Book Antiqua" w:hAnsi="Book Antiqua" w:cs="Book Antiqua"/>
          <w:color w:val="000000"/>
          <w:vertAlign w:val="superscript"/>
        </w:rPr>
        <w:t>]</w:t>
      </w:r>
      <w:r w:rsidRPr="00AD558A">
        <w:rPr>
          <w:rFonts w:ascii="Book Antiqua" w:eastAsia="Book Antiqua" w:hAnsi="Book Antiqua" w:cs="Book Antiqua"/>
          <w:color w:val="000000"/>
        </w:rPr>
        <w:t>, which is related to the disruption of lipid metabolism</w:t>
      </w:r>
      <w:r w:rsidRPr="00AD558A">
        <w:rPr>
          <w:rFonts w:ascii="Book Antiqua" w:eastAsia="Book Antiqua" w:hAnsi="Book Antiqua" w:cs="Book Antiqua"/>
          <w:color w:val="000000"/>
          <w:vertAlign w:val="superscript"/>
        </w:rPr>
        <w:t>[</w:t>
      </w:r>
      <w:hyperlink w:anchor="_ENREF_3" w:tooltip="Bloor, 2014 #2103" w:history="1">
        <w:r w:rsidRPr="00AD558A">
          <w:rPr>
            <w:rFonts w:ascii="Book Antiqua" w:eastAsia="Book Antiqua" w:hAnsi="Book Antiqua" w:cs="Book Antiqua"/>
            <w:color w:val="000000"/>
            <w:u w:color="0000EE"/>
            <w:vertAlign w:val="superscript"/>
          </w:rPr>
          <w:t>3</w:t>
        </w:r>
      </w:hyperlink>
      <w:r w:rsidRPr="00AD558A">
        <w:rPr>
          <w:rFonts w:ascii="Book Antiqua" w:eastAsia="Book Antiqua" w:hAnsi="Book Antiqua" w:cs="Book Antiqua"/>
          <w:color w:val="000000"/>
          <w:vertAlign w:val="superscript"/>
        </w:rPr>
        <w:t>]</w:t>
      </w:r>
      <w:r w:rsidRPr="00AD558A">
        <w:rPr>
          <w:rFonts w:ascii="Book Antiqua" w:eastAsia="Book Antiqua" w:hAnsi="Book Antiqua" w:cs="Book Antiqua"/>
          <w:color w:val="000000"/>
        </w:rPr>
        <w:t>. As a defect in lipid metabolism, dyslipidemia is defined as any abnormality in blood lipid levels, and is characterized by an elevation of circulating triglyceride (TG), total cholesterol (TC), and low-density lipoprotein cholesterol (LDL-C), or a decrease in high-density lipoprotein cholesterol (HDL-C). Since observational studies have shown that 60%</w:t>
      </w:r>
      <w:r w:rsidR="00471820">
        <w:rPr>
          <w:rFonts w:ascii="Book Antiqua" w:hAnsi="Book Antiqua" w:cs="Book Antiqua" w:hint="eastAsia"/>
          <w:color w:val="000000"/>
          <w:lang w:eastAsia="zh-CN"/>
        </w:rPr>
        <w:t>-</w:t>
      </w:r>
      <w:r w:rsidRPr="00AD558A">
        <w:rPr>
          <w:rFonts w:ascii="Book Antiqua" w:eastAsia="Book Antiqua" w:hAnsi="Book Antiqua" w:cs="Book Antiqua"/>
          <w:color w:val="000000"/>
        </w:rPr>
        <w:t xml:space="preserve">70% of adults have lipid levels outside the recommended </w:t>
      </w:r>
      <w:proofErr w:type="gramStart"/>
      <w:r w:rsidRPr="00AD558A">
        <w:rPr>
          <w:rFonts w:ascii="Book Antiqua" w:eastAsia="Book Antiqua" w:hAnsi="Book Antiqua" w:cs="Book Antiqua"/>
          <w:color w:val="000000"/>
        </w:rPr>
        <w:t>range</w:t>
      </w:r>
      <w:r w:rsidRPr="00AD558A">
        <w:rPr>
          <w:rFonts w:ascii="Book Antiqua" w:eastAsia="Book Antiqua" w:hAnsi="Book Antiqua" w:cs="Book Antiqua"/>
          <w:color w:val="000000"/>
          <w:vertAlign w:val="superscript"/>
        </w:rPr>
        <w:t>[</w:t>
      </w:r>
      <w:proofErr w:type="gramEnd"/>
      <w:r w:rsidRPr="00AD558A">
        <w:rPr>
          <w:rFonts w:ascii="Book Antiqua" w:hAnsi="Book Antiqua"/>
        </w:rPr>
        <w:fldChar w:fldCharType="begin"/>
      </w:r>
      <w:r w:rsidRPr="00AD558A">
        <w:rPr>
          <w:rFonts w:ascii="Book Antiqua" w:hAnsi="Book Antiqua"/>
        </w:rPr>
        <w:instrText xml:space="preserve"> HYPERLINK \l "_ENREF_4" \o "Gao, 2016 #2105" </w:instrText>
      </w:r>
      <w:r w:rsidRPr="00AD558A">
        <w:rPr>
          <w:rFonts w:ascii="Book Antiqua" w:hAnsi="Book Antiqua"/>
        </w:rPr>
        <w:fldChar w:fldCharType="separate"/>
      </w:r>
      <w:r w:rsidRPr="00AD558A">
        <w:rPr>
          <w:rFonts w:ascii="Book Antiqua" w:eastAsia="Book Antiqua" w:hAnsi="Book Antiqua" w:cs="Book Antiqua"/>
          <w:color w:val="000000"/>
          <w:u w:color="0000EE"/>
          <w:vertAlign w:val="superscript"/>
        </w:rPr>
        <w:t>4</w:t>
      </w:r>
      <w:r w:rsidRPr="00AD558A">
        <w:rPr>
          <w:rFonts w:ascii="Book Antiqua" w:eastAsia="Book Antiqua" w:hAnsi="Book Antiqua" w:cs="Book Antiqua"/>
          <w:color w:val="000000"/>
          <w:u w:color="0000EE"/>
          <w:vertAlign w:val="superscript"/>
        </w:rPr>
        <w:fldChar w:fldCharType="end"/>
      </w:r>
      <w:r w:rsidRPr="00AD558A">
        <w:rPr>
          <w:rFonts w:ascii="Book Antiqua" w:eastAsia="Book Antiqua" w:hAnsi="Book Antiqua" w:cs="Book Antiqua"/>
          <w:color w:val="000000"/>
          <w:vertAlign w:val="superscript"/>
        </w:rPr>
        <w:t>,</w:t>
      </w:r>
      <w:hyperlink w:anchor="_ENREF_5" w:tooltip="Toth, 2012 #2107" w:history="1">
        <w:r w:rsidRPr="00AD558A">
          <w:rPr>
            <w:rFonts w:ascii="Book Antiqua" w:eastAsia="Book Antiqua" w:hAnsi="Book Antiqua" w:cs="Book Antiqua"/>
            <w:color w:val="000000"/>
            <w:u w:color="0000EE"/>
            <w:vertAlign w:val="superscript"/>
          </w:rPr>
          <w:t>5</w:t>
        </w:r>
      </w:hyperlink>
      <w:r w:rsidRPr="00AD558A">
        <w:rPr>
          <w:rFonts w:ascii="Book Antiqua" w:eastAsia="Book Antiqua" w:hAnsi="Book Antiqua" w:cs="Book Antiqua"/>
          <w:color w:val="000000"/>
          <w:vertAlign w:val="superscript"/>
        </w:rPr>
        <w:t>]</w:t>
      </w:r>
      <w:r w:rsidRPr="00AD558A">
        <w:rPr>
          <w:rFonts w:ascii="Book Antiqua" w:eastAsia="Book Antiqua" w:hAnsi="Book Antiqua" w:cs="Book Antiqua"/>
          <w:color w:val="000000"/>
        </w:rPr>
        <w:t xml:space="preserve">, it is essential to reveal the underlying mechanism of dyslipidemia. Circulating lipid levels are known to have an important genetic contribution from over 500 single-nucleotide polymorphisms in more than 150 Loci, explaining </w:t>
      </w:r>
      <w:r w:rsidR="00471820" w:rsidRPr="00471820">
        <w:rPr>
          <w:rFonts w:ascii="Book Antiqua" w:eastAsia="Book Antiqua" w:hAnsi="Book Antiqua" w:cs="Book Antiqua"/>
          <w:color w:val="000000"/>
        </w:rPr>
        <w:t>approximately</w:t>
      </w:r>
      <w:r w:rsidR="00471820" w:rsidRPr="00471820">
        <w:rPr>
          <w:rFonts w:ascii="Book Antiqua" w:eastAsia="Book Antiqua" w:hAnsi="Book Antiqua" w:cs="Book Antiqua" w:hint="eastAsia"/>
          <w:color w:val="000000"/>
        </w:rPr>
        <w:t xml:space="preserve"> </w:t>
      </w:r>
      <w:r w:rsidRPr="00AD558A">
        <w:rPr>
          <w:rFonts w:ascii="Book Antiqua" w:eastAsia="Book Antiqua" w:hAnsi="Book Antiqua" w:cs="Book Antiqua"/>
          <w:color w:val="000000"/>
        </w:rPr>
        <w:t xml:space="preserve">40% of the total individual </w:t>
      </w:r>
      <w:proofErr w:type="gramStart"/>
      <w:r w:rsidRPr="00AD558A">
        <w:rPr>
          <w:rFonts w:ascii="Book Antiqua" w:eastAsia="Book Antiqua" w:hAnsi="Book Antiqua" w:cs="Book Antiqua"/>
          <w:color w:val="000000"/>
        </w:rPr>
        <w:t>variation</w:t>
      </w:r>
      <w:r w:rsidRPr="00AD558A">
        <w:rPr>
          <w:rFonts w:ascii="Book Antiqua" w:eastAsia="Book Antiqua" w:hAnsi="Book Antiqua" w:cs="Book Antiqua"/>
          <w:color w:val="000000"/>
          <w:vertAlign w:val="superscript"/>
        </w:rPr>
        <w:t>[</w:t>
      </w:r>
      <w:proofErr w:type="gramEnd"/>
      <w:r w:rsidRPr="00AD558A">
        <w:rPr>
          <w:rFonts w:ascii="Book Antiqua" w:hAnsi="Book Antiqua"/>
        </w:rPr>
        <w:fldChar w:fldCharType="begin"/>
      </w:r>
      <w:r w:rsidRPr="00AD558A">
        <w:rPr>
          <w:rFonts w:ascii="Book Antiqua" w:hAnsi="Book Antiqua"/>
        </w:rPr>
        <w:instrText xml:space="preserve"> HYPERLINK \l "_ENREF_6" \o "Garcia-Giustiniani, 2016 #2169" </w:instrText>
      </w:r>
      <w:r w:rsidRPr="00AD558A">
        <w:rPr>
          <w:rFonts w:ascii="Book Antiqua" w:hAnsi="Book Antiqua"/>
        </w:rPr>
        <w:fldChar w:fldCharType="separate"/>
      </w:r>
      <w:r w:rsidRPr="00AD558A">
        <w:rPr>
          <w:rFonts w:ascii="Book Antiqua" w:eastAsia="Book Antiqua" w:hAnsi="Book Antiqua" w:cs="Book Antiqua"/>
          <w:color w:val="000000"/>
          <w:u w:color="0000EE"/>
          <w:vertAlign w:val="superscript"/>
        </w:rPr>
        <w:t>6</w:t>
      </w:r>
      <w:r w:rsidRPr="00AD558A">
        <w:rPr>
          <w:rFonts w:ascii="Book Antiqua" w:eastAsia="Book Antiqua" w:hAnsi="Book Antiqua" w:cs="Book Antiqua"/>
          <w:color w:val="000000"/>
          <w:u w:color="0000EE"/>
          <w:vertAlign w:val="superscript"/>
        </w:rPr>
        <w:fldChar w:fldCharType="end"/>
      </w:r>
      <w:r w:rsidRPr="00AD558A">
        <w:rPr>
          <w:rFonts w:ascii="Book Antiqua" w:eastAsia="Book Antiqua" w:hAnsi="Book Antiqua" w:cs="Book Antiqua"/>
          <w:color w:val="000000"/>
          <w:vertAlign w:val="superscript"/>
        </w:rPr>
        <w:t>]</w:t>
      </w:r>
      <w:r w:rsidRPr="00AD558A">
        <w:rPr>
          <w:rFonts w:ascii="Book Antiqua" w:eastAsia="Book Antiqua" w:hAnsi="Book Antiqua" w:cs="Book Antiqua"/>
          <w:color w:val="000000"/>
        </w:rPr>
        <w:t xml:space="preserve">. However, the unexplained 60% variation has been attributed to undiscovered elements and unquantified environmental factors, such as dietary intake and physical </w:t>
      </w:r>
      <w:proofErr w:type="gramStart"/>
      <w:r w:rsidRPr="00AD558A">
        <w:rPr>
          <w:rFonts w:ascii="Book Antiqua" w:eastAsia="Book Antiqua" w:hAnsi="Book Antiqua" w:cs="Book Antiqua"/>
          <w:color w:val="000000"/>
        </w:rPr>
        <w:t>activity</w:t>
      </w:r>
      <w:r w:rsidRPr="00AD558A">
        <w:rPr>
          <w:rFonts w:ascii="Book Antiqua" w:eastAsia="Book Antiqua" w:hAnsi="Book Antiqua" w:cs="Book Antiqua"/>
          <w:color w:val="000000"/>
          <w:vertAlign w:val="superscript"/>
        </w:rPr>
        <w:t>[</w:t>
      </w:r>
      <w:proofErr w:type="gramEnd"/>
      <w:r w:rsidRPr="00AD558A">
        <w:rPr>
          <w:rFonts w:ascii="Book Antiqua" w:hAnsi="Book Antiqua"/>
        </w:rPr>
        <w:fldChar w:fldCharType="begin"/>
      </w:r>
      <w:r w:rsidRPr="00AD558A">
        <w:rPr>
          <w:rFonts w:ascii="Book Antiqua" w:hAnsi="Book Antiqua"/>
        </w:rPr>
        <w:instrText xml:space="preserve"> HYPERLINK \l "_ENREF_7" \o "Kokkinos, 1999 #2111" </w:instrText>
      </w:r>
      <w:r w:rsidRPr="00AD558A">
        <w:rPr>
          <w:rFonts w:ascii="Book Antiqua" w:hAnsi="Book Antiqua"/>
        </w:rPr>
        <w:fldChar w:fldCharType="separate"/>
      </w:r>
      <w:r w:rsidRPr="00AD558A">
        <w:rPr>
          <w:rFonts w:ascii="Book Antiqua" w:eastAsia="Book Antiqua" w:hAnsi="Book Antiqua" w:cs="Book Antiqua"/>
          <w:color w:val="000000"/>
          <w:u w:color="0000EE"/>
          <w:vertAlign w:val="superscript"/>
        </w:rPr>
        <w:t>7</w:t>
      </w:r>
      <w:r w:rsidRPr="00AD558A">
        <w:rPr>
          <w:rFonts w:ascii="Book Antiqua" w:eastAsia="Book Antiqua" w:hAnsi="Book Antiqua" w:cs="Book Antiqua"/>
          <w:color w:val="000000"/>
          <w:u w:color="0000EE"/>
          <w:vertAlign w:val="superscript"/>
        </w:rPr>
        <w:fldChar w:fldCharType="end"/>
      </w:r>
      <w:r w:rsidRPr="00AD558A">
        <w:rPr>
          <w:rFonts w:ascii="Book Antiqua" w:eastAsia="Book Antiqua" w:hAnsi="Book Antiqua" w:cs="Book Antiqua"/>
          <w:color w:val="000000"/>
          <w:vertAlign w:val="superscript"/>
        </w:rPr>
        <w:t>,</w:t>
      </w:r>
      <w:hyperlink w:anchor="_ENREF_8" w:tooltip="O'Doherty, 2017 #2112" w:history="1">
        <w:r w:rsidRPr="00AD558A">
          <w:rPr>
            <w:rFonts w:ascii="Book Antiqua" w:eastAsia="Book Antiqua" w:hAnsi="Book Antiqua" w:cs="Book Antiqua"/>
            <w:color w:val="000000"/>
            <w:u w:color="0000EE"/>
            <w:vertAlign w:val="superscript"/>
          </w:rPr>
          <w:t>8</w:t>
        </w:r>
      </w:hyperlink>
      <w:r w:rsidRPr="00AD558A">
        <w:rPr>
          <w:rFonts w:ascii="Book Antiqua" w:eastAsia="Book Antiqua" w:hAnsi="Book Antiqua" w:cs="Book Antiqua"/>
          <w:color w:val="000000"/>
          <w:vertAlign w:val="superscript"/>
        </w:rPr>
        <w:t>]</w:t>
      </w:r>
      <w:r w:rsidRPr="00AD558A">
        <w:rPr>
          <w:rFonts w:ascii="Book Antiqua" w:eastAsia="Book Antiqua" w:hAnsi="Book Antiqua" w:cs="Book Antiqua"/>
          <w:color w:val="000000"/>
        </w:rPr>
        <w:t xml:space="preserve">. In recent years, considerable progress has been made in elucidating the mechanism </w:t>
      </w:r>
      <w:r w:rsidRPr="00417323">
        <w:rPr>
          <w:rFonts w:ascii="Book Antiqua" w:eastAsia="Book Antiqua" w:hAnsi="Book Antiqua" w:cs="Book Antiqua"/>
          <w:color w:val="000000"/>
        </w:rPr>
        <w:t xml:space="preserve">responsible for dyslipidemia, and accumulated evidence has shown that the gut microbiota (GM) may play a potential role in obesity and related metabolic diseases, such as </w:t>
      </w:r>
      <w:proofErr w:type="gramStart"/>
      <w:r w:rsidRPr="00417323">
        <w:rPr>
          <w:rFonts w:ascii="Book Antiqua" w:eastAsia="Book Antiqua" w:hAnsi="Book Antiqua" w:cs="Book Antiqua"/>
          <w:color w:val="000000"/>
        </w:rPr>
        <w:t>dyslipidemia</w:t>
      </w:r>
      <w:r w:rsidRPr="00417323">
        <w:rPr>
          <w:rFonts w:ascii="Book Antiqua" w:eastAsia="Book Antiqua" w:hAnsi="Book Antiqua" w:cs="Book Antiqua"/>
          <w:color w:val="000000"/>
          <w:vertAlign w:val="superscript"/>
        </w:rPr>
        <w:t>[</w:t>
      </w:r>
      <w:proofErr w:type="gramEnd"/>
      <w:r w:rsidRPr="00417323">
        <w:rPr>
          <w:rFonts w:ascii="Book Antiqua" w:hAnsi="Book Antiqua"/>
        </w:rPr>
        <w:fldChar w:fldCharType="begin"/>
      </w:r>
      <w:r w:rsidRPr="00417323">
        <w:rPr>
          <w:rFonts w:ascii="Book Antiqua" w:hAnsi="Book Antiqua"/>
        </w:rPr>
        <w:instrText xml:space="preserve"> HYPERLINK \l "_ENREF_9" \o "Matey-Hernandez, 2018 #2168" </w:instrText>
      </w:r>
      <w:r w:rsidRPr="00417323">
        <w:rPr>
          <w:rFonts w:ascii="Book Antiqua" w:hAnsi="Book Antiqua"/>
        </w:rPr>
        <w:fldChar w:fldCharType="separate"/>
      </w:r>
      <w:r w:rsidRPr="00417323">
        <w:rPr>
          <w:rFonts w:ascii="Book Antiqua" w:eastAsia="Book Antiqua" w:hAnsi="Book Antiqua" w:cs="Book Antiqua"/>
          <w:color w:val="000000"/>
          <w:u w:color="0000EE"/>
          <w:vertAlign w:val="superscript"/>
        </w:rPr>
        <w:t>9-12</w:t>
      </w:r>
      <w:r w:rsidRPr="00417323">
        <w:rPr>
          <w:rFonts w:ascii="Book Antiqua" w:eastAsia="Book Antiqua" w:hAnsi="Book Antiqua" w:cs="Book Antiqua"/>
          <w:color w:val="000000"/>
          <w:u w:color="0000EE"/>
          <w:vertAlign w:val="superscript"/>
        </w:rPr>
        <w:fldChar w:fldCharType="end"/>
      </w:r>
      <w:r w:rsidRPr="00417323">
        <w:rPr>
          <w:rFonts w:ascii="Book Antiqua" w:eastAsia="Book Antiqua" w:hAnsi="Book Antiqua" w:cs="Book Antiqua"/>
          <w:color w:val="000000"/>
          <w:vertAlign w:val="superscript"/>
        </w:rPr>
        <w:t>]</w:t>
      </w:r>
      <w:r w:rsidRPr="00417323">
        <w:rPr>
          <w:rFonts w:ascii="Book Antiqua" w:eastAsia="Book Antiqua" w:hAnsi="Book Antiqua" w:cs="Book Antiqua"/>
          <w:color w:val="000000"/>
        </w:rPr>
        <w:t>.</w:t>
      </w:r>
    </w:p>
    <w:p w14:paraId="014EDA36" w14:textId="77777777" w:rsidR="00A77B3E" w:rsidRPr="00136D0E" w:rsidRDefault="009E1045" w:rsidP="004E14FB">
      <w:pPr>
        <w:spacing w:line="360" w:lineRule="auto"/>
        <w:ind w:firstLineChars="200" w:firstLine="480"/>
        <w:jc w:val="both"/>
        <w:rPr>
          <w:rFonts w:ascii="Book Antiqua" w:hAnsi="Book Antiqua"/>
        </w:rPr>
      </w:pPr>
      <w:r w:rsidRPr="00F506BC">
        <w:rPr>
          <w:rFonts w:ascii="Book Antiqua" w:eastAsia="Book Antiqua" w:hAnsi="Book Antiqua" w:cs="Book Antiqua"/>
          <w:color w:val="000000"/>
        </w:rPr>
        <w:lastRenderedPageBreak/>
        <w:t xml:space="preserve">The human gastrointestinal tract harbors over 100 trillion </w:t>
      </w:r>
      <w:proofErr w:type="gramStart"/>
      <w:r w:rsidRPr="00F506BC">
        <w:rPr>
          <w:rFonts w:ascii="Book Antiqua" w:eastAsia="Book Antiqua" w:hAnsi="Book Antiqua" w:cs="Book Antiqua"/>
          <w:color w:val="000000"/>
        </w:rPr>
        <w:t>microorganisms</w:t>
      </w:r>
      <w:r w:rsidRPr="00F506BC">
        <w:rPr>
          <w:rFonts w:ascii="Book Antiqua" w:eastAsia="Book Antiqua" w:hAnsi="Book Antiqua" w:cs="Book Antiqua"/>
          <w:color w:val="000000"/>
          <w:vertAlign w:val="superscript"/>
        </w:rPr>
        <w:t>[</w:t>
      </w:r>
      <w:proofErr w:type="gramEnd"/>
      <w:r w:rsidRPr="00F506BC">
        <w:rPr>
          <w:rFonts w:ascii="Book Antiqua" w:hAnsi="Book Antiqua"/>
        </w:rPr>
        <w:fldChar w:fldCharType="begin"/>
      </w:r>
      <w:r w:rsidRPr="00F506BC">
        <w:rPr>
          <w:rFonts w:ascii="Book Antiqua" w:hAnsi="Book Antiqua"/>
        </w:rPr>
        <w:instrText xml:space="preserve"> HYPERLINK \l "_ENREF_13" \o "Turnbaugh, 2007 #2173" </w:instrText>
      </w:r>
      <w:r w:rsidRPr="00F506BC">
        <w:rPr>
          <w:rFonts w:ascii="Book Antiqua" w:hAnsi="Book Antiqua"/>
        </w:rPr>
        <w:fldChar w:fldCharType="separate"/>
      </w:r>
      <w:r w:rsidRPr="00F506BC">
        <w:rPr>
          <w:rFonts w:ascii="Book Antiqua" w:eastAsia="Book Antiqua" w:hAnsi="Book Antiqua" w:cs="Book Antiqua"/>
          <w:color w:val="000000"/>
          <w:u w:color="0000EE"/>
          <w:vertAlign w:val="superscript"/>
        </w:rPr>
        <w:t>13</w:t>
      </w:r>
      <w:r w:rsidRPr="00F506BC">
        <w:rPr>
          <w:rFonts w:ascii="Book Antiqua" w:eastAsia="Book Antiqua" w:hAnsi="Book Antiqua" w:cs="Book Antiqua"/>
          <w:color w:val="000000"/>
          <w:u w:color="0000EE"/>
          <w:vertAlign w:val="superscript"/>
        </w:rPr>
        <w:fldChar w:fldCharType="end"/>
      </w:r>
      <w:r w:rsidRPr="00F506BC">
        <w:rPr>
          <w:rFonts w:ascii="Book Antiqua" w:eastAsia="Book Antiqua" w:hAnsi="Book Antiqua" w:cs="Book Antiqua"/>
          <w:color w:val="000000"/>
          <w:vertAlign w:val="superscript"/>
        </w:rPr>
        <w:t>]</w:t>
      </w:r>
      <w:r w:rsidRPr="00F506BC">
        <w:rPr>
          <w:rFonts w:ascii="Book Antiqua" w:eastAsia="Book Antiqua" w:hAnsi="Book Antiqua" w:cs="Book Antiqua"/>
          <w:color w:val="000000"/>
        </w:rPr>
        <w:t>, and the gut bacteria having effects on human health are the most prevalent and well-studied. In humans, GM profiles vary among different ethnicities (host genetics) and between different sexes</w:t>
      </w:r>
      <w:r w:rsidRPr="00F506BC">
        <w:rPr>
          <w:rFonts w:ascii="Book Antiqua" w:eastAsia="Book Antiqua" w:hAnsi="Book Antiqua" w:cs="Book Antiqua"/>
          <w:color w:val="000000"/>
          <w:vertAlign w:val="superscript"/>
        </w:rPr>
        <w:t>[</w:t>
      </w:r>
      <w:hyperlink w:anchor="_ENREF_14" w:tooltip="Yatsunenko, 2012 #1897" w:history="1">
        <w:r w:rsidRPr="00F506BC">
          <w:rPr>
            <w:rFonts w:ascii="Book Antiqua" w:eastAsia="Book Antiqua" w:hAnsi="Book Antiqua" w:cs="Book Antiqua"/>
            <w:color w:val="000000"/>
            <w:u w:color="0000EE"/>
            <w:vertAlign w:val="superscript"/>
          </w:rPr>
          <w:t>14</w:t>
        </w:r>
      </w:hyperlink>
      <w:r w:rsidRPr="00F506BC">
        <w:rPr>
          <w:rFonts w:ascii="Book Antiqua" w:eastAsia="Book Antiqua" w:hAnsi="Book Antiqua" w:cs="Book Antiqua"/>
          <w:color w:val="000000"/>
          <w:vertAlign w:val="superscript"/>
        </w:rPr>
        <w:t>,</w:t>
      </w:r>
      <w:hyperlink w:anchor="_ENREF_15" w:tooltip="Schloissnig, 2013 #2170" w:history="1">
        <w:r w:rsidRPr="00F506BC">
          <w:rPr>
            <w:rFonts w:ascii="Book Antiqua" w:eastAsia="Book Antiqua" w:hAnsi="Book Antiqua" w:cs="Book Antiqua"/>
            <w:color w:val="000000"/>
            <w:u w:color="0000EE"/>
            <w:vertAlign w:val="superscript"/>
          </w:rPr>
          <w:t>15</w:t>
        </w:r>
      </w:hyperlink>
      <w:r w:rsidRPr="00F506BC">
        <w:rPr>
          <w:rFonts w:ascii="Book Antiqua" w:eastAsia="Book Antiqua" w:hAnsi="Book Antiqua" w:cs="Book Antiqua"/>
          <w:color w:val="000000"/>
          <w:vertAlign w:val="superscript"/>
        </w:rPr>
        <w:t>]</w:t>
      </w:r>
      <w:r w:rsidRPr="00F506BC">
        <w:rPr>
          <w:rFonts w:ascii="Book Antiqua" w:eastAsia="Book Antiqua" w:hAnsi="Book Antiqua" w:cs="Book Antiqua"/>
          <w:color w:val="000000"/>
        </w:rPr>
        <w:t>, and are mainly shaped by early life events and stabilize in adolescence</w:t>
      </w:r>
      <w:r w:rsidRPr="00F506BC">
        <w:rPr>
          <w:rFonts w:ascii="Book Antiqua" w:eastAsia="Book Antiqua" w:hAnsi="Book Antiqua" w:cs="Book Antiqua"/>
          <w:color w:val="000000"/>
          <w:vertAlign w:val="superscript"/>
        </w:rPr>
        <w:t>[</w:t>
      </w:r>
      <w:hyperlink w:anchor="_ENREF_16" w:tooltip="Dominguez-Bello, 2011 #1899" w:history="1">
        <w:r w:rsidRPr="00F506BC">
          <w:rPr>
            <w:rFonts w:ascii="Book Antiqua" w:eastAsia="Book Antiqua" w:hAnsi="Book Antiqua" w:cs="Book Antiqua"/>
            <w:color w:val="000000"/>
            <w:u w:color="0000EE"/>
            <w:vertAlign w:val="superscript"/>
          </w:rPr>
          <w:t>16</w:t>
        </w:r>
      </w:hyperlink>
      <w:r w:rsidRPr="00F506BC">
        <w:rPr>
          <w:rFonts w:ascii="Book Antiqua" w:eastAsia="Book Antiqua" w:hAnsi="Book Antiqua" w:cs="Book Antiqua"/>
          <w:color w:val="000000"/>
          <w:vertAlign w:val="superscript"/>
        </w:rPr>
        <w:t>]</w:t>
      </w:r>
      <w:r w:rsidRPr="00F506BC">
        <w:rPr>
          <w:rFonts w:ascii="Book Antiqua" w:eastAsia="Book Antiqua" w:hAnsi="Book Antiqua" w:cs="Book Antiqua"/>
          <w:color w:val="000000"/>
        </w:rPr>
        <w:t>. However, its composition and activity can be dynamic, and may be altered dramatically by multiple factors, such as medications, chronic dietary patterns and other environmental exposures</w:t>
      </w:r>
      <w:r w:rsidRPr="00F506BC">
        <w:rPr>
          <w:rFonts w:ascii="Book Antiqua" w:eastAsia="Book Antiqua" w:hAnsi="Book Antiqua" w:cs="Book Antiqua"/>
          <w:color w:val="000000"/>
          <w:vertAlign w:val="superscript"/>
        </w:rPr>
        <w:t>[</w:t>
      </w:r>
      <w:hyperlink w:anchor="_ENREF_15" w:tooltip="Schloissnig, 2013 #2170" w:history="1">
        <w:r w:rsidRPr="00F506BC">
          <w:rPr>
            <w:rFonts w:ascii="Book Antiqua" w:eastAsia="Book Antiqua" w:hAnsi="Book Antiqua" w:cs="Book Antiqua"/>
            <w:color w:val="000000"/>
            <w:u w:color="0000EE"/>
            <w:vertAlign w:val="superscript"/>
          </w:rPr>
          <w:t>15</w:t>
        </w:r>
      </w:hyperlink>
      <w:r w:rsidRPr="00F506BC">
        <w:rPr>
          <w:rFonts w:ascii="Book Antiqua" w:eastAsia="Book Antiqua" w:hAnsi="Book Antiqua" w:cs="Book Antiqua"/>
          <w:color w:val="000000"/>
          <w:vertAlign w:val="superscript"/>
        </w:rPr>
        <w:t>,</w:t>
      </w:r>
      <w:hyperlink w:anchor="_ENREF_17" w:tooltip="Jernberg, 2010 #2121" w:history="1">
        <w:r w:rsidRPr="00F506BC">
          <w:rPr>
            <w:rFonts w:ascii="Book Antiqua" w:eastAsia="Book Antiqua" w:hAnsi="Book Antiqua" w:cs="Book Antiqua"/>
            <w:color w:val="000000"/>
            <w:u w:color="0000EE"/>
            <w:vertAlign w:val="superscript"/>
          </w:rPr>
          <w:t>17</w:t>
        </w:r>
      </w:hyperlink>
      <w:r w:rsidRPr="00F506BC">
        <w:rPr>
          <w:rFonts w:ascii="Book Antiqua" w:eastAsia="Book Antiqua" w:hAnsi="Book Antiqua" w:cs="Book Antiqua"/>
          <w:color w:val="000000"/>
          <w:vertAlign w:val="superscript"/>
        </w:rPr>
        <w:t>,</w:t>
      </w:r>
      <w:hyperlink w:anchor="_ENREF_18" w:tooltip="Wu, 2011 #1991" w:history="1">
        <w:r w:rsidRPr="00F506BC">
          <w:rPr>
            <w:rFonts w:ascii="Book Antiqua" w:eastAsia="Book Antiqua" w:hAnsi="Book Antiqua" w:cs="Book Antiqua"/>
            <w:color w:val="000000"/>
            <w:u w:color="0000EE"/>
            <w:vertAlign w:val="superscript"/>
          </w:rPr>
          <w:t>18</w:t>
        </w:r>
      </w:hyperlink>
      <w:r w:rsidRPr="00F506BC">
        <w:rPr>
          <w:rFonts w:ascii="Book Antiqua" w:eastAsia="Book Antiqua" w:hAnsi="Book Antiqua" w:cs="Book Antiqua"/>
          <w:color w:val="000000"/>
          <w:vertAlign w:val="superscript"/>
        </w:rPr>
        <w:t>]</w:t>
      </w:r>
      <w:r w:rsidRPr="00F506BC">
        <w:rPr>
          <w:rFonts w:ascii="Book Antiqua" w:eastAsia="Book Antiqua" w:hAnsi="Book Antiqua" w:cs="Book Antiqua"/>
          <w:color w:val="000000"/>
        </w:rPr>
        <w:t>. This “microbial organ” has been recognized to perform various physiological functions</w:t>
      </w:r>
      <w:r w:rsidRPr="00F506BC">
        <w:rPr>
          <w:rFonts w:ascii="Book Antiqua" w:eastAsia="Book Antiqua" w:hAnsi="Book Antiqua" w:cs="Book Antiqua"/>
          <w:color w:val="000000"/>
          <w:vertAlign w:val="superscript"/>
        </w:rPr>
        <w:t>[</w:t>
      </w:r>
      <w:hyperlink w:anchor="_ENREF_19" w:tooltip="Sommer, 2013 #2128" w:history="1">
        <w:r w:rsidRPr="00F506BC">
          <w:rPr>
            <w:rFonts w:ascii="Book Antiqua" w:eastAsia="Book Antiqua" w:hAnsi="Book Antiqua" w:cs="Book Antiqua"/>
            <w:color w:val="000000"/>
            <w:u w:color="0000EE"/>
            <w:vertAlign w:val="superscript"/>
          </w:rPr>
          <w:t>19-21</w:t>
        </w:r>
      </w:hyperlink>
      <w:r w:rsidRPr="00F506BC">
        <w:rPr>
          <w:rFonts w:ascii="Book Antiqua" w:eastAsia="Book Antiqua" w:hAnsi="Book Antiqua" w:cs="Book Antiqua"/>
          <w:color w:val="000000"/>
          <w:vertAlign w:val="superscript"/>
        </w:rPr>
        <w:t>]</w:t>
      </w:r>
      <w:r w:rsidRPr="00F506BC">
        <w:rPr>
          <w:rFonts w:ascii="Book Antiqua" w:eastAsia="Book Antiqua" w:hAnsi="Book Antiqua" w:cs="Book Antiqua"/>
          <w:color w:val="000000"/>
        </w:rPr>
        <w:t>, and is often called “a new virtual metabolic organ”</w:t>
      </w:r>
      <w:r w:rsidRPr="00F506BC">
        <w:rPr>
          <w:rFonts w:ascii="Book Antiqua" w:eastAsia="Book Antiqua" w:hAnsi="Book Antiqua" w:cs="Book Antiqua"/>
          <w:color w:val="000000"/>
          <w:vertAlign w:val="superscript"/>
        </w:rPr>
        <w:t>[</w:t>
      </w:r>
      <w:hyperlink w:anchor="_ENREF_22" w:tooltip="Evans, 2013 #2171" w:history="1">
        <w:r w:rsidRPr="00F506BC">
          <w:rPr>
            <w:rFonts w:ascii="Book Antiqua" w:eastAsia="Book Antiqua" w:hAnsi="Book Antiqua" w:cs="Book Antiqua"/>
            <w:color w:val="000000"/>
            <w:u w:color="0000EE"/>
            <w:vertAlign w:val="superscript"/>
          </w:rPr>
          <w:t>22</w:t>
        </w:r>
      </w:hyperlink>
      <w:r w:rsidRPr="00F506BC">
        <w:rPr>
          <w:rFonts w:ascii="Book Antiqua" w:eastAsia="Book Antiqua" w:hAnsi="Book Antiqua" w:cs="Book Antiqua"/>
          <w:color w:val="000000"/>
          <w:vertAlign w:val="superscript"/>
        </w:rPr>
        <w:t>,</w:t>
      </w:r>
      <w:hyperlink w:anchor="_ENREF_23" w:tooltip="Dieterich, 2018 #2129" w:history="1">
        <w:r w:rsidRPr="00F506BC">
          <w:rPr>
            <w:rFonts w:ascii="Book Antiqua" w:eastAsia="Book Antiqua" w:hAnsi="Book Antiqua" w:cs="Book Antiqua"/>
            <w:color w:val="000000"/>
            <w:u w:color="0000EE"/>
            <w:vertAlign w:val="superscript"/>
          </w:rPr>
          <w:t>23</w:t>
        </w:r>
      </w:hyperlink>
      <w:r w:rsidRPr="00F506BC">
        <w:rPr>
          <w:rFonts w:ascii="Book Antiqua" w:eastAsia="Book Antiqua" w:hAnsi="Book Antiqua" w:cs="Book Antiqua"/>
          <w:color w:val="000000"/>
          <w:vertAlign w:val="superscript"/>
        </w:rPr>
        <w:t>]</w:t>
      </w:r>
      <w:r w:rsidRPr="00F506BC">
        <w:rPr>
          <w:rFonts w:ascii="Book Antiqua" w:eastAsia="Book Antiqua" w:hAnsi="Book Antiqua" w:cs="Book Antiqua"/>
          <w:color w:val="000000"/>
        </w:rPr>
        <w:t>. The first indication of associations between GM and disorder statuses were for inflammation</w:t>
      </w:r>
      <w:r w:rsidRPr="00F506BC">
        <w:rPr>
          <w:rFonts w:ascii="Book Antiqua" w:eastAsia="Book Antiqua" w:hAnsi="Book Antiqua" w:cs="Book Antiqua"/>
          <w:color w:val="000000"/>
          <w:vertAlign w:val="superscript"/>
        </w:rPr>
        <w:t>[</w:t>
      </w:r>
      <w:hyperlink w:anchor="_ENREF_24" w:tooltip="Blander, 2017 #2135" w:history="1">
        <w:r w:rsidRPr="00F506BC">
          <w:rPr>
            <w:rFonts w:ascii="Book Antiqua" w:eastAsia="Book Antiqua" w:hAnsi="Book Antiqua" w:cs="Book Antiqua"/>
            <w:color w:val="000000"/>
            <w:u w:color="0000EE"/>
            <w:vertAlign w:val="superscript"/>
          </w:rPr>
          <w:t>24</w:t>
        </w:r>
      </w:hyperlink>
      <w:r w:rsidRPr="00F506BC">
        <w:rPr>
          <w:rFonts w:ascii="Book Antiqua" w:eastAsia="Book Antiqua" w:hAnsi="Book Antiqua" w:cs="Book Antiqua"/>
          <w:color w:val="000000"/>
          <w:vertAlign w:val="superscript"/>
        </w:rPr>
        <w:t>]</w:t>
      </w:r>
      <w:r w:rsidRPr="00F506BC">
        <w:rPr>
          <w:rFonts w:ascii="Book Antiqua" w:eastAsia="Book Antiqua" w:hAnsi="Book Antiqua" w:cs="Book Antiqua"/>
          <w:color w:val="000000"/>
        </w:rPr>
        <w:t>, and altered GM community (dysbiosis) has now been established in the development of cardiometabolic phenotypes</w:t>
      </w:r>
      <w:r w:rsidRPr="00F506BC">
        <w:rPr>
          <w:rFonts w:ascii="Book Antiqua" w:eastAsia="Book Antiqua" w:hAnsi="Book Antiqua" w:cs="Book Antiqua"/>
          <w:color w:val="000000"/>
          <w:vertAlign w:val="superscript"/>
        </w:rPr>
        <w:t>[</w:t>
      </w:r>
      <w:hyperlink w:anchor="_ENREF_25" w:tooltip="Nicholson, 2012 #2142" w:history="1">
        <w:r w:rsidRPr="00F506BC">
          <w:rPr>
            <w:rFonts w:ascii="Book Antiqua" w:eastAsia="Book Antiqua" w:hAnsi="Book Antiqua" w:cs="Book Antiqua"/>
            <w:color w:val="000000"/>
            <w:u w:color="0000EE"/>
            <w:vertAlign w:val="superscript"/>
          </w:rPr>
          <w:t>25</w:t>
        </w:r>
      </w:hyperlink>
      <w:r w:rsidRPr="00F506BC">
        <w:rPr>
          <w:rFonts w:ascii="Book Antiqua" w:eastAsia="Book Antiqua" w:hAnsi="Book Antiqua" w:cs="Book Antiqua"/>
          <w:color w:val="000000"/>
          <w:vertAlign w:val="superscript"/>
        </w:rPr>
        <w:t>]</w:t>
      </w:r>
      <w:r w:rsidRPr="00F506BC">
        <w:rPr>
          <w:rFonts w:ascii="Book Antiqua" w:eastAsia="Book Antiqua" w:hAnsi="Book Antiqua" w:cs="Book Antiqua"/>
          <w:color w:val="000000"/>
        </w:rPr>
        <w:t xml:space="preserve">. These lines of evidence have raised an interest in GM as an important candidate in accounting for the unexplained variation in serum lipid levels in humans, and as a target for the therapeutic benefit of </w:t>
      </w:r>
      <w:proofErr w:type="gramStart"/>
      <w:r w:rsidRPr="00F506BC">
        <w:rPr>
          <w:rFonts w:ascii="Book Antiqua" w:eastAsia="Book Antiqua" w:hAnsi="Book Antiqua" w:cs="Book Antiqua"/>
          <w:color w:val="000000"/>
        </w:rPr>
        <w:t>dyslipidemia</w:t>
      </w:r>
      <w:r w:rsidRPr="00F506BC">
        <w:rPr>
          <w:rFonts w:ascii="Book Antiqua" w:eastAsia="Book Antiqua" w:hAnsi="Book Antiqua" w:cs="Book Antiqua"/>
          <w:color w:val="000000"/>
          <w:vertAlign w:val="superscript"/>
        </w:rPr>
        <w:t>[</w:t>
      </w:r>
      <w:proofErr w:type="gramEnd"/>
      <w:r w:rsidRPr="00F506BC">
        <w:rPr>
          <w:rFonts w:ascii="Book Antiqua" w:hAnsi="Book Antiqua"/>
        </w:rPr>
        <w:fldChar w:fldCharType="begin"/>
      </w:r>
      <w:r w:rsidRPr="00F506BC">
        <w:rPr>
          <w:rFonts w:ascii="Book Antiqua" w:hAnsi="Book Antiqua"/>
        </w:rPr>
        <w:instrText xml:space="preserve"> HYPERLINK \l "_ENREF_26" \o "Fu, 2015 #2150" </w:instrText>
      </w:r>
      <w:r w:rsidRPr="00F506BC">
        <w:rPr>
          <w:rFonts w:ascii="Book Antiqua" w:hAnsi="Book Antiqua"/>
        </w:rPr>
        <w:fldChar w:fldCharType="separate"/>
      </w:r>
      <w:r w:rsidRPr="00F506BC">
        <w:rPr>
          <w:rFonts w:ascii="Book Antiqua" w:eastAsia="Book Antiqua" w:hAnsi="Book Antiqua" w:cs="Book Antiqua"/>
          <w:color w:val="000000"/>
          <w:u w:color="0000EE"/>
          <w:vertAlign w:val="superscript"/>
        </w:rPr>
        <w:t>26</w:t>
      </w:r>
      <w:r w:rsidRPr="00F506BC">
        <w:rPr>
          <w:rFonts w:ascii="Book Antiqua" w:eastAsia="Book Antiqua" w:hAnsi="Book Antiqua" w:cs="Book Antiqua"/>
          <w:color w:val="000000"/>
          <w:u w:color="0000EE"/>
          <w:vertAlign w:val="superscript"/>
        </w:rPr>
        <w:fldChar w:fldCharType="end"/>
      </w:r>
      <w:r w:rsidRPr="00F506BC">
        <w:rPr>
          <w:rFonts w:ascii="Book Antiqua" w:eastAsia="Book Antiqua" w:hAnsi="Book Antiqua" w:cs="Book Antiqua"/>
          <w:color w:val="000000"/>
          <w:vertAlign w:val="superscript"/>
        </w:rPr>
        <w:t>]</w:t>
      </w:r>
      <w:r w:rsidRPr="00F506BC">
        <w:rPr>
          <w:rFonts w:ascii="Book Antiqua" w:eastAsia="Book Antiqua" w:hAnsi="Book Antiqua" w:cs="Book Antiqua"/>
          <w:color w:val="000000"/>
        </w:rPr>
        <w:t xml:space="preserve">. Recent studies have convincingly linked GM to dyslipidemia, and GM was reported to explain substantial variation in TG and HDL-C </w:t>
      </w:r>
      <w:r w:rsidRPr="00136D0E">
        <w:rPr>
          <w:rFonts w:ascii="Book Antiqua" w:eastAsia="Book Antiqua" w:hAnsi="Book Antiqua" w:cs="Book Antiqua"/>
          <w:color w:val="000000"/>
        </w:rPr>
        <w:t xml:space="preserve">levels independent of genetic factors in a Dutch </w:t>
      </w:r>
      <w:proofErr w:type="gramStart"/>
      <w:r w:rsidRPr="00136D0E">
        <w:rPr>
          <w:rFonts w:ascii="Book Antiqua" w:eastAsia="Book Antiqua" w:hAnsi="Book Antiqua" w:cs="Book Antiqua"/>
          <w:color w:val="000000"/>
        </w:rPr>
        <w:t>study</w:t>
      </w:r>
      <w:r w:rsidRPr="00136D0E">
        <w:rPr>
          <w:rFonts w:ascii="Book Antiqua" w:eastAsia="Book Antiqua" w:hAnsi="Book Antiqua" w:cs="Book Antiqua"/>
          <w:color w:val="000000"/>
          <w:vertAlign w:val="superscript"/>
        </w:rPr>
        <w:t>[</w:t>
      </w:r>
      <w:proofErr w:type="gramEnd"/>
      <w:r w:rsidRPr="00136D0E">
        <w:rPr>
          <w:rFonts w:ascii="Book Antiqua" w:hAnsi="Book Antiqua"/>
        </w:rPr>
        <w:fldChar w:fldCharType="begin"/>
      </w:r>
      <w:r w:rsidRPr="00136D0E">
        <w:rPr>
          <w:rFonts w:ascii="Book Antiqua" w:hAnsi="Book Antiqua"/>
        </w:rPr>
        <w:instrText xml:space="preserve"> HYPERLINK \l "_ENREF_26" \o "Fu, 2015 #2150" </w:instrText>
      </w:r>
      <w:r w:rsidRPr="00136D0E">
        <w:rPr>
          <w:rFonts w:ascii="Book Antiqua" w:hAnsi="Book Antiqua"/>
        </w:rPr>
        <w:fldChar w:fldCharType="separate"/>
      </w:r>
      <w:r w:rsidRPr="00136D0E">
        <w:rPr>
          <w:rFonts w:ascii="Book Antiqua" w:eastAsia="Book Antiqua" w:hAnsi="Book Antiqua" w:cs="Book Antiqua"/>
          <w:color w:val="000000"/>
          <w:u w:color="0000EE"/>
          <w:vertAlign w:val="superscript"/>
        </w:rPr>
        <w:t>26</w:t>
      </w:r>
      <w:r w:rsidRPr="00136D0E">
        <w:rPr>
          <w:rFonts w:ascii="Book Antiqua" w:eastAsia="Book Antiqua" w:hAnsi="Book Antiqua" w:cs="Book Antiqua"/>
          <w:color w:val="000000"/>
          <w:u w:color="0000EE"/>
          <w:vertAlign w:val="superscript"/>
        </w:rPr>
        <w:fldChar w:fldCharType="end"/>
      </w:r>
      <w:r w:rsidRPr="00136D0E">
        <w:rPr>
          <w:rFonts w:ascii="Book Antiqua" w:eastAsia="Book Antiqua" w:hAnsi="Book Antiqua" w:cs="Book Antiqua"/>
          <w:color w:val="000000"/>
          <w:vertAlign w:val="superscript"/>
        </w:rPr>
        <w:t>]</w:t>
      </w:r>
      <w:r w:rsidRPr="00136D0E">
        <w:rPr>
          <w:rFonts w:ascii="Book Antiqua" w:eastAsia="Book Antiqua" w:hAnsi="Book Antiqua" w:cs="Book Antiqua"/>
          <w:color w:val="000000"/>
        </w:rPr>
        <w:t xml:space="preserve">. In addition, accumulating data from animal studies demonstrate that GM can affect host lipid metabolism through multiple direct and indirect biological </w:t>
      </w:r>
      <w:proofErr w:type="gramStart"/>
      <w:r w:rsidRPr="00136D0E">
        <w:rPr>
          <w:rFonts w:ascii="Book Antiqua" w:eastAsia="Book Antiqua" w:hAnsi="Book Antiqua" w:cs="Book Antiqua"/>
          <w:color w:val="000000"/>
        </w:rPr>
        <w:t>mechanisms</w:t>
      </w:r>
      <w:r w:rsidRPr="00136D0E">
        <w:rPr>
          <w:rFonts w:ascii="Book Antiqua" w:eastAsia="Book Antiqua" w:hAnsi="Book Antiqua" w:cs="Book Antiqua"/>
          <w:color w:val="000000"/>
          <w:vertAlign w:val="superscript"/>
        </w:rPr>
        <w:t>[</w:t>
      </w:r>
      <w:proofErr w:type="gramEnd"/>
      <w:r w:rsidRPr="00136D0E">
        <w:rPr>
          <w:rFonts w:ascii="Book Antiqua" w:hAnsi="Book Antiqua"/>
        </w:rPr>
        <w:fldChar w:fldCharType="begin"/>
      </w:r>
      <w:r w:rsidRPr="00136D0E">
        <w:rPr>
          <w:rFonts w:ascii="Book Antiqua" w:hAnsi="Book Antiqua"/>
        </w:rPr>
        <w:instrText xml:space="preserve"> HYPERLINK \l "_ENREF_27" \o "Ghazalpour, 2016 #2167" </w:instrText>
      </w:r>
      <w:r w:rsidRPr="00136D0E">
        <w:rPr>
          <w:rFonts w:ascii="Book Antiqua" w:hAnsi="Book Antiqua"/>
        </w:rPr>
        <w:fldChar w:fldCharType="separate"/>
      </w:r>
      <w:r w:rsidRPr="00136D0E">
        <w:rPr>
          <w:rFonts w:ascii="Book Antiqua" w:eastAsia="Book Antiqua" w:hAnsi="Book Antiqua" w:cs="Book Antiqua"/>
          <w:color w:val="000000"/>
          <w:u w:color="0000EE"/>
          <w:vertAlign w:val="superscript"/>
        </w:rPr>
        <w:t>27</w:t>
      </w:r>
      <w:r w:rsidRPr="00136D0E">
        <w:rPr>
          <w:rFonts w:ascii="Book Antiqua" w:eastAsia="Book Antiqua" w:hAnsi="Book Antiqua" w:cs="Book Antiqua"/>
          <w:color w:val="000000"/>
          <w:u w:color="0000EE"/>
          <w:vertAlign w:val="superscript"/>
        </w:rPr>
        <w:fldChar w:fldCharType="end"/>
      </w:r>
      <w:r w:rsidRPr="00136D0E">
        <w:rPr>
          <w:rFonts w:ascii="Book Antiqua" w:eastAsia="Book Antiqua" w:hAnsi="Book Antiqua" w:cs="Book Antiqua"/>
          <w:color w:val="000000"/>
          <w:vertAlign w:val="superscript"/>
        </w:rPr>
        <w:t>,</w:t>
      </w:r>
      <w:hyperlink w:anchor="_ENREF_28" w:tooltip="Schoeler, 2019 #2166" w:history="1">
        <w:r w:rsidRPr="00136D0E">
          <w:rPr>
            <w:rFonts w:ascii="Book Antiqua" w:eastAsia="Book Antiqua" w:hAnsi="Book Antiqua" w:cs="Book Antiqua"/>
            <w:color w:val="000000"/>
            <w:u w:color="0000EE"/>
            <w:vertAlign w:val="superscript"/>
          </w:rPr>
          <w:t>28</w:t>
        </w:r>
      </w:hyperlink>
      <w:r w:rsidRPr="00136D0E">
        <w:rPr>
          <w:rFonts w:ascii="Book Antiqua" w:eastAsia="Book Antiqua" w:hAnsi="Book Antiqua" w:cs="Book Antiqua"/>
          <w:color w:val="000000"/>
          <w:vertAlign w:val="superscript"/>
        </w:rPr>
        <w:t>]</w:t>
      </w:r>
      <w:r w:rsidRPr="00136D0E">
        <w:rPr>
          <w:rFonts w:ascii="Book Antiqua" w:eastAsia="Book Antiqua" w:hAnsi="Book Antiqua" w:cs="Book Antiqua"/>
          <w:color w:val="000000"/>
        </w:rPr>
        <w:t xml:space="preserve">. Nevertheless, determining associations between GM and host lipid metabolism remains a challenge in humans. Furthermore, sex is an important factor that may influence GM profiles, and sex differences can be observed in serum lipid </w:t>
      </w:r>
      <w:proofErr w:type="gramStart"/>
      <w:r w:rsidRPr="00136D0E">
        <w:rPr>
          <w:rFonts w:ascii="Book Antiqua" w:eastAsia="Book Antiqua" w:hAnsi="Book Antiqua" w:cs="Book Antiqua"/>
          <w:color w:val="000000"/>
        </w:rPr>
        <w:t>profiles</w:t>
      </w:r>
      <w:r w:rsidRPr="00136D0E">
        <w:rPr>
          <w:rFonts w:ascii="Book Antiqua" w:eastAsia="Book Antiqua" w:hAnsi="Book Antiqua" w:cs="Book Antiqua"/>
          <w:color w:val="000000"/>
          <w:vertAlign w:val="superscript"/>
        </w:rPr>
        <w:t>[</w:t>
      </w:r>
      <w:proofErr w:type="gramEnd"/>
      <w:r w:rsidRPr="00136D0E">
        <w:rPr>
          <w:rFonts w:ascii="Book Antiqua" w:hAnsi="Book Antiqua"/>
        </w:rPr>
        <w:fldChar w:fldCharType="begin"/>
      </w:r>
      <w:r w:rsidRPr="00136D0E">
        <w:rPr>
          <w:rFonts w:ascii="Book Antiqua" w:hAnsi="Book Antiqua"/>
        </w:rPr>
        <w:instrText xml:space="preserve"> HYPERLINK \l "_ENREF_29" \o "Magkos, 2009 #2162" </w:instrText>
      </w:r>
      <w:r w:rsidRPr="00136D0E">
        <w:rPr>
          <w:rFonts w:ascii="Book Antiqua" w:hAnsi="Book Antiqua"/>
        </w:rPr>
        <w:fldChar w:fldCharType="separate"/>
      </w:r>
      <w:r w:rsidRPr="00136D0E">
        <w:rPr>
          <w:rFonts w:ascii="Book Antiqua" w:eastAsia="Book Antiqua" w:hAnsi="Book Antiqua" w:cs="Book Antiqua"/>
          <w:color w:val="000000"/>
          <w:u w:color="0000EE"/>
          <w:vertAlign w:val="superscript"/>
        </w:rPr>
        <w:t>29-31</w:t>
      </w:r>
      <w:r w:rsidRPr="00136D0E">
        <w:rPr>
          <w:rFonts w:ascii="Book Antiqua" w:eastAsia="Book Antiqua" w:hAnsi="Book Antiqua" w:cs="Book Antiqua"/>
          <w:color w:val="000000"/>
          <w:u w:color="0000EE"/>
          <w:vertAlign w:val="superscript"/>
        </w:rPr>
        <w:fldChar w:fldCharType="end"/>
      </w:r>
      <w:r w:rsidRPr="00136D0E">
        <w:rPr>
          <w:rFonts w:ascii="Book Antiqua" w:eastAsia="Book Antiqua" w:hAnsi="Book Antiqua" w:cs="Book Antiqua"/>
          <w:color w:val="000000"/>
          <w:vertAlign w:val="superscript"/>
        </w:rPr>
        <w:t>]</w:t>
      </w:r>
      <w:r w:rsidRPr="00136D0E">
        <w:rPr>
          <w:rFonts w:ascii="Book Antiqua" w:eastAsia="Book Antiqua" w:hAnsi="Book Antiqua" w:cs="Book Antiqua"/>
          <w:color w:val="000000"/>
        </w:rPr>
        <w:t>. However, the relationship between GM and dyslipidemia based on sex differences remains unclear.</w:t>
      </w:r>
    </w:p>
    <w:p w14:paraId="4915EE55" w14:textId="77777777" w:rsidR="00A77B3E" w:rsidRPr="000B34CA" w:rsidRDefault="009E1045" w:rsidP="00C17B5B">
      <w:pPr>
        <w:spacing w:line="360" w:lineRule="auto"/>
        <w:ind w:firstLineChars="200" w:firstLine="480"/>
        <w:jc w:val="both"/>
        <w:rPr>
          <w:rFonts w:ascii="Book Antiqua" w:hAnsi="Book Antiqua"/>
        </w:rPr>
      </w:pPr>
      <w:r w:rsidRPr="00684CD9">
        <w:rPr>
          <w:rFonts w:ascii="Book Antiqua" w:eastAsia="Book Antiqua" w:hAnsi="Book Antiqua" w:cs="Book Antiqua"/>
          <w:color w:val="000000"/>
        </w:rPr>
        <w:t>Collectively, ethnicity, geography and sex are potent factors that could influence the GM community</w:t>
      </w:r>
      <w:r w:rsidRPr="00684CD9">
        <w:rPr>
          <w:rFonts w:ascii="Book Antiqua" w:eastAsia="Book Antiqua" w:hAnsi="Book Antiqua" w:cs="Book Antiqua"/>
          <w:color w:val="000000"/>
          <w:vertAlign w:val="superscript"/>
        </w:rPr>
        <w:t>[</w:t>
      </w:r>
      <w:hyperlink w:anchor="_ENREF_14" w:tooltip="Yatsunenko, 2012 #1897" w:history="1">
        <w:r w:rsidRPr="00684CD9">
          <w:rPr>
            <w:rFonts w:ascii="Book Antiqua" w:eastAsia="Book Antiqua" w:hAnsi="Book Antiqua" w:cs="Book Antiqua"/>
            <w:color w:val="000000"/>
            <w:u w:color="0000EE"/>
            <w:vertAlign w:val="superscript"/>
          </w:rPr>
          <w:t>14</w:t>
        </w:r>
      </w:hyperlink>
      <w:r w:rsidRPr="00684CD9">
        <w:rPr>
          <w:rFonts w:ascii="Book Antiqua" w:eastAsia="Book Antiqua" w:hAnsi="Book Antiqua" w:cs="Book Antiqua"/>
          <w:color w:val="000000"/>
          <w:vertAlign w:val="superscript"/>
        </w:rPr>
        <w:t>,</w:t>
      </w:r>
      <w:hyperlink w:anchor="_ENREF_15" w:tooltip="Schloissnig, 2013 #2170" w:history="1">
        <w:r w:rsidRPr="00684CD9">
          <w:rPr>
            <w:rFonts w:ascii="Book Antiqua" w:eastAsia="Book Antiqua" w:hAnsi="Book Antiqua" w:cs="Book Antiqua"/>
            <w:color w:val="000000"/>
            <w:u w:color="0000EE"/>
            <w:vertAlign w:val="superscript"/>
          </w:rPr>
          <w:t>15</w:t>
        </w:r>
      </w:hyperlink>
      <w:r w:rsidRPr="00684CD9">
        <w:rPr>
          <w:rFonts w:ascii="Book Antiqua" w:eastAsia="Book Antiqua" w:hAnsi="Book Antiqua" w:cs="Book Antiqua"/>
          <w:color w:val="000000"/>
          <w:vertAlign w:val="superscript"/>
        </w:rPr>
        <w:t>,</w:t>
      </w:r>
      <w:hyperlink w:anchor="_ENREF_32" w:tooltip="Kim, 2020 #2119" w:history="1">
        <w:r w:rsidRPr="00684CD9">
          <w:rPr>
            <w:rFonts w:ascii="Book Antiqua" w:eastAsia="Book Antiqua" w:hAnsi="Book Antiqua" w:cs="Book Antiqua"/>
            <w:color w:val="000000"/>
            <w:u w:color="0000EE"/>
            <w:vertAlign w:val="superscript"/>
          </w:rPr>
          <w:t>32</w:t>
        </w:r>
      </w:hyperlink>
      <w:r w:rsidRPr="00684CD9">
        <w:rPr>
          <w:rFonts w:ascii="Book Antiqua" w:eastAsia="Book Antiqua" w:hAnsi="Book Antiqua" w:cs="Book Antiqua"/>
          <w:color w:val="000000"/>
          <w:vertAlign w:val="superscript"/>
        </w:rPr>
        <w:t>]</w:t>
      </w:r>
      <w:r w:rsidRPr="00684CD9">
        <w:rPr>
          <w:rFonts w:ascii="Book Antiqua" w:eastAsia="Book Antiqua" w:hAnsi="Book Antiqua" w:cs="Book Antiqua"/>
          <w:color w:val="000000"/>
        </w:rPr>
        <w:t xml:space="preserve">. Thus, this study focused on the associations of GM features with dyslipidemia based on sex differences in a northwestern Chinese population. We first reveal sex differences regarding GM features and then introduce dyslipidemia, </w:t>
      </w:r>
      <w:r w:rsidRPr="000B34CA">
        <w:rPr>
          <w:rFonts w:ascii="Book Antiqua" w:eastAsia="Book Antiqua" w:hAnsi="Book Antiqua" w:cs="Book Antiqua"/>
          <w:color w:val="000000"/>
        </w:rPr>
        <w:t>highlighting its intricate relationships with GM, and discuss possible altered GM functions.</w:t>
      </w:r>
    </w:p>
    <w:p w14:paraId="69650CDE" w14:textId="77777777" w:rsidR="00A77B3E" w:rsidRPr="000B34CA" w:rsidRDefault="00A77B3E" w:rsidP="00484792">
      <w:pPr>
        <w:spacing w:line="360" w:lineRule="auto"/>
        <w:jc w:val="both"/>
        <w:rPr>
          <w:rFonts w:ascii="Book Antiqua" w:hAnsi="Book Antiqua"/>
        </w:rPr>
      </w:pPr>
    </w:p>
    <w:p w14:paraId="64AB8BB8"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caps/>
          <w:color w:val="000000"/>
          <w:u w:val="single"/>
        </w:rPr>
        <w:t>MATERIALS AND METHODS</w:t>
      </w:r>
    </w:p>
    <w:p w14:paraId="241C0157"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i/>
          <w:iCs/>
          <w:color w:val="000000"/>
        </w:rPr>
        <w:lastRenderedPageBreak/>
        <w:t>Study design</w:t>
      </w:r>
    </w:p>
    <w:p w14:paraId="616C24DF"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From July 2018 to January 2020, this study recruited 206 adult individuals (107 females and 99 males) from the outpatient clinics at </w:t>
      </w:r>
      <w:proofErr w:type="spellStart"/>
      <w:r w:rsidRPr="000B34CA">
        <w:rPr>
          <w:rFonts w:ascii="Book Antiqua" w:eastAsia="Book Antiqua" w:hAnsi="Book Antiqua" w:cs="Book Antiqua"/>
          <w:color w:val="000000"/>
        </w:rPr>
        <w:t>Honghui</w:t>
      </w:r>
      <w:proofErr w:type="spellEnd"/>
      <w:r w:rsidRPr="000B34CA">
        <w:rPr>
          <w:rFonts w:ascii="Book Antiqua" w:eastAsia="Book Antiqua" w:hAnsi="Book Antiqua" w:cs="Book Antiqua"/>
          <w:color w:val="000000"/>
        </w:rPr>
        <w:t xml:space="preserve"> Hospital, Xi’an </w:t>
      </w:r>
      <w:proofErr w:type="spellStart"/>
      <w:r w:rsidRPr="000B34CA">
        <w:rPr>
          <w:rFonts w:ascii="Book Antiqua" w:eastAsia="Book Antiqua" w:hAnsi="Book Antiqua" w:cs="Book Antiqua"/>
          <w:color w:val="000000"/>
        </w:rPr>
        <w:t>Jiaotong</w:t>
      </w:r>
      <w:proofErr w:type="spellEnd"/>
      <w:r w:rsidRPr="000B34CA">
        <w:rPr>
          <w:rFonts w:ascii="Book Antiqua" w:eastAsia="Book Antiqua" w:hAnsi="Book Antiqua" w:cs="Book Antiqua"/>
          <w:color w:val="000000"/>
        </w:rPr>
        <w:t xml:space="preserve"> University, China. Individuals were excluded if one of the following conditions existed: (1) </w:t>
      </w:r>
      <w:r w:rsidR="00F05D48">
        <w:rPr>
          <w:rFonts w:ascii="Book Antiqua" w:hAnsi="Book Antiqua" w:cs="Book Antiqua" w:hint="eastAsia"/>
          <w:color w:val="000000"/>
          <w:lang w:eastAsia="zh-CN"/>
        </w:rPr>
        <w:t>W</w:t>
      </w:r>
      <w:r w:rsidRPr="000B34CA">
        <w:rPr>
          <w:rFonts w:ascii="Book Antiqua" w:eastAsia="Book Antiqua" w:hAnsi="Book Antiqua" w:cs="Book Antiqua"/>
          <w:color w:val="000000"/>
        </w:rPr>
        <w:t xml:space="preserve">ith any gastrointestinal diseases, infectious or chronic diseases, serious systematic dysfunctions, or surgery histories of the gastrointestinal tract; (2) </w:t>
      </w:r>
      <w:r w:rsidR="00F05D48">
        <w:rPr>
          <w:rFonts w:ascii="Book Antiqua" w:hAnsi="Book Antiqua" w:cs="Book Antiqua" w:hint="eastAsia"/>
          <w:color w:val="000000"/>
          <w:lang w:eastAsia="zh-CN"/>
        </w:rPr>
        <w:t>T</w:t>
      </w:r>
      <w:r w:rsidRPr="000B34CA">
        <w:rPr>
          <w:rFonts w:ascii="Book Antiqua" w:eastAsia="Book Antiqua" w:hAnsi="Book Antiqua" w:cs="Book Antiqua"/>
          <w:color w:val="000000"/>
        </w:rPr>
        <w:t>aking any medications that could disrupt the original GM community, such as probiotics or prebiotics, antimicrobial therapies, anti-inflammatory drugs, acid-suppressing drugs, immunosuppressants, or anti-dyslipidemia/anti-</w:t>
      </w:r>
      <w:proofErr w:type="spellStart"/>
      <w:r w:rsidRPr="000B34CA">
        <w:rPr>
          <w:rFonts w:ascii="Book Antiqua" w:eastAsia="Book Antiqua" w:hAnsi="Book Antiqua" w:cs="Book Antiqua"/>
          <w:color w:val="000000"/>
        </w:rPr>
        <w:t>dysglycemia</w:t>
      </w:r>
      <w:proofErr w:type="spellEnd"/>
      <w:r w:rsidRPr="000B34CA">
        <w:rPr>
          <w:rFonts w:ascii="Book Antiqua" w:eastAsia="Book Antiqua" w:hAnsi="Book Antiqua" w:cs="Book Antiqua"/>
          <w:color w:val="000000"/>
        </w:rPr>
        <w:t>/anti-hypertension drugs within the past month prior to sampl</w:t>
      </w:r>
      <w:r w:rsidRPr="00F05D48">
        <w:rPr>
          <w:rFonts w:ascii="Book Antiqua" w:eastAsia="Book Antiqua" w:hAnsi="Book Antiqua" w:cs="Book Antiqua"/>
          <w:color w:val="000000"/>
        </w:rPr>
        <w:t>ing</w:t>
      </w:r>
      <w:r w:rsidRPr="00F05D48">
        <w:rPr>
          <w:rFonts w:ascii="Book Antiqua" w:eastAsia="Book Antiqua" w:hAnsi="Book Antiqua" w:cs="Book Antiqua"/>
          <w:color w:val="000000"/>
          <w:vertAlign w:val="superscript"/>
        </w:rPr>
        <w:t>[</w:t>
      </w:r>
      <w:hyperlink w:anchor="_ENREF_33" w:tooltip="Zheng, 2019 #2179" w:history="1">
        <w:r w:rsidRPr="00F05D48">
          <w:rPr>
            <w:rFonts w:ascii="Book Antiqua" w:eastAsia="Book Antiqua" w:hAnsi="Book Antiqua" w:cs="Book Antiqua"/>
            <w:color w:val="000000"/>
            <w:u w:color="0000EE"/>
            <w:vertAlign w:val="superscript"/>
          </w:rPr>
          <w:t>33</w:t>
        </w:r>
      </w:hyperlink>
      <w:r w:rsidRPr="00F05D48">
        <w:rPr>
          <w:rFonts w:ascii="Book Antiqua" w:eastAsia="Book Antiqua" w:hAnsi="Book Antiqua" w:cs="Book Antiqua"/>
          <w:color w:val="000000"/>
          <w:vertAlign w:val="superscript"/>
        </w:rPr>
        <w:t>]</w:t>
      </w:r>
      <w:r w:rsidRPr="00F05D48">
        <w:rPr>
          <w:rFonts w:ascii="Book Antiqua" w:eastAsia="Book Antiqua" w:hAnsi="Book Antiqua" w:cs="Book Antiqua"/>
          <w:color w:val="000000"/>
        </w:rPr>
        <w:t>; and (</w:t>
      </w:r>
      <w:r w:rsidRPr="000B34CA">
        <w:rPr>
          <w:rFonts w:ascii="Book Antiqua" w:eastAsia="Book Antiqua" w:hAnsi="Book Antiqua" w:cs="Book Antiqua"/>
          <w:color w:val="000000"/>
        </w:rPr>
        <w:t xml:space="preserve">3) </w:t>
      </w:r>
      <w:r w:rsidR="00F05D48">
        <w:rPr>
          <w:rFonts w:ascii="Book Antiqua" w:hAnsi="Book Antiqua" w:cs="Book Antiqua" w:hint="eastAsia"/>
          <w:color w:val="000000"/>
          <w:lang w:eastAsia="zh-CN"/>
        </w:rPr>
        <w:t>F</w:t>
      </w:r>
      <w:r w:rsidRPr="000B34CA">
        <w:rPr>
          <w:rFonts w:ascii="Book Antiqua" w:eastAsia="Book Antiqua" w:hAnsi="Book Antiqua" w:cs="Book Antiqua"/>
          <w:color w:val="000000"/>
        </w:rPr>
        <w:t>emales who were pregnant or lactating. The individuals who met the above conditions were included as participants in this study, and informed consent was obtained. Finally, 142 participants (73 females and 69 males) were recruited, including 81 dyslipidemia patients and 61 controls</w:t>
      </w:r>
      <w:r w:rsidR="00B3431B">
        <w:rPr>
          <w:rFonts w:ascii="Book Antiqua" w:hAnsi="Book Antiqua" w:cs="Book Antiqua" w:hint="eastAsia"/>
          <w:color w:val="000000"/>
          <w:lang w:eastAsia="zh-CN"/>
        </w:rPr>
        <w:t xml:space="preserve"> (CON)</w:t>
      </w:r>
      <w:r w:rsidRPr="000B34CA">
        <w:rPr>
          <w:rFonts w:ascii="Book Antiqua" w:eastAsia="Book Antiqua" w:hAnsi="Book Antiqua" w:cs="Book Antiqua"/>
          <w:color w:val="000000"/>
        </w:rPr>
        <w:t xml:space="preserve"> with normal serum lipid levels. Data privacy was ensured by using anonymized identifiers, and the study flow is shown in Figure 1. This study was approved by the Ethical Committee of </w:t>
      </w:r>
      <w:proofErr w:type="spellStart"/>
      <w:r w:rsidRPr="000B34CA">
        <w:rPr>
          <w:rFonts w:ascii="Book Antiqua" w:eastAsia="Book Antiqua" w:hAnsi="Book Antiqua" w:cs="Book Antiqua"/>
          <w:color w:val="000000"/>
        </w:rPr>
        <w:t>Honghui</w:t>
      </w:r>
      <w:proofErr w:type="spellEnd"/>
      <w:r w:rsidRPr="000B34CA">
        <w:rPr>
          <w:rFonts w:ascii="Book Antiqua" w:eastAsia="Book Antiqua" w:hAnsi="Book Antiqua" w:cs="Book Antiqua"/>
          <w:color w:val="000000"/>
        </w:rPr>
        <w:t xml:space="preserve"> Hospital, Xi’an </w:t>
      </w:r>
      <w:proofErr w:type="spellStart"/>
      <w:r w:rsidRPr="000B34CA">
        <w:rPr>
          <w:rFonts w:ascii="Book Antiqua" w:eastAsia="Book Antiqua" w:hAnsi="Book Antiqua" w:cs="Book Antiqua"/>
          <w:color w:val="000000"/>
        </w:rPr>
        <w:t>Jiaotong</w:t>
      </w:r>
      <w:proofErr w:type="spellEnd"/>
      <w:r w:rsidRPr="000B34CA">
        <w:rPr>
          <w:rFonts w:ascii="Book Antiqua" w:eastAsia="Book Antiqua" w:hAnsi="Book Antiqua" w:cs="Book Antiqua"/>
          <w:color w:val="000000"/>
        </w:rPr>
        <w:t xml:space="preserve"> University (Protocol Number: 201801022, approved January 8, 2018).</w:t>
      </w:r>
    </w:p>
    <w:p w14:paraId="0CCF56AE" w14:textId="77777777" w:rsidR="00A77B3E" w:rsidRPr="000B34CA" w:rsidRDefault="00A77B3E" w:rsidP="00484792">
      <w:pPr>
        <w:spacing w:line="360" w:lineRule="auto"/>
        <w:jc w:val="both"/>
        <w:rPr>
          <w:rFonts w:ascii="Book Antiqua" w:hAnsi="Book Antiqua"/>
        </w:rPr>
      </w:pPr>
    </w:p>
    <w:p w14:paraId="093D189F"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i/>
          <w:iCs/>
          <w:color w:val="000000"/>
        </w:rPr>
        <w:t>Measurement of anthropometric parameters</w:t>
      </w:r>
    </w:p>
    <w:p w14:paraId="07E64336"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On their first visit, related medical information was documented for all participants. Body weight (W) and height (H) were measured without shoes and heavy clothing to the nearest 0.1 cm and 0.1 kg, respectively. Waist circumference (WC) was measured in the middle of the lower rib margin and the iliac crest with a </w:t>
      </w:r>
      <w:proofErr w:type="spellStart"/>
      <w:r w:rsidRPr="000B34CA">
        <w:rPr>
          <w:rFonts w:ascii="Book Antiqua" w:eastAsia="Book Antiqua" w:hAnsi="Book Antiqua" w:cs="Book Antiqua"/>
          <w:color w:val="000000"/>
        </w:rPr>
        <w:t>nonexpandable</w:t>
      </w:r>
      <w:proofErr w:type="spellEnd"/>
      <w:r w:rsidRPr="000B34CA">
        <w:rPr>
          <w:rFonts w:ascii="Book Antiqua" w:eastAsia="Book Antiqua" w:hAnsi="Book Antiqua" w:cs="Book Antiqua"/>
          <w:color w:val="000000"/>
        </w:rPr>
        <w:t xml:space="preserve"> tape to the nearest 0.1 cm in the standing position. Body mass index (BMI) and </w:t>
      </w:r>
      <w:r w:rsidR="00E55D73" w:rsidRPr="000B34CA">
        <w:rPr>
          <w:rFonts w:ascii="Book Antiqua" w:eastAsia="Book Antiqua" w:hAnsi="Book Antiqua" w:cs="Book Antiqua"/>
          <w:color w:val="000000"/>
        </w:rPr>
        <w:t>WC</w:t>
      </w:r>
      <w:r w:rsidRPr="000B34CA">
        <w:rPr>
          <w:rFonts w:ascii="Book Antiqua" w:eastAsia="Book Antiqua" w:hAnsi="Book Antiqua" w:cs="Book Antiqua"/>
          <w:color w:val="000000"/>
        </w:rPr>
        <w:t>/height ratio (WHR) were calculated accordingly. Blood pressure (BP) was assessed using a medical electronic sphygmomanometer (HEM-7130 professional, OMRON, Dalian, China) on the left arm positioned at the heart level with palm face up in a sitting position. The participants were required to rest in a seated position for at least 5 min before BP assessment, with triplicate measurements at 1-min intervals. All equipment was calibrated at the beginning of the study.</w:t>
      </w:r>
    </w:p>
    <w:p w14:paraId="27AD31FB" w14:textId="77777777" w:rsidR="00A77B3E" w:rsidRPr="000B34CA" w:rsidRDefault="00A77B3E" w:rsidP="00484792">
      <w:pPr>
        <w:spacing w:line="360" w:lineRule="auto"/>
        <w:jc w:val="both"/>
        <w:rPr>
          <w:rFonts w:ascii="Book Antiqua" w:hAnsi="Book Antiqua"/>
        </w:rPr>
      </w:pPr>
    </w:p>
    <w:p w14:paraId="3A6328F9"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i/>
          <w:iCs/>
          <w:color w:val="000000"/>
        </w:rPr>
        <w:lastRenderedPageBreak/>
        <w:t>Detection and computation of metabolic indicators</w:t>
      </w:r>
    </w:p>
    <w:p w14:paraId="0927BA8B" w14:textId="77777777" w:rsidR="00A77B3E" w:rsidRPr="00905699"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Venous blood samples were drawn from an antecubital vein in the morning following an overnight (at least 8 h) fast. Levels of fasting plasma glucose, </w:t>
      </w:r>
      <w:r w:rsidR="00471820">
        <w:rPr>
          <w:rFonts w:ascii="Book Antiqua" w:eastAsia="Book Antiqua" w:hAnsi="Book Antiqua" w:cs="Book Antiqua"/>
          <w:color w:val="000000"/>
        </w:rPr>
        <w:t>TG</w:t>
      </w:r>
      <w:r w:rsidRPr="000B34CA">
        <w:rPr>
          <w:rFonts w:ascii="Book Antiqua" w:eastAsia="Book Antiqua" w:hAnsi="Book Antiqua" w:cs="Book Antiqua"/>
          <w:color w:val="000000"/>
        </w:rPr>
        <w:t xml:space="preserve">, </w:t>
      </w:r>
      <w:r w:rsidR="00B3431B">
        <w:rPr>
          <w:rFonts w:ascii="Book Antiqua" w:eastAsia="Book Antiqua" w:hAnsi="Book Antiqua" w:cs="Book Antiqua"/>
          <w:color w:val="000000"/>
        </w:rPr>
        <w:t>TC</w:t>
      </w:r>
      <w:r w:rsidRPr="000B34CA">
        <w:rPr>
          <w:rFonts w:ascii="Book Antiqua" w:eastAsia="Book Antiqua" w:hAnsi="Book Antiqua" w:cs="Book Antiqua"/>
          <w:color w:val="000000"/>
        </w:rPr>
        <w:t xml:space="preserve">, </w:t>
      </w:r>
      <w:r w:rsidR="00471820">
        <w:rPr>
          <w:rFonts w:ascii="Book Antiqua" w:eastAsia="Book Antiqua" w:hAnsi="Book Antiqua" w:cs="Book Antiqua"/>
          <w:color w:val="000000"/>
        </w:rPr>
        <w:t>LDL-C</w:t>
      </w:r>
      <w:r w:rsidRPr="000B34CA">
        <w:rPr>
          <w:rFonts w:ascii="Book Antiqua" w:eastAsia="Book Antiqua" w:hAnsi="Book Antiqua" w:cs="Book Antiqua"/>
          <w:color w:val="000000"/>
        </w:rPr>
        <w:t xml:space="preserve"> and </w:t>
      </w:r>
      <w:r w:rsidR="00B3431B">
        <w:rPr>
          <w:rFonts w:ascii="Book Antiqua" w:eastAsia="Book Antiqua" w:hAnsi="Book Antiqua" w:cs="Book Antiqua"/>
          <w:color w:val="000000"/>
        </w:rPr>
        <w:t>HDL-C</w:t>
      </w:r>
      <w:r w:rsidRPr="000B34CA">
        <w:rPr>
          <w:rFonts w:ascii="Book Antiqua" w:eastAsia="Book Antiqua" w:hAnsi="Book Antiqua" w:cs="Book Antiqua"/>
          <w:color w:val="000000"/>
        </w:rPr>
        <w:t xml:space="preserve"> were detected by an automatic biochemical analyzer (Cobas c701, Roche, Mannheim, Germany). </w:t>
      </w:r>
      <w:r w:rsidRPr="00905699">
        <w:rPr>
          <w:rFonts w:ascii="Book Antiqua" w:eastAsia="Book Antiqua" w:hAnsi="Book Antiqua" w:cs="Book Antiqua"/>
          <w:color w:val="000000"/>
        </w:rPr>
        <w:t>This instrument system was calibrated regularly. Moreover, the Chinese visceral adiposity index (CVAI) was calculated using the formula</w:t>
      </w:r>
      <w:r w:rsidRPr="00905699">
        <w:rPr>
          <w:rFonts w:ascii="Book Antiqua" w:eastAsia="Book Antiqua" w:hAnsi="Book Antiqua" w:cs="Book Antiqua"/>
          <w:color w:val="000000"/>
          <w:vertAlign w:val="superscript"/>
        </w:rPr>
        <w:t>[</w:t>
      </w:r>
      <w:hyperlink w:anchor="_ENREF_34" w:tooltip="Xia, 2016 #2181" w:history="1">
        <w:r w:rsidRPr="00905699">
          <w:rPr>
            <w:rFonts w:ascii="Book Antiqua" w:eastAsia="Book Antiqua" w:hAnsi="Book Antiqua" w:cs="Book Antiqua"/>
            <w:color w:val="000000"/>
            <w:u w:color="0000EE"/>
            <w:vertAlign w:val="superscript"/>
          </w:rPr>
          <w:t>34</w:t>
        </w:r>
      </w:hyperlink>
      <w:r w:rsidRPr="00905699">
        <w:rPr>
          <w:rFonts w:ascii="Book Antiqua" w:eastAsia="Book Antiqua" w:hAnsi="Book Antiqua" w:cs="Book Antiqua"/>
          <w:color w:val="000000"/>
          <w:vertAlign w:val="superscript"/>
        </w:rPr>
        <w:t>]</w:t>
      </w:r>
      <w:r w:rsidRPr="00905699">
        <w:rPr>
          <w:rFonts w:ascii="Book Antiqua" w:eastAsia="Book Antiqua" w:hAnsi="Book Antiqua" w:cs="Book Antiqua"/>
          <w:color w:val="000000"/>
        </w:rPr>
        <w:t>: CVAI for females</w:t>
      </w:r>
      <w:r w:rsidR="00A82919">
        <w:rPr>
          <w:rFonts w:ascii="Book Antiqua" w:hAnsi="Book Antiqua" w:cs="Book Antiqua" w:hint="eastAsia"/>
          <w:color w:val="000000"/>
          <w:lang w:eastAsia="zh-CN"/>
        </w:rPr>
        <w:t xml:space="preserve"> </w:t>
      </w:r>
      <w:r w:rsidR="00A82919">
        <w:rPr>
          <w:rFonts w:ascii="Book Antiqua" w:eastAsia="SimSun" w:hAnsi="Book Antiqua" w:cs="SimSun" w:hint="eastAsia"/>
          <w:color w:val="000000"/>
          <w:lang w:eastAsia="zh-CN"/>
        </w:rPr>
        <w:t>= -</w:t>
      </w:r>
      <w:r w:rsidRPr="00905699">
        <w:rPr>
          <w:rFonts w:ascii="Book Antiqua" w:eastAsia="Book Antiqua" w:hAnsi="Book Antiqua" w:cs="Book Antiqua"/>
          <w:color w:val="000000"/>
        </w:rPr>
        <w:t>187.32</w:t>
      </w:r>
      <w:r w:rsidR="00A82919">
        <w:rPr>
          <w:rFonts w:ascii="Book Antiqua" w:hAnsi="Book Antiqua" w:cs="Book Antiqua" w:hint="eastAsia"/>
          <w:color w:val="000000"/>
          <w:lang w:eastAsia="zh-CN"/>
        </w:rPr>
        <w:t xml:space="preserve"> </w:t>
      </w:r>
      <w:r w:rsidR="00A82919">
        <w:rPr>
          <w:rFonts w:ascii="Book Antiqua" w:eastAsia="SimSun" w:hAnsi="Book Antiqua" w:cs="SimSun" w:hint="eastAsia"/>
          <w:color w:val="000000"/>
          <w:lang w:eastAsia="zh-CN"/>
        </w:rPr>
        <w:t xml:space="preserve">+ </w:t>
      </w:r>
      <w:r w:rsidRPr="00905699">
        <w:rPr>
          <w:rFonts w:ascii="Book Antiqua" w:eastAsia="Book Antiqua" w:hAnsi="Book Antiqua" w:cs="Book Antiqua"/>
          <w:color w:val="000000"/>
        </w:rPr>
        <w:t>1.71</w:t>
      </w:r>
      <w:r w:rsidR="00A82919">
        <w:rPr>
          <w:rFonts w:ascii="Book Antiqua" w:hAnsi="Book Antiqua" w:cs="Book Antiqua" w:hint="eastAsia"/>
          <w:color w:val="000000"/>
          <w:lang w:eastAsia="zh-CN"/>
        </w:rPr>
        <w:t xml:space="preserve"> </w:t>
      </w:r>
      <w:r w:rsidRPr="00905699">
        <w:rPr>
          <w:rFonts w:ascii="Book Antiqua" w:eastAsia="Book Antiqua" w:hAnsi="Book Antiqua" w:cs="Book Antiqua"/>
          <w:color w:val="000000"/>
        </w:rPr>
        <w:t>×</w:t>
      </w:r>
      <w:r w:rsidR="00A82919">
        <w:rPr>
          <w:rFonts w:ascii="Book Antiqua" w:hAnsi="Book Antiqua" w:cs="Book Antiqua" w:hint="eastAsia"/>
          <w:color w:val="000000"/>
          <w:lang w:eastAsia="zh-CN"/>
        </w:rPr>
        <w:t xml:space="preserve"> </w:t>
      </w:r>
      <w:r w:rsidRPr="00905699">
        <w:rPr>
          <w:rFonts w:ascii="Book Antiqua" w:eastAsia="Book Antiqua" w:hAnsi="Book Antiqua" w:cs="Book Antiqua"/>
          <w:color w:val="000000"/>
        </w:rPr>
        <w:t>age</w:t>
      </w:r>
      <w:r w:rsidR="00A82919">
        <w:rPr>
          <w:rFonts w:ascii="Book Antiqua" w:hAnsi="Book Antiqua" w:cs="Book Antiqua" w:hint="eastAsia"/>
          <w:color w:val="000000"/>
          <w:lang w:eastAsia="zh-CN"/>
        </w:rPr>
        <w:t xml:space="preserve"> </w:t>
      </w:r>
      <w:r w:rsidR="00A82919">
        <w:rPr>
          <w:rFonts w:ascii="Book Antiqua" w:eastAsia="SimSun" w:hAnsi="Book Antiqua" w:cs="SimSun" w:hint="eastAsia"/>
          <w:color w:val="000000"/>
          <w:lang w:eastAsia="zh-CN"/>
        </w:rPr>
        <w:t xml:space="preserve">+ </w:t>
      </w:r>
      <w:r w:rsidRPr="00905699">
        <w:rPr>
          <w:rFonts w:ascii="Book Antiqua" w:eastAsia="Book Antiqua" w:hAnsi="Book Antiqua" w:cs="Book Antiqua"/>
          <w:color w:val="000000"/>
        </w:rPr>
        <w:t>4.23</w:t>
      </w:r>
      <w:r w:rsidR="00A82919">
        <w:rPr>
          <w:rFonts w:ascii="Book Antiqua" w:hAnsi="Book Antiqua" w:cs="Book Antiqua" w:hint="eastAsia"/>
          <w:color w:val="000000"/>
          <w:lang w:eastAsia="zh-CN"/>
        </w:rPr>
        <w:t xml:space="preserve"> </w:t>
      </w:r>
      <w:r w:rsidRPr="00905699">
        <w:rPr>
          <w:rFonts w:ascii="Book Antiqua" w:eastAsia="Book Antiqua" w:hAnsi="Book Antiqua" w:cs="Book Antiqua"/>
          <w:color w:val="000000"/>
        </w:rPr>
        <w:t>×</w:t>
      </w:r>
      <w:r w:rsidR="00A82919">
        <w:rPr>
          <w:rFonts w:ascii="Book Antiqua" w:hAnsi="Book Antiqua" w:cs="Book Antiqua" w:hint="eastAsia"/>
          <w:color w:val="000000"/>
          <w:lang w:eastAsia="zh-CN"/>
        </w:rPr>
        <w:t xml:space="preserve"> </w:t>
      </w:r>
      <w:r w:rsidRPr="00905699">
        <w:rPr>
          <w:rFonts w:ascii="Book Antiqua" w:eastAsia="Book Antiqua" w:hAnsi="Book Antiqua" w:cs="Book Antiqua"/>
          <w:color w:val="000000"/>
        </w:rPr>
        <w:t>BMI</w:t>
      </w:r>
      <w:r w:rsidR="00A82919">
        <w:rPr>
          <w:rFonts w:ascii="Book Antiqua" w:hAnsi="Book Antiqua" w:cs="Book Antiqua" w:hint="eastAsia"/>
          <w:color w:val="000000"/>
          <w:lang w:eastAsia="zh-CN"/>
        </w:rPr>
        <w:t xml:space="preserve"> </w:t>
      </w:r>
      <w:r w:rsidR="00A82919">
        <w:rPr>
          <w:rFonts w:ascii="Book Antiqua" w:eastAsia="SimSun" w:hAnsi="Book Antiqua" w:cs="SimSun" w:hint="eastAsia"/>
          <w:color w:val="000000"/>
          <w:lang w:eastAsia="zh-CN"/>
        </w:rPr>
        <w:t xml:space="preserve">+ </w:t>
      </w:r>
      <w:r w:rsidRPr="00905699">
        <w:rPr>
          <w:rFonts w:ascii="Book Antiqua" w:eastAsia="Book Antiqua" w:hAnsi="Book Antiqua" w:cs="Book Antiqua"/>
          <w:color w:val="000000"/>
        </w:rPr>
        <w:t>1.12</w:t>
      </w:r>
      <w:r w:rsidR="00A82919">
        <w:rPr>
          <w:rFonts w:ascii="Book Antiqua" w:hAnsi="Book Antiqua" w:cs="Book Antiqua" w:hint="eastAsia"/>
          <w:color w:val="000000"/>
          <w:lang w:eastAsia="zh-CN"/>
        </w:rPr>
        <w:t xml:space="preserve"> </w:t>
      </w:r>
      <w:r w:rsidRPr="00905699">
        <w:rPr>
          <w:rFonts w:ascii="Book Antiqua" w:eastAsia="Book Antiqua" w:hAnsi="Book Antiqua" w:cs="Book Antiqua"/>
          <w:color w:val="000000"/>
        </w:rPr>
        <w:t>×</w:t>
      </w:r>
      <w:r w:rsidR="00A82919">
        <w:rPr>
          <w:rFonts w:ascii="Book Antiqua" w:hAnsi="Book Antiqua" w:cs="Book Antiqua" w:hint="eastAsia"/>
          <w:color w:val="000000"/>
          <w:lang w:eastAsia="zh-CN"/>
        </w:rPr>
        <w:t xml:space="preserve"> </w:t>
      </w:r>
      <w:r w:rsidRPr="00905699">
        <w:rPr>
          <w:rFonts w:ascii="Book Antiqua" w:eastAsia="Book Antiqua" w:hAnsi="Book Antiqua" w:cs="Book Antiqua"/>
          <w:color w:val="000000"/>
        </w:rPr>
        <w:t>WC (cm)</w:t>
      </w:r>
      <w:r w:rsidR="00A82919" w:rsidRPr="00A82919">
        <w:rPr>
          <w:rFonts w:ascii="Book Antiqua" w:eastAsia="SimSun" w:hAnsi="Book Antiqua" w:cs="SimSun" w:hint="eastAsia"/>
          <w:color w:val="000000"/>
          <w:lang w:eastAsia="zh-CN"/>
        </w:rPr>
        <w:t xml:space="preserve"> </w:t>
      </w:r>
      <w:r w:rsidR="00A82919">
        <w:rPr>
          <w:rFonts w:ascii="Book Antiqua" w:eastAsia="SimSun" w:hAnsi="Book Antiqua" w:cs="SimSun" w:hint="eastAsia"/>
          <w:color w:val="000000"/>
          <w:lang w:eastAsia="zh-CN"/>
        </w:rPr>
        <w:t xml:space="preserve">+ </w:t>
      </w:r>
      <w:r w:rsidRPr="00905699">
        <w:rPr>
          <w:rFonts w:ascii="Book Antiqua" w:eastAsia="Book Antiqua" w:hAnsi="Book Antiqua" w:cs="Book Antiqua"/>
          <w:color w:val="000000"/>
        </w:rPr>
        <w:t>39.76</w:t>
      </w:r>
      <w:r w:rsidR="00A82919">
        <w:rPr>
          <w:rFonts w:ascii="Book Antiqua" w:hAnsi="Book Antiqua" w:cs="Book Antiqua" w:hint="eastAsia"/>
          <w:color w:val="000000"/>
          <w:lang w:eastAsia="zh-CN"/>
        </w:rPr>
        <w:t xml:space="preserve"> </w:t>
      </w:r>
      <w:r w:rsidRPr="00905699">
        <w:rPr>
          <w:rFonts w:ascii="Book Antiqua" w:eastAsia="Book Antiqua" w:hAnsi="Book Antiqua" w:cs="Book Antiqua"/>
          <w:color w:val="000000"/>
        </w:rPr>
        <w:t>×</w:t>
      </w:r>
      <w:r w:rsidR="00A82919">
        <w:rPr>
          <w:rFonts w:ascii="Book Antiqua" w:hAnsi="Book Antiqua" w:cs="Book Antiqua" w:hint="eastAsia"/>
          <w:color w:val="000000"/>
          <w:lang w:eastAsia="zh-CN"/>
        </w:rPr>
        <w:t xml:space="preserve"> </w:t>
      </w:r>
      <w:r w:rsidRPr="00905699">
        <w:rPr>
          <w:rFonts w:ascii="Book Antiqua" w:eastAsia="Book Antiqua" w:hAnsi="Book Antiqua" w:cs="Book Antiqua"/>
          <w:color w:val="000000"/>
        </w:rPr>
        <w:t>Log</w:t>
      </w:r>
      <w:r w:rsidRPr="00905699">
        <w:rPr>
          <w:rFonts w:ascii="Book Antiqua" w:eastAsia="Book Antiqua" w:hAnsi="Book Antiqua" w:cs="Book Antiqua"/>
          <w:color w:val="000000"/>
          <w:vertAlign w:val="subscript"/>
        </w:rPr>
        <w:t>10</w:t>
      </w:r>
      <w:r w:rsidRPr="00905699">
        <w:rPr>
          <w:rFonts w:ascii="Book Antiqua" w:eastAsia="Book Antiqua" w:hAnsi="Book Antiqua" w:cs="Book Antiqua"/>
          <w:color w:val="000000"/>
        </w:rPr>
        <w:t>TG (mmol/L)</w:t>
      </w:r>
      <w:r w:rsidR="00A82919">
        <w:rPr>
          <w:rFonts w:ascii="Book Antiqua" w:hAnsi="Book Antiqua" w:cs="Book Antiqua" w:hint="eastAsia"/>
          <w:color w:val="000000"/>
          <w:lang w:eastAsia="zh-CN"/>
        </w:rPr>
        <w:t xml:space="preserve"> </w:t>
      </w:r>
      <w:r w:rsidR="00A82919">
        <w:rPr>
          <w:rFonts w:ascii="Book Antiqua" w:eastAsia="SimSun" w:hAnsi="Book Antiqua" w:cs="SimSun" w:hint="eastAsia"/>
          <w:color w:val="000000"/>
          <w:lang w:eastAsia="zh-CN"/>
        </w:rPr>
        <w:t xml:space="preserve">- </w:t>
      </w:r>
      <w:r w:rsidRPr="00905699">
        <w:rPr>
          <w:rFonts w:ascii="Book Antiqua" w:eastAsia="Book Antiqua" w:hAnsi="Book Antiqua" w:cs="Book Antiqua"/>
          <w:color w:val="000000"/>
        </w:rPr>
        <w:t>11.66</w:t>
      </w:r>
      <w:r w:rsidR="00A82919">
        <w:rPr>
          <w:rFonts w:ascii="Book Antiqua" w:hAnsi="Book Antiqua" w:cs="Book Antiqua" w:hint="eastAsia"/>
          <w:color w:val="000000"/>
          <w:lang w:eastAsia="zh-CN"/>
        </w:rPr>
        <w:t xml:space="preserve"> </w:t>
      </w:r>
      <w:r w:rsidRPr="00905699">
        <w:rPr>
          <w:rFonts w:ascii="Book Antiqua" w:eastAsia="Book Antiqua" w:hAnsi="Book Antiqua" w:cs="Book Antiqua"/>
          <w:color w:val="000000"/>
        </w:rPr>
        <w:t>×</w:t>
      </w:r>
      <w:r w:rsidR="00A82919">
        <w:rPr>
          <w:rFonts w:ascii="Book Antiqua" w:hAnsi="Book Antiqua" w:cs="Book Antiqua" w:hint="eastAsia"/>
          <w:color w:val="000000"/>
          <w:lang w:eastAsia="zh-CN"/>
        </w:rPr>
        <w:t xml:space="preserve"> </w:t>
      </w:r>
      <w:r w:rsidRPr="00905699">
        <w:rPr>
          <w:rFonts w:ascii="Book Antiqua" w:eastAsia="Book Antiqua" w:hAnsi="Book Antiqua" w:cs="Book Antiqua"/>
          <w:color w:val="000000"/>
        </w:rPr>
        <w:t>HDL-C (mmol/L), and CVAI for males</w:t>
      </w:r>
      <w:r w:rsidR="00A82919">
        <w:rPr>
          <w:rFonts w:ascii="Book Antiqua" w:hAnsi="Book Antiqua" w:cs="Book Antiqua" w:hint="eastAsia"/>
          <w:color w:val="000000"/>
          <w:lang w:eastAsia="zh-CN"/>
        </w:rPr>
        <w:t xml:space="preserve"> </w:t>
      </w:r>
      <w:r w:rsidR="00A82919">
        <w:rPr>
          <w:rFonts w:ascii="Book Antiqua" w:eastAsia="SimSun" w:hAnsi="Book Antiqua" w:cs="SimSun" w:hint="eastAsia"/>
          <w:color w:val="000000"/>
          <w:lang w:eastAsia="zh-CN"/>
        </w:rPr>
        <w:t>= -</w:t>
      </w:r>
      <w:r w:rsidRPr="00905699">
        <w:rPr>
          <w:rFonts w:ascii="Book Antiqua" w:eastAsia="Book Antiqua" w:hAnsi="Book Antiqua" w:cs="Book Antiqua"/>
          <w:color w:val="000000"/>
        </w:rPr>
        <w:t>267.93</w:t>
      </w:r>
      <w:r w:rsidR="00A82919">
        <w:rPr>
          <w:rFonts w:ascii="Book Antiqua" w:hAnsi="Book Antiqua" w:cs="Book Antiqua" w:hint="eastAsia"/>
          <w:color w:val="000000"/>
          <w:lang w:eastAsia="zh-CN"/>
        </w:rPr>
        <w:t xml:space="preserve"> </w:t>
      </w:r>
      <w:r w:rsidR="00A82919">
        <w:rPr>
          <w:rFonts w:ascii="Book Antiqua" w:eastAsia="SimSun" w:hAnsi="Book Antiqua" w:cs="SimSun" w:hint="eastAsia"/>
          <w:color w:val="000000"/>
          <w:lang w:eastAsia="zh-CN"/>
        </w:rPr>
        <w:t xml:space="preserve">+ </w:t>
      </w:r>
      <w:r w:rsidRPr="00905699">
        <w:rPr>
          <w:rFonts w:ascii="Book Antiqua" w:eastAsia="Book Antiqua" w:hAnsi="Book Antiqua" w:cs="Book Antiqua"/>
          <w:color w:val="000000"/>
        </w:rPr>
        <w:t>0.68</w:t>
      </w:r>
      <w:r w:rsidR="00A82919">
        <w:rPr>
          <w:rFonts w:ascii="Book Antiqua" w:hAnsi="Book Antiqua" w:cs="Book Antiqua" w:hint="eastAsia"/>
          <w:color w:val="000000"/>
          <w:lang w:eastAsia="zh-CN"/>
        </w:rPr>
        <w:t xml:space="preserve"> </w:t>
      </w:r>
      <w:r w:rsidRPr="00905699">
        <w:rPr>
          <w:rFonts w:ascii="Book Antiqua" w:eastAsia="Book Antiqua" w:hAnsi="Book Antiqua" w:cs="Book Antiqua"/>
          <w:color w:val="000000"/>
        </w:rPr>
        <w:t>×</w:t>
      </w:r>
      <w:r w:rsidR="00A82919">
        <w:rPr>
          <w:rFonts w:ascii="Book Antiqua" w:hAnsi="Book Antiqua" w:cs="Book Antiqua" w:hint="eastAsia"/>
          <w:color w:val="000000"/>
          <w:lang w:eastAsia="zh-CN"/>
        </w:rPr>
        <w:t xml:space="preserve"> </w:t>
      </w:r>
      <w:r w:rsidRPr="00905699">
        <w:rPr>
          <w:rFonts w:ascii="Book Antiqua" w:eastAsia="Book Antiqua" w:hAnsi="Book Antiqua" w:cs="Book Antiqua"/>
          <w:color w:val="000000"/>
        </w:rPr>
        <w:t>age</w:t>
      </w:r>
      <w:r w:rsidR="00A82919">
        <w:rPr>
          <w:rFonts w:ascii="Book Antiqua" w:hAnsi="Book Antiqua" w:cs="Book Antiqua" w:hint="eastAsia"/>
          <w:color w:val="000000"/>
          <w:lang w:eastAsia="zh-CN"/>
        </w:rPr>
        <w:t xml:space="preserve"> </w:t>
      </w:r>
      <w:r w:rsidR="00A82919">
        <w:rPr>
          <w:rFonts w:ascii="Book Antiqua" w:eastAsia="SimSun" w:hAnsi="Book Antiqua" w:cs="SimSun" w:hint="eastAsia"/>
          <w:color w:val="000000"/>
          <w:lang w:eastAsia="zh-CN"/>
        </w:rPr>
        <w:t xml:space="preserve">+ </w:t>
      </w:r>
      <w:r w:rsidRPr="00905699">
        <w:rPr>
          <w:rFonts w:ascii="Book Antiqua" w:eastAsia="Book Antiqua" w:hAnsi="Book Antiqua" w:cs="Book Antiqua"/>
          <w:color w:val="000000"/>
        </w:rPr>
        <w:t>0.03</w:t>
      </w:r>
      <w:r w:rsidR="00A82919">
        <w:rPr>
          <w:rFonts w:ascii="Book Antiqua" w:hAnsi="Book Antiqua" w:cs="Book Antiqua" w:hint="eastAsia"/>
          <w:color w:val="000000"/>
          <w:lang w:eastAsia="zh-CN"/>
        </w:rPr>
        <w:t xml:space="preserve"> </w:t>
      </w:r>
      <w:r w:rsidRPr="00905699">
        <w:rPr>
          <w:rFonts w:ascii="Book Antiqua" w:eastAsia="Book Antiqua" w:hAnsi="Book Antiqua" w:cs="Book Antiqua"/>
          <w:color w:val="000000"/>
        </w:rPr>
        <w:t>×</w:t>
      </w:r>
      <w:r w:rsidR="00A82919">
        <w:rPr>
          <w:rFonts w:ascii="Book Antiqua" w:hAnsi="Book Antiqua" w:cs="Book Antiqua" w:hint="eastAsia"/>
          <w:color w:val="000000"/>
          <w:lang w:eastAsia="zh-CN"/>
        </w:rPr>
        <w:t xml:space="preserve"> </w:t>
      </w:r>
      <w:r w:rsidRPr="00905699">
        <w:rPr>
          <w:rFonts w:ascii="Book Antiqua" w:eastAsia="Book Antiqua" w:hAnsi="Book Antiqua" w:cs="Book Antiqua"/>
          <w:color w:val="000000"/>
        </w:rPr>
        <w:t>BMI</w:t>
      </w:r>
      <w:r w:rsidR="00A82919">
        <w:rPr>
          <w:rFonts w:ascii="Book Antiqua" w:hAnsi="Book Antiqua" w:cs="Book Antiqua" w:hint="eastAsia"/>
          <w:color w:val="000000"/>
          <w:lang w:eastAsia="zh-CN"/>
        </w:rPr>
        <w:t xml:space="preserve"> </w:t>
      </w:r>
      <w:r w:rsidR="00A82919">
        <w:rPr>
          <w:rFonts w:ascii="Book Antiqua" w:eastAsia="SimSun" w:hAnsi="Book Antiqua" w:cs="SimSun" w:hint="eastAsia"/>
          <w:color w:val="000000"/>
          <w:lang w:eastAsia="zh-CN"/>
        </w:rPr>
        <w:t xml:space="preserve">+ </w:t>
      </w:r>
      <w:r w:rsidRPr="00905699">
        <w:rPr>
          <w:rFonts w:ascii="Book Antiqua" w:eastAsia="Book Antiqua" w:hAnsi="Book Antiqua" w:cs="Book Antiqua"/>
          <w:color w:val="000000"/>
        </w:rPr>
        <w:t>4.00</w:t>
      </w:r>
      <w:r w:rsidR="00A82919">
        <w:rPr>
          <w:rFonts w:ascii="Book Antiqua" w:hAnsi="Book Antiqua" w:cs="Book Antiqua" w:hint="eastAsia"/>
          <w:color w:val="000000"/>
          <w:lang w:eastAsia="zh-CN"/>
        </w:rPr>
        <w:t xml:space="preserve"> </w:t>
      </w:r>
      <w:r w:rsidRPr="00905699">
        <w:rPr>
          <w:rFonts w:ascii="Book Antiqua" w:eastAsia="Book Antiqua" w:hAnsi="Book Antiqua" w:cs="Book Antiqua"/>
          <w:color w:val="000000"/>
        </w:rPr>
        <w:t>×</w:t>
      </w:r>
      <w:r w:rsidR="00A82919">
        <w:rPr>
          <w:rFonts w:ascii="Book Antiqua" w:hAnsi="Book Antiqua" w:cs="Book Antiqua" w:hint="eastAsia"/>
          <w:color w:val="000000"/>
          <w:lang w:eastAsia="zh-CN"/>
        </w:rPr>
        <w:t xml:space="preserve"> </w:t>
      </w:r>
      <w:r w:rsidRPr="00905699">
        <w:rPr>
          <w:rFonts w:ascii="Book Antiqua" w:eastAsia="Book Antiqua" w:hAnsi="Book Antiqua" w:cs="Book Antiqua"/>
          <w:color w:val="000000"/>
        </w:rPr>
        <w:t>WC</w:t>
      </w:r>
      <w:r w:rsidR="00A82919">
        <w:rPr>
          <w:rFonts w:ascii="Book Antiqua" w:hAnsi="Book Antiqua" w:cs="Book Antiqua" w:hint="eastAsia"/>
          <w:color w:val="000000"/>
          <w:lang w:eastAsia="zh-CN"/>
        </w:rPr>
        <w:t xml:space="preserve"> </w:t>
      </w:r>
      <w:r w:rsidR="00A82919">
        <w:rPr>
          <w:rFonts w:ascii="Book Antiqua" w:eastAsia="SimSun" w:hAnsi="Book Antiqua" w:cs="SimSun" w:hint="eastAsia"/>
          <w:color w:val="000000"/>
          <w:lang w:eastAsia="zh-CN"/>
        </w:rPr>
        <w:t xml:space="preserve">+ </w:t>
      </w:r>
      <w:r w:rsidRPr="00905699">
        <w:rPr>
          <w:rFonts w:ascii="Book Antiqua" w:eastAsia="Book Antiqua" w:hAnsi="Book Antiqua" w:cs="Book Antiqua"/>
          <w:color w:val="000000"/>
        </w:rPr>
        <w:t>22.00</w:t>
      </w:r>
      <w:r w:rsidR="00A82919">
        <w:rPr>
          <w:rFonts w:ascii="Book Antiqua" w:hAnsi="Book Antiqua" w:cs="Book Antiqua" w:hint="eastAsia"/>
          <w:color w:val="000000"/>
          <w:lang w:eastAsia="zh-CN"/>
        </w:rPr>
        <w:t xml:space="preserve"> </w:t>
      </w:r>
      <w:r w:rsidRPr="00905699">
        <w:rPr>
          <w:rFonts w:ascii="Book Antiqua" w:eastAsia="Book Antiqua" w:hAnsi="Book Antiqua" w:cs="Book Antiqua"/>
          <w:color w:val="000000"/>
        </w:rPr>
        <w:t>×</w:t>
      </w:r>
      <w:r w:rsidR="00A82919">
        <w:rPr>
          <w:rFonts w:ascii="Book Antiqua" w:hAnsi="Book Antiqua" w:cs="Book Antiqua" w:hint="eastAsia"/>
          <w:color w:val="000000"/>
          <w:lang w:eastAsia="zh-CN"/>
        </w:rPr>
        <w:t xml:space="preserve"> </w:t>
      </w:r>
      <w:r w:rsidRPr="00905699">
        <w:rPr>
          <w:rFonts w:ascii="Book Antiqua" w:eastAsia="Book Antiqua" w:hAnsi="Book Antiqua" w:cs="Book Antiqua"/>
          <w:color w:val="000000"/>
        </w:rPr>
        <w:t>Log</w:t>
      </w:r>
      <w:r w:rsidRPr="00905699">
        <w:rPr>
          <w:rFonts w:ascii="Book Antiqua" w:eastAsia="Book Antiqua" w:hAnsi="Book Antiqua" w:cs="Book Antiqua"/>
          <w:color w:val="000000"/>
          <w:vertAlign w:val="subscript"/>
        </w:rPr>
        <w:t>10</w:t>
      </w:r>
      <w:r w:rsidRPr="00905699">
        <w:rPr>
          <w:rFonts w:ascii="Book Antiqua" w:eastAsia="Book Antiqua" w:hAnsi="Book Antiqua" w:cs="Book Antiqua"/>
          <w:color w:val="000000"/>
        </w:rPr>
        <w:t>TG</w:t>
      </w:r>
      <w:r w:rsidR="00A82919">
        <w:rPr>
          <w:rFonts w:ascii="Book Antiqua" w:hAnsi="Book Antiqua" w:cs="Book Antiqua" w:hint="eastAsia"/>
          <w:color w:val="000000"/>
          <w:lang w:eastAsia="zh-CN"/>
        </w:rPr>
        <w:t xml:space="preserve"> </w:t>
      </w:r>
      <w:r w:rsidR="00A82919">
        <w:rPr>
          <w:rFonts w:ascii="Book Antiqua" w:eastAsia="SimSun" w:hAnsi="Book Antiqua" w:cs="SimSun" w:hint="eastAsia"/>
          <w:color w:val="000000"/>
          <w:lang w:eastAsia="zh-CN"/>
        </w:rPr>
        <w:t xml:space="preserve">- </w:t>
      </w:r>
      <w:r w:rsidRPr="00905699">
        <w:rPr>
          <w:rFonts w:ascii="Book Antiqua" w:eastAsia="Book Antiqua" w:hAnsi="Book Antiqua" w:cs="Book Antiqua"/>
          <w:color w:val="000000"/>
        </w:rPr>
        <w:t>16.32</w:t>
      </w:r>
      <w:r w:rsidR="00A82919">
        <w:rPr>
          <w:rFonts w:ascii="Book Antiqua" w:hAnsi="Book Antiqua" w:cs="Book Antiqua" w:hint="eastAsia"/>
          <w:color w:val="000000"/>
          <w:lang w:eastAsia="zh-CN"/>
        </w:rPr>
        <w:t xml:space="preserve"> </w:t>
      </w:r>
      <w:r w:rsidRPr="00905699">
        <w:rPr>
          <w:rFonts w:ascii="Book Antiqua" w:eastAsia="Book Antiqua" w:hAnsi="Book Antiqua" w:cs="Book Antiqua"/>
          <w:color w:val="000000"/>
        </w:rPr>
        <w:t>×</w:t>
      </w:r>
      <w:r w:rsidR="00A82919">
        <w:rPr>
          <w:rFonts w:ascii="Book Antiqua" w:hAnsi="Book Antiqua" w:cs="Book Antiqua" w:hint="eastAsia"/>
          <w:color w:val="000000"/>
          <w:lang w:eastAsia="zh-CN"/>
        </w:rPr>
        <w:t xml:space="preserve"> </w:t>
      </w:r>
      <w:r w:rsidRPr="00905699">
        <w:rPr>
          <w:rFonts w:ascii="Book Antiqua" w:eastAsia="Book Antiqua" w:hAnsi="Book Antiqua" w:cs="Book Antiqua"/>
          <w:color w:val="000000"/>
        </w:rPr>
        <w:t>HDL-C.</w:t>
      </w:r>
    </w:p>
    <w:p w14:paraId="542C110E" w14:textId="77777777" w:rsidR="00A77B3E" w:rsidRPr="000B34CA" w:rsidRDefault="00A77B3E" w:rsidP="00484792">
      <w:pPr>
        <w:spacing w:line="360" w:lineRule="auto"/>
        <w:jc w:val="both"/>
        <w:rPr>
          <w:rFonts w:ascii="Book Antiqua" w:hAnsi="Book Antiqua"/>
        </w:rPr>
      </w:pPr>
    </w:p>
    <w:p w14:paraId="39972685"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i/>
          <w:iCs/>
          <w:color w:val="000000"/>
        </w:rPr>
        <w:t>Diagnostic criteria and grouping</w:t>
      </w:r>
    </w:p>
    <w:p w14:paraId="76AD8D63" w14:textId="77777777" w:rsidR="00A77B3E" w:rsidRPr="00C64AE9" w:rsidRDefault="009E1045" w:rsidP="00484792">
      <w:pPr>
        <w:spacing w:line="360" w:lineRule="auto"/>
        <w:jc w:val="both"/>
        <w:rPr>
          <w:rFonts w:ascii="Book Antiqua" w:hAnsi="Book Antiqua"/>
        </w:rPr>
      </w:pPr>
      <w:r w:rsidRPr="00C64AE9">
        <w:rPr>
          <w:rFonts w:ascii="Book Antiqua" w:eastAsia="Book Antiqua" w:hAnsi="Book Antiqua" w:cs="Book Antiqua"/>
          <w:color w:val="000000"/>
        </w:rPr>
        <w:t>In accordance with the “Guidelines for prevention and treatment of dyslipidemia in Chinese adults” (revised in 2016)</w:t>
      </w:r>
      <w:r w:rsidRPr="00C64AE9">
        <w:rPr>
          <w:rFonts w:ascii="Book Antiqua" w:eastAsia="Book Antiqua" w:hAnsi="Book Antiqua" w:cs="Book Antiqua"/>
          <w:color w:val="000000"/>
          <w:vertAlign w:val="superscript"/>
        </w:rPr>
        <w:t>[</w:t>
      </w:r>
      <w:hyperlink w:anchor="_ENREF_35" w:tooltip="adults, 2016 #2019" w:history="1">
        <w:r w:rsidRPr="00C64AE9">
          <w:rPr>
            <w:rFonts w:ascii="Book Antiqua" w:eastAsia="Book Antiqua" w:hAnsi="Book Antiqua" w:cs="Book Antiqua"/>
            <w:color w:val="000000"/>
            <w:u w:color="0000EE"/>
            <w:vertAlign w:val="superscript"/>
          </w:rPr>
          <w:t>35</w:t>
        </w:r>
      </w:hyperlink>
      <w:r w:rsidRPr="00C64AE9">
        <w:rPr>
          <w:rFonts w:ascii="Book Antiqua" w:eastAsia="Book Antiqua" w:hAnsi="Book Antiqua" w:cs="Book Antiqua"/>
          <w:color w:val="000000"/>
          <w:vertAlign w:val="superscript"/>
        </w:rPr>
        <w:t>]</w:t>
      </w:r>
      <w:r w:rsidRPr="00C64AE9">
        <w:rPr>
          <w:rFonts w:ascii="Book Antiqua" w:eastAsia="Book Antiqua" w:hAnsi="Book Antiqua" w:cs="Book Antiqua"/>
          <w:color w:val="000000"/>
        </w:rPr>
        <w:t xml:space="preserve"> and the stratification standard of dyslipidemia in the primary prevention population of arteriosclerotic cardiovascular disease in China</w:t>
      </w:r>
      <w:r w:rsidRPr="00C64AE9">
        <w:rPr>
          <w:rFonts w:ascii="Book Antiqua" w:eastAsia="Book Antiqua" w:hAnsi="Book Antiqua" w:cs="Book Antiqua"/>
          <w:color w:val="000000"/>
          <w:vertAlign w:val="superscript"/>
        </w:rPr>
        <w:t>[</w:t>
      </w:r>
      <w:hyperlink w:anchor="_ENREF_36" w:tooltip="Zhu, 2021 #2302" w:history="1">
        <w:r w:rsidRPr="00C64AE9">
          <w:rPr>
            <w:rFonts w:ascii="Book Antiqua" w:eastAsia="Book Antiqua" w:hAnsi="Book Antiqua" w:cs="Book Antiqua"/>
            <w:color w:val="000000"/>
            <w:u w:color="0000EE"/>
            <w:vertAlign w:val="superscript"/>
          </w:rPr>
          <w:t>36</w:t>
        </w:r>
      </w:hyperlink>
      <w:r w:rsidRPr="00C64AE9">
        <w:rPr>
          <w:rFonts w:ascii="Book Antiqua" w:eastAsia="Book Antiqua" w:hAnsi="Book Antiqua" w:cs="Book Antiqua"/>
          <w:color w:val="000000"/>
          <w:vertAlign w:val="superscript"/>
        </w:rPr>
        <w:t>]</w:t>
      </w:r>
      <w:r w:rsidRPr="00C64AE9">
        <w:rPr>
          <w:rFonts w:ascii="Book Antiqua" w:eastAsia="Book Antiqua" w:hAnsi="Book Antiqua" w:cs="Book Antiqua"/>
          <w:color w:val="000000"/>
        </w:rPr>
        <w:t xml:space="preserve">, dyslipidemia was defined as the presence of one or more abnormal serum lipid levels without any lipid-lowering medication: TG ≥ 1.7 mmol/L, TC ≥ 5.2 mmol/L, LDL-C ≥ 3.4 mmol/L, and/or HDL-C &lt; 1.0 mmol/L. Subsequently, participants were divided into subgroups according to their serum lipid profiles. Specifically, patients were classified into the high TG (H_TG) group if only high TG level existed. Patients with increased serum TC and/or LDL-C levels and without HDL-C or TG abnormalities were classified into the high cholesterol (H_CHO) group. Patients were classified into the low HDL-C (L_HDL-C) group if only low serum HDL-C level existed. Participants with normal serum lipid profiles served as </w:t>
      </w:r>
      <w:r w:rsidR="00B3431B" w:rsidRPr="00C64AE9">
        <w:rPr>
          <w:rFonts w:ascii="Book Antiqua" w:eastAsia="Book Antiqua" w:hAnsi="Book Antiqua" w:cs="Book Antiqua"/>
          <w:color w:val="000000"/>
        </w:rPr>
        <w:t>CON</w:t>
      </w:r>
      <w:r w:rsidRPr="00C64AE9">
        <w:rPr>
          <w:rFonts w:ascii="Book Antiqua" w:eastAsia="Book Antiqua" w:hAnsi="Book Antiqua" w:cs="Book Antiqua"/>
          <w:color w:val="000000"/>
        </w:rPr>
        <w:t>.</w:t>
      </w:r>
    </w:p>
    <w:p w14:paraId="7B15FD55" w14:textId="77777777" w:rsidR="00A77B3E" w:rsidRPr="000B34CA" w:rsidRDefault="00A77B3E" w:rsidP="00484792">
      <w:pPr>
        <w:spacing w:line="360" w:lineRule="auto"/>
        <w:jc w:val="both"/>
        <w:rPr>
          <w:rFonts w:ascii="Book Antiqua" w:hAnsi="Book Antiqua"/>
        </w:rPr>
      </w:pPr>
    </w:p>
    <w:p w14:paraId="15A49526"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i/>
          <w:iCs/>
          <w:color w:val="000000"/>
        </w:rPr>
        <w:t>Fecal sample collection, DNA extraction, and 16S rRNA gene sequencing</w:t>
      </w:r>
    </w:p>
    <w:p w14:paraId="65FAA29A" w14:textId="77777777" w:rsidR="00A77B3E" w:rsidRPr="000B34CA" w:rsidRDefault="009E1045" w:rsidP="00484792">
      <w:pPr>
        <w:spacing w:line="360" w:lineRule="auto"/>
        <w:jc w:val="both"/>
        <w:rPr>
          <w:rFonts w:ascii="Book Antiqua" w:hAnsi="Book Antiqua"/>
        </w:rPr>
      </w:pPr>
      <w:r w:rsidRPr="002D3651">
        <w:rPr>
          <w:rFonts w:ascii="Book Antiqua" w:eastAsia="Book Antiqua" w:hAnsi="Book Antiqua" w:cs="Book Antiqua"/>
          <w:color w:val="000000"/>
        </w:rPr>
        <w:t xml:space="preserve">Fresh fecal samples were collected from each participant at home, and stored in foam boxes with frozen cold </w:t>
      </w:r>
      <w:proofErr w:type="gramStart"/>
      <w:r w:rsidRPr="002D3651">
        <w:rPr>
          <w:rFonts w:ascii="Book Antiqua" w:eastAsia="Book Antiqua" w:hAnsi="Book Antiqua" w:cs="Book Antiqua"/>
          <w:color w:val="000000"/>
        </w:rPr>
        <w:t>packs</w:t>
      </w:r>
      <w:r w:rsidRPr="002D3651">
        <w:rPr>
          <w:rFonts w:ascii="Book Antiqua" w:eastAsia="Book Antiqua" w:hAnsi="Book Antiqua" w:cs="Book Antiqua"/>
          <w:color w:val="000000"/>
          <w:vertAlign w:val="superscript"/>
        </w:rPr>
        <w:t>[</w:t>
      </w:r>
      <w:proofErr w:type="gramEnd"/>
      <w:r w:rsidRPr="002D3651">
        <w:rPr>
          <w:rFonts w:ascii="Book Antiqua" w:hAnsi="Book Antiqua"/>
        </w:rPr>
        <w:fldChar w:fldCharType="begin"/>
      </w:r>
      <w:r w:rsidRPr="002D3651">
        <w:rPr>
          <w:rFonts w:ascii="Book Antiqua" w:hAnsi="Book Antiqua"/>
        </w:rPr>
        <w:instrText xml:space="preserve"> HYPERLINK \l "_ENREF_37" \o "Franzosa, 2014 #2182" </w:instrText>
      </w:r>
      <w:r w:rsidRPr="002D3651">
        <w:rPr>
          <w:rFonts w:ascii="Book Antiqua" w:hAnsi="Book Antiqua"/>
        </w:rPr>
        <w:fldChar w:fldCharType="separate"/>
      </w:r>
      <w:r w:rsidRPr="002D3651">
        <w:rPr>
          <w:rFonts w:ascii="Book Antiqua" w:eastAsia="Book Antiqua" w:hAnsi="Book Antiqua" w:cs="Book Antiqua"/>
          <w:color w:val="000000"/>
          <w:u w:color="0000EE"/>
          <w:vertAlign w:val="superscript"/>
        </w:rPr>
        <w:t>37</w:t>
      </w:r>
      <w:r w:rsidRPr="002D3651">
        <w:rPr>
          <w:rFonts w:ascii="Book Antiqua" w:eastAsia="Book Antiqua" w:hAnsi="Book Antiqua" w:cs="Book Antiqua"/>
          <w:color w:val="000000"/>
          <w:u w:color="0000EE"/>
          <w:vertAlign w:val="superscript"/>
        </w:rPr>
        <w:fldChar w:fldCharType="end"/>
      </w:r>
      <w:r w:rsidRPr="002D3651">
        <w:rPr>
          <w:rFonts w:ascii="Book Antiqua" w:eastAsia="Book Antiqua" w:hAnsi="Book Antiqua" w:cs="Book Antiqua"/>
          <w:color w:val="000000"/>
          <w:vertAlign w:val="superscript"/>
        </w:rPr>
        <w:t>]</w:t>
      </w:r>
      <w:r w:rsidRPr="002D3651">
        <w:rPr>
          <w:rFonts w:ascii="Book Antiqua" w:eastAsia="Book Antiqua" w:hAnsi="Book Antiqua" w:cs="Book Antiqua"/>
          <w:color w:val="000000"/>
        </w:rPr>
        <w:t xml:space="preserve">. Within 6 h after defecation, all fecal samples were transported to the Clinical Laboratory of </w:t>
      </w:r>
      <w:proofErr w:type="spellStart"/>
      <w:r w:rsidRPr="002D3651">
        <w:rPr>
          <w:rFonts w:ascii="Book Antiqua" w:eastAsia="Book Antiqua" w:hAnsi="Book Antiqua" w:cs="Book Antiqua"/>
          <w:color w:val="000000"/>
        </w:rPr>
        <w:t>Honghui</w:t>
      </w:r>
      <w:proofErr w:type="spellEnd"/>
      <w:r w:rsidRPr="002D3651">
        <w:rPr>
          <w:rFonts w:ascii="Book Antiqua" w:eastAsia="Book Antiqua" w:hAnsi="Book Antiqua" w:cs="Book Antiqua"/>
          <w:color w:val="000000"/>
        </w:rPr>
        <w:t xml:space="preserve"> Hospital, Xi’an </w:t>
      </w:r>
      <w:proofErr w:type="spellStart"/>
      <w:r w:rsidRPr="002D3651">
        <w:rPr>
          <w:rFonts w:ascii="Book Antiqua" w:eastAsia="Book Antiqua" w:hAnsi="Book Antiqua" w:cs="Book Antiqua"/>
          <w:color w:val="000000"/>
        </w:rPr>
        <w:t>Jiaotong</w:t>
      </w:r>
      <w:proofErr w:type="spellEnd"/>
      <w:r w:rsidRPr="002D3651">
        <w:rPr>
          <w:rFonts w:ascii="Book Antiqua" w:eastAsia="Book Antiqua" w:hAnsi="Book Antiqua" w:cs="Book Antiqua"/>
          <w:color w:val="000000"/>
        </w:rPr>
        <w:t xml:space="preserve"> University, and immediately stored at -80 °C until further processing. Genomic DNA was extracted </w:t>
      </w:r>
      <w:r w:rsidRPr="000B34CA">
        <w:rPr>
          <w:rFonts w:ascii="Book Antiqua" w:eastAsia="Book Antiqua" w:hAnsi="Book Antiqua" w:cs="Book Antiqua"/>
          <w:color w:val="000000"/>
        </w:rPr>
        <w:t xml:space="preserve">from all samples using the </w:t>
      </w:r>
      <w:proofErr w:type="spellStart"/>
      <w:r w:rsidRPr="000B34CA">
        <w:rPr>
          <w:rFonts w:ascii="Book Antiqua" w:eastAsia="Book Antiqua" w:hAnsi="Book Antiqua" w:cs="Book Antiqua"/>
          <w:color w:val="000000"/>
        </w:rPr>
        <w:t>QIAamp</w:t>
      </w:r>
      <w:proofErr w:type="spellEnd"/>
      <w:r w:rsidRPr="000B34CA">
        <w:rPr>
          <w:rFonts w:ascii="Book Antiqua" w:eastAsia="Book Antiqua" w:hAnsi="Book Antiqua" w:cs="Book Antiqua"/>
          <w:color w:val="000000"/>
        </w:rPr>
        <w:t xml:space="preserve"> Fast DNA Stool Mini Kit (Qiagen, Hilden, Germany) </w:t>
      </w:r>
      <w:r w:rsidRPr="000B34CA">
        <w:rPr>
          <w:rFonts w:ascii="Book Antiqua" w:eastAsia="Book Antiqua" w:hAnsi="Book Antiqua" w:cs="Book Antiqua"/>
          <w:color w:val="000000"/>
        </w:rPr>
        <w:lastRenderedPageBreak/>
        <w:t xml:space="preserve">following the manufacturer’s instructions. After quality evaluation and concentration determination, DNA samples, greater than 1 </w:t>
      </w:r>
      <w:proofErr w:type="spellStart"/>
      <w:r w:rsidRPr="000B34CA">
        <w:rPr>
          <w:rFonts w:ascii="Book Antiqua" w:eastAsia="Book Antiqua" w:hAnsi="Book Antiqua" w:cs="Book Antiqua"/>
          <w:color w:val="000000"/>
        </w:rPr>
        <w:t>μg</w:t>
      </w:r>
      <w:proofErr w:type="spellEnd"/>
      <w:r w:rsidRPr="000B34CA">
        <w:rPr>
          <w:rFonts w:ascii="Book Antiqua" w:eastAsia="Book Antiqua" w:hAnsi="Book Antiqua" w:cs="Book Antiqua"/>
          <w:color w:val="000000"/>
        </w:rPr>
        <w:t xml:space="preserve"> and with an OD value between 1.8</w:t>
      </w:r>
      <w:r w:rsidR="0089273C">
        <w:rPr>
          <w:rFonts w:ascii="Book Antiqua" w:hAnsi="Book Antiqua" w:cs="Book Antiqua" w:hint="eastAsia"/>
          <w:color w:val="000000"/>
          <w:lang w:eastAsia="zh-CN"/>
        </w:rPr>
        <w:t>-</w:t>
      </w:r>
      <w:r w:rsidRPr="000B34CA">
        <w:rPr>
          <w:rFonts w:ascii="Book Antiqua" w:eastAsia="Book Antiqua" w:hAnsi="Book Antiqua" w:cs="Book Antiqua"/>
          <w:color w:val="000000"/>
        </w:rPr>
        <w:t>2.0, were considered to be qualified for subsequent sequencing. Then, the V3</w:t>
      </w:r>
      <w:r w:rsidR="0089273C">
        <w:rPr>
          <w:rFonts w:ascii="Book Antiqua" w:hAnsi="Book Antiqua" w:cs="Book Antiqua" w:hint="eastAsia"/>
          <w:color w:val="000000"/>
          <w:lang w:eastAsia="zh-CN"/>
        </w:rPr>
        <w:t>-</w:t>
      </w:r>
      <w:r w:rsidRPr="000B34CA">
        <w:rPr>
          <w:rFonts w:ascii="Book Antiqua" w:eastAsia="Book Antiqua" w:hAnsi="Book Antiqua" w:cs="Book Antiqua"/>
          <w:color w:val="000000"/>
        </w:rPr>
        <w:t>V4 regions of the 16S rRNA gene were amplified by universal primers (338F: 5’-ACT CCT ACG GGA GGC AGC AG-3’; 806R: 5’-GGA CTA CHV GGG TWT CTA AT-3’) with barcodes, and all PCRs were performed using Phusion</w:t>
      </w:r>
      <w:r w:rsidRPr="000B34CA">
        <w:rPr>
          <w:rFonts w:ascii="Book Antiqua" w:eastAsia="Book Antiqua" w:hAnsi="Book Antiqua" w:cs="Book Antiqua"/>
          <w:color w:val="000000"/>
          <w:vertAlign w:val="superscript"/>
        </w:rPr>
        <w:t>®</w:t>
      </w:r>
      <w:r w:rsidRPr="000B34CA">
        <w:rPr>
          <w:rFonts w:ascii="Book Antiqua" w:eastAsia="Book Antiqua" w:hAnsi="Book Antiqua" w:cs="Book Antiqua"/>
          <w:color w:val="000000"/>
        </w:rPr>
        <w:t xml:space="preserve"> High Fidelity PCR Master Mix (New England Biolabs, Ipswich, MA, U</w:t>
      </w:r>
      <w:r w:rsidR="0089273C">
        <w:rPr>
          <w:rFonts w:ascii="Book Antiqua" w:hAnsi="Book Antiqua" w:cs="Book Antiqua" w:hint="eastAsia"/>
          <w:color w:val="000000"/>
          <w:lang w:eastAsia="zh-CN"/>
        </w:rPr>
        <w:t>nited States</w:t>
      </w:r>
      <w:r w:rsidRPr="000B34CA">
        <w:rPr>
          <w:rFonts w:ascii="Book Antiqua" w:eastAsia="Book Antiqua" w:hAnsi="Book Antiqua" w:cs="Book Antiqua"/>
          <w:color w:val="000000"/>
        </w:rPr>
        <w:t xml:space="preserve">). Next, the PCR products were mixed and purified using a </w:t>
      </w:r>
      <w:proofErr w:type="spellStart"/>
      <w:r w:rsidRPr="000B34CA">
        <w:rPr>
          <w:rFonts w:ascii="Book Antiqua" w:eastAsia="Book Antiqua" w:hAnsi="Book Antiqua" w:cs="Book Antiqua"/>
          <w:color w:val="000000"/>
        </w:rPr>
        <w:t>GeneJET</w:t>
      </w:r>
      <w:r w:rsidRPr="000B34CA">
        <w:rPr>
          <w:rFonts w:ascii="Book Antiqua" w:eastAsia="Book Antiqua" w:hAnsi="Book Antiqua" w:cs="Book Antiqua"/>
          <w:color w:val="000000"/>
          <w:vertAlign w:val="superscript"/>
        </w:rPr>
        <w:t>TM</w:t>
      </w:r>
      <w:proofErr w:type="spellEnd"/>
      <w:r w:rsidRPr="000B34CA">
        <w:rPr>
          <w:rFonts w:ascii="Book Antiqua" w:eastAsia="Book Antiqua" w:hAnsi="Book Antiqua" w:cs="Book Antiqua"/>
          <w:color w:val="000000"/>
        </w:rPr>
        <w:t xml:space="preserve"> Gel Extraction Kit (Thermo Scientific, Waltham, MA, </w:t>
      </w:r>
      <w:r w:rsidR="0089273C" w:rsidRPr="000B34CA">
        <w:rPr>
          <w:rFonts w:ascii="Book Antiqua" w:eastAsia="Book Antiqua" w:hAnsi="Book Antiqua" w:cs="Book Antiqua"/>
          <w:color w:val="000000"/>
        </w:rPr>
        <w:t>U</w:t>
      </w:r>
      <w:r w:rsidR="0089273C">
        <w:rPr>
          <w:rFonts w:ascii="Book Antiqua" w:hAnsi="Book Antiqua" w:cs="Book Antiqua" w:hint="eastAsia"/>
          <w:color w:val="000000"/>
          <w:lang w:eastAsia="zh-CN"/>
        </w:rPr>
        <w:t>nited States</w:t>
      </w:r>
      <w:r w:rsidRPr="000B34CA">
        <w:rPr>
          <w:rFonts w:ascii="Book Antiqua" w:eastAsia="Book Antiqua" w:hAnsi="Book Antiqua" w:cs="Book Antiqua"/>
          <w:color w:val="000000"/>
        </w:rPr>
        <w:t>). The sequencing library for each sample was constructed with the NEB Next</w:t>
      </w:r>
      <w:r w:rsidRPr="000B34CA">
        <w:rPr>
          <w:rFonts w:ascii="Book Antiqua" w:eastAsia="Book Antiqua" w:hAnsi="Book Antiqua" w:cs="Book Antiqua"/>
          <w:color w:val="000000"/>
          <w:vertAlign w:val="superscript"/>
        </w:rPr>
        <w:t>®</w:t>
      </w:r>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Ultra</w:t>
      </w:r>
      <w:r w:rsidRPr="000B34CA">
        <w:rPr>
          <w:rFonts w:ascii="Book Antiqua" w:eastAsia="Book Antiqua" w:hAnsi="Book Antiqua" w:cs="Book Antiqua"/>
          <w:color w:val="000000"/>
          <w:vertAlign w:val="superscript"/>
        </w:rPr>
        <w:t>TM</w:t>
      </w:r>
      <w:proofErr w:type="spellEnd"/>
      <w:r w:rsidRPr="000B34CA">
        <w:rPr>
          <w:rFonts w:ascii="Book Antiqua" w:eastAsia="Book Antiqua" w:hAnsi="Book Antiqua" w:cs="Book Antiqua"/>
          <w:color w:val="000000"/>
        </w:rPr>
        <w:t xml:space="preserve"> DNA Library Prep Kit for Illumina (New England Biolabs, Ipswich, MA, </w:t>
      </w:r>
      <w:r w:rsidR="0089273C" w:rsidRPr="000B34CA">
        <w:rPr>
          <w:rFonts w:ascii="Book Antiqua" w:eastAsia="Book Antiqua" w:hAnsi="Book Antiqua" w:cs="Book Antiqua"/>
          <w:color w:val="000000"/>
        </w:rPr>
        <w:t>U</w:t>
      </w:r>
      <w:r w:rsidR="0089273C">
        <w:rPr>
          <w:rFonts w:ascii="Book Antiqua" w:hAnsi="Book Antiqua" w:cs="Book Antiqua" w:hint="eastAsia"/>
          <w:color w:val="000000"/>
          <w:lang w:eastAsia="zh-CN"/>
        </w:rPr>
        <w:t>nited States</w:t>
      </w:r>
      <w:r w:rsidRPr="000B34CA">
        <w:rPr>
          <w:rFonts w:ascii="Book Antiqua" w:eastAsia="Book Antiqua" w:hAnsi="Book Antiqua" w:cs="Book Antiqua"/>
          <w:color w:val="000000"/>
        </w:rPr>
        <w:t>), and library quality was assessed on a Qubit</w:t>
      </w:r>
      <w:r w:rsidRPr="000B34CA">
        <w:rPr>
          <w:rFonts w:ascii="Book Antiqua" w:eastAsia="Book Antiqua" w:hAnsi="Book Antiqua" w:cs="Book Antiqua"/>
          <w:color w:val="000000"/>
          <w:vertAlign w:val="superscript"/>
        </w:rPr>
        <w:t>®</w:t>
      </w:r>
      <w:r w:rsidRPr="000B34CA">
        <w:rPr>
          <w:rFonts w:ascii="Book Antiqua" w:eastAsia="Book Antiqua" w:hAnsi="Book Antiqua" w:cs="Book Antiqua"/>
          <w:color w:val="000000"/>
        </w:rPr>
        <w:t xml:space="preserve"> 2.0 Fluorometer (</w:t>
      </w:r>
      <w:proofErr w:type="spellStart"/>
      <w:r w:rsidRPr="000B34CA">
        <w:rPr>
          <w:rFonts w:ascii="Book Antiqua" w:eastAsia="Book Antiqua" w:hAnsi="Book Antiqua" w:cs="Book Antiqua"/>
          <w:color w:val="000000"/>
        </w:rPr>
        <w:t>Thermo</w:t>
      </w:r>
      <w:proofErr w:type="spellEnd"/>
      <w:r w:rsidRPr="000B34CA">
        <w:rPr>
          <w:rFonts w:ascii="Book Antiqua" w:eastAsia="Book Antiqua" w:hAnsi="Book Antiqua" w:cs="Book Antiqua"/>
          <w:color w:val="000000"/>
        </w:rPr>
        <w:t xml:space="preserve"> Scientific, Waltham, MA, </w:t>
      </w:r>
      <w:r w:rsidR="0089273C" w:rsidRPr="000B34CA">
        <w:rPr>
          <w:rFonts w:ascii="Book Antiqua" w:eastAsia="Book Antiqua" w:hAnsi="Book Antiqua" w:cs="Book Antiqua"/>
          <w:color w:val="000000"/>
        </w:rPr>
        <w:t>U</w:t>
      </w:r>
      <w:r w:rsidR="0089273C">
        <w:rPr>
          <w:rFonts w:ascii="Book Antiqua" w:hAnsi="Book Antiqua" w:cs="Book Antiqua" w:hint="eastAsia"/>
          <w:color w:val="000000"/>
          <w:lang w:eastAsia="zh-CN"/>
        </w:rPr>
        <w:t>nited States</w:t>
      </w:r>
      <w:r w:rsidRPr="000B34CA">
        <w:rPr>
          <w:rFonts w:ascii="Book Antiqua" w:eastAsia="Book Antiqua" w:hAnsi="Book Antiqua" w:cs="Book Antiqua"/>
          <w:color w:val="000000"/>
        </w:rPr>
        <w:t>). Finally, the generated libraries were pair-end (2</w:t>
      </w:r>
      <w:r w:rsidR="00E115C5">
        <w:rPr>
          <w:rFonts w:ascii="Book Antiqua" w:hAnsi="Book Antiqua" w:cs="Book Antiqua" w:hint="eastAsia"/>
          <w:color w:val="000000"/>
          <w:lang w:eastAsia="zh-CN"/>
        </w:rPr>
        <w:t xml:space="preserve"> </w:t>
      </w:r>
      <w:r w:rsidRPr="000B34CA">
        <w:rPr>
          <w:rFonts w:ascii="Book Antiqua" w:eastAsia="Book Antiqua" w:hAnsi="Book Antiqua" w:cs="Book Antiqua"/>
          <w:color w:val="000000"/>
        </w:rPr>
        <w:t>×</w:t>
      </w:r>
      <w:r w:rsidR="00E115C5">
        <w:rPr>
          <w:rFonts w:ascii="Book Antiqua" w:hAnsi="Book Antiqua" w:cs="Book Antiqua" w:hint="eastAsia"/>
          <w:color w:val="000000"/>
          <w:lang w:eastAsia="zh-CN"/>
        </w:rPr>
        <w:t xml:space="preserve"> </w:t>
      </w:r>
      <w:r w:rsidRPr="000B34CA">
        <w:rPr>
          <w:rFonts w:ascii="Book Antiqua" w:eastAsia="Book Antiqua" w:hAnsi="Book Antiqua" w:cs="Book Antiqua"/>
          <w:color w:val="000000"/>
        </w:rPr>
        <w:t xml:space="preserve">250 bp) sequenced on the Illumina </w:t>
      </w:r>
      <w:proofErr w:type="spellStart"/>
      <w:r w:rsidRPr="000B34CA">
        <w:rPr>
          <w:rFonts w:ascii="Book Antiqua" w:eastAsia="Book Antiqua" w:hAnsi="Book Antiqua" w:cs="Book Antiqua"/>
          <w:color w:val="000000"/>
        </w:rPr>
        <w:t>NovaSeq</w:t>
      </w:r>
      <w:proofErr w:type="spellEnd"/>
      <w:r w:rsidRPr="000B34CA">
        <w:rPr>
          <w:rFonts w:ascii="Book Antiqua" w:eastAsia="Book Antiqua" w:hAnsi="Book Antiqua" w:cs="Book Antiqua"/>
          <w:color w:val="000000"/>
        </w:rPr>
        <w:t xml:space="preserve"> 6000 platform (Illumina, San Diego, CA, </w:t>
      </w:r>
      <w:r w:rsidR="0089273C" w:rsidRPr="000B34CA">
        <w:rPr>
          <w:rFonts w:ascii="Book Antiqua" w:eastAsia="Book Antiqua" w:hAnsi="Book Antiqua" w:cs="Book Antiqua"/>
          <w:color w:val="000000"/>
        </w:rPr>
        <w:t>U</w:t>
      </w:r>
      <w:r w:rsidR="0089273C">
        <w:rPr>
          <w:rFonts w:ascii="Book Antiqua" w:hAnsi="Book Antiqua" w:cs="Book Antiqua" w:hint="eastAsia"/>
          <w:color w:val="000000"/>
          <w:lang w:eastAsia="zh-CN"/>
        </w:rPr>
        <w:t>nited States</w:t>
      </w:r>
      <w:r w:rsidRPr="000B34CA">
        <w:rPr>
          <w:rFonts w:ascii="Book Antiqua" w:eastAsia="Book Antiqua" w:hAnsi="Book Antiqua" w:cs="Book Antiqua"/>
          <w:color w:val="000000"/>
        </w:rPr>
        <w:t>).</w:t>
      </w:r>
    </w:p>
    <w:p w14:paraId="5B3CD8F1" w14:textId="77777777" w:rsidR="00A77B3E" w:rsidRPr="000B34CA" w:rsidRDefault="00A77B3E" w:rsidP="00484792">
      <w:pPr>
        <w:spacing w:line="360" w:lineRule="auto"/>
        <w:jc w:val="both"/>
        <w:rPr>
          <w:rFonts w:ascii="Book Antiqua" w:hAnsi="Book Antiqua"/>
        </w:rPr>
      </w:pPr>
    </w:p>
    <w:p w14:paraId="485B7E13"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i/>
          <w:iCs/>
          <w:color w:val="000000"/>
        </w:rPr>
        <w:t>16S rRNA gene sequencing analyses</w:t>
      </w:r>
    </w:p>
    <w:p w14:paraId="790087A6" w14:textId="77777777" w:rsidR="00A77B3E" w:rsidRPr="00E115C5"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UPARSE (v7.0.1001) and QIIME software (v1.7.0) were introduced for sequencing analyses. According to a similarity threshold of 97%, acquired clean reads with high quality were de novo clustered into the same operational taxonomic unit (OTU), and the representative sequence of each OTU was screened and used to annotate taxonomic information based on the RDP classifier (v2.2). The GM diversity and composition were assessed based on the annotated OTUs. The alpha diversity (α-diversity) of GM was estimated by four indices, including Chao1, abundance coverage-based estimator (Ace), Shannon and Simpson. The comparisons of these indices between groups were conducted by the Wilcoxon rank-sum test, using function </w:t>
      </w:r>
      <w:proofErr w:type="spellStart"/>
      <w:r w:rsidRPr="000B34CA">
        <w:rPr>
          <w:rFonts w:ascii="Book Antiqua" w:eastAsia="Book Antiqua" w:hAnsi="Book Antiqua" w:cs="Book Antiqua"/>
          <w:i/>
          <w:iCs/>
          <w:color w:val="000000"/>
        </w:rPr>
        <w:t>wilcox.test</w:t>
      </w:r>
      <w:proofErr w:type="spellEnd"/>
      <w:r w:rsidRPr="000B34CA">
        <w:rPr>
          <w:rFonts w:ascii="Book Antiqua" w:eastAsia="Book Antiqua" w:hAnsi="Book Antiqua" w:cs="Book Antiqua"/>
          <w:color w:val="000000"/>
        </w:rPr>
        <w:t xml:space="preserve"> from the R package stats. To investigate the significance of differences in the GM community, beta diversity (β-diversity) was estimated using the unweighted </w:t>
      </w:r>
      <w:proofErr w:type="spellStart"/>
      <w:r w:rsidRPr="000B34CA">
        <w:rPr>
          <w:rFonts w:ascii="Book Antiqua" w:eastAsia="Book Antiqua" w:hAnsi="Book Antiqua" w:cs="Book Antiqua"/>
          <w:color w:val="000000"/>
        </w:rPr>
        <w:t>UniFrac</w:t>
      </w:r>
      <w:proofErr w:type="spellEnd"/>
      <w:r w:rsidRPr="000B34CA">
        <w:rPr>
          <w:rFonts w:ascii="Book Antiqua" w:eastAsia="Book Antiqua" w:hAnsi="Book Antiqua" w:cs="Book Antiqua"/>
          <w:color w:val="000000"/>
        </w:rPr>
        <w:t xml:space="preserve"> method to calculate the distances between samples, and visualized by the principal coordinates analysis (</w:t>
      </w:r>
      <w:proofErr w:type="spellStart"/>
      <w:r w:rsidRPr="000B34CA">
        <w:rPr>
          <w:rFonts w:ascii="Book Antiqua" w:eastAsia="Book Antiqua" w:hAnsi="Book Antiqua" w:cs="Book Antiqua"/>
          <w:color w:val="000000"/>
        </w:rPr>
        <w:t>PCoA</w:t>
      </w:r>
      <w:proofErr w:type="spellEnd"/>
      <w:r w:rsidRPr="000B34CA">
        <w:rPr>
          <w:rFonts w:ascii="Book Antiqua" w:eastAsia="Book Antiqua" w:hAnsi="Book Antiqua" w:cs="Book Antiqua"/>
          <w:color w:val="000000"/>
        </w:rPr>
        <w:t>) model. The “</w:t>
      </w:r>
      <w:r w:rsidRPr="000B34CA">
        <w:rPr>
          <w:rFonts w:ascii="Book Antiqua" w:eastAsia="Book Antiqua" w:hAnsi="Book Antiqua" w:cs="Book Antiqua"/>
          <w:i/>
          <w:iCs/>
          <w:color w:val="000000"/>
        </w:rPr>
        <w:t>WGCNA</w:t>
      </w:r>
      <w:r w:rsidRPr="000B34CA">
        <w:rPr>
          <w:rFonts w:ascii="Book Antiqua" w:eastAsia="Book Antiqua" w:hAnsi="Book Antiqua" w:cs="Book Antiqua"/>
          <w:color w:val="000000"/>
        </w:rPr>
        <w:t>”, “</w:t>
      </w:r>
      <w:r w:rsidRPr="000B34CA">
        <w:rPr>
          <w:rFonts w:ascii="Book Antiqua" w:eastAsia="Book Antiqua" w:hAnsi="Book Antiqua" w:cs="Book Antiqua"/>
          <w:i/>
          <w:iCs/>
          <w:color w:val="000000"/>
        </w:rPr>
        <w:t>stats</w:t>
      </w:r>
      <w:r w:rsidRPr="000B34CA">
        <w:rPr>
          <w:rFonts w:ascii="Book Antiqua" w:eastAsia="Book Antiqua" w:hAnsi="Book Antiqua" w:cs="Book Antiqua"/>
          <w:color w:val="000000"/>
        </w:rPr>
        <w:t>” and “</w:t>
      </w:r>
      <w:r w:rsidRPr="000B34CA">
        <w:rPr>
          <w:rFonts w:ascii="Book Antiqua" w:eastAsia="Book Antiqua" w:hAnsi="Book Antiqua" w:cs="Book Antiqua"/>
          <w:i/>
          <w:iCs/>
          <w:color w:val="000000"/>
        </w:rPr>
        <w:t>ggplot2</w:t>
      </w:r>
      <w:r w:rsidRPr="000B34CA">
        <w:rPr>
          <w:rFonts w:ascii="Book Antiqua" w:eastAsia="Book Antiqua" w:hAnsi="Book Antiqua" w:cs="Book Antiqua"/>
          <w:color w:val="000000"/>
        </w:rPr>
        <w:t xml:space="preserve">” packages in R were utilized. The top ten GM taxa sorted by higher relative abundances at the six taxonomic levels, including phylum, </w:t>
      </w:r>
      <w:r w:rsidRPr="000B34CA">
        <w:rPr>
          <w:rFonts w:ascii="Book Antiqua" w:eastAsia="Book Antiqua" w:hAnsi="Book Antiqua" w:cs="Book Antiqua"/>
          <w:color w:val="000000"/>
        </w:rPr>
        <w:lastRenderedPageBreak/>
        <w:t>class, order, family, genus and species, were identified and visualized in each group. The linear discriminant analysis (LDA) effect size (</w:t>
      </w:r>
      <w:proofErr w:type="spellStart"/>
      <w:r w:rsidRPr="000B34CA">
        <w:rPr>
          <w:rFonts w:ascii="Book Antiqua" w:eastAsia="Book Antiqua" w:hAnsi="Book Antiqua" w:cs="Book Antiqua"/>
          <w:color w:val="000000"/>
        </w:rPr>
        <w:t>LEfSe</w:t>
      </w:r>
      <w:proofErr w:type="spellEnd"/>
      <w:r w:rsidRPr="000B34CA">
        <w:rPr>
          <w:rFonts w:ascii="Book Antiqua" w:eastAsia="Book Antiqua" w:hAnsi="Book Antiqua" w:cs="Book Antiqua"/>
          <w:color w:val="000000"/>
        </w:rPr>
        <w:t xml:space="preserve">) algorithm was applied to identify the enriched significant taxa in each group. The LDA score threshold was set to 2 on a log10 scale. The FAPROTAX (v1.2.2) database, containing 90 different types of metabolic assignments, was introduced to obtain the functional information of the GM </w:t>
      </w:r>
      <w:proofErr w:type="gramStart"/>
      <w:r w:rsidRPr="00E115C5">
        <w:rPr>
          <w:rFonts w:ascii="Book Antiqua" w:eastAsia="Book Antiqua" w:hAnsi="Book Antiqua" w:cs="Book Antiqua"/>
          <w:color w:val="000000"/>
        </w:rPr>
        <w:t>community</w:t>
      </w:r>
      <w:r w:rsidRPr="00E115C5">
        <w:rPr>
          <w:rFonts w:ascii="Book Antiqua" w:eastAsia="Book Antiqua" w:hAnsi="Book Antiqua" w:cs="Book Antiqua"/>
          <w:color w:val="000000"/>
          <w:vertAlign w:val="superscript"/>
        </w:rPr>
        <w:t>[</w:t>
      </w:r>
      <w:proofErr w:type="gramEnd"/>
      <w:r w:rsidRPr="00E115C5">
        <w:rPr>
          <w:rFonts w:ascii="Book Antiqua" w:hAnsi="Book Antiqua"/>
        </w:rPr>
        <w:fldChar w:fldCharType="begin"/>
      </w:r>
      <w:r w:rsidRPr="00E115C5">
        <w:rPr>
          <w:rFonts w:ascii="Book Antiqua" w:hAnsi="Book Antiqua"/>
        </w:rPr>
        <w:instrText xml:space="preserve"> HYPERLINK \l "_ENREF_38" \o "Louca, 2016 #2197" </w:instrText>
      </w:r>
      <w:r w:rsidRPr="00E115C5">
        <w:rPr>
          <w:rFonts w:ascii="Book Antiqua" w:hAnsi="Book Antiqua"/>
        </w:rPr>
        <w:fldChar w:fldCharType="separate"/>
      </w:r>
      <w:r w:rsidRPr="00E115C5">
        <w:rPr>
          <w:rFonts w:ascii="Book Antiqua" w:eastAsia="Book Antiqua" w:hAnsi="Book Antiqua" w:cs="Book Antiqua"/>
          <w:color w:val="000000"/>
          <w:u w:color="0000EE"/>
          <w:vertAlign w:val="superscript"/>
        </w:rPr>
        <w:t>38</w:t>
      </w:r>
      <w:r w:rsidRPr="00E115C5">
        <w:rPr>
          <w:rFonts w:ascii="Book Antiqua" w:eastAsia="Book Antiqua" w:hAnsi="Book Antiqua" w:cs="Book Antiqua"/>
          <w:color w:val="000000"/>
          <w:u w:color="0000EE"/>
          <w:vertAlign w:val="superscript"/>
        </w:rPr>
        <w:fldChar w:fldCharType="end"/>
      </w:r>
      <w:r w:rsidRPr="00E115C5">
        <w:rPr>
          <w:rFonts w:ascii="Book Antiqua" w:eastAsia="Book Antiqua" w:hAnsi="Book Antiqua" w:cs="Book Antiqua"/>
          <w:color w:val="000000"/>
          <w:vertAlign w:val="superscript"/>
        </w:rPr>
        <w:t>]</w:t>
      </w:r>
      <w:r w:rsidRPr="00E115C5">
        <w:rPr>
          <w:rFonts w:ascii="Book Antiqua" w:eastAsia="Book Antiqua" w:hAnsi="Book Antiqua" w:cs="Book Antiqua"/>
          <w:color w:val="000000"/>
        </w:rPr>
        <w:t xml:space="preserve">, and the differences between groups were assessed by the Wilcoxon rank-sum test, with a </w:t>
      </w:r>
      <w:r w:rsidRPr="00E115C5">
        <w:rPr>
          <w:rFonts w:ascii="Book Antiqua" w:eastAsia="Book Antiqua" w:hAnsi="Book Antiqua" w:cs="Book Antiqua"/>
          <w:i/>
          <w:iCs/>
          <w:color w:val="000000"/>
        </w:rPr>
        <w:t>P</w:t>
      </w:r>
      <w:r w:rsidRPr="00E115C5">
        <w:rPr>
          <w:rFonts w:ascii="Book Antiqua" w:eastAsia="Book Antiqua" w:hAnsi="Book Antiqua" w:cs="Book Antiqua"/>
          <w:color w:val="000000"/>
        </w:rPr>
        <w:t xml:space="preserve"> value &lt; 0.05 considered significant.</w:t>
      </w:r>
    </w:p>
    <w:p w14:paraId="2460E8F6" w14:textId="77777777" w:rsidR="00A77B3E" w:rsidRPr="000B34CA" w:rsidRDefault="00A77B3E" w:rsidP="00484792">
      <w:pPr>
        <w:spacing w:line="360" w:lineRule="auto"/>
        <w:jc w:val="both"/>
        <w:rPr>
          <w:rFonts w:ascii="Book Antiqua" w:hAnsi="Book Antiqua"/>
        </w:rPr>
      </w:pPr>
    </w:p>
    <w:p w14:paraId="34D5F05F"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i/>
          <w:iCs/>
          <w:color w:val="000000"/>
        </w:rPr>
        <w:t>Statistical analysis</w:t>
      </w:r>
    </w:p>
    <w:p w14:paraId="0E733F89"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SPSS (v23.0.0.0, IBM SPSS Inc., Chicago, IL), R platform (v4.0.2, R Foundation, Vienna, Austria), GraphPad Prism (v8.4.3, GraphPad Software Inc., San Diego, CA, U</w:t>
      </w:r>
      <w:r w:rsidR="00063994">
        <w:rPr>
          <w:rFonts w:ascii="Book Antiqua" w:hAnsi="Book Antiqua" w:cs="Book Antiqua" w:hint="eastAsia"/>
          <w:color w:val="000000"/>
          <w:lang w:eastAsia="zh-CN"/>
        </w:rPr>
        <w:t>nited States</w:t>
      </w:r>
      <w:r w:rsidRPr="000B34CA">
        <w:rPr>
          <w:rFonts w:ascii="Book Antiqua" w:eastAsia="Book Antiqua" w:hAnsi="Book Antiqua" w:cs="Book Antiqua"/>
          <w:color w:val="000000"/>
        </w:rPr>
        <w:t xml:space="preserve">) and </w:t>
      </w:r>
      <w:proofErr w:type="spellStart"/>
      <w:r w:rsidRPr="000B34CA">
        <w:rPr>
          <w:rFonts w:ascii="Book Antiqua" w:eastAsia="Book Antiqua" w:hAnsi="Book Antiqua" w:cs="Book Antiqua"/>
          <w:color w:val="000000"/>
        </w:rPr>
        <w:t>MedCalc</w:t>
      </w:r>
      <w:proofErr w:type="spellEnd"/>
      <w:r w:rsidRPr="000B34CA">
        <w:rPr>
          <w:rFonts w:ascii="Book Antiqua" w:eastAsia="Book Antiqua" w:hAnsi="Book Antiqua" w:cs="Book Antiqua"/>
          <w:color w:val="000000"/>
        </w:rPr>
        <w:t xml:space="preserve"> (v19.0.4, </w:t>
      </w:r>
      <w:proofErr w:type="spellStart"/>
      <w:r w:rsidRPr="000B34CA">
        <w:rPr>
          <w:rFonts w:ascii="Book Antiqua" w:eastAsia="Book Antiqua" w:hAnsi="Book Antiqua" w:cs="Book Antiqua"/>
          <w:color w:val="000000"/>
        </w:rPr>
        <w:t>MedCalc</w:t>
      </w:r>
      <w:proofErr w:type="spellEnd"/>
      <w:r w:rsidRPr="000B34CA">
        <w:rPr>
          <w:rFonts w:ascii="Book Antiqua" w:eastAsia="Book Antiqua" w:hAnsi="Book Antiqua" w:cs="Book Antiqua"/>
          <w:color w:val="000000"/>
        </w:rPr>
        <w:t xml:space="preserve"> Software </w:t>
      </w:r>
      <w:proofErr w:type="spellStart"/>
      <w:r w:rsidRPr="000B34CA">
        <w:rPr>
          <w:rFonts w:ascii="Book Antiqua" w:eastAsia="Book Antiqua" w:hAnsi="Book Antiqua" w:cs="Book Antiqua"/>
          <w:color w:val="000000"/>
        </w:rPr>
        <w:t>Bvba</w:t>
      </w:r>
      <w:proofErr w:type="spellEnd"/>
      <w:r w:rsidRPr="000B34CA">
        <w:rPr>
          <w:rFonts w:ascii="Book Antiqua" w:eastAsia="Book Antiqua" w:hAnsi="Book Antiqua" w:cs="Book Antiqua"/>
          <w:color w:val="000000"/>
        </w:rPr>
        <w:t>, Ostend, Belgium) were employed for statistical analysis and figure construction. The normal distribution of quantitative variables was assessed by the Shapiro-Wilk test. Clinical parameters are presented as the mean ±</w:t>
      </w:r>
      <w:r w:rsidR="00750CCA">
        <w:rPr>
          <w:rFonts w:ascii="Book Antiqua" w:hAnsi="Book Antiqua" w:cs="Book Antiqua" w:hint="eastAsia"/>
          <w:color w:val="000000"/>
          <w:lang w:eastAsia="zh-CN"/>
        </w:rPr>
        <w:t xml:space="preserve"> </w:t>
      </w:r>
      <w:r w:rsidR="00750CCA">
        <w:rPr>
          <w:rFonts w:ascii="Book Antiqua" w:eastAsia="Book Antiqua" w:hAnsi="Book Antiqua" w:cs="Book Antiqua"/>
          <w:color w:val="000000"/>
        </w:rPr>
        <w:t>SD</w:t>
      </w:r>
      <w:r w:rsidRPr="000B34CA">
        <w:rPr>
          <w:rFonts w:ascii="Book Antiqua" w:eastAsia="Book Antiqua" w:hAnsi="Book Antiqua" w:cs="Book Antiqua"/>
          <w:color w:val="000000"/>
        </w:rPr>
        <w:t xml:space="preserve">, and were analyzed among groups by the variance analysis (ANOVA) or Welch’s ANOVA depending on the homogeneity of variance. In addition, the Games-Howell test was used for multiple comparisons if a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existed. The “</w:t>
      </w:r>
      <w:proofErr w:type="spellStart"/>
      <w:r w:rsidRPr="000B34CA">
        <w:rPr>
          <w:rFonts w:ascii="Book Antiqua" w:eastAsia="Book Antiqua" w:hAnsi="Book Antiqua" w:cs="Book Antiqua"/>
          <w:i/>
          <w:iCs/>
          <w:color w:val="000000"/>
        </w:rPr>
        <w:t>ggcorrplot</w:t>
      </w:r>
      <w:proofErr w:type="spellEnd"/>
      <w:r w:rsidRPr="000B34CA">
        <w:rPr>
          <w:rFonts w:ascii="Book Antiqua" w:eastAsia="Book Antiqua" w:hAnsi="Book Antiqua" w:cs="Book Antiqua"/>
          <w:color w:val="000000"/>
        </w:rPr>
        <w:t xml:space="preserve">” package in R was utilized for Spearman correlation analysis between clinical parameters. Moreover, Spearman correlation analysis was also applied to evaluate the potential associations between GM features and clinical parameters, using the function </w:t>
      </w:r>
      <w:proofErr w:type="spellStart"/>
      <w:r w:rsidRPr="000B34CA">
        <w:rPr>
          <w:rFonts w:ascii="Book Antiqua" w:eastAsia="Book Antiqua" w:hAnsi="Book Antiqua" w:cs="Book Antiqua"/>
          <w:i/>
          <w:iCs/>
          <w:color w:val="000000"/>
        </w:rPr>
        <w:t>cor.test</w:t>
      </w:r>
      <w:proofErr w:type="spellEnd"/>
      <w:r w:rsidRPr="000B34CA">
        <w:rPr>
          <w:rFonts w:ascii="Book Antiqua" w:eastAsia="Book Antiqua" w:hAnsi="Book Antiqua" w:cs="Book Antiqua"/>
          <w:i/>
          <w:iCs/>
          <w:color w:val="000000"/>
        </w:rPr>
        <w:t xml:space="preserve"> (method</w:t>
      </w:r>
      <w:r w:rsidR="00750CCA">
        <w:rPr>
          <w:rFonts w:ascii="Book Antiqua" w:hAnsi="Book Antiqua" w:cs="Book Antiqua" w:hint="eastAsia"/>
          <w:i/>
          <w:iCs/>
          <w:color w:val="000000"/>
          <w:lang w:eastAsia="zh-CN"/>
        </w:rPr>
        <w:t xml:space="preserve"> </w:t>
      </w:r>
      <w:r w:rsidRPr="000B34CA">
        <w:rPr>
          <w:rFonts w:ascii="Book Antiqua" w:eastAsia="Book Antiqua" w:hAnsi="Book Antiqua" w:cs="Book Antiqua"/>
          <w:i/>
          <w:iCs/>
          <w:color w:val="000000"/>
        </w:rPr>
        <w:t>=</w:t>
      </w:r>
      <w:r w:rsidR="00750CCA">
        <w:rPr>
          <w:rFonts w:ascii="Book Antiqua" w:hAnsi="Book Antiqua" w:cs="Book Antiqua" w:hint="eastAsia"/>
          <w:i/>
          <w:iCs/>
          <w:color w:val="000000"/>
          <w:lang w:eastAsia="zh-CN"/>
        </w:rPr>
        <w:t xml:space="preserve"> </w:t>
      </w:r>
      <w:r w:rsidRPr="000B34CA">
        <w:rPr>
          <w:rFonts w:ascii="Book Antiqua" w:eastAsia="Book Antiqua" w:hAnsi="Book Antiqua" w:cs="Book Antiqua"/>
          <w:i/>
          <w:iCs/>
          <w:color w:val="000000"/>
        </w:rPr>
        <w:t>spearman)</w:t>
      </w:r>
      <w:r w:rsidRPr="000B34CA">
        <w:rPr>
          <w:rFonts w:ascii="Book Antiqua" w:eastAsia="Book Antiqua" w:hAnsi="Book Antiqua" w:cs="Book Antiqua"/>
          <w:color w:val="000000"/>
        </w:rPr>
        <w:t xml:space="preserve"> in R. Receiver operating characteristic (ROC) curve analysis, with areas under the curve, was applied to evaluate the diagnostic performance of specific GM taxa. All statistical tests with a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were considered significant.</w:t>
      </w:r>
    </w:p>
    <w:p w14:paraId="76592822" w14:textId="77777777" w:rsidR="00A77B3E" w:rsidRPr="000B34CA" w:rsidRDefault="009E1045" w:rsidP="00750CCA">
      <w:pPr>
        <w:spacing w:line="360" w:lineRule="auto"/>
        <w:ind w:firstLineChars="200" w:firstLine="480"/>
        <w:jc w:val="both"/>
        <w:rPr>
          <w:rFonts w:ascii="Book Antiqua" w:hAnsi="Book Antiqua"/>
        </w:rPr>
      </w:pPr>
      <w:r w:rsidRPr="000B34CA">
        <w:rPr>
          <w:rFonts w:ascii="Book Antiqua" w:eastAsia="Book Antiqua" w:hAnsi="Book Antiqua" w:cs="Book Antiqua"/>
          <w:color w:val="000000"/>
        </w:rPr>
        <w:t>The bioinformatics analyses and statistical methods/techniques mentioned in this study were conducted, verified and reviewed by our expert Ji-Han Wang, PhD, from Institute of Medical Research, Northwestern Polytechnical University, and Guo-Dong Wang, Master Degree, from Department of Quality Control, Xi’an Mental Health Center.</w:t>
      </w:r>
    </w:p>
    <w:p w14:paraId="5565977D" w14:textId="77777777" w:rsidR="00A77B3E" w:rsidRPr="000B34CA" w:rsidRDefault="00A77B3E" w:rsidP="00484792">
      <w:pPr>
        <w:spacing w:line="360" w:lineRule="auto"/>
        <w:jc w:val="both"/>
        <w:rPr>
          <w:rFonts w:ascii="Book Antiqua" w:hAnsi="Book Antiqua"/>
        </w:rPr>
      </w:pPr>
    </w:p>
    <w:p w14:paraId="3571690F"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caps/>
          <w:color w:val="000000"/>
          <w:u w:val="single"/>
        </w:rPr>
        <w:t>RESULTS</w:t>
      </w:r>
    </w:p>
    <w:p w14:paraId="5AD82556"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i/>
          <w:iCs/>
          <w:color w:val="000000"/>
        </w:rPr>
        <w:t>Basic information of the study population</w:t>
      </w:r>
    </w:p>
    <w:p w14:paraId="311D399F"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lastRenderedPageBreak/>
        <w:t>The present study finally included 142 participants (73 females and 69 males), as shown in Figure 1. Table 1 shows the clinical characteristics of all the participants grouped by sex and serum lipid profiles. Serum lipid levels and CVAI showed differences among female subgroups as did height, WC and WHR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Serum lipid levels and CVAI showed differences among male subgroups as well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Please refer to Supplementary Table 1 for detailed information and differences between females and males. The correlation analysis between the clinical characteristics of females and males is shown in Figure 2, and indicates positive correlations between the serum lipid indicators.</w:t>
      </w:r>
    </w:p>
    <w:p w14:paraId="49385962" w14:textId="77777777" w:rsidR="00A77B3E" w:rsidRPr="000B34CA" w:rsidRDefault="00A77B3E" w:rsidP="00484792">
      <w:pPr>
        <w:spacing w:line="360" w:lineRule="auto"/>
        <w:jc w:val="both"/>
        <w:rPr>
          <w:rFonts w:ascii="Book Antiqua" w:hAnsi="Book Antiqua"/>
        </w:rPr>
      </w:pPr>
    </w:p>
    <w:p w14:paraId="11C9EF87"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i/>
          <w:iCs/>
          <w:color w:val="000000"/>
        </w:rPr>
        <w:t xml:space="preserve">Diversity analysis of </w:t>
      </w:r>
      <w:r w:rsidR="00B3431B">
        <w:rPr>
          <w:rFonts w:ascii="Book Antiqua" w:hAnsi="Book Antiqua" w:cs="Book Antiqua" w:hint="eastAsia"/>
          <w:b/>
          <w:bCs/>
          <w:i/>
          <w:iCs/>
          <w:color w:val="000000"/>
          <w:lang w:eastAsia="zh-CN"/>
        </w:rPr>
        <w:t>GM</w:t>
      </w:r>
      <w:r w:rsidRPr="000B34CA">
        <w:rPr>
          <w:rFonts w:ascii="Book Antiqua" w:eastAsia="Book Antiqua" w:hAnsi="Book Antiqua" w:cs="Book Antiqua"/>
          <w:b/>
          <w:bCs/>
          <w:i/>
          <w:iCs/>
          <w:color w:val="000000"/>
        </w:rPr>
        <w:t xml:space="preserve"> in the study population</w:t>
      </w:r>
    </w:p>
    <w:p w14:paraId="0AF6C93D"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To identify the associations of GM features with serum lipid profiles, we performed 16S rRNA gene sequencing analyses of GM from fecal samples. After quality </w:t>
      </w:r>
      <w:r w:rsidR="00B3431B">
        <w:rPr>
          <w:rFonts w:ascii="Book Antiqua" w:hAnsi="Book Antiqua" w:cs="Book Antiqua" w:hint="eastAsia"/>
          <w:color w:val="000000"/>
          <w:lang w:eastAsia="zh-CN"/>
        </w:rPr>
        <w:t>CON</w:t>
      </w:r>
      <w:r w:rsidRPr="000B34CA">
        <w:rPr>
          <w:rFonts w:ascii="Book Antiqua" w:eastAsia="Book Antiqua" w:hAnsi="Book Antiqua" w:cs="Book Antiqua"/>
          <w:color w:val="000000"/>
        </w:rPr>
        <w:t>, sequencing reads from 142 fecal samples were processed to determine the OTUs. Our data indicated that females had more unique OTUs, and the number of common OTUs shared by the female subgroups was larger than that shared by the male subgroups (data not shown).</w:t>
      </w:r>
    </w:p>
    <w:p w14:paraId="3892EFAB" w14:textId="77777777" w:rsidR="00A77B3E" w:rsidRPr="00B03F4A" w:rsidRDefault="009E1045" w:rsidP="00B03F4A">
      <w:pPr>
        <w:spacing w:line="360" w:lineRule="auto"/>
        <w:ind w:firstLineChars="200" w:firstLine="480"/>
        <w:jc w:val="both"/>
        <w:rPr>
          <w:rFonts w:ascii="Book Antiqua" w:hAnsi="Book Antiqua"/>
        </w:rPr>
      </w:pPr>
      <w:r w:rsidRPr="000B34CA">
        <w:rPr>
          <w:rFonts w:ascii="Book Antiqua" w:eastAsia="Book Antiqua" w:hAnsi="Book Antiqua" w:cs="Book Antiqua"/>
          <w:color w:val="000000"/>
        </w:rPr>
        <w:t xml:space="preserve">We evaluated the diversity of the GM community to assess the richness and evenness for females and males, and Shannon and Simpson indices suggested a higher </w:t>
      </w:r>
      <w:r w:rsidRPr="00B03F4A">
        <w:rPr>
          <w:rFonts w:ascii="Book Antiqua" w:eastAsia="Book Antiqua" w:hAnsi="Book Antiqua" w:cs="Book Antiqua"/>
          <w:color w:val="000000"/>
        </w:rPr>
        <w:t>α-diversity in females (</w:t>
      </w:r>
      <w:r w:rsidRPr="00B03F4A">
        <w:rPr>
          <w:rFonts w:ascii="Book Antiqua" w:eastAsia="Book Antiqua" w:hAnsi="Book Antiqua" w:cs="Book Antiqua"/>
          <w:i/>
          <w:iCs/>
          <w:color w:val="000000"/>
        </w:rPr>
        <w:t>P</w:t>
      </w:r>
      <w:r w:rsidRPr="00B03F4A">
        <w:rPr>
          <w:rFonts w:ascii="Book Antiqua" w:eastAsia="Book Antiqua" w:hAnsi="Book Antiqua" w:cs="Book Antiqua"/>
          <w:color w:val="000000"/>
        </w:rPr>
        <w:t xml:space="preserve"> value &lt; 0.05, Figure 3A). In addition, a dissimilarity between females and males was observed according to the visualized </w:t>
      </w:r>
      <w:proofErr w:type="spellStart"/>
      <w:r w:rsidRPr="00B03F4A">
        <w:rPr>
          <w:rFonts w:ascii="Book Antiqua" w:eastAsia="Book Antiqua" w:hAnsi="Book Antiqua" w:cs="Book Antiqua"/>
          <w:color w:val="000000"/>
        </w:rPr>
        <w:t>PCoA</w:t>
      </w:r>
      <w:proofErr w:type="spellEnd"/>
      <w:r w:rsidRPr="00B03F4A">
        <w:rPr>
          <w:rFonts w:ascii="Book Antiqua" w:eastAsia="Book Antiqua" w:hAnsi="Book Antiqua" w:cs="Book Antiqua"/>
          <w:color w:val="000000"/>
        </w:rPr>
        <w:t xml:space="preserve"> model for β-diversity analysis (Figure 3B). Since sex is an important determinant of GM and serum lipids</w:t>
      </w:r>
      <w:r w:rsidRPr="00B03F4A">
        <w:rPr>
          <w:rFonts w:ascii="Book Antiqua" w:eastAsia="Book Antiqua" w:hAnsi="Book Antiqua" w:cs="Book Antiqua"/>
          <w:color w:val="000000"/>
          <w:vertAlign w:val="superscript"/>
        </w:rPr>
        <w:t>[</w:t>
      </w:r>
      <w:hyperlink w:anchor="_ENREF_30" w:tooltip="Palmisano, 2018 #2301" w:history="1">
        <w:r w:rsidRPr="00B03F4A">
          <w:rPr>
            <w:rFonts w:ascii="Book Antiqua" w:eastAsia="Book Antiqua" w:hAnsi="Book Antiqua" w:cs="Book Antiqua"/>
            <w:color w:val="000000"/>
            <w:u w:color="0000EE"/>
            <w:vertAlign w:val="superscript"/>
          </w:rPr>
          <w:t>30</w:t>
        </w:r>
      </w:hyperlink>
      <w:r w:rsidRPr="00B03F4A">
        <w:rPr>
          <w:rFonts w:ascii="Book Antiqua" w:eastAsia="Book Antiqua" w:hAnsi="Book Antiqua" w:cs="Book Antiqua"/>
          <w:color w:val="000000"/>
          <w:vertAlign w:val="superscript"/>
        </w:rPr>
        <w:t>,</w:t>
      </w:r>
      <w:hyperlink w:anchor="_ENREF_32" w:tooltip="Kim, 2020 #2119" w:history="1">
        <w:r w:rsidRPr="00B03F4A">
          <w:rPr>
            <w:rFonts w:ascii="Book Antiqua" w:eastAsia="Book Antiqua" w:hAnsi="Book Antiqua" w:cs="Book Antiqua"/>
            <w:color w:val="000000"/>
            <w:u w:color="0000EE"/>
            <w:vertAlign w:val="superscript"/>
          </w:rPr>
          <w:t>32</w:t>
        </w:r>
      </w:hyperlink>
      <w:r w:rsidRPr="00B03F4A">
        <w:rPr>
          <w:rFonts w:ascii="Book Antiqua" w:eastAsia="Book Antiqua" w:hAnsi="Book Antiqua" w:cs="Book Antiqua"/>
          <w:color w:val="000000"/>
          <w:vertAlign w:val="superscript"/>
        </w:rPr>
        <w:t>,</w:t>
      </w:r>
      <w:hyperlink w:anchor="_ENREF_39" w:tooltip="Razavi, 2019 #2161" w:history="1">
        <w:r w:rsidRPr="00B03F4A">
          <w:rPr>
            <w:rFonts w:ascii="Book Antiqua" w:eastAsia="Book Antiqua" w:hAnsi="Book Antiqua" w:cs="Book Antiqua"/>
            <w:color w:val="000000"/>
            <w:u w:color="0000EE"/>
            <w:vertAlign w:val="superscript"/>
          </w:rPr>
          <w:t>39</w:t>
        </w:r>
      </w:hyperlink>
      <w:r w:rsidRPr="00B03F4A">
        <w:rPr>
          <w:rFonts w:ascii="Book Antiqua" w:eastAsia="Book Antiqua" w:hAnsi="Book Antiqua" w:cs="Book Antiqua"/>
          <w:color w:val="000000"/>
          <w:vertAlign w:val="superscript"/>
        </w:rPr>
        <w:t>]</w:t>
      </w:r>
      <w:r w:rsidRPr="00B03F4A">
        <w:rPr>
          <w:rFonts w:ascii="Book Antiqua" w:eastAsia="Book Antiqua" w:hAnsi="Book Antiqua" w:cs="Book Antiqua"/>
          <w:color w:val="000000"/>
        </w:rPr>
        <w:t>, the study population was divided into a female group and a male group for the subsequent analyses.</w:t>
      </w:r>
    </w:p>
    <w:p w14:paraId="78014A09" w14:textId="77777777" w:rsidR="00A77B3E" w:rsidRPr="000B34CA" w:rsidRDefault="009E1045" w:rsidP="00A055BF">
      <w:pPr>
        <w:spacing w:line="360" w:lineRule="auto"/>
        <w:ind w:firstLineChars="200" w:firstLine="480"/>
        <w:jc w:val="both"/>
        <w:rPr>
          <w:rFonts w:ascii="Book Antiqua" w:hAnsi="Book Antiqua"/>
        </w:rPr>
      </w:pPr>
      <w:r w:rsidRPr="000B34CA">
        <w:rPr>
          <w:rFonts w:ascii="Book Antiqua" w:eastAsia="Book Antiqua" w:hAnsi="Book Antiqua" w:cs="Book Antiqua"/>
          <w:color w:val="000000"/>
        </w:rPr>
        <w:t>To reveal the associations of GM diversity with serum lipid profiles based on sex differences, we conducted analogous analyses in the enrolled females and males. Our results showed that the α-diversity of GM was different in different dyslipidemia subgroups in females and males (Figure 3C and D). Of note, the α-diversity in L_HDL-C females was higher than that in CON females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while it was lower in L_HDL-C males than that in CON males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Additionally, the α-diversity of </w:t>
      </w:r>
      <w:r w:rsidRPr="000B34CA">
        <w:rPr>
          <w:rFonts w:ascii="Book Antiqua" w:eastAsia="Book Antiqua" w:hAnsi="Book Antiqua" w:cs="Book Antiqua"/>
          <w:color w:val="000000"/>
        </w:rPr>
        <w:lastRenderedPageBreak/>
        <w:t>GM in H_TG males was higher than that in L_HDL-C males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The </w:t>
      </w:r>
      <w:proofErr w:type="spellStart"/>
      <w:r w:rsidRPr="000B34CA">
        <w:rPr>
          <w:rFonts w:ascii="Book Antiqua" w:eastAsia="Book Antiqua" w:hAnsi="Book Antiqua" w:cs="Book Antiqua"/>
          <w:color w:val="000000"/>
        </w:rPr>
        <w:t>PCoA</w:t>
      </w:r>
      <w:proofErr w:type="spellEnd"/>
      <w:r w:rsidRPr="000B34CA">
        <w:rPr>
          <w:rFonts w:ascii="Book Antiqua" w:eastAsia="Book Antiqua" w:hAnsi="Book Antiqua" w:cs="Book Antiqua"/>
          <w:color w:val="000000"/>
        </w:rPr>
        <w:t xml:space="preserve"> results suggested that the GM community in different dyslipidemia subgroups varied from that in the CON group in females and males, respectively, but could not be separated accurately and clearly (data not shown). Furthermore, the α-diversity of GM was found to be correlated with the serum lipid profiles and CVAI in males (Figure 3E). Specifically, the Chao1, Ace and Shannon indices were positively correlated with the serum HDL-C levels, while the Chao1 and Ace indices were negatively correlated with CVAI. However, similar results could not be observed in females. The bioinformatics analyses above revealed the associations between the general state of GM and the human serum lipid profiles.</w:t>
      </w:r>
    </w:p>
    <w:p w14:paraId="64823015" w14:textId="77777777" w:rsidR="00A77B3E" w:rsidRPr="000B34CA" w:rsidRDefault="00A77B3E" w:rsidP="00484792">
      <w:pPr>
        <w:spacing w:line="360" w:lineRule="auto"/>
        <w:jc w:val="both"/>
        <w:rPr>
          <w:rFonts w:ascii="Book Antiqua" w:hAnsi="Book Antiqua"/>
        </w:rPr>
      </w:pPr>
    </w:p>
    <w:p w14:paraId="717B765C"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i/>
          <w:iCs/>
          <w:color w:val="000000"/>
        </w:rPr>
        <w:t xml:space="preserve">Taxonomic composition of </w:t>
      </w:r>
      <w:r w:rsidR="00B3431B">
        <w:rPr>
          <w:rFonts w:ascii="Book Antiqua" w:hAnsi="Book Antiqua" w:cs="Book Antiqua" w:hint="eastAsia"/>
          <w:b/>
          <w:bCs/>
          <w:i/>
          <w:iCs/>
          <w:color w:val="000000"/>
          <w:lang w:eastAsia="zh-CN"/>
        </w:rPr>
        <w:t>GM</w:t>
      </w:r>
      <w:r w:rsidRPr="000B34CA">
        <w:rPr>
          <w:rFonts w:ascii="Book Antiqua" w:eastAsia="Book Antiqua" w:hAnsi="Book Antiqua" w:cs="Book Antiqua"/>
          <w:b/>
          <w:bCs/>
          <w:i/>
          <w:iCs/>
          <w:color w:val="000000"/>
        </w:rPr>
        <w:t xml:space="preserve"> in the study population</w:t>
      </w:r>
    </w:p>
    <w:p w14:paraId="2878945F"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After diversity analysis, we focused on the relative abundances of GM taxa at six different taxonomic levels in different groups, and the top ten taxa with higher relative abundances at each level are shown in Supplementary Figure 1 for females and males. Similarly, the top ten taxa at each level were identified in the female subgroups (Figure 4). Consistent with previous data, the GM composition at the phylum level included Firmicutes and Bacteroidetes as the core GM, with lower relative abundances of Actinobacteria, Proteobacteria and others. The most abundant GM taxa were Clostridia, </w:t>
      </w:r>
      <w:proofErr w:type="spellStart"/>
      <w:r w:rsidRPr="000B34CA">
        <w:rPr>
          <w:rFonts w:ascii="Book Antiqua" w:eastAsia="Book Antiqua" w:hAnsi="Book Antiqua" w:cs="Book Antiqua"/>
          <w:color w:val="000000"/>
        </w:rPr>
        <w:t>Bacteroidia</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Clostridiales</w:t>
      </w:r>
      <w:proofErr w:type="spellEnd"/>
      <w:r w:rsidRPr="000B34CA">
        <w:rPr>
          <w:rFonts w:ascii="Book Antiqua" w:eastAsia="Book Antiqua" w:hAnsi="Book Antiqua" w:cs="Book Antiqua"/>
          <w:color w:val="000000"/>
        </w:rPr>
        <w:t xml:space="preserve">, Bacteroides, </w:t>
      </w:r>
      <w:proofErr w:type="spellStart"/>
      <w:r w:rsidRPr="000B34CA">
        <w:rPr>
          <w:rFonts w:ascii="Book Antiqua" w:eastAsia="Book Antiqua" w:hAnsi="Book Antiqua" w:cs="Book Antiqua"/>
          <w:color w:val="000000"/>
        </w:rPr>
        <w:t>Ruminococcaceae</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Lachnospiraceae</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Bacteroidaceae</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i/>
          <w:iCs/>
          <w:color w:val="000000"/>
        </w:rPr>
        <w:t>Faecalibacterium</w:t>
      </w:r>
      <w:proofErr w:type="spellEnd"/>
      <w:r w:rsidRPr="000B34CA">
        <w:rPr>
          <w:rFonts w:ascii="Book Antiqua" w:eastAsia="Book Antiqua" w:hAnsi="Book Antiqua" w:cs="Book Antiqua"/>
          <w:color w:val="000000"/>
        </w:rPr>
        <w:t xml:space="preserve"> and </w:t>
      </w:r>
      <w:r w:rsidRPr="000B34CA">
        <w:rPr>
          <w:rFonts w:ascii="Book Antiqua" w:eastAsia="Book Antiqua" w:hAnsi="Book Antiqua" w:cs="Book Antiqua"/>
          <w:i/>
          <w:iCs/>
          <w:color w:val="000000"/>
        </w:rPr>
        <w:t>Bacteroides</w:t>
      </w:r>
      <w:r w:rsidRPr="000B34CA">
        <w:rPr>
          <w:rFonts w:ascii="Book Antiqua" w:eastAsia="Book Antiqua" w:hAnsi="Book Antiqua" w:cs="Book Antiqua"/>
          <w:color w:val="000000"/>
        </w:rPr>
        <w:t xml:space="preserve">. GM taxa with relative abundances of no less than 0.0001 at each level were included in the following analyses. The relative abundances of Proteobacteria, </w:t>
      </w:r>
      <w:proofErr w:type="spellStart"/>
      <w:r w:rsidRPr="000B34CA">
        <w:rPr>
          <w:rFonts w:ascii="Book Antiqua" w:eastAsia="Book Antiqua" w:hAnsi="Book Antiqua" w:cs="Book Antiqua"/>
          <w:color w:val="000000"/>
        </w:rPr>
        <w:t>Lactobacillaceae</w:t>
      </w:r>
      <w:proofErr w:type="spellEnd"/>
      <w:r w:rsidRPr="000B34CA">
        <w:rPr>
          <w:rFonts w:ascii="Book Antiqua" w:eastAsia="Book Antiqua" w:hAnsi="Book Antiqua" w:cs="Book Antiqua"/>
          <w:color w:val="000000"/>
        </w:rPr>
        <w:t xml:space="preserve"> and </w:t>
      </w:r>
      <w:r w:rsidRPr="000B34CA">
        <w:rPr>
          <w:rFonts w:ascii="Book Antiqua" w:eastAsia="Book Antiqua" w:hAnsi="Book Antiqua" w:cs="Book Antiqua"/>
          <w:i/>
          <w:iCs/>
          <w:color w:val="000000"/>
        </w:rPr>
        <w:t>Lactobacillus</w:t>
      </w:r>
      <w:r w:rsidRPr="000B34CA">
        <w:rPr>
          <w:rFonts w:ascii="Book Antiqua" w:eastAsia="Book Antiqua" w:hAnsi="Book Antiqua" w:cs="Book Antiqua"/>
          <w:color w:val="000000"/>
        </w:rPr>
        <w:t xml:space="preserve"> were no less than 0.010 in H_CHO females, and were greater than those in CON females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while the relative abundance of </w:t>
      </w:r>
      <w:proofErr w:type="spellStart"/>
      <w:r w:rsidRPr="000B34CA">
        <w:rPr>
          <w:rFonts w:ascii="Book Antiqua" w:eastAsia="Book Antiqua" w:hAnsi="Book Antiqua" w:cs="Book Antiqua"/>
          <w:color w:val="000000"/>
        </w:rPr>
        <w:t>Coriobacteriia</w:t>
      </w:r>
      <w:proofErr w:type="spellEnd"/>
      <w:r w:rsidRPr="000B34CA">
        <w:rPr>
          <w:rFonts w:ascii="Book Antiqua" w:eastAsia="Book Antiqua" w:hAnsi="Book Antiqua" w:cs="Book Antiqua"/>
          <w:color w:val="000000"/>
        </w:rPr>
        <w:t xml:space="preserve"> was higher in L_HDL-C females than that in CON females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In the comparison of H_CHO and L_HDL-C females, </w:t>
      </w:r>
      <w:proofErr w:type="spellStart"/>
      <w:r w:rsidRPr="000B34CA">
        <w:rPr>
          <w:rFonts w:ascii="Book Antiqua" w:eastAsia="Book Antiqua" w:hAnsi="Book Antiqua" w:cs="Book Antiqua"/>
          <w:color w:val="000000"/>
        </w:rPr>
        <w:t>Prevotellaceae</w:t>
      </w:r>
      <w:proofErr w:type="spellEnd"/>
      <w:r w:rsidRPr="000B34CA">
        <w:rPr>
          <w:rFonts w:ascii="Book Antiqua" w:eastAsia="Book Antiqua" w:hAnsi="Book Antiqua" w:cs="Book Antiqua"/>
          <w:color w:val="000000"/>
        </w:rPr>
        <w:t xml:space="preserve"> abundance was greater in L_HDL-C females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and </w:t>
      </w:r>
      <w:proofErr w:type="spellStart"/>
      <w:r w:rsidRPr="000B34CA">
        <w:rPr>
          <w:rFonts w:ascii="Book Antiqua" w:eastAsia="Book Antiqua" w:hAnsi="Book Antiqua" w:cs="Book Antiqua"/>
          <w:i/>
          <w:iCs/>
          <w:color w:val="000000"/>
        </w:rPr>
        <w:t>Lactobacillus_salivarius</w:t>
      </w:r>
      <w:proofErr w:type="spellEnd"/>
      <w:r w:rsidRPr="000B34CA">
        <w:rPr>
          <w:rFonts w:ascii="Book Antiqua" w:eastAsia="Book Antiqua" w:hAnsi="Book Antiqua" w:cs="Book Antiqua"/>
          <w:color w:val="000000"/>
        </w:rPr>
        <w:t xml:space="preserve"> abundance was greater in H_CHO females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In the comparison of H_CHO and H_TG females, </w:t>
      </w:r>
      <w:proofErr w:type="spellStart"/>
      <w:r w:rsidRPr="000B34CA">
        <w:rPr>
          <w:rFonts w:ascii="Book Antiqua" w:eastAsia="Book Antiqua" w:hAnsi="Book Antiqua" w:cs="Book Antiqua"/>
          <w:i/>
          <w:iCs/>
          <w:color w:val="000000"/>
        </w:rPr>
        <w:t>Agathobacter</w:t>
      </w:r>
      <w:proofErr w:type="spellEnd"/>
      <w:r w:rsidRPr="000B34CA">
        <w:rPr>
          <w:rFonts w:ascii="Book Antiqua" w:eastAsia="Book Antiqua" w:hAnsi="Book Antiqua" w:cs="Book Antiqua"/>
          <w:color w:val="000000"/>
        </w:rPr>
        <w:t xml:space="preserve"> abundance was higher in H_TG females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while the relative abundances of </w:t>
      </w:r>
      <w:proofErr w:type="spellStart"/>
      <w:r w:rsidRPr="000B34CA">
        <w:rPr>
          <w:rFonts w:ascii="Book Antiqua" w:eastAsia="Book Antiqua" w:hAnsi="Book Antiqua" w:cs="Book Antiqua"/>
          <w:i/>
          <w:iCs/>
          <w:color w:val="000000"/>
        </w:rPr>
        <w:t>Ruminococcus_bromii</w:t>
      </w:r>
      <w:proofErr w:type="spellEnd"/>
      <w:r w:rsidRPr="000B34CA">
        <w:rPr>
          <w:rFonts w:ascii="Book Antiqua" w:eastAsia="Book Antiqua" w:hAnsi="Book Antiqua" w:cs="Book Antiqua"/>
          <w:color w:val="000000"/>
        </w:rPr>
        <w:t xml:space="preserve"> and </w:t>
      </w:r>
      <w:proofErr w:type="spellStart"/>
      <w:r w:rsidRPr="000B34CA">
        <w:rPr>
          <w:rFonts w:ascii="Book Antiqua" w:eastAsia="Book Antiqua" w:hAnsi="Book Antiqua" w:cs="Book Antiqua"/>
          <w:i/>
          <w:iCs/>
          <w:color w:val="000000"/>
        </w:rPr>
        <w:t>Lactobacillus_salivarius</w:t>
      </w:r>
      <w:proofErr w:type="spellEnd"/>
      <w:r w:rsidRPr="000B34CA">
        <w:rPr>
          <w:rFonts w:ascii="Book Antiqua" w:eastAsia="Book Antiqua" w:hAnsi="Book Antiqua" w:cs="Book Antiqua"/>
          <w:color w:val="000000"/>
        </w:rPr>
        <w:t xml:space="preserve"> were </w:t>
      </w:r>
      <w:r w:rsidRPr="000B34CA">
        <w:rPr>
          <w:rFonts w:ascii="Book Antiqua" w:eastAsia="Book Antiqua" w:hAnsi="Book Antiqua" w:cs="Book Antiqua"/>
          <w:color w:val="000000"/>
        </w:rPr>
        <w:lastRenderedPageBreak/>
        <w:t>higher in H_CHO females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Additionally, </w:t>
      </w:r>
      <w:proofErr w:type="spellStart"/>
      <w:r w:rsidRPr="000B34CA">
        <w:rPr>
          <w:rFonts w:ascii="Book Antiqua" w:eastAsia="Book Antiqua" w:hAnsi="Book Antiqua" w:cs="Book Antiqua"/>
          <w:color w:val="000000"/>
        </w:rPr>
        <w:t>Prevotellaceae</w:t>
      </w:r>
      <w:proofErr w:type="spellEnd"/>
      <w:r w:rsidRPr="000B34CA">
        <w:rPr>
          <w:rFonts w:ascii="Book Antiqua" w:eastAsia="Book Antiqua" w:hAnsi="Book Antiqua" w:cs="Book Antiqua"/>
          <w:color w:val="000000"/>
        </w:rPr>
        <w:t xml:space="preserve"> abundance was greater in L_HDL-C females than that in H_TG females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Subsequently, analogous comparison analysis was conducted in the male subgroups (Figure 5). The most abundant taxa were Clostridia, </w:t>
      </w:r>
      <w:proofErr w:type="spellStart"/>
      <w:r w:rsidRPr="000B34CA">
        <w:rPr>
          <w:rFonts w:ascii="Book Antiqua" w:eastAsia="Book Antiqua" w:hAnsi="Book Antiqua" w:cs="Book Antiqua"/>
          <w:color w:val="000000"/>
        </w:rPr>
        <w:t>Bacteroidia</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Clostridiales</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Bacteroidales</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Ruminococcaceae</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Lachnospiraceae</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i/>
          <w:iCs/>
          <w:color w:val="000000"/>
        </w:rPr>
        <w:t>Faecalibacterium</w:t>
      </w:r>
      <w:proofErr w:type="spellEnd"/>
      <w:r w:rsidRPr="000B34CA">
        <w:rPr>
          <w:rFonts w:ascii="Book Antiqua" w:eastAsia="Book Antiqua" w:hAnsi="Book Antiqua" w:cs="Book Antiqua"/>
          <w:color w:val="000000"/>
        </w:rPr>
        <w:t xml:space="preserve">, </w:t>
      </w:r>
      <w:r w:rsidRPr="000B34CA">
        <w:rPr>
          <w:rFonts w:ascii="Book Antiqua" w:eastAsia="Book Antiqua" w:hAnsi="Book Antiqua" w:cs="Book Antiqua"/>
          <w:i/>
          <w:iCs/>
          <w:color w:val="000000"/>
        </w:rPr>
        <w:t>Bifidobacterium</w:t>
      </w:r>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i/>
          <w:iCs/>
          <w:color w:val="000000"/>
        </w:rPr>
        <w:t>Bifidobacterium_pseudocatenulatum</w:t>
      </w:r>
      <w:proofErr w:type="spellEnd"/>
      <w:r w:rsidRPr="000B34CA">
        <w:rPr>
          <w:rFonts w:ascii="Book Antiqua" w:eastAsia="Book Antiqua" w:hAnsi="Book Antiqua" w:cs="Book Antiqua"/>
          <w:color w:val="000000"/>
        </w:rPr>
        <w:t xml:space="preserve"> and </w:t>
      </w:r>
      <w:proofErr w:type="spellStart"/>
      <w:r w:rsidRPr="000B34CA">
        <w:rPr>
          <w:rFonts w:ascii="Book Antiqua" w:eastAsia="Book Antiqua" w:hAnsi="Book Antiqua" w:cs="Book Antiqua"/>
          <w:i/>
          <w:iCs/>
          <w:color w:val="000000"/>
        </w:rPr>
        <w:t>Clostridium_disporicum</w:t>
      </w:r>
      <w:proofErr w:type="spellEnd"/>
      <w:r w:rsidRPr="000B34CA">
        <w:rPr>
          <w:rFonts w:ascii="Book Antiqua" w:eastAsia="Book Antiqua" w:hAnsi="Book Antiqua" w:cs="Book Antiqua"/>
          <w:color w:val="000000"/>
        </w:rPr>
        <w:t xml:space="preserve">. In the comparison of L_HDL-C and CON males, the relative abundances of Bacteroidetes, </w:t>
      </w:r>
      <w:proofErr w:type="spellStart"/>
      <w:r w:rsidRPr="000B34CA">
        <w:rPr>
          <w:rFonts w:ascii="Book Antiqua" w:eastAsia="Book Antiqua" w:hAnsi="Book Antiqua" w:cs="Book Antiqua"/>
          <w:color w:val="000000"/>
        </w:rPr>
        <w:t>Bacteroidia</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Bacteroidales</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Prevotellaceae</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i/>
          <w:iCs/>
          <w:color w:val="000000"/>
        </w:rPr>
        <w:t>unidentified_Ruminococcaceae</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i/>
          <w:iCs/>
          <w:color w:val="000000"/>
        </w:rPr>
        <w:t>Roseburia</w:t>
      </w:r>
      <w:proofErr w:type="spellEnd"/>
      <w:r w:rsidRPr="000B34CA">
        <w:rPr>
          <w:rFonts w:ascii="Book Antiqua" w:eastAsia="Book Antiqua" w:hAnsi="Book Antiqua" w:cs="Book Antiqua"/>
          <w:color w:val="000000"/>
        </w:rPr>
        <w:t xml:space="preserve"> and </w:t>
      </w:r>
      <w:proofErr w:type="spellStart"/>
      <w:r w:rsidRPr="000B34CA">
        <w:rPr>
          <w:rFonts w:ascii="Book Antiqua" w:eastAsia="Book Antiqua" w:hAnsi="Book Antiqua" w:cs="Book Antiqua"/>
          <w:i/>
          <w:iCs/>
          <w:color w:val="000000"/>
        </w:rPr>
        <w:t>Roseburia_inulinivorans</w:t>
      </w:r>
      <w:proofErr w:type="spellEnd"/>
      <w:r w:rsidRPr="000B34CA">
        <w:rPr>
          <w:rFonts w:ascii="Book Antiqua" w:eastAsia="Book Antiqua" w:hAnsi="Book Antiqua" w:cs="Book Antiqua"/>
          <w:color w:val="000000"/>
        </w:rPr>
        <w:t xml:space="preserve"> were lower in L_HDL-C males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Meanwhile, </w:t>
      </w:r>
      <w:proofErr w:type="spellStart"/>
      <w:r w:rsidRPr="000B34CA">
        <w:rPr>
          <w:rFonts w:ascii="Book Antiqua" w:eastAsia="Book Antiqua" w:hAnsi="Book Antiqua" w:cs="Book Antiqua"/>
          <w:color w:val="000000"/>
        </w:rPr>
        <w:t>Coriobacteriia</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Coriobacteriales</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Prevotellaceae</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i/>
          <w:iCs/>
          <w:color w:val="000000"/>
        </w:rPr>
        <w:t>unidentified_Ruminococcaceae</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i/>
          <w:iCs/>
          <w:color w:val="000000"/>
        </w:rPr>
        <w:t>Roseburia</w:t>
      </w:r>
      <w:proofErr w:type="spellEnd"/>
      <w:r w:rsidRPr="000B34CA">
        <w:rPr>
          <w:rFonts w:ascii="Book Antiqua" w:eastAsia="Book Antiqua" w:hAnsi="Book Antiqua" w:cs="Book Antiqua"/>
          <w:color w:val="000000"/>
        </w:rPr>
        <w:t xml:space="preserve"> and </w:t>
      </w:r>
      <w:proofErr w:type="spellStart"/>
      <w:r w:rsidRPr="000B34CA">
        <w:rPr>
          <w:rFonts w:ascii="Book Antiqua" w:eastAsia="Book Antiqua" w:hAnsi="Book Antiqua" w:cs="Book Antiqua"/>
          <w:i/>
          <w:iCs/>
          <w:color w:val="000000"/>
        </w:rPr>
        <w:t>Roseburia_inulinivorans</w:t>
      </w:r>
      <w:proofErr w:type="spellEnd"/>
      <w:r w:rsidRPr="000B34CA">
        <w:rPr>
          <w:rFonts w:ascii="Book Antiqua" w:eastAsia="Book Antiqua" w:hAnsi="Book Antiqua" w:cs="Book Antiqua"/>
          <w:color w:val="000000"/>
        </w:rPr>
        <w:t xml:space="preserve"> were lower in L_HDL-C males than those in H_TG males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Interestingly, no differences were observed in the comparison between the H_TG group and CON group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&gt; 0.05) in females or males.</w:t>
      </w:r>
    </w:p>
    <w:p w14:paraId="34E0B82F" w14:textId="77777777" w:rsidR="00A77B3E" w:rsidRPr="000B34CA" w:rsidRDefault="009E1045" w:rsidP="00A055BF">
      <w:pPr>
        <w:spacing w:line="360" w:lineRule="auto"/>
        <w:ind w:firstLineChars="200" w:firstLine="480"/>
        <w:jc w:val="both"/>
        <w:rPr>
          <w:rFonts w:ascii="Book Antiqua" w:hAnsi="Book Antiqua"/>
        </w:rPr>
      </w:pPr>
      <w:proofErr w:type="spellStart"/>
      <w:r w:rsidRPr="000B34CA">
        <w:rPr>
          <w:rFonts w:ascii="Book Antiqua" w:eastAsia="Book Antiqua" w:hAnsi="Book Antiqua" w:cs="Book Antiqua"/>
          <w:color w:val="000000"/>
        </w:rPr>
        <w:t>LEfSe</w:t>
      </w:r>
      <w:proofErr w:type="spellEnd"/>
      <w:r w:rsidRPr="000B34CA">
        <w:rPr>
          <w:rFonts w:ascii="Book Antiqua" w:eastAsia="Book Antiqua" w:hAnsi="Book Antiqua" w:cs="Book Antiqua"/>
          <w:color w:val="000000"/>
        </w:rPr>
        <w:t xml:space="preserve"> analysis was conducted in different dyslipidemia subgroups and the CON group in females and males. Compared with CON females (Figure 6), </w:t>
      </w:r>
      <w:proofErr w:type="spellStart"/>
      <w:r w:rsidRPr="000B34CA">
        <w:rPr>
          <w:rFonts w:ascii="Book Antiqua" w:eastAsia="Book Antiqua" w:hAnsi="Book Antiqua" w:cs="Book Antiqua"/>
          <w:color w:val="000000"/>
        </w:rPr>
        <w:t>LEfSe</w:t>
      </w:r>
      <w:proofErr w:type="spellEnd"/>
      <w:r w:rsidRPr="000B34CA">
        <w:rPr>
          <w:rFonts w:ascii="Book Antiqua" w:eastAsia="Book Antiqua" w:hAnsi="Book Antiqua" w:cs="Book Antiqua"/>
          <w:color w:val="000000"/>
        </w:rPr>
        <w:t xml:space="preserve"> analysis revealed the enrichment of Proteobacteria, </w:t>
      </w:r>
      <w:proofErr w:type="spellStart"/>
      <w:r w:rsidRPr="000B34CA">
        <w:rPr>
          <w:rFonts w:ascii="Book Antiqua" w:eastAsia="Book Antiqua" w:hAnsi="Book Antiqua" w:cs="Book Antiqua"/>
          <w:color w:val="000000"/>
        </w:rPr>
        <w:t>Lactobacillaceae</w:t>
      </w:r>
      <w:proofErr w:type="spellEnd"/>
      <w:r w:rsidRPr="000B34CA">
        <w:rPr>
          <w:rFonts w:ascii="Book Antiqua" w:eastAsia="Book Antiqua" w:hAnsi="Book Antiqua" w:cs="Book Antiqua"/>
          <w:color w:val="000000"/>
        </w:rPr>
        <w:t xml:space="preserve">, </w:t>
      </w:r>
      <w:r w:rsidRPr="000B34CA">
        <w:rPr>
          <w:rFonts w:ascii="Book Antiqua" w:eastAsia="Book Antiqua" w:hAnsi="Book Antiqua" w:cs="Book Antiqua"/>
          <w:i/>
          <w:iCs/>
          <w:color w:val="000000"/>
        </w:rPr>
        <w:t>Lactobacillus</w:t>
      </w:r>
      <w:r w:rsidRPr="000B34CA">
        <w:rPr>
          <w:rFonts w:ascii="Book Antiqua" w:eastAsia="Book Antiqua" w:hAnsi="Book Antiqua" w:cs="Book Antiqua"/>
          <w:color w:val="000000"/>
        </w:rPr>
        <w:t xml:space="preserve"> and </w:t>
      </w:r>
      <w:proofErr w:type="spellStart"/>
      <w:r w:rsidRPr="000B34CA">
        <w:rPr>
          <w:rFonts w:ascii="Book Antiqua" w:eastAsia="Book Antiqua" w:hAnsi="Book Antiqua" w:cs="Book Antiqua"/>
          <w:i/>
          <w:iCs/>
          <w:color w:val="000000"/>
        </w:rPr>
        <w:t>Lactobacillus_salivarius</w:t>
      </w:r>
      <w:proofErr w:type="spellEnd"/>
      <w:r w:rsidRPr="000B34CA">
        <w:rPr>
          <w:rFonts w:ascii="Book Antiqua" w:eastAsia="Book Antiqua" w:hAnsi="Book Antiqua" w:cs="Book Antiqua"/>
          <w:color w:val="000000"/>
        </w:rPr>
        <w:t xml:space="preserve"> in H_CHO females, and the enrichment of </w:t>
      </w:r>
      <w:proofErr w:type="spellStart"/>
      <w:r w:rsidRPr="000B34CA">
        <w:rPr>
          <w:rFonts w:ascii="Book Antiqua" w:eastAsia="Book Antiqua" w:hAnsi="Book Antiqua" w:cs="Book Antiqua"/>
          <w:color w:val="000000"/>
        </w:rPr>
        <w:t>Coriobacteriia</w:t>
      </w:r>
      <w:proofErr w:type="spellEnd"/>
      <w:r w:rsidRPr="000B34CA">
        <w:rPr>
          <w:rFonts w:ascii="Book Antiqua" w:eastAsia="Book Antiqua" w:hAnsi="Book Antiqua" w:cs="Book Antiqua"/>
          <w:color w:val="000000"/>
        </w:rPr>
        <w:t xml:space="preserve"> in L_HDL-C females. In the comparison among the three dyslipidemia subgroups in females, </w:t>
      </w:r>
      <w:proofErr w:type="spellStart"/>
      <w:r w:rsidRPr="000B34CA">
        <w:rPr>
          <w:rFonts w:ascii="Book Antiqua" w:eastAsia="Book Antiqua" w:hAnsi="Book Antiqua" w:cs="Book Antiqua"/>
          <w:i/>
          <w:iCs/>
          <w:color w:val="000000"/>
        </w:rPr>
        <w:t>Lactobacillus_salivarius</w:t>
      </w:r>
      <w:proofErr w:type="spellEnd"/>
      <w:r w:rsidRPr="000B34CA">
        <w:rPr>
          <w:rFonts w:ascii="Book Antiqua" w:eastAsia="Book Antiqua" w:hAnsi="Book Antiqua" w:cs="Book Antiqua"/>
          <w:color w:val="000000"/>
        </w:rPr>
        <w:t xml:space="preserve"> were enriched in H_CHO females, and </w:t>
      </w:r>
      <w:proofErr w:type="spellStart"/>
      <w:r w:rsidRPr="000B34CA">
        <w:rPr>
          <w:rFonts w:ascii="Book Antiqua" w:eastAsia="Book Antiqua" w:hAnsi="Book Antiqua" w:cs="Book Antiqua"/>
          <w:color w:val="000000"/>
        </w:rPr>
        <w:t>Prevotellaceae</w:t>
      </w:r>
      <w:proofErr w:type="spellEnd"/>
      <w:r w:rsidRPr="000B34CA">
        <w:rPr>
          <w:rFonts w:ascii="Book Antiqua" w:eastAsia="Book Antiqua" w:hAnsi="Book Antiqua" w:cs="Book Antiqua"/>
          <w:color w:val="000000"/>
        </w:rPr>
        <w:t xml:space="preserve"> were enriched in L_HDL-C females. Simultaneously, </w:t>
      </w:r>
      <w:proofErr w:type="spellStart"/>
      <w:r w:rsidRPr="000B34CA">
        <w:rPr>
          <w:rFonts w:ascii="Book Antiqua" w:eastAsia="Book Antiqua" w:hAnsi="Book Antiqua" w:cs="Book Antiqua"/>
          <w:color w:val="000000"/>
        </w:rPr>
        <w:t>LEfSe</w:t>
      </w:r>
      <w:proofErr w:type="spellEnd"/>
      <w:r w:rsidRPr="000B34CA">
        <w:rPr>
          <w:rFonts w:ascii="Book Antiqua" w:eastAsia="Book Antiqua" w:hAnsi="Book Antiqua" w:cs="Book Antiqua"/>
          <w:color w:val="000000"/>
        </w:rPr>
        <w:t xml:space="preserve"> analysis revealed that </w:t>
      </w:r>
      <w:proofErr w:type="spellStart"/>
      <w:r w:rsidRPr="000B34CA">
        <w:rPr>
          <w:rFonts w:ascii="Book Antiqua" w:eastAsia="Book Antiqua" w:hAnsi="Book Antiqua" w:cs="Book Antiqua"/>
          <w:color w:val="000000"/>
        </w:rPr>
        <w:t>Prevotellaceae</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i/>
          <w:iCs/>
          <w:color w:val="000000"/>
        </w:rPr>
        <w:t>unidentified_Ruminococcaceae</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i/>
          <w:iCs/>
          <w:color w:val="000000"/>
        </w:rPr>
        <w:t>Roseburia</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i/>
          <w:iCs/>
          <w:color w:val="000000"/>
        </w:rPr>
        <w:t>Roseburia_inulinivorans</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Coriobacteriia</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Coriobacteriales</w:t>
      </w:r>
      <w:proofErr w:type="spellEnd"/>
      <w:r w:rsidRPr="000B34CA">
        <w:rPr>
          <w:rFonts w:ascii="Book Antiqua" w:eastAsia="Book Antiqua" w:hAnsi="Book Antiqua" w:cs="Book Antiqua"/>
          <w:color w:val="000000"/>
        </w:rPr>
        <w:t xml:space="preserve"> and </w:t>
      </w:r>
      <w:proofErr w:type="spellStart"/>
      <w:r w:rsidRPr="000B34CA">
        <w:rPr>
          <w:rFonts w:ascii="Book Antiqua" w:eastAsia="Book Antiqua" w:hAnsi="Book Antiqua" w:cs="Book Antiqua"/>
          <w:color w:val="000000"/>
        </w:rPr>
        <w:t>Verrucomicrobiae</w:t>
      </w:r>
      <w:proofErr w:type="spellEnd"/>
      <w:r w:rsidRPr="000B34CA">
        <w:rPr>
          <w:rFonts w:ascii="Book Antiqua" w:eastAsia="Book Antiqua" w:hAnsi="Book Antiqua" w:cs="Book Antiqua"/>
          <w:color w:val="000000"/>
        </w:rPr>
        <w:t xml:space="preserve"> were enriched in H_TG males compared with other males (Figure 7).</w:t>
      </w:r>
    </w:p>
    <w:p w14:paraId="2C06BB57" w14:textId="77777777" w:rsidR="00A77B3E" w:rsidRPr="000B34CA" w:rsidRDefault="00A77B3E" w:rsidP="00484792">
      <w:pPr>
        <w:spacing w:line="360" w:lineRule="auto"/>
        <w:jc w:val="both"/>
        <w:rPr>
          <w:rFonts w:ascii="Book Antiqua" w:hAnsi="Book Antiqua"/>
        </w:rPr>
      </w:pPr>
    </w:p>
    <w:p w14:paraId="194DD166"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i/>
          <w:iCs/>
          <w:color w:val="000000"/>
        </w:rPr>
        <w:t xml:space="preserve">Associations of </w:t>
      </w:r>
      <w:r w:rsidR="00B3431B">
        <w:rPr>
          <w:rFonts w:ascii="Book Antiqua" w:hAnsi="Book Antiqua" w:cs="Book Antiqua" w:hint="eastAsia"/>
          <w:b/>
          <w:bCs/>
          <w:i/>
          <w:iCs/>
          <w:color w:val="000000"/>
          <w:lang w:eastAsia="zh-CN"/>
        </w:rPr>
        <w:t>GM</w:t>
      </w:r>
      <w:r w:rsidRPr="000B34CA">
        <w:rPr>
          <w:rFonts w:ascii="Book Antiqua" w:eastAsia="Book Antiqua" w:hAnsi="Book Antiqua" w:cs="Book Antiqua"/>
          <w:b/>
          <w:bCs/>
          <w:i/>
          <w:iCs/>
          <w:color w:val="000000"/>
        </w:rPr>
        <w:t xml:space="preserve"> taxa with serum lipid profiles in the study population</w:t>
      </w:r>
    </w:p>
    <w:p w14:paraId="5966F2E5"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To further explore the clinical implications of GM in dyslipidemia, Spearman correlation analysis was introduced to assess the associations between differential GM taxa and the serum lipid profiles/CVAI, and a number of reliable correlations were revealed. In females, a positive correlation of </w:t>
      </w:r>
      <w:proofErr w:type="spellStart"/>
      <w:r w:rsidRPr="000B34CA">
        <w:rPr>
          <w:rFonts w:ascii="Book Antiqua" w:eastAsia="Book Antiqua" w:hAnsi="Book Antiqua" w:cs="Book Antiqua"/>
          <w:i/>
          <w:iCs/>
          <w:color w:val="000000"/>
        </w:rPr>
        <w:t>Bacteroides_coprocola</w:t>
      </w:r>
      <w:proofErr w:type="spellEnd"/>
      <w:r w:rsidRPr="000B34CA">
        <w:rPr>
          <w:rFonts w:ascii="Book Antiqua" w:eastAsia="Book Antiqua" w:hAnsi="Book Antiqua" w:cs="Book Antiqua"/>
          <w:color w:val="000000"/>
        </w:rPr>
        <w:t xml:space="preserve"> with serum TG level was observed, while negative correlations of Bacteroidetes, </w:t>
      </w:r>
      <w:proofErr w:type="spellStart"/>
      <w:r w:rsidRPr="000B34CA">
        <w:rPr>
          <w:rFonts w:ascii="Book Antiqua" w:eastAsia="Book Antiqua" w:hAnsi="Book Antiqua" w:cs="Book Antiqua"/>
          <w:color w:val="000000"/>
        </w:rPr>
        <w:t>Bacteroidia</w:t>
      </w:r>
      <w:proofErr w:type="spellEnd"/>
      <w:r w:rsidRPr="000B34CA">
        <w:rPr>
          <w:rFonts w:ascii="Book Antiqua" w:eastAsia="Book Antiqua" w:hAnsi="Book Antiqua" w:cs="Book Antiqua"/>
          <w:color w:val="000000"/>
        </w:rPr>
        <w:t xml:space="preserve"> and </w:t>
      </w:r>
      <w:proofErr w:type="spellStart"/>
      <w:r w:rsidRPr="000B34CA">
        <w:rPr>
          <w:rFonts w:ascii="Book Antiqua" w:eastAsia="Book Antiqua" w:hAnsi="Book Antiqua" w:cs="Book Antiqua"/>
          <w:color w:val="000000"/>
        </w:rPr>
        <w:t>Bacteroidales</w:t>
      </w:r>
      <w:proofErr w:type="spellEnd"/>
      <w:r w:rsidRPr="000B34CA">
        <w:rPr>
          <w:rFonts w:ascii="Book Antiqua" w:eastAsia="Book Antiqua" w:hAnsi="Book Antiqua" w:cs="Book Antiqua"/>
          <w:color w:val="000000"/>
        </w:rPr>
        <w:t xml:space="preserve"> with CVAI </w:t>
      </w:r>
      <w:r w:rsidRPr="000B34CA">
        <w:rPr>
          <w:rFonts w:ascii="Book Antiqua" w:eastAsia="Book Antiqua" w:hAnsi="Book Antiqua" w:cs="Book Antiqua"/>
          <w:color w:val="000000"/>
        </w:rPr>
        <w:lastRenderedPageBreak/>
        <w:t>were noted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Figure 8A). Moreover, more correlations were identified in males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Figure 8B). Specifically, the relative abundances of Actinobacteria, </w:t>
      </w:r>
      <w:proofErr w:type="spellStart"/>
      <w:r w:rsidRPr="000B34CA">
        <w:rPr>
          <w:rFonts w:ascii="Book Antiqua" w:eastAsia="Book Antiqua" w:hAnsi="Book Antiqua" w:cs="Book Antiqua"/>
          <w:color w:val="000000"/>
        </w:rPr>
        <w:t>unidentified_Actinobacteria</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Bifidobacteriales</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Bifidobacteriaceae</w:t>
      </w:r>
      <w:proofErr w:type="spellEnd"/>
      <w:r w:rsidRPr="000B34CA">
        <w:rPr>
          <w:rFonts w:ascii="Book Antiqua" w:eastAsia="Book Antiqua" w:hAnsi="Book Antiqua" w:cs="Book Antiqua"/>
          <w:color w:val="000000"/>
        </w:rPr>
        <w:t xml:space="preserve"> and </w:t>
      </w:r>
      <w:r w:rsidRPr="000B34CA">
        <w:rPr>
          <w:rFonts w:ascii="Book Antiqua" w:eastAsia="Book Antiqua" w:hAnsi="Book Antiqua" w:cs="Book Antiqua"/>
          <w:i/>
          <w:iCs/>
          <w:color w:val="000000"/>
        </w:rPr>
        <w:t>Bifidobacterium</w:t>
      </w:r>
      <w:r w:rsidRPr="000B34CA">
        <w:rPr>
          <w:rFonts w:ascii="Book Antiqua" w:eastAsia="Book Antiqua" w:hAnsi="Book Antiqua" w:cs="Book Antiqua"/>
          <w:color w:val="000000"/>
        </w:rPr>
        <w:t xml:space="preserve"> were negatively correlated with the serum TG and TC levels, the relative abundance of </w:t>
      </w:r>
      <w:proofErr w:type="spellStart"/>
      <w:r w:rsidRPr="000B34CA">
        <w:rPr>
          <w:rFonts w:ascii="Book Antiqua" w:eastAsia="Book Antiqua" w:hAnsi="Book Antiqua" w:cs="Book Antiqua"/>
          <w:i/>
          <w:iCs/>
          <w:color w:val="000000"/>
        </w:rPr>
        <w:t>Roseburia_inulinivorans</w:t>
      </w:r>
      <w:proofErr w:type="spellEnd"/>
      <w:r w:rsidRPr="000B34CA">
        <w:rPr>
          <w:rFonts w:ascii="Book Antiqua" w:eastAsia="Book Antiqua" w:hAnsi="Book Antiqua" w:cs="Book Antiqua"/>
          <w:color w:val="000000"/>
        </w:rPr>
        <w:t xml:space="preserve"> was positively correlated with the serum TG and TC levels, and the relative abundance of </w:t>
      </w:r>
      <w:proofErr w:type="spellStart"/>
      <w:r w:rsidRPr="000B34CA">
        <w:rPr>
          <w:rFonts w:ascii="Book Antiqua" w:eastAsia="Book Antiqua" w:hAnsi="Book Antiqua" w:cs="Book Antiqua"/>
          <w:i/>
          <w:iCs/>
          <w:color w:val="000000"/>
        </w:rPr>
        <w:t>Roseburia</w:t>
      </w:r>
      <w:proofErr w:type="spellEnd"/>
      <w:r w:rsidRPr="000B34CA">
        <w:rPr>
          <w:rFonts w:ascii="Book Antiqua" w:eastAsia="Book Antiqua" w:hAnsi="Book Antiqua" w:cs="Book Antiqua"/>
          <w:color w:val="000000"/>
        </w:rPr>
        <w:t xml:space="preserve"> was positively correlated with the serum TG level. In addition, the relative abundances of </w:t>
      </w:r>
      <w:proofErr w:type="spellStart"/>
      <w:r w:rsidRPr="000B34CA">
        <w:rPr>
          <w:rFonts w:ascii="Book Antiqua" w:eastAsia="Book Antiqua" w:hAnsi="Book Antiqua" w:cs="Book Antiqua"/>
          <w:color w:val="000000"/>
        </w:rPr>
        <w:t>Leuconostocaceae</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i/>
          <w:iCs/>
          <w:color w:val="000000"/>
        </w:rPr>
        <w:t>Weissella</w:t>
      </w:r>
      <w:proofErr w:type="spellEnd"/>
      <w:r w:rsidRPr="000B34CA">
        <w:rPr>
          <w:rFonts w:ascii="Book Antiqua" w:eastAsia="Book Antiqua" w:hAnsi="Book Antiqua" w:cs="Book Antiqua"/>
          <w:color w:val="000000"/>
        </w:rPr>
        <w:t xml:space="preserve"> and </w:t>
      </w:r>
      <w:proofErr w:type="spellStart"/>
      <w:r w:rsidRPr="000B34CA">
        <w:rPr>
          <w:rFonts w:ascii="Book Antiqua" w:eastAsia="Book Antiqua" w:hAnsi="Book Antiqua" w:cs="Book Antiqua"/>
          <w:i/>
          <w:iCs/>
          <w:color w:val="000000"/>
        </w:rPr>
        <w:t>Weissella_cibaria</w:t>
      </w:r>
      <w:proofErr w:type="spellEnd"/>
      <w:r w:rsidRPr="000B34CA">
        <w:rPr>
          <w:rFonts w:ascii="Book Antiqua" w:eastAsia="Book Antiqua" w:hAnsi="Book Antiqua" w:cs="Book Antiqua"/>
          <w:color w:val="000000"/>
        </w:rPr>
        <w:t xml:space="preserve"> were correlated with increased serum TC and LDL-C levels, and the relative abundance of </w:t>
      </w:r>
      <w:proofErr w:type="spellStart"/>
      <w:r w:rsidRPr="000B34CA">
        <w:rPr>
          <w:rFonts w:ascii="Book Antiqua" w:eastAsia="Book Antiqua" w:hAnsi="Book Antiqua" w:cs="Book Antiqua"/>
          <w:i/>
          <w:iCs/>
          <w:color w:val="000000"/>
        </w:rPr>
        <w:t>Bacteroides_vulgatus</w:t>
      </w:r>
      <w:proofErr w:type="spellEnd"/>
      <w:r w:rsidRPr="000B34CA">
        <w:rPr>
          <w:rFonts w:ascii="Book Antiqua" w:eastAsia="Book Antiqua" w:hAnsi="Book Antiqua" w:cs="Book Antiqua"/>
          <w:color w:val="000000"/>
        </w:rPr>
        <w:t xml:space="preserve"> was correlated with decreased serum LDL-C level. Furthermore, we found that the relative abundances of Bacteroidetes, </w:t>
      </w:r>
      <w:proofErr w:type="spellStart"/>
      <w:r w:rsidRPr="000B34CA">
        <w:rPr>
          <w:rFonts w:ascii="Book Antiqua" w:eastAsia="Book Antiqua" w:hAnsi="Book Antiqua" w:cs="Book Antiqua"/>
          <w:color w:val="000000"/>
        </w:rPr>
        <w:t>Bacteroidia</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Bacteroidales</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Coriobacteriales</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Prevotellaceae</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i/>
          <w:iCs/>
          <w:color w:val="000000"/>
        </w:rPr>
        <w:t>unidentified_Ruminococcaceae</w:t>
      </w:r>
      <w:proofErr w:type="spellEnd"/>
      <w:r w:rsidRPr="000B34CA">
        <w:rPr>
          <w:rFonts w:ascii="Book Antiqua" w:eastAsia="Book Antiqua" w:hAnsi="Book Antiqua" w:cs="Book Antiqua"/>
          <w:color w:val="000000"/>
        </w:rPr>
        <w:t xml:space="preserve"> and </w:t>
      </w:r>
      <w:proofErr w:type="spellStart"/>
      <w:r w:rsidRPr="000B34CA">
        <w:rPr>
          <w:rFonts w:ascii="Book Antiqua" w:eastAsia="Book Antiqua" w:hAnsi="Book Antiqua" w:cs="Book Antiqua"/>
          <w:i/>
          <w:iCs/>
          <w:color w:val="000000"/>
        </w:rPr>
        <w:t>Roseburia_inulinivorans</w:t>
      </w:r>
      <w:proofErr w:type="spellEnd"/>
      <w:r w:rsidRPr="000B34CA">
        <w:rPr>
          <w:rFonts w:ascii="Book Antiqua" w:eastAsia="Book Antiqua" w:hAnsi="Book Antiqua" w:cs="Book Antiqua"/>
          <w:color w:val="000000"/>
        </w:rPr>
        <w:t xml:space="preserve"> were positively correlated with serum HDL-C level, and the relative abundances of Bacteroidetes, </w:t>
      </w:r>
      <w:proofErr w:type="spellStart"/>
      <w:r w:rsidRPr="000B34CA">
        <w:rPr>
          <w:rFonts w:ascii="Book Antiqua" w:eastAsia="Book Antiqua" w:hAnsi="Book Antiqua" w:cs="Book Antiqua"/>
          <w:color w:val="000000"/>
        </w:rPr>
        <w:t>Bacteroidia</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Bacteroidales</w:t>
      </w:r>
      <w:proofErr w:type="spellEnd"/>
      <w:r w:rsidRPr="000B34CA">
        <w:rPr>
          <w:rFonts w:ascii="Book Antiqua" w:eastAsia="Book Antiqua" w:hAnsi="Book Antiqua" w:cs="Book Antiqua"/>
          <w:color w:val="000000"/>
        </w:rPr>
        <w:t xml:space="preserve"> and </w:t>
      </w:r>
      <w:proofErr w:type="spellStart"/>
      <w:r w:rsidRPr="000B34CA">
        <w:rPr>
          <w:rFonts w:ascii="Book Antiqua" w:eastAsia="Book Antiqua" w:hAnsi="Book Antiqua" w:cs="Book Antiqua"/>
          <w:i/>
          <w:iCs/>
          <w:color w:val="000000"/>
        </w:rPr>
        <w:t>Bacteroides_vulgatus</w:t>
      </w:r>
      <w:proofErr w:type="spellEnd"/>
      <w:r w:rsidRPr="000B34CA">
        <w:rPr>
          <w:rFonts w:ascii="Book Antiqua" w:eastAsia="Book Antiqua" w:hAnsi="Book Antiqua" w:cs="Book Antiqua"/>
          <w:color w:val="000000"/>
        </w:rPr>
        <w:t xml:space="preserve"> were negatively correlated with CVAI in males.</w:t>
      </w:r>
    </w:p>
    <w:p w14:paraId="5D8127E9" w14:textId="77777777" w:rsidR="00A77B3E" w:rsidRPr="000B34CA" w:rsidRDefault="009E1045" w:rsidP="00156E28">
      <w:pPr>
        <w:spacing w:line="360" w:lineRule="auto"/>
        <w:ind w:firstLineChars="200" w:firstLine="480"/>
        <w:jc w:val="both"/>
        <w:rPr>
          <w:rFonts w:ascii="Book Antiqua" w:hAnsi="Book Antiqua"/>
        </w:rPr>
      </w:pPr>
      <w:r w:rsidRPr="000B34CA">
        <w:rPr>
          <w:rFonts w:ascii="Book Antiqua" w:eastAsia="Book Antiqua" w:hAnsi="Book Antiqua" w:cs="Book Antiqua"/>
          <w:color w:val="000000"/>
        </w:rPr>
        <w:t xml:space="preserve">To search for the specific GM taxa that may facilitate the differentiation of lipid profiles in dyslipidemia patients from </w:t>
      </w:r>
      <w:r w:rsidR="00B3431B">
        <w:rPr>
          <w:rFonts w:ascii="Book Antiqua" w:hAnsi="Book Antiqua" w:cs="Book Antiqua" w:hint="eastAsia"/>
          <w:color w:val="000000"/>
          <w:lang w:eastAsia="zh-CN"/>
        </w:rPr>
        <w:t>CON</w:t>
      </w:r>
      <w:r w:rsidRPr="000B34CA">
        <w:rPr>
          <w:rFonts w:ascii="Book Antiqua" w:eastAsia="Book Antiqua" w:hAnsi="Book Antiqua" w:cs="Book Antiqua"/>
          <w:color w:val="000000"/>
        </w:rPr>
        <w:t>, ROC curve analysis was conducted in the female and male subgroups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Figure 9). The GM taxa, that effectively distinguished H_CHO females from CON females, were Proteobacteria (0.724, 95%CI: 0.567</w:t>
      </w:r>
      <w:r w:rsidR="00156E28">
        <w:rPr>
          <w:rFonts w:ascii="Book Antiqua" w:hAnsi="Book Antiqua" w:cs="Book Antiqua" w:hint="eastAsia"/>
          <w:color w:val="000000"/>
          <w:lang w:eastAsia="zh-CN"/>
        </w:rPr>
        <w:t>-</w:t>
      </w:r>
      <w:r w:rsidRPr="000B34CA">
        <w:rPr>
          <w:rFonts w:ascii="Book Antiqua" w:eastAsia="Book Antiqua" w:hAnsi="Book Antiqua" w:cs="Book Antiqua"/>
          <w:color w:val="000000"/>
        </w:rPr>
        <w:t xml:space="preserve">0.849), </w:t>
      </w:r>
      <w:proofErr w:type="spellStart"/>
      <w:r w:rsidRPr="000B34CA">
        <w:rPr>
          <w:rFonts w:ascii="Book Antiqua" w:eastAsia="Book Antiqua" w:hAnsi="Book Antiqua" w:cs="Book Antiqua"/>
          <w:color w:val="000000"/>
        </w:rPr>
        <w:t>Lactobacillaceae</w:t>
      </w:r>
      <w:proofErr w:type="spellEnd"/>
      <w:r w:rsidRPr="000B34CA">
        <w:rPr>
          <w:rFonts w:ascii="Book Antiqua" w:eastAsia="Book Antiqua" w:hAnsi="Book Antiqua" w:cs="Book Antiqua"/>
          <w:color w:val="000000"/>
        </w:rPr>
        <w:t xml:space="preserve"> (0.703, 95%CI: 0.544</w:t>
      </w:r>
      <w:r w:rsidR="00156E28">
        <w:rPr>
          <w:rFonts w:ascii="Book Antiqua" w:hAnsi="Book Antiqua" w:cs="Book Antiqua" w:hint="eastAsia"/>
          <w:color w:val="000000"/>
          <w:lang w:eastAsia="zh-CN"/>
        </w:rPr>
        <w:t>-</w:t>
      </w:r>
      <w:r w:rsidRPr="000B34CA">
        <w:rPr>
          <w:rFonts w:ascii="Book Antiqua" w:eastAsia="Book Antiqua" w:hAnsi="Book Antiqua" w:cs="Book Antiqua"/>
          <w:color w:val="000000"/>
        </w:rPr>
        <w:t xml:space="preserve">0.832), </w:t>
      </w:r>
      <w:r w:rsidRPr="000B34CA">
        <w:rPr>
          <w:rFonts w:ascii="Book Antiqua" w:eastAsia="Book Antiqua" w:hAnsi="Book Antiqua" w:cs="Book Antiqua"/>
          <w:i/>
          <w:iCs/>
          <w:color w:val="000000"/>
        </w:rPr>
        <w:t>Lactobacillus</w:t>
      </w:r>
      <w:r w:rsidRPr="000B34CA">
        <w:rPr>
          <w:rFonts w:ascii="Book Antiqua" w:eastAsia="Book Antiqua" w:hAnsi="Book Antiqua" w:cs="Book Antiqua"/>
          <w:color w:val="000000"/>
        </w:rPr>
        <w:t xml:space="preserve"> (0.705, 95%CI: 0.547</w:t>
      </w:r>
      <w:r w:rsidR="00156E28">
        <w:rPr>
          <w:rFonts w:ascii="Book Antiqua" w:hAnsi="Book Antiqua" w:cs="Book Antiqua" w:hint="eastAsia"/>
          <w:color w:val="000000"/>
          <w:lang w:eastAsia="zh-CN"/>
        </w:rPr>
        <w:t>-</w:t>
      </w:r>
      <w:r w:rsidRPr="000B34CA">
        <w:rPr>
          <w:rFonts w:ascii="Book Antiqua" w:eastAsia="Book Antiqua" w:hAnsi="Book Antiqua" w:cs="Book Antiqua"/>
          <w:color w:val="000000"/>
        </w:rPr>
        <w:t xml:space="preserve">0.834) and </w:t>
      </w:r>
      <w:proofErr w:type="spellStart"/>
      <w:r w:rsidRPr="000B34CA">
        <w:rPr>
          <w:rFonts w:ascii="Book Antiqua" w:eastAsia="Book Antiqua" w:hAnsi="Book Antiqua" w:cs="Book Antiqua"/>
          <w:i/>
          <w:iCs/>
          <w:color w:val="000000"/>
        </w:rPr>
        <w:t>Lactobacillus_salivarius</w:t>
      </w:r>
      <w:proofErr w:type="spellEnd"/>
      <w:r w:rsidRPr="000B34CA">
        <w:rPr>
          <w:rFonts w:ascii="Book Antiqua" w:eastAsia="Book Antiqua" w:hAnsi="Book Antiqua" w:cs="Book Antiqua"/>
          <w:color w:val="000000"/>
        </w:rPr>
        <w:t xml:space="preserve"> (0.706, 95%CI: 0.548</w:t>
      </w:r>
      <w:r w:rsidR="00156E28">
        <w:rPr>
          <w:rFonts w:ascii="Book Antiqua" w:hAnsi="Book Antiqua" w:cs="Book Antiqua" w:hint="eastAsia"/>
          <w:color w:val="000000"/>
          <w:lang w:eastAsia="zh-CN"/>
        </w:rPr>
        <w:t>-</w:t>
      </w:r>
      <w:r w:rsidRPr="000B34CA">
        <w:rPr>
          <w:rFonts w:ascii="Book Antiqua" w:eastAsia="Book Antiqua" w:hAnsi="Book Antiqua" w:cs="Book Antiqua"/>
          <w:color w:val="000000"/>
        </w:rPr>
        <w:t xml:space="preserve">0.835). In addition, </w:t>
      </w:r>
      <w:proofErr w:type="spellStart"/>
      <w:r w:rsidRPr="000B34CA">
        <w:rPr>
          <w:rFonts w:ascii="Book Antiqua" w:eastAsia="Book Antiqua" w:hAnsi="Book Antiqua" w:cs="Book Antiqua"/>
          <w:color w:val="000000"/>
        </w:rPr>
        <w:t>Coriobacteriia</w:t>
      </w:r>
      <w:proofErr w:type="spellEnd"/>
      <w:r w:rsidRPr="000B34CA">
        <w:rPr>
          <w:rFonts w:ascii="Book Antiqua" w:eastAsia="Book Antiqua" w:hAnsi="Book Antiqua" w:cs="Book Antiqua"/>
          <w:color w:val="000000"/>
        </w:rPr>
        <w:t xml:space="preserve"> (0.697, 95%CI: 0.546</w:t>
      </w:r>
      <w:r w:rsidR="00156E28">
        <w:rPr>
          <w:rFonts w:ascii="Book Antiqua" w:hAnsi="Book Antiqua" w:cs="Book Antiqua" w:hint="eastAsia"/>
          <w:color w:val="000000"/>
          <w:lang w:eastAsia="zh-CN"/>
        </w:rPr>
        <w:t>-</w:t>
      </w:r>
      <w:r w:rsidRPr="000B34CA">
        <w:rPr>
          <w:rFonts w:ascii="Book Antiqua" w:eastAsia="Book Antiqua" w:hAnsi="Book Antiqua" w:cs="Book Antiqua"/>
          <w:color w:val="000000"/>
        </w:rPr>
        <w:t xml:space="preserve">0.822) may help discriminate L_HDL-C females from CON females. Moreover, the GM taxa in favor of the differentiation of H_TG males from CON males were </w:t>
      </w:r>
      <w:proofErr w:type="spellStart"/>
      <w:r w:rsidRPr="000B34CA">
        <w:rPr>
          <w:rFonts w:ascii="Book Antiqua" w:eastAsia="Book Antiqua" w:hAnsi="Book Antiqua" w:cs="Book Antiqua"/>
          <w:color w:val="000000"/>
        </w:rPr>
        <w:t>Coriobacteriia</w:t>
      </w:r>
      <w:proofErr w:type="spellEnd"/>
      <w:r w:rsidRPr="000B34CA">
        <w:rPr>
          <w:rFonts w:ascii="Book Antiqua" w:eastAsia="Book Antiqua" w:hAnsi="Book Antiqua" w:cs="Book Antiqua"/>
          <w:color w:val="000000"/>
        </w:rPr>
        <w:t xml:space="preserve"> (0.710, 95%CI: 0.547</w:t>
      </w:r>
      <w:r w:rsidR="00156E28">
        <w:rPr>
          <w:rFonts w:ascii="Book Antiqua" w:hAnsi="Book Antiqua" w:cs="Book Antiqua" w:hint="eastAsia"/>
          <w:color w:val="000000"/>
          <w:lang w:eastAsia="zh-CN"/>
        </w:rPr>
        <w:t>-</w:t>
      </w:r>
      <w:r w:rsidR="00156E28">
        <w:rPr>
          <w:rFonts w:ascii="Book Antiqua" w:eastAsia="Book Antiqua" w:hAnsi="Book Antiqua" w:cs="Book Antiqua"/>
          <w:color w:val="000000"/>
        </w:rPr>
        <w:t xml:space="preserve">0.841), </w:t>
      </w:r>
      <w:proofErr w:type="spellStart"/>
      <w:r w:rsidR="00156E28">
        <w:rPr>
          <w:rFonts w:ascii="Book Antiqua" w:eastAsia="Book Antiqua" w:hAnsi="Book Antiqua" w:cs="Book Antiqua"/>
          <w:color w:val="000000"/>
        </w:rPr>
        <w:t>Coriobacteriales</w:t>
      </w:r>
      <w:proofErr w:type="spellEnd"/>
      <w:r w:rsidRPr="000B34CA">
        <w:rPr>
          <w:rFonts w:ascii="Book Antiqua" w:eastAsia="Book Antiqua" w:hAnsi="Book Antiqua" w:cs="Book Antiqua"/>
          <w:color w:val="000000"/>
        </w:rPr>
        <w:t xml:space="preserve"> (0.710, 95%CI: 0.547</w:t>
      </w:r>
      <w:r w:rsidR="00156E28">
        <w:rPr>
          <w:rFonts w:ascii="Book Antiqua" w:hAnsi="Book Antiqua" w:cs="Book Antiqua" w:hint="eastAsia"/>
          <w:color w:val="000000"/>
          <w:lang w:eastAsia="zh-CN"/>
        </w:rPr>
        <w:t>-</w:t>
      </w:r>
      <w:r w:rsidR="00D54815">
        <w:rPr>
          <w:rFonts w:ascii="Book Antiqua" w:eastAsia="Book Antiqua" w:hAnsi="Book Antiqua" w:cs="Book Antiqua"/>
          <w:color w:val="000000"/>
        </w:rPr>
        <w:t xml:space="preserve">0.841), </w:t>
      </w:r>
      <w:proofErr w:type="spellStart"/>
      <w:r w:rsidR="00D54815">
        <w:rPr>
          <w:rFonts w:ascii="Book Antiqua" w:eastAsia="Book Antiqua" w:hAnsi="Book Antiqua" w:cs="Book Antiqua"/>
          <w:color w:val="000000"/>
        </w:rPr>
        <w:t>Prevotellaceae</w:t>
      </w:r>
      <w:proofErr w:type="spellEnd"/>
      <w:r w:rsidRPr="000B34CA">
        <w:rPr>
          <w:rFonts w:ascii="Book Antiqua" w:eastAsia="Book Antiqua" w:hAnsi="Book Antiqua" w:cs="Book Antiqua"/>
          <w:color w:val="000000"/>
        </w:rPr>
        <w:t xml:space="preserve"> (0.697, 95%CI: 0.534</w:t>
      </w:r>
      <w:r w:rsidR="00156E28">
        <w:rPr>
          <w:rFonts w:ascii="Book Antiqua" w:hAnsi="Book Antiqua" w:cs="Book Antiqua" w:hint="eastAsia"/>
          <w:color w:val="000000"/>
          <w:lang w:eastAsia="zh-CN"/>
        </w:rPr>
        <w:t>-</w:t>
      </w:r>
      <w:r w:rsidRPr="000B34CA">
        <w:rPr>
          <w:rFonts w:ascii="Book Antiqua" w:eastAsia="Book Antiqua" w:hAnsi="Book Antiqua" w:cs="Book Antiqua"/>
          <w:color w:val="000000"/>
        </w:rPr>
        <w:t xml:space="preserve">0.830), </w:t>
      </w:r>
      <w:proofErr w:type="spellStart"/>
      <w:r w:rsidRPr="000B34CA">
        <w:rPr>
          <w:rFonts w:ascii="Book Antiqua" w:eastAsia="Book Antiqua" w:hAnsi="Book Antiqua" w:cs="Book Antiqua"/>
          <w:i/>
          <w:iCs/>
          <w:color w:val="000000"/>
        </w:rPr>
        <w:t>Roseburia</w:t>
      </w:r>
      <w:proofErr w:type="spellEnd"/>
      <w:r w:rsidRPr="000B34CA">
        <w:rPr>
          <w:rFonts w:ascii="Book Antiqua" w:eastAsia="Book Antiqua" w:hAnsi="Book Antiqua" w:cs="Book Antiqua"/>
          <w:color w:val="000000"/>
        </w:rPr>
        <w:t xml:space="preserve"> (0.697, 95%CI: 0.534</w:t>
      </w:r>
      <w:r w:rsidR="00156E28">
        <w:rPr>
          <w:rFonts w:ascii="Book Antiqua" w:hAnsi="Book Antiqua" w:cs="Book Antiqua" w:hint="eastAsia"/>
          <w:color w:val="000000"/>
          <w:lang w:eastAsia="zh-CN"/>
        </w:rPr>
        <w:t>-</w:t>
      </w:r>
      <w:r w:rsidRPr="000B34CA">
        <w:rPr>
          <w:rFonts w:ascii="Book Antiqua" w:eastAsia="Book Antiqua" w:hAnsi="Book Antiqua" w:cs="Book Antiqua"/>
          <w:color w:val="000000"/>
        </w:rPr>
        <w:t xml:space="preserve">0.830) and </w:t>
      </w:r>
      <w:proofErr w:type="spellStart"/>
      <w:r w:rsidRPr="000B34CA">
        <w:rPr>
          <w:rFonts w:ascii="Book Antiqua" w:eastAsia="Book Antiqua" w:hAnsi="Book Antiqua" w:cs="Book Antiqua"/>
          <w:i/>
          <w:iCs/>
          <w:color w:val="000000"/>
        </w:rPr>
        <w:t>Roseburia_inulinivorans</w:t>
      </w:r>
      <w:proofErr w:type="spellEnd"/>
      <w:r w:rsidRPr="000B34CA">
        <w:rPr>
          <w:rFonts w:ascii="Book Antiqua" w:eastAsia="Book Antiqua" w:hAnsi="Book Antiqua" w:cs="Book Antiqua"/>
          <w:color w:val="000000"/>
        </w:rPr>
        <w:t xml:space="preserve"> (0.684, 95%CI: 0.520</w:t>
      </w:r>
      <w:r w:rsidR="00D54815">
        <w:rPr>
          <w:rFonts w:ascii="Book Antiqua" w:hAnsi="Book Antiqua" w:cs="Book Antiqua" w:hint="eastAsia"/>
          <w:color w:val="000000"/>
          <w:lang w:eastAsia="zh-CN"/>
        </w:rPr>
        <w:t>-</w:t>
      </w:r>
      <w:r w:rsidRPr="000B34CA">
        <w:rPr>
          <w:rFonts w:ascii="Book Antiqua" w:eastAsia="Book Antiqua" w:hAnsi="Book Antiqua" w:cs="Book Antiqua"/>
          <w:color w:val="000000"/>
        </w:rPr>
        <w:t>0.820). Additionally, seven GM taxa may play a role in distinguishing L_HDL-C males from CON males: Bacteroidetes (0.676, 95%CI: 0.539</w:t>
      </w:r>
      <w:r w:rsidR="00156E28">
        <w:rPr>
          <w:rFonts w:ascii="Book Antiqua" w:hAnsi="Book Antiqua" w:cs="Book Antiqua" w:hint="eastAsia"/>
          <w:color w:val="000000"/>
          <w:lang w:eastAsia="zh-CN"/>
        </w:rPr>
        <w:t>-</w:t>
      </w:r>
      <w:r w:rsidRPr="000B34CA">
        <w:rPr>
          <w:rFonts w:ascii="Book Antiqua" w:eastAsia="Book Antiqua" w:hAnsi="Book Antiqua" w:cs="Book Antiqua"/>
          <w:color w:val="000000"/>
        </w:rPr>
        <w:t xml:space="preserve">0.794), </w:t>
      </w:r>
      <w:proofErr w:type="spellStart"/>
      <w:r w:rsidRPr="000B34CA">
        <w:rPr>
          <w:rFonts w:ascii="Book Antiqua" w:eastAsia="Book Antiqua" w:hAnsi="Book Antiqua" w:cs="Book Antiqua"/>
          <w:color w:val="000000"/>
        </w:rPr>
        <w:t>Bacteroidia</w:t>
      </w:r>
      <w:proofErr w:type="spellEnd"/>
      <w:r w:rsidRPr="000B34CA">
        <w:rPr>
          <w:rFonts w:ascii="Book Antiqua" w:eastAsia="Book Antiqua" w:hAnsi="Book Antiqua" w:cs="Book Antiqua"/>
          <w:color w:val="000000"/>
        </w:rPr>
        <w:t xml:space="preserve"> (0.676, 95%CI: 0.539</w:t>
      </w:r>
      <w:r w:rsidR="00156E28">
        <w:rPr>
          <w:rFonts w:ascii="Book Antiqua" w:hAnsi="Book Antiqua" w:cs="Book Antiqua" w:hint="eastAsia"/>
          <w:color w:val="000000"/>
          <w:lang w:eastAsia="zh-CN"/>
        </w:rPr>
        <w:t>-</w:t>
      </w:r>
      <w:r w:rsidRPr="000B34CA">
        <w:rPr>
          <w:rFonts w:ascii="Book Antiqua" w:eastAsia="Book Antiqua" w:hAnsi="Book Antiqua" w:cs="Book Antiqua"/>
          <w:color w:val="000000"/>
        </w:rPr>
        <w:t xml:space="preserve">0.794), </w:t>
      </w:r>
      <w:proofErr w:type="spellStart"/>
      <w:r w:rsidRPr="000B34CA">
        <w:rPr>
          <w:rFonts w:ascii="Book Antiqua" w:eastAsia="Book Antiqua" w:hAnsi="Book Antiqua" w:cs="Book Antiqua"/>
          <w:color w:val="000000"/>
        </w:rPr>
        <w:t>Bacteroidales</w:t>
      </w:r>
      <w:proofErr w:type="spellEnd"/>
      <w:r w:rsidRPr="000B34CA">
        <w:rPr>
          <w:rFonts w:ascii="Book Antiqua" w:eastAsia="Book Antiqua" w:hAnsi="Book Antiqua" w:cs="Book Antiqua"/>
          <w:color w:val="000000"/>
        </w:rPr>
        <w:t xml:space="preserve"> (0.676, 95%CI: 0.538</w:t>
      </w:r>
      <w:r w:rsidR="00156E28">
        <w:rPr>
          <w:rFonts w:ascii="Book Antiqua" w:hAnsi="Book Antiqua" w:cs="Book Antiqua" w:hint="eastAsia"/>
          <w:color w:val="000000"/>
          <w:lang w:eastAsia="zh-CN"/>
        </w:rPr>
        <w:t>-</w:t>
      </w:r>
      <w:r w:rsidRPr="000B34CA">
        <w:rPr>
          <w:rFonts w:ascii="Book Antiqua" w:eastAsia="Book Antiqua" w:hAnsi="Book Antiqua" w:cs="Book Antiqua"/>
          <w:color w:val="000000"/>
        </w:rPr>
        <w:t xml:space="preserve">0.793), </w:t>
      </w:r>
      <w:proofErr w:type="spellStart"/>
      <w:r w:rsidRPr="000B34CA">
        <w:rPr>
          <w:rFonts w:ascii="Book Antiqua" w:eastAsia="Book Antiqua" w:hAnsi="Book Antiqua" w:cs="Book Antiqua"/>
          <w:color w:val="000000"/>
        </w:rPr>
        <w:t>Prevotellaceae</w:t>
      </w:r>
      <w:proofErr w:type="spellEnd"/>
      <w:r w:rsidRPr="000B34CA">
        <w:rPr>
          <w:rFonts w:ascii="Book Antiqua" w:eastAsia="Book Antiqua" w:hAnsi="Book Antiqua" w:cs="Book Antiqua"/>
          <w:color w:val="000000"/>
        </w:rPr>
        <w:t xml:space="preserve"> (0.685, 95%CI: 0.548</w:t>
      </w:r>
      <w:r w:rsidR="00156E28">
        <w:rPr>
          <w:rFonts w:ascii="Book Antiqua" w:hAnsi="Book Antiqua" w:cs="Book Antiqua" w:hint="eastAsia"/>
          <w:color w:val="000000"/>
          <w:lang w:eastAsia="zh-CN"/>
        </w:rPr>
        <w:t>-</w:t>
      </w:r>
      <w:r w:rsidRPr="000B34CA">
        <w:rPr>
          <w:rFonts w:ascii="Book Antiqua" w:eastAsia="Book Antiqua" w:hAnsi="Book Antiqua" w:cs="Book Antiqua"/>
          <w:color w:val="000000"/>
        </w:rPr>
        <w:t xml:space="preserve">0.802), </w:t>
      </w:r>
      <w:proofErr w:type="spellStart"/>
      <w:r w:rsidRPr="000B34CA">
        <w:rPr>
          <w:rFonts w:ascii="Book Antiqua" w:eastAsia="Book Antiqua" w:hAnsi="Book Antiqua" w:cs="Book Antiqua"/>
          <w:i/>
          <w:iCs/>
          <w:color w:val="000000"/>
        </w:rPr>
        <w:t>unidentified_Ruminococcaceae</w:t>
      </w:r>
      <w:proofErr w:type="spellEnd"/>
      <w:r w:rsidRPr="000B34CA">
        <w:rPr>
          <w:rFonts w:ascii="Book Antiqua" w:eastAsia="Book Antiqua" w:hAnsi="Book Antiqua" w:cs="Book Antiqua"/>
          <w:color w:val="000000"/>
        </w:rPr>
        <w:t xml:space="preserve"> (0.687, 95%CI: 0.551</w:t>
      </w:r>
      <w:r w:rsidR="00156E28">
        <w:rPr>
          <w:rFonts w:ascii="Book Antiqua" w:hAnsi="Book Antiqua" w:cs="Book Antiqua" w:hint="eastAsia"/>
          <w:color w:val="000000"/>
          <w:lang w:eastAsia="zh-CN"/>
        </w:rPr>
        <w:t>-</w:t>
      </w:r>
      <w:r w:rsidRPr="000B34CA">
        <w:rPr>
          <w:rFonts w:ascii="Book Antiqua" w:eastAsia="Book Antiqua" w:hAnsi="Book Antiqua" w:cs="Book Antiqua"/>
          <w:color w:val="000000"/>
        </w:rPr>
        <w:t xml:space="preserve">0.804), </w:t>
      </w:r>
      <w:proofErr w:type="spellStart"/>
      <w:r w:rsidRPr="000B34CA">
        <w:rPr>
          <w:rFonts w:ascii="Book Antiqua" w:eastAsia="Book Antiqua" w:hAnsi="Book Antiqua" w:cs="Book Antiqua"/>
          <w:i/>
          <w:iCs/>
          <w:color w:val="000000"/>
        </w:rPr>
        <w:t>Roseburia</w:t>
      </w:r>
      <w:proofErr w:type="spellEnd"/>
      <w:r w:rsidRPr="000B34CA">
        <w:rPr>
          <w:rFonts w:ascii="Book Antiqua" w:eastAsia="Book Antiqua" w:hAnsi="Book Antiqua" w:cs="Book Antiqua"/>
          <w:color w:val="000000"/>
        </w:rPr>
        <w:t xml:space="preserve"> (0.662, 95%CI: 0.524</w:t>
      </w:r>
      <w:r w:rsidR="00156E28">
        <w:rPr>
          <w:rFonts w:ascii="Book Antiqua" w:hAnsi="Book Antiqua" w:cs="Book Antiqua" w:hint="eastAsia"/>
          <w:color w:val="000000"/>
          <w:lang w:eastAsia="zh-CN"/>
        </w:rPr>
        <w:t>-</w:t>
      </w:r>
      <w:r w:rsidRPr="000B34CA">
        <w:rPr>
          <w:rFonts w:ascii="Book Antiqua" w:eastAsia="Book Antiqua" w:hAnsi="Book Antiqua" w:cs="Book Antiqua"/>
          <w:color w:val="000000"/>
        </w:rPr>
        <w:t xml:space="preserve">0.782) and </w:t>
      </w:r>
      <w:proofErr w:type="spellStart"/>
      <w:r w:rsidRPr="000B34CA">
        <w:rPr>
          <w:rFonts w:ascii="Book Antiqua" w:eastAsia="Book Antiqua" w:hAnsi="Book Antiqua" w:cs="Book Antiqua"/>
          <w:i/>
          <w:iCs/>
          <w:color w:val="000000"/>
        </w:rPr>
        <w:t>Roseburia_inulinivorans</w:t>
      </w:r>
      <w:proofErr w:type="spellEnd"/>
      <w:r w:rsidRPr="000B34CA">
        <w:rPr>
          <w:rFonts w:ascii="Book Antiqua" w:eastAsia="Book Antiqua" w:hAnsi="Book Antiqua" w:cs="Book Antiqua"/>
          <w:color w:val="000000"/>
        </w:rPr>
        <w:t xml:space="preserve"> (0.682, 95%CI: 0.545</w:t>
      </w:r>
      <w:r w:rsidR="00156E28">
        <w:rPr>
          <w:rFonts w:ascii="Book Antiqua" w:hAnsi="Book Antiqua" w:cs="Book Antiqua" w:hint="eastAsia"/>
          <w:color w:val="000000"/>
          <w:lang w:eastAsia="zh-CN"/>
        </w:rPr>
        <w:t>-</w:t>
      </w:r>
      <w:r w:rsidRPr="000B34CA">
        <w:rPr>
          <w:rFonts w:ascii="Book Antiqua" w:eastAsia="Book Antiqua" w:hAnsi="Book Antiqua" w:cs="Book Antiqua"/>
          <w:color w:val="000000"/>
        </w:rPr>
        <w:t>0.799).</w:t>
      </w:r>
    </w:p>
    <w:p w14:paraId="3EE504FD" w14:textId="77777777" w:rsidR="00A77B3E" w:rsidRPr="000B34CA" w:rsidRDefault="00A77B3E" w:rsidP="00484792">
      <w:pPr>
        <w:spacing w:line="360" w:lineRule="auto"/>
        <w:jc w:val="both"/>
        <w:rPr>
          <w:rFonts w:ascii="Book Antiqua" w:hAnsi="Book Antiqua"/>
        </w:rPr>
      </w:pPr>
    </w:p>
    <w:p w14:paraId="72FD3499"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i/>
          <w:iCs/>
          <w:color w:val="000000"/>
        </w:rPr>
        <w:t xml:space="preserve">Functional analysis of </w:t>
      </w:r>
      <w:r w:rsidR="00B3431B">
        <w:rPr>
          <w:rFonts w:ascii="Book Antiqua" w:hAnsi="Book Antiqua" w:cs="Book Antiqua" w:hint="eastAsia"/>
          <w:b/>
          <w:bCs/>
          <w:i/>
          <w:iCs/>
          <w:color w:val="000000"/>
          <w:lang w:eastAsia="zh-CN"/>
        </w:rPr>
        <w:t>GM</w:t>
      </w:r>
      <w:r w:rsidRPr="000B34CA">
        <w:rPr>
          <w:rFonts w:ascii="Book Antiqua" w:eastAsia="Book Antiqua" w:hAnsi="Book Antiqua" w:cs="Book Antiqua"/>
          <w:b/>
          <w:bCs/>
          <w:i/>
          <w:iCs/>
          <w:color w:val="000000"/>
        </w:rPr>
        <w:t xml:space="preserve"> in the study population</w:t>
      </w:r>
    </w:p>
    <w:p w14:paraId="76D7D7DA"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Finally, we evaluated the functions of the GM community using the FAPROTAX database, and obtained the main metabolic processes of microorganisms associated with different biogeochemical cycles. A total of 51 functional assignments, with relative abundances larger than 0.0001 of the average level, were obtained in females, and 38 assignments were obtained in males. Apparently, GM functions showed different patterns between females and males, further supporting our strategy of separation and independent analysis in females and males. The top twenty annotated functions with higher relative abundances in females and males are shown in Figure 10. Furthermore, comparison analysis between the different subgroups was conducted. Compared with CON females, the relative abundance of aerobic </w:t>
      </w:r>
      <w:proofErr w:type="spellStart"/>
      <w:r w:rsidRPr="000B34CA">
        <w:rPr>
          <w:rFonts w:ascii="Book Antiqua" w:eastAsia="Book Antiqua" w:hAnsi="Book Antiqua" w:cs="Book Antiqua"/>
          <w:color w:val="000000"/>
        </w:rPr>
        <w:t>chemoheterotrophy</w:t>
      </w:r>
      <w:proofErr w:type="spellEnd"/>
      <w:r w:rsidRPr="000B34CA">
        <w:rPr>
          <w:rFonts w:ascii="Book Antiqua" w:eastAsia="Book Antiqua" w:hAnsi="Book Antiqua" w:cs="Book Antiqua"/>
          <w:color w:val="000000"/>
        </w:rPr>
        <w:t xml:space="preserve"> was increased in H_CHO females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while </w:t>
      </w:r>
      <w:proofErr w:type="spellStart"/>
      <w:r w:rsidRPr="000B34CA">
        <w:rPr>
          <w:rFonts w:ascii="Book Antiqua" w:eastAsia="Book Antiqua" w:hAnsi="Book Antiqua" w:cs="Book Antiqua"/>
          <w:color w:val="000000"/>
        </w:rPr>
        <w:t>cellulolysis</w:t>
      </w:r>
      <w:proofErr w:type="spellEnd"/>
      <w:r w:rsidRPr="000B34CA">
        <w:rPr>
          <w:rFonts w:ascii="Book Antiqua" w:eastAsia="Book Antiqua" w:hAnsi="Book Antiqua" w:cs="Book Antiqua"/>
          <w:color w:val="000000"/>
        </w:rPr>
        <w:t xml:space="preserve"> abundance was increased in L_HDL-C females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Additionally, </w:t>
      </w:r>
      <w:proofErr w:type="spellStart"/>
      <w:r w:rsidRPr="000B34CA">
        <w:rPr>
          <w:rFonts w:ascii="Book Antiqua" w:eastAsia="Book Antiqua" w:hAnsi="Book Antiqua" w:cs="Book Antiqua"/>
          <w:color w:val="000000"/>
        </w:rPr>
        <w:t>cellulolysis</w:t>
      </w:r>
      <w:proofErr w:type="spellEnd"/>
      <w:r w:rsidRPr="000B34CA">
        <w:rPr>
          <w:rFonts w:ascii="Book Antiqua" w:eastAsia="Book Antiqua" w:hAnsi="Book Antiqua" w:cs="Book Antiqua"/>
          <w:color w:val="000000"/>
        </w:rPr>
        <w:t xml:space="preserve"> abundance was increased in L_HDL-C females when compared with that in H_CHO females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Compared with CON males, the relative abundances of sulfate respiration, respiration of sulfur compounds and </w:t>
      </w:r>
      <w:proofErr w:type="spellStart"/>
      <w:r w:rsidRPr="000B34CA">
        <w:rPr>
          <w:rFonts w:ascii="Book Antiqua" w:eastAsia="Book Antiqua" w:hAnsi="Book Antiqua" w:cs="Book Antiqua"/>
          <w:color w:val="000000"/>
        </w:rPr>
        <w:t>cellulolysis</w:t>
      </w:r>
      <w:proofErr w:type="spellEnd"/>
      <w:r w:rsidRPr="000B34CA">
        <w:rPr>
          <w:rFonts w:ascii="Book Antiqua" w:eastAsia="Book Antiqua" w:hAnsi="Book Antiqua" w:cs="Book Antiqua"/>
          <w:color w:val="000000"/>
        </w:rPr>
        <w:t xml:space="preserve"> were decreased in L_HDL-C males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while the relative abundance of nitrate respiration was increased in L_HDL-C males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w:t>
      </w:r>
    </w:p>
    <w:p w14:paraId="5180B337" w14:textId="77777777" w:rsidR="00A77B3E" w:rsidRPr="000B34CA" w:rsidRDefault="00A77B3E" w:rsidP="00484792">
      <w:pPr>
        <w:spacing w:line="360" w:lineRule="auto"/>
        <w:jc w:val="both"/>
        <w:rPr>
          <w:rFonts w:ascii="Book Antiqua" w:hAnsi="Book Antiqua"/>
        </w:rPr>
      </w:pPr>
    </w:p>
    <w:p w14:paraId="516829E8"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caps/>
          <w:color w:val="000000"/>
          <w:u w:val="single"/>
        </w:rPr>
        <w:t>DISCUSSION</w:t>
      </w:r>
    </w:p>
    <w:p w14:paraId="241C9CD3" w14:textId="77777777" w:rsidR="00A77B3E" w:rsidRPr="00CF5825" w:rsidRDefault="009E1045" w:rsidP="00484792">
      <w:pPr>
        <w:spacing w:line="360" w:lineRule="auto"/>
        <w:jc w:val="both"/>
        <w:rPr>
          <w:rFonts w:ascii="Book Antiqua" w:hAnsi="Book Antiqua"/>
        </w:rPr>
      </w:pPr>
      <w:r w:rsidRPr="00CF5825">
        <w:rPr>
          <w:rFonts w:ascii="Book Antiqua" w:eastAsia="Book Antiqua" w:hAnsi="Book Antiqua" w:cs="Book Antiqua"/>
          <w:color w:val="000000"/>
        </w:rPr>
        <w:t xml:space="preserve">Dyslipidemia is considered a defect of lipid metabolism in circulation, characterized by increased or decreased levels of serum lipids. Notably, alterations in the GM community may participate in the pathogenesis of dyslipidemia, and the GM composition could be influenced by sex, host genotype and geographic location. To our knowledge, little evidence is present in the literature on the correlations between GM and serum lipids based on sex </w:t>
      </w:r>
      <w:proofErr w:type="gramStart"/>
      <w:r w:rsidRPr="00CF5825">
        <w:rPr>
          <w:rFonts w:ascii="Book Antiqua" w:eastAsia="Book Antiqua" w:hAnsi="Book Antiqua" w:cs="Book Antiqua"/>
          <w:color w:val="000000"/>
        </w:rPr>
        <w:t>differences</w:t>
      </w:r>
      <w:r w:rsidRPr="00CF5825">
        <w:rPr>
          <w:rFonts w:ascii="Book Antiqua" w:eastAsia="Book Antiqua" w:hAnsi="Book Antiqua" w:cs="Book Antiqua"/>
          <w:color w:val="000000"/>
          <w:vertAlign w:val="superscript"/>
        </w:rPr>
        <w:t>[</w:t>
      </w:r>
      <w:proofErr w:type="gramEnd"/>
      <w:r w:rsidRPr="00CF5825">
        <w:rPr>
          <w:rFonts w:ascii="Book Antiqua" w:hAnsi="Book Antiqua"/>
        </w:rPr>
        <w:fldChar w:fldCharType="begin"/>
      </w:r>
      <w:r w:rsidRPr="00CF5825">
        <w:rPr>
          <w:rFonts w:ascii="Book Antiqua" w:hAnsi="Book Antiqua"/>
        </w:rPr>
        <w:instrText xml:space="preserve"> HYPERLINK \l "_ENREF_39" \o "Razavi, 2019 #2161" </w:instrText>
      </w:r>
      <w:r w:rsidRPr="00CF5825">
        <w:rPr>
          <w:rFonts w:ascii="Book Antiqua" w:hAnsi="Book Antiqua"/>
        </w:rPr>
        <w:fldChar w:fldCharType="separate"/>
      </w:r>
      <w:r w:rsidRPr="00CF5825">
        <w:rPr>
          <w:rFonts w:ascii="Book Antiqua" w:eastAsia="Book Antiqua" w:hAnsi="Book Antiqua" w:cs="Book Antiqua"/>
          <w:color w:val="000000"/>
          <w:u w:color="0000EE"/>
          <w:vertAlign w:val="superscript"/>
        </w:rPr>
        <w:t>39</w:t>
      </w:r>
      <w:r w:rsidRPr="00CF5825">
        <w:rPr>
          <w:rFonts w:ascii="Book Antiqua" w:eastAsia="Book Antiqua" w:hAnsi="Book Antiqua" w:cs="Book Antiqua"/>
          <w:color w:val="000000"/>
          <w:u w:color="0000EE"/>
          <w:vertAlign w:val="superscript"/>
        </w:rPr>
        <w:fldChar w:fldCharType="end"/>
      </w:r>
      <w:r w:rsidRPr="00CF5825">
        <w:rPr>
          <w:rFonts w:ascii="Book Antiqua" w:eastAsia="Book Antiqua" w:hAnsi="Book Antiqua" w:cs="Book Antiqua"/>
          <w:color w:val="000000"/>
          <w:vertAlign w:val="superscript"/>
        </w:rPr>
        <w:t>]</w:t>
      </w:r>
      <w:r w:rsidRPr="00CF5825">
        <w:rPr>
          <w:rFonts w:ascii="Book Antiqua" w:eastAsia="Book Antiqua" w:hAnsi="Book Antiqua" w:cs="Book Antiqua"/>
          <w:color w:val="000000"/>
        </w:rPr>
        <w:t>; hence, the initial objective of this study was to identify the associations of GM features with serum lipid profiles based on sex differences in a Chinese population.</w:t>
      </w:r>
    </w:p>
    <w:p w14:paraId="78B90192" w14:textId="77777777" w:rsidR="00A77B3E" w:rsidRPr="00AF4283" w:rsidRDefault="009E1045" w:rsidP="00CF5825">
      <w:pPr>
        <w:spacing w:line="360" w:lineRule="auto"/>
        <w:ind w:firstLineChars="200" w:firstLine="480"/>
        <w:jc w:val="both"/>
        <w:rPr>
          <w:rFonts w:ascii="Book Antiqua" w:hAnsi="Book Antiqua"/>
        </w:rPr>
      </w:pPr>
      <w:r w:rsidRPr="00CF5825">
        <w:rPr>
          <w:rFonts w:ascii="Book Antiqua" w:eastAsia="Book Antiqua" w:hAnsi="Book Antiqua" w:cs="Book Antiqua"/>
          <w:color w:val="000000"/>
        </w:rPr>
        <w:lastRenderedPageBreak/>
        <w:t xml:space="preserve">Considered as a whole, there were significant differences in serum lipid profiles and GM features between females and males. Specifically, females have higher GM diversities, and the GM composition was quite different from that in males, which is consistent with previous </w:t>
      </w:r>
      <w:proofErr w:type="gramStart"/>
      <w:r w:rsidRPr="00CF5825">
        <w:rPr>
          <w:rFonts w:ascii="Book Antiqua" w:eastAsia="Book Antiqua" w:hAnsi="Book Antiqua" w:cs="Book Antiqua"/>
          <w:color w:val="000000"/>
        </w:rPr>
        <w:t>data</w:t>
      </w:r>
      <w:r w:rsidRPr="00CF5825">
        <w:rPr>
          <w:rFonts w:ascii="Book Antiqua" w:eastAsia="Book Antiqua" w:hAnsi="Book Antiqua" w:cs="Book Antiqua"/>
          <w:color w:val="000000"/>
          <w:vertAlign w:val="superscript"/>
        </w:rPr>
        <w:t>[</w:t>
      </w:r>
      <w:proofErr w:type="gramEnd"/>
      <w:r w:rsidRPr="00CF5825">
        <w:rPr>
          <w:rFonts w:ascii="Book Antiqua" w:hAnsi="Book Antiqua"/>
        </w:rPr>
        <w:fldChar w:fldCharType="begin"/>
      </w:r>
      <w:r w:rsidRPr="00CF5825">
        <w:rPr>
          <w:rFonts w:ascii="Book Antiqua" w:hAnsi="Book Antiqua"/>
        </w:rPr>
        <w:instrText xml:space="preserve"> HYPERLINK \l "_ENREF_40" \o "Markle, 2013 #2217" </w:instrText>
      </w:r>
      <w:r w:rsidRPr="00CF5825">
        <w:rPr>
          <w:rFonts w:ascii="Book Antiqua" w:hAnsi="Book Antiqua"/>
        </w:rPr>
        <w:fldChar w:fldCharType="separate"/>
      </w:r>
      <w:r w:rsidRPr="00CF5825">
        <w:rPr>
          <w:rFonts w:ascii="Book Antiqua" w:eastAsia="Book Antiqua" w:hAnsi="Book Antiqua" w:cs="Book Antiqua"/>
          <w:color w:val="000000"/>
          <w:u w:color="0000EE"/>
          <w:vertAlign w:val="superscript"/>
        </w:rPr>
        <w:t>40</w:t>
      </w:r>
      <w:r w:rsidRPr="00CF5825">
        <w:rPr>
          <w:rFonts w:ascii="Book Antiqua" w:eastAsia="Book Antiqua" w:hAnsi="Book Antiqua" w:cs="Book Antiqua"/>
          <w:color w:val="000000"/>
          <w:u w:color="0000EE"/>
          <w:vertAlign w:val="superscript"/>
        </w:rPr>
        <w:fldChar w:fldCharType="end"/>
      </w:r>
      <w:r w:rsidRPr="00CF5825">
        <w:rPr>
          <w:rFonts w:ascii="Book Antiqua" w:eastAsia="Book Antiqua" w:hAnsi="Book Antiqua" w:cs="Book Antiqua"/>
          <w:color w:val="000000"/>
          <w:vertAlign w:val="superscript"/>
        </w:rPr>
        <w:t>]</w:t>
      </w:r>
      <w:r w:rsidRPr="00CF5825">
        <w:rPr>
          <w:rFonts w:ascii="Book Antiqua" w:eastAsia="Book Antiqua" w:hAnsi="Book Antiqua" w:cs="Book Antiqua"/>
          <w:color w:val="000000"/>
        </w:rPr>
        <w:t xml:space="preserve">. In addition, the functional analysis of GM also showed an obvious dissimilarity between females and males, further supporting our strategy of respective GM analysis in females and </w:t>
      </w:r>
      <w:proofErr w:type="gramStart"/>
      <w:r w:rsidRPr="00CF5825">
        <w:rPr>
          <w:rFonts w:ascii="Book Antiqua" w:eastAsia="Book Antiqua" w:hAnsi="Book Antiqua" w:cs="Book Antiqua"/>
          <w:color w:val="000000"/>
        </w:rPr>
        <w:t>males</w:t>
      </w:r>
      <w:r w:rsidRPr="00CF5825">
        <w:rPr>
          <w:rFonts w:ascii="Book Antiqua" w:eastAsia="Book Antiqua" w:hAnsi="Book Antiqua" w:cs="Book Antiqua"/>
          <w:color w:val="000000"/>
          <w:vertAlign w:val="superscript"/>
        </w:rPr>
        <w:t>[</w:t>
      </w:r>
      <w:proofErr w:type="gramEnd"/>
      <w:r w:rsidRPr="00CF5825">
        <w:rPr>
          <w:rFonts w:ascii="Book Antiqua" w:hAnsi="Book Antiqua"/>
        </w:rPr>
        <w:fldChar w:fldCharType="begin"/>
      </w:r>
      <w:r w:rsidRPr="00CF5825">
        <w:rPr>
          <w:rFonts w:ascii="Book Antiqua" w:hAnsi="Book Antiqua"/>
        </w:rPr>
        <w:instrText xml:space="preserve"> HYPERLINK \l "_ENREF_14" \o "Yatsunenko, 2012 #1897" </w:instrText>
      </w:r>
      <w:r w:rsidRPr="00CF5825">
        <w:rPr>
          <w:rFonts w:ascii="Book Antiqua" w:hAnsi="Book Antiqua"/>
        </w:rPr>
        <w:fldChar w:fldCharType="separate"/>
      </w:r>
      <w:r w:rsidRPr="00CF5825">
        <w:rPr>
          <w:rFonts w:ascii="Book Antiqua" w:eastAsia="Book Antiqua" w:hAnsi="Book Antiqua" w:cs="Book Antiqua"/>
          <w:color w:val="000000"/>
          <w:u w:color="0000EE"/>
          <w:vertAlign w:val="superscript"/>
        </w:rPr>
        <w:t>14</w:t>
      </w:r>
      <w:r w:rsidRPr="00CF5825">
        <w:rPr>
          <w:rFonts w:ascii="Book Antiqua" w:eastAsia="Book Antiqua" w:hAnsi="Book Antiqua" w:cs="Book Antiqua"/>
          <w:color w:val="000000"/>
          <w:u w:color="0000EE"/>
          <w:vertAlign w:val="superscript"/>
        </w:rPr>
        <w:fldChar w:fldCharType="end"/>
      </w:r>
      <w:r w:rsidRPr="00CF5825">
        <w:rPr>
          <w:rFonts w:ascii="Book Antiqua" w:eastAsia="Book Antiqua" w:hAnsi="Book Antiqua" w:cs="Book Antiqua"/>
          <w:color w:val="000000"/>
          <w:vertAlign w:val="superscript"/>
        </w:rPr>
        <w:t>]</w:t>
      </w:r>
      <w:r w:rsidRPr="00CF5825">
        <w:rPr>
          <w:rFonts w:ascii="Book Antiqua" w:eastAsia="Book Antiqua" w:hAnsi="Book Antiqua" w:cs="Book Antiqua"/>
          <w:color w:val="000000"/>
        </w:rPr>
        <w:t xml:space="preserve">. Of note, the associations between GM and dyslipidemia in humans have been investigated and demonstrated by various </w:t>
      </w:r>
      <w:r w:rsidRPr="00AD6D78">
        <w:rPr>
          <w:rFonts w:ascii="Book Antiqua" w:eastAsia="Book Antiqua" w:hAnsi="Book Antiqua" w:cs="Book Antiqua"/>
          <w:color w:val="000000"/>
        </w:rPr>
        <w:t>studies, suggesting the alteration of GM in patients with impaired lipid metabolism</w:t>
      </w:r>
      <w:r w:rsidRPr="00AD6D78">
        <w:rPr>
          <w:rFonts w:ascii="Book Antiqua" w:eastAsia="Book Antiqua" w:hAnsi="Book Antiqua" w:cs="Book Antiqua"/>
          <w:color w:val="000000"/>
          <w:vertAlign w:val="superscript"/>
        </w:rPr>
        <w:t>[</w:t>
      </w:r>
      <w:hyperlink w:anchor="_ENREF_28" w:tooltip="Schoeler, 2019 #2166" w:history="1">
        <w:r w:rsidRPr="00AD6D78">
          <w:rPr>
            <w:rFonts w:ascii="Book Antiqua" w:eastAsia="Book Antiqua" w:hAnsi="Book Antiqua" w:cs="Book Antiqua"/>
            <w:color w:val="000000"/>
            <w:u w:color="0000EE"/>
            <w:vertAlign w:val="superscript"/>
          </w:rPr>
          <w:t>28</w:t>
        </w:r>
      </w:hyperlink>
      <w:r w:rsidRPr="00AD6D78">
        <w:rPr>
          <w:rFonts w:ascii="Book Antiqua" w:eastAsia="Book Antiqua" w:hAnsi="Book Antiqua" w:cs="Book Antiqua"/>
          <w:color w:val="000000"/>
          <w:vertAlign w:val="superscript"/>
        </w:rPr>
        <w:t>,</w:t>
      </w:r>
      <w:hyperlink w:anchor="_ENREF_41" w:tooltip="Castaner, 2018 #2251" w:history="1">
        <w:r w:rsidRPr="00AD6D78">
          <w:rPr>
            <w:rFonts w:ascii="Book Antiqua" w:eastAsia="Book Antiqua" w:hAnsi="Book Antiqua" w:cs="Book Antiqua"/>
            <w:color w:val="000000"/>
            <w:u w:color="0000EE"/>
            <w:vertAlign w:val="superscript"/>
          </w:rPr>
          <w:t>41</w:t>
        </w:r>
      </w:hyperlink>
      <w:r w:rsidRPr="00AD6D78">
        <w:rPr>
          <w:rFonts w:ascii="Book Antiqua" w:eastAsia="Book Antiqua" w:hAnsi="Book Antiqua" w:cs="Book Antiqua"/>
          <w:color w:val="000000"/>
          <w:vertAlign w:val="superscript"/>
        </w:rPr>
        <w:t>]</w:t>
      </w:r>
      <w:r w:rsidRPr="00AD6D78">
        <w:rPr>
          <w:rFonts w:ascii="Book Antiqua" w:eastAsia="Book Antiqua" w:hAnsi="Book Antiqua" w:cs="Book Antiqua"/>
          <w:color w:val="000000"/>
        </w:rPr>
        <w:t xml:space="preserve">. For instance, Cotillard </w:t>
      </w:r>
      <w:r w:rsidRPr="00AD6D78">
        <w:rPr>
          <w:rFonts w:ascii="Book Antiqua" w:eastAsia="Book Antiqua" w:hAnsi="Book Antiqua" w:cs="Book Antiqua"/>
          <w:i/>
          <w:iCs/>
          <w:color w:val="000000"/>
        </w:rPr>
        <w:t xml:space="preserve">et </w:t>
      </w:r>
      <w:proofErr w:type="gramStart"/>
      <w:r w:rsidRPr="00AD6D78">
        <w:rPr>
          <w:rFonts w:ascii="Book Antiqua" w:eastAsia="Book Antiqua" w:hAnsi="Book Antiqua" w:cs="Book Antiqua"/>
          <w:i/>
          <w:iCs/>
          <w:color w:val="000000"/>
        </w:rPr>
        <w:t>al</w:t>
      </w:r>
      <w:r w:rsidRPr="00AD6D78">
        <w:rPr>
          <w:rFonts w:ascii="Book Antiqua" w:eastAsia="Book Antiqua" w:hAnsi="Book Antiqua" w:cs="Book Antiqua"/>
          <w:color w:val="000000"/>
          <w:vertAlign w:val="superscript"/>
        </w:rPr>
        <w:t>[</w:t>
      </w:r>
      <w:proofErr w:type="gramEnd"/>
      <w:r w:rsidRPr="00AD6D78">
        <w:rPr>
          <w:rFonts w:ascii="Book Antiqua" w:hAnsi="Book Antiqua"/>
        </w:rPr>
        <w:fldChar w:fldCharType="begin"/>
      </w:r>
      <w:r w:rsidRPr="00AD6D78">
        <w:rPr>
          <w:rFonts w:ascii="Book Antiqua" w:hAnsi="Book Antiqua"/>
        </w:rPr>
        <w:instrText xml:space="preserve"> HYPERLINK \l "_ENREF_42" \o "Cotillard, 2013 #2253" </w:instrText>
      </w:r>
      <w:r w:rsidRPr="00AD6D78">
        <w:rPr>
          <w:rFonts w:ascii="Book Antiqua" w:hAnsi="Book Antiqua"/>
        </w:rPr>
        <w:fldChar w:fldCharType="separate"/>
      </w:r>
      <w:r w:rsidRPr="00AD6D78">
        <w:rPr>
          <w:rFonts w:ascii="Book Antiqua" w:eastAsia="Book Antiqua" w:hAnsi="Book Antiqua" w:cs="Book Antiqua"/>
          <w:color w:val="000000"/>
          <w:u w:color="0000EE"/>
          <w:vertAlign w:val="superscript"/>
        </w:rPr>
        <w:t>42</w:t>
      </w:r>
      <w:r w:rsidRPr="00AD6D78">
        <w:rPr>
          <w:rFonts w:ascii="Book Antiqua" w:eastAsia="Book Antiqua" w:hAnsi="Book Antiqua" w:cs="Book Antiqua"/>
          <w:color w:val="000000"/>
          <w:u w:color="0000EE"/>
          <w:vertAlign w:val="superscript"/>
        </w:rPr>
        <w:fldChar w:fldCharType="end"/>
      </w:r>
      <w:r w:rsidRPr="00AD6D78">
        <w:rPr>
          <w:rFonts w:ascii="Book Antiqua" w:eastAsia="Book Antiqua" w:hAnsi="Book Antiqua" w:cs="Book Antiqua"/>
          <w:color w:val="000000"/>
          <w:vertAlign w:val="superscript"/>
        </w:rPr>
        <w:t>]</w:t>
      </w:r>
      <w:r w:rsidRPr="00AD6D78">
        <w:rPr>
          <w:rFonts w:ascii="Book Antiqua" w:eastAsia="Book Antiqua" w:hAnsi="Book Antiqua" w:cs="Book Antiqua"/>
          <w:color w:val="000000"/>
        </w:rPr>
        <w:t xml:space="preserve"> noted that reduced GM richness, commonly observed in obese patients, was linked to increased serum TG and TC levels. Following that study, more studies have demonstrated negative correlations of circulating TG and LDL-C levels with GM diversity, and a positive correlation of HDL-C with GM richness</w:t>
      </w:r>
      <w:r w:rsidRPr="00AD6D78">
        <w:rPr>
          <w:rFonts w:ascii="Book Antiqua" w:eastAsia="Book Antiqua" w:hAnsi="Book Antiqua" w:cs="Book Antiqua"/>
          <w:color w:val="000000"/>
          <w:vertAlign w:val="superscript"/>
        </w:rPr>
        <w:t>[</w:t>
      </w:r>
      <w:hyperlink w:anchor="_ENREF_9" w:tooltip="Matey-Hernandez, 2018 #2168" w:history="1">
        <w:r w:rsidRPr="00AD6D78">
          <w:rPr>
            <w:rFonts w:ascii="Book Antiqua" w:eastAsia="Book Antiqua" w:hAnsi="Book Antiqua" w:cs="Book Antiqua"/>
            <w:color w:val="000000"/>
            <w:u w:color="0000EE"/>
            <w:vertAlign w:val="superscript"/>
          </w:rPr>
          <w:t>9</w:t>
        </w:r>
      </w:hyperlink>
      <w:r w:rsidRPr="00AD6D78">
        <w:rPr>
          <w:rFonts w:ascii="Book Antiqua" w:eastAsia="Book Antiqua" w:hAnsi="Book Antiqua" w:cs="Book Antiqua"/>
          <w:color w:val="000000"/>
          <w:vertAlign w:val="superscript"/>
        </w:rPr>
        <w:t>,</w:t>
      </w:r>
      <w:hyperlink w:anchor="_ENREF_26" w:tooltip="Fu, 2015 #2150" w:history="1">
        <w:r w:rsidRPr="00AD6D78">
          <w:rPr>
            <w:rFonts w:ascii="Book Antiqua" w:eastAsia="Book Antiqua" w:hAnsi="Book Antiqua" w:cs="Book Antiqua"/>
            <w:color w:val="000000"/>
            <w:u w:color="0000EE"/>
            <w:vertAlign w:val="superscript"/>
          </w:rPr>
          <w:t>26</w:t>
        </w:r>
      </w:hyperlink>
      <w:r w:rsidRPr="00AD6D78">
        <w:rPr>
          <w:rFonts w:ascii="Book Antiqua" w:eastAsia="Book Antiqua" w:hAnsi="Book Antiqua" w:cs="Book Antiqua"/>
          <w:color w:val="000000"/>
          <w:vertAlign w:val="superscript"/>
        </w:rPr>
        <w:t>,</w:t>
      </w:r>
      <w:hyperlink w:anchor="_ENREF_43" w:tooltip="Le Chatelier, 2013 #2255" w:history="1">
        <w:r w:rsidRPr="00AD6D78">
          <w:rPr>
            <w:rFonts w:ascii="Book Antiqua" w:eastAsia="Book Antiqua" w:hAnsi="Book Antiqua" w:cs="Book Antiqua"/>
            <w:color w:val="000000"/>
            <w:u w:color="0000EE"/>
            <w:vertAlign w:val="superscript"/>
          </w:rPr>
          <w:t>43</w:t>
        </w:r>
      </w:hyperlink>
      <w:r w:rsidRPr="00AD6D78">
        <w:rPr>
          <w:rFonts w:ascii="Book Antiqua" w:eastAsia="Book Antiqua" w:hAnsi="Book Antiqua" w:cs="Book Antiqua"/>
          <w:color w:val="000000"/>
          <w:vertAlign w:val="superscript"/>
        </w:rPr>
        <w:t>,</w:t>
      </w:r>
      <w:hyperlink w:anchor="_ENREF_44" w:tooltip="Karlsson, 2013 #2257" w:history="1">
        <w:r w:rsidRPr="00AD6D78">
          <w:rPr>
            <w:rFonts w:ascii="Book Antiqua" w:eastAsia="Book Antiqua" w:hAnsi="Book Antiqua" w:cs="Book Antiqua"/>
            <w:color w:val="000000"/>
            <w:u w:color="0000EE"/>
            <w:vertAlign w:val="superscript"/>
          </w:rPr>
          <w:t>44</w:t>
        </w:r>
      </w:hyperlink>
      <w:r w:rsidRPr="00AD6D78">
        <w:rPr>
          <w:rFonts w:ascii="Book Antiqua" w:eastAsia="Book Antiqua" w:hAnsi="Book Antiqua" w:cs="Book Antiqua"/>
          <w:color w:val="000000"/>
          <w:vertAlign w:val="superscript"/>
        </w:rPr>
        <w:t>]</w:t>
      </w:r>
      <w:r w:rsidRPr="00AD6D78">
        <w:rPr>
          <w:rFonts w:ascii="Book Antiqua" w:eastAsia="Book Antiqua" w:hAnsi="Book Antiqua" w:cs="Book Antiqua"/>
          <w:color w:val="000000"/>
        </w:rPr>
        <w:t xml:space="preserve">. Moreover, certain GM taxa were found to be correlated with specific lipid profiles, </w:t>
      </w:r>
      <w:r w:rsidRPr="000B34CA">
        <w:rPr>
          <w:rFonts w:ascii="Book Antiqua" w:eastAsia="Book Antiqua" w:hAnsi="Book Antiqua" w:cs="Book Antiqua"/>
          <w:color w:val="000000"/>
        </w:rPr>
        <w:t>suggesting that different GM taxa may affect distinct classes of li</w:t>
      </w:r>
      <w:r w:rsidRPr="00AF4283">
        <w:rPr>
          <w:rFonts w:ascii="Book Antiqua" w:eastAsia="Book Antiqua" w:hAnsi="Book Antiqua" w:cs="Book Antiqua"/>
          <w:color w:val="000000"/>
        </w:rPr>
        <w:t>pids</w:t>
      </w:r>
      <w:r w:rsidRPr="00AF4283">
        <w:rPr>
          <w:rFonts w:ascii="Book Antiqua" w:eastAsia="Book Antiqua" w:hAnsi="Book Antiqua" w:cs="Book Antiqua"/>
          <w:color w:val="000000"/>
          <w:vertAlign w:val="superscript"/>
        </w:rPr>
        <w:t>[</w:t>
      </w:r>
      <w:hyperlink w:anchor="_ENREF_26" w:tooltip="Fu, 2015 #2150" w:history="1">
        <w:r w:rsidRPr="00AF4283">
          <w:rPr>
            <w:rFonts w:ascii="Book Antiqua" w:eastAsia="Book Antiqua" w:hAnsi="Book Antiqua" w:cs="Book Antiqua"/>
            <w:color w:val="000000"/>
            <w:u w:color="0000EE"/>
            <w:vertAlign w:val="superscript"/>
          </w:rPr>
          <w:t>26</w:t>
        </w:r>
      </w:hyperlink>
      <w:r w:rsidRPr="00AF4283">
        <w:rPr>
          <w:rFonts w:ascii="Book Antiqua" w:eastAsia="Book Antiqua" w:hAnsi="Book Antiqua" w:cs="Book Antiqua"/>
          <w:color w:val="000000"/>
          <w:vertAlign w:val="superscript"/>
        </w:rPr>
        <w:t>,</w:t>
      </w:r>
      <w:hyperlink w:anchor="_ENREF_42" w:tooltip="Cotillard, 2013 #2253" w:history="1">
        <w:r w:rsidRPr="00AF4283">
          <w:rPr>
            <w:rFonts w:ascii="Book Antiqua" w:eastAsia="Book Antiqua" w:hAnsi="Book Antiqua" w:cs="Book Antiqua"/>
            <w:color w:val="000000"/>
            <w:u w:color="0000EE"/>
            <w:vertAlign w:val="superscript"/>
          </w:rPr>
          <w:t>42</w:t>
        </w:r>
      </w:hyperlink>
      <w:r w:rsidRPr="00AF4283">
        <w:rPr>
          <w:rFonts w:ascii="Book Antiqua" w:eastAsia="Book Antiqua" w:hAnsi="Book Antiqua" w:cs="Book Antiqua"/>
          <w:color w:val="000000"/>
          <w:vertAlign w:val="superscript"/>
        </w:rPr>
        <w:t>,</w:t>
      </w:r>
      <w:hyperlink w:anchor="_ENREF_43" w:tooltip="Le Chatelier, 2013 #2255" w:history="1">
        <w:r w:rsidRPr="00AF4283">
          <w:rPr>
            <w:rFonts w:ascii="Book Antiqua" w:eastAsia="Book Antiqua" w:hAnsi="Book Antiqua" w:cs="Book Antiqua"/>
            <w:color w:val="000000"/>
            <w:u w:color="0000EE"/>
            <w:vertAlign w:val="superscript"/>
          </w:rPr>
          <w:t>43</w:t>
        </w:r>
      </w:hyperlink>
      <w:r w:rsidRPr="00AF4283">
        <w:rPr>
          <w:rFonts w:ascii="Book Antiqua" w:eastAsia="Book Antiqua" w:hAnsi="Book Antiqua" w:cs="Book Antiqua"/>
          <w:color w:val="000000"/>
          <w:vertAlign w:val="superscript"/>
        </w:rPr>
        <w:t>]</w:t>
      </w:r>
      <w:r w:rsidRPr="00AF4283">
        <w:rPr>
          <w:rFonts w:ascii="Book Antiqua" w:eastAsia="Book Antiqua" w:hAnsi="Book Antiqua" w:cs="Book Antiqua"/>
          <w:color w:val="000000"/>
        </w:rPr>
        <w:t>. Although the present data have not clearly defined the GM pattern of patients with dyslipidemia, these observations provide new avenues for validation and follow-up studies. Therefore, dyslipidemia female and male patients in this study were divided into a H_TG group, a H_CHO group and a L_HDL-C group, for a more targeted investigation and interpretation.</w:t>
      </w:r>
    </w:p>
    <w:p w14:paraId="6C7E43B5" w14:textId="77777777" w:rsidR="00A77B3E" w:rsidRPr="00D11F77" w:rsidRDefault="009E1045" w:rsidP="00D11F77">
      <w:pPr>
        <w:spacing w:line="360" w:lineRule="auto"/>
        <w:ind w:firstLineChars="200" w:firstLine="480"/>
        <w:jc w:val="both"/>
        <w:rPr>
          <w:rFonts w:ascii="Book Antiqua" w:hAnsi="Book Antiqua"/>
        </w:rPr>
      </w:pPr>
      <w:r w:rsidRPr="00D11F77">
        <w:rPr>
          <w:rFonts w:ascii="Book Antiqua" w:eastAsia="Book Antiqua" w:hAnsi="Book Antiqua" w:cs="Book Antiqua"/>
          <w:color w:val="000000"/>
        </w:rPr>
        <w:t xml:space="preserve">As an important indicator of the GM community and a general measure of gut health, higher GM diversities have been proposed to be associated with healthy lipid levels, such as increased HDL-C and decreased TG </w:t>
      </w:r>
      <w:proofErr w:type="gramStart"/>
      <w:r w:rsidRPr="00D11F77">
        <w:rPr>
          <w:rFonts w:ascii="Book Antiqua" w:eastAsia="Book Antiqua" w:hAnsi="Book Antiqua" w:cs="Book Antiqua"/>
          <w:color w:val="000000"/>
        </w:rPr>
        <w:t>levels</w:t>
      </w:r>
      <w:r w:rsidRPr="00D11F77">
        <w:rPr>
          <w:rFonts w:ascii="Book Antiqua" w:eastAsia="Book Antiqua" w:hAnsi="Book Antiqua" w:cs="Book Antiqua"/>
          <w:color w:val="000000"/>
          <w:vertAlign w:val="superscript"/>
        </w:rPr>
        <w:t>[</w:t>
      </w:r>
      <w:proofErr w:type="gramEnd"/>
      <w:r w:rsidRPr="00D11F77">
        <w:rPr>
          <w:rFonts w:ascii="Book Antiqua" w:hAnsi="Book Antiqua"/>
        </w:rPr>
        <w:fldChar w:fldCharType="begin"/>
      </w:r>
      <w:r w:rsidRPr="00D11F77">
        <w:rPr>
          <w:rFonts w:ascii="Book Antiqua" w:hAnsi="Book Antiqua"/>
        </w:rPr>
        <w:instrText xml:space="preserve"> HYPERLINK \l "_ENREF_26" \o "Fu, 2015 #2150" </w:instrText>
      </w:r>
      <w:r w:rsidRPr="00D11F77">
        <w:rPr>
          <w:rFonts w:ascii="Book Antiqua" w:hAnsi="Book Antiqua"/>
        </w:rPr>
        <w:fldChar w:fldCharType="separate"/>
      </w:r>
      <w:r w:rsidRPr="00D11F77">
        <w:rPr>
          <w:rFonts w:ascii="Book Antiqua" w:eastAsia="Book Antiqua" w:hAnsi="Book Antiqua" w:cs="Book Antiqua"/>
          <w:color w:val="000000"/>
          <w:u w:color="0000EE"/>
          <w:vertAlign w:val="superscript"/>
        </w:rPr>
        <w:t>26</w:t>
      </w:r>
      <w:r w:rsidRPr="00D11F77">
        <w:rPr>
          <w:rFonts w:ascii="Book Antiqua" w:eastAsia="Book Antiqua" w:hAnsi="Book Antiqua" w:cs="Book Antiqua"/>
          <w:color w:val="000000"/>
          <w:u w:color="0000EE"/>
          <w:vertAlign w:val="superscript"/>
        </w:rPr>
        <w:fldChar w:fldCharType="end"/>
      </w:r>
      <w:r w:rsidRPr="00D11F77">
        <w:rPr>
          <w:rFonts w:ascii="Book Antiqua" w:eastAsia="Book Antiqua" w:hAnsi="Book Antiqua" w:cs="Book Antiqua"/>
          <w:color w:val="000000"/>
          <w:vertAlign w:val="superscript"/>
        </w:rPr>
        <w:t>]</w:t>
      </w:r>
      <w:r w:rsidRPr="00D11F77">
        <w:rPr>
          <w:rFonts w:ascii="Book Antiqua" w:eastAsia="Book Antiqua" w:hAnsi="Book Antiqua" w:cs="Book Antiqua"/>
          <w:color w:val="000000"/>
        </w:rPr>
        <w:t xml:space="preserve">. Our results showed a positive correlation between GM diversities and the serum HDL-C level in males, consistent with previous </w:t>
      </w:r>
      <w:proofErr w:type="gramStart"/>
      <w:r w:rsidRPr="00D11F77">
        <w:rPr>
          <w:rFonts w:ascii="Book Antiqua" w:eastAsia="Book Antiqua" w:hAnsi="Book Antiqua" w:cs="Book Antiqua"/>
          <w:color w:val="000000"/>
        </w:rPr>
        <w:t>data</w:t>
      </w:r>
      <w:r w:rsidRPr="00D11F77">
        <w:rPr>
          <w:rFonts w:ascii="Book Antiqua" w:eastAsia="Book Antiqua" w:hAnsi="Book Antiqua" w:cs="Book Antiqua"/>
          <w:color w:val="000000"/>
          <w:vertAlign w:val="superscript"/>
        </w:rPr>
        <w:t>[</w:t>
      </w:r>
      <w:proofErr w:type="gramEnd"/>
      <w:r w:rsidRPr="00D11F77">
        <w:rPr>
          <w:rFonts w:ascii="Book Antiqua" w:hAnsi="Book Antiqua"/>
        </w:rPr>
        <w:fldChar w:fldCharType="begin"/>
      </w:r>
      <w:r w:rsidRPr="00D11F77">
        <w:rPr>
          <w:rFonts w:ascii="Book Antiqua" w:hAnsi="Book Antiqua"/>
        </w:rPr>
        <w:instrText xml:space="preserve"> HYPERLINK \l "_ENREF_26" \o "Fu, 2015 #2150" </w:instrText>
      </w:r>
      <w:r w:rsidRPr="00D11F77">
        <w:rPr>
          <w:rFonts w:ascii="Book Antiqua" w:hAnsi="Book Antiqua"/>
        </w:rPr>
        <w:fldChar w:fldCharType="separate"/>
      </w:r>
      <w:r w:rsidRPr="00D11F77">
        <w:rPr>
          <w:rFonts w:ascii="Book Antiqua" w:eastAsia="Book Antiqua" w:hAnsi="Book Antiqua" w:cs="Book Antiqua"/>
          <w:color w:val="000000"/>
          <w:u w:color="0000EE"/>
          <w:vertAlign w:val="superscript"/>
        </w:rPr>
        <w:t>26</w:t>
      </w:r>
      <w:r w:rsidRPr="00D11F77">
        <w:rPr>
          <w:rFonts w:ascii="Book Antiqua" w:eastAsia="Book Antiqua" w:hAnsi="Book Antiqua" w:cs="Book Antiqua"/>
          <w:color w:val="000000"/>
          <w:u w:color="0000EE"/>
          <w:vertAlign w:val="superscript"/>
        </w:rPr>
        <w:fldChar w:fldCharType="end"/>
      </w:r>
      <w:r w:rsidRPr="00D11F77">
        <w:rPr>
          <w:rFonts w:ascii="Book Antiqua" w:eastAsia="Book Antiqua" w:hAnsi="Book Antiqua" w:cs="Book Antiqua"/>
          <w:color w:val="000000"/>
          <w:vertAlign w:val="superscript"/>
        </w:rPr>
        <w:t>]</w:t>
      </w:r>
      <w:r w:rsidRPr="00D11F77">
        <w:rPr>
          <w:rFonts w:ascii="Book Antiqua" w:eastAsia="Book Antiqua" w:hAnsi="Book Antiqua" w:cs="Book Antiqua"/>
          <w:color w:val="000000"/>
        </w:rPr>
        <w:t>. Additionally, GM diversities were negatively correlated with CVAI in males. As a valuable indicator of “adipose distribution and function”, CVAI has been suggested to be a reliable and applicable indicator for the evaluation of visceral fat dysfunction in Chinese individuals, which is based on simple and obtainable clinical parameters and the serum lipid levels</w:t>
      </w:r>
      <w:r w:rsidRPr="00D11F77">
        <w:rPr>
          <w:rFonts w:ascii="Book Antiqua" w:eastAsia="Book Antiqua" w:hAnsi="Book Antiqua" w:cs="Book Antiqua"/>
          <w:color w:val="000000"/>
          <w:vertAlign w:val="superscript"/>
        </w:rPr>
        <w:t>[</w:t>
      </w:r>
      <w:hyperlink w:anchor="_ENREF_34" w:tooltip="Xia, 2016 #2181" w:history="1">
        <w:r w:rsidRPr="00D11F77">
          <w:rPr>
            <w:rFonts w:ascii="Book Antiqua" w:eastAsia="Book Antiqua" w:hAnsi="Book Antiqua" w:cs="Book Antiqua"/>
            <w:color w:val="000000"/>
            <w:u w:color="0000EE"/>
            <w:vertAlign w:val="superscript"/>
          </w:rPr>
          <w:t>34</w:t>
        </w:r>
      </w:hyperlink>
      <w:r w:rsidRPr="00D11F77">
        <w:rPr>
          <w:rFonts w:ascii="Book Antiqua" w:eastAsia="Book Antiqua" w:hAnsi="Book Antiqua" w:cs="Book Antiqua"/>
          <w:color w:val="000000"/>
          <w:vertAlign w:val="superscript"/>
        </w:rPr>
        <w:t>,</w:t>
      </w:r>
      <w:hyperlink w:anchor="_ENREF_45" w:tooltip="Amato, 2010 #2180" w:history="1">
        <w:r w:rsidRPr="00D11F77">
          <w:rPr>
            <w:rFonts w:ascii="Book Antiqua" w:eastAsia="Book Antiqua" w:hAnsi="Book Antiqua" w:cs="Book Antiqua"/>
            <w:color w:val="000000"/>
            <w:u w:color="0000EE"/>
            <w:vertAlign w:val="superscript"/>
          </w:rPr>
          <w:t>45</w:t>
        </w:r>
      </w:hyperlink>
      <w:r w:rsidRPr="00D11F77">
        <w:rPr>
          <w:rFonts w:ascii="Book Antiqua" w:eastAsia="Book Antiqua" w:hAnsi="Book Antiqua" w:cs="Book Antiqua"/>
          <w:color w:val="000000"/>
          <w:vertAlign w:val="superscript"/>
        </w:rPr>
        <w:t>]</w:t>
      </w:r>
      <w:r w:rsidRPr="00D11F77">
        <w:rPr>
          <w:rFonts w:ascii="Book Antiqua" w:eastAsia="Book Antiqua" w:hAnsi="Book Antiqua" w:cs="Book Antiqua"/>
          <w:color w:val="000000"/>
        </w:rPr>
        <w:t>. The CVAI is essentially correlated with lipid metabolism, and its negative correlation with GM diversities could further support the reliability of our data.</w:t>
      </w:r>
    </w:p>
    <w:p w14:paraId="42F878C1" w14:textId="77777777" w:rsidR="00A77B3E" w:rsidRPr="00012EB8" w:rsidRDefault="009E1045" w:rsidP="00904B90">
      <w:pPr>
        <w:spacing w:line="360" w:lineRule="auto"/>
        <w:ind w:firstLineChars="200" w:firstLine="480"/>
        <w:jc w:val="both"/>
        <w:rPr>
          <w:rFonts w:ascii="Book Antiqua" w:hAnsi="Book Antiqua"/>
        </w:rPr>
      </w:pPr>
      <w:r w:rsidRPr="00904B90">
        <w:rPr>
          <w:rFonts w:ascii="Book Antiqua" w:eastAsia="Book Antiqua" w:hAnsi="Book Antiqua" w:cs="Book Antiqua"/>
          <w:color w:val="000000"/>
        </w:rPr>
        <w:lastRenderedPageBreak/>
        <w:t>Butyrate has been suggested to facilitate the prevention and treatment of diet-induced obesity by reducing fat accumulation and insulin resistance</w:t>
      </w:r>
      <w:r w:rsidRPr="00904B90">
        <w:rPr>
          <w:rFonts w:ascii="Book Antiqua" w:eastAsia="Book Antiqua" w:hAnsi="Book Antiqua" w:cs="Book Antiqua"/>
          <w:color w:val="000000"/>
          <w:vertAlign w:val="superscript"/>
        </w:rPr>
        <w:t>[</w:t>
      </w:r>
      <w:hyperlink w:anchor="_ENREF_46" w:tooltip="Gao, 2009 #2307" w:history="1">
        <w:r w:rsidRPr="00904B90">
          <w:rPr>
            <w:rFonts w:ascii="Book Antiqua" w:eastAsia="Book Antiqua" w:hAnsi="Book Antiqua" w:cs="Book Antiqua"/>
            <w:color w:val="000000"/>
            <w:u w:color="0000EE"/>
            <w:vertAlign w:val="superscript"/>
          </w:rPr>
          <w:t>46</w:t>
        </w:r>
      </w:hyperlink>
      <w:r w:rsidRPr="00904B90">
        <w:rPr>
          <w:rFonts w:ascii="Book Antiqua" w:eastAsia="Book Antiqua" w:hAnsi="Book Antiqua" w:cs="Book Antiqua"/>
          <w:color w:val="000000"/>
          <w:vertAlign w:val="superscript"/>
        </w:rPr>
        <w:t>,</w:t>
      </w:r>
      <w:hyperlink w:anchor="_ENREF_47" w:tooltip="Hatayama, 2007 #2308" w:history="1">
        <w:r w:rsidRPr="00904B90">
          <w:rPr>
            <w:rFonts w:ascii="Book Antiqua" w:eastAsia="Book Antiqua" w:hAnsi="Book Antiqua" w:cs="Book Antiqua"/>
            <w:color w:val="000000"/>
            <w:u w:color="0000EE"/>
            <w:vertAlign w:val="superscript"/>
          </w:rPr>
          <w:t>47</w:t>
        </w:r>
      </w:hyperlink>
      <w:r w:rsidRPr="00904B90">
        <w:rPr>
          <w:rFonts w:ascii="Book Antiqua" w:eastAsia="Book Antiqua" w:hAnsi="Book Antiqua" w:cs="Book Antiqua"/>
          <w:color w:val="000000"/>
          <w:vertAlign w:val="superscript"/>
        </w:rPr>
        <w:t>]</w:t>
      </w:r>
      <w:r w:rsidRPr="00904B90">
        <w:rPr>
          <w:rFonts w:ascii="Book Antiqua" w:eastAsia="Book Antiqua" w:hAnsi="Book Antiqua" w:cs="Book Antiqua"/>
          <w:color w:val="000000"/>
        </w:rPr>
        <w:t>, and the ability to produce butyrate is widely distributed among gram-positive anaerobic bacteria</w:t>
      </w:r>
      <w:r w:rsidRPr="00904B90">
        <w:rPr>
          <w:rFonts w:ascii="Book Antiqua" w:eastAsia="Book Antiqua" w:hAnsi="Book Antiqua" w:cs="Book Antiqua"/>
          <w:color w:val="000000"/>
          <w:vertAlign w:val="superscript"/>
        </w:rPr>
        <w:t>[</w:t>
      </w:r>
      <w:hyperlink w:anchor="_ENREF_48" w:tooltip="Louis, 2009 #1915" w:history="1">
        <w:r w:rsidRPr="00904B90">
          <w:rPr>
            <w:rFonts w:ascii="Book Antiqua" w:eastAsia="Book Antiqua" w:hAnsi="Book Antiqua" w:cs="Book Antiqua"/>
            <w:color w:val="000000"/>
            <w:u w:color="0000EE"/>
            <w:vertAlign w:val="superscript"/>
          </w:rPr>
          <w:t>48</w:t>
        </w:r>
      </w:hyperlink>
      <w:r w:rsidRPr="00904B90">
        <w:rPr>
          <w:rFonts w:ascii="Book Antiqua" w:eastAsia="Book Antiqua" w:hAnsi="Book Antiqua" w:cs="Book Antiqua"/>
          <w:color w:val="000000"/>
          <w:vertAlign w:val="superscript"/>
        </w:rPr>
        <w:t>]</w:t>
      </w:r>
      <w:r w:rsidRPr="00904B90">
        <w:rPr>
          <w:rFonts w:ascii="Book Antiqua" w:eastAsia="Book Antiqua" w:hAnsi="Book Antiqua" w:cs="Book Antiqua"/>
          <w:color w:val="000000"/>
        </w:rPr>
        <w:t xml:space="preserve">. As members of the butyrate-producing </w:t>
      </w:r>
      <w:proofErr w:type="gramStart"/>
      <w:r w:rsidRPr="00904B90">
        <w:rPr>
          <w:rFonts w:ascii="Book Antiqua" w:eastAsia="Book Antiqua" w:hAnsi="Book Antiqua" w:cs="Book Antiqua"/>
          <w:color w:val="000000"/>
        </w:rPr>
        <w:t>bacteria</w:t>
      </w:r>
      <w:r w:rsidRPr="00904B90">
        <w:rPr>
          <w:rFonts w:ascii="Book Antiqua" w:eastAsia="Book Antiqua" w:hAnsi="Book Antiqua" w:cs="Book Antiqua"/>
          <w:color w:val="000000"/>
          <w:vertAlign w:val="superscript"/>
        </w:rPr>
        <w:t>[</w:t>
      </w:r>
      <w:proofErr w:type="gramEnd"/>
      <w:r w:rsidRPr="00904B90">
        <w:rPr>
          <w:rFonts w:ascii="Book Antiqua" w:hAnsi="Book Antiqua"/>
        </w:rPr>
        <w:fldChar w:fldCharType="begin"/>
      </w:r>
      <w:r w:rsidRPr="00904B90">
        <w:rPr>
          <w:rFonts w:ascii="Book Antiqua" w:hAnsi="Book Antiqua"/>
        </w:rPr>
        <w:instrText xml:space="preserve"> HYPERLINK \l "_ENREF_48" \o "Louis, 2009 #1915" </w:instrText>
      </w:r>
      <w:r w:rsidRPr="00904B90">
        <w:rPr>
          <w:rFonts w:ascii="Book Antiqua" w:hAnsi="Book Antiqua"/>
        </w:rPr>
        <w:fldChar w:fldCharType="separate"/>
      </w:r>
      <w:r w:rsidRPr="00904B90">
        <w:rPr>
          <w:rFonts w:ascii="Book Antiqua" w:eastAsia="Book Antiqua" w:hAnsi="Book Antiqua" w:cs="Book Antiqua"/>
          <w:color w:val="000000"/>
          <w:u w:color="0000EE"/>
          <w:vertAlign w:val="superscript"/>
        </w:rPr>
        <w:t>48</w:t>
      </w:r>
      <w:r w:rsidRPr="00904B90">
        <w:rPr>
          <w:rFonts w:ascii="Book Antiqua" w:eastAsia="Book Antiqua" w:hAnsi="Book Antiqua" w:cs="Book Antiqua"/>
          <w:color w:val="000000"/>
          <w:u w:color="0000EE"/>
          <w:vertAlign w:val="superscript"/>
        </w:rPr>
        <w:fldChar w:fldCharType="end"/>
      </w:r>
      <w:r w:rsidRPr="00904B90">
        <w:rPr>
          <w:rFonts w:ascii="Book Antiqua" w:eastAsia="Book Antiqua" w:hAnsi="Book Antiqua" w:cs="Book Antiqua"/>
          <w:color w:val="000000"/>
          <w:vertAlign w:val="superscript"/>
        </w:rPr>
        <w:t>]</w:t>
      </w:r>
      <w:r w:rsidRPr="00904B90">
        <w:rPr>
          <w:rFonts w:ascii="Book Antiqua" w:eastAsia="Book Antiqua" w:hAnsi="Book Antiqua" w:cs="Book Antiqua"/>
          <w:color w:val="000000"/>
        </w:rPr>
        <w:t xml:space="preserve">, </w:t>
      </w:r>
      <w:proofErr w:type="spellStart"/>
      <w:r w:rsidRPr="00904B90">
        <w:rPr>
          <w:rFonts w:ascii="Book Antiqua" w:eastAsia="Book Antiqua" w:hAnsi="Book Antiqua" w:cs="Book Antiqua"/>
          <w:i/>
          <w:iCs/>
          <w:color w:val="000000"/>
        </w:rPr>
        <w:t>Roseburia</w:t>
      </w:r>
      <w:proofErr w:type="spellEnd"/>
      <w:r w:rsidRPr="00904B90">
        <w:rPr>
          <w:rFonts w:ascii="Book Antiqua" w:eastAsia="Book Antiqua" w:hAnsi="Book Antiqua" w:cs="Book Antiqua"/>
          <w:color w:val="000000"/>
        </w:rPr>
        <w:t xml:space="preserve"> and </w:t>
      </w:r>
      <w:proofErr w:type="spellStart"/>
      <w:r w:rsidRPr="00904B90">
        <w:rPr>
          <w:rFonts w:ascii="Book Antiqua" w:eastAsia="Book Antiqua" w:hAnsi="Book Antiqua" w:cs="Book Antiqua"/>
          <w:i/>
          <w:iCs/>
          <w:color w:val="000000"/>
        </w:rPr>
        <w:t>Roseburia_inulinivorans</w:t>
      </w:r>
      <w:proofErr w:type="spellEnd"/>
      <w:r w:rsidRPr="00904B90">
        <w:rPr>
          <w:rFonts w:ascii="Book Antiqua" w:eastAsia="Book Antiqua" w:hAnsi="Book Antiqua" w:cs="Book Antiqua"/>
          <w:color w:val="000000"/>
        </w:rPr>
        <w:t xml:space="preserve"> have been investigated in certain diseases. By analyzing the GM composition of patients with symptomatic atherosclerosis, Karlsson </w:t>
      </w:r>
      <w:r w:rsidRPr="00904B90">
        <w:rPr>
          <w:rFonts w:ascii="Book Antiqua" w:eastAsia="Book Antiqua" w:hAnsi="Book Antiqua" w:cs="Book Antiqua"/>
          <w:i/>
          <w:iCs/>
          <w:color w:val="000000"/>
        </w:rPr>
        <w:t>et al</w:t>
      </w:r>
      <w:r w:rsidRPr="00904B90">
        <w:rPr>
          <w:rFonts w:ascii="Book Antiqua" w:eastAsia="Book Antiqua" w:hAnsi="Book Antiqua" w:cs="Book Antiqua"/>
          <w:color w:val="000000"/>
          <w:vertAlign w:val="superscript"/>
        </w:rPr>
        <w:t>[</w:t>
      </w:r>
      <w:hyperlink w:anchor="_ENREF_49" w:tooltip="Karlsson, 2012 #2283" w:history="1">
        <w:r w:rsidRPr="00904B90">
          <w:rPr>
            <w:rFonts w:ascii="Book Antiqua" w:eastAsia="Book Antiqua" w:hAnsi="Book Antiqua" w:cs="Book Antiqua"/>
            <w:color w:val="000000"/>
            <w:u w:color="0000EE"/>
            <w:vertAlign w:val="superscript"/>
          </w:rPr>
          <w:t>49</w:t>
        </w:r>
      </w:hyperlink>
      <w:r w:rsidRPr="00904B90">
        <w:rPr>
          <w:rFonts w:ascii="Book Antiqua" w:eastAsia="Book Antiqua" w:hAnsi="Book Antiqua" w:cs="Book Antiqua"/>
          <w:color w:val="000000"/>
          <w:vertAlign w:val="superscript"/>
        </w:rPr>
        <w:t>]</w:t>
      </w:r>
      <w:r w:rsidRPr="00904B90">
        <w:rPr>
          <w:rFonts w:ascii="Book Antiqua" w:eastAsia="Book Antiqua" w:hAnsi="Book Antiqua" w:cs="Book Antiqua"/>
          <w:color w:val="000000"/>
        </w:rPr>
        <w:t xml:space="preserve"> noted an enrichment of </w:t>
      </w:r>
      <w:proofErr w:type="spellStart"/>
      <w:r w:rsidRPr="00904B90">
        <w:rPr>
          <w:rFonts w:ascii="Book Antiqua" w:eastAsia="Book Antiqua" w:hAnsi="Book Antiqua" w:cs="Book Antiqua"/>
          <w:i/>
          <w:iCs/>
          <w:color w:val="000000"/>
        </w:rPr>
        <w:t>Roseburia</w:t>
      </w:r>
      <w:proofErr w:type="spellEnd"/>
      <w:r w:rsidRPr="00904B90">
        <w:rPr>
          <w:rFonts w:ascii="Book Antiqua" w:eastAsia="Book Antiqua" w:hAnsi="Book Antiqua" w:cs="Book Antiqua"/>
          <w:color w:val="000000"/>
        </w:rPr>
        <w:t xml:space="preserve"> in CVD patients, while a lower abundance of </w:t>
      </w:r>
      <w:proofErr w:type="spellStart"/>
      <w:r w:rsidRPr="00904B90">
        <w:rPr>
          <w:rFonts w:ascii="Book Antiqua" w:eastAsia="Book Antiqua" w:hAnsi="Book Antiqua" w:cs="Book Antiqua"/>
          <w:i/>
          <w:iCs/>
          <w:color w:val="000000"/>
        </w:rPr>
        <w:t>Roseburia</w:t>
      </w:r>
      <w:proofErr w:type="spellEnd"/>
      <w:r w:rsidRPr="00904B90">
        <w:rPr>
          <w:rFonts w:ascii="Book Antiqua" w:eastAsia="Book Antiqua" w:hAnsi="Book Antiqua" w:cs="Book Antiqua"/>
          <w:color w:val="000000"/>
        </w:rPr>
        <w:t xml:space="preserve"> was be observed in patients with diabetes</w:t>
      </w:r>
      <w:r w:rsidRPr="00904B90">
        <w:rPr>
          <w:rFonts w:ascii="Book Antiqua" w:eastAsia="Book Antiqua" w:hAnsi="Book Antiqua" w:cs="Book Antiqua"/>
          <w:color w:val="000000"/>
          <w:vertAlign w:val="superscript"/>
        </w:rPr>
        <w:t>[</w:t>
      </w:r>
      <w:hyperlink w:anchor="_ENREF_44" w:tooltip="Karlsson, 2013 #2257" w:history="1">
        <w:r w:rsidRPr="00904B90">
          <w:rPr>
            <w:rFonts w:ascii="Book Antiqua" w:eastAsia="Book Antiqua" w:hAnsi="Book Antiqua" w:cs="Book Antiqua"/>
            <w:color w:val="000000"/>
            <w:u w:color="0000EE"/>
            <w:vertAlign w:val="superscript"/>
          </w:rPr>
          <w:t>44</w:t>
        </w:r>
      </w:hyperlink>
      <w:r w:rsidRPr="00904B90">
        <w:rPr>
          <w:rFonts w:ascii="Book Antiqua" w:eastAsia="Book Antiqua" w:hAnsi="Book Antiqua" w:cs="Book Antiqua"/>
          <w:color w:val="000000"/>
          <w:vertAlign w:val="superscript"/>
        </w:rPr>
        <w:t>]</w:t>
      </w:r>
      <w:r w:rsidRPr="00904B90">
        <w:rPr>
          <w:rFonts w:ascii="Book Antiqua" w:eastAsia="Book Antiqua" w:hAnsi="Book Antiqua" w:cs="Book Antiqua"/>
          <w:color w:val="000000"/>
        </w:rPr>
        <w:t xml:space="preserve">. In this study, we found that </w:t>
      </w:r>
      <w:proofErr w:type="spellStart"/>
      <w:r w:rsidRPr="00904B90">
        <w:rPr>
          <w:rFonts w:ascii="Book Antiqua" w:eastAsia="Book Antiqua" w:hAnsi="Book Antiqua" w:cs="Book Antiqua"/>
          <w:i/>
          <w:iCs/>
          <w:color w:val="000000"/>
        </w:rPr>
        <w:t>Roseburia_inulinivorans</w:t>
      </w:r>
      <w:proofErr w:type="spellEnd"/>
      <w:r w:rsidRPr="00904B90">
        <w:rPr>
          <w:rFonts w:ascii="Book Antiqua" w:eastAsia="Book Antiqua" w:hAnsi="Book Antiqua" w:cs="Book Antiqua"/>
          <w:color w:val="000000"/>
        </w:rPr>
        <w:t xml:space="preserve"> were positively correlated with the serum TG, TC and HDL-C levels, and </w:t>
      </w:r>
      <w:proofErr w:type="spellStart"/>
      <w:r w:rsidRPr="00904B90">
        <w:rPr>
          <w:rFonts w:ascii="Book Antiqua" w:eastAsia="Book Antiqua" w:hAnsi="Book Antiqua" w:cs="Book Antiqua"/>
          <w:i/>
          <w:iCs/>
          <w:color w:val="000000"/>
        </w:rPr>
        <w:t>Roseburia</w:t>
      </w:r>
      <w:proofErr w:type="spellEnd"/>
      <w:r w:rsidRPr="00904B90">
        <w:rPr>
          <w:rFonts w:ascii="Book Antiqua" w:eastAsia="Book Antiqua" w:hAnsi="Book Antiqua" w:cs="Book Antiqua"/>
          <w:color w:val="000000"/>
        </w:rPr>
        <w:t xml:space="preserve"> were positively correlated with the serum TG level in males. In </w:t>
      </w:r>
      <w:r w:rsidRPr="000B34CA">
        <w:rPr>
          <w:rFonts w:ascii="Book Antiqua" w:eastAsia="Book Antiqua" w:hAnsi="Book Antiqua" w:cs="Book Antiqua"/>
          <w:color w:val="000000"/>
        </w:rPr>
        <w:t xml:space="preserve">addition, decreased </w:t>
      </w:r>
      <w:proofErr w:type="spellStart"/>
      <w:r w:rsidRPr="000B34CA">
        <w:rPr>
          <w:rFonts w:ascii="Book Antiqua" w:eastAsia="Book Antiqua" w:hAnsi="Book Antiqua" w:cs="Book Antiqua"/>
          <w:i/>
          <w:iCs/>
          <w:color w:val="000000"/>
        </w:rPr>
        <w:t>Roseburia</w:t>
      </w:r>
      <w:proofErr w:type="spellEnd"/>
      <w:r w:rsidRPr="000B34CA">
        <w:rPr>
          <w:rFonts w:ascii="Book Antiqua" w:eastAsia="Book Antiqua" w:hAnsi="Book Antiqua" w:cs="Book Antiqua"/>
          <w:color w:val="000000"/>
        </w:rPr>
        <w:t xml:space="preserve"> and </w:t>
      </w:r>
      <w:proofErr w:type="spellStart"/>
      <w:r w:rsidRPr="000B34CA">
        <w:rPr>
          <w:rFonts w:ascii="Book Antiqua" w:eastAsia="Book Antiqua" w:hAnsi="Book Antiqua" w:cs="Book Antiqua"/>
          <w:i/>
          <w:iCs/>
          <w:color w:val="000000"/>
        </w:rPr>
        <w:t>Roseburia_inulinivorans</w:t>
      </w:r>
      <w:proofErr w:type="spellEnd"/>
      <w:r w:rsidRPr="000B34CA">
        <w:rPr>
          <w:rFonts w:ascii="Book Antiqua" w:eastAsia="Book Antiqua" w:hAnsi="Book Antiqua" w:cs="Book Antiqua"/>
          <w:color w:val="000000"/>
        </w:rPr>
        <w:t xml:space="preserve"> abundances distinguished L_HDL-C males from CON males, while increased </w:t>
      </w:r>
      <w:proofErr w:type="spellStart"/>
      <w:r w:rsidRPr="000B34CA">
        <w:rPr>
          <w:rFonts w:ascii="Book Antiqua" w:eastAsia="Book Antiqua" w:hAnsi="Book Antiqua" w:cs="Book Antiqua"/>
          <w:i/>
          <w:iCs/>
          <w:color w:val="000000"/>
        </w:rPr>
        <w:t>Roseburia</w:t>
      </w:r>
      <w:proofErr w:type="spellEnd"/>
      <w:r w:rsidRPr="000B34CA">
        <w:rPr>
          <w:rFonts w:ascii="Book Antiqua" w:eastAsia="Book Antiqua" w:hAnsi="Book Antiqua" w:cs="Book Antiqua"/>
          <w:color w:val="000000"/>
        </w:rPr>
        <w:t xml:space="preserve"> and </w:t>
      </w:r>
      <w:proofErr w:type="spellStart"/>
      <w:r w:rsidRPr="000B34CA">
        <w:rPr>
          <w:rFonts w:ascii="Book Antiqua" w:eastAsia="Book Antiqua" w:hAnsi="Book Antiqua" w:cs="Book Antiqua"/>
          <w:i/>
          <w:iCs/>
          <w:color w:val="000000"/>
        </w:rPr>
        <w:t>Roseburia_inulinivorans</w:t>
      </w:r>
      <w:proofErr w:type="spellEnd"/>
      <w:r w:rsidRPr="000B34CA">
        <w:rPr>
          <w:rFonts w:ascii="Book Antiqua" w:eastAsia="Book Antiqua" w:hAnsi="Book Antiqua" w:cs="Book Antiqua"/>
          <w:color w:val="000000"/>
        </w:rPr>
        <w:t xml:space="preserve"> abundances distinguished H_TG </w:t>
      </w:r>
      <w:r w:rsidRPr="00012EB8">
        <w:rPr>
          <w:rFonts w:ascii="Book Antiqua" w:eastAsia="Book Antiqua" w:hAnsi="Book Antiqua" w:cs="Book Antiqua"/>
          <w:color w:val="000000"/>
        </w:rPr>
        <w:t xml:space="preserve">males from CON males. Furthermore, strains of </w:t>
      </w:r>
      <w:r w:rsidRPr="00012EB8">
        <w:rPr>
          <w:rFonts w:ascii="Book Antiqua" w:eastAsia="Book Antiqua" w:hAnsi="Book Antiqua" w:cs="Book Antiqua"/>
          <w:i/>
          <w:iCs/>
          <w:color w:val="000000"/>
        </w:rPr>
        <w:t>Bifidobacterium</w:t>
      </w:r>
      <w:r w:rsidRPr="00012EB8">
        <w:rPr>
          <w:rFonts w:ascii="Book Antiqua" w:eastAsia="Book Antiqua" w:hAnsi="Book Antiqua" w:cs="Book Antiqua"/>
          <w:color w:val="000000"/>
        </w:rPr>
        <w:t xml:space="preserve"> and </w:t>
      </w:r>
      <w:r w:rsidRPr="00012EB8">
        <w:rPr>
          <w:rFonts w:ascii="Book Antiqua" w:eastAsia="Book Antiqua" w:hAnsi="Book Antiqua" w:cs="Book Antiqua"/>
          <w:i/>
          <w:iCs/>
          <w:color w:val="000000"/>
        </w:rPr>
        <w:t>Lactobacillus</w:t>
      </w:r>
      <w:r w:rsidRPr="00012EB8">
        <w:rPr>
          <w:rFonts w:ascii="Book Antiqua" w:eastAsia="Book Antiqua" w:hAnsi="Book Antiqua" w:cs="Book Antiqua"/>
          <w:color w:val="000000"/>
        </w:rPr>
        <w:t xml:space="preserve"> have potential therapeutic </w:t>
      </w:r>
      <w:proofErr w:type="gramStart"/>
      <w:r w:rsidRPr="00012EB8">
        <w:rPr>
          <w:rFonts w:ascii="Book Antiqua" w:eastAsia="Book Antiqua" w:hAnsi="Book Antiqua" w:cs="Book Antiqua"/>
          <w:color w:val="000000"/>
        </w:rPr>
        <w:t>purposes</w:t>
      </w:r>
      <w:r w:rsidRPr="00012EB8">
        <w:rPr>
          <w:rFonts w:ascii="Book Antiqua" w:eastAsia="Book Antiqua" w:hAnsi="Book Antiqua" w:cs="Book Antiqua"/>
          <w:color w:val="000000"/>
          <w:vertAlign w:val="superscript"/>
        </w:rPr>
        <w:t>[</w:t>
      </w:r>
      <w:proofErr w:type="gramEnd"/>
      <w:r w:rsidRPr="00012EB8">
        <w:rPr>
          <w:rFonts w:ascii="Book Antiqua" w:hAnsi="Book Antiqua"/>
        </w:rPr>
        <w:fldChar w:fldCharType="begin"/>
      </w:r>
      <w:r w:rsidRPr="00012EB8">
        <w:rPr>
          <w:rFonts w:ascii="Book Antiqua" w:hAnsi="Book Antiqua"/>
        </w:rPr>
        <w:instrText xml:space="preserve"> HYPERLINK \l "_ENREF_50" \o "Suharja, 2014 #2266" </w:instrText>
      </w:r>
      <w:r w:rsidRPr="00012EB8">
        <w:rPr>
          <w:rFonts w:ascii="Book Antiqua" w:hAnsi="Book Antiqua"/>
        </w:rPr>
        <w:fldChar w:fldCharType="separate"/>
      </w:r>
      <w:r w:rsidRPr="00012EB8">
        <w:rPr>
          <w:rFonts w:ascii="Book Antiqua" w:eastAsia="Book Antiqua" w:hAnsi="Book Antiqua" w:cs="Book Antiqua"/>
          <w:color w:val="000000"/>
          <w:u w:color="0000EE"/>
          <w:vertAlign w:val="superscript"/>
        </w:rPr>
        <w:t>50</w:t>
      </w:r>
      <w:r w:rsidRPr="00012EB8">
        <w:rPr>
          <w:rFonts w:ascii="Book Antiqua" w:eastAsia="Book Antiqua" w:hAnsi="Book Antiqua" w:cs="Book Antiqua"/>
          <w:color w:val="000000"/>
          <w:u w:color="0000EE"/>
          <w:vertAlign w:val="superscript"/>
        </w:rPr>
        <w:fldChar w:fldCharType="end"/>
      </w:r>
      <w:r w:rsidRPr="00012EB8">
        <w:rPr>
          <w:rFonts w:ascii="Book Antiqua" w:eastAsia="Book Antiqua" w:hAnsi="Book Antiqua" w:cs="Book Antiqua"/>
          <w:color w:val="000000"/>
          <w:vertAlign w:val="superscript"/>
        </w:rPr>
        <w:t>]</w:t>
      </w:r>
      <w:r w:rsidRPr="00012EB8">
        <w:rPr>
          <w:rFonts w:ascii="Book Antiqua" w:eastAsia="Book Antiqua" w:hAnsi="Book Antiqua" w:cs="Book Antiqua"/>
          <w:color w:val="000000"/>
        </w:rPr>
        <w:t xml:space="preserve">. An </w:t>
      </w:r>
      <w:r w:rsidRPr="00012EB8">
        <w:rPr>
          <w:rFonts w:ascii="Book Antiqua" w:eastAsia="Book Antiqua" w:hAnsi="Book Antiqua" w:cs="Book Antiqua"/>
          <w:i/>
          <w:iCs/>
          <w:color w:val="000000"/>
        </w:rPr>
        <w:t xml:space="preserve">et </w:t>
      </w:r>
      <w:proofErr w:type="gramStart"/>
      <w:r w:rsidRPr="00012EB8">
        <w:rPr>
          <w:rFonts w:ascii="Book Antiqua" w:eastAsia="Book Antiqua" w:hAnsi="Book Antiqua" w:cs="Book Antiqua"/>
          <w:i/>
          <w:iCs/>
          <w:color w:val="000000"/>
        </w:rPr>
        <w:t>al</w:t>
      </w:r>
      <w:r w:rsidRPr="00012EB8">
        <w:rPr>
          <w:rFonts w:ascii="Book Antiqua" w:eastAsia="Book Antiqua" w:hAnsi="Book Antiqua" w:cs="Book Antiqua"/>
          <w:color w:val="000000"/>
          <w:vertAlign w:val="superscript"/>
        </w:rPr>
        <w:t>[</w:t>
      </w:r>
      <w:proofErr w:type="gramEnd"/>
      <w:r w:rsidRPr="00012EB8">
        <w:rPr>
          <w:rFonts w:ascii="Book Antiqua" w:hAnsi="Book Antiqua"/>
        </w:rPr>
        <w:fldChar w:fldCharType="begin"/>
      </w:r>
      <w:r w:rsidRPr="00012EB8">
        <w:rPr>
          <w:rFonts w:ascii="Book Antiqua" w:hAnsi="Book Antiqua"/>
        </w:rPr>
        <w:instrText xml:space="preserve"> HYPERLINK \l "_ENREF_51" \o "An, 2011 #2297" </w:instrText>
      </w:r>
      <w:r w:rsidRPr="00012EB8">
        <w:rPr>
          <w:rFonts w:ascii="Book Antiqua" w:hAnsi="Book Antiqua"/>
        </w:rPr>
        <w:fldChar w:fldCharType="separate"/>
      </w:r>
      <w:r w:rsidRPr="00012EB8">
        <w:rPr>
          <w:rFonts w:ascii="Book Antiqua" w:eastAsia="Book Antiqua" w:hAnsi="Book Antiqua" w:cs="Book Antiqua"/>
          <w:color w:val="000000"/>
          <w:u w:color="0000EE"/>
          <w:vertAlign w:val="superscript"/>
        </w:rPr>
        <w:t>51</w:t>
      </w:r>
      <w:r w:rsidRPr="00012EB8">
        <w:rPr>
          <w:rFonts w:ascii="Book Antiqua" w:eastAsia="Book Antiqua" w:hAnsi="Book Antiqua" w:cs="Book Antiqua"/>
          <w:color w:val="000000"/>
          <w:u w:color="0000EE"/>
          <w:vertAlign w:val="superscript"/>
        </w:rPr>
        <w:fldChar w:fldCharType="end"/>
      </w:r>
      <w:r w:rsidRPr="00012EB8">
        <w:rPr>
          <w:rFonts w:ascii="Book Antiqua" w:eastAsia="Book Antiqua" w:hAnsi="Book Antiqua" w:cs="Book Antiqua"/>
          <w:color w:val="000000"/>
          <w:vertAlign w:val="superscript"/>
        </w:rPr>
        <w:t>]</w:t>
      </w:r>
      <w:r w:rsidRPr="00012EB8">
        <w:rPr>
          <w:rFonts w:ascii="Book Antiqua" w:eastAsia="Book Antiqua" w:hAnsi="Book Antiqua" w:cs="Book Antiqua"/>
          <w:color w:val="000000"/>
        </w:rPr>
        <w:t xml:space="preserve"> once described a comparable, positive anti-obesity and lipid-lowering effect of </w:t>
      </w:r>
      <w:r w:rsidRPr="00012EB8">
        <w:rPr>
          <w:rFonts w:ascii="Book Antiqua" w:eastAsia="Book Antiqua" w:hAnsi="Book Antiqua" w:cs="Book Antiqua"/>
          <w:i/>
          <w:iCs/>
          <w:color w:val="000000"/>
        </w:rPr>
        <w:t>Bifidobacterium</w:t>
      </w:r>
      <w:r w:rsidRPr="00012EB8">
        <w:rPr>
          <w:rFonts w:ascii="Book Antiqua" w:eastAsia="Book Antiqua" w:hAnsi="Book Antiqua" w:cs="Book Antiqua"/>
          <w:color w:val="000000"/>
        </w:rPr>
        <w:t xml:space="preserve"> spp. in obese rats fed a high-fat diet. Consistent with the evidence, our results demonstrated that the relative </w:t>
      </w:r>
      <w:r w:rsidRPr="000B34CA">
        <w:rPr>
          <w:rFonts w:ascii="Book Antiqua" w:eastAsia="Book Antiqua" w:hAnsi="Book Antiqua" w:cs="Book Antiqua"/>
          <w:color w:val="000000"/>
        </w:rPr>
        <w:t xml:space="preserve">abundances of </w:t>
      </w:r>
      <w:proofErr w:type="spellStart"/>
      <w:r w:rsidRPr="000B34CA">
        <w:rPr>
          <w:rFonts w:ascii="Book Antiqua" w:eastAsia="Book Antiqua" w:hAnsi="Book Antiqua" w:cs="Book Antiqua"/>
          <w:color w:val="000000"/>
        </w:rPr>
        <w:t>Bifidobacteriales</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Bifidobacteriaceae</w:t>
      </w:r>
      <w:proofErr w:type="spellEnd"/>
      <w:r w:rsidRPr="000B34CA">
        <w:rPr>
          <w:rFonts w:ascii="Book Antiqua" w:eastAsia="Book Antiqua" w:hAnsi="Book Antiqua" w:cs="Book Antiqua"/>
          <w:color w:val="000000"/>
        </w:rPr>
        <w:t xml:space="preserve"> and </w:t>
      </w:r>
      <w:r w:rsidRPr="000B34CA">
        <w:rPr>
          <w:rFonts w:ascii="Book Antiqua" w:eastAsia="Book Antiqua" w:hAnsi="Book Antiqua" w:cs="Book Antiqua"/>
          <w:i/>
          <w:iCs/>
          <w:color w:val="000000"/>
        </w:rPr>
        <w:t>Bifidobacterium</w:t>
      </w:r>
      <w:r w:rsidRPr="000B34CA">
        <w:rPr>
          <w:rFonts w:ascii="Book Antiqua" w:eastAsia="Book Antiqua" w:hAnsi="Book Antiqua" w:cs="Book Antiqua"/>
          <w:color w:val="000000"/>
        </w:rPr>
        <w:t xml:space="preserve"> were negatively correlated with the serum TG and TC levels in males. However, certain favorable GM taxa, such as </w:t>
      </w:r>
      <w:proofErr w:type="spellStart"/>
      <w:r w:rsidRPr="000B34CA">
        <w:rPr>
          <w:rFonts w:ascii="Book Antiqua" w:eastAsia="Book Antiqua" w:hAnsi="Book Antiqua" w:cs="Book Antiqua"/>
          <w:color w:val="000000"/>
        </w:rPr>
        <w:t>Lactobacillaceae</w:t>
      </w:r>
      <w:proofErr w:type="spellEnd"/>
      <w:r w:rsidRPr="000B34CA">
        <w:rPr>
          <w:rFonts w:ascii="Book Antiqua" w:eastAsia="Book Antiqua" w:hAnsi="Book Antiqua" w:cs="Book Antiqua"/>
          <w:color w:val="000000"/>
        </w:rPr>
        <w:t xml:space="preserve">, </w:t>
      </w:r>
      <w:r w:rsidRPr="000B34CA">
        <w:rPr>
          <w:rFonts w:ascii="Book Antiqua" w:eastAsia="Book Antiqua" w:hAnsi="Book Antiqua" w:cs="Book Antiqua"/>
          <w:i/>
          <w:iCs/>
          <w:color w:val="000000"/>
        </w:rPr>
        <w:t>Lactobacillus</w:t>
      </w:r>
      <w:r w:rsidRPr="000B34CA">
        <w:rPr>
          <w:rFonts w:ascii="Book Antiqua" w:eastAsia="Book Antiqua" w:hAnsi="Book Antiqua" w:cs="Book Antiqua"/>
          <w:color w:val="000000"/>
        </w:rPr>
        <w:t xml:space="preserve"> and </w:t>
      </w:r>
      <w:proofErr w:type="spellStart"/>
      <w:r w:rsidRPr="000B34CA">
        <w:rPr>
          <w:rFonts w:ascii="Book Antiqua" w:eastAsia="Book Antiqua" w:hAnsi="Book Antiqua" w:cs="Book Antiqua"/>
          <w:i/>
          <w:iCs/>
          <w:color w:val="000000"/>
        </w:rPr>
        <w:t>Lactobacillus_salivarius</w:t>
      </w:r>
      <w:proofErr w:type="spellEnd"/>
      <w:r w:rsidRPr="000B34CA">
        <w:rPr>
          <w:rFonts w:ascii="Book Antiqua" w:eastAsia="Book Antiqua" w:hAnsi="Book Antiqua" w:cs="Book Antiqua"/>
          <w:color w:val="000000"/>
        </w:rPr>
        <w:t xml:space="preserve">, were enriched in H_CHO </w:t>
      </w:r>
      <w:r w:rsidRPr="00012EB8">
        <w:rPr>
          <w:rFonts w:ascii="Book Antiqua" w:eastAsia="Book Antiqua" w:hAnsi="Book Antiqua" w:cs="Book Antiqua"/>
          <w:color w:val="000000"/>
        </w:rPr>
        <w:t>females. As a probiotic supplement,</w:t>
      </w:r>
      <w:r w:rsidRPr="00012EB8">
        <w:rPr>
          <w:rFonts w:ascii="Book Antiqua" w:eastAsia="Book Antiqua" w:hAnsi="Book Antiqua" w:cs="Book Antiqua"/>
          <w:i/>
          <w:iCs/>
          <w:color w:val="000000"/>
        </w:rPr>
        <w:t xml:space="preserve"> Lactobacillus</w:t>
      </w:r>
      <w:r w:rsidRPr="00012EB8">
        <w:rPr>
          <w:rFonts w:ascii="Book Antiqua" w:eastAsia="Book Antiqua" w:hAnsi="Book Antiqua" w:cs="Book Antiqua"/>
          <w:color w:val="000000"/>
        </w:rPr>
        <w:t xml:space="preserve"> were noted to have a negative correlation with serum lipid </w:t>
      </w:r>
      <w:proofErr w:type="gramStart"/>
      <w:r w:rsidRPr="00012EB8">
        <w:rPr>
          <w:rFonts w:ascii="Book Antiqua" w:eastAsia="Book Antiqua" w:hAnsi="Book Antiqua" w:cs="Book Antiqua"/>
          <w:color w:val="000000"/>
        </w:rPr>
        <w:t>profiles</w:t>
      </w:r>
      <w:r w:rsidRPr="00012EB8">
        <w:rPr>
          <w:rFonts w:ascii="Book Antiqua" w:eastAsia="Book Antiqua" w:hAnsi="Book Antiqua" w:cs="Book Antiqua"/>
          <w:color w:val="000000"/>
          <w:vertAlign w:val="superscript"/>
        </w:rPr>
        <w:t>[</w:t>
      </w:r>
      <w:proofErr w:type="gramEnd"/>
      <w:r w:rsidRPr="00012EB8">
        <w:rPr>
          <w:rFonts w:ascii="Book Antiqua" w:hAnsi="Book Antiqua"/>
        </w:rPr>
        <w:fldChar w:fldCharType="begin"/>
      </w:r>
      <w:r w:rsidRPr="00012EB8">
        <w:rPr>
          <w:rFonts w:ascii="Book Antiqua" w:hAnsi="Book Antiqua"/>
        </w:rPr>
        <w:instrText xml:space="preserve"> HYPERLINK \l "_ENREF_52" \o "Huang, 2020 #2276" </w:instrText>
      </w:r>
      <w:r w:rsidRPr="00012EB8">
        <w:rPr>
          <w:rFonts w:ascii="Book Antiqua" w:hAnsi="Book Antiqua"/>
        </w:rPr>
        <w:fldChar w:fldCharType="separate"/>
      </w:r>
      <w:r w:rsidRPr="00012EB8">
        <w:rPr>
          <w:rFonts w:ascii="Book Antiqua" w:eastAsia="Book Antiqua" w:hAnsi="Book Antiqua" w:cs="Book Antiqua"/>
          <w:color w:val="000000"/>
          <w:u w:color="0000EE"/>
          <w:vertAlign w:val="superscript"/>
        </w:rPr>
        <w:t>52</w:t>
      </w:r>
      <w:r w:rsidRPr="00012EB8">
        <w:rPr>
          <w:rFonts w:ascii="Book Antiqua" w:eastAsia="Book Antiqua" w:hAnsi="Book Antiqua" w:cs="Book Antiqua"/>
          <w:color w:val="000000"/>
          <w:u w:color="0000EE"/>
          <w:vertAlign w:val="superscript"/>
        </w:rPr>
        <w:fldChar w:fldCharType="end"/>
      </w:r>
      <w:r w:rsidRPr="00012EB8">
        <w:rPr>
          <w:rFonts w:ascii="Book Antiqua" w:eastAsia="Book Antiqua" w:hAnsi="Book Antiqua" w:cs="Book Antiqua"/>
          <w:color w:val="000000"/>
          <w:vertAlign w:val="superscript"/>
        </w:rPr>
        <w:t>]</w:t>
      </w:r>
      <w:r w:rsidRPr="00012EB8">
        <w:rPr>
          <w:rFonts w:ascii="Book Antiqua" w:eastAsia="Book Antiqua" w:hAnsi="Book Antiqua" w:cs="Book Antiqua"/>
          <w:color w:val="000000"/>
        </w:rPr>
        <w:t xml:space="preserve">. An animal study, focused on mice fed a high-fat high-cholesterol diet and supplemented with </w:t>
      </w:r>
      <w:r w:rsidRPr="00012EB8">
        <w:rPr>
          <w:rFonts w:ascii="Book Antiqua" w:eastAsia="Book Antiqua" w:hAnsi="Book Antiqua" w:cs="Book Antiqua"/>
          <w:i/>
          <w:iCs/>
          <w:color w:val="000000"/>
        </w:rPr>
        <w:t xml:space="preserve">Lactobacillus </w:t>
      </w:r>
      <w:proofErr w:type="spellStart"/>
      <w:r w:rsidRPr="00012EB8">
        <w:rPr>
          <w:rFonts w:ascii="Book Antiqua" w:eastAsia="Book Antiqua" w:hAnsi="Book Antiqua" w:cs="Book Antiqua"/>
          <w:i/>
          <w:iCs/>
          <w:color w:val="000000"/>
        </w:rPr>
        <w:t>curvatus</w:t>
      </w:r>
      <w:proofErr w:type="spellEnd"/>
      <w:r w:rsidRPr="00012EB8">
        <w:rPr>
          <w:rFonts w:ascii="Book Antiqua" w:eastAsia="Book Antiqua" w:hAnsi="Book Antiqua" w:cs="Book Antiqua"/>
          <w:color w:val="000000"/>
        </w:rPr>
        <w:t xml:space="preserve"> and/or </w:t>
      </w:r>
      <w:r w:rsidRPr="00012EB8">
        <w:rPr>
          <w:rFonts w:ascii="Book Antiqua" w:eastAsia="Book Antiqua" w:hAnsi="Book Antiqua" w:cs="Book Antiqua"/>
          <w:i/>
          <w:iCs/>
          <w:color w:val="000000"/>
        </w:rPr>
        <w:t>Lactobacillus plantarum</w:t>
      </w:r>
      <w:r w:rsidRPr="00012EB8">
        <w:rPr>
          <w:rFonts w:ascii="Book Antiqua" w:eastAsia="Book Antiqua" w:hAnsi="Book Antiqua" w:cs="Book Antiqua"/>
          <w:color w:val="000000"/>
        </w:rPr>
        <w:t>, revealed that these probiotic bacteria play important roles in normalizing lipid metabolism, such as decreasing TC levels in plasma and liver, and reducing the accumulation of hepatic TG</w:t>
      </w:r>
      <w:r w:rsidRPr="00012EB8">
        <w:rPr>
          <w:rFonts w:ascii="Book Antiqua" w:eastAsia="Book Antiqua" w:hAnsi="Book Antiqua" w:cs="Book Antiqua"/>
          <w:color w:val="000000"/>
          <w:vertAlign w:val="superscript"/>
        </w:rPr>
        <w:t>[</w:t>
      </w:r>
      <w:hyperlink w:anchor="_ENREF_53" w:tooltip="Yoo, 2013 #2296" w:history="1">
        <w:r w:rsidRPr="00012EB8">
          <w:rPr>
            <w:rFonts w:ascii="Book Antiqua" w:eastAsia="Book Antiqua" w:hAnsi="Book Antiqua" w:cs="Book Antiqua"/>
            <w:color w:val="000000"/>
            <w:u w:color="0000EE"/>
            <w:vertAlign w:val="superscript"/>
          </w:rPr>
          <w:t>53</w:t>
        </w:r>
      </w:hyperlink>
      <w:r w:rsidRPr="00012EB8">
        <w:rPr>
          <w:rFonts w:ascii="Book Antiqua" w:eastAsia="Book Antiqua" w:hAnsi="Book Antiqua" w:cs="Book Antiqua"/>
          <w:color w:val="000000"/>
          <w:vertAlign w:val="superscript"/>
        </w:rPr>
        <w:t>]</w:t>
      </w:r>
      <w:r w:rsidRPr="00012EB8">
        <w:rPr>
          <w:rFonts w:ascii="Book Antiqua" w:eastAsia="Book Antiqua" w:hAnsi="Book Antiqua" w:cs="Book Antiqua"/>
          <w:color w:val="000000"/>
        </w:rPr>
        <w:t>. Obviously, certain conflicting findings exist, which should be further investigated. Nevertheless, these observations indicate that different GM taxa associate with certain lipids, and may affect specific aspects of lipid metabolism</w:t>
      </w:r>
      <w:r w:rsidRPr="00012EB8">
        <w:rPr>
          <w:rFonts w:ascii="Book Antiqua" w:eastAsia="Book Antiqua" w:hAnsi="Book Antiqua" w:cs="Book Antiqua"/>
          <w:color w:val="000000"/>
          <w:vertAlign w:val="superscript"/>
        </w:rPr>
        <w:t>[</w:t>
      </w:r>
      <w:hyperlink w:anchor="_ENREF_26" w:tooltip="Fu, 2015 #2150" w:history="1">
        <w:r w:rsidRPr="00012EB8">
          <w:rPr>
            <w:rFonts w:ascii="Book Antiqua" w:eastAsia="Book Antiqua" w:hAnsi="Book Antiqua" w:cs="Book Antiqua"/>
            <w:color w:val="000000"/>
            <w:u w:color="0000EE"/>
            <w:vertAlign w:val="superscript"/>
          </w:rPr>
          <w:t>26</w:t>
        </w:r>
      </w:hyperlink>
      <w:r w:rsidRPr="00012EB8">
        <w:rPr>
          <w:rFonts w:ascii="Book Antiqua" w:eastAsia="Book Antiqua" w:hAnsi="Book Antiqua" w:cs="Book Antiqua"/>
          <w:color w:val="000000"/>
          <w:vertAlign w:val="superscript"/>
        </w:rPr>
        <w:t>,</w:t>
      </w:r>
      <w:hyperlink w:anchor="_ENREF_42" w:tooltip="Cotillard, 2013 #2253" w:history="1">
        <w:r w:rsidRPr="00012EB8">
          <w:rPr>
            <w:rFonts w:ascii="Book Antiqua" w:eastAsia="Book Antiqua" w:hAnsi="Book Antiqua" w:cs="Book Antiqua"/>
            <w:color w:val="000000"/>
            <w:u w:color="0000EE"/>
            <w:vertAlign w:val="superscript"/>
          </w:rPr>
          <w:t>42</w:t>
        </w:r>
      </w:hyperlink>
      <w:r w:rsidRPr="00012EB8">
        <w:rPr>
          <w:rFonts w:ascii="Book Antiqua" w:eastAsia="Book Antiqua" w:hAnsi="Book Antiqua" w:cs="Book Antiqua"/>
          <w:color w:val="000000"/>
          <w:vertAlign w:val="superscript"/>
        </w:rPr>
        <w:t>,</w:t>
      </w:r>
      <w:hyperlink w:anchor="_ENREF_43" w:tooltip="Le Chatelier, 2013 #2255" w:history="1">
        <w:r w:rsidRPr="00012EB8">
          <w:rPr>
            <w:rFonts w:ascii="Book Antiqua" w:eastAsia="Book Antiqua" w:hAnsi="Book Antiqua" w:cs="Book Antiqua"/>
            <w:color w:val="000000"/>
            <w:u w:color="0000EE"/>
            <w:vertAlign w:val="superscript"/>
          </w:rPr>
          <w:t>43</w:t>
        </w:r>
      </w:hyperlink>
      <w:r w:rsidRPr="00012EB8">
        <w:rPr>
          <w:rFonts w:ascii="Book Antiqua" w:eastAsia="Book Antiqua" w:hAnsi="Book Antiqua" w:cs="Book Antiqua"/>
          <w:color w:val="000000"/>
          <w:vertAlign w:val="superscript"/>
        </w:rPr>
        <w:t>]</w:t>
      </w:r>
      <w:r w:rsidRPr="00012EB8">
        <w:rPr>
          <w:rFonts w:ascii="Book Antiqua" w:eastAsia="Book Antiqua" w:hAnsi="Book Antiqua" w:cs="Book Antiqua"/>
          <w:color w:val="000000"/>
        </w:rPr>
        <w:t>.</w:t>
      </w:r>
    </w:p>
    <w:p w14:paraId="513D63A5" w14:textId="77777777" w:rsidR="00A77B3E" w:rsidRPr="000B34CA" w:rsidRDefault="009E1045" w:rsidP="00012EB8">
      <w:pPr>
        <w:spacing w:line="360" w:lineRule="auto"/>
        <w:ind w:firstLineChars="200" w:firstLine="480"/>
        <w:jc w:val="both"/>
        <w:rPr>
          <w:rFonts w:ascii="Book Antiqua" w:hAnsi="Book Antiqua"/>
        </w:rPr>
      </w:pPr>
      <w:r w:rsidRPr="00012EB8">
        <w:rPr>
          <w:rFonts w:ascii="Book Antiqua" w:eastAsia="Book Antiqua" w:hAnsi="Book Antiqua" w:cs="Book Antiqua"/>
          <w:color w:val="000000"/>
        </w:rPr>
        <w:t>A recent study on rats</w:t>
      </w:r>
      <w:r w:rsidRPr="00012EB8">
        <w:rPr>
          <w:rFonts w:ascii="Book Antiqua" w:eastAsia="Book Antiqua" w:hAnsi="Book Antiqua" w:cs="Book Antiqua"/>
          <w:color w:val="000000"/>
          <w:vertAlign w:val="superscript"/>
        </w:rPr>
        <w:t>[</w:t>
      </w:r>
      <w:hyperlink w:anchor="_ENREF_54" w:tooltip="Zhu, 2020 #2290" w:history="1">
        <w:r w:rsidRPr="00012EB8">
          <w:rPr>
            <w:rFonts w:ascii="Book Antiqua" w:eastAsia="Book Antiqua" w:hAnsi="Book Antiqua" w:cs="Book Antiqua"/>
            <w:color w:val="000000"/>
            <w:u w:color="0000EE"/>
            <w:vertAlign w:val="superscript"/>
          </w:rPr>
          <w:t>54</w:t>
        </w:r>
      </w:hyperlink>
      <w:r w:rsidRPr="00012EB8">
        <w:rPr>
          <w:rFonts w:ascii="Book Antiqua" w:eastAsia="Book Antiqua" w:hAnsi="Book Antiqua" w:cs="Book Antiqua"/>
          <w:color w:val="000000"/>
          <w:vertAlign w:val="superscript"/>
        </w:rPr>
        <w:t>]</w:t>
      </w:r>
      <w:r w:rsidRPr="00012EB8">
        <w:rPr>
          <w:rFonts w:ascii="Book Antiqua" w:eastAsia="Book Antiqua" w:hAnsi="Book Antiqua" w:cs="Book Antiqua"/>
          <w:color w:val="000000"/>
        </w:rPr>
        <w:t xml:space="preserve"> demonstrated that a high-fat diet decreased the proportions of Bacteroidetes and its</w:t>
      </w:r>
      <w:r w:rsidRPr="00012EB8">
        <w:rPr>
          <w:rFonts w:ascii="Book Antiqua" w:eastAsia="Book Antiqua" w:hAnsi="Book Antiqua" w:cs="Book Antiqua"/>
          <w:i/>
          <w:iCs/>
          <w:color w:val="000000"/>
        </w:rPr>
        <w:t xml:space="preserve"> </w:t>
      </w:r>
      <w:r w:rsidRPr="00012EB8">
        <w:rPr>
          <w:rFonts w:ascii="Book Antiqua" w:eastAsia="Book Antiqua" w:hAnsi="Book Antiqua" w:cs="Book Antiqua"/>
          <w:color w:val="000000"/>
        </w:rPr>
        <w:t xml:space="preserve">genera </w:t>
      </w:r>
      <w:r w:rsidRPr="00012EB8">
        <w:rPr>
          <w:rFonts w:ascii="Book Antiqua" w:eastAsia="Book Antiqua" w:hAnsi="Book Antiqua" w:cs="Book Antiqua"/>
          <w:i/>
          <w:iCs/>
          <w:color w:val="000000"/>
        </w:rPr>
        <w:t>Bacteroides</w:t>
      </w:r>
      <w:r w:rsidRPr="00012EB8">
        <w:rPr>
          <w:rFonts w:ascii="Book Antiqua" w:eastAsia="Book Antiqua" w:hAnsi="Book Antiqua" w:cs="Book Antiqua"/>
          <w:color w:val="000000"/>
        </w:rPr>
        <w:t xml:space="preserve"> and </w:t>
      </w:r>
      <w:proofErr w:type="spellStart"/>
      <w:r w:rsidRPr="00012EB8">
        <w:rPr>
          <w:rFonts w:ascii="Book Antiqua" w:eastAsia="Book Antiqua" w:hAnsi="Book Antiqua" w:cs="Book Antiqua"/>
          <w:i/>
          <w:iCs/>
          <w:color w:val="000000"/>
        </w:rPr>
        <w:t>Prevotella</w:t>
      </w:r>
      <w:proofErr w:type="spellEnd"/>
      <w:r w:rsidRPr="00012EB8">
        <w:rPr>
          <w:rFonts w:ascii="Book Antiqua" w:eastAsia="Book Antiqua" w:hAnsi="Book Antiqua" w:cs="Book Antiqua"/>
          <w:color w:val="000000"/>
        </w:rPr>
        <w:t xml:space="preserve">, and a study on swine indicated that decreased Bacteroidetes proportions were accompanied by decreases in the </w:t>
      </w:r>
      <w:r w:rsidRPr="00012EB8">
        <w:rPr>
          <w:rFonts w:ascii="Book Antiqua" w:eastAsia="Book Antiqua" w:hAnsi="Book Antiqua" w:cs="Book Antiqua"/>
          <w:color w:val="000000"/>
        </w:rPr>
        <w:lastRenderedPageBreak/>
        <w:t>circulating TG level</w:t>
      </w:r>
      <w:r w:rsidRPr="00012EB8">
        <w:rPr>
          <w:rFonts w:ascii="Book Antiqua" w:eastAsia="Book Antiqua" w:hAnsi="Book Antiqua" w:cs="Book Antiqua"/>
          <w:color w:val="000000"/>
          <w:vertAlign w:val="superscript"/>
        </w:rPr>
        <w:t>[</w:t>
      </w:r>
      <w:hyperlink w:anchor="_ENREF_55" w:tooltip="Cui, 2013 #2258" w:history="1">
        <w:r w:rsidRPr="00012EB8">
          <w:rPr>
            <w:rFonts w:ascii="Book Antiqua" w:eastAsia="Book Antiqua" w:hAnsi="Book Antiqua" w:cs="Book Antiqua"/>
            <w:color w:val="000000"/>
            <w:u w:color="0000EE"/>
            <w:vertAlign w:val="superscript"/>
          </w:rPr>
          <w:t>55</w:t>
        </w:r>
      </w:hyperlink>
      <w:r w:rsidRPr="00012EB8">
        <w:rPr>
          <w:rFonts w:ascii="Book Antiqua" w:eastAsia="Book Antiqua" w:hAnsi="Book Antiqua" w:cs="Book Antiqua"/>
          <w:color w:val="000000"/>
          <w:vertAlign w:val="superscript"/>
        </w:rPr>
        <w:t>]</w:t>
      </w:r>
      <w:r w:rsidRPr="00012EB8">
        <w:rPr>
          <w:rFonts w:ascii="Book Antiqua" w:eastAsia="Book Antiqua" w:hAnsi="Book Antiqua" w:cs="Book Antiqua"/>
          <w:color w:val="000000"/>
        </w:rPr>
        <w:t xml:space="preserve">; however, whether Bacteroidetes can alter cholesterol or TG levels in humans remains disputed. In humans, decreased Bacteroidetes proportions, including </w:t>
      </w:r>
      <w:proofErr w:type="spellStart"/>
      <w:r w:rsidRPr="00012EB8">
        <w:rPr>
          <w:rFonts w:ascii="Book Antiqua" w:eastAsia="Book Antiqua" w:hAnsi="Book Antiqua" w:cs="Book Antiqua"/>
          <w:i/>
          <w:iCs/>
          <w:color w:val="000000"/>
        </w:rPr>
        <w:t>Bacteroides_vulgatus</w:t>
      </w:r>
      <w:proofErr w:type="spellEnd"/>
      <w:r w:rsidRPr="00012EB8">
        <w:rPr>
          <w:rFonts w:ascii="Book Antiqua" w:eastAsia="Book Antiqua" w:hAnsi="Book Antiqua" w:cs="Book Antiqua"/>
          <w:color w:val="000000"/>
        </w:rPr>
        <w:t xml:space="preserve"> and </w:t>
      </w:r>
      <w:proofErr w:type="spellStart"/>
      <w:r w:rsidRPr="00012EB8">
        <w:rPr>
          <w:rFonts w:ascii="Book Antiqua" w:eastAsia="Book Antiqua" w:hAnsi="Book Antiqua" w:cs="Book Antiqua"/>
          <w:i/>
          <w:iCs/>
          <w:color w:val="000000"/>
        </w:rPr>
        <w:t>Bacteroides_dorei</w:t>
      </w:r>
      <w:proofErr w:type="spellEnd"/>
      <w:r w:rsidRPr="00012EB8">
        <w:rPr>
          <w:rFonts w:ascii="Book Antiqua" w:eastAsia="Book Antiqua" w:hAnsi="Book Antiqua" w:cs="Book Antiqua"/>
          <w:color w:val="000000"/>
        </w:rPr>
        <w:t xml:space="preserve">, were observed in patients with coronary artery </w:t>
      </w:r>
      <w:proofErr w:type="gramStart"/>
      <w:r w:rsidRPr="00012EB8">
        <w:rPr>
          <w:rFonts w:ascii="Book Antiqua" w:eastAsia="Book Antiqua" w:hAnsi="Book Antiqua" w:cs="Book Antiqua"/>
          <w:color w:val="000000"/>
        </w:rPr>
        <w:t>disease</w:t>
      </w:r>
      <w:r w:rsidRPr="00012EB8">
        <w:rPr>
          <w:rFonts w:ascii="Book Antiqua" w:eastAsia="Book Antiqua" w:hAnsi="Book Antiqua" w:cs="Book Antiqua"/>
          <w:color w:val="000000"/>
          <w:vertAlign w:val="superscript"/>
        </w:rPr>
        <w:t>[</w:t>
      </w:r>
      <w:proofErr w:type="gramEnd"/>
      <w:r w:rsidRPr="00012EB8">
        <w:rPr>
          <w:rFonts w:ascii="Book Antiqua" w:hAnsi="Book Antiqua"/>
        </w:rPr>
        <w:fldChar w:fldCharType="begin"/>
      </w:r>
      <w:r w:rsidRPr="00012EB8">
        <w:rPr>
          <w:rFonts w:ascii="Book Antiqua" w:hAnsi="Book Antiqua"/>
        </w:rPr>
        <w:instrText xml:space="preserve"> HYPERLINK \l "_ENREF_56" \o "Emoto, 2016 #2295" </w:instrText>
      </w:r>
      <w:r w:rsidRPr="00012EB8">
        <w:rPr>
          <w:rFonts w:ascii="Book Antiqua" w:hAnsi="Book Antiqua"/>
        </w:rPr>
        <w:fldChar w:fldCharType="separate"/>
      </w:r>
      <w:r w:rsidRPr="00012EB8">
        <w:rPr>
          <w:rFonts w:ascii="Book Antiqua" w:eastAsia="Book Antiqua" w:hAnsi="Book Antiqua" w:cs="Book Antiqua"/>
          <w:color w:val="000000"/>
          <w:u w:color="0000EE"/>
          <w:vertAlign w:val="superscript"/>
        </w:rPr>
        <w:t>56</w:t>
      </w:r>
      <w:r w:rsidRPr="00012EB8">
        <w:rPr>
          <w:rFonts w:ascii="Book Antiqua" w:eastAsia="Book Antiqua" w:hAnsi="Book Antiqua" w:cs="Book Antiqua"/>
          <w:color w:val="000000"/>
          <w:u w:color="0000EE"/>
          <w:vertAlign w:val="superscript"/>
        </w:rPr>
        <w:fldChar w:fldCharType="end"/>
      </w:r>
      <w:r w:rsidRPr="00012EB8">
        <w:rPr>
          <w:rFonts w:ascii="Book Antiqua" w:eastAsia="Book Antiqua" w:hAnsi="Book Antiqua" w:cs="Book Antiqua"/>
          <w:color w:val="000000"/>
          <w:vertAlign w:val="superscript"/>
        </w:rPr>
        <w:t>,</w:t>
      </w:r>
      <w:hyperlink w:anchor="_ENREF_57" w:tooltip="Yoshida, 2018 #2282" w:history="1">
        <w:r w:rsidRPr="00012EB8">
          <w:rPr>
            <w:rFonts w:ascii="Book Antiqua" w:eastAsia="Book Antiqua" w:hAnsi="Book Antiqua" w:cs="Book Antiqua"/>
            <w:color w:val="000000"/>
            <w:u w:color="0000EE"/>
            <w:vertAlign w:val="superscript"/>
          </w:rPr>
          <w:t>57</w:t>
        </w:r>
      </w:hyperlink>
      <w:r w:rsidRPr="00012EB8">
        <w:rPr>
          <w:rFonts w:ascii="Book Antiqua" w:eastAsia="Book Antiqua" w:hAnsi="Book Antiqua" w:cs="Book Antiqua"/>
          <w:color w:val="000000"/>
          <w:vertAlign w:val="superscript"/>
        </w:rPr>
        <w:t>]</w:t>
      </w:r>
      <w:r w:rsidRPr="00012EB8">
        <w:rPr>
          <w:rFonts w:ascii="Book Antiqua" w:eastAsia="Book Antiqua" w:hAnsi="Book Antiqua" w:cs="Book Antiqua"/>
          <w:color w:val="000000"/>
        </w:rPr>
        <w:t xml:space="preserve">. In addition, some species of </w:t>
      </w:r>
      <w:r w:rsidRPr="00012EB8">
        <w:rPr>
          <w:rFonts w:ascii="Book Antiqua" w:eastAsia="Book Antiqua" w:hAnsi="Book Antiqua" w:cs="Book Antiqua"/>
          <w:i/>
          <w:iCs/>
          <w:color w:val="000000"/>
        </w:rPr>
        <w:t>Bacteroides</w:t>
      </w:r>
      <w:r w:rsidRPr="00012EB8">
        <w:rPr>
          <w:rFonts w:ascii="Book Antiqua" w:eastAsia="Book Antiqua" w:hAnsi="Book Antiqua" w:cs="Book Antiqua"/>
          <w:color w:val="000000"/>
        </w:rPr>
        <w:t xml:space="preserve"> were shown to be decreased in patients with CVDs</w:t>
      </w:r>
      <w:r w:rsidRPr="00012EB8">
        <w:rPr>
          <w:rFonts w:ascii="Book Antiqua" w:eastAsia="Book Antiqua" w:hAnsi="Book Antiqua" w:cs="Book Antiqua"/>
          <w:color w:val="000000"/>
          <w:vertAlign w:val="superscript"/>
        </w:rPr>
        <w:t>[</w:t>
      </w:r>
      <w:hyperlink w:anchor="_ENREF_49" w:tooltip="Karlsson, 2012 #2283" w:history="1">
        <w:r w:rsidRPr="00012EB8">
          <w:rPr>
            <w:rFonts w:ascii="Book Antiqua" w:eastAsia="Book Antiqua" w:hAnsi="Book Antiqua" w:cs="Book Antiqua"/>
            <w:color w:val="000000"/>
            <w:u w:color="0000EE"/>
            <w:vertAlign w:val="superscript"/>
          </w:rPr>
          <w:t>49</w:t>
        </w:r>
      </w:hyperlink>
      <w:r w:rsidRPr="00012EB8">
        <w:rPr>
          <w:rFonts w:ascii="Book Antiqua" w:eastAsia="Book Antiqua" w:hAnsi="Book Antiqua" w:cs="Book Antiqua"/>
          <w:color w:val="000000"/>
          <w:vertAlign w:val="superscript"/>
        </w:rPr>
        <w:t>]</w:t>
      </w:r>
      <w:r w:rsidRPr="00012EB8">
        <w:rPr>
          <w:rFonts w:ascii="Book Antiqua" w:eastAsia="Book Antiqua" w:hAnsi="Book Antiqua" w:cs="Book Antiqua"/>
          <w:color w:val="000000"/>
        </w:rPr>
        <w:t>, and may be used as biomarkers for evaluating the alleviation of obesity</w:t>
      </w:r>
      <w:r w:rsidRPr="00012EB8">
        <w:rPr>
          <w:rFonts w:ascii="Book Antiqua" w:eastAsia="Book Antiqua" w:hAnsi="Book Antiqua" w:cs="Book Antiqua"/>
          <w:color w:val="000000"/>
          <w:vertAlign w:val="superscript"/>
        </w:rPr>
        <w:t>[</w:t>
      </w:r>
      <w:hyperlink w:anchor="_ENREF_54" w:tooltip="Zhu, 2020 #2290" w:history="1">
        <w:r w:rsidRPr="00012EB8">
          <w:rPr>
            <w:rFonts w:ascii="Book Antiqua" w:eastAsia="Book Antiqua" w:hAnsi="Book Antiqua" w:cs="Book Antiqua"/>
            <w:color w:val="000000"/>
            <w:u w:color="0000EE"/>
            <w:vertAlign w:val="superscript"/>
          </w:rPr>
          <w:t>54</w:t>
        </w:r>
      </w:hyperlink>
      <w:r w:rsidRPr="00012EB8">
        <w:rPr>
          <w:rFonts w:ascii="Book Antiqua" w:eastAsia="Book Antiqua" w:hAnsi="Book Antiqua" w:cs="Book Antiqua"/>
          <w:color w:val="000000"/>
          <w:vertAlign w:val="superscript"/>
        </w:rPr>
        <w:t>]</w:t>
      </w:r>
      <w:r w:rsidRPr="00012EB8">
        <w:rPr>
          <w:rFonts w:ascii="Book Antiqua" w:eastAsia="Book Antiqua" w:hAnsi="Book Antiqua" w:cs="Book Antiqua"/>
          <w:color w:val="000000"/>
        </w:rPr>
        <w:t>. Our results showed that</w:t>
      </w:r>
      <w:r w:rsidRPr="00012EB8">
        <w:rPr>
          <w:rFonts w:ascii="Book Antiqua" w:eastAsia="Book Antiqua" w:hAnsi="Book Antiqua" w:cs="Book Antiqua"/>
          <w:i/>
          <w:iCs/>
          <w:color w:val="000000"/>
        </w:rPr>
        <w:t xml:space="preserve"> </w:t>
      </w:r>
      <w:proofErr w:type="spellStart"/>
      <w:r w:rsidRPr="00012EB8">
        <w:rPr>
          <w:rFonts w:ascii="Book Antiqua" w:eastAsia="Book Antiqua" w:hAnsi="Book Antiqua" w:cs="Book Antiqua"/>
          <w:i/>
          <w:iCs/>
          <w:color w:val="000000"/>
        </w:rPr>
        <w:t>Bacteroides_vulgatus</w:t>
      </w:r>
      <w:proofErr w:type="spellEnd"/>
      <w:r w:rsidRPr="00012EB8">
        <w:rPr>
          <w:rFonts w:ascii="Book Antiqua" w:eastAsia="Book Antiqua" w:hAnsi="Book Antiqua" w:cs="Book Antiqua"/>
          <w:color w:val="000000"/>
        </w:rPr>
        <w:t xml:space="preserve"> were negatively correlated with the serum LDL-C level but </w:t>
      </w:r>
      <w:r w:rsidRPr="000B34CA">
        <w:rPr>
          <w:rFonts w:ascii="Book Antiqua" w:eastAsia="Book Antiqua" w:hAnsi="Book Antiqua" w:cs="Book Antiqua"/>
          <w:color w:val="000000"/>
        </w:rPr>
        <w:t xml:space="preserve">positively correlated with the serum TG level in females, while Bacteroidetes, </w:t>
      </w:r>
      <w:proofErr w:type="spellStart"/>
      <w:r w:rsidRPr="000B34CA">
        <w:rPr>
          <w:rFonts w:ascii="Book Antiqua" w:eastAsia="Book Antiqua" w:hAnsi="Book Antiqua" w:cs="Book Antiqua"/>
          <w:color w:val="000000"/>
        </w:rPr>
        <w:t>Bacteroidia</w:t>
      </w:r>
      <w:proofErr w:type="spellEnd"/>
      <w:r w:rsidRPr="000B34CA">
        <w:rPr>
          <w:rFonts w:ascii="Book Antiqua" w:eastAsia="Book Antiqua" w:hAnsi="Book Antiqua" w:cs="Book Antiqua"/>
          <w:color w:val="000000"/>
        </w:rPr>
        <w:t xml:space="preserve"> and </w:t>
      </w:r>
      <w:proofErr w:type="spellStart"/>
      <w:r w:rsidRPr="000B34CA">
        <w:rPr>
          <w:rFonts w:ascii="Book Antiqua" w:eastAsia="Book Antiqua" w:hAnsi="Book Antiqua" w:cs="Book Antiqua"/>
          <w:color w:val="000000"/>
        </w:rPr>
        <w:t>Bacteroidales</w:t>
      </w:r>
      <w:proofErr w:type="spellEnd"/>
      <w:r w:rsidRPr="000B34CA">
        <w:rPr>
          <w:rFonts w:ascii="Book Antiqua" w:eastAsia="Book Antiqua" w:hAnsi="Book Antiqua" w:cs="Book Antiqua"/>
          <w:color w:val="000000"/>
        </w:rPr>
        <w:t xml:space="preserve"> were negatively correlated with CVAI in females. Moreover, Bacteroidetes, </w:t>
      </w:r>
      <w:proofErr w:type="spellStart"/>
      <w:r w:rsidRPr="000B34CA">
        <w:rPr>
          <w:rFonts w:ascii="Book Antiqua" w:eastAsia="Book Antiqua" w:hAnsi="Book Antiqua" w:cs="Book Antiqua"/>
          <w:color w:val="000000"/>
        </w:rPr>
        <w:t>Bacteroidia</w:t>
      </w:r>
      <w:proofErr w:type="spellEnd"/>
      <w:r w:rsidRPr="000B34CA">
        <w:rPr>
          <w:rFonts w:ascii="Book Antiqua" w:eastAsia="Book Antiqua" w:hAnsi="Book Antiqua" w:cs="Book Antiqua"/>
          <w:color w:val="000000"/>
        </w:rPr>
        <w:t xml:space="preserve"> and </w:t>
      </w:r>
      <w:proofErr w:type="spellStart"/>
      <w:r w:rsidRPr="000B34CA">
        <w:rPr>
          <w:rFonts w:ascii="Book Antiqua" w:eastAsia="Book Antiqua" w:hAnsi="Book Antiqua" w:cs="Book Antiqua"/>
          <w:color w:val="000000"/>
        </w:rPr>
        <w:t>Bacteroidales</w:t>
      </w:r>
      <w:proofErr w:type="spellEnd"/>
      <w:r w:rsidRPr="000B34CA">
        <w:rPr>
          <w:rFonts w:ascii="Book Antiqua" w:eastAsia="Book Antiqua" w:hAnsi="Book Antiqua" w:cs="Book Antiqua"/>
          <w:color w:val="000000"/>
        </w:rPr>
        <w:t xml:space="preserve"> were positively correlated with the serum HDL-C level, differentiated L_HDL-C males from CON males, and were negatively correlated with CVAI in males. These observed associations may further support their roles in the favorable regulation of lipid metabolism. Interestingly, </w:t>
      </w:r>
      <w:proofErr w:type="spellStart"/>
      <w:r w:rsidRPr="000B34CA">
        <w:rPr>
          <w:rFonts w:ascii="Book Antiqua" w:eastAsia="Book Antiqua" w:hAnsi="Book Antiqua" w:cs="Book Antiqua"/>
          <w:color w:val="000000"/>
        </w:rPr>
        <w:t>Prevotellaceae</w:t>
      </w:r>
      <w:proofErr w:type="spellEnd"/>
      <w:r w:rsidRPr="000B34CA">
        <w:rPr>
          <w:rFonts w:ascii="Book Antiqua" w:eastAsia="Book Antiqua" w:hAnsi="Book Antiqua" w:cs="Book Antiqua"/>
          <w:color w:val="000000"/>
        </w:rPr>
        <w:t xml:space="preserve"> were enriched in L_HDL-C group in the comparison among the three dyslipidemia subgroups in females. However, the relative abundance of </w:t>
      </w:r>
      <w:proofErr w:type="spellStart"/>
      <w:r w:rsidRPr="000B34CA">
        <w:rPr>
          <w:rFonts w:ascii="Book Antiqua" w:eastAsia="Book Antiqua" w:hAnsi="Book Antiqua" w:cs="Book Antiqua"/>
          <w:color w:val="000000"/>
        </w:rPr>
        <w:t>Prevotellaceae</w:t>
      </w:r>
      <w:proofErr w:type="spellEnd"/>
      <w:r w:rsidRPr="000B34CA">
        <w:rPr>
          <w:rFonts w:ascii="Book Antiqua" w:eastAsia="Book Antiqua" w:hAnsi="Book Antiqua" w:cs="Book Antiqua"/>
          <w:color w:val="000000"/>
        </w:rPr>
        <w:t xml:space="preserve"> was decreased significantly in L_HDL-C males, and could distinguish L_HDL-C males from CON males. Additionally, increased </w:t>
      </w:r>
      <w:proofErr w:type="spellStart"/>
      <w:r w:rsidRPr="000B34CA">
        <w:rPr>
          <w:rFonts w:ascii="Book Antiqua" w:eastAsia="Book Antiqua" w:hAnsi="Book Antiqua" w:cs="Book Antiqua"/>
          <w:color w:val="000000"/>
        </w:rPr>
        <w:t>Prevotellaceae</w:t>
      </w:r>
      <w:proofErr w:type="spellEnd"/>
      <w:r w:rsidRPr="000B34CA">
        <w:rPr>
          <w:rFonts w:ascii="Book Antiqua" w:eastAsia="Book Antiqua" w:hAnsi="Book Antiqua" w:cs="Book Antiqua"/>
          <w:color w:val="000000"/>
        </w:rPr>
        <w:t xml:space="preserve"> also helped discriminate H_TG males from CON males in our study. Of note, </w:t>
      </w:r>
      <w:r w:rsidRPr="007D739F">
        <w:rPr>
          <w:rFonts w:ascii="Book Antiqua" w:eastAsia="Book Antiqua" w:hAnsi="Book Antiqua" w:cs="Book Antiqua"/>
          <w:color w:val="000000"/>
        </w:rPr>
        <w:t xml:space="preserve">Kelly </w:t>
      </w:r>
      <w:r w:rsidRPr="007D739F">
        <w:rPr>
          <w:rFonts w:ascii="Book Antiqua" w:eastAsia="Book Antiqua" w:hAnsi="Book Antiqua" w:cs="Book Antiqua"/>
          <w:i/>
          <w:iCs/>
          <w:color w:val="000000"/>
        </w:rPr>
        <w:t xml:space="preserve">et </w:t>
      </w:r>
      <w:proofErr w:type="gramStart"/>
      <w:r w:rsidRPr="007D739F">
        <w:rPr>
          <w:rFonts w:ascii="Book Antiqua" w:eastAsia="Book Antiqua" w:hAnsi="Book Antiqua" w:cs="Book Antiqua"/>
          <w:i/>
          <w:iCs/>
          <w:color w:val="000000"/>
        </w:rPr>
        <w:t>al</w:t>
      </w:r>
      <w:r w:rsidRPr="007D739F">
        <w:rPr>
          <w:rFonts w:ascii="Book Antiqua" w:eastAsia="Book Antiqua" w:hAnsi="Book Antiqua" w:cs="Book Antiqua"/>
          <w:color w:val="000000"/>
          <w:vertAlign w:val="superscript"/>
        </w:rPr>
        <w:t>[</w:t>
      </w:r>
      <w:proofErr w:type="gramEnd"/>
      <w:r w:rsidRPr="007D739F">
        <w:rPr>
          <w:rFonts w:ascii="Book Antiqua" w:hAnsi="Book Antiqua"/>
        </w:rPr>
        <w:fldChar w:fldCharType="begin"/>
      </w:r>
      <w:r w:rsidRPr="007D739F">
        <w:rPr>
          <w:rFonts w:ascii="Book Antiqua" w:hAnsi="Book Antiqua"/>
        </w:rPr>
        <w:instrText xml:space="preserve"> HYPERLINK \l "_ENREF_58" \o "Kelly, 2016 #2281" </w:instrText>
      </w:r>
      <w:r w:rsidRPr="007D739F">
        <w:rPr>
          <w:rFonts w:ascii="Book Antiqua" w:hAnsi="Book Antiqua"/>
        </w:rPr>
        <w:fldChar w:fldCharType="separate"/>
      </w:r>
      <w:r w:rsidRPr="007D739F">
        <w:rPr>
          <w:rFonts w:ascii="Book Antiqua" w:eastAsia="Book Antiqua" w:hAnsi="Book Antiqua" w:cs="Book Antiqua"/>
          <w:color w:val="000000"/>
          <w:u w:color="0000EE"/>
          <w:vertAlign w:val="superscript"/>
        </w:rPr>
        <w:t>58</w:t>
      </w:r>
      <w:r w:rsidRPr="007D739F">
        <w:rPr>
          <w:rFonts w:ascii="Book Antiqua" w:eastAsia="Book Antiqua" w:hAnsi="Book Antiqua" w:cs="Book Antiqua"/>
          <w:color w:val="000000"/>
          <w:u w:color="0000EE"/>
          <w:vertAlign w:val="superscript"/>
        </w:rPr>
        <w:fldChar w:fldCharType="end"/>
      </w:r>
      <w:r w:rsidRPr="007D739F">
        <w:rPr>
          <w:rFonts w:ascii="Book Antiqua" w:eastAsia="Book Antiqua" w:hAnsi="Book Antiqua" w:cs="Book Antiqua"/>
          <w:color w:val="000000"/>
          <w:vertAlign w:val="superscript"/>
        </w:rPr>
        <w:t>]</w:t>
      </w:r>
      <w:r w:rsidRPr="007D739F">
        <w:rPr>
          <w:rFonts w:ascii="Book Antiqua" w:eastAsia="Book Antiqua" w:hAnsi="Book Antiqua" w:cs="Book Antiqua"/>
          <w:color w:val="000000"/>
        </w:rPr>
        <w:t xml:space="preserve"> reported that g</w:t>
      </w:r>
      <w:r w:rsidRPr="000B34CA">
        <w:rPr>
          <w:rFonts w:ascii="Book Antiqua" w:eastAsia="Book Antiqua" w:hAnsi="Book Antiqua" w:cs="Book Antiqua"/>
          <w:color w:val="000000"/>
        </w:rPr>
        <w:t xml:space="preserve">enera within the family </w:t>
      </w:r>
      <w:proofErr w:type="spellStart"/>
      <w:r w:rsidRPr="000B34CA">
        <w:rPr>
          <w:rFonts w:ascii="Book Antiqua" w:eastAsia="Book Antiqua" w:hAnsi="Book Antiqua" w:cs="Book Antiqua"/>
          <w:color w:val="000000"/>
        </w:rPr>
        <w:t>Prevotellaceae</w:t>
      </w:r>
      <w:proofErr w:type="spellEnd"/>
      <w:r w:rsidRPr="000B34CA">
        <w:rPr>
          <w:rFonts w:ascii="Book Antiqua" w:eastAsia="Book Antiqua" w:hAnsi="Book Antiqua" w:cs="Book Antiqua"/>
          <w:color w:val="000000"/>
        </w:rPr>
        <w:t xml:space="preserve"> had different effects; some were associated with an increased and others with a decreased CVD risk profile. Meanwhile, </w:t>
      </w:r>
      <w:proofErr w:type="spellStart"/>
      <w:r w:rsidRPr="000B34CA">
        <w:rPr>
          <w:rFonts w:ascii="Book Antiqua" w:eastAsia="Book Antiqua" w:hAnsi="Book Antiqua" w:cs="Book Antiqua"/>
          <w:color w:val="000000"/>
        </w:rPr>
        <w:t>Coriobacteriia</w:t>
      </w:r>
      <w:proofErr w:type="spellEnd"/>
      <w:r w:rsidRPr="000B34CA">
        <w:rPr>
          <w:rFonts w:ascii="Book Antiqua" w:eastAsia="Book Antiqua" w:hAnsi="Book Antiqua" w:cs="Book Antiqua"/>
          <w:color w:val="000000"/>
        </w:rPr>
        <w:t xml:space="preserve"> were indicated to be enriched in L_HDL-C females, and could differentiate L_HDL-C females from CON females. Moreover, we identified that </w:t>
      </w:r>
      <w:proofErr w:type="spellStart"/>
      <w:r w:rsidRPr="000B34CA">
        <w:rPr>
          <w:rFonts w:ascii="Book Antiqua" w:eastAsia="Book Antiqua" w:hAnsi="Book Antiqua" w:cs="Book Antiqua"/>
          <w:color w:val="000000"/>
        </w:rPr>
        <w:t>Coriobacteriales</w:t>
      </w:r>
      <w:proofErr w:type="spellEnd"/>
      <w:r w:rsidRPr="000B34CA">
        <w:rPr>
          <w:rFonts w:ascii="Book Antiqua" w:eastAsia="Book Antiqua" w:hAnsi="Book Antiqua" w:cs="Book Antiqua"/>
          <w:color w:val="000000"/>
        </w:rPr>
        <w:t xml:space="preserve"> were correlated with the increased serum HDL-C level in males, and increased </w:t>
      </w:r>
      <w:proofErr w:type="spellStart"/>
      <w:r w:rsidRPr="000B34CA">
        <w:rPr>
          <w:rFonts w:ascii="Book Antiqua" w:eastAsia="Book Antiqua" w:hAnsi="Book Antiqua" w:cs="Book Antiqua"/>
          <w:color w:val="000000"/>
        </w:rPr>
        <w:t>Coriobacteriia</w:t>
      </w:r>
      <w:proofErr w:type="spellEnd"/>
      <w:r w:rsidRPr="000B34CA">
        <w:rPr>
          <w:rFonts w:ascii="Book Antiqua" w:eastAsia="Book Antiqua" w:hAnsi="Book Antiqua" w:cs="Book Antiqua"/>
          <w:color w:val="000000"/>
        </w:rPr>
        <w:t xml:space="preserve"> and </w:t>
      </w:r>
      <w:proofErr w:type="spellStart"/>
      <w:r w:rsidRPr="000B34CA">
        <w:rPr>
          <w:rFonts w:ascii="Book Antiqua" w:eastAsia="Book Antiqua" w:hAnsi="Book Antiqua" w:cs="Book Antiqua"/>
          <w:color w:val="000000"/>
        </w:rPr>
        <w:t>Coriobacteriales</w:t>
      </w:r>
      <w:proofErr w:type="spellEnd"/>
      <w:r w:rsidRPr="000B34CA">
        <w:rPr>
          <w:rFonts w:ascii="Book Antiqua" w:eastAsia="Book Antiqua" w:hAnsi="Book Antiqua" w:cs="Book Antiqua"/>
          <w:color w:val="000000"/>
        </w:rPr>
        <w:t xml:space="preserve"> could distinguish H_TG males from CON males. However, these taxa have not been studied thoroughly, and it is difficult to assess their metabolic functions in human lipid metabolism.</w:t>
      </w:r>
    </w:p>
    <w:p w14:paraId="3B24A17C" w14:textId="77777777" w:rsidR="00A77B3E" w:rsidRPr="00C85436" w:rsidRDefault="009E1045" w:rsidP="00C85436">
      <w:pPr>
        <w:spacing w:line="360" w:lineRule="auto"/>
        <w:ind w:firstLineChars="200" w:firstLine="480"/>
        <w:jc w:val="both"/>
        <w:rPr>
          <w:rFonts w:ascii="Book Antiqua" w:hAnsi="Book Antiqua"/>
        </w:rPr>
      </w:pPr>
      <w:r w:rsidRPr="00C85436">
        <w:rPr>
          <w:rFonts w:ascii="Book Antiqua" w:eastAsia="Book Antiqua" w:hAnsi="Book Antiqua" w:cs="Book Antiqua"/>
          <w:color w:val="000000"/>
        </w:rPr>
        <w:t>Different GM taxa may have distinct activities and modes of action</w:t>
      </w:r>
      <w:r w:rsidRPr="00C85436">
        <w:rPr>
          <w:rFonts w:ascii="Book Antiqua" w:eastAsia="Book Antiqua" w:hAnsi="Book Antiqua" w:cs="Book Antiqua"/>
          <w:color w:val="000000"/>
          <w:vertAlign w:val="superscript"/>
        </w:rPr>
        <w:t>[</w:t>
      </w:r>
      <w:hyperlink w:anchor="_ENREF_50" w:tooltip="Suharja, 2014 #2266" w:history="1">
        <w:r w:rsidRPr="00C85436">
          <w:rPr>
            <w:rFonts w:ascii="Book Antiqua" w:eastAsia="Book Antiqua" w:hAnsi="Book Antiqua" w:cs="Book Antiqua"/>
            <w:color w:val="000000"/>
            <w:u w:color="0000EE"/>
            <w:vertAlign w:val="superscript"/>
          </w:rPr>
          <w:t>50</w:t>
        </w:r>
      </w:hyperlink>
      <w:r w:rsidRPr="00C85436">
        <w:rPr>
          <w:rFonts w:ascii="Book Antiqua" w:eastAsia="Book Antiqua" w:hAnsi="Book Antiqua" w:cs="Book Antiqua"/>
          <w:color w:val="000000"/>
          <w:vertAlign w:val="superscript"/>
        </w:rPr>
        <w:t>,</w:t>
      </w:r>
      <w:hyperlink w:anchor="_ENREF_59" w:tooltip="Hendijani, 2018 #2261" w:history="1">
        <w:r w:rsidRPr="00C85436">
          <w:rPr>
            <w:rFonts w:ascii="Book Antiqua" w:eastAsia="Book Antiqua" w:hAnsi="Book Antiqua" w:cs="Book Antiqua"/>
            <w:color w:val="000000"/>
            <w:u w:color="0000EE"/>
            <w:vertAlign w:val="superscript"/>
          </w:rPr>
          <w:t>59</w:t>
        </w:r>
      </w:hyperlink>
      <w:r w:rsidRPr="00C85436">
        <w:rPr>
          <w:rFonts w:ascii="Book Antiqua" w:eastAsia="Book Antiqua" w:hAnsi="Book Antiqua" w:cs="Book Antiqua"/>
          <w:color w:val="000000"/>
          <w:vertAlign w:val="superscript"/>
        </w:rPr>
        <w:t>]</w:t>
      </w:r>
      <w:r w:rsidRPr="00C85436">
        <w:rPr>
          <w:rFonts w:ascii="Book Antiqua" w:eastAsia="Book Antiqua" w:hAnsi="Book Antiqua" w:cs="Book Antiqua"/>
          <w:color w:val="000000"/>
        </w:rPr>
        <w:t>, and certain taxa may exert synergistic and cooperative interactions</w:t>
      </w:r>
      <w:r w:rsidRPr="00C85436">
        <w:rPr>
          <w:rFonts w:ascii="Book Antiqua" w:eastAsia="Book Antiqua" w:hAnsi="Book Antiqua" w:cs="Book Antiqua"/>
          <w:color w:val="000000"/>
          <w:vertAlign w:val="superscript"/>
        </w:rPr>
        <w:t>[</w:t>
      </w:r>
      <w:hyperlink w:anchor="_ENREF_60" w:tooltip="Chapman, 2011 #2265" w:history="1">
        <w:r w:rsidRPr="00C85436">
          <w:rPr>
            <w:rFonts w:ascii="Book Antiqua" w:eastAsia="Book Antiqua" w:hAnsi="Book Antiqua" w:cs="Book Antiqua"/>
            <w:color w:val="000000"/>
            <w:u w:color="0000EE"/>
            <w:vertAlign w:val="superscript"/>
          </w:rPr>
          <w:t>60</w:t>
        </w:r>
      </w:hyperlink>
      <w:r w:rsidRPr="00C85436">
        <w:rPr>
          <w:rFonts w:ascii="Book Antiqua" w:eastAsia="Book Antiqua" w:hAnsi="Book Antiqua" w:cs="Book Antiqua"/>
          <w:color w:val="000000"/>
          <w:vertAlign w:val="superscript"/>
        </w:rPr>
        <w:t>]</w:t>
      </w:r>
      <w:r w:rsidRPr="00C85436">
        <w:rPr>
          <w:rFonts w:ascii="Book Antiqua" w:eastAsia="Book Antiqua" w:hAnsi="Book Antiqua" w:cs="Book Antiqua"/>
          <w:color w:val="000000"/>
        </w:rPr>
        <w:t xml:space="preserve">, indicating the importance of balance in the GM community. Our results may suggest a complex interaction between GM and distinct lipid metabolisms based on sex differences, and provide new evidence </w:t>
      </w:r>
      <w:r w:rsidRPr="00C85436">
        <w:rPr>
          <w:rFonts w:ascii="Book Antiqua" w:eastAsia="Book Antiqua" w:hAnsi="Book Antiqua" w:cs="Book Antiqua"/>
          <w:color w:val="000000"/>
        </w:rPr>
        <w:lastRenderedPageBreak/>
        <w:t>of the involvement of GM in dyslipidemia. Nevertheless, more studies are required to determine which specific taxa have the potential to ameliorate dyslipidemia.</w:t>
      </w:r>
    </w:p>
    <w:p w14:paraId="0753E525" w14:textId="77777777" w:rsidR="00A77B3E" w:rsidRPr="000B34CA" w:rsidRDefault="009E1045" w:rsidP="00026CDF">
      <w:pPr>
        <w:spacing w:line="360" w:lineRule="auto"/>
        <w:ind w:firstLineChars="200" w:firstLine="480"/>
        <w:jc w:val="both"/>
        <w:rPr>
          <w:rFonts w:ascii="Book Antiqua" w:hAnsi="Book Antiqua"/>
        </w:rPr>
      </w:pPr>
      <w:r w:rsidRPr="00026CDF">
        <w:rPr>
          <w:rFonts w:ascii="Book Antiqua" w:eastAsia="Book Antiqua" w:hAnsi="Book Antiqua" w:cs="Book Antiqua"/>
          <w:color w:val="000000"/>
        </w:rPr>
        <w:t xml:space="preserve">There were several limitations in this study, the most marked of which was the small sample size in each subgroup. This was a single-center study, recruiting Chinese participants near Xi’an, a central city in northwestern China. In addition, certain confounders, such as dietary habit, that could have influenced the GM </w:t>
      </w:r>
      <w:proofErr w:type="gramStart"/>
      <w:r w:rsidRPr="00026CDF">
        <w:rPr>
          <w:rFonts w:ascii="Book Antiqua" w:eastAsia="Book Antiqua" w:hAnsi="Book Antiqua" w:cs="Book Antiqua"/>
          <w:color w:val="000000"/>
        </w:rPr>
        <w:t>composition</w:t>
      </w:r>
      <w:r w:rsidRPr="00026CDF">
        <w:rPr>
          <w:rFonts w:ascii="Book Antiqua" w:eastAsia="Book Antiqua" w:hAnsi="Book Antiqua" w:cs="Book Antiqua"/>
          <w:color w:val="000000"/>
          <w:vertAlign w:val="superscript"/>
        </w:rPr>
        <w:t>[</w:t>
      </w:r>
      <w:proofErr w:type="gramEnd"/>
      <w:r w:rsidRPr="00026CDF">
        <w:rPr>
          <w:rFonts w:ascii="Book Antiqua" w:hAnsi="Book Antiqua"/>
        </w:rPr>
        <w:fldChar w:fldCharType="begin"/>
      </w:r>
      <w:r w:rsidRPr="00026CDF">
        <w:rPr>
          <w:rFonts w:ascii="Book Antiqua" w:hAnsi="Book Antiqua"/>
        </w:rPr>
        <w:instrText xml:space="preserve"> HYPERLINK \l "_ENREF_61" \o "Makki, 2018 #2393" </w:instrText>
      </w:r>
      <w:r w:rsidRPr="00026CDF">
        <w:rPr>
          <w:rFonts w:ascii="Book Antiqua" w:hAnsi="Book Antiqua"/>
        </w:rPr>
        <w:fldChar w:fldCharType="separate"/>
      </w:r>
      <w:r w:rsidRPr="00026CDF">
        <w:rPr>
          <w:rFonts w:ascii="Book Antiqua" w:eastAsia="Book Antiqua" w:hAnsi="Book Antiqua" w:cs="Book Antiqua"/>
          <w:color w:val="000000"/>
          <w:u w:color="0000EE"/>
          <w:vertAlign w:val="superscript"/>
        </w:rPr>
        <w:t>61</w:t>
      </w:r>
      <w:r w:rsidRPr="00026CDF">
        <w:rPr>
          <w:rFonts w:ascii="Book Antiqua" w:eastAsia="Book Antiqua" w:hAnsi="Book Antiqua" w:cs="Book Antiqua"/>
          <w:color w:val="000000"/>
          <w:u w:color="0000EE"/>
          <w:vertAlign w:val="superscript"/>
        </w:rPr>
        <w:fldChar w:fldCharType="end"/>
      </w:r>
      <w:r w:rsidRPr="00026CDF">
        <w:rPr>
          <w:rFonts w:ascii="Book Antiqua" w:eastAsia="Book Antiqua" w:hAnsi="Book Antiqua" w:cs="Book Antiqua"/>
          <w:color w:val="000000"/>
          <w:vertAlign w:val="superscript"/>
        </w:rPr>
        <w:t>]</w:t>
      </w:r>
      <w:r w:rsidRPr="00026CDF">
        <w:rPr>
          <w:rFonts w:ascii="Book Antiqua" w:eastAsia="Book Antiqua" w:hAnsi="Book Antiqua" w:cs="Book Antiqua"/>
          <w:color w:val="000000"/>
        </w:rPr>
        <w:t xml:space="preserve">, must be taken into consideration. However, elucidation of certain associations of GM taxa with host lipid metabolism in this study is still valuable. We hope that our </w:t>
      </w:r>
      <w:r w:rsidRPr="000B34CA">
        <w:rPr>
          <w:rFonts w:ascii="Book Antiqua" w:eastAsia="Book Antiqua" w:hAnsi="Book Antiqua" w:cs="Book Antiqua"/>
          <w:color w:val="000000"/>
        </w:rPr>
        <w:t xml:space="preserve">observations will facilitate prospective studies investigating diverse aspects of GM influences on human dyslipidemia based on sex differences. In future studies, it is recommended that the sample size be increased, more confounders be considered, and various research methods be integrated to ascertain potential associations. </w:t>
      </w:r>
    </w:p>
    <w:p w14:paraId="388A80C7" w14:textId="77777777" w:rsidR="00A77B3E" w:rsidRPr="000B34CA" w:rsidRDefault="00A77B3E" w:rsidP="00484792">
      <w:pPr>
        <w:spacing w:line="360" w:lineRule="auto"/>
        <w:jc w:val="both"/>
        <w:rPr>
          <w:rFonts w:ascii="Book Antiqua" w:hAnsi="Book Antiqua"/>
        </w:rPr>
      </w:pPr>
    </w:p>
    <w:p w14:paraId="347B1EF2"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caps/>
          <w:color w:val="000000"/>
          <w:u w:val="single"/>
        </w:rPr>
        <w:t>CONCLUSION</w:t>
      </w:r>
    </w:p>
    <w:p w14:paraId="725EFCC8"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Based on the thorough analyses of GM features with dyslipidemia in females and males, potent associations of GM-host relations based on sex differences were revealed, and the potential of GM for dyslipidemia diagnosis was demonstrated. Although this study could not provide a conclusive association between GM and dyslipidemia, it may provide new insights into the pathogenesis of dyslipidemia.</w:t>
      </w:r>
    </w:p>
    <w:p w14:paraId="411480D0" w14:textId="77777777" w:rsidR="00A77B3E" w:rsidRPr="000B34CA" w:rsidRDefault="00A77B3E" w:rsidP="00484792">
      <w:pPr>
        <w:spacing w:line="360" w:lineRule="auto"/>
        <w:jc w:val="both"/>
        <w:rPr>
          <w:rFonts w:ascii="Book Antiqua" w:hAnsi="Book Antiqua"/>
        </w:rPr>
      </w:pPr>
    </w:p>
    <w:p w14:paraId="4A9E84A7"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caps/>
          <w:color w:val="000000"/>
          <w:u w:val="single"/>
        </w:rPr>
        <w:t>ARTICLE HIGHLIGHTS</w:t>
      </w:r>
    </w:p>
    <w:p w14:paraId="3E53D362"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i/>
          <w:color w:val="000000"/>
        </w:rPr>
        <w:t>Research background</w:t>
      </w:r>
    </w:p>
    <w:p w14:paraId="30E132D7"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Dyslipidemia is a common chronic disorder, and is defined as any abnormality in blood lipid levels. In recent years, considerable progress has been made in elucidating the mechanisms of dyslipidemia, and the gut microbiota (GM) has been indicated to play a pivotal role in its pathophysiology. However, the associations between GM and dyslipidemia remain to be elucidated.</w:t>
      </w:r>
    </w:p>
    <w:p w14:paraId="4A682C95" w14:textId="77777777" w:rsidR="00A77B3E" w:rsidRPr="000B34CA" w:rsidRDefault="00A77B3E" w:rsidP="00484792">
      <w:pPr>
        <w:spacing w:line="360" w:lineRule="auto"/>
        <w:jc w:val="both"/>
        <w:rPr>
          <w:rFonts w:ascii="Book Antiqua" w:hAnsi="Book Antiqua"/>
        </w:rPr>
      </w:pPr>
    </w:p>
    <w:p w14:paraId="19833F1A"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i/>
          <w:color w:val="000000"/>
        </w:rPr>
        <w:t>Research motivation</w:t>
      </w:r>
    </w:p>
    <w:p w14:paraId="5B187C4B"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lastRenderedPageBreak/>
        <w:t>Although recent studies have convincingly linked GM to dyslipidemia, proving the associations between GM and host lipid metabolism remains a challenge in humans. In addition, ethnicity, geography and sex are potent factors that could influence the GM community. Therefore, it is important to clarify the relationship between GM and dyslipidemia, and to explore the importance of sex differences. In this study, we first revealed sex differences regarding the GM features, and then introduced dyslipidemia, highlighting its intricate relationships with GM and possible altered GM functions.</w:t>
      </w:r>
    </w:p>
    <w:p w14:paraId="55653DC2" w14:textId="77777777" w:rsidR="00A77B3E" w:rsidRPr="000B34CA" w:rsidRDefault="00A77B3E" w:rsidP="00484792">
      <w:pPr>
        <w:spacing w:line="360" w:lineRule="auto"/>
        <w:jc w:val="both"/>
        <w:rPr>
          <w:rFonts w:ascii="Book Antiqua" w:hAnsi="Book Antiqua"/>
        </w:rPr>
      </w:pPr>
    </w:p>
    <w:p w14:paraId="27FF26A0"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i/>
          <w:color w:val="000000"/>
        </w:rPr>
        <w:t>Research objectives</w:t>
      </w:r>
    </w:p>
    <w:p w14:paraId="0279983A"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This study focused on the associations of GM features with dyslipidemia based on sex differences in a northwestern Chinese population. </w:t>
      </w:r>
    </w:p>
    <w:p w14:paraId="0DD1A338" w14:textId="77777777" w:rsidR="00A77B3E" w:rsidRPr="000B34CA" w:rsidRDefault="00A77B3E" w:rsidP="00484792">
      <w:pPr>
        <w:spacing w:line="360" w:lineRule="auto"/>
        <w:jc w:val="both"/>
        <w:rPr>
          <w:rFonts w:ascii="Book Antiqua" w:hAnsi="Book Antiqua"/>
        </w:rPr>
      </w:pPr>
    </w:p>
    <w:p w14:paraId="3E6F4D06"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i/>
          <w:color w:val="000000"/>
        </w:rPr>
        <w:t>Research methods</w:t>
      </w:r>
    </w:p>
    <w:p w14:paraId="4EEABA11"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This study finally recruited 142 participants (73 females and 69 males) at </w:t>
      </w:r>
      <w:proofErr w:type="spellStart"/>
      <w:r w:rsidRPr="000B34CA">
        <w:rPr>
          <w:rFonts w:ascii="Book Antiqua" w:eastAsia="Book Antiqua" w:hAnsi="Book Antiqua" w:cs="Book Antiqua"/>
          <w:color w:val="000000"/>
        </w:rPr>
        <w:t>Honghui</w:t>
      </w:r>
      <w:proofErr w:type="spellEnd"/>
      <w:r w:rsidRPr="000B34CA">
        <w:rPr>
          <w:rFonts w:ascii="Book Antiqua" w:eastAsia="Book Antiqua" w:hAnsi="Book Antiqua" w:cs="Book Antiqua"/>
          <w:color w:val="000000"/>
        </w:rPr>
        <w:t xml:space="preserve"> Hospital, Xi’an </w:t>
      </w:r>
      <w:proofErr w:type="spellStart"/>
      <w:r w:rsidRPr="000B34CA">
        <w:rPr>
          <w:rFonts w:ascii="Book Antiqua" w:eastAsia="Book Antiqua" w:hAnsi="Book Antiqua" w:cs="Book Antiqua"/>
          <w:color w:val="000000"/>
        </w:rPr>
        <w:t>Jiaotong</w:t>
      </w:r>
      <w:proofErr w:type="spellEnd"/>
      <w:r w:rsidRPr="000B34CA">
        <w:rPr>
          <w:rFonts w:ascii="Book Antiqua" w:eastAsia="Book Antiqua" w:hAnsi="Book Antiqua" w:cs="Book Antiqua"/>
          <w:color w:val="000000"/>
        </w:rPr>
        <w:t xml:space="preserve"> University, who fulfilled the criteria for the diagnosis of dyslipidemia according to the “Guidelines for prevention and treatment of dyslipidemia in Chinese adults”. The anthropometric and blood metabolic parameters of all participants were measured. According to their detected serum lipid levels, female and male participants were classified into a high triglyceride (H_TG) group, a high total cholesterol (H_CHO) group, a low high-density lipoprotein cholesterol (L_HDL-C) group, and a control (CON) group with normal serum lipid levels. Fresh fecal samples were collected for 16S rRNA gene sequencing, and UPARSE software, QIIME software, the RDP classifier tool and the FAPROTAX database were used for sequencing analyses.</w:t>
      </w:r>
    </w:p>
    <w:p w14:paraId="1DF104AE" w14:textId="77777777" w:rsidR="00A77B3E" w:rsidRPr="000B34CA" w:rsidRDefault="00A77B3E" w:rsidP="00484792">
      <w:pPr>
        <w:spacing w:line="360" w:lineRule="auto"/>
        <w:jc w:val="both"/>
        <w:rPr>
          <w:rFonts w:ascii="Book Antiqua" w:hAnsi="Book Antiqua"/>
        </w:rPr>
      </w:pPr>
    </w:p>
    <w:p w14:paraId="424D4D45"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i/>
          <w:color w:val="000000"/>
        </w:rPr>
        <w:t>Research results</w:t>
      </w:r>
    </w:p>
    <w:p w14:paraId="2A9A238A"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Different GM features were identified between females and males, and the associations between GM and serum lipid profiles were different between females and males. In the comparison of the three dyslipidemia subgroups in females, </w:t>
      </w:r>
      <w:proofErr w:type="spellStart"/>
      <w:r w:rsidRPr="000B34CA">
        <w:rPr>
          <w:rFonts w:ascii="Book Antiqua" w:eastAsia="Book Antiqua" w:hAnsi="Book Antiqua" w:cs="Book Antiqua"/>
          <w:i/>
          <w:iCs/>
          <w:color w:val="000000"/>
        </w:rPr>
        <w:t>Lactobacillus_salivarius</w:t>
      </w:r>
      <w:proofErr w:type="spellEnd"/>
      <w:r w:rsidRPr="000B34CA">
        <w:rPr>
          <w:rFonts w:ascii="Book Antiqua" w:eastAsia="Book Antiqua" w:hAnsi="Book Antiqua" w:cs="Book Antiqua"/>
          <w:color w:val="000000"/>
        </w:rPr>
        <w:t xml:space="preserve"> were enriched in H_CHO females, and </w:t>
      </w:r>
      <w:proofErr w:type="spellStart"/>
      <w:r w:rsidRPr="000B34CA">
        <w:rPr>
          <w:rFonts w:ascii="Book Antiqua" w:eastAsia="Book Antiqua" w:hAnsi="Book Antiqua" w:cs="Book Antiqua"/>
          <w:color w:val="000000"/>
        </w:rPr>
        <w:t>Prevotellaceae</w:t>
      </w:r>
      <w:proofErr w:type="spellEnd"/>
      <w:r w:rsidRPr="000B34CA">
        <w:rPr>
          <w:rFonts w:ascii="Book Antiqua" w:eastAsia="Book Antiqua" w:hAnsi="Book Antiqua" w:cs="Book Antiqua"/>
          <w:color w:val="000000"/>
        </w:rPr>
        <w:t xml:space="preserve"> were enriched in L_HDL-C females. Compared with CON or H_TG males, </w:t>
      </w:r>
      <w:proofErr w:type="spellStart"/>
      <w:r w:rsidRPr="000B34CA">
        <w:rPr>
          <w:rFonts w:ascii="Book Antiqua" w:eastAsia="Book Antiqua" w:hAnsi="Book Antiqua" w:cs="Book Antiqua"/>
          <w:color w:val="000000"/>
        </w:rPr>
        <w:t>Prevotellaceae</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i/>
          <w:iCs/>
          <w:color w:val="000000"/>
        </w:rPr>
        <w:t>unidentified_Ruminococcaceae</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i/>
          <w:iCs/>
          <w:color w:val="000000"/>
        </w:rPr>
        <w:lastRenderedPageBreak/>
        <w:t>Roseburia</w:t>
      </w:r>
      <w:proofErr w:type="spellEnd"/>
      <w:r w:rsidRPr="000B34CA">
        <w:rPr>
          <w:rFonts w:ascii="Book Antiqua" w:eastAsia="Book Antiqua" w:hAnsi="Book Antiqua" w:cs="Book Antiqua"/>
          <w:color w:val="000000"/>
        </w:rPr>
        <w:t xml:space="preserve"> and </w:t>
      </w:r>
      <w:proofErr w:type="spellStart"/>
      <w:r w:rsidRPr="000B34CA">
        <w:rPr>
          <w:rFonts w:ascii="Book Antiqua" w:eastAsia="Book Antiqua" w:hAnsi="Book Antiqua" w:cs="Book Antiqua"/>
          <w:i/>
          <w:iCs/>
          <w:color w:val="000000"/>
        </w:rPr>
        <w:t>Roseburia_inulinivorans</w:t>
      </w:r>
      <w:proofErr w:type="spellEnd"/>
      <w:r w:rsidRPr="000B34CA">
        <w:rPr>
          <w:rFonts w:ascii="Book Antiqua" w:eastAsia="Book Antiqua" w:hAnsi="Book Antiqua" w:cs="Book Antiqua"/>
          <w:color w:val="000000"/>
        </w:rPr>
        <w:t xml:space="preserve"> were decreased in L_HDL-C males; while </w:t>
      </w:r>
      <w:r w:rsidR="00261263" w:rsidRPr="000B34CA">
        <w:rPr>
          <w:rFonts w:ascii="Book Antiqua" w:eastAsia="Book Antiqua" w:hAnsi="Book Antiqua" w:cs="Book Antiqua"/>
          <w:color w:val="000000"/>
        </w:rPr>
        <w:t>linear discriminant analysis effect size</w:t>
      </w:r>
      <w:r w:rsidRPr="000B34CA">
        <w:rPr>
          <w:rFonts w:ascii="Book Antiqua" w:eastAsia="Book Antiqua" w:hAnsi="Book Antiqua" w:cs="Book Antiqua"/>
          <w:color w:val="000000"/>
        </w:rPr>
        <w:t xml:space="preserve"> analysis indicated an enrichment of these above GM taxa in H_TG males in</w:t>
      </w:r>
      <w:r w:rsidRPr="000B34CA">
        <w:rPr>
          <w:rFonts w:ascii="Book Antiqua" w:eastAsia="Book Antiqua" w:hAnsi="Book Antiqua" w:cs="Book Antiqua"/>
          <w:b/>
          <w:bCs/>
          <w:color w:val="000000"/>
        </w:rPr>
        <w:t xml:space="preserve"> </w:t>
      </w:r>
      <w:r w:rsidRPr="000B34CA">
        <w:rPr>
          <w:rFonts w:ascii="Book Antiqua" w:eastAsia="Book Antiqua" w:hAnsi="Book Antiqua" w:cs="Book Antiqua"/>
          <w:color w:val="000000"/>
        </w:rPr>
        <w:t xml:space="preserve">comparison to other male subgroups. Additionally, </w:t>
      </w:r>
      <w:proofErr w:type="spellStart"/>
      <w:r w:rsidRPr="000B34CA">
        <w:rPr>
          <w:rFonts w:ascii="Book Antiqua" w:eastAsia="Book Antiqua" w:hAnsi="Book Antiqua" w:cs="Book Antiqua"/>
          <w:i/>
          <w:iCs/>
          <w:color w:val="000000"/>
        </w:rPr>
        <w:t>Roseburia_inulinivorans</w:t>
      </w:r>
      <w:proofErr w:type="spellEnd"/>
      <w:r w:rsidRPr="000B34CA">
        <w:rPr>
          <w:rFonts w:ascii="Book Antiqua" w:eastAsia="Book Antiqua" w:hAnsi="Book Antiqua" w:cs="Book Antiqua"/>
          <w:color w:val="000000"/>
        </w:rPr>
        <w:t xml:space="preserve"> abundance was positively correlated with the serum TG and </w:t>
      </w:r>
      <w:r w:rsidR="00E815BA">
        <w:rPr>
          <w:rFonts w:ascii="Book Antiqua" w:hAnsi="Book Antiqua" w:cs="Book Antiqua" w:hint="eastAsia"/>
          <w:color w:val="000000"/>
          <w:lang w:eastAsia="zh-CN"/>
        </w:rPr>
        <w:t>t</w:t>
      </w:r>
      <w:r w:rsidR="00E815BA" w:rsidRPr="000B34CA">
        <w:rPr>
          <w:rFonts w:ascii="Book Antiqua" w:eastAsia="Book Antiqua" w:hAnsi="Book Antiqua" w:cs="Book Antiqua"/>
          <w:color w:val="000000"/>
        </w:rPr>
        <w:t>otal cholesterol</w:t>
      </w:r>
      <w:r w:rsidRPr="000B34CA">
        <w:rPr>
          <w:rFonts w:ascii="Book Antiqua" w:eastAsia="Book Antiqua" w:hAnsi="Book Antiqua" w:cs="Book Antiqua"/>
          <w:color w:val="000000"/>
        </w:rPr>
        <w:t xml:space="preserve"> levels, and </w:t>
      </w:r>
      <w:proofErr w:type="spellStart"/>
      <w:r w:rsidRPr="000B34CA">
        <w:rPr>
          <w:rFonts w:ascii="Book Antiqua" w:eastAsia="Book Antiqua" w:hAnsi="Book Antiqua" w:cs="Book Antiqua"/>
          <w:i/>
          <w:iCs/>
          <w:color w:val="000000"/>
        </w:rPr>
        <w:t>Roseburia</w:t>
      </w:r>
      <w:proofErr w:type="spellEnd"/>
      <w:r w:rsidRPr="000B34CA">
        <w:rPr>
          <w:rFonts w:ascii="Book Antiqua" w:eastAsia="Book Antiqua" w:hAnsi="Book Antiqua" w:cs="Book Antiqua"/>
          <w:color w:val="000000"/>
        </w:rPr>
        <w:t xml:space="preserve"> were positively correlated with the serum TG level. Furthermore, Proteobacteria, </w:t>
      </w:r>
      <w:proofErr w:type="spellStart"/>
      <w:r w:rsidRPr="000B34CA">
        <w:rPr>
          <w:rFonts w:ascii="Book Antiqua" w:eastAsia="Book Antiqua" w:hAnsi="Book Antiqua" w:cs="Book Antiqua"/>
          <w:color w:val="000000"/>
        </w:rPr>
        <w:t>Lactobacillaceae</w:t>
      </w:r>
      <w:proofErr w:type="spellEnd"/>
      <w:r w:rsidRPr="000B34CA">
        <w:rPr>
          <w:rFonts w:ascii="Book Antiqua" w:eastAsia="Book Antiqua" w:hAnsi="Book Antiqua" w:cs="Book Antiqua"/>
          <w:color w:val="000000"/>
        </w:rPr>
        <w:t xml:space="preserve">, </w:t>
      </w:r>
      <w:r w:rsidRPr="000B34CA">
        <w:rPr>
          <w:rFonts w:ascii="Book Antiqua" w:eastAsia="Book Antiqua" w:hAnsi="Book Antiqua" w:cs="Book Antiqua"/>
          <w:i/>
          <w:iCs/>
          <w:color w:val="000000"/>
        </w:rPr>
        <w:t>Lactobacillus</w:t>
      </w:r>
      <w:r w:rsidRPr="000B34CA">
        <w:rPr>
          <w:rFonts w:ascii="Book Antiqua" w:eastAsia="Book Antiqua" w:hAnsi="Book Antiqua" w:cs="Book Antiqua"/>
          <w:color w:val="000000"/>
        </w:rPr>
        <w:t xml:space="preserve"> and </w:t>
      </w:r>
      <w:proofErr w:type="spellStart"/>
      <w:r w:rsidRPr="000B34CA">
        <w:rPr>
          <w:rFonts w:ascii="Book Antiqua" w:eastAsia="Book Antiqua" w:hAnsi="Book Antiqua" w:cs="Book Antiqua"/>
          <w:i/>
          <w:iCs/>
          <w:color w:val="000000"/>
        </w:rPr>
        <w:t>Lactobacillus_salivarius</w:t>
      </w:r>
      <w:proofErr w:type="spellEnd"/>
      <w:r w:rsidRPr="000B34CA">
        <w:rPr>
          <w:rFonts w:ascii="Book Antiqua" w:eastAsia="Book Antiqua" w:hAnsi="Book Antiqua" w:cs="Book Antiqua"/>
          <w:color w:val="000000"/>
        </w:rPr>
        <w:t xml:space="preserve"> distinguished H_CHO females from CON females, while </w:t>
      </w:r>
      <w:proofErr w:type="spellStart"/>
      <w:r w:rsidRPr="000B34CA">
        <w:rPr>
          <w:rFonts w:ascii="Book Antiqua" w:eastAsia="Book Antiqua" w:hAnsi="Book Antiqua" w:cs="Book Antiqua"/>
          <w:color w:val="000000"/>
        </w:rPr>
        <w:t>Coriobacteriia</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Coriobacteriales</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Prevotellaceae</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i/>
          <w:iCs/>
          <w:color w:val="000000"/>
        </w:rPr>
        <w:t>Roseburia</w:t>
      </w:r>
      <w:proofErr w:type="spellEnd"/>
      <w:r w:rsidRPr="000B34CA">
        <w:rPr>
          <w:rFonts w:ascii="Book Antiqua" w:eastAsia="Book Antiqua" w:hAnsi="Book Antiqua" w:cs="Book Antiqua"/>
          <w:color w:val="000000"/>
        </w:rPr>
        <w:t xml:space="preserve"> and </w:t>
      </w:r>
      <w:proofErr w:type="spellStart"/>
      <w:r w:rsidRPr="000B34CA">
        <w:rPr>
          <w:rFonts w:ascii="Book Antiqua" w:eastAsia="Book Antiqua" w:hAnsi="Book Antiqua" w:cs="Book Antiqua"/>
          <w:i/>
          <w:iCs/>
          <w:color w:val="000000"/>
        </w:rPr>
        <w:t>Roseburia_inulinivorans</w:t>
      </w:r>
      <w:proofErr w:type="spellEnd"/>
      <w:r w:rsidRPr="000B34CA">
        <w:rPr>
          <w:rFonts w:ascii="Book Antiqua" w:eastAsia="Book Antiqua" w:hAnsi="Book Antiqua" w:cs="Book Antiqua"/>
          <w:color w:val="000000"/>
        </w:rPr>
        <w:t xml:space="preserve"> distinguished H_TG males from CON males. Based on the predictions of GM metabolic capabilities from the FAPROTAX database, </w:t>
      </w:r>
      <w:proofErr w:type="spellStart"/>
      <w:r w:rsidRPr="000B34CA">
        <w:rPr>
          <w:rFonts w:ascii="Book Antiqua" w:eastAsia="Book Antiqua" w:hAnsi="Book Antiqua" w:cs="Book Antiqua"/>
          <w:color w:val="000000"/>
        </w:rPr>
        <w:t>cellulolysis</w:t>
      </w:r>
      <w:proofErr w:type="spellEnd"/>
      <w:r w:rsidRPr="000B34CA">
        <w:rPr>
          <w:rFonts w:ascii="Book Antiqua" w:eastAsia="Book Antiqua" w:hAnsi="Book Antiqua" w:cs="Book Antiqua"/>
          <w:color w:val="000000"/>
        </w:rPr>
        <w:t xml:space="preserve"> was increased in L_HDL-C females compared with CON females, but was decreased in L_HDL-C males compared with CON males.</w:t>
      </w:r>
    </w:p>
    <w:p w14:paraId="765225F1" w14:textId="77777777" w:rsidR="00A77B3E" w:rsidRPr="000B34CA" w:rsidRDefault="00A77B3E" w:rsidP="00484792">
      <w:pPr>
        <w:spacing w:line="360" w:lineRule="auto"/>
        <w:jc w:val="both"/>
        <w:rPr>
          <w:rFonts w:ascii="Book Antiqua" w:hAnsi="Book Antiqua"/>
        </w:rPr>
      </w:pPr>
    </w:p>
    <w:p w14:paraId="48869353"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i/>
          <w:color w:val="000000"/>
        </w:rPr>
        <w:t>Research conclusions</w:t>
      </w:r>
    </w:p>
    <w:p w14:paraId="6DCEABE5"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This study provides evidence of the associations between GM and serum lipid profiles based on sex differences, suggesting a complex interaction between GM and distinct lipid metabolisms, and providing new insights into the pathogenesis of dyslipidemia.</w:t>
      </w:r>
    </w:p>
    <w:p w14:paraId="2CA55ABE" w14:textId="77777777" w:rsidR="00A77B3E" w:rsidRPr="000B34CA" w:rsidRDefault="00A77B3E" w:rsidP="00484792">
      <w:pPr>
        <w:spacing w:line="360" w:lineRule="auto"/>
        <w:jc w:val="both"/>
        <w:rPr>
          <w:rFonts w:ascii="Book Antiqua" w:hAnsi="Book Antiqua"/>
        </w:rPr>
      </w:pPr>
    </w:p>
    <w:p w14:paraId="5E96E9E3"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i/>
          <w:color w:val="000000"/>
        </w:rPr>
        <w:t>Research perspectives</w:t>
      </w:r>
    </w:p>
    <w:p w14:paraId="5E979283"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Future studies are needed to determine which specific taxa have the potential to ameliorate dyslipidemia, to investigate the underlying biological functions of the key GM in dyslipidemia, and to explore the differences in diet and other factors between females and males as possible causes for the observed differences in GM and the lipid profiles.</w:t>
      </w:r>
    </w:p>
    <w:p w14:paraId="77DC9EC0" w14:textId="77777777" w:rsidR="00A77B3E" w:rsidRPr="000B34CA" w:rsidRDefault="00A77B3E" w:rsidP="00484792">
      <w:pPr>
        <w:spacing w:line="360" w:lineRule="auto"/>
        <w:jc w:val="both"/>
        <w:rPr>
          <w:rFonts w:ascii="Book Antiqua" w:hAnsi="Book Antiqua"/>
        </w:rPr>
      </w:pPr>
    </w:p>
    <w:p w14:paraId="65C332EB"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color w:val="000000"/>
        </w:rPr>
        <w:t>REFERENCES</w:t>
      </w:r>
    </w:p>
    <w:p w14:paraId="0C85554A"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1 </w:t>
      </w:r>
      <w:r w:rsidRPr="009D7AD1">
        <w:rPr>
          <w:rFonts w:ascii="Book Antiqua" w:eastAsia="Book Antiqua" w:hAnsi="Book Antiqua" w:cs="Book Antiqua"/>
          <w:b/>
          <w:color w:val="000000"/>
        </w:rPr>
        <w:t>World Health Organization</w:t>
      </w:r>
      <w:r w:rsidRPr="000B34CA">
        <w:rPr>
          <w:rFonts w:ascii="Book Antiqua" w:eastAsia="Book Antiqua" w:hAnsi="Book Antiqua" w:cs="Book Antiqua"/>
          <w:color w:val="000000"/>
        </w:rPr>
        <w:t>. Obesity and overweight Fact Sheet. 2021</w:t>
      </w:r>
      <w:r w:rsidR="00486712">
        <w:rPr>
          <w:rFonts w:ascii="Book Antiqua" w:hAnsi="Book Antiqua" w:cs="Book Antiqua" w:hint="eastAsia"/>
          <w:color w:val="000000"/>
          <w:lang w:eastAsia="zh-CN"/>
        </w:rPr>
        <w:t>. [cited 10 January 2022].</w:t>
      </w:r>
      <w:r w:rsidRPr="000B34CA">
        <w:rPr>
          <w:rFonts w:ascii="Book Antiqua" w:eastAsia="Book Antiqua" w:hAnsi="Book Antiqua" w:cs="Book Antiqua"/>
          <w:color w:val="000000"/>
        </w:rPr>
        <w:t xml:space="preserve"> Available from: https://www.who.int/news-room/fact-sheets/detail/obesity-and-overweight</w:t>
      </w:r>
    </w:p>
    <w:p w14:paraId="7225AB48"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2 </w:t>
      </w:r>
      <w:r w:rsidRPr="000B34CA">
        <w:rPr>
          <w:rFonts w:ascii="Book Antiqua" w:eastAsia="Book Antiqua" w:hAnsi="Book Antiqua" w:cs="Book Antiqua"/>
          <w:b/>
          <w:bCs/>
          <w:color w:val="000000"/>
        </w:rPr>
        <w:t>Sun B</w:t>
      </w:r>
      <w:r w:rsidRPr="000B34CA">
        <w:rPr>
          <w:rFonts w:ascii="Book Antiqua" w:eastAsia="Book Antiqua" w:hAnsi="Book Antiqua" w:cs="Book Antiqua"/>
          <w:color w:val="000000"/>
        </w:rPr>
        <w:t xml:space="preserve">, Karin M. Obesity, inflammation, and liver cancer. </w:t>
      </w:r>
      <w:r w:rsidRPr="000B34CA">
        <w:rPr>
          <w:rFonts w:ascii="Book Antiqua" w:eastAsia="Book Antiqua" w:hAnsi="Book Antiqua" w:cs="Book Antiqua"/>
          <w:i/>
          <w:iCs/>
          <w:color w:val="000000"/>
        </w:rPr>
        <w:t>J Hepatol</w:t>
      </w:r>
      <w:r w:rsidRPr="000B34CA">
        <w:rPr>
          <w:rFonts w:ascii="Book Antiqua" w:eastAsia="Book Antiqua" w:hAnsi="Book Antiqua" w:cs="Book Antiqua"/>
          <w:color w:val="000000"/>
        </w:rPr>
        <w:t xml:space="preserve"> 2012; </w:t>
      </w:r>
      <w:r w:rsidRPr="000B34CA">
        <w:rPr>
          <w:rFonts w:ascii="Book Antiqua" w:eastAsia="Book Antiqua" w:hAnsi="Book Antiqua" w:cs="Book Antiqua"/>
          <w:b/>
          <w:bCs/>
          <w:color w:val="000000"/>
        </w:rPr>
        <w:t>56</w:t>
      </w:r>
      <w:r w:rsidRPr="000B34CA">
        <w:rPr>
          <w:rFonts w:ascii="Book Antiqua" w:eastAsia="Book Antiqua" w:hAnsi="Book Antiqua" w:cs="Book Antiqua"/>
          <w:color w:val="000000"/>
        </w:rPr>
        <w:t>: 704-713 [PMID: 22120206 DOI: 10.1016/j.jhep.2011.09.020]</w:t>
      </w:r>
    </w:p>
    <w:p w14:paraId="2A28DA3A"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lastRenderedPageBreak/>
        <w:t xml:space="preserve">3 </w:t>
      </w:r>
      <w:r w:rsidRPr="000B34CA">
        <w:rPr>
          <w:rFonts w:ascii="Book Antiqua" w:eastAsia="Book Antiqua" w:hAnsi="Book Antiqua" w:cs="Book Antiqua"/>
          <w:b/>
          <w:bCs/>
          <w:color w:val="000000"/>
        </w:rPr>
        <w:t>Bloor ID</w:t>
      </w:r>
      <w:r w:rsidRPr="000B34CA">
        <w:rPr>
          <w:rFonts w:ascii="Book Antiqua" w:eastAsia="Book Antiqua" w:hAnsi="Book Antiqua" w:cs="Book Antiqua"/>
          <w:color w:val="000000"/>
        </w:rPr>
        <w:t xml:space="preserve">, Symonds ME. Sexual dimorphism in white and brown adipose tissue with obesity and inflammation. </w:t>
      </w:r>
      <w:proofErr w:type="spellStart"/>
      <w:r w:rsidRPr="000B34CA">
        <w:rPr>
          <w:rFonts w:ascii="Book Antiqua" w:eastAsia="Book Antiqua" w:hAnsi="Book Antiqua" w:cs="Book Antiqua"/>
          <w:i/>
          <w:iCs/>
          <w:color w:val="000000"/>
        </w:rPr>
        <w:t>Horm</w:t>
      </w:r>
      <w:proofErr w:type="spellEnd"/>
      <w:r w:rsidRPr="000B34CA">
        <w:rPr>
          <w:rFonts w:ascii="Book Antiqua" w:eastAsia="Book Antiqua" w:hAnsi="Book Antiqua" w:cs="Book Antiqua"/>
          <w:i/>
          <w:iCs/>
          <w:color w:val="000000"/>
        </w:rPr>
        <w:t xml:space="preserve"> </w:t>
      </w:r>
      <w:proofErr w:type="spellStart"/>
      <w:r w:rsidRPr="000B34CA">
        <w:rPr>
          <w:rFonts w:ascii="Book Antiqua" w:eastAsia="Book Antiqua" w:hAnsi="Book Antiqua" w:cs="Book Antiqua"/>
          <w:i/>
          <w:iCs/>
          <w:color w:val="000000"/>
        </w:rPr>
        <w:t>Behav</w:t>
      </w:r>
      <w:proofErr w:type="spellEnd"/>
      <w:r w:rsidRPr="000B34CA">
        <w:rPr>
          <w:rFonts w:ascii="Book Antiqua" w:eastAsia="Book Antiqua" w:hAnsi="Book Antiqua" w:cs="Book Antiqua"/>
          <w:color w:val="000000"/>
        </w:rPr>
        <w:t xml:space="preserve"> 2014; </w:t>
      </w:r>
      <w:r w:rsidRPr="000B34CA">
        <w:rPr>
          <w:rFonts w:ascii="Book Antiqua" w:eastAsia="Book Antiqua" w:hAnsi="Book Antiqua" w:cs="Book Antiqua"/>
          <w:b/>
          <w:bCs/>
          <w:color w:val="000000"/>
        </w:rPr>
        <w:t>66</w:t>
      </w:r>
      <w:r w:rsidRPr="000B34CA">
        <w:rPr>
          <w:rFonts w:ascii="Book Antiqua" w:eastAsia="Book Antiqua" w:hAnsi="Book Antiqua" w:cs="Book Antiqua"/>
          <w:color w:val="000000"/>
        </w:rPr>
        <w:t>: 95-103 [PMID: 24589990 DOI: 10.1016/j.yhbeh.2014.02.007]</w:t>
      </w:r>
    </w:p>
    <w:p w14:paraId="7C489A4A"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4 </w:t>
      </w:r>
      <w:r w:rsidRPr="000B34CA">
        <w:rPr>
          <w:rFonts w:ascii="Book Antiqua" w:eastAsia="Book Antiqua" w:hAnsi="Book Antiqua" w:cs="Book Antiqua"/>
          <w:b/>
          <w:bCs/>
          <w:color w:val="000000"/>
        </w:rPr>
        <w:t>Gao N</w:t>
      </w:r>
      <w:r w:rsidRPr="000B34CA">
        <w:rPr>
          <w:rFonts w:ascii="Book Antiqua" w:eastAsia="Book Antiqua" w:hAnsi="Book Antiqua" w:cs="Book Antiqua"/>
          <w:color w:val="000000"/>
        </w:rPr>
        <w:t xml:space="preserve">, Yu Y, Zhang B, Yuan Z, Zhang H, Song Y, Zhao M, Ji J, Liu L, Xu C, Zhao J. Dyslipidemia in rural areas of North China: prevalence, characteristics, and predictive value. </w:t>
      </w:r>
      <w:r w:rsidRPr="000B34CA">
        <w:rPr>
          <w:rFonts w:ascii="Book Antiqua" w:eastAsia="Book Antiqua" w:hAnsi="Book Antiqua" w:cs="Book Antiqua"/>
          <w:i/>
          <w:iCs/>
          <w:color w:val="000000"/>
        </w:rPr>
        <w:t>Lipids Health Dis</w:t>
      </w:r>
      <w:r w:rsidRPr="000B34CA">
        <w:rPr>
          <w:rFonts w:ascii="Book Antiqua" w:eastAsia="Book Antiqua" w:hAnsi="Book Antiqua" w:cs="Book Antiqua"/>
          <w:color w:val="000000"/>
        </w:rPr>
        <w:t xml:space="preserve"> 2016; </w:t>
      </w:r>
      <w:r w:rsidRPr="000B34CA">
        <w:rPr>
          <w:rFonts w:ascii="Book Antiqua" w:eastAsia="Book Antiqua" w:hAnsi="Book Antiqua" w:cs="Book Antiqua"/>
          <w:b/>
          <w:bCs/>
          <w:color w:val="000000"/>
        </w:rPr>
        <w:t>15</w:t>
      </w:r>
      <w:r w:rsidRPr="000B34CA">
        <w:rPr>
          <w:rFonts w:ascii="Book Antiqua" w:eastAsia="Book Antiqua" w:hAnsi="Book Antiqua" w:cs="Book Antiqua"/>
          <w:color w:val="000000"/>
        </w:rPr>
        <w:t>: 154 [PMID: 27619340 DOI: 10.1186/s12944-016-0328-y]</w:t>
      </w:r>
    </w:p>
    <w:p w14:paraId="08540412"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5 </w:t>
      </w:r>
      <w:proofErr w:type="spellStart"/>
      <w:r w:rsidRPr="000B34CA">
        <w:rPr>
          <w:rFonts w:ascii="Book Antiqua" w:eastAsia="Book Antiqua" w:hAnsi="Book Antiqua" w:cs="Book Antiqua"/>
          <w:b/>
          <w:bCs/>
          <w:color w:val="000000"/>
        </w:rPr>
        <w:t>Tóth</w:t>
      </w:r>
      <w:proofErr w:type="spellEnd"/>
      <w:r w:rsidRPr="000B34CA">
        <w:rPr>
          <w:rFonts w:ascii="Book Antiqua" w:eastAsia="Book Antiqua" w:hAnsi="Book Antiqua" w:cs="Book Antiqua"/>
          <w:b/>
          <w:bCs/>
          <w:color w:val="000000"/>
        </w:rPr>
        <w:t xml:space="preserve"> PP</w:t>
      </w:r>
      <w:r w:rsidRPr="000B34CA">
        <w:rPr>
          <w:rFonts w:ascii="Book Antiqua" w:eastAsia="Book Antiqua" w:hAnsi="Book Antiqua" w:cs="Book Antiqua"/>
          <w:color w:val="000000"/>
        </w:rPr>
        <w:t xml:space="preserve">, Potter D, Ming EE. Prevalence of lipid abnormalities in the United States: the National Health and Nutrition Examination Survey 2003-2006. </w:t>
      </w:r>
      <w:r w:rsidRPr="000B34CA">
        <w:rPr>
          <w:rFonts w:ascii="Book Antiqua" w:eastAsia="Book Antiqua" w:hAnsi="Book Antiqua" w:cs="Book Antiqua"/>
          <w:i/>
          <w:iCs/>
          <w:color w:val="000000"/>
        </w:rPr>
        <w:t xml:space="preserve">J Clin </w:t>
      </w:r>
      <w:proofErr w:type="spellStart"/>
      <w:r w:rsidRPr="000B34CA">
        <w:rPr>
          <w:rFonts w:ascii="Book Antiqua" w:eastAsia="Book Antiqua" w:hAnsi="Book Antiqua" w:cs="Book Antiqua"/>
          <w:i/>
          <w:iCs/>
          <w:color w:val="000000"/>
        </w:rPr>
        <w:t>Lipidol</w:t>
      </w:r>
      <w:proofErr w:type="spellEnd"/>
      <w:r w:rsidRPr="000B34CA">
        <w:rPr>
          <w:rFonts w:ascii="Book Antiqua" w:eastAsia="Book Antiqua" w:hAnsi="Book Antiqua" w:cs="Book Antiqua"/>
          <w:color w:val="000000"/>
        </w:rPr>
        <w:t xml:space="preserve"> 2012; </w:t>
      </w:r>
      <w:r w:rsidRPr="000B34CA">
        <w:rPr>
          <w:rFonts w:ascii="Book Antiqua" w:eastAsia="Book Antiqua" w:hAnsi="Book Antiqua" w:cs="Book Antiqua"/>
          <w:b/>
          <w:bCs/>
          <w:color w:val="000000"/>
        </w:rPr>
        <w:t>6</w:t>
      </w:r>
      <w:r w:rsidRPr="000B34CA">
        <w:rPr>
          <w:rFonts w:ascii="Book Antiqua" w:eastAsia="Book Antiqua" w:hAnsi="Book Antiqua" w:cs="Book Antiqua"/>
          <w:color w:val="000000"/>
        </w:rPr>
        <w:t>: 325-330 [PMID: 22836069 DOI: 10.1016/j.jacl.2012.05.002]</w:t>
      </w:r>
    </w:p>
    <w:p w14:paraId="1A2CCB55"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6 </w:t>
      </w:r>
      <w:r w:rsidRPr="000B34CA">
        <w:rPr>
          <w:rFonts w:ascii="Book Antiqua" w:eastAsia="Book Antiqua" w:hAnsi="Book Antiqua" w:cs="Book Antiqua"/>
          <w:b/>
          <w:bCs/>
          <w:color w:val="000000"/>
        </w:rPr>
        <w:t>García-</w:t>
      </w:r>
      <w:proofErr w:type="spellStart"/>
      <w:r w:rsidRPr="000B34CA">
        <w:rPr>
          <w:rFonts w:ascii="Book Antiqua" w:eastAsia="Book Antiqua" w:hAnsi="Book Antiqua" w:cs="Book Antiqua"/>
          <w:b/>
          <w:bCs/>
          <w:color w:val="000000"/>
        </w:rPr>
        <w:t>Giustiniani</w:t>
      </w:r>
      <w:proofErr w:type="spellEnd"/>
      <w:r w:rsidRPr="000B34CA">
        <w:rPr>
          <w:rFonts w:ascii="Book Antiqua" w:eastAsia="Book Antiqua" w:hAnsi="Book Antiqua" w:cs="Book Antiqua"/>
          <w:b/>
          <w:bCs/>
          <w:color w:val="000000"/>
        </w:rPr>
        <w:t xml:space="preserve"> D</w:t>
      </w:r>
      <w:r w:rsidRPr="000B34CA">
        <w:rPr>
          <w:rFonts w:ascii="Book Antiqua" w:eastAsia="Book Antiqua" w:hAnsi="Book Antiqua" w:cs="Book Antiqua"/>
          <w:color w:val="000000"/>
        </w:rPr>
        <w:t xml:space="preserve">, Stein R. Genetics of Dyslipidemia. </w:t>
      </w:r>
      <w:proofErr w:type="spellStart"/>
      <w:r w:rsidRPr="000B34CA">
        <w:rPr>
          <w:rFonts w:ascii="Book Antiqua" w:eastAsia="Book Antiqua" w:hAnsi="Book Antiqua" w:cs="Book Antiqua"/>
          <w:i/>
          <w:iCs/>
          <w:color w:val="000000"/>
        </w:rPr>
        <w:t>Arq</w:t>
      </w:r>
      <w:proofErr w:type="spellEnd"/>
      <w:r w:rsidRPr="000B34CA">
        <w:rPr>
          <w:rFonts w:ascii="Book Antiqua" w:eastAsia="Book Antiqua" w:hAnsi="Book Antiqua" w:cs="Book Antiqua"/>
          <w:i/>
          <w:iCs/>
          <w:color w:val="000000"/>
        </w:rPr>
        <w:t xml:space="preserve"> Bras </w:t>
      </w:r>
      <w:proofErr w:type="spellStart"/>
      <w:r w:rsidRPr="000B34CA">
        <w:rPr>
          <w:rFonts w:ascii="Book Antiqua" w:eastAsia="Book Antiqua" w:hAnsi="Book Antiqua" w:cs="Book Antiqua"/>
          <w:i/>
          <w:iCs/>
          <w:color w:val="000000"/>
        </w:rPr>
        <w:t>Cardiol</w:t>
      </w:r>
      <w:proofErr w:type="spellEnd"/>
      <w:r w:rsidRPr="000B34CA">
        <w:rPr>
          <w:rFonts w:ascii="Book Antiqua" w:eastAsia="Book Antiqua" w:hAnsi="Book Antiqua" w:cs="Book Antiqua"/>
          <w:color w:val="000000"/>
        </w:rPr>
        <w:t xml:space="preserve"> 2016; </w:t>
      </w:r>
      <w:r w:rsidRPr="000B34CA">
        <w:rPr>
          <w:rFonts w:ascii="Book Antiqua" w:eastAsia="Book Antiqua" w:hAnsi="Book Antiqua" w:cs="Book Antiqua"/>
          <w:b/>
          <w:bCs/>
          <w:color w:val="000000"/>
        </w:rPr>
        <w:t>106</w:t>
      </w:r>
      <w:r w:rsidRPr="000B34CA">
        <w:rPr>
          <w:rFonts w:ascii="Book Antiqua" w:eastAsia="Book Antiqua" w:hAnsi="Book Antiqua" w:cs="Book Antiqua"/>
          <w:color w:val="000000"/>
        </w:rPr>
        <w:t>: 434-438 [PMID: 27305287 DOI: 10.5935/abc.20160074]</w:t>
      </w:r>
    </w:p>
    <w:p w14:paraId="43813679"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7 </w:t>
      </w:r>
      <w:r w:rsidRPr="000B34CA">
        <w:rPr>
          <w:rFonts w:ascii="Book Antiqua" w:eastAsia="Book Antiqua" w:hAnsi="Book Antiqua" w:cs="Book Antiqua"/>
          <w:b/>
          <w:bCs/>
          <w:color w:val="000000"/>
        </w:rPr>
        <w:t>Kokkinos PF</w:t>
      </w:r>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Fernhall</w:t>
      </w:r>
      <w:proofErr w:type="spellEnd"/>
      <w:r w:rsidRPr="000B34CA">
        <w:rPr>
          <w:rFonts w:ascii="Book Antiqua" w:eastAsia="Book Antiqua" w:hAnsi="Book Antiqua" w:cs="Book Antiqua"/>
          <w:color w:val="000000"/>
        </w:rPr>
        <w:t xml:space="preserve"> B. Physical activity and high density lipoprotein cholesterol levels: what is the relationship? </w:t>
      </w:r>
      <w:r w:rsidRPr="000B34CA">
        <w:rPr>
          <w:rFonts w:ascii="Book Antiqua" w:eastAsia="Book Antiqua" w:hAnsi="Book Antiqua" w:cs="Book Antiqua"/>
          <w:i/>
          <w:iCs/>
          <w:color w:val="000000"/>
        </w:rPr>
        <w:t>Sports Med</w:t>
      </w:r>
      <w:r w:rsidRPr="000B34CA">
        <w:rPr>
          <w:rFonts w:ascii="Book Antiqua" w:eastAsia="Book Antiqua" w:hAnsi="Book Antiqua" w:cs="Book Antiqua"/>
          <w:color w:val="000000"/>
        </w:rPr>
        <w:t xml:space="preserve"> 1999; </w:t>
      </w:r>
      <w:r w:rsidRPr="000B34CA">
        <w:rPr>
          <w:rFonts w:ascii="Book Antiqua" w:eastAsia="Book Antiqua" w:hAnsi="Book Antiqua" w:cs="Book Antiqua"/>
          <w:b/>
          <w:bCs/>
          <w:color w:val="000000"/>
        </w:rPr>
        <w:t>28</w:t>
      </w:r>
      <w:r w:rsidRPr="000B34CA">
        <w:rPr>
          <w:rFonts w:ascii="Book Antiqua" w:eastAsia="Book Antiqua" w:hAnsi="Book Antiqua" w:cs="Book Antiqua"/>
          <w:color w:val="000000"/>
        </w:rPr>
        <w:t>: 307-314 [PMID: 10593643 DOI: 10.2165/00007256-199928050-00002]</w:t>
      </w:r>
    </w:p>
    <w:p w14:paraId="4F139B72"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8 </w:t>
      </w:r>
      <w:proofErr w:type="spellStart"/>
      <w:r w:rsidRPr="000B34CA">
        <w:rPr>
          <w:rFonts w:ascii="Book Antiqua" w:eastAsia="Book Antiqua" w:hAnsi="Book Antiqua" w:cs="Book Antiqua"/>
          <w:b/>
          <w:bCs/>
          <w:color w:val="000000"/>
        </w:rPr>
        <w:t>O'Doherty</w:t>
      </w:r>
      <w:proofErr w:type="spellEnd"/>
      <w:r w:rsidRPr="000B34CA">
        <w:rPr>
          <w:rFonts w:ascii="Book Antiqua" w:eastAsia="Book Antiqua" w:hAnsi="Book Antiqua" w:cs="Book Antiqua"/>
          <w:b/>
          <w:bCs/>
          <w:color w:val="000000"/>
        </w:rPr>
        <w:t xml:space="preserve"> AF</w:t>
      </w:r>
      <w:r w:rsidRPr="000B34CA">
        <w:rPr>
          <w:rFonts w:ascii="Book Antiqua" w:eastAsia="Book Antiqua" w:hAnsi="Book Antiqua" w:cs="Book Antiqua"/>
          <w:color w:val="000000"/>
        </w:rPr>
        <w:t xml:space="preserve">, Jones HS, </w:t>
      </w:r>
      <w:proofErr w:type="spellStart"/>
      <w:r w:rsidRPr="000B34CA">
        <w:rPr>
          <w:rFonts w:ascii="Book Antiqua" w:eastAsia="Book Antiqua" w:hAnsi="Book Antiqua" w:cs="Book Antiqua"/>
          <w:color w:val="000000"/>
        </w:rPr>
        <w:t>Sathyapalan</w:t>
      </w:r>
      <w:proofErr w:type="spellEnd"/>
      <w:r w:rsidRPr="000B34CA">
        <w:rPr>
          <w:rFonts w:ascii="Book Antiqua" w:eastAsia="Book Antiqua" w:hAnsi="Book Antiqua" w:cs="Book Antiqua"/>
          <w:color w:val="000000"/>
        </w:rPr>
        <w:t xml:space="preserve"> T, Ingle L, Carroll S. The Effects of Acute Interval Exercise and Strawberry Intake on Postprandial Lipemia. </w:t>
      </w:r>
      <w:r w:rsidRPr="000B34CA">
        <w:rPr>
          <w:rFonts w:ascii="Book Antiqua" w:eastAsia="Book Antiqua" w:hAnsi="Book Antiqua" w:cs="Book Antiqua"/>
          <w:i/>
          <w:iCs/>
          <w:color w:val="000000"/>
        </w:rPr>
        <w:t xml:space="preserve">Med Sci Sports </w:t>
      </w:r>
      <w:proofErr w:type="spellStart"/>
      <w:r w:rsidRPr="000B34CA">
        <w:rPr>
          <w:rFonts w:ascii="Book Antiqua" w:eastAsia="Book Antiqua" w:hAnsi="Book Antiqua" w:cs="Book Antiqua"/>
          <w:i/>
          <w:iCs/>
          <w:color w:val="000000"/>
        </w:rPr>
        <w:t>Exerc</w:t>
      </w:r>
      <w:proofErr w:type="spellEnd"/>
      <w:r w:rsidRPr="000B34CA">
        <w:rPr>
          <w:rFonts w:ascii="Book Antiqua" w:eastAsia="Book Antiqua" w:hAnsi="Book Antiqua" w:cs="Book Antiqua"/>
          <w:color w:val="000000"/>
        </w:rPr>
        <w:t xml:space="preserve"> 2017; </w:t>
      </w:r>
      <w:r w:rsidRPr="000B34CA">
        <w:rPr>
          <w:rFonts w:ascii="Book Antiqua" w:eastAsia="Book Antiqua" w:hAnsi="Book Antiqua" w:cs="Book Antiqua"/>
          <w:b/>
          <w:bCs/>
          <w:color w:val="000000"/>
        </w:rPr>
        <w:t>49</w:t>
      </w:r>
      <w:r w:rsidRPr="000B34CA">
        <w:rPr>
          <w:rFonts w:ascii="Book Antiqua" w:eastAsia="Book Antiqua" w:hAnsi="Book Antiqua" w:cs="Book Antiqua"/>
          <w:color w:val="000000"/>
        </w:rPr>
        <w:t>: 2315-2323 [PMID: 29045326 DOI: 10.1249/MSS.0000000000001341]</w:t>
      </w:r>
    </w:p>
    <w:p w14:paraId="3E3F35F0"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9 </w:t>
      </w:r>
      <w:proofErr w:type="spellStart"/>
      <w:r w:rsidRPr="000B34CA">
        <w:rPr>
          <w:rFonts w:ascii="Book Antiqua" w:eastAsia="Book Antiqua" w:hAnsi="Book Antiqua" w:cs="Book Antiqua"/>
          <w:b/>
          <w:bCs/>
          <w:color w:val="000000"/>
        </w:rPr>
        <w:t>Matey</w:t>
      </w:r>
      <w:proofErr w:type="spellEnd"/>
      <w:r w:rsidRPr="000B34CA">
        <w:rPr>
          <w:rFonts w:ascii="Book Antiqua" w:eastAsia="Book Antiqua" w:hAnsi="Book Antiqua" w:cs="Book Antiqua"/>
          <w:b/>
          <w:bCs/>
          <w:color w:val="000000"/>
        </w:rPr>
        <w:t>-Hernandez ML</w:t>
      </w:r>
      <w:r w:rsidRPr="000B34CA">
        <w:rPr>
          <w:rFonts w:ascii="Book Antiqua" w:eastAsia="Book Antiqua" w:hAnsi="Book Antiqua" w:cs="Book Antiqua"/>
          <w:color w:val="000000"/>
        </w:rPr>
        <w:t xml:space="preserve">, Williams FMK, Potter T, Valdes AM, Spector TD, </w:t>
      </w:r>
      <w:proofErr w:type="spellStart"/>
      <w:r w:rsidRPr="000B34CA">
        <w:rPr>
          <w:rFonts w:ascii="Book Antiqua" w:eastAsia="Book Antiqua" w:hAnsi="Book Antiqua" w:cs="Book Antiqua"/>
          <w:color w:val="000000"/>
        </w:rPr>
        <w:t>Menni</w:t>
      </w:r>
      <w:proofErr w:type="spellEnd"/>
      <w:r w:rsidRPr="000B34CA">
        <w:rPr>
          <w:rFonts w:ascii="Book Antiqua" w:eastAsia="Book Antiqua" w:hAnsi="Book Antiqua" w:cs="Book Antiqua"/>
          <w:color w:val="000000"/>
        </w:rPr>
        <w:t xml:space="preserve"> C. Genetic and microbiome influence on lipid metabolism and dyslipidemia. </w:t>
      </w:r>
      <w:proofErr w:type="spellStart"/>
      <w:r w:rsidRPr="000B34CA">
        <w:rPr>
          <w:rFonts w:ascii="Book Antiqua" w:eastAsia="Book Antiqua" w:hAnsi="Book Antiqua" w:cs="Book Antiqua"/>
          <w:i/>
          <w:iCs/>
          <w:color w:val="000000"/>
        </w:rPr>
        <w:t>Physiol</w:t>
      </w:r>
      <w:proofErr w:type="spellEnd"/>
      <w:r w:rsidRPr="000B34CA">
        <w:rPr>
          <w:rFonts w:ascii="Book Antiqua" w:eastAsia="Book Antiqua" w:hAnsi="Book Antiqua" w:cs="Book Antiqua"/>
          <w:i/>
          <w:iCs/>
          <w:color w:val="000000"/>
        </w:rPr>
        <w:t xml:space="preserve"> Genomics</w:t>
      </w:r>
      <w:r w:rsidRPr="000B34CA">
        <w:rPr>
          <w:rFonts w:ascii="Book Antiqua" w:eastAsia="Book Antiqua" w:hAnsi="Book Antiqua" w:cs="Book Antiqua"/>
          <w:color w:val="000000"/>
        </w:rPr>
        <w:t xml:space="preserve"> 2018; </w:t>
      </w:r>
      <w:r w:rsidRPr="000B34CA">
        <w:rPr>
          <w:rFonts w:ascii="Book Antiqua" w:eastAsia="Book Antiqua" w:hAnsi="Book Antiqua" w:cs="Book Antiqua"/>
          <w:b/>
          <w:bCs/>
          <w:color w:val="000000"/>
        </w:rPr>
        <w:t>50</w:t>
      </w:r>
      <w:r w:rsidRPr="000B34CA">
        <w:rPr>
          <w:rFonts w:ascii="Book Antiqua" w:eastAsia="Book Antiqua" w:hAnsi="Book Antiqua" w:cs="Book Antiqua"/>
          <w:color w:val="000000"/>
        </w:rPr>
        <w:t>: 117-126 [PMID: 29341867 DOI: 10.1152/physiolgenomics.00053.2017]</w:t>
      </w:r>
    </w:p>
    <w:p w14:paraId="1A0503A5"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10 </w:t>
      </w:r>
      <w:proofErr w:type="spellStart"/>
      <w:r w:rsidRPr="000B34CA">
        <w:rPr>
          <w:rFonts w:ascii="Book Antiqua" w:eastAsia="Book Antiqua" w:hAnsi="Book Antiqua" w:cs="Book Antiqua"/>
          <w:b/>
          <w:bCs/>
          <w:color w:val="000000"/>
        </w:rPr>
        <w:t>Tremaroli</w:t>
      </w:r>
      <w:proofErr w:type="spellEnd"/>
      <w:r w:rsidRPr="000B34CA">
        <w:rPr>
          <w:rFonts w:ascii="Book Antiqua" w:eastAsia="Book Antiqua" w:hAnsi="Book Antiqua" w:cs="Book Antiqua"/>
          <w:b/>
          <w:bCs/>
          <w:color w:val="000000"/>
        </w:rPr>
        <w:t xml:space="preserve"> V</w:t>
      </w:r>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Bäckhed</w:t>
      </w:r>
      <w:proofErr w:type="spellEnd"/>
      <w:r w:rsidRPr="000B34CA">
        <w:rPr>
          <w:rFonts w:ascii="Book Antiqua" w:eastAsia="Book Antiqua" w:hAnsi="Book Antiqua" w:cs="Book Antiqua"/>
          <w:color w:val="000000"/>
        </w:rPr>
        <w:t xml:space="preserve"> F. Functional interactions between the gut microbiota and host metabolism. </w:t>
      </w:r>
      <w:r w:rsidRPr="000B34CA">
        <w:rPr>
          <w:rFonts w:ascii="Book Antiqua" w:eastAsia="Book Antiqua" w:hAnsi="Book Antiqua" w:cs="Book Antiqua"/>
          <w:i/>
          <w:iCs/>
          <w:color w:val="000000"/>
        </w:rPr>
        <w:t>Nature</w:t>
      </w:r>
      <w:r w:rsidRPr="000B34CA">
        <w:rPr>
          <w:rFonts w:ascii="Book Antiqua" w:eastAsia="Book Antiqua" w:hAnsi="Book Antiqua" w:cs="Book Antiqua"/>
          <w:color w:val="000000"/>
        </w:rPr>
        <w:t xml:space="preserve"> 2012; </w:t>
      </w:r>
      <w:r w:rsidRPr="000B34CA">
        <w:rPr>
          <w:rFonts w:ascii="Book Antiqua" w:eastAsia="Book Antiqua" w:hAnsi="Book Antiqua" w:cs="Book Antiqua"/>
          <w:b/>
          <w:bCs/>
          <w:color w:val="000000"/>
        </w:rPr>
        <w:t>489</w:t>
      </w:r>
      <w:r w:rsidRPr="000B34CA">
        <w:rPr>
          <w:rFonts w:ascii="Book Antiqua" w:eastAsia="Book Antiqua" w:hAnsi="Book Antiqua" w:cs="Book Antiqua"/>
          <w:color w:val="000000"/>
        </w:rPr>
        <w:t>: 242-249 [PMID: 22972297 DOI: 10.1038/nature11552]</w:t>
      </w:r>
    </w:p>
    <w:p w14:paraId="4D69810B"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11 </w:t>
      </w:r>
      <w:proofErr w:type="spellStart"/>
      <w:r w:rsidRPr="000B34CA">
        <w:rPr>
          <w:rFonts w:ascii="Book Antiqua" w:eastAsia="Book Antiqua" w:hAnsi="Book Antiqua" w:cs="Book Antiqua"/>
          <w:b/>
          <w:bCs/>
          <w:color w:val="000000"/>
        </w:rPr>
        <w:t>Cani</w:t>
      </w:r>
      <w:proofErr w:type="spellEnd"/>
      <w:r w:rsidRPr="000B34CA">
        <w:rPr>
          <w:rFonts w:ascii="Book Antiqua" w:eastAsia="Book Antiqua" w:hAnsi="Book Antiqua" w:cs="Book Antiqua"/>
          <w:b/>
          <w:bCs/>
          <w:color w:val="000000"/>
        </w:rPr>
        <w:t xml:space="preserve"> PD</w:t>
      </w:r>
      <w:r w:rsidRPr="000B34CA">
        <w:rPr>
          <w:rFonts w:ascii="Book Antiqua" w:eastAsia="Book Antiqua" w:hAnsi="Book Antiqua" w:cs="Book Antiqua"/>
          <w:color w:val="000000"/>
        </w:rPr>
        <w:t xml:space="preserve">. Metabolism in 2013: The gut microbiota manages host metabolism. </w:t>
      </w:r>
      <w:r w:rsidRPr="000B34CA">
        <w:rPr>
          <w:rFonts w:ascii="Book Antiqua" w:eastAsia="Book Antiqua" w:hAnsi="Book Antiqua" w:cs="Book Antiqua"/>
          <w:i/>
          <w:iCs/>
          <w:color w:val="000000"/>
        </w:rPr>
        <w:t>Nat Rev Endocrinol</w:t>
      </w:r>
      <w:r w:rsidRPr="000B34CA">
        <w:rPr>
          <w:rFonts w:ascii="Book Antiqua" w:eastAsia="Book Antiqua" w:hAnsi="Book Antiqua" w:cs="Book Antiqua"/>
          <w:color w:val="000000"/>
        </w:rPr>
        <w:t xml:space="preserve"> 2014; </w:t>
      </w:r>
      <w:r w:rsidRPr="000B34CA">
        <w:rPr>
          <w:rFonts w:ascii="Book Antiqua" w:eastAsia="Book Antiqua" w:hAnsi="Book Antiqua" w:cs="Book Antiqua"/>
          <w:b/>
          <w:bCs/>
          <w:color w:val="000000"/>
        </w:rPr>
        <w:t>10</w:t>
      </w:r>
      <w:r w:rsidRPr="000B34CA">
        <w:rPr>
          <w:rFonts w:ascii="Book Antiqua" w:eastAsia="Book Antiqua" w:hAnsi="Book Antiqua" w:cs="Book Antiqua"/>
          <w:color w:val="000000"/>
        </w:rPr>
        <w:t>: 74-76 [PMID: 24322652 DOI: 10.1038/nrendo.2013.240]</w:t>
      </w:r>
    </w:p>
    <w:p w14:paraId="6388745C"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12 </w:t>
      </w:r>
      <w:r w:rsidRPr="000B34CA">
        <w:rPr>
          <w:rFonts w:ascii="Book Antiqua" w:eastAsia="Book Antiqua" w:hAnsi="Book Antiqua" w:cs="Book Antiqua"/>
          <w:b/>
          <w:bCs/>
          <w:color w:val="000000"/>
        </w:rPr>
        <w:t>Plaza-Diaz J</w:t>
      </w:r>
      <w:r w:rsidRPr="000B34CA">
        <w:rPr>
          <w:rFonts w:ascii="Book Antiqua" w:eastAsia="Book Antiqua" w:hAnsi="Book Antiqua" w:cs="Book Antiqua"/>
          <w:color w:val="000000"/>
        </w:rPr>
        <w:t xml:space="preserve">. Nutrition, Microbiota and Noncommunicable Diseases. </w:t>
      </w:r>
      <w:r w:rsidRPr="000B34CA">
        <w:rPr>
          <w:rFonts w:ascii="Book Antiqua" w:eastAsia="Book Antiqua" w:hAnsi="Book Antiqua" w:cs="Book Antiqua"/>
          <w:i/>
          <w:iCs/>
          <w:color w:val="000000"/>
        </w:rPr>
        <w:t>Nutrients</w:t>
      </w:r>
      <w:r w:rsidRPr="000B34CA">
        <w:rPr>
          <w:rFonts w:ascii="Book Antiqua" w:eastAsia="Book Antiqua" w:hAnsi="Book Antiqua" w:cs="Book Antiqua"/>
          <w:color w:val="000000"/>
        </w:rPr>
        <w:t xml:space="preserve"> 2020; </w:t>
      </w:r>
      <w:r w:rsidRPr="000B34CA">
        <w:rPr>
          <w:rFonts w:ascii="Book Antiqua" w:eastAsia="Book Antiqua" w:hAnsi="Book Antiqua" w:cs="Book Antiqua"/>
          <w:b/>
          <w:bCs/>
          <w:color w:val="000000"/>
        </w:rPr>
        <w:t>12</w:t>
      </w:r>
      <w:r w:rsidRPr="000B34CA">
        <w:rPr>
          <w:rFonts w:ascii="Book Antiqua" w:eastAsia="Book Antiqua" w:hAnsi="Book Antiqua" w:cs="Book Antiqua"/>
          <w:color w:val="000000"/>
        </w:rPr>
        <w:t xml:space="preserve"> [PMID: 32630712 DOI: 10.3390/nu12071971]</w:t>
      </w:r>
    </w:p>
    <w:p w14:paraId="04E4E6CF"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13 </w:t>
      </w:r>
      <w:proofErr w:type="spellStart"/>
      <w:r w:rsidRPr="000B34CA">
        <w:rPr>
          <w:rFonts w:ascii="Book Antiqua" w:eastAsia="Book Antiqua" w:hAnsi="Book Antiqua" w:cs="Book Antiqua"/>
          <w:b/>
          <w:bCs/>
          <w:color w:val="000000"/>
        </w:rPr>
        <w:t>Turnbaugh</w:t>
      </w:r>
      <w:proofErr w:type="spellEnd"/>
      <w:r w:rsidRPr="000B34CA">
        <w:rPr>
          <w:rFonts w:ascii="Book Antiqua" w:eastAsia="Book Antiqua" w:hAnsi="Book Antiqua" w:cs="Book Antiqua"/>
          <w:b/>
          <w:bCs/>
          <w:color w:val="000000"/>
        </w:rPr>
        <w:t xml:space="preserve"> PJ</w:t>
      </w:r>
      <w:r w:rsidRPr="000B34CA">
        <w:rPr>
          <w:rFonts w:ascii="Book Antiqua" w:eastAsia="Book Antiqua" w:hAnsi="Book Antiqua" w:cs="Book Antiqua"/>
          <w:color w:val="000000"/>
        </w:rPr>
        <w:t xml:space="preserve">, Ley RE, Hamady M, Fraser-Liggett CM, Knight R, Gordon JI. The human microbiome </w:t>
      </w:r>
      <w:proofErr w:type="gramStart"/>
      <w:r w:rsidRPr="000B34CA">
        <w:rPr>
          <w:rFonts w:ascii="Book Antiqua" w:eastAsia="Book Antiqua" w:hAnsi="Book Antiqua" w:cs="Book Antiqua"/>
          <w:color w:val="000000"/>
        </w:rPr>
        <w:t>project</w:t>
      </w:r>
      <w:proofErr w:type="gramEnd"/>
      <w:r w:rsidRPr="000B34CA">
        <w:rPr>
          <w:rFonts w:ascii="Book Antiqua" w:eastAsia="Book Antiqua" w:hAnsi="Book Antiqua" w:cs="Book Antiqua"/>
          <w:color w:val="000000"/>
        </w:rPr>
        <w:t xml:space="preserve">. </w:t>
      </w:r>
      <w:r w:rsidRPr="000B34CA">
        <w:rPr>
          <w:rFonts w:ascii="Book Antiqua" w:eastAsia="Book Antiqua" w:hAnsi="Book Antiqua" w:cs="Book Antiqua"/>
          <w:i/>
          <w:iCs/>
          <w:color w:val="000000"/>
        </w:rPr>
        <w:t>Nature</w:t>
      </w:r>
      <w:r w:rsidRPr="000B34CA">
        <w:rPr>
          <w:rFonts w:ascii="Book Antiqua" w:eastAsia="Book Antiqua" w:hAnsi="Book Antiqua" w:cs="Book Antiqua"/>
          <w:color w:val="000000"/>
        </w:rPr>
        <w:t xml:space="preserve"> 2007; </w:t>
      </w:r>
      <w:r w:rsidRPr="000B34CA">
        <w:rPr>
          <w:rFonts w:ascii="Book Antiqua" w:eastAsia="Book Antiqua" w:hAnsi="Book Antiqua" w:cs="Book Antiqua"/>
          <w:b/>
          <w:bCs/>
          <w:color w:val="000000"/>
        </w:rPr>
        <w:t>449</w:t>
      </w:r>
      <w:r w:rsidRPr="000B34CA">
        <w:rPr>
          <w:rFonts w:ascii="Book Antiqua" w:eastAsia="Book Antiqua" w:hAnsi="Book Antiqua" w:cs="Book Antiqua"/>
          <w:color w:val="000000"/>
        </w:rPr>
        <w:t>: 804-810 [PMID: 17943116 DOI: 10.1038/nature06244]</w:t>
      </w:r>
    </w:p>
    <w:p w14:paraId="5C775090"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lastRenderedPageBreak/>
        <w:t xml:space="preserve">14 </w:t>
      </w:r>
      <w:proofErr w:type="spellStart"/>
      <w:r w:rsidRPr="000B34CA">
        <w:rPr>
          <w:rFonts w:ascii="Book Antiqua" w:eastAsia="Book Antiqua" w:hAnsi="Book Antiqua" w:cs="Book Antiqua"/>
          <w:b/>
          <w:bCs/>
          <w:color w:val="000000"/>
        </w:rPr>
        <w:t>Yatsunenko</w:t>
      </w:r>
      <w:proofErr w:type="spellEnd"/>
      <w:r w:rsidRPr="000B34CA">
        <w:rPr>
          <w:rFonts w:ascii="Book Antiqua" w:eastAsia="Book Antiqua" w:hAnsi="Book Antiqua" w:cs="Book Antiqua"/>
          <w:b/>
          <w:bCs/>
          <w:color w:val="000000"/>
        </w:rPr>
        <w:t xml:space="preserve"> T</w:t>
      </w:r>
      <w:r w:rsidRPr="000B34CA">
        <w:rPr>
          <w:rFonts w:ascii="Book Antiqua" w:eastAsia="Book Antiqua" w:hAnsi="Book Antiqua" w:cs="Book Antiqua"/>
          <w:color w:val="000000"/>
        </w:rPr>
        <w:t xml:space="preserve">, Rey FE, </w:t>
      </w:r>
      <w:proofErr w:type="spellStart"/>
      <w:r w:rsidRPr="000B34CA">
        <w:rPr>
          <w:rFonts w:ascii="Book Antiqua" w:eastAsia="Book Antiqua" w:hAnsi="Book Antiqua" w:cs="Book Antiqua"/>
          <w:color w:val="000000"/>
        </w:rPr>
        <w:t>Manary</w:t>
      </w:r>
      <w:proofErr w:type="spellEnd"/>
      <w:r w:rsidRPr="000B34CA">
        <w:rPr>
          <w:rFonts w:ascii="Book Antiqua" w:eastAsia="Book Antiqua" w:hAnsi="Book Antiqua" w:cs="Book Antiqua"/>
          <w:color w:val="000000"/>
        </w:rPr>
        <w:t xml:space="preserve"> MJ, </w:t>
      </w:r>
      <w:proofErr w:type="spellStart"/>
      <w:r w:rsidRPr="000B34CA">
        <w:rPr>
          <w:rFonts w:ascii="Book Antiqua" w:eastAsia="Book Antiqua" w:hAnsi="Book Antiqua" w:cs="Book Antiqua"/>
          <w:color w:val="000000"/>
        </w:rPr>
        <w:t>Trehan</w:t>
      </w:r>
      <w:proofErr w:type="spellEnd"/>
      <w:r w:rsidRPr="000B34CA">
        <w:rPr>
          <w:rFonts w:ascii="Book Antiqua" w:eastAsia="Book Antiqua" w:hAnsi="Book Antiqua" w:cs="Book Antiqua"/>
          <w:color w:val="000000"/>
        </w:rPr>
        <w:t xml:space="preserve"> I, Dominguez-Bello MG, Contreras M, </w:t>
      </w:r>
      <w:proofErr w:type="spellStart"/>
      <w:r w:rsidRPr="000B34CA">
        <w:rPr>
          <w:rFonts w:ascii="Book Antiqua" w:eastAsia="Book Antiqua" w:hAnsi="Book Antiqua" w:cs="Book Antiqua"/>
          <w:color w:val="000000"/>
        </w:rPr>
        <w:t>Magris</w:t>
      </w:r>
      <w:proofErr w:type="spellEnd"/>
      <w:r w:rsidRPr="000B34CA">
        <w:rPr>
          <w:rFonts w:ascii="Book Antiqua" w:eastAsia="Book Antiqua" w:hAnsi="Book Antiqua" w:cs="Book Antiqua"/>
          <w:color w:val="000000"/>
        </w:rPr>
        <w:t xml:space="preserve"> M, Hidalgo G, </w:t>
      </w:r>
      <w:proofErr w:type="spellStart"/>
      <w:r w:rsidRPr="000B34CA">
        <w:rPr>
          <w:rFonts w:ascii="Book Antiqua" w:eastAsia="Book Antiqua" w:hAnsi="Book Antiqua" w:cs="Book Antiqua"/>
          <w:color w:val="000000"/>
        </w:rPr>
        <w:t>Baldassano</w:t>
      </w:r>
      <w:proofErr w:type="spellEnd"/>
      <w:r w:rsidRPr="000B34CA">
        <w:rPr>
          <w:rFonts w:ascii="Book Antiqua" w:eastAsia="Book Antiqua" w:hAnsi="Book Antiqua" w:cs="Book Antiqua"/>
          <w:color w:val="000000"/>
        </w:rPr>
        <w:t xml:space="preserve"> RN, </w:t>
      </w:r>
      <w:proofErr w:type="spellStart"/>
      <w:r w:rsidRPr="000B34CA">
        <w:rPr>
          <w:rFonts w:ascii="Book Antiqua" w:eastAsia="Book Antiqua" w:hAnsi="Book Antiqua" w:cs="Book Antiqua"/>
          <w:color w:val="000000"/>
        </w:rPr>
        <w:t>Anokhin</w:t>
      </w:r>
      <w:proofErr w:type="spellEnd"/>
      <w:r w:rsidRPr="000B34CA">
        <w:rPr>
          <w:rFonts w:ascii="Book Antiqua" w:eastAsia="Book Antiqua" w:hAnsi="Book Antiqua" w:cs="Book Antiqua"/>
          <w:color w:val="000000"/>
        </w:rPr>
        <w:t xml:space="preserve"> AP, Heath AC, Warner B, Reeder J, Kuczynski J, </w:t>
      </w:r>
      <w:proofErr w:type="spellStart"/>
      <w:r w:rsidRPr="000B34CA">
        <w:rPr>
          <w:rFonts w:ascii="Book Antiqua" w:eastAsia="Book Antiqua" w:hAnsi="Book Antiqua" w:cs="Book Antiqua"/>
          <w:color w:val="000000"/>
        </w:rPr>
        <w:t>Caporaso</w:t>
      </w:r>
      <w:proofErr w:type="spellEnd"/>
      <w:r w:rsidRPr="000B34CA">
        <w:rPr>
          <w:rFonts w:ascii="Book Antiqua" w:eastAsia="Book Antiqua" w:hAnsi="Book Antiqua" w:cs="Book Antiqua"/>
          <w:color w:val="000000"/>
        </w:rPr>
        <w:t xml:space="preserve"> JG, </w:t>
      </w:r>
      <w:proofErr w:type="spellStart"/>
      <w:r w:rsidRPr="000B34CA">
        <w:rPr>
          <w:rFonts w:ascii="Book Antiqua" w:eastAsia="Book Antiqua" w:hAnsi="Book Antiqua" w:cs="Book Antiqua"/>
          <w:color w:val="000000"/>
        </w:rPr>
        <w:t>Lozupone</w:t>
      </w:r>
      <w:proofErr w:type="spellEnd"/>
      <w:r w:rsidRPr="000B34CA">
        <w:rPr>
          <w:rFonts w:ascii="Book Antiqua" w:eastAsia="Book Antiqua" w:hAnsi="Book Antiqua" w:cs="Book Antiqua"/>
          <w:color w:val="000000"/>
        </w:rPr>
        <w:t xml:space="preserve"> CA, Lauber C, Clemente JC, Knights D, Knight R, Gordon JI. Human gut microbiome viewed across age and geography. </w:t>
      </w:r>
      <w:r w:rsidRPr="000B34CA">
        <w:rPr>
          <w:rFonts w:ascii="Book Antiqua" w:eastAsia="Book Antiqua" w:hAnsi="Book Antiqua" w:cs="Book Antiqua"/>
          <w:i/>
          <w:iCs/>
          <w:color w:val="000000"/>
        </w:rPr>
        <w:t>Nature</w:t>
      </w:r>
      <w:r w:rsidRPr="000B34CA">
        <w:rPr>
          <w:rFonts w:ascii="Book Antiqua" w:eastAsia="Book Antiqua" w:hAnsi="Book Antiqua" w:cs="Book Antiqua"/>
          <w:color w:val="000000"/>
        </w:rPr>
        <w:t xml:space="preserve"> 2012; </w:t>
      </w:r>
      <w:r w:rsidRPr="000B34CA">
        <w:rPr>
          <w:rFonts w:ascii="Book Antiqua" w:eastAsia="Book Antiqua" w:hAnsi="Book Antiqua" w:cs="Book Antiqua"/>
          <w:b/>
          <w:bCs/>
          <w:color w:val="000000"/>
        </w:rPr>
        <w:t>486</w:t>
      </w:r>
      <w:r w:rsidRPr="000B34CA">
        <w:rPr>
          <w:rFonts w:ascii="Book Antiqua" w:eastAsia="Book Antiqua" w:hAnsi="Book Antiqua" w:cs="Book Antiqua"/>
          <w:color w:val="000000"/>
        </w:rPr>
        <w:t>: 222-227 [PMID: 22699611 DOI: 10.1038/nature11053]</w:t>
      </w:r>
    </w:p>
    <w:p w14:paraId="685A9B72"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15 </w:t>
      </w:r>
      <w:proofErr w:type="spellStart"/>
      <w:r w:rsidRPr="000B34CA">
        <w:rPr>
          <w:rFonts w:ascii="Book Antiqua" w:eastAsia="Book Antiqua" w:hAnsi="Book Antiqua" w:cs="Book Antiqua"/>
          <w:b/>
          <w:bCs/>
          <w:color w:val="000000"/>
        </w:rPr>
        <w:t>Schloissnig</w:t>
      </w:r>
      <w:proofErr w:type="spellEnd"/>
      <w:r w:rsidRPr="000B34CA">
        <w:rPr>
          <w:rFonts w:ascii="Book Antiqua" w:eastAsia="Book Antiqua" w:hAnsi="Book Antiqua" w:cs="Book Antiqua"/>
          <w:b/>
          <w:bCs/>
          <w:color w:val="000000"/>
        </w:rPr>
        <w:t xml:space="preserve"> S</w:t>
      </w:r>
      <w:r w:rsidRPr="000B34CA">
        <w:rPr>
          <w:rFonts w:ascii="Book Antiqua" w:eastAsia="Book Antiqua" w:hAnsi="Book Antiqua" w:cs="Book Antiqua"/>
          <w:color w:val="000000"/>
        </w:rPr>
        <w:t xml:space="preserve">, Arumugam M, </w:t>
      </w:r>
      <w:proofErr w:type="spellStart"/>
      <w:r w:rsidRPr="000B34CA">
        <w:rPr>
          <w:rFonts w:ascii="Book Antiqua" w:eastAsia="Book Antiqua" w:hAnsi="Book Antiqua" w:cs="Book Antiqua"/>
          <w:color w:val="000000"/>
        </w:rPr>
        <w:t>Sunagawa</w:t>
      </w:r>
      <w:proofErr w:type="spellEnd"/>
      <w:r w:rsidRPr="000B34CA">
        <w:rPr>
          <w:rFonts w:ascii="Book Antiqua" w:eastAsia="Book Antiqua" w:hAnsi="Book Antiqua" w:cs="Book Antiqua"/>
          <w:color w:val="000000"/>
        </w:rPr>
        <w:t xml:space="preserve"> S, </w:t>
      </w:r>
      <w:proofErr w:type="spellStart"/>
      <w:r w:rsidRPr="000B34CA">
        <w:rPr>
          <w:rFonts w:ascii="Book Antiqua" w:eastAsia="Book Antiqua" w:hAnsi="Book Antiqua" w:cs="Book Antiqua"/>
          <w:color w:val="000000"/>
        </w:rPr>
        <w:t>Mitreva</w:t>
      </w:r>
      <w:proofErr w:type="spellEnd"/>
      <w:r w:rsidRPr="000B34CA">
        <w:rPr>
          <w:rFonts w:ascii="Book Antiqua" w:eastAsia="Book Antiqua" w:hAnsi="Book Antiqua" w:cs="Book Antiqua"/>
          <w:color w:val="000000"/>
        </w:rPr>
        <w:t xml:space="preserve"> M, Tap J, Zhu A, Waller A, Mende DR, </w:t>
      </w:r>
      <w:proofErr w:type="spellStart"/>
      <w:r w:rsidRPr="000B34CA">
        <w:rPr>
          <w:rFonts w:ascii="Book Antiqua" w:eastAsia="Book Antiqua" w:hAnsi="Book Antiqua" w:cs="Book Antiqua"/>
          <w:color w:val="000000"/>
        </w:rPr>
        <w:t>Kultima</w:t>
      </w:r>
      <w:proofErr w:type="spellEnd"/>
      <w:r w:rsidRPr="000B34CA">
        <w:rPr>
          <w:rFonts w:ascii="Book Antiqua" w:eastAsia="Book Antiqua" w:hAnsi="Book Antiqua" w:cs="Book Antiqua"/>
          <w:color w:val="000000"/>
        </w:rPr>
        <w:t xml:space="preserve"> JR, Martin J, Kota K, </w:t>
      </w:r>
      <w:proofErr w:type="spellStart"/>
      <w:r w:rsidRPr="000B34CA">
        <w:rPr>
          <w:rFonts w:ascii="Book Antiqua" w:eastAsia="Book Antiqua" w:hAnsi="Book Antiqua" w:cs="Book Antiqua"/>
          <w:color w:val="000000"/>
        </w:rPr>
        <w:t>Sunyaev</w:t>
      </w:r>
      <w:proofErr w:type="spellEnd"/>
      <w:r w:rsidRPr="000B34CA">
        <w:rPr>
          <w:rFonts w:ascii="Book Antiqua" w:eastAsia="Book Antiqua" w:hAnsi="Book Antiqua" w:cs="Book Antiqua"/>
          <w:color w:val="000000"/>
        </w:rPr>
        <w:t xml:space="preserve"> SR, Weinstock GM, Bork P. Genomic variation landscape of the human gut microbiome. </w:t>
      </w:r>
      <w:r w:rsidRPr="000B34CA">
        <w:rPr>
          <w:rFonts w:ascii="Book Antiqua" w:eastAsia="Book Antiqua" w:hAnsi="Book Antiqua" w:cs="Book Antiqua"/>
          <w:i/>
          <w:iCs/>
          <w:color w:val="000000"/>
        </w:rPr>
        <w:t>Nature</w:t>
      </w:r>
      <w:r w:rsidRPr="000B34CA">
        <w:rPr>
          <w:rFonts w:ascii="Book Antiqua" w:eastAsia="Book Antiqua" w:hAnsi="Book Antiqua" w:cs="Book Antiqua"/>
          <w:color w:val="000000"/>
        </w:rPr>
        <w:t xml:space="preserve"> 2013; </w:t>
      </w:r>
      <w:r w:rsidRPr="000B34CA">
        <w:rPr>
          <w:rFonts w:ascii="Book Antiqua" w:eastAsia="Book Antiqua" w:hAnsi="Book Antiqua" w:cs="Book Antiqua"/>
          <w:b/>
          <w:bCs/>
          <w:color w:val="000000"/>
        </w:rPr>
        <w:t>493</w:t>
      </w:r>
      <w:r w:rsidRPr="000B34CA">
        <w:rPr>
          <w:rFonts w:ascii="Book Antiqua" w:eastAsia="Book Antiqua" w:hAnsi="Book Antiqua" w:cs="Book Antiqua"/>
          <w:color w:val="000000"/>
        </w:rPr>
        <w:t>: 45-50 [PMID: 23222524 DOI: 10.1038/nature11711]</w:t>
      </w:r>
    </w:p>
    <w:p w14:paraId="770A5D45"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16 </w:t>
      </w:r>
      <w:r w:rsidRPr="000B34CA">
        <w:rPr>
          <w:rFonts w:ascii="Book Antiqua" w:eastAsia="Book Antiqua" w:hAnsi="Book Antiqua" w:cs="Book Antiqua"/>
          <w:b/>
          <w:bCs/>
          <w:color w:val="000000"/>
        </w:rPr>
        <w:t>Dominguez-Bello MG</w:t>
      </w:r>
      <w:r w:rsidRPr="000B34CA">
        <w:rPr>
          <w:rFonts w:ascii="Book Antiqua" w:eastAsia="Book Antiqua" w:hAnsi="Book Antiqua" w:cs="Book Antiqua"/>
          <w:color w:val="000000"/>
        </w:rPr>
        <w:t xml:space="preserve">, Blaser MJ, Ley RE, Knight R. Development of the human gastrointestinal microbiota and insights from high-throughput sequencing. </w:t>
      </w:r>
      <w:r w:rsidRPr="000B34CA">
        <w:rPr>
          <w:rFonts w:ascii="Book Antiqua" w:eastAsia="Book Antiqua" w:hAnsi="Book Antiqua" w:cs="Book Antiqua"/>
          <w:i/>
          <w:iCs/>
          <w:color w:val="000000"/>
        </w:rPr>
        <w:t>Gastroenterology</w:t>
      </w:r>
      <w:r w:rsidRPr="000B34CA">
        <w:rPr>
          <w:rFonts w:ascii="Book Antiqua" w:eastAsia="Book Antiqua" w:hAnsi="Book Antiqua" w:cs="Book Antiqua"/>
          <w:color w:val="000000"/>
        </w:rPr>
        <w:t xml:space="preserve"> 2011; </w:t>
      </w:r>
      <w:r w:rsidRPr="000B34CA">
        <w:rPr>
          <w:rFonts w:ascii="Book Antiqua" w:eastAsia="Book Antiqua" w:hAnsi="Book Antiqua" w:cs="Book Antiqua"/>
          <w:b/>
          <w:bCs/>
          <w:color w:val="000000"/>
        </w:rPr>
        <w:t>140</w:t>
      </w:r>
      <w:r w:rsidRPr="000B34CA">
        <w:rPr>
          <w:rFonts w:ascii="Book Antiqua" w:eastAsia="Book Antiqua" w:hAnsi="Book Antiqua" w:cs="Book Antiqua"/>
          <w:color w:val="000000"/>
        </w:rPr>
        <w:t>: 1713-1719 [PMID: 21530737 DOI: 10.1053/j.gastro.2011.02.011]</w:t>
      </w:r>
    </w:p>
    <w:p w14:paraId="63A91FBE"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17 </w:t>
      </w:r>
      <w:proofErr w:type="spellStart"/>
      <w:r w:rsidRPr="000B34CA">
        <w:rPr>
          <w:rFonts w:ascii="Book Antiqua" w:eastAsia="Book Antiqua" w:hAnsi="Book Antiqua" w:cs="Book Antiqua"/>
          <w:b/>
          <w:bCs/>
          <w:color w:val="000000"/>
        </w:rPr>
        <w:t>Jernberg</w:t>
      </w:r>
      <w:proofErr w:type="spellEnd"/>
      <w:r w:rsidRPr="000B34CA">
        <w:rPr>
          <w:rFonts w:ascii="Book Antiqua" w:eastAsia="Book Antiqua" w:hAnsi="Book Antiqua" w:cs="Book Antiqua"/>
          <w:b/>
          <w:bCs/>
          <w:color w:val="000000"/>
        </w:rPr>
        <w:t xml:space="preserve"> C</w:t>
      </w:r>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Löfmark</w:t>
      </w:r>
      <w:proofErr w:type="spellEnd"/>
      <w:r w:rsidRPr="000B34CA">
        <w:rPr>
          <w:rFonts w:ascii="Book Antiqua" w:eastAsia="Book Antiqua" w:hAnsi="Book Antiqua" w:cs="Book Antiqua"/>
          <w:color w:val="000000"/>
        </w:rPr>
        <w:t xml:space="preserve"> S, </w:t>
      </w:r>
      <w:proofErr w:type="spellStart"/>
      <w:r w:rsidRPr="000B34CA">
        <w:rPr>
          <w:rFonts w:ascii="Book Antiqua" w:eastAsia="Book Antiqua" w:hAnsi="Book Antiqua" w:cs="Book Antiqua"/>
          <w:color w:val="000000"/>
        </w:rPr>
        <w:t>Edlund</w:t>
      </w:r>
      <w:proofErr w:type="spellEnd"/>
      <w:r w:rsidRPr="000B34CA">
        <w:rPr>
          <w:rFonts w:ascii="Book Antiqua" w:eastAsia="Book Antiqua" w:hAnsi="Book Antiqua" w:cs="Book Antiqua"/>
          <w:color w:val="000000"/>
        </w:rPr>
        <w:t xml:space="preserve"> C, Jansson JK. Long-term impacts of antibiotic exposure on the human intestinal microbiota. </w:t>
      </w:r>
      <w:r w:rsidRPr="000B34CA">
        <w:rPr>
          <w:rFonts w:ascii="Book Antiqua" w:eastAsia="Book Antiqua" w:hAnsi="Book Antiqua" w:cs="Book Antiqua"/>
          <w:i/>
          <w:iCs/>
          <w:color w:val="000000"/>
        </w:rPr>
        <w:t>Microbiology (Reading)</w:t>
      </w:r>
      <w:r w:rsidRPr="000B34CA">
        <w:rPr>
          <w:rFonts w:ascii="Book Antiqua" w:eastAsia="Book Antiqua" w:hAnsi="Book Antiqua" w:cs="Book Antiqua"/>
          <w:color w:val="000000"/>
        </w:rPr>
        <w:t xml:space="preserve"> 2010; </w:t>
      </w:r>
      <w:r w:rsidRPr="000B34CA">
        <w:rPr>
          <w:rFonts w:ascii="Book Antiqua" w:eastAsia="Book Antiqua" w:hAnsi="Book Antiqua" w:cs="Book Antiqua"/>
          <w:b/>
          <w:bCs/>
          <w:color w:val="000000"/>
        </w:rPr>
        <w:t>156</w:t>
      </w:r>
      <w:r w:rsidRPr="000B34CA">
        <w:rPr>
          <w:rFonts w:ascii="Book Antiqua" w:eastAsia="Book Antiqua" w:hAnsi="Book Antiqua" w:cs="Book Antiqua"/>
          <w:color w:val="000000"/>
        </w:rPr>
        <w:t>: 3216-3223 [PMID: 20705661 DOI: 10.1099/mic.0.040618-0]</w:t>
      </w:r>
    </w:p>
    <w:p w14:paraId="6A33A9A4"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18 </w:t>
      </w:r>
      <w:r w:rsidRPr="000B34CA">
        <w:rPr>
          <w:rFonts w:ascii="Book Antiqua" w:eastAsia="Book Antiqua" w:hAnsi="Book Antiqua" w:cs="Book Antiqua"/>
          <w:b/>
          <w:bCs/>
          <w:color w:val="000000"/>
        </w:rPr>
        <w:t>Wu GD</w:t>
      </w:r>
      <w:r w:rsidRPr="000B34CA">
        <w:rPr>
          <w:rFonts w:ascii="Book Antiqua" w:eastAsia="Book Antiqua" w:hAnsi="Book Antiqua" w:cs="Book Antiqua"/>
          <w:color w:val="000000"/>
        </w:rPr>
        <w:t xml:space="preserve">, Chen J, Hoffmann C, </w:t>
      </w:r>
      <w:proofErr w:type="spellStart"/>
      <w:r w:rsidRPr="000B34CA">
        <w:rPr>
          <w:rFonts w:ascii="Book Antiqua" w:eastAsia="Book Antiqua" w:hAnsi="Book Antiqua" w:cs="Book Antiqua"/>
          <w:color w:val="000000"/>
        </w:rPr>
        <w:t>Bittinger</w:t>
      </w:r>
      <w:proofErr w:type="spellEnd"/>
      <w:r w:rsidRPr="000B34CA">
        <w:rPr>
          <w:rFonts w:ascii="Book Antiqua" w:eastAsia="Book Antiqua" w:hAnsi="Book Antiqua" w:cs="Book Antiqua"/>
          <w:color w:val="000000"/>
        </w:rPr>
        <w:t xml:space="preserve"> K, Chen YY, </w:t>
      </w:r>
      <w:proofErr w:type="spellStart"/>
      <w:r w:rsidRPr="000B34CA">
        <w:rPr>
          <w:rFonts w:ascii="Book Antiqua" w:eastAsia="Book Antiqua" w:hAnsi="Book Antiqua" w:cs="Book Antiqua"/>
          <w:color w:val="000000"/>
        </w:rPr>
        <w:t>Keilbaugh</w:t>
      </w:r>
      <w:proofErr w:type="spellEnd"/>
      <w:r w:rsidRPr="000B34CA">
        <w:rPr>
          <w:rFonts w:ascii="Book Antiqua" w:eastAsia="Book Antiqua" w:hAnsi="Book Antiqua" w:cs="Book Antiqua"/>
          <w:color w:val="000000"/>
        </w:rPr>
        <w:t xml:space="preserve"> SA, </w:t>
      </w:r>
      <w:proofErr w:type="spellStart"/>
      <w:r w:rsidRPr="000B34CA">
        <w:rPr>
          <w:rFonts w:ascii="Book Antiqua" w:eastAsia="Book Antiqua" w:hAnsi="Book Antiqua" w:cs="Book Antiqua"/>
          <w:color w:val="000000"/>
        </w:rPr>
        <w:t>Bewtra</w:t>
      </w:r>
      <w:proofErr w:type="spellEnd"/>
      <w:r w:rsidRPr="000B34CA">
        <w:rPr>
          <w:rFonts w:ascii="Book Antiqua" w:eastAsia="Book Antiqua" w:hAnsi="Book Antiqua" w:cs="Book Antiqua"/>
          <w:color w:val="000000"/>
        </w:rPr>
        <w:t xml:space="preserve"> M, Knights D, Walters WA, Knight R, Sinha R, Gilroy E, Gupta K, </w:t>
      </w:r>
      <w:proofErr w:type="spellStart"/>
      <w:r w:rsidRPr="000B34CA">
        <w:rPr>
          <w:rFonts w:ascii="Book Antiqua" w:eastAsia="Book Antiqua" w:hAnsi="Book Antiqua" w:cs="Book Antiqua"/>
          <w:color w:val="000000"/>
        </w:rPr>
        <w:t>Baldassano</w:t>
      </w:r>
      <w:proofErr w:type="spellEnd"/>
      <w:r w:rsidRPr="000B34CA">
        <w:rPr>
          <w:rFonts w:ascii="Book Antiqua" w:eastAsia="Book Antiqua" w:hAnsi="Book Antiqua" w:cs="Book Antiqua"/>
          <w:color w:val="000000"/>
        </w:rPr>
        <w:t xml:space="preserve"> R, </w:t>
      </w:r>
      <w:proofErr w:type="spellStart"/>
      <w:r w:rsidRPr="000B34CA">
        <w:rPr>
          <w:rFonts w:ascii="Book Antiqua" w:eastAsia="Book Antiqua" w:hAnsi="Book Antiqua" w:cs="Book Antiqua"/>
          <w:color w:val="000000"/>
        </w:rPr>
        <w:t>Nessel</w:t>
      </w:r>
      <w:proofErr w:type="spellEnd"/>
      <w:r w:rsidRPr="000B34CA">
        <w:rPr>
          <w:rFonts w:ascii="Book Antiqua" w:eastAsia="Book Antiqua" w:hAnsi="Book Antiqua" w:cs="Book Antiqua"/>
          <w:color w:val="000000"/>
        </w:rPr>
        <w:t xml:space="preserve"> L, Li H, Bushman FD, Lewis JD. Linking long-term dietary patterns with gut microbial enterotypes. </w:t>
      </w:r>
      <w:r w:rsidRPr="000B34CA">
        <w:rPr>
          <w:rFonts w:ascii="Book Antiqua" w:eastAsia="Book Antiqua" w:hAnsi="Book Antiqua" w:cs="Book Antiqua"/>
          <w:i/>
          <w:iCs/>
          <w:color w:val="000000"/>
        </w:rPr>
        <w:t>Science</w:t>
      </w:r>
      <w:r w:rsidRPr="000B34CA">
        <w:rPr>
          <w:rFonts w:ascii="Book Antiqua" w:eastAsia="Book Antiqua" w:hAnsi="Book Antiqua" w:cs="Book Antiqua"/>
          <w:color w:val="000000"/>
        </w:rPr>
        <w:t xml:space="preserve"> 2011; </w:t>
      </w:r>
      <w:r w:rsidRPr="000B34CA">
        <w:rPr>
          <w:rFonts w:ascii="Book Antiqua" w:eastAsia="Book Antiqua" w:hAnsi="Book Antiqua" w:cs="Book Antiqua"/>
          <w:b/>
          <w:bCs/>
          <w:color w:val="000000"/>
        </w:rPr>
        <w:t>334</w:t>
      </w:r>
      <w:r w:rsidRPr="000B34CA">
        <w:rPr>
          <w:rFonts w:ascii="Book Antiqua" w:eastAsia="Book Antiqua" w:hAnsi="Book Antiqua" w:cs="Book Antiqua"/>
          <w:color w:val="000000"/>
        </w:rPr>
        <w:t>: 105-108 [PMID: 21885731 DOI: 10.1126/science.1208344]</w:t>
      </w:r>
    </w:p>
    <w:p w14:paraId="5AFFEED0"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19 </w:t>
      </w:r>
      <w:r w:rsidRPr="000B34CA">
        <w:rPr>
          <w:rFonts w:ascii="Book Antiqua" w:eastAsia="Book Antiqua" w:hAnsi="Book Antiqua" w:cs="Book Antiqua"/>
          <w:b/>
          <w:bCs/>
          <w:color w:val="000000"/>
        </w:rPr>
        <w:t>Sommer F</w:t>
      </w:r>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Bäckhed</w:t>
      </w:r>
      <w:proofErr w:type="spellEnd"/>
      <w:r w:rsidRPr="000B34CA">
        <w:rPr>
          <w:rFonts w:ascii="Book Antiqua" w:eastAsia="Book Antiqua" w:hAnsi="Book Antiqua" w:cs="Book Antiqua"/>
          <w:color w:val="000000"/>
        </w:rPr>
        <w:t xml:space="preserve"> F. The gut microbiota--masters of host development and physiology. </w:t>
      </w:r>
      <w:r w:rsidRPr="000B34CA">
        <w:rPr>
          <w:rFonts w:ascii="Book Antiqua" w:eastAsia="Book Antiqua" w:hAnsi="Book Antiqua" w:cs="Book Antiqua"/>
          <w:i/>
          <w:iCs/>
          <w:color w:val="000000"/>
        </w:rPr>
        <w:t xml:space="preserve">Nat Rev </w:t>
      </w:r>
      <w:proofErr w:type="spellStart"/>
      <w:r w:rsidRPr="000B34CA">
        <w:rPr>
          <w:rFonts w:ascii="Book Antiqua" w:eastAsia="Book Antiqua" w:hAnsi="Book Antiqua" w:cs="Book Antiqua"/>
          <w:i/>
          <w:iCs/>
          <w:color w:val="000000"/>
        </w:rPr>
        <w:t>Microbiol</w:t>
      </w:r>
      <w:proofErr w:type="spellEnd"/>
      <w:r w:rsidRPr="000B34CA">
        <w:rPr>
          <w:rFonts w:ascii="Book Antiqua" w:eastAsia="Book Antiqua" w:hAnsi="Book Antiqua" w:cs="Book Antiqua"/>
          <w:color w:val="000000"/>
        </w:rPr>
        <w:t xml:space="preserve"> 2013; </w:t>
      </w:r>
      <w:r w:rsidRPr="000B34CA">
        <w:rPr>
          <w:rFonts w:ascii="Book Antiqua" w:eastAsia="Book Antiqua" w:hAnsi="Book Antiqua" w:cs="Book Antiqua"/>
          <w:b/>
          <w:bCs/>
          <w:color w:val="000000"/>
        </w:rPr>
        <w:t>11</w:t>
      </w:r>
      <w:r w:rsidRPr="000B34CA">
        <w:rPr>
          <w:rFonts w:ascii="Book Antiqua" w:eastAsia="Book Antiqua" w:hAnsi="Book Antiqua" w:cs="Book Antiqua"/>
          <w:color w:val="000000"/>
        </w:rPr>
        <w:t>: 227-238 [PMID: 23435359 DOI: 10.1038/nrmicro2974]</w:t>
      </w:r>
    </w:p>
    <w:p w14:paraId="27799388"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20 </w:t>
      </w:r>
      <w:proofErr w:type="spellStart"/>
      <w:r w:rsidRPr="000B34CA">
        <w:rPr>
          <w:rFonts w:ascii="Book Antiqua" w:eastAsia="Book Antiqua" w:hAnsi="Book Antiqua" w:cs="Book Antiqua"/>
          <w:b/>
          <w:bCs/>
          <w:color w:val="000000"/>
        </w:rPr>
        <w:t>Rinninella</w:t>
      </w:r>
      <w:proofErr w:type="spellEnd"/>
      <w:r w:rsidRPr="000B34CA">
        <w:rPr>
          <w:rFonts w:ascii="Book Antiqua" w:eastAsia="Book Antiqua" w:hAnsi="Book Antiqua" w:cs="Book Antiqua"/>
          <w:b/>
          <w:bCs/>
          <w:color w:val="000000"/>
        </w:rPr>
        <w:t xml:space="preserve"> E</w:t>
      </w:r>
      <w:r w:rsidRPr="000B34CA">
        <w:rPr>
          <w:rFonts w:ascii="Book Antiqua" w:eastAsia="Book Antiqua" w:hAnsi="Book Antiqua" w:cs="Book Antiqua"/>
          <w:color w:val="000000"/>
        </w:rPr>
        <w:t xml:space="preserve">, Raoul P, </w:t>
      </w:r>
      <w:proofErr w:type="spellStart"/>
      <w:r w:rsidRPr="000B34CA">
        <w:rPr>
          <w:rFonts w:ascii="Book Antiqua" w:eastAsia="Book Antiqua" w:hAnsi="Book Antiqua" w:cs="Book Antiqua"/>
          <w:color w:val="000000"/>
        </w:rPr>
        <w:t>Cintoni</w:t>
      </w:r>
      <w:proofErr w:type="spellEnd"/>
      <w:r w:rsidRPr="000B34CA">
        <w:rPr>
          <w:rFonts w:ascii="Book Antiqua" w:eastAsia="Book Antiqua" w:hAnsi="Book Antiqua" w:cs="Book Antiqua"/>
          <w:color w:val="000000"/>
        </w:rPr>
        <w:t xml:space="preserve"> M, </w:t>
      </w:r>
      <w:proofErr w:type="spellStart"/>
      <w:r w:rsidRPr="000B34CA">
        <w:rPr>
          <w:rFonts w:ascii="Book Antiqua" w:eastAsia="Book Antiqua" w:hAnsi="Book Antiqua" w:cs="Book Antiqua"/>
          <w:color w:val="000000"/>
        </w:rPr>
        <w:t>Franceschi</w:t>
      </w:r>
      <w:proofErr w:type="spellEnd"/>
      <w:r w:rsidRPr="000B34CA">
        <w:rPr>
          <w:rFonts w:ascii="Book Antiqua" w:eastAsia="Book Antiqua" w:hAnsi="Book Antiqua" w:cs="Book Antiqua"/>
          <w:color w:val="000000"/>
        </w:rPr>
        <w:t xml:space="preserve"> F, </w:t>
      </w:r>
      <w:proofErr w:type="spellStart"/>
      <w:r w:rsidRPr="000B34CA">
        <w:rPr>
          <w:rFonts w:ascii="Book Antiqua" w:eastAsia="Book Antiqua" w:hAnsi="Book Antiqua" w:cs="Book Antiqua"/>
          <w:color w:val="000000"/>
        </w:rPr>
        <w:t>Miggiano</w:t>
      </w:r>
      <w:proofErr w:type="spellEnd"/>
      <w:r w:rsidRPr="000B34CA">
        <w:rPr>
          <w:rFonts w:ascii="Book Antiqua" w:eastAsia="Book Antiqua" w:hAnsi="Book Antiqua" w:cs="Book Antiqua"/>
          <w:color w:val="000000"/>
        </w:rPr>
        <w:t xml:space="preserve"> GAD, </w:t>
      </w:r>
      <w:proofErr w:type="spellStart"/>
      <w:r w:rsidRPr="000B34CA">
        <w:rPr>
          <w:rFonts w:ascii="Book Antiqua" w:eastAsia="Book Antiqua" w:hAnsi="Book Antiqua" w:cs="Book Antiqua"/>
          <w:color w:val="000000"/>
        </w:rPr>
        <w:t>Gasbarrini</w:t>
      </w:r>
      <w:proofErr w:type="spellEnd"/>
      <w:r w:rsidRPr="000B34CA">
        <w:rPr>
          <w:rFonts w:ascii="Book Antiqua" w:eastAsia="Book Antiqua" w:hAnsi="Book Antiqua" w:cs="Book Antiqua"/>
          <w:color w:val="000000"/>
        </w:rPr>
        <w:t xml:space="preserve"> A, Mele MC. What is the Healthy Gut Microbiota Composition? A Changing Ecosystem across Age, Environment, Diet, and Diseases. </w:t>
      </w:r>
      <w:r w:rsidRPr="000B34CA">
        <w:rPr>
          <w:rFonts w:ascii="Book Antiqua" w:eastAsia="Book Antiqua" w:hAnsi="Book Antiqua" w:cs="Book Antiqua"/>
          <w:i/>
          <w:iCs/>
          <w:color w:val="000000"/>
        </w:rPr>
        <w:t>Microorganisms</w:t>
      </w:r>
      <w:r w:rsidRPr="000B34CA">
        <w:rPr>
          <w:rFonts w:ascii="Book Antiqua" w:eastAsia="Book Antiqua" w:hAnsi="Book Antiqua" w:cs="Book Antiqua"/>
          <w:color w:val="000000"/>
        </w:rPr>
        <w:t xml:space="preserve"> 2019; </w:t>
      </w:r>
      <w:r w:rsidRPr="000B34CA">
        <w:rPr>
          <w:rFonts w:ascii="Book Antiqua" w:eastAsia="Book Antiqua" w:hAnsi="Book Antiqua" w:cs="Book Antiqua"/>
          <w:b/>
          <w:bCs/>
          <w:color w:val="000000"/>
        </w:rPr>
        <w:t>7</w:t>
      </w:r>
      <w:r w:rsidRPr="000B34CA">
        <w:rPr>
          <w:rFonts w:ascii="Book Antiqua" w:eastAsia="Book Antiqua" w:hAnsi="Book Antiqua" w:cs="Book Antiqua"/>
          <w:color w:val="000000"/>
        </w:rPr>
        <w:t xml:space="preserve"> [PMID: 30634578 DOI: 10.3390/microorganisms7010014]</w:t>
      </w:r>
    </w:p>
    <w:p w14:paraId="7E1D8672"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21 </w:t>
      </w:r>
      <w:r w:rsidRPr="000B34CA">
        <w:rPr>
          <w:rFonts w:ascii="Book Antiqua" w:eastAsia="Book Antiqua" w:hAnsi="Book Antiqua" w:cs="Book Antiqua"/>
          <w:b/>
          <w:bCs/>
          <w:color w:val="000000"/>
        </w:rPr>
        <w:t>Oliphant K</w:t>
      </w:r>
      <w:r w:rsidRPr="000B34CA">
        <w:rPr>
          <w:rFonts w:ascii="Book Antiqua" w:eastAsia="Book Antiqua" w:hAnsi="Book Antiqua" w:cs="Book Antiqua"/>
          <w:color w:val="000000"/>
        </w:rPr>
        <w:t>, Allen-</w:t>
      </w:r>
      <w:proofErr w:type="spellStart"/>
      <w:r w:rsidRPr="000B34CA">
        <w:rPr>
          <w:rFonts w:ascii="Book Antiqua" w:eastAsia="Book Antiqua" w:hAnsi="Book Antiqua" w:cs="Book Antiqua"/>
          <w:color w:val="000000"/>
        </w:rPr>
        <w:t>Vercoe</w:t>
      </w:r>
      <w:proofErr w:type="spellEnd"/>
      <w:r w:rsidRPr="000B34CA">
        <w:rPr>
          <w:rFonts w:ascii="Book Antiqua" w:eastAsia="Book Antiqua" w:hAnsi="Book Antiqua" w:cs="Book Antiqua"/>
          <w:color w:val="000000"/>
        </w:rPr>
        <w:t xml:space="preserve"> E. Macronutrient metabolism by the human gut microbiome: major fermentation by-products and their impact on host health. </w:t>
      </w:r>
      <w:r w:rsidRPr="000B34CA">
        <w:rPr>
          <w:rFonts w:ascii="Book Antiqua" w:eastAsia="Book Antiqua" w:hAnsi="Book Antiqua" w:cs="Book Antiqua"/>
          <w:i/>
          <w:iCs/>
          <w:color w:val="000000"/>
        </w:rPr>
        <w:t>Microbiome</w:t>
      </w:r>
      <w:r w:rsidRPr="000B34CA">
        <w:rPr>
          <w:rFonts w:ascii="Book Antiqua" w:eastAsia="Book Antiqua" w:hAnsi="Book Antiqua" w:cs="Book Antiqua"/>
          <w:color w:val="000000"/>
        </w:rPr>
        <w:t xml:space="preserve"> 2019; </w:t>
      </w:r>
      <w:r w:rsidRPr="000B34CA">
        <w:rPr>
          <w:rFonts w:ascii="Book Antiqua" w:eastAsia="Book Antiqua" w:hAnsi="Book Antiqua" w:cs="Book Antiqua"/>
          <w:b/>
          <w:bCs/>
          <w:color w:val="000000"/>
        </w:rPr>
        <w:t>7</w:t>
      </w:r>
      <w:r w:rsidRPr="000B34CA">
        <w:rPr>
          <w:rFonts w:ascii="Book Antiqua" w:eastAsia="Book Antiqua" w:hAnsi="Book Antiqua" w:cs="Book Antiqua"/>
          <w:color w:val="000000"/>
        </w:rPr>
        <w:t>: 91 [PMID: 31196177 DOI: 10.1186/s40168-019-0704-8]</w:t>
      </w:r>
    </w:p>
    <w:p w14:paraId="4DBBAC8A"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lastRenderedPageBreak/>
        <w:t xml:space="preserve">22 </w:t>
      </w:r>
      <w:r w:rsidRPr="000B34CA">
        <w:rPr>
          <w:rFonts w:ascii="Book Antiqua" w:eastAsia="Book Antiqua" w:hAnsi="Book Antiqua" w:cs="Book Antiqua"/>
          <w:b/>
          <w:bCs/>
          <w:color w:val="000000"/>
        </w:rPr>
        <w:t>Evans JM</w:t>
      </w:r>
      <w:r w:rsidRPr="000B34CA">
        <w:rPr>
          <w:rFonts w:ascii="Book Antiqua" w:eastAsia="Book Antiqua" w:hAnsi="Book Antiqua" w:cs="Book Antiqua"/>
          <w:color w:val="000000"/>
        </w:rPr>
        <w:t xml:space="preserve">, Morris LS, Marchesi JR. The gut microbiome: the role of a virtual organ in the endocrinology of the host. </w:t>
      </w:r>
      <w:r w:rsidRPr="000B34CA">
        <w:rPr>
          <w:rFonts w:ascii="Book Antiqua" w:eastAsia="Book Antiqua" w:hAnsi="Book Antiqua" w:cs="Book Antiqua"/>
          <w:i/>
          <w:iCs/>
          <w:color w:val="000000"/>
        </w:rPr>
        <w:t>J Endocrinol</w:t>
      </w:r>
      <w:r w:rsidRPr="000B34CA">
        <w:rPr>
          <w:rFonts w:ascii="Book Antiqua" w:eastAsia="Book Antiqua" w:hAnsi="Book Antiqua" w:cs="Book Antiqua"/>
          <w:color w:val="000000"/>
        </w:rPr>
        <w:t xml:space="preserve"> 2013; </w:t>
      </w:r>
      <w:r w:rsidRPr="000B34CA">
        <w:rPr>
          <w:rFonts w:ascii="Book Antiqua" w:eastAsia="Book Antiqua" w:hAnsi="Book Antiqua" w:cs="Book Antiqua"/>
          <w:b/>
          <w:bCs/>
          <w:color w:val="000000"/>
        </w:rPr>
        <w:t>218</w:t>
      </w:r>
      <w:r w:rsidRPr="000B34CA">
        <w:rPr>
          <w:rFonts w:ascii="Book Antiqua" w:eastAsia="Book Antiqua" w:hAnsi="Book Antiqua" w:cs="Book Antiqua"/>
          <w:color w:val="000000"/>
        </w:rPr>
        <w:t>: R37-R47 [PMID: 23833275 DOI: 10.1530/JOE-13-0131]</w:t>
      </w:r>
    </w:p>
    <w:p w14:paraId="33D6FDFB"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23 </w:t>
      </w:r>
      <w:r w:rsidRPr="000B34CA">
        <w:rPr>
          <w:rFonts w:ascii="Book Antiqua" w:eastAsia="Book Antiqua" w:hAnsi="Book Antiqua" w:cs="Book Antiqua"/>
          <w:b/>
          <w:bCs/>
          <w:color w:val="000000"/>
        </w:rPr>
        <w:t>Dieterich W</w:t>
      </w:r>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Schink</w:t>
      </w:r>
      <w:proofErr w:type="spellEnd"/>
      <w:r w:rsidRPr="000B34CA">
        <w:rPr>
          <w:rFonts w:ascii="Book Antiqua" w:eastAsia="Book Antiqua" w:hAnsi="Book Antiqua" w:cs="Book Antiqua"/>
          <w:color w:val="000000"/>
        </w:rPr>
        <w:t xml:space="preserve"> M, Zopf Y. Microbiota in the Gastrointestinal Tract. </w:t>
      </w:r>
      <w:r w:rsidRPr="000B34CA">
        <w:rPr>
          <w:rFonts w:ascii="Book Antiqua" w:eastAsia="Book Antiqua" w:hAnsi="Book Antiqua" w:cs="Book Antiqua"/>
          <w:i/>
          <w:iCs/>
          <w:color w:val="000000"/>
        </w:rPr>
        <w:t>Med Sci (Basel)</w:t>
      </w:r>
      <w:r w:rsidRPr="000B34CA">
        <w:rPr>
          <w:rFonts w:ascii="Book Antiqua" w:eastAsia="Book Antiqua" w:hAnsi="Book Antiqua" w:cs="Book Antiqua"/>
          <w:color w:val="000000"/>
        </w:rPr>
        <w:t xml:space="preserve"> 2018; </w:t>
      </w:r>
      <w:r w:rsidRPr="000B34CA">
        <w:rPr>
          <w:rFonts w:ascii="Book Antiqua" w:eastAsia="Book Antiqua" w:hAnsi="Book Antiqua" w:cs="Book Antiqua"/>
          <w:b/>
          <w:bCs/>
          <w:color w:val="000000"/>
        </w:rPr>
        <w:t>6</w:t>
      </w:r>
      <w:r w:rsidRPr="000B34CA">
        <w:rPr>
          <w:rFonts w:ascii="Book Antiqua" w:eastAsia="Book Antiqua" w:hAnsi="Book Antiqua" w:cs="Book Antiqua"/>
          <w:color w:val="000000"/>
        </w:rPr>
        <w:t xml:space="preserve"> [PMID: 30558253 DOI: 10.3390/medsci6040116]</w:t>
      </w:r>
    </w:p>
    <w:p w14:paraId="59DA4379"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24 </w:t>
      </w:r>
      <w:r w:rsidRPr="000B34CA">
        <w:rPr>
          <w:rFonts w:ascii="Book Antiqua" w:eastAsia="Book Antiqua" w:hAnsi="Book Antiqua" w:cs="Book Antiqua"/>
          <w:b/>
          <w:bCs/>
          <w:color w:val="000000"/>
        </w:rPr>
        <w:t>Blander JM</w:t>
      </w:r>
      <w:r w:rsidRPr="000B34CA">
        <w:rPr>
          <w:rFonts w:ascii="Book Antiqua" w:eastAsia="Book Antiqua" w:hAnsi="Book Antiqua" w:cs="Book Antiqua"/>
          <w:color w:val="000000"/>
        </w:rPr>
        <w:t xml:space="preserve">, Longman RS, </w:t>
      </w:r>
      <w:proofErr w:type="spellStart"/>
      <w:r w:rsidRPr="000B34CA">
        <w:rPr>
          <w:rFonts w:ascii="Book Antiqua" w:eastAsia="Book Antiqua" w:hAnsi="Book Antiqua" w:cs="Book Antiqua"/>
          <w:color w:val="000000"/>
        </w:rPr>
        <w:t>Iliev</w:t>
      </w:r>
      <w:proofErr w:type="spellEnd"/>
      <w:r w:rsidRPr="000B34CA">
        <w:rPr>
          <w:rFonts w:ascii="Book Antiqua" w:eastAsia="Book Antiqua" w:hAnsi="Book Antiqua" w:cs="Book Antiqua"/>
          <w:color w:val="000000"/>
        </w:rPr>
        <w:t xml:space="preserve"> ID, Sonnenberg GF, Artis D. Regulation of inflammation by microbiota interactions with the host. </w:t>
      </w:r>
      <w:r w:rsidRPr="000B34CA">
        <w:rPr>
          <w:rFonts w:ascii="Book Antiqua" w:eastAsia="Book Antiqua" w:hAnsi="Book Antiqua" w:cs="Book Antiqua"/>
          <w:i/>
          <w:iCs/>
          <w:color w:val="000000"/>
        </w:rPr>
        <w:t>Nat Immunol</w:t>
      </w:r>
      <w:r w:rsidRPr="000B34CA">
        <w:rPr>
          <w:rFonts w:ascii="Book Antiqua" w:eastAsia="Book Antiqua" w:hAnsi="Book Antiqua" w:cs="Book Antiqua"/>
          <w:color w:val="000000"/>
        </w:rPr>
        <w:t xml:space="preserve"> 2017; </w:t>
      </w:r>
      <w:r w:rsidRPr="000B34CA">
        <w:rPr>
          <w:rFonts w:ascii="Book Antiqua" w:eastAsia="Book Antiqua" w:hAnsi="Book Antiqua" w:cs="Book Antiqua"/>
          <w:b/>
          <w:bCs/>
          <w:color w:val="000000"/>
        </w:rPr>
        <w:t>18</w:t>
      </w:r>
      <w:r w:rsidRPr="000B34CA">
        <w:rPr>
          <w:rFonts w:ascii="Book Antiqua" w:eastAsia="Book Antiqua" w:hAnsi="Book Antiqua" w:cs="Book Antiqua"/>
          <w:color w:val="000000"/>
        </w:rPr>
        <w:t>: 851-860 [PMID: 28722709 DOI: 10.1038/ni.3780]</w:t>
      </w:r>
    </w:p>
    <w:p w14:paraId="255B6920"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25 </w:t>
      </w:r>
      <w:r w:rsidRPr="000B34CA">
        <w:rPr>
          <w:rFonts w:ascii="Book Antiqua" w:eastAsia="Book Antiqua" w:hAnsi="Book Antiqua" w:cs="Book Antiqua"/>
          <w:b/>
          <w:bCs/>
          <w:color w:val="000000"/>
        </w:rPr>
        <w:t>Nicholson JK</w:t>
      </w:r>
      <w:r w:rsidRPr="000B34CA">
        <w:rPr>
          <w:rFonts w:ascii="Book Antiqua" w:eastAsia="Book Antiqua" w:hAnsi="Book Antiqua" w:cs="Book Antiqua"/>
          <w:color w:val="000000"/>
        </w:rPr>
        <w:t xml:space="preserve">, Holmes E, Kinross J, </w:t>
      </w:r>
      <w:proofErr w:type="spellStart"/>
      <w:r w:rsidRPr="000B34CA">
        <w:rPr>
          <w:rFonts w:ascii="Book Antiqua" w:eastAsia="Book Antiqua" w:hAnsi="Book Antiqua" w:cs="Book Antiqua"/>
          <w:color w:val="000000"/>
        </w:rPr>
        <w:t>Burcelin</w:t>
      </w:r>
      <w:proofErr w:type="spellEnd"/>
      <w:r w:rsidRPr="000B34CA">
        <w:rPr>
          <w:rFonts w:ascii="Book Antiqua" w:eastAsia="Book Antiqua" w:hAnsi="Book Antiqua" w:cs="Book Antiqua"/>
          <w:color w:val="000000"/>
        </w:rPr>
        <w:t xml:space="preserve"> R, Gibson G, Jia W, </w:t>
      </w:r>
      <w:proofErr w:type="spellStart"/>
      <w:r w:rsidRPr="000B34CA">
        <w:rPr>
          <w:rFonts w:ascii="Book Antiqua" w:eastAsia="Book Antiqua" w:hAnsi="Book Antiqua" w:cs="Book Antiqua"/>
          <w:color w:val="000000"/>
        </w:rPr>
        <w:t>Pettersson</w:t>
      </w:r>
      <w:proofErr w:type="spellEnd"/>
      <w:r w:rsidRPr="000B34CA">
        <w:rPr>
          <w:rFonts w:ascii="Book Antiqua" w:eastAsia="Book Antiqua" w:hAnsi="Book Antiqua" w:cs="Book Antiqua"/>
          <w:color w:val="000000"/>
        </w:rPr>
        <w:t xml:space="preserve"> S. Host-gut microbiota metabolic interactions. </w:t>
      </w:r>
      <w:r w:rsidRPr="000B34CA">
        <w:rPr>
          <w:rFonts w:ascii="Book Antiqua" w:eastAsia="Book Antiqua" w:hAnsi="Book Antiqua" w:cs="Book Antiqua"/>
          <w:i/>
          <w:iCs/>
          <w:color w:val="000000"/>
        </w:rPr>
        <w:t>Science</w:t>
      </w:r>
      <w:r w:rsidRPr="000B34CA">
        <w:rPr>
          <w:rFonts w:ascii="Book Antiqua" w:eastAsia="Book Antiqua" w:hAnsi="Book Antiqua" w:cs="Book Antiqua"/>
          <w:color w:val="000000"/>
        </w:rPr>
        <w:t xml:space="preserve"> 2012; </w:t>
      </w:r>
      <w:r w:rsidRPr="000B34CA">
        <w:rPr>
          <w:rFonts w:ascii="Book Antiqua" w:eastAsia="Book Antiqua" w:hAnsi="Book Antiqua" w:cs="Book Antiqua"/>
          <w:b/>
          <w:bCs/>
          <w:color w:val="000000"/>
        </w:rPr>
        <w:t>336</w:t>
      </w:r>
      <w:r w:rsidRPr="000B34CA">
        <w:rPr>
          <w:rFonts w:ascii="Book Antiqua" w:eastAsia="Book Antiqua" w:hAnsi="Book Antiqua" w:cs="Book Antiqua"/>
          <w:color w:val="000000"/>
        </w:rPr>
        <w:t>: 1262-1267 [PMID: 22674330 DOI: 10.1126/science.1223813]</w:t>
      </w:r>
    </w:p>
    <w:p w14:paraId="3EDCC73E"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26 </w:t>
      </w:r>
      <w:r w:rsidRPr="000B34CA">
        <w:rPr>
          <w:rFonts w:ascii="Book Antiqua" w:eastAsia="Book Antiqua" w:hAnsi="Book Antiqua" w:cs="Book Antiqua"/>
          <w:b/>
          <w:bCs/>
          <w:color w:val="000000"/>
        </w:rPr>
        <w:t>Fu J</w:t>
      </w:r>
      <w:r w:rsidRPr="000B34CA">
        <w:rPr>
          <w:rFonts w:ascii="Book Antiqua" w:eastAsia="Book Antiqua" w:hAnsi="Book Antiqua" w:cs="Book Antiqua"/>
          <w:color w:val="000000"/>
        </w:rPr>
        <w:t xml:space="preserve">, Bonder MJ, </w:t>
      </w:r>
      <w:proofErr w:type="spellStart"/>
      <w:r w:rsidRPr="000B34CA">
        <w:rPr>
          <w:rFonts w:ascii="Book Antiqua" w:eastAsia="Book Antiqua" w:hAnsi="Book Antiqua" w:cs="Book Antiqua"/>
          <w:color w:val="000000"/>
        </w:rPr>
        <w:t>Cenit</w:t>
      </w:r>
      <w:proofErr w:type="spellEnd"/>
      <w:r w:rsidRPr="000B34CA">
        <w:rPr>
          <w:rFonts w:ascii="Book Antiqua" w:eastAsia="Book Antiqua" w:hAnsi="Book Antiqua" w:cs="Book Antiqua"/>
          <w:color w:val="000000"/>
        </w:rPr>
        <w:t xml:space="preserve"> MC, </w:t>
      </w:r>
      <w:proofErr w:type="spellStart"/>
      <w:r w:rsidRPr="000B34CA">
        <w:rPr>
          <w:rFonts w:ascii="Book Antiqua" w:eastAsia="Book Antiqua" w:hAnsi="Book Antiqua" w:cs="Book Antiqua"/>
          <w:color w:val="000000"/>
        </w:rPr>
        <w:t>Tigchelaar</w:t>
      </w:r>
      <w:proofErr w:type="spellEnd"/>
      <w:r w:rsidRPr="000B34CA">
        <w:rPr>
          <w:rFonts w:ascii="Book Antiqua" w:eastAsia="Book Antiqua" w:hAnsi="Book Antiqua" w:cs="Book Antiqua"/>
          <w:color w:val="000000"/>
        </w:rPr>
        <w:t xml:space="preserve"> EF, </w:t>
      </w:r>
      <w:proofErr w:type="spellStart"/>
      <w:r w:rsidRPr="000B34CA">
        <w:rPr>
          <w:rFonts w:ascii="Book Antiqua" w:eastAsia="Book Antiqua" w:hAnsi="Book Antiqua" w:cs="Book Antiqua"/>
          <w:color w:val="000000"/>
        </w:rPr>
        <w:t>Maatman</w:t>
      </w:r>
      <w:proofErr w:type="spellEnd"/>
      <w:r w:rsidRPr="000B34CA">
        <w:rPr>
          <w:rFonts w:ascii="Book Antiqua" w:eastAsia="Book Antiqua" w:hAnsi="Book Antiqua" w:cs="Book Antiqua"/>
          <w:color w:val="000000"/>
        </w:rPr>
        <w:t xml:space="preserve"> A, </w:t>
      </w:r>
      <w:proofErr w:type="spellStart"/>
      <w:r w:rsidRPr="000B34CA">
        <w:rPr>
          <w:rFonts w:ascii="Book Antiqua" w:eastAsia="Book Antiqua" w:hAnsi="Book Antiqua" w:cs="Book Antiqua"/>
          <w:color w:val="000000"/>
        </w:rPr>
        <w:t>Dekens</w:t>
      </w:r>
      <w:proofErr w:type="spellEnd"/>
      <w:r w:rsidRPr="000B34CA">
        <w:rPr>
          <w:rFonts w:ascii="Book Antiqua" w:eastAsia="Book Antiqua" w:hAnsi="Book Antiqua" w:cs="Book Antiqua"/>
          <w:color w:val="000000"/>
        </w:rPr>
        <w:t xml:space="preserve"> JA, Brandsma E, </w:t>
      </w:r>
      <w:proofErr w:type="spellStart"/>
      <w:r w:rsidRPr="000B34CA">
        <w:rPr>
          <w:rFonts w:ascii="Book Antiqua" w:eastAsia="Book Antiqua" w:hAnsi="Book Antiqua" w:cs="Book Antiqua"/>
          <w:color w:val="000000"/>
        </w:rPr>
        <w:t>Marczynska</w:t>
      </w:r>
      <w:proofErr w:type="spellEnd"/>
      <w:r w:rsidRPr="000B34CA">
        <w:rPr>
          <w:rFonts w:ascii="Book Antiqua" w:eastAsia="Book Antiqua" w:hAnsi="Book Antiqua" w:cs="Book Antiqua"/>
          <w:color w:val="000000"/>
        </w:rPr>
        <w:t xml:space="preserve"> J, </w:t>
      </w:r>
      <w:proofErr w:type="spellStart"/>
      <w:r w:rsidRPr="000B34CA">
        <w:rPr>
          <w:rFonts w:ascii="Book Antiqua" w:eastAsia="Book Antiqua" w:hAnsi="Book Antiqua" w:cs="Book Antiqua"/>
          <w:color w:val="000000"/>
        </w:rPr>
        <w:t>Imhann</w:t>
      </w:r>
      <w:proofErr w:type="spellEnd"/>
      <w:r w:rsidRPr="000B34CA">
        <w:rPr>
          <w:rFonts w:ascii="Book Antiqua" w:eastAsia="Book Antiqua" w:hAnsi="Book Antiqua" w:cs="Book Antiqua"/>
          <w:color w:val="000000"/>
        </w:rPr>
        <w:t xml:space="preserve"> F, </w:t>
      </w:r>
      <w:proofErr w:type="spellStart"/>
      <w:r w:rsidRPr="000B34CA">
        <w:rPr>
          <w:rFonts w:ascii="Book Antiqua" w:eastAsia="Book Antiqua" w:hAnsi="Book Antiqua" w:cs="Book Antiqua"/>
          <w:color w:val="000000"/>
        </w:rPr>
        <w:t>Weersma</w:t>
      </w:r>
      <w:proofErr w:type="spellEnd"/>
      <w:r w:rsidRPr="000B34CA">
        <w:rPr>
          <w:rFonts w:ascii="Book Antiqua" w:eastAsia="Book Antiqua" w:hAnsi="Book Antiqua" w:cs="Book Antiqua"/>
          <w:color w:val="000000"/>
        </w:rPr>
        <w:t xml:space="preserve"> RK, Franke L, Poon TW, Xavier RJ, </w:t>
      </w:r>
      <w:proofErr w:type="spellStart"/>
      <w:r w:rsidRPr="000B34CA">
        <w:rPr>
          <w:rFonts w:ascii="Book Antiqua" w:eastAsia="Book Antiqua" w:hAnsi="Book Antiqua" w:cs="Book Antiqua"/>
          <w:color w:val="000000"/>
        </w:rPr>
        <w:t>Gevers</w:t>
      </w:r>
      <w:proofErr w:type="spellEnd"/>
      <w:r w:rsidRPr="000B34CA">
        <w:rPr>
          <w:rFonts w:ascii="Book Antiqua" w:eastAsia="Book Antiqua" w:hAnsi="Book Antiqua" w:cs="Book Antiqua"/>
          <w:color w:val="000000"/>
        </w:rPr>
        <w:t xml:space="preserve"> D, </w:t>
      </w:r>
      <w:proofErr w:type="spellStart"/>
      <w:r w:rsidRPr="000B34CA">
        <w:rPr>
          <w:rFonts w:ascii="Book Antiqua" w:eastAsia="Book Antiqua" w:hAnsi="Book Antiqua" w:cs="Book Antiqua"/>
          <w:color w:val="000000"/>
        </w:rPr>
        <w:t>Hofker</w:t>
      </w:r>
      <w:proofErr w:type="spellEnd"/>
      <w:r w:rsidRPr="000B34CA">
        <w:rPr>
          <w:rFonts w:ascii="Book Antiqua" w:eastAsia="Book Antiqua" w:hAnsi="Book Antiqua" w:cs="Book Antiqua"/>
          <w:color w:val="000000"/>
        </w:rPr>
        <w:t xml:space="preserve"> MH, </w:t>
      </w:r>
      <w:proofErr w:type="spellStart"/>
      <w:r w:rsidRPr="000B34CA">
        <w:rPr>
          <w:rFonts w:ascii="Book Antiqua" w:eastAsia="Book Antiqua" w:hAnsi="Book Antiqua" w:cs="Book Antiqua"/>
          <w:color w:val="000000"/>
        </w:rPr>
        <w:t>Wijmenga</w:t>
      </w:r>
      <w:proofErr w:type="spellEnd"/>
      <w:r w:rsidRPr="000B34CA">
        <w:rPr>
          <w:rFonts w:ascii="Book Antiqua" w:eastAsia="Book Antiqua" w:hAnsi="Book Antiqua" w:cs="Book Antiqua"/>
          <w:color w:val="000000"/>
        </w:rPr>
        <w:t xml:space="preserve"> C, </w:t>
      </w:r>
      <w:proofErr w:type="spellStart"/>
      <w:r w:rsidRPr="000B34CA">
        <w:rPr>
          <w:rFonts w:ascii="Book Antiqua" w:eastAsia="Book Antiqua" w:hAnsi="Book Antiqua" w:cs="Book Antiqua"/>
          <w:color w:val="000000"/>
        </w:rPr>
        <w:t>Zhernakova</w:t>
      </w:r>
      <w:proofErr w:type="spellEnd"/>
      <w:r w:rsidRPr="000B34CA">
        <w:rPr>
          <w:rFonts w:ascii="Book Antiqua" w:eastAsia="Book Antiqua" w:hAnsi="Book Antiqua" w:cs="Book Antiqua"/>
          <w:color w:val="000000"/>
        </w:rPr>
        <w:t xml:space="preserve"> A. The Gut Microbiome Contributes to a Substantial Proportion of the Variation in Blood Lipids. </w:t>
      </w:r>
      <w:r w:rsidRPr="000B34CA">
        <w:rPr>
          <w:rFonts w:ascii="Book Antiqua" w:eastAsia="Book Antiqua" w:hAnsi="Book Antiqua" w:cs="Book Antiqua"/>
          <w:i/>
          <w:iCs/>
          <w:color w:val="000000"/>
        </w:rPr>
        <w:t>Circ Res</w:t>
      </w:r>
      <w:r w:rsidRPr="000B34CA">
        <w:rPr>
          <w:rFonts w:ascii="Book Antiqua" w:eastAsia="Book Antiqua" w:hAnsi="Book Antiqua" w:cs="Book Antiqua"/>
          <w:color w:val="000000"/>
        </w:rPr>
        <w:t xml:space="preserve"> 2015; </w:t>
      </w:r>
      <w:r w:rsidRPr="000B34CA">
        <w:rPr>
          <w:rFonts w:ascii="Book Antiqua" w:eastAsia="Book Antiqua" w:hAnsi="Book Antiqua" w:cs="Book Antiqua"/>
          <w:b/>
          <w:bCs/>
          <w:color w:val="000000"/>
        </w:rPr>
        <w:t>117</w:t>
      </w:r>
      <w:r w:rsidRPr="000B34CA">
        <w:rPr>
          <w:rFonts w:ascii="Book Antiqua" w:eastAsia="Book Antiqua" w:hAnsi="Book Antiqua" w:cs="Book Antiqua"/>
          <w:color w:val="000000"/>
        </w:rPr>
        <w:t>: 817-824 [PMID: 26358192 DOI: 10.1161/CIRCRESAHA.115.306807]</w:t>
      </w:r>
    </w:p>
    <w:p w14:paraId="36D46E77"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27 </w:t>
      </w:r>
      <w:proofErr w:type="spellStart"/>
      <w:r w:rsidRPr="000B34CA">
        <w:rPr>
          <w:rFonts w:ascii="Book Antiqua" w:eastAsia="Book Antiqua" w:hAnsi="Book Antiqua" w:cs="Book Antiqua"/>
          <w:b/>
          <w:bCs/>
          <w:color w:val="000000"/>
        </w:rPr>
        <w:t>Ghazalpour</w:t>
      </w:r>
      <w:proofErr w:type="spellEnd"/>
      <w:r w:rsidRPr="000B34CA">
        <w:rPr>
          <w:rFonts w:ascii="Book Antiqua" w:eastAsia="Book Antiqua" w:hAnsi="Book Antiqua" w:cs="Book Antiqua"/>
          <w:b/>
          <w:bCs/>
          <w:color w:val="000000"/>
        </w:rPr>
        <w:t xml:space="preserve"> A</w:t>
      </w:r>
      <w:r w:rsidRPr="000B34CA">
        <w:rPr>
          <w:rFonts w:ascii="Book Antiqua" w:eastAsia="Book Antiqua" w:hAnsi="Book Antiqua" w:cs="Book Antiqua"/>
          <w:color w:val="000000"/>
        </w:rPr>
        <w:t xml:space="preserve">, Cespedes I, Bennett BJ, </w:t>
      </w:r>
      <w:proofErr w:type="spellStart"/>
      <w:r w:rsidRPr="000B34CA">
        <w:rPr>
          <w:rFonts w:ascii="Book Antiqua" w:eastAsia="Book Antiqua" w:hAnsi="Book Antiqua" w:cs="Book Antiqua"/>
          <w:color w:val="000000"/>
        </w:rPr>
        <w:t>Allayee</w:t>
      </w:r>
      <w:proofErr w:type="spellEnd"/>
      <w:r w:rsidRPr="000B34CA">
        <w:rPr>
          <w:rFonts w:ascii="Book Antiqua" w:eastAsia="Book Antiqua" w:hAnsi="Book Antiqua" w:cs="Book Antiqua"/>
          <w:color w:val="000000"/>
        </w:rPr>
        <w:t xml:space="preserve"> H. Expanding role of gut microbiota in lipid metabolism. </w:t>
      </w:r>
      <w:proofErr w:type="spellStart"/>
      <w:r w:rsidRPr="000B34CA">
        <w:rPr>
          <w:rFonts w:ascii="Book Antiqua" w:eastAsia="Book Antiqua" w:hAnsi="Book Antiqua" w:cs="Book Antiqua"/>
          <w:i/>
          <w:iCs/>
          <w:color w:val="000000"/>
        </w:rPr>
        <w:t>Curr</w:t>
      </w:r>
      <w:proofErr w:type="spellEnd"/>
      <w:r w:rsidRPr="000B34CA">
        <w:rPr>
          <w:rFonts w:ascii="Book Antiqua" w:eastAsia="Book Antiqua" w:hAnsi="Book Antiqua" w:cs="Book Antiqua"/>
          <w:i/>
          <w:iCs/>
          <w:color w:val="000000"/>
        </w:rPr>
        <w:t xml:space="preserve"> </w:t>
      </w:r>
      <w:proofErr w:type="spellStart"/>
      <w:r w:rsidRPr="000B34CA">
        <w:rPr>
          <w:rFonts w:ascii="Book Antiqua" w:eastAsia="Book Antiqua" w:hAnsi="Book Antiqua" w:cs="Book Antiqua"/>
          <w:i/>
          <w:iCs/>
          <w:color w:val="000000"/>
        </w:rPr>
        <w:t>Opin</w:t>
      </w:r>
      <w:proofErr w:type="spellEnd"/>
      <w:r w:rsidRPr="000B34CA">
        <w:rPr>
          <w:rFonts w:ascii="Book Antiqua" w:eastAsia="Book Antiqua" w:hAnsi="Book Antiqua" w:cs="Book Antiqua"/>
          <w:i/>
          <w:iCs/>
          <w:color w:val="000000"/>
        </w:rPr>
        <w:t xml:space="preserve"> </w:t>
      </w:r>
      <w:proofErr w:type="spellStart"/>
      <w:r w:rsidRPr="000B34CA">
        <w:rPr>
          <w:rFonts w:ascii="Book Antiqua" w:eastAsia="Book Antiqua" w:hAnsi="Book Antiqua" w:cs="Book Antiqua"/>
          <w:i/>
          <w:iCs/>
          <w:color w:val="000000"/>
        </w:rPr>
        <w:t>Lipidol</w:t>
      </w:r>
      <w:proofErr w:type="spellEnd"/>
      <w:r w:rsidRPr="000B34CA">
        <w:rPr>
          <w:rFonts w:ascii="Book Antiqua" w:eastAsia="Book Antiqua" w:hAnsi="Book Antiqua" w:cs="Book Antiqua"/>
          <w:color w:val="000000"/>
        </w:rPr>
        <w:t xml:space="preserve"> 2016; </w:t>
      </w:r>
      <w:r w:rsidRPr="000B34CA">
        <w:rPr>
          <w:rFonts w:ascii="Book Antiqua" w:eastAsia="Book Antiqua" w:hAnsi="Book Antiqua" w:cs="Book Antiqua"/>
          <w:b/>
          <w:bCs/>
          <w:color w:val="000000"/>
        </w:rPr>
        <w:t>27</w:t>
      </w:r>
      <w:r w:rsidRPr="000B34CA">
        <w:rPr>
          <w:rFonts w:ascii="Book Antiqua" w:eastAsia="Book Antiqua" w:hAnsi="Book Antiqua" w:cs="Book Antiqua"/>
          <w:color w:val="000000"/>
        </w:rPr>
        <w:t>: 141-147 [PMID: 26855231 DOI: 10.1097/MOL.0000000000000278]</w:t>
      </w:r>
    </w:p>
    <w:p w14:paraId="0E9E9603"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28 </w:t>
      </w:r>
      <w:proofErr w:type="spellStart"/>
      <w:r w:rsidRPr="000B34CA">
        <w:rPr>
          <w:rFonts w:ascii="Book Antiqua" w:eastAsia="Book Antiqua" w:hAnsi="Book Antiqua" w:cs="Book Antiqua"/>
          <w:b/>
          <w:bCs/>
          <w:color w:val="000000"/>
        </w:rPr>
        <w:t>Schoeler</w:t>
      </w:r>
      <w:proofErr w:type="spellEnd"/>
      <w:r w:rsidRPr="000B34CA">
        <w:rPr>
          <w:rFonts w:ascii="Book Antiqua" w:eastAsia="Book Antiqua" w:hAnsi="Book Antiqua" w:cs="Book Antiqua"/>
          <w:b/>
          <w:bCs/>
          <w:color w:val="000000"/>
        </w:rPr>
        <w:t xml:space="preserve"> M</w:t>
      </w:r>
      <w:r w:rsidRPr="000B34CA">
        <w:rPr>
          <w:rFonts w:ascii="Book Antiqua" w:eastAsia="Book Antiqua" w:hAnsi="Book Antiqua" w:cs="Book Antiqua"/>
          <w:color w:val="000000"/>
        </w:rPr>
        <w:t xml:space="preserve">, Caesar R. Dietary lipids, gut microbiota and lipid metabolism. </w:t>
      </w:r>
      <w:r w:rsidRPr="000B34CA">
        <w:rPr>
          <w:rFonts w:ascii="Book Antiqua" w:eastAsia="Book Antiqua" w:hAnsi="Book Antiqua" w:cs="Book Antiqua"/>
          <w:i/>
          <w:iCs/>
          <w:color w:val="000000"/>
        </w:rPr>
        <w:t xml:space="preserve">Rev </w:t>
      </w:r>
      <w:proofErr w:type="spellStart"/>
      <w:r w:rsidRPr="000B34CA">
        <w:rPr>
          <w:rFonts w:ascii="Book Antiqua" w:eastAsia="Book Antiqua" w:hAnsi="Book Antiqua" w:cs="Book Antiqua"/>
          <w:i/>
          <w:iCs/>
          <w:color w:val="000000"/>
        </w:rPr>
        <w:t>Endocr</w:t>
      </w:r>
      <w:proofErr w:type="spellEnd"/>
      <w:r w:rsidRPr="000B34CA">
        <w:rPr>
          <w:rFonts w:ascii="Book Antiqua" w:eastAsia="Book Antiqua" w:hAnsi="Book Antiqua" w:cs="Book Antiqua"/>
          <w:i/>
          <w:iCs/>
          <w:color w:val="000000"/>
        </w:rPr>
        <w:t xml:space="preserve"> </w:t>
      </w:r>
      <w:proofErr w:type="spellStart"/>
      <w:r w:rsidRPr="000B34CA">
        <w:rPr>
          <w:rFonts w:ascii="Book Antiqua" w:eastAsia="Book Antiqua" w:hAnsi="Book Antiqua" w:cs="Book Antiqua"/>
          <w:i/>
          <w:iCs/>
          <w:color w:val="000000"/>
        </w:rPr>
        <w:t>Metab</w:t>
      </w:r>
      <w:proofErr w:type="spellEnd"/>
      <w:r w:rsidRPr="000B34CA">
        <w:rPr>
          <w:rFonts w:ascii="Book Antiqua" w:eastAsia="Book Antiqua" w:hAnsi="Book Antiqua" w:cs="Book Antiqua"/>
          <w:i/>
          <w:iCs/>
          <w:color w:val="000000"/>
        </w:rPr>
        <w:t xml:space="preserve"> </w:t>
      </w:r>
      <w:proofErr w:type="spellStart"/>
      <w:r w:rsidRPr="000B34CA">
        <w:rPr>
          <w:rFonts w:ascii="Book Antiqua" w:eastAsia="Book Antiqua" w:hAnsi="Book Antiqua" w:cs="Book Antiqua"/>
          <w:i/>
          <w:iCs/>
          <w:color w:val="000000"/>
        </w:rPr>
        <w:t>Disord</w:t>
      </w:r>
      <w:proofErr w:type="spellEnd"/>
      <w:r w:rsidRPr="000B34CA">
        <w:rPr>
          <w:rFonts w:ascii="Book Antiqua" w:eastAsia="Book Antiqua" w:hAnsi="Book Antiqua" w:cs="Book Antiqua"/>
          <w:color w:val="000000"/>
        </w:rPr>
        <w:t xml:space="preserve"> 2019; </w:t>
      </w:r>
      <w:r w:rsidRPr="000B34CA">
        <w:rPr>
          <w:rFonts w:ascii="Book Antiqua" w:eastAsia="Book Antiqua" w:hAnsi="Book Antiqua" w:cs="Book Antiqua"/>
          <w:b/>
          <w:bCs/>
          <w:color w:val="000000"/>
        </w:rPr>
        <w:t>20</w:t>
      </w:r>
      <w:r w:rsidRPr="000B34CA">
        <w:rPr>
          <w:rFonts w:ascii="Book Antiqua" w:eastAsia="Book Antiqua" w:hAnsi="Book Antiqua" w:cs="Book Antiqua"/>
          <w:color w:val="000000"/>
        </w:rPr>
        <w:t>: 461-472 [PMID: 31707624 DOI: 10.1007/s11154-019-09512-0]</w:t>
      </w:r>
    </w:p>
    <w:p w14:paraId="74EDAF34"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29 </w:t>
      </w:r>
      <w:proofErr w:type="spellStart"/>
      <w:r w:rsidRPr="000B34CA">
        <w:rPr>
          <w:rFonts w:ascii="Book Antiqua" w:eastAsia="Book Antiqua" w:hAnsi="Book Antiqua" w:cs="Book Antiqua"/>
          <w:b/>
          <w:bCs/>
          <w:color w:val="000000"/>
        </w:rPr>
        <w:t>Magkos</w:t>
      </w:r>
      <w:proofErr w:type="spellEnd"/>
      <w:r w:rsidRPr="000B34CA">
        <w:rPr>
          <w:rFonts w:ascii="Book Antiqua" w:eastAsia="Book Antiqua" w:hAnsi="Book Antiqua" w:cs="Book Antiqua"/>
          <w:b/>
          <w:bCs/>
          <w:color w:val="000000"/>
        </w:rPr>
        <w:t xml:space="preserve"> F</w:t>
      </w:r>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Mittendorfer</w:t>
      </w:r>
      <w:proofErr w:type="spellEnd"/>
      <w:r w:rsidRPr="000B34CA">
        <w:rPr>
          <w:rFonts w:ascii="Book Antiqua" w:eastAsia="Book Antiqua" w:hAnsi="Book Antiqua" w:cs="Book Antiqua"/>
          <w:color w:val="000000"/>
        </w:rPr>
        <w:t xml:space="preserve"> B. Gender differences in lipid metabolism and the effect of obesity. </w:t>
      </w:r>
      <w:proofErr w:type="spellStart"/>
      <w:r w:rsidRPr="000B34CA">
        <w:rPr>
          <w:rFonts w:ascii="Book Antiqua" w:eastAsia="Book Antiqua" w:hAnsi="Book Antiqua" w:cs="Book Antiqua"/>
          <w:i/>
          <w:iCs/>
          <w:color w:val="000000"/>
        </w:rPr>
        <w:t>Obstet</w:t>
      </w:r>
      <w:proofErr w:type="spellEnd"/>
      <w:r w:rsidRPr="000B34CA">
        <w:rPr>
          <w:rFonts w:ascii="Book Antiqua" w:eastAsia="Book Antiqua" w:hAnsi="Book Antiqua" w:cs="Book Antiqua"/>
          <w:i/>
          <w:iCs/>
          <w:color w:val="000000"/>
        </w:rPr>
        <w:t xml:space="preserve"> </w:t>
      </w:r>
      <w:proofErr w:type="spellStart"/>
      <w:r w:rsidRPr="000B34CA">
        <w:rPr>
          <w:rFonts w:ascii="Book Antiqua" w:eastAsia="Book Antiqua" w:hAnsi="Book Antiqua" w:cs="Book Antiqua"/>
          <w:i/>
          <w:iCs/>
          <w:color w:val="000000"/>
        </w:rPr>
        <w:t>Gynecol</w:t>
      </w:r>
      <w:proofErr w:type="spellEnd"/>
      <w:r w:rsidRPr="000B34CA">
        <w:rPr>
          <w:rFonts w:ascii="Book Antiqua" w:eastAsia="Book Antiqua" w:hAnsi="Book Antiqua" w:cs="Book Antiqua"/>
          <w:i/>
          <w:iCs/>
          <w:color w:val="000000"/>
        </w:rPr>
        <w:t xml:space="preserve"> Clin North Am</w:t>
      </w:r>
      <w:r w:rsidRPr="000B34CA">
        <w:rPr>
          <w:rFonts w:ascii="Book Antiqua" w:eastAsia="Book Antiqua" w:hAnsi="Book Antiqua" w:cs="Book Antiqua"/>
          <w:color w:val="000000"/>
        </w:rPr>
        <w:t xml:space="preserve"> 2009; </w:t>
      </w:r>
      <w:r w:rsidRPr="000B34CA">
        <w:rPr>
          <w:rFonts w:ascii="Book Antiqua" w:eastAsia="Book Antiqua" w:hAnsi="Book Antiqua" w:cs="Book Antiqua"/>
          <w:b/>
          <w:bCs/>
          <w:color w:val="000000"/>
        </w:rPr>
        <w:t>36</w:t>
      </w:r>
      <w:r w:rsidRPr="000B34CA">
        <w:rPr>
          <w:rFonts w:ascii="Book Antiqua" w:eastAsia="Book Antiqua" w:hAnsi="Book Antiqua" w:cs="Book Antiqua"/>
          <w:color w:val="000000"/>
        </w:rPr>
        <w:t>: 245-265, vii [PMID: 19501312 DOI: 10.1016/j.ogc.2009.03.001]</w:t>
      </w:r>
    </w:p>
    <w:p w14:paraId="5D674DFB"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30 </w:t>
      </w:r>
      <w:r w:rsidRPr="000B34CA">
        <w:rPr>
          <w:rFonts w:ascii="Book Antiqua" w:eastAsia="Book Antiqua" w:hAnsi="Book Antiqua" w:cs="Book Antiqua"/>
          <w:b/>
          <w:bCs/>
          <w:color w:val="000000"/>
        </w:rPr>
        <w:t>Palmisano BT</w:t>
      </w:r>
      <w:r w:rsidRPr="000B34CA">
        <w:rPr>
          <w:rFonts w:ascii="Book Antiqua" w:eastAsia="Book Antiqua" w:hAnsi="Book Antiqua" w:cs="Book Antiqua"/>
          <w:color w:val="000000"/>
        </w:rPr>
        <w:t xml:space="preserve">, Zhu L, Eckel RH, Stafford JM. Sex differences in lipid and lipoprotein metabolism. </w:t>
      </w:r>
      <w:r w:rsidRPr="000B34CA">
        <w:rPr>
          <w:rFonts w:ascii="Book Antiqua" w:eastAsia="Book Antiqua" w:hAnsi="Book Antiqua" w:cs="Book Antiqua"/>
          <w:i/>
          <w:iCs/>
          <w:color w:val="000000"/>
        </w:rPr>
        <w:t xml:space="preserve">Mol </w:t>
      </w:r>
      <w:proofErr w:type="spellStart"/>
      <w:r w:rsidRPr="000B34CA">
        <w:rPr>
          <w:rFonts w:ascii="Book Antiqua" w:eastAsia="Book Antiqua" w:hAnsi="Book Antiqua" w:cs="Book Antiqua"/>
          <w:i/>
          <w:iCs/>
          <w:color w:val="000000"/>
        </w:rPr>
        <w:t>Metab</w:t>
      </w:r>
      <w:proofErr w:type="spellEnd"/>
      <w:r w:rsidRPr="000B34CA">
        <w:rPr>
          <w:rFonts w:ascii="Book Antiqua" w:eastAsia="Book Antiqua" w:hAnsi="Book Antiqua" w:cs="Book Antiqua"/>
          <w:color w:val="000000"/>
        </w:rPr>
        <w:t xml:space="preserve"> 2018; </w:t>
      </w:r>
      <w:r w:rsidRPr="000B34CA">
        <w:rPr>
          <w:rFonts w:ascii="Book Antiqua" w:eastAsia="Book Antiqua" w:hAnsi="Book Antiqua" w:cs="Book Antiqua"/>
          <w:b/>
          <w:bCs/>
          <w:color w:val="000000"/>
        </w:rPr>
        <w:t>15</w:t>
      </w:r>
      <w:r w:rsidRPr="000B34CA">
        <w:rPr>
          <w:rFonts w:ascii="Book Antiqua" w:eastAsia="Book Antiqua" w:hAnsi="Book Antiqua" w:cs="Book Antiqua"/>
          <w:color w:val="000000"/>
        </w:rPr>
        <w:t>: 45-55 [PMID: 29858147 DOI: 10.1016/j.molmet.2018.05.008]</w:t>
      </w:r>
    </w:p>
    <w:p w14:paraId="5F278C32"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31 </w:t>
      </w:r>
      <w:r w:rsidRPr="000B34CA">
        <w:rPr>
          <w:rFonts w:ascii="Book Antiqua" w:eastAsia="Book Antiqua" w:hAnsi="Book Antiqua" w:cs="Book Antiqua"/>
          <w:b/>
          <w:bCs/>
          <w:color w:val="000000"/>
        </w:rPr>
        <w:t>Imamura F</w:t>
      </w:r>
      <w:r w:rsidRPr="000B34CA">
        <w:rPr>
          <w:rFonts w:ascii="Book Antiqua" w:eastAsia="Book Antiqua" w:hAnsi="Book Antiqua" w:cs="Book Antiqua"/>
          <w:color w:val="000000"/>
        </w:rPr>
        <w:t xml:space="preserve">, Micha R, </w:t>
      </w:r>
      <w:proofErr w:type="spellStart"/>
      <w:r w:rsidRPr="000B34CA">
        <w:rPr>
          <w:rFonts w:ascii="Book Antiqua" w:eastAsia="Book Antiqua" w:hAnsi="Book Antiqua" w:cs="Book Antiqua"/>
          <w:color w:val="000000"/>
        </w:rPr>
        <w:t>Khatibzadeh</w:t>
      </w:r>
      <w:proofErr w:type="spellEnd"/>
      <w:r w:rsidRPr="000B34CA">
        <w:rPr>
          <w:rFonts w:ascii="Book Antiqua" w:eastAsia="Book Antiqua" w:hAnsi="Book Antiqua" w:cs="Book Antiqua"/>
          <w:color w:val="000000"/>
        </w:rPr>
        <w:t xml:space="preserve"> S, </w:t>
      </w:r>
      <w:proofErr w:type="spellStart"/>
      <w:r w:rsidRPr="000B34CA">
        <w:rPr>
          <w:rFonts w:ascii="Book Antiqua" w:eastAsia="Book Antiqua" w:hAnsi="Book Antiqua" w:cs="Book Antiqua"/>
          <w:color w:val="000000"/>
        </w:rPr>
        <w:t>Fahimi</w:t>
      </w:r>
      <w:proofErr w:type="spellEnd"/>
      <w:r w:rsidRPr="000B34CA">
        <w:rPr>
          <w:rFonts w:ascii="Book Antiqua" w:eastAsia="Book Antiqua" w:hAnsi="Book Antiqua" w:cs="Book Antiqua"/>
          <w:color w:val="000000"/>
        </w:rPr>
        <w:t xml:space="preserve"> S, Shi P, Powles J, </w:t>
      </w:r>
      <w:proofErr w:type="spellStart"/>
      <w:r w:rsidRPr="000B34CA">
        <w:rPr>
          <w:rFonts w:ascii="Book Antiqua" w:eastAsia="Book Antiqua" w:hAnsi="Book Antiqua" w:cs="Book Antiqua"/>
          <w:color w:val="000000"/>
        </w:rPr>
        <w:t>Mozaffarian</w:t>
      </w:r>
      <w:proofErr w:type="spellEnd"/>
      <w:r w:rsidRPr="000B34CA">
        <w:rPr>
          <w:rFonts w:ascii="Book Antiqua" w:eastAsia="Book Antiqua" w:hAnsi="Book Antiqua" w:cs="Book Antiqua"/>
          <w:color w:val="000000"/>
        </w:rPr>
        <w:t xml:space="preserve"> D; Global Burden of Diseases Nutrition and Chronic Diseases Expert Group (</w:t>
      </w:r>
      <w:proofErr w:type="spellStart"/>
      <w:r w:rsidRPr="000B34CA">
        <w:rPr>
          <w:rFonts w:ascii="Book Antiqua" w:eastAsia="Book Antiqua" w:hAnsi="Book Antiqua" w:cs="Book Antiqua"/>
          <w:color w:val="000000"/>
        </w:rPr>
        <w:t>NutriCoDE</w:t>
      </w:r>
      <w:proofErr w:type="spellEnd"/>
      <w:r w:rsidRPr="000B34CA">
        <w:rPr>
          <w:rFonts w:ascii="Book Antiqua" w:eastAsia="Book Antiqua" w:hAnsi="Book Antiqua" w:cs="Book Antiqua"/>
          <w:color w:val="000000"/>
        </w:rPr>
        <w:t xml:space="preserve">). Dietary quality among men and women in 187 countries in 1990 and 2010: a systematic </w:t>
      </w:r>
      <w:r w:rsidRPr="000B34CA">
        <w:rPr>
          <w:rFonts w:ascii="Book Antiqua" w:eastAsia="Book Antiqua" w:hAnsi="Book Antiqua" w:cs="Book Antiqua"/>
          <w:color w:val="000000"/>
        </w:rPr>
        <w:lastRenderedPageBreak/>
        <w:t xml:space="preserve">assessment. </w:t>
      </w:r>
      <w:r w:rsidRPr="000B34CA">
        <w:rPr>
          <w:rFonts w:ascii="Book Antiqua" w:eastAsia="Book Antiqua" w:hAnsi="Book Antiqua" w:cs="Book Antiqua"/>
          <w:i/>
          <w:iCs/>
          <w:color w:val="000000"/>
        </w:rPr>
        <w:t>Lancet Glob Health</w:t>
      </w:r>
      <w:r w:rsidRPr="000B34CA">
        <w:rPr>
          <w:rFonts w:ascii="Book Antiqua" w:eastAsia="Book Antiqua" w:hAnsi="Book Antiqua" w:cs="Book Antiqua"/>
          <w:color w:val="000000"/>
        </w:rPr>
        <w:t xml:space="preserve"> 2015; </w:t>
      </w:r>
      <w:r w:rsidRPr="000B34CA">
        <w:rPr>
          <w:rFonts w:ascii="Book Antiqua" w:eastAsia="Book Antiqua" w:hAnsi="Book Antiqua" w:cs="Book Antiqua"/>
          <w:b/>
          <w:bCs/>
          <w:color w:val="000000"/>
        </w:rPr>
        <w:t>3</w:t>
      </w:r>
      <w:r w:rsidRPr="000B34CA">
        <w:rPr>
          <w:rFonts w:ascii="Book Antiqua" w:eastAsia="Book Antiqua" w:hAnsi="Book Antiqua" w:cs="Book Antiqua"/>
          <w:color w:val="000000"/>
        </w:rPr>
        <w:t>: e132-e142 [PMID: 25701991 DOI: 10.1016/S2214-109X(14)70381-X]</w:t>
      </w:r>
    </w:p>
    <w:p w14:paraId="0B3A373B"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32 </w:t>
      </w:r>
      <w:r w:rsidRPr="000B34CA">
        <w:rPr>
          <w:rFonts w:ascii="Book Antiqua" w:eastAsia="Book Antiqua" w:hAnsi="Book Antiqua" w:cs="Book Antiqua"/>
          <w:b/>
          <w:bCs/>
          <w:color w:val="000000"/>
        </w:rPr>
        <w:t>Kim YS</w:t>
      </w:r>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Unno</w:t>
      </w:r>
      <w:proofErr w:type="spellEnd"/>
      <w:r w:rsidRPr="000B34CA">
        <w:rPr>
          <w:rFonts w:ascii="Book Antiqua" w:eastAsia="Book Antiqua" w:hAnsi="Book Antiqua" w:cs="Book Antiqua"/>
          <w:color w:val="000000"/>
        </w:rPr>
        <w:t xml:space="preserve"> T, Kim BY, Park MS. Sex Differences in Gut Microbiota. </w:t>
      </w:r>
      <w:r w:rsidRPr="000B34CA">
        <w:rPr>
          <w:rFonts w:ascii="Book Antiqua" w:eastAsia="Book Antiqua" w:hAnsi="Book Antiqua" w:cs="Book Antiqua"/>
          <w:i/>
          <w:iCs/>
          <w:color w:val="000000"/>
        </w:rPr>
        <w:t xml:space="preserve">World J </w:t>
      </w:r>
      <w:proofErr w:type="spellStart"/>
      <w:r w:rsidRPr="000B34CA">
        <w:rPr>
          <w:rFonts w:ascii="Book Antiqua" w:eastAsia="Book Antiqua" w:hAnsi="Book Antiqua" w:cs="Book Antiqua"/>
          <w:i/>
          <w:iCs/>
          <w:color w:val="000000"/>
        </w:rPr>
        <w:t>Mens</w:t>
      </w:r>
      <w:proofErr w:type="spellEnd"/>
      <w:r w:rsidRPr="000B34CA">
        <w:rPr>
          <w:rFonts w:ascii="Book Antiqua" w:eastAsia="Book Antiqua" w:hAnsi="Book Antiqua" w:cs="Book Antiqua"/>
          <w:i/>
          <w:iCs/>
          <w:color w:val="000000"/>
        </w:rPr>
        <w:t xml:space="preserve"> Health</w:t>
      </w:r>
      <w:r w:rsidRPr="000B34CA">
        <w:rPr>
          <w:rFonts w:ascii="Book Antiqua" w:eastAsia="Book Antiqua" w:hAnsi="Book Antiqua" w:cs="Book Antiqua"/>
          <w:color w:val="000000"/>
        </w:rPr>
        <w:t xml:space="preserve"> 2020; </w:t>
      </w:r>
      <w:r w:rsidRPr="000B34CA">
        <w:rPr>
          <w:rFonts w:ascii="Book Antiqua" w:eastAsia="Book Antiqua" w:hAnsi="Book Antiqua" w:cs="Book Antiqua"/>
          <w:b/>
          <w:bCs/>
          <w:color w:val="000000"/>
        </w:rPr>
        <w:t>38</w:t>
      </w:r>
      <w:r w:rsidRPr="000B34CA">
        <w:rPr>
          <w:rFonts w:ascii="Book Antiqua" w:eastAsia="Book Antiqua" w:hAnsi="Book Antiqua" w:cs="Book Antiqua"/>
          <w:color w:val="000000"/>
        </w:rPr>
        <w:t>: 48-60 [PMID: 30929328 DOI: 10.5534/wjmh.190009]</w:t>
      </w:r>
    </w:p>
    <w:p w14:paraId="53657679"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33 </w:t>
      </w:r>
      <w:r w:rsidRPr="000B34CA">
        <w:rPr>
          <w:rFonts w:ascii="Book Antiqua" w:eastAsia="Book Antiqua" w:hAnsi="Book Antiqua" w:cs="Book Antiqua"/>
          <w:b/>
          <w:bCs/>
          <w:color w:val="000000"/>
        </w:rPr>
        <w:t>Zheng W</w:t>
      </w:r>
      <w:r w:rsidRPr="000B34CA">
        <w:rPr>
          <w:rFonts w:ascii="Book Antiqua" w:eastAsia="Book Antiqua" w:hAnsi="Book Antiqua" w:cs="Book Antiqua"/>
          <w:color w:val="000000"/>
        </w:rPr>
        <w:t xml:space="preserve">, Ma Y, Zhao A, He T, </w:t>
      </w:r>
      <w:proofErr w:type="spellStart"/>
      <w:r w:rsidRPr="000B34CA">
        <w:rPr>
          <w:rFonts w:ascii="Book Antiqua" w:eastAsia="Book Antiqua" w:hAnsi="Book Antiqua" w:cs="Book Antiqua"/>
          <w:color w:val="000000"/>
        </w:rPr>
        <w:t>Lyu</w:t>
      </w:r>
      <w:proofErr w:type="spellEnd"/>
      <w:r w:rsidRPr="000B34CA">
        <w:rPr>
          <w:rFonts w:ascii="Book Antiqua" w:eastAsia="Book Antiqua" w:hAnsi="Book Antiqua" w:cs="Book Antiqua"/>
          <w:color w:val="000000"/>
        </w:rPr>
        <w:t xml:space="preserve"> N, Pan Z, Mao G, Liu Y, Li J, Wang P, Wang J, Zhu B, Zhang Y. Compositional and functional differences in human gut microbiome with respect to </w:t>
      </w:r>
      <w:proofErr w:type="spellStart"/>
      <w:r w:rsidRPr="000B34CA">
        <w:rPr>
          <w:rFonts w:ascii="Book Antiqua" w:eastAsia="Book Antiqua" w:hAnsi="Book Antiqua" w:cs="Book Antiqua"/>
          <w:color w:val="000000"/>
        </w:rPr>
        <w:t>equol</w:t>
      </w:r>
      <w:proofErr w:type="spellEnd"/>
      <w:r w:rsidRPr="000B34CA">
        <w:rPr>
          <w:rFonts w:ascii="Book Antiqua" w:eastAsia="Book Antiqua" w:hAnsi="Book Antiqua" w:cs="Book Antiqua"/>
          <w:color w:val="000000"/>
        </w:rPr>
        <w:t xml:space="preserve"> production and its association with blood lipid level: a cross-sectional study. </w:t>
      </w:r>
      <w:r w:rsidRPr="000B34CA">
        <w:rPr>
          <w:rFonts w:ascii="Book Antiqua" w:eastAsia="Book Antiqua" w:hAnsi="Book Antiqua" w:cs="Book Antiqua"/>
          <w:i/>
          <w:iCs/>
          <w:color w:val="000000"/>
        </w:rPr>
        <w:t xml:space="preserve">Gut </w:t>
      </w:r>
      <w:proofErr w:type="spellStart"/>
      <w:r w:rsidRPr="000B34CA">
        <w:rPr>
          <w:rFonts w:ascii="Book Antiqua" w:eastAsia="Book Antiqua" w:hAnsi="Book Antiqua" w:cs="Book Antiqua"/>
          <w:i/>
          <w:iCs/>
          <w:color w:val="000000"/>
        </w:rPr>
        <w:t>Pathog</w:t>
      </w:r>
      <w:proofErr w:type="spellEnd"/>
      <w:r w:rsidRPr="000B34CA">
        <w:rPr>
          <w:rFonts w:ascii="Book Antiqua" w:eastAsia="Book Antiqua" w:hAnsi="Book Antiqua" w:cs="Book Antiqua"/>
          <w:color w:val="000000"/>
        </w:rPr>
        <w:t xml:space="preserve"> 2019; </w:t>
      </w:r>
      <w:r w:rsidRPr="000B34CA">
        <w:rPr>
          <w:rFonts w:ascii="Book Antiqua" w:eastAsia="Book Antiqua" w:hAnsi="Book Antiqua" w:cs="Book Antiqua"/>
          <w:b/>
          <w:bCs/>
          <w:color w:val="000000"/>
        </w:rPr>
        <w:t>11</w:t>
      </w:r>
      <w:r w:rsidRPr="000B34CA">
        <w:rPr>
          <w:rFonts w:ascii="Book Antiqua" w:eastAsia="Book Antiqua" w:hAnsi="Book Antiqua" w:cs="Book Antiqua"/>
          <w:color w:val="000000"/>
        </w:rPr>
        <w:t>: 20 [PMID: 31168326 DOI: 10.1186/s13099-019-0297-6]</w:t>
      </w:r>
    </w:p>
    <w:p w14:paraId="767EE7F4"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34 </w:t>
      </w:r>
      <w:r w:rsidRPr="000B34CA">
        <w:rPr>
          <w:rFonts w:ascii="Book Antiqua" w:eastAsia="Book Antiqua" w:hAnsi="Book Antiqua" w:cs="Book Antiqua"/>
          <w:b/>
          <w:bCs/>
          <w:color w:val="000000"/>
        </w:rPr>
        <w:t>Xia MF</w:t>
      </w:r>
      <w:r w:rsidRPr="000B34CA">
        <w:rPr>
          <w:rFonts w:ascii="Book Antiqua" w:eastAsia="Book Antiqua" w:hAnsi="Book Antiqua" w:cs="Book Antiqua"/>
          <w:color w:val="000000"/>
        </w:rPr>
        <w:t xml:space="preserve">, Chen Y, Lin HD, Ma H, Li XM, </w:t>
      </w:r>
      <w:proofErr w:type="spellStart"/>
      <w:r w:rsidRPr="000B34CA">
        <w:rPr>
          <w:rFonts w:ascii="Book Antiqua" w:eastAsia="Book Antiqua" w:hAnsi="Book Antiqua" w:cs="Book Antiqua"/>
          <w:color w:val="000000"/>
        </w:rPr>
        <w:t>Aleteng</w:t>
      </w:r>
      <w:proofErr w:type="spellEnd"/>
      <w:r w:rsidRPr="000B34CA">
        <w:rPr>
          <w:rFonts w:ascii="Book Antiqua" w:eastAsia="Book Antiqua" w:hAnsi="Book Antiqua" w:cs="Book Antiqua"/>
          <w:color w:val="000000"/>
        </w:rPr>
        <w:t xml:space="preserve"> Q, Li Q, Wang D, Hu Y, Pan BS, Li XJ, Li XY, Gao X. </w:t>
      </w:r>
      <w:proofErr w:type="spellStart"/>
      <w:proofErr w:type="gramStart"/>
      <w:r w:rsidRPr="000B34CA">
        <w:rPr>
          <w:rFonts w:ascii="Book Antiqua" w:eastAsia="Book Antiqua" w:hAnsi="Book Antiqua" w:cs="Book Antiqua"/>
          <w:color w:val="000000"/>
        </w:rPr>
        <w:t>A</w:t>
      </w:r>
      <w:proofErr w:type="spellEnd"/>
      <w:proofErr w:type="gramEnd"/>
      <w:r w:rsidRPr="000B34CA">
        <w:rPr>
          <w:rFonts w:ascii="Book Antiqua" w:eastAsia="Book Antiqua" w:hAnsi="Book Antiqua" w:cs="Book Antiqua"/>
          <w:color w:val="000000"/>
        </w:rPr>
        <w:t xml:space="preserve"> indicator of visceral adipose dysfunction to evaluate metabolic health in adult Chinese. </w:t>
      </w:r>
      <w:r w:rsidRPr="000B34CA">
        <w:rPr>
          <w:rFonts w:ascii="Book Antiqua" w:eastAsia="Book Antiqua" w:hAnsi="Book Antiqua" w:cs="Book Antiqua"/>
          <w:i/>
          <w:iCs/>
          <w:color w:val="000000"/>
        </w:rPr>
        <w:t>Sci Rep</w:t>
      </w:r>
      <w:r w:rsidRPr="000B34CA">
        <w:rPr>
          <w:rFonts w:ascii="Book Antiqua" w:eastAsia="Book Antiqua" w:hAnsi="Book Antiqua" w:cs="Book Antiqua"/>
          <w:color w:val="000000"/>
        </w:rPr>
        <w:t xml:space="preserve"> 2016; </w:t>
      </w:r>
      <w:r w:rsidRPr="000B34CA">
        <w:rPr>
          <w:rFonts w:ascii="Book Antiqua" w:eastAsia="Book Antiqua" w:hAnsi="Book Antiqua" w:cs="Book Antiqua"/>
          <w:b/>
          <w:bCs/>
          <w:color w:val="000000"/>
        </w:rPr>
        <w:t>6</w:t>
      </w:r>
      <w:r w:rsidRPr="000B34CA">
        <w:rPr>
          <w:rFonts w:ascii="Book Antiqua" w:eastAsia="Book Antiqua" w:hAnsi="Book Antiqua" w:cs="Book Antiqua"/>
          <w:color w:val="000000"/>
        </w:rPr>
        <w:t>: 38214 [PMID: 27905531 DOI: 10.1038/srep38214]</w:t>
      </w:r>
    </w:p>
    <w:p w14:paraId="7D958056"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35 </w:t>
      </w:r>
      <w:r w:rsidRPr="00375576">
        <w:rPr>
          <w:rFonts w:ascii="Book Antiqua" w:eastAsia="Book Antiqua" w:hAnsi="Book Antiqua" w:cs="Book Antiqua"/>
          <w:b/>
          <w:color w:val="000000"/>
        </w:rPr>
        <w:t>Joint Committee on Revision of guidelines for prevention and treatment of dyslipidemia in Chinese adults</w:t>
      </w:r>
      <w:r w:rsidRPr="000B34CA">
        <w:rPr>
          <w:rFonts w:ascii="Book Antiqua" w:eastAsia="Book Antiqua" w:hAnsi="Book Antiqua" w:cs="Book Antiqua"/>
          <w:color w:val="000000"/>
        </w:rPr>
        <w:t xml:space="preserve">. Guidelines for Prevention and Treatment of Dyslipidemia in Chinese Adults (Revised Edition 2016). </w:t>
      </w:r>
      <w:proofErr w:type="spellStart"/>
      <w:r w:rsidR="0079470C" w:rsidRPr="0079470C">
        <w:rPr>
          <w:rFonts w:ascii="Book Antiqua" w:hAnsi="Book Antiqua" w:cs="Book Antiqua" w:hint="eastAsia"/>
          <w:i/>
          <w:color w:val="000000"/>
          <w:lang w:eastAsia="zh-CN"/>
        </w:rPr>
        <w:t>Zhongguo</w:t>
      </w:r>
      <w:proofErr w:type="spellEnd"/>
      <w:r w:rsidR="0079470C" w:rsidRPr="0079470C">
        <w:rPr>
          <w:rFonts w:ascii="Book Antiqua" w:hAnsi="Book Antiqua" w:cs="Book Antiqua" w:hint="eastAsia"/>
          <w:i/>
          <w:color w:val="000000"/>
          <w:lang w:eastAsia="zh-CN"/>
        </w:rPr>
        <w:t xml:space="preserve"> </w:t>
      </w:r>
      <w:proofErr w:type="spellStart"/>
      <w:r w:rsidR="0079470C" w:rsidRPr="0079470C">
        <w:rPr>
          <w:rFonts w:ascii="Book Antiqua" w:hAnsi="Book Antiqua" w:cs="Book Antiqua" w:hint="eastAsia"/>
          <w:i/>
          <w:color w:val="000000"/>
          <w:lang w:eastAsia="zh-CN"/>
        </w:rPr>
        <w:t>Xunhuan</w:t>
      </w:r>
      <w:proofErr w:type="spellEnd"/>
      <w:r w:rsidR="0079470C" w:rsidRPr="0079470C">
        <w:rPr>
          <w:rFonts w:ascii="Book Antiqua" w:hAnsi="Book Antiqua" w:cs="Book Antiqua" w:hint="eastAsia"/>
          <w:i/>
          <w:color w:val="000000"/>
          <w:lang w:eastAsia="zh-CN"/>
        </w:rPr>
        <w:t xml:space="preserve"> </w:t>
      </w:r>
      <w:proofErr w:type="spellStart"/>
      <w:r w:rsidR="0079470C" w:rsidRPr="0079470C">
        <w:rPr>
          <w:rFonts w:ascii="Book Antiqua" w:hAnsi="Book Antiqua" w:cs="Book Antiqua" w:hint="eastAsia"/>
          <w:i/>
          <w:color w:val="000000"/>
          <w:lang w:eastAsia="zh-CN"/>
        </w:rPr>
        <w:t>Zazhi</w:t>
      </w:r>
      <w:proofErr w:type="spellEnd"/>
      <w:r w:rsidRPr="000B34CA">
        <w:rPr>
          <w:rFonts w:ascii="Book Antiqua" w:eastAsia="Book Antiqua" w:hAnsi="Book Antiqua" w:cs="Book Antiqua"/>
          <w:color w:val="000000"/>
        </w:rPr>
        <w:t xml:space="preserve"> 2016; </w:t>
      </w:r>
      <w:r w:rsidRPr="0079470C">
        <w:rPr>
          <w:rFonts w:ascii="Book Antiqua" w:eastAsia="Book Antiqua" w:hAnsi="Book Antiqua" w:cs="Book Antiqua"/>
          <w:b/>
          <w:color w:val="000000"/>
        </w:rPr>
        <w:t>31:</w:t>
      </w:r>
      <w:r w:rsidRPr="000B34CA">
        <w:rPr>
          <w:rFonts w:ascii="Book Antiqua" w:eastAsia="Book Antiqua" w:hAnsi="Book Antiqua" w:cs="Book Antiqua"/>
          <w:color w:val="000000"/>
        </w:rPr>
        <w:t xml:space="preserve"> 937-953 [DOI: 10.3969/j.issn.1000-3614.2016.10.001]</w:t>
      </w:r>
    </w:p>
    <w:p w14:paraId="6B695774"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36 </w:t>
      </w:r>
      <w:r w:rsidRPr="000B34CA">
        <w:rPr>
          <w:rFonts w:ascii="Book Antiqua" w:eastAsia="Book Antiqua" w:hAnsi="Book Antiqua" w:cs="Book Antiqua"/>
          <w:b/>
          <w:bCs/>
          <w:color w:val="000000"/>
        </w:rPr>
        <w:t>Zhu X</w:t>
      </w:r>
      <w:r w:rsidRPr="000B34CA">
        <w:rPr>
          <w:rFonts w:ascii="Book Antiqua" w:eastAsia="Book Antiqua" w:hAnsi="Book Antiqua" w:cs="Book Antiqua"/>
          <w:color w:val="000000"/>
        </w:rPr>
        <w:t xml:space="preserve">, Li Y, Jiang Y, Zhang J, Duan R, Liu L, Liu C, Xu X, Yu L, Wang Q, </w:t>
      </w:r>
      <w:proofErr w:type="spellStart"/>
      <w:r w:rsidRPr="000B34CA">
        <w:rPr>
          <w:rFonts w:ascii="Book Antiqua" w:eastAsia="Book Antiqua" w:hAnsi="Book Antiqua" w:cs="Book Antiqua"/>
          <w:color w:val="000000"/>
        </w:rPr>
        <w:t>Xiong</w:t>
      </w:r>
      <w:proofErr w:type="spellEnd"/>
      <w:r w:rsidRPr="000B34CA">
        <w:rPr>
          <w:rFonts w:ascii="Book Antiqua" w:eastAsia="Book Antiqua" w:hAnsi="Book Antiqua" w:cs="Book Antiqua"/>
          <w:color w:val="000000"/>
        </w:rPr>
        <w:t xml:space="preserve"> F, Ni C, Xu L, He Q. Prediction of Gut Microbial Community Structure and Function in Polycystic Ovary Syndrome With High Low-Density Lipoprotein Cholesterol. </w:t>
      </w:r>
      <w:r w:rsidRPr="000B34CA">
        <w:rPr>
          <w:rFonts w:ascii="Book Antiqua" w:eastAsia="Book Antiqua" w:hAnsi="Book Antiqua" w:cs="Book Antiqua"/>
          <w:i/>
          <w:iCs/>
          <w:color w:val="000000"/>
        </w:rPr>
        <w:t xml:space="preserve">Front Cell Infect </w:t>
      </w:r>
      <w:proofErr w:type="spellStart"/>
      <w:r w:rsidRPr="000B34CA">
        <w:rPr>
          <w:rFonts w:ascii="Book Antiqua" w:eastAsia="Book Antiqua" w:hAnsi="Book Antiqua" w:cs="Book Antiqua"/>
          <w:i/>
          <w:iCs/>
          <w:color w:val="000000"/>
        </w:rPr>
        <w:t>Microbiol</w:t>
      </w:r>
      <w:proofErr w:type="spellEnd"/>
      <w:r w:rsidRPr="000B34CA">
        <w:rPr>
          <w:rFonts w:ascii="Book Antiqua" w:eastAsia="Book Antiqua" w:hAnsi="Book Antiqua" w:cs="Book Antiqua"/>
          <w:color w:val="000000"/>
        </w:rPr>
        <w:t xml:space="preserve"> 2021; </w:t>
      </w:r>
      <w:r w:rsidRPr="000B34CA">
        <w:rPr>
          <w:rFonts w:ascii="Book Antiqua" w:eastAsia="Book Antiqua" w:hAnsi="Book Antiqua" w:cs="Book Antiqua"/>
          <w:b/>
          <w:bCs/>
          <w:color w:val="000000"/>
        </w:rPr>
        <w:t>11</w:t>
      </w:r>
      <w:r w:rsidRPr="000B34CA">
        <w:rPr>
          <w:rFonts w:ascii="Book Antiqua" w:eastAsia="Book Antiqua" w:hAnsi="Book Antiqua" w:cs="Book Antiqua"/>
          <w:color w:val="000000"/>
        </w:rPr>
        <w:t>: 665406 [PMID: 34350129 DOI: 10.3389/fcimb.2021.665406]</w:t>
      </w:r>
    </w:p>
    <w:p w14:paraId="434CF2DA"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37 </w:t>
      </w:r>
      <w:proofErr w:type="spellStart"/>
      <w:r w:rsidRPr="000B34CA">
        <w:rPr>
          <w:rFonts w:ascii="Book Antiqua" w:eastAsia="Book Antiqua" w:hAnsi="Book Antiqua" w:cs="Book Antiqua"/>
          <w:b/>
          <w:bCs/>
          <w:color w:val="000000"/>
        </w:rPr>
        <w:t>Franzosa</w:t>
      </w:r>
      <w:proofErr w:type="spellEnd"/>
      <w:r w:rsidRPr="000B34CA">
        <w:rPr>
          <w:rFonts w:ascii="Book Antiqua" w:eastAsia="Book Antiqua" w:hAnsi="Book Antiqua" w:cs="Book Antiqua"/>
          <w:b/>
          <w:bCs/>
          <w:color w:val="000000"/>
        </w:rPr>
        <w:t xml:space="preserve"> EA</w:t>
      </w:r>
      <w:r w:rsidRPr="000B34CA">
        <w:rPr>
          <w:rFonts w:ascii="Book Antiqua" w:eastAsia="Book Antiqua" w:hAnsi="Book Antiqua" w:cs="Book Antiqua"/>
          <w:color w:val="000000"/>
        </w:rPr>
        <w:t xml:space="preserve">, Morgan XC, </w:t>
      </w:r>
      <w:proofErr w:type="spellStart"/>
      <w:r w:rsidRPr="000B34CA">
        <w:rPr>
          <w:rFonts w:ascii="Book Antiqua" w:eastAsia="Book Antiqua" w:hAnsi="Book Antiqua" w:cs="Book Antiqua"/>
          <w:color w:val="000000"/>
        </w:rPr>
        <w:t>Segata</w:t>
      </w:r>
      <w:proofErr w:type="spellEnd"/>
      <w:r w:rsidRPr="000B34CA">
        <w:rPr>
          <w:rFonts w:ascii="Book Antiqua" w:eastAsia="Book Antiqua" w:hAnsi="Book Antiqua" w:cs="Book Antiqua"/>
          <w:color w:val="000000"/>
        </w:rPr>
        <w:t xml:space="preserve"> N, Waldron L, Reyes J, Earl AM, </w:t>
      </w:r>
      <w:proofErr w:type="spellStart"/>
      <w:r w:rsidRPr="000B34CA">
        <w:rPr>
          <w:rFonts w:ascii="Book Antiqua" w:eastAsia="Book Antiqua" w:hAnsi="Book Antiqua" w:cs="Book Antiqua"/>
          <w:color w:val="000000"/>
        </w:rPr>
        <w:t>Giannoukos</w:t>
      </w:r>
      <w:proofErr w:type="spellEnd"/>
      <w:r w:rsidRPr="000B34CA">
        <w:rPr>
          <w:rFonts w:ascii="Book Antiqua" w:eastAsia="Book Antiqua" w:hAnsi="Book Antiqua" w:cs="Book Antiqua"/>
          <w:color w:val="000000"/>
        </w:rPr>
        <w:t xml:space="preserve"> G, Boylan MR, </w:t>
      </w:r>
      <w:proofErr w:type="spellStart"/>
      <w:r w:rsidRPr="000B34CA">
        <w:rPr>
          <w:rFonts w:ascii="Book Antiqua" w:eastAsia="Book Antiqua" w:hAnsi="Book Antiqua" w:cs="Book Antiqua"/>
          <w:color w:val="000000"/>
        </w:rPr>
        <w:t>Ciulla</w:t>
      </w:r>
      <w:proofErr w:type="spellEnd"/>
      <w:r w:rsidRPr="000B34CA">
        <w:rPr>
          <w:rFonts w:ascii="Book Antiqua" w:eastAsia="Book Antiqua" w:hAnsi="Book Antiqua" w:cs="Book Antiqua"/>
          <w:color w:val="000000"/>
        </w:rPr>
        <w:t xml:space="preserve"> D, </w:t>
      </w:r>
      <w:proofErr w:type="spellStart"/>
      <w:r w:rsidRPr="000B34CA">
        <w:rPr>
          <w:rFonts w:ascii="Book Antiqua" w:eastAsia="Book Antiqua" w:hAnsi="Book Antiqua" w:cs="Book Antiqua"/>
          <w:color w:val="000000"/>
        </w:rPr>
        <w:t>Gevers</w:t>
      </w:r>
      <w:proofErr w:type="spellEnd"/>
      <w:r w:rsidRPr="000B34CA">
        <w:rPr>
          <w:rFonts w:ascii="Book Antiqua" w:eastAsia="Book Antiqua" w:hAnsi="Book Antiqua" w:cs="Book Antiqua"/>
          <w:color w:val="000000"/>
        </w:rPr>
        <w:t xml:space="preserve"> D, Izard J, Garrett WS, Chan AT, </w:t>
      </w:r>
      <w:proofErr w:type="spellStart"/>
      <w:r w:rsidRPr="000B34CA">
        <w:rPr>
          <w:rFonts w:ascii="Book Antiqua" w:eastAsia="Book Antiqua" w:hAnsi="Book Antiqua" w:cs="Book Antiqua"/>
          <w:color w:val="000000"/>
        </w:rPr>
        <w:t>Huttenhower</w:t>
      </w:r>
      <w:proofErr w:type="spellEnd"/>
      <w:r w:rsidRPr="000B34CA">
        <w:rPr>
          <w:rFonts w:ascii="Book Antiqua" w:eastAsia="Book Antiqua" w:hAnsi="Book Antiqua" w:cs="Book Antiqua"/>
          <w:color w:val="000000"/>
        </w:rPr>
        <w:t xml:space="preserve"> C. Relating the </w:t>
      </w:r>
      <w:proofErr w:type="spellStart"/>
      <w:r w:rsidRPr="000B34CA">
        <w:rPr>
          <w:rFonts w:ascii="Book Antiqua" w:eastAsia="Book Antiqua" w:hAnsi="Book Antiqua" w:cs="Book Antiqua"/>
          <w:color w:val="000000"/>
        </w:rPr>
        <w:t>metatranscriptome</w:t>
      </w:r>
      <w:proofErr w:type="spellEnd"/>
      <w:r w:rsidRPr="000B34CA">
        <w:rPr>
          <w:rFonts w:ascii="Book Antiqua" w:eastAsia="Book Antiqua" w:hAnsi="Book Antiqua" w:cs="Book Antiqua"/>
          <w:color w:val="000000"/>
        </w:rPr>
        <w:t xml:space="preserve"> and metagenome of the human gut. </w:t>
      </w:r>
      <w:r w:rsidRPr="000B34CA">
        <w:rPr>
          <w:rFonts w:ascii="Book Antiqua" w:eastAsia="Book Antiqua" w:hAnsi="Book Antiqua" w:cs="Book Antiqua"/>
          <w:i/>
          <w:iCs/>
          <w:color w:val="000000"/>
        </w:rPr>
        <w:t xml:space="preserve">Proc Natl </w:t>
      </w:r>
      <w:proofErr w:type="spellStart"/>
      <w:r w:rsidRPr="000B34CA">
        <w:rPr>
          <w:rFonts w:ascii="Book Antiqua" w:eastAsia="Book Antiqua" w:hAnsi="Book Antiqua" w:cs="Book Antiqua"/>
          <w:i/>
          <w:iCs/>
          <w:color w:val="000000"/>
        </w:rPr>
        <w:t>Acad</w:t>
      </w:r>
      <w:proofErr w:type="spellEnd"/>
      <w:r w:rsidRPr="000B34CA">
        <w:rPr>
          <w:rFonts w:ascii="Book Antiqua" w:eastAsia="Book Antiqua" w:hAnsi="Book Antiqua" w:cs="Book Antiqua"/>
          <w:i/>
          <w:iCs/>
          <w:color w:val="000000"/>
        </w:rPr>
        <w:t xml:space="preserve"> Sci U S A</w:t>
      </w:r>
      <w:r w:rsidRPr="000B34CA">
        <w:rPr>
          <w:rFonts w:ascii="Book Antiqua" w:eastAsia="Book Antiqua" w:hAnsi="Book Antiqua" w:cs="Book Antiqua"/>
          <w:color w:val="000000"/>
        </w:rPr>
        <w:t xml:space="preserve"> 2014; </w:t>
      </w:r>
      <w:r w:rsidRPr="000B34CA">
        <w:rPr>
          <w:rFonts w:ascii="Book Antiqua" w:eastAsia="Book Antiqua" w:hAnsi="Book Antiqua" w:cs="Book Antiqua"/>
          <w:b/>
          <w:bCs/>
          <w:color w:val="000000"/>
        </w:rPr>
        <w:t>111</w:t>
      </w:r>
      <w:r w:rsidRPr="000B34CA">
        <w:rPr>
          <w:rFonts w:ascii="Book Antiqua" w:eastAsia="Book Antiqua" w:hAnsi="Book Antiqua" w:cs="Book Antiqua"/>
          <w:color w:val="000000"/>
        </w:rPr>
        <w:t>: E2329-E2338 [PMID: 24843156 DOI: 10.1073/pnas.1319284111]</w:t>
      </w:r>
    </w:p>
    <w:p w14:paraId="7A0D7CD1"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38 </w:t>
      </w:r>
      <w:proofErr w:type="spellStart"/>
      <w:r w:rsidRPr="000B34CA">
        <w:rPr>
          <w:rFonts w:ascii="Book Antiqua" w:eastAsia="Book Antiqua" w:hAnsi="Book Antiqua" w:cs="Book Antiqua"/>
          <w:b/>
          <w:bCs/>
          <w:color w:val="000000"/>
        </w:rPr>
        <w:t>Louca</w:t>
      </w:r>
      <w:proofErr w:type="spellEnd"/>
      <w:r w:rsidRPr="000B34CA">
        <w:rPr>
          <w:rFonts w:ascii="Book Antiqua" w:eastAsia="Book Antiqua" w:hAnsi="Book Antiqua" w:cs="Book Antiqua"/>
          <w:b/>
          <w:bCs/>
          <w:color w:val="000000"/>
        </w:rPr>
        <w:t xml:space="preserve"> S</w:t>
      </w:r>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Parfrey</w:t>
      </w:r>
      <w:proofErr w:type="spellEnd"/>
      <w:r w:rsidRPr="000B34CA">
        <w:rPr>
          <w:rFonts w:ascii="Book Antiqua" w:eastAsia="Book Antiqua" w:hAnsi="Book Antiqua" w:cs="Book Antiqua"/>
          <w:color w:val="000000"/>
        </w:rPr>
        <w:t xml:space="preserve"> LW, </w:t>
      </w:r>
      <w:proofErr w:type="spellStart"/>
      <w:r w:rsidRPr="000B34CA">
        <w:rPr>
          <w:rFonts w:ascii="Book Antiqua" w:eastAsia="Book Antiqua" w:hAnsi="Book Antiqua" w:cs="Book Antiqua"/>
          <w:color w:val="000000"/>
        </w:rPr>
        <w:t>Doebeli</w:t>
      </w:r>
      <w:proofErr w:type="spellEnd"/>
      <w:r w:rsidRPr="000B34CA">
        <w:rPr>
          <w:rFonts w:ascii="Book Antiqua" w:eastAsia="Book Antiqua" w:hAnsi="Book Antiqua" w:cs="Book Antiqua"/>
          <w:color w:val="000000"/>
        </w:rPr>
        <w:t xml:space="preserve"> M. Decoupling function and taxonomy in the global ocean microbiome. </w:t>
      </w:r>
      <w:r w:rsidRPr="000B34CA">
        <w:rPr>
          <w:rFonts w:ascii="Book Antiqua" w:eastAsia="Book Antiqua" w:hAnsi="Book Antiqua" w:cs="Book Antiqua"/>
          <w:i/>
          <w:iCs/>
          <w:color w:val="000000"/>
        </w:rPr>
        <w:t>Science</w:t>
      </w:r>
      <w:r w:rsidRPr="000B34CA">
        <w:rPr>
          <w:rFonts w:ascii="Book Antiqua" w:eastAsia="Book Antiqua" w:hAnsi="Book Antiqua" w:cs="Book Antiqua"/>
          <w:color w:val="000000"/>
        </w:rPr>
        <w:t xml:space="preserve"> 2016; </w:t>
      </w:r>
      <w:r w:rsidRPr="000B34CA">
        <w:rPr>
          <w:rFonts w:ascii="Book Antiqua" w:eastAsia="Book Antiqua" w:hAnsi="Book Antiqua" w:cs="Book Antiqua"/>
          <w:b/>
          <w:bCs/>
          <w:color w:val="000000"/>
        </w:rPr>
        <w:t>353</w:t>
      </w:r>
      <w:r w:rsidRPr="000B34CA">
        <w:rPr>
          <w:rFonts w:ascii="Book Antiqua" w:eastAsia="Book Antiqua" w:hAnsi="Book Antiqua" w:cs="Book Antiqua"/>
          <w:color w:val="000000"/>
        </w:rPr>
        <w:t>: 1272-1277 [PMID: 27634532 DOI: 10.1126/science.aaf4507]</w:t>
      </w:r>
    </w:p>
    <w:p w14:paraId="727A6625"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39 </w:t>
      </w:r>
      <w:proofErr w:type="spellStart"/>
      <w:r w:rsidRPr="000B34CA">
        <w:rPr>
          <w:rFonts w:ascii="Book Antiqua" w:eastAsia="Book Antiqua" w:hAnsi="Book Antiqua" w:cs="Book Antiqua"/>
          <w:b/>
          <w:bCs/>
          <w:color w:val="000000"/>
        </w:rPr>
        <w:t>Razavi</w:t>
      </w:r>
      <w:proofErr w:type="spellEnd"/>
      <w:r w:rsidRPr="000B34CA">
        <w:rPr>
          <w:rFonts w:ascii="Book Antiqua" w:eastAsia="Book Antiqua" w:hAnsi="Book Antiqua" w:cs="Book Antiqua"/>
          <w:b/>
          <w:bCs/>
          <w:color w:val="000000"/>
        </w:rPr>
        <w:t xml:space="preserve"> AC</w:t>
      </w:r>
      <w:r w:rsidRPr="000B34CA">
        <w:rPr>
          <w:rFonts w:ascii="Book Antiqua" w:eastAsia="Book Antiqua" w:hAnsi="Book Antiqua" w:cs="Book Antiqua"/>
          <w:color w:val="000000"/>
        </w:rPr>
        <w:t xml:space="preserve">, Potts KS, Kelly TN, </w:t>
      </w:r>
      <w:proofErr w:type="spellStart"/>
      <w:r w:rsidRPr="000B34CA">
        <w:rPr>
          <w:rFonts w:ascii="Book Antiqua" w:eastAsia="Book Antiqua" w:hAnsi="Book Antiqua" w:cs="Book Antiqua"/>
          <w:color w:val="000000"/>
        </w:rPr>
        <w:t>Bazzano</w:t>
      </w:r>
      <w:proofErr w:type="spellEnd"/>
      <w:r w:rsidRPr="000B34CA">
        <w:rPr>
          <w:rFonts w:ascii="Book Antiqua" w:eastAsia="Book Antiqua" w:hAnsi="Book Antiqua" w:cs="Book Antiqua"/>
          <w:color w:val="000000"/>
        </w:rPr>
        <w:t xml:space="preserve"> LA. Sex, gut microbiome, and cardiovascular disease risk. </w:t>
      </w:r>
      <w:r w:rsidRPr="000B34CA">
        <w:rPr>
          <w:rFonts w:ascii="Book Antiqua" w:eastAsia="Book Antiqua" w:hAnsi="Book Antiqua" w:cs="Book Antiqua"/>
          <w:i/>
          <w:iCs/>
          <w:color w:val="000000"/>
        </w:rPr>
        <w:t>Biol Sex Differ</w:t>
      </w:r>
      <w:r w:rsidRPr="000B34CA">
        <w:rPr>
          <w:rFonts w:ascii="Book Antiqua" w:eastAsia="Book Antiqua" w:hAnsi="Book Antiqua" w:cs="Book Antiqua"/>
          <w:color w:val="000000"/>
        </w:rPr>
        <w:t xml:space="preserve"> 2019; </w:t>
      </w:r>
      <w:r w:rsidRPr="000B34CA">
        <w:rPr>
          <w:rFonts w:ascii="Book Antiqua" w:eastAsia="Book Antiqua" w:hAnsi="Book Antiqua" w:cs="Book Antiqua"/>
          <w:b/>
          <w:bCs/>
          <w:color w:val="000000"/>
        </w:rPr>
        <w:t>10</w:t>
      </w:r>
      <w:r w:rsidRPr="000B34CA">
        <w:rPr>
          <w:rFonts w:ascii="Book Antiqua" w:eastAsia="Book Antiqua" w:hAnsi="Book Antiqua" w:cs="Book Antiqua"/>
          <w:color w:val="000000"/>
        </w:rPr>
        <w:t>: 29 [PMID: 31182162 DOI: 10.1186/s13293-019-0240-z]</w:t>
      </w:r>
    </w:p>
    <w:p w14:paraId="5CAD7BF8"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lastRenderedPageBreak/>
        <w:t xml:space="preserve">40 </w:t>
      </w:r>
      <w:r w:rsidRPr="000B34CA">
        <w:rPr>
          <w:rFonts w:ascii="Book Antiqua" w:eastAsia="Book Antiqua" w:hAnsi="Book Antiqua" w:cs="Book Antiqua"/>
          <w:b/>
          <w:bCs/>
          <w:color w:val="000000"/>
        </w:rPr>
        <w:t>Markle JG</w:t>
      </w:r>
      <w:r w:rsidRPr="000B34CA">
        <w:rPr>
          <w:rFonts w:ascii="Book Antiqua" w:eastAsia="Book Antiqua" w:hAnsi="Book Antiqua" w:cs="Book Antiqua"/>
          <w:color w:val="000000"/>
        </w:rPr>
        <w:t xml:space="preserve">, Frank DN, </w:t>
      </w:r>
      <w:proofErr w:type="spellStart"/>
      <w:r w:rsidRPr="000B34CA">
        <w:rPr>
          <w:rFonts w:ascii="Book Antiqua" w:eastAsia="Book Antiqua" w:hAnsi="Book Antiqua" w:cs="Book Antiqua"/>
          <w:color w:val="000000"/>
        </w:rPr>
        <w:t>Mortin</w:t>
      </w:r>
      <w:proofErr w:type="spellEnd"/>
      <w:r w:rsidRPr="000B34CA">
        <w:rPr>
          <w:rFonts w:ascii="Book Antiqua" w:eastAsia="Book Antiqua" w:hAnsi="Book Antiqua" w:cs="Book Antiqua"/>
          <w:color w:val="000000"/>
        </w:rPr>
        <w:t xml:space="preserve">-Toth S, Robertson CE, </w:t>
      </w:r>
      <w:proofErr w:type="spellStart"/>
      <w:r w:rsidRPr="000B34CA">
        <w:rPr>
          <w:rFonts w:ascii="Book Antiqua" w:eastAsia="Book Antiqua" w:hAnsi="Book Antiqua" w:cs="Book Antiqua"/>
          <w:color w:val="000000"/>
        </w:rPr>
        <w:t>Feazel</w:t>
      </w:r>
      <w:proofErr w:type="spellEnd"/>
      <w:r w:rsidRPr="000B34CA">
        <w:rPr>
          <w:rFonts w:ascii="Book Antiqua" w:eastAsia="Book Antiqua" w:hAnsi="Book Antiqua" w:cs="Book Antiqua"/>
          <w:color w:val="000000"/>
        </w:rPr>
        <w:t xml:space="preserve"> LM, Rolle-</w:t>
      </w:r>
      <w:proofErr w:type="spellStart"/>
      <w:r w:rsidRPr="000B34CA">
        <w:rPr>
          <w:rFonts w:ascii="Book Antiqua" w:eastAsia="Book Antiqua" w:hAnsi="Book Antiqua" w:cs="Book Antiqua"/>
          <w:color w:val="000000"/>
        </w:rPr>
        <w:t>Kampczyk</w:t>
      </w:r>
      <w:proofErr w:type="spellEnd"/>
      <w:r w:rsidRPr="000B34CA">
        <w:rPr>
          <w:rFonts w:ascii="Book Antiqua" w:eastAsia="Book Antiqua" w:hAnsi="Book Antiqua" w:cs="Book Antiqua"/>
          <w:color w:val="000000"/>
        </w:rPr>
        <w:t xml:space="preserve"> U, von Bergen M, McCoy KD, Macpherson AJ, </w:t>
      </w:r>
      <w:proofErr w:type="spellStart"/>
      <w:r w:rsidRPr="000B34CA">
        <w:rPr>
          <w:rFonts w:ascii="Book Antiqua" w:eastAsia="Book Antiqua" w:hAnsi="Book Antiqua" w:cs="Book Antiqua"/>
          <w:color w:val="000000"/>
        </w:rPr>
        <w:t>Danska</w:t>
      </w:r>
      <w:proofErr w:type="spellEnd"/>
      <w:r w:rsidRPr="000B34CA">
        <w:rPr>
          <w:rFonts w:ascii="Book Antiqua" w:eastAsia="Book Antiqua" w:hAnsi="Book Antiqua" w:cs="Book Antiqua"/>
          <w:color w:val="000000"/>
        </w:rPr>
        <w:t xml:space="preserve"> JS. Sex differences in the gut microbiome drive hormone-dependent regulation of autoimmunity. </w:t>
      </w:r>
      <w:r w:rsidRPr="000B34CA">
        <w:rPr>
          <w:rFonts w:ascii="Book Antiqua" w:eastAsia="Book Antiqua" w:hAnsi="Book Antiqua" w:cs="Book Antiqua"/>
          <w:i/>
          <w:iCs/>
          <w:color w:val="000000"/>
        </w:rPr>
        <w:t>Science</w:t>
      </w:r>
      <w:r w:rsidRPr="000B34CA">
        <w:rPr>
          <w:rFonts w:ascii="Book Antiqua" w:eastAsia="Book Antiqua" w:hAnsi="Book Antiqua" w:cs="Book Antiqua"/>
          <w:color w:val="000000"/>
        </w:rPr>
        <w:t xml:space="preserve"> 2013; </w:t>
      </w:r>
      <w:r w:rsidRPr="000B34CA">
        <w:rPr>
          <w:rFonts w:ascii="Book Antiqua" w:eastAsia="Book Antiqua" w:hAnsi="Book Antiqua" w:cs="Book Antiqua"/>
          <w:b/>
          <w:bCs/>
          <w:color w:val="000000"/>
        </w:rPr>
        <w:t>339</w:t>
      </w:r>
      <w:r w:rsidRPr="000B34CA">
        <w:rPr>
          <w:rFonts w:ascii="Book Antiqua" w:eastAsia="Book Antiqua" w:hAnsi="Book Antiqua" w:cs="Book Antiqua"/>
          <w:color w:val="000000"/>
        </w:rPr>
        <w:t>: 1084-1088 [PMID: 23328391 DOI: 10.1126/science.1233521]</w:t>
      </w:r>
    </w:p>
    <w:p w14:paraId="0679D3E8"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41 </w:t>
      </w:r>
      <w:proofErr w:type="spellStart"/>
      <w:r w:rsidRPr="000B34CA">
        <w:rPr>
          <w:rFonts w:ascii="Book Antiqua" w:eastAsia="Book Antiqua" w:hAnsi="Book Antiqua" w:cs="Book Antiqua"/>
          <w:b/>
          <w:bCs/>
          <w:color w:val="000000"/>
        </w:rPr>
        <w:t>Castaner</w:t>
      </w:r>
      <w:proofErr w:type="spellEnd"/>
      <w:r w:rsidRPr="000B34CA">
        <w:rPr>
          <w:rFonts w:ascii="Book Antiqua" w:eastAsia="Book Antiqua" w:hAnsi="Book Antiqua" w:cs="Book Antiqua"/>
          <w:b/>
          <w:bCs/>
          <w:color w:val="000000"/>
        </w:rPr>
        <w:t xml:space="preserve"> O</w:t>
      </w:r>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Goday</w:t>
      </w:r>
      <w:proofErr w:type="spellEnd"/>
      <w:r w:rsidRPr="000B34CA">
        <w:rPr>
          <w:rFonts w:ascii="Book Antiqua" w:eastAsia="Book Antiqua" w:hAnsi="Book Antiqua" w:cs="Book Antiqua"/>
          <w:color w:val="000000"/>
        </w:rPr>
        <w:t xml:space="preserve"> A, Park YM, Lee SH, </w:t>
      </w:r>
      <w:proofErr w:type="spellStart"/>
      <w:r w:rsidRPr="000B34CA">
        <w:rPr>
          <w:rFonts w:ascii="Book Antiqua" w:eastAsia="Book Antiqua" w:hAnsi="Book Antiqua" w:cs="Book Antiqua"/>
          <w:color w:val="000000"/>
        </w:rPr>
        <w:t>Magkos</w:t>
      </w:r>
      <w:proofErr w:type="spellEnd"/>
      <w:r w:rsidRPr="000B34CA">
        <w:rPr>
          <w:rFonts w:ascii="Book Antiqua" w:eastAsia="Book Antiqua" w:hAnsi="Book Antiqua" w:cs="Book Antiqua"/>
          <w:color w:val="000000"/>
        </w:rPr>
        <w:t xml:space="preserve"> F, </w:t>
      </w:r>
      <w:proofErr w:type="spellStart"/>
      <w:r w:rsidRPr="000B34CA">
        <w:rPr>
          <w:rFonts w:ascii="Book Antiqua" w:eastAsia="Book Antiqua" w:hAnsi="Book Antiqua" w:cs="Book Antiqua"/>
          <w:color w:val="000000"/>
        </w:rPr>
        <w:t>Shiow</w:t>
      </w:r>
      <w:proofErr w:type="spellEnd"/>
      <w:r w:rsidRPr="000B34CA">
        <w:rPr>
          <w:rFonts w:ascii="Book Antiqua" w:eastAsia="Book Antiqua" w:hAnsi="Book Antiqua" w:cs="Book Antiqua"/>
          <w:color w:val="000000"/>
        </w:rPr>
        <w:t xml:space="preserve"> STE, </w:t>
      </w:r>
      <w:proofErr w:type="spellStart"/>
      <w:r w:rsidRPr="000B34CA">
        <w:rPr>
          <w:rFonts w:ascii="Book Antiqua" w:eastAsia="Book Antiqua" w:hAnsi="Book Antiqua" w:cs="Book Antiqua"/>
          <w:color w:val="000000"/>
        </w:rPr>
        <w:t>Schröder</w:t>
      </w:r>
      <w:proofErr w:type="spellEnd"/>
      <w:r w:rsidRPr="000B34CA">
        <w:rPr>
          <w:rFonts w:ascii="Book Antiqua" w:eastAsia="Book Antiqua" w:hAnsi="Book Antiqua" w:cs="Book Antiqua"/>
          <w:color w:val="000000"/>
        </w:rPr>
        <w:t xml:space="preserve"> H. The Gut Microbiome Profile in Obesity: A Systematic Review. </w:t>
      </w:r>
      <w:r w:rsidRPr="000B34CA">
        <w:rPr>
          <w:rFonts w:ascii="Book Antiqua" w:eastAsia="Book Antiqua" w:hAnsi="Book Antiqua" w:cs="Book Antiqua"/>
          <w:i/>
          <w:iCs/>
          <w:color w:val="000000"/>
        </w:rPr>
        <w:t>Int J Endocrinol</w:t>
      </w:r>
      <w:r w:rsidRPr="000B34CA">
        <w:rPr>
          <w:rFonts w:ascii="Book Antiqua" w:eastAsia="Book Antiqua" w:hAnsi="Book Antiqua" w:cs="Book Antiqua"/>
          <w:color w:val="000000"/>
        </w:rPr>
        <w:t xml:space="preserve"> 2018; </w:t>
      </w:r>
      <w:r w:rsidRPr="000B34CA">
        <w:rPr>
          <w:rFonts w:ascii="Book Antiqua" w:eastAsia="Book Antiqua" w:hAnsi="Book Antiqua" w:cs="Book Antiqua"/>
          <w:b/>
          <w:bCs/>
          <w:color w:val="000000"/>
        </w:rPr>
        <w:t>2018</w:t>
      </w:r>
      <w:r w:rsidRPr="000B34CA">
        <w:rPr>
          <w:rFonts w:ascii="Book Antiqua" w:eastAsia="Book Antiqua" w:hAnsi="Book Antiqua" w:cs="Book Antiqua"/>
          <w:color w:val="000000"/>
        </w:rPr>
        <w:t>: 4095789 [PMID: 29849617 DOI: 10.1155/2018/4095789]</w:t>
      </w:r>
    </w:p>
    <w:p w14:paraId="0AC31399"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42 </w:t>
      </w:r>
      <w:r w:rsidRPr="000B34CA">
        <w:rPr>
          <w:rFonts w:ascii="Book Antiqua" w:eastAsia="Book Antiqua" w:hAnsi="Book Antiqua" w:cs="Book Antiqua"/>
          <w:b/>
          <w:bCs/>
          <w:color w:val="000000"/>
        </w:rPr>
        <w:t>Cotillard A</w:t>
      </w:r>
      <w:r w:rsidRPr="000B34CA">
        <w:rPr>
          <w:rFonts w:ascii="Book Antiqua" w:eastAsia="Book Antiqua" w:hAnsi="Book Antiqua" w:cs="Book Antiqua"/>
          <w:color w:val="000000"/>
        </w:rPr>
        <w:t xml:space="preserve">, Kennedy SP, Kong LC, </w:t>
      </w:r>
      <w:proofErr w:type="spellStart"/>
      <w:r w:rsidRPr="000B34CA">
        <w:rPr>
          <w:rFonts w:ascii="Book Antiqua" w:eastAsia="Book Antiqua" w:hAnsi="Book Antiqua" w:cs="Book Antiqua"/>
          <w:color w:val="000000"/>
        </w:rPr>
        <w:t>Prifti</w:t>
      </w:r>
      <w:proofErr w:type="spellEnd"/>
      <w:r w:rsidRPr="000B34CA">
        <w:rPr>
          <w:rFonts w:ascii="Book Antiqua" w:eastAsia="Book Antiqua" w:hAnsi="Book Antiqua" w:cs="Book Antiqua"/>
          <w:color w:val="000000"/>
        </w:rPr>
        <w:t xml:space="preserve"> E, Pons N, Le </w:t>
      </w:r>
      <w:proofErr w:type="spellStart"/>
      <w:r w:rsidRPr="000B34CA">
        <w:rPr>
          <w:rFonts w:ascii="Book Antiqua" w:eastAsia="Book Antiqua" w:hAnsi="Book Antiqua" w:cs="Book Antiqua"/>
          <w:color w:val="000000"/>
        </w:rPr>
        <w:t>Chatelier</w:t>
      </w:r>
      <w:proofErr w:type="spellEnd"/>
      <w:r w:rsidRPr="000B34CA">
        <w:rPr>
          <w:rFonts w:ascii="Book Antiqua" w:eastAsia="Book Antiqua" w:hAnsi="Book Antiqua" w:cs="Book Antiqua"/>
          <w:color w:val="000000"/>
        </w:rPr>
        <w:t xml:space="preserve"> E, Almeida M, </w:t>
      </w:r>
      <w:proofErr w:type="spellStart"/>
      <w:r w:rsidRPr="000B34CA">
        <w:rPr>
          <w:rFonts w:ascii="Book Antiqua" w:eastAsia="Book Antiqua" w:hAnsi="Book Antiqua" w:cs="Book Antiqua"/>
          <w:color w:val="000000"/>
        </w:rPr>
        <w:t>Quinquis</w:t>
      </w:r>
      <w:proofErr w:type="spellEnd"/>
      <w:r w:rsidRPr="000B34CA">
        <w:rPr>
          <w:rFonts w:ascii="Book Antiqua" w:eastAsia="Book Antiqua" w:hAnsi="Book Antiqua" w:cs="Book Antiqua"/>
          <w:color w:val="000000"/>
        </w:rPr>
        <w:t xml:space="preserve"> B, </w:t>
      </w:r>
      <w:proofErr w:type="spellStart"/>
      <w:r w:rsidRPr="000B34CA">
        <w:rPr>
          <w:rFonts w:ascii="Book Antiqua" w:eastAsia="Book Antiqua" w:hAnsi="Book Antiqua" w:cs="Book Antiqua"/>
          <w:color w:val="000000"/>
        </w:rPr>
        <w:t>Levenez</w:t>
      </w:r>
      <w:proofErr w:type="spellEnd"/>
      <w:r w:rsidRPr="000B34CA">
        <w:rPr>
          <w:rFonts w:ascii="Book Antiqua" w:eastAsia="Book Antiqua" w:hAnsi="Book Antiqua" w:cs="Book Antiqua"/>
          <w:color w:val="000000"/>
        </w:rPr>
        <w:t xml:space="preserve"> F, </w:t>
      </w:r>
      <w:proofErr w:type="spellStart"/>
      <w:r w:rsidRPr="000B34CA">
        <w:rPr>
          <w:rFonts w:ascii="Book Antiqua" w:eastAsia="Book Antiqua" w:hAnsi="Book Antiqua" w:cs="Book Antiqua"/>
          <w:color w:val="000000"/>
        </w:rPr>
        <w:t>Galleron</w:t>
      </w:r>
      <w:proofErr w:type="spellEnd"/>
      <w:r w:rsidRPr="000B34CA">
        <w:rPr>
          <w:rFonts w:ascii="Book Antiqua" w:eastAsia="Book Antiqua" w:hAnsi="Book Antiqua" w:cs="Book Antiqua"/>
          <w:color w:val="000000"/>
        </w:rPr>
        <w:t xml:space="preserve"> N, </w:t>
      </w:r>
      <w:proofErr w:type="spellStart"/>
      <w:r w:rsidRPr="000B34CA">
        <w:rPr>
          <w:rFonts w:ascii="Book Antiqua" w:eastAsia="Book Antiqua" w:hAnsi="Book Antiqua" w:cs="Book Antiqua"/>
          <w:color w:val="000000"/>
        </w:rPr>
        <w:t>Gougis</w:t>
      </w:r>
      <w:proofErr w:type="spellEnd"/>
      <w:r w:rsidRPr="000B34CA">
        <w:rPr>
          <w:rFonts w:ascii="Book Antiqua" w:eastAsia="Book Antiqua" w:hAnsi="Book Antiqua" w:cs="Book Antiqua"/>
          <w:color w:val="000000"/>
        </w:rPr>
        <w:t xml:space="preserve"> S, </w:t>
      </w:r>
      <w:proofErr w:type="spellStart"/>
      <w:r w:rsidRPr="000B34CA">
        <w:rPr>
          <w:rFonts w:ascii="Book Antiqua" w:eastAsia="Book Antiqua" w:hAnsi="Book Antiqua" w:cs="Book Antiqua"/>
          <w:color w:val="000000"/>
        </w:rPr>
        <w:t>Rizkalla</w:t>
      </w:r>
      <w:proofErr w:type="spellEnd"/>
      <w:r w:rsidRPr="000B34CA">
        <w:rPr>
          <w:rFonts w:ascii="Book Antiqua" w:eastAsia="Book Antiqua" w:hAnsi="Book Antiqua" w:cs="Book Antiqua"/>
          <w:color w:val="000000"/>
        </w:rPr>
        <w:t xml:space="preserve"> S, </w:t>
      </w:r>
      <w:proofErr w:type="spellStart"/>
      <w:r w:rsidRPr="000B34CA">
        <w:rPr>
          <w:rFonts w:ascii="Book Antiqua" w:eastAsia="Book Antiqua" w:hAnsi="Book Antiqua" w:cs="Book Antiqua"/>
          <w:color w:val="000000"/>
        </w:rPr>
        <w:t>Batto</w:t>
      </w:r>
      <w:proofErr w:type="spellEnd"/>
      <w:r w:rsidRPr="000B34CA">
        <w:rPr>
          <w:rFonts w:ascii="Book Antiqua" w:eastAsia="Book Antiqua" w:hAnsi="Book Antiqua" w:cs="Book Antiqua"/>
          <w:color w:val="000000"/>
        </w:rPr>
        <w:t xml:space="preserve"> JM, Renault P; ANR </w:t>
      </w:r>
      <w:proofErr w:type="spellStart"/>
      <w:r w:rsidRPr="000B34CA">
        <w:rPr>
          <w:rFonts w:ascii="Book Antiqua" w:eastAsia="Book Antiqua" w:hAnsi="Book Antiqua" w:cs="Book Antiqua"/>
          <w:color w:val="000000"/>
        </w:rPr>
        <w:t>MicroObes</w:t>
      </w:r>
      <w:proofErr w:type="spellEnd"/>
      <w:r w:rsidRPr="000B34CA">
        <w:rPr>
          <w:rFonts w:ascii="Book Antiqua" w:eastAsia="Book Antiqua" w:hAnsi="Book Antiqua" w:cs="Book Antiqua"/>
          <w:color w:val="000000"/>
        </w:rPr>
        <w:t xml:space="preserve"> consortium, </w:t>
      </w:r>
      <w:proofErr w:type="spellStart"/>
      <w:r w:rsidRPr="000B34CA">
        <w:rPr>
          <w:rFonts w:ascii="Book Antiqua" w:eastAsia="Book Antiqua" w:hAnsi="Book Antiqua" w:cs="Book Antiqua"/>
          <w:color w:val="000000"/>
        </w:rPr>
        <w:t>Doré</w:t>
      </w:r>
      <w:proofErr w:type="spellEnd"/>
      <w:r w:rsidRPr="000B34CA">
        <w:rPr>
          <w:rFonts w:ascii="Book Antiqua" w:eastAsia="Book Antiqua" w:hAnsi="Book Antiqua" w:cs="Book Antiqua"/>
          <w:color w:val="000000"/>
        </w:rPr>
        <w:t xml:space="preserve"> J, Zucker JD, Clément K, Ehrlich SD. Dietary intervention impact on gut microbial gene richness. </w:t>
      </w:r>
      <w:r w:rsidRPr="000B34CA">
        <w:rPr>
          <w:rFonts w:ascii="Book Antiqua" w:eastAsia="Book Antiqua" w:hAnsi="Book Antiqua" w:cs="Book Antiqua"/>
          <w:i/>
          <w:iCs/>
          <w:color w:val="000000"/>
        </w:rPr>
        <w:t>Nature</w:t>
      </w:r>
      <w:r w:rsidRPr="000B34CA">
        <w:rPr>
          <w:rFonts w:ascii="Book Antiqua" w:eastAsia="Book Antiqua" w:hAnsi="Book Antiqua" w:cs="Book Antiqua"/>
          <w:color w:val="000000"/>
        </w:rPr>
        <w:t xml:space="preserve"> 2013; </w:t>
      </w:r>
      <w:r w:rsidRPr="000B34CA">
        <w:rPr>
          <w:rFonts w:ascii="Book Antiqua" w:eastAsia="Book Antiqua" w:hAnsi="Book Antiqua" w:cs="Book Antiqua"/>
          <w:b/>
          <w:bCs/>
          <w:color w:val="000000"/>
        </w:rPr>
        <w:t>500</w:t>
      </w:r>
      <w:r w:rsidRPr="000B34CA">
        <w:rPr>
          <w:rFonts w:ascii="Book Antiqua" w:eastAsia="Book Antiqua" w:hAnsi="Book Antiqua" w:cs="Book Antiqua"/>
          <w:color w:val="000000"/>
        </w:rPr>
        <w:t>: 585-588 [PMID: 23985875 DOI: 10.1038/nature12480]</w:t>
      </w:r>
    </w:p>
    <w:p w14:paraId="78D37D6A"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43 </w:t>
      </w:r>
      <w:r w:rsidRPr="000B34CA">
        <w:rPr>
          <w:rFonts w:ascii="Book Antiqua" w:eastAsia="Book Antiqua" w:hAnsi="Book Antiqua" w:cs="Book Antiqua"/>
          <w:b/>
          <w:bCs/>
          <w:color w:val="000000"/>
        </w:rPr>
        <w:t xml:space="preserve">Le </w:t>
      </w:r>
      <w:proofErr w:type="spellStart"/>
      <w:r w:rsidRPr="000B34CA">
        <w:rPr>
          <w:rFonts w:ascii="Book Antiqua" w:eastAsia="Book Antiqua" w:hAnsi="Book Antiqua" w:cs="Book Antiqua"/>
          <w:b/>
          <w:bCs/>
          <w:color w:val="000000"/>
        </w:rPr>
        <w:t>Chatelier</w:t>
      </w:r>
      <w:proofErr w:type="spellEnd"/>
      <w:r w:rsidRPr="000B34CA">
        <w:rPr>
          <w:rFonts w:ascii="Book Antiqua" w:eastAsia="Book Antiqua" w:hAnsi="Book Antiqua" w:cs="Book Antiqua"/>
          <w:b/>
          <w:bCs/>
          <w:color w:val="000000"/>
        </w:rPr>
        <w:t xml:space="preserve"> E</w:t>
      </w:r>
      <w:r w:rsidRPr="000B34CA">
        <w:rPr>
          <w:rFonts w:ascii="Book Antiqua" w:eastAsia="Book Antiqua" w:hAnsi="Book Antiqua" w:cs="Book Antiqua"/>
          <w:color w:val="000000"/>
        </w:rPr>
        <w:t xml:space="preserve">, Nielsen T, Qin J, </w:t>
      </w:r>
      <w:proofErr w:type="spellStart"/>
      <w:r w:rsidRPr="000B34CA">
        <w:rPr>
          <w:rFonts w:ascii="Book Antiqua" w:eastAsia="Book Antiqua" w:hAnsi="Book Antiqua" w:cs="Book Antiqua"/>
          <w:color w:val="000000"/>
        </w:rPr>
        <w:t>Prifti</w:t>
      </w:r>
      <w:proofErr w:type="spellEnd"/>
      <w:r w:rsidRPr="000B34CA">
        <w:rPr>
          <w:rFonts w:ascii="Book Antiqua" w:eastAsia="Book Antiqua" w:hAnsi="Book Antiqua" w:cs="Book Antiqua"/>
          <w:color w:val="000000"/>
        </w:rPr>
        <w:t xml:space="preserve"> E, Hildebrand F, </w:t>
      </w:r>
      <w:proofErr w:type="spellStart"/>
      <w:r w:rsidRPr="000B34CA">
        <w:rPr>
          <w:rFonts w:ascii="Book Antiqua" w:eastAsia="Book Antiqua" w:hAnsi="Book Antiqua" w:cs="Book Antiqua"/>
          <w:color w:val="000000"/>
        </w:rPr>
        <w:t>Falony</w:t>
      </w:r>
      <w:proofErr w:type="spellEnd"/>
      <w:r w:rsidRPr="000B34CA">
        <w:rPr>
          <w:rFonts w:ascii="Book Antiqua" w:eastAsia="Book Antiqua" w:hAnsi="Book Antiqua" w:cs="Book Antiqua"/>
          <w:color w:val="000000"/>
        </w:rPr>
        <w:t xml:space="preserve"> G, Almeida M, Arumugam M, </w:t>
      </w:r>
      <w:proofErr w:type="spellStart"/>
      <w:r w:rsidRPr="000B34CA">
        <w:rPr>
          <w:rFonts w:ascii="Book Antiqua" w:eastAsia="Book Antiqua" w:hAnsi="Book Antiqua" w:cs="Book Antiqua"/>
          <w:color w:val="000000"/>
        </w:rPr>
        <w:t>Batto</w:t>
      </w:r>
      <w:proofErr w:type="spellEnd"/>
      <w:r w:rsidRPr="000B34CA">
        <w:rPr>
          <w:rFonts w:ascii="Book Antiqua" w:eastAsia="Book Antiqua" w:hAnsi="Book Antiqua" w:cs="Book Antiqua"/>
          <w:color w:val="000000"/>
        </w:rPr>
        <w:t xml:space="preserve"> JM, Kennedy S, Leonard P, Li J, </w:t>
      </w:r>
      <w:proofErr w:type="spellStart"/>
      <w:r w:rsidRPr="000B34CA">
        <w:rPr>
          <w:rFonts w:ascii="Book Antiqua" w:eastAsia="Book Antiqua" w:hAnsi="Book Antiqua" w:cs="Book Antiqua"/>
          <w:color w:val="000000"/>
        </w:rPr>
        <w:t>Burgdorf</w:t>
      </w:r>
      <w:proofErr w:type="spellEnd"/>
      <w:r w:rsidRPr="000B34CA">
        <w:rPr>
          <w:rFonts w:ascii="Book Antiqua" w:eastAsia="Book Antiqua" w:hAnsi="Book Antiqua" w:cs="Book Antiqua"/>
          <w:color w:val="000000"/>
        </w:rPr>
        <w:t xml:space="preserve"> K, </w:t>
      </w:r>
      <w:proofErr w:type="spellStart"/>
      <w:r w:rsidRPr="000B34CA">
        <w:rPr>
          <w:rFonts w:ascii="Book Antiqua" w:eastAsia="Book Antiqua" w:hAnsi="Book Antiqua" w:cs="Book Antiqua"/>
          <w:color w:val="000000"/>
        </w:rPr>
        <w:t>Grarup</w:t>
      </w:r>
      <w:proofErr w:type="spellEnd"/>
      <w:r w:rsidRPr="000B34CA">
        <w:rPr>
          <w:rFonts w:ascii="Book Antiqua" w:eastAsia="Book Antiqua" w:hAnsi="Book Antiqua" w:cs="Book Antiqua"/>
          <w:color w:val="000000"/>
        </w:rPr>
        <w:t xml:space="preserve"> N, </w:t>
      </w:r>
      <w:proofErr w:type="spellStart"/>
      <w:r w:rsidRPr="000B34CA">
        <w:rPr>
          <w:rFonts w:ascii="Book Antiqua" w:eastAsia="Book Antiqua" w:hAnsi="Book Antiqua" w:cs="Book Antiqua"/>
          <w:color w:val="000000"/>
        </w:rPr>
        <w:t>Jørgensen</w:t>
      </w:r>
      <w:proofErr w:type="spellEnd"/>
      <w:r w:rsidRPr="000B34CA">
        <w:rPr>
          <w:rFonts w:ascii="Book Antiqua" w:eastAsia="Book Antiqua" w:hAnsi="Book Antiqua" w:cs="Book Antiqua"/>
          <w:color w:val="000000"/>
        </w:rPr>
        <w:t xml:space="preserve"> T, </w:t>
      </w:r>
      <w:proofErr w:type="spellStart"/>
      <w:r w:rsidRPr="000B34CA">
        <w:rPr>
          <w:rFonts w:ascii="Book Antiqua" w:eastAsia="Book Antiqua" w:hAnsi="Book Antiqua" w:cs="Book Antiqua"/>
          <w:color w:val="000000"/>
        </w:rPr>
        <w:t>Brandslund</w:t>
      </w:r>
      <w:proofErr w:type="spellEnd"/>
      <w:r w:rsidRPr="000B34CA">
        <w:rPr>
          <w:rFonts w:ascii="Book Antiqua" w:eastAsia="Book Antiqua" w:hAnsi="Book Antiqua" w:cs="Book Antiqua"/>
          <w:color w:val="000000"/>
        </w:rPr>
        <w:t xml:space="preserve"> I, Nielsen HB, Juncker AS, </w:t>
      </w:r>
      <w:proofErr w:type="spellStart"/>
      <w:r w:rsidRPr="000B34CA">
        <w:rPr>
          <w:rFonts w:ascii="Book Antiqua" w:eastAsia="Book Antiqua" w:hAnsi="Book Antiqua" w:cs="Book Antiqua"/>
          <w:color w:val="000000"/>
        </w:rPr>
        <w:t>Bertalan</w:t>
      </w:r>
      <w:proofErr w:type="spellEnd"/>
      <w:r w:rsidRPr="000B34CA">
        <w:rPr>
          <w:rFonts w:ascii="Book Antiqua" w:eastAsia="Book Antiqua" w:hAnsi="Book Antiqua" w:cs="Book Antiqua"/>
          <w:color w:val="000000"/>
        </w:rPr>
        <w:t xml:space="preserve"> M, </w:t>
      </w:r>
      <w:proofErr w:type="spellStart"/>
      <w:r w:rsidRPr="000B34CA">
        <w:rPr>
          <w:rFonts w:ascii="Book Antiqua" w:eastAsia="Book Antiqua" w:hAnsi="Book Antiqua" w:cs="Book Antiqua"/>
          <w:color w:val="000000"/>
        </w:rPr>
        <w:t>Levenez</w:t>
      </w:r>
      <w:proofErr w:type="spellEnd"/>
      <w:r w:rsidRPr="000B34CA">
        <w:rPr>
          <w:rFonts w:ascii="Book Antiqua" w:eastAsia="Book Antiqua" w:hAnsi="Book Antiqua" w:cs="Book Antiqua"/>
          <w:color w:val="000000"/>
        </w:rPr>
        <w:t xml:space="preserve"> F, Pons N, Rasmussen S, </w:t>
      </w:r>
      <w:proofErr w:type="spellStart"/>
      <w:r w:rsidRPr="000B34CA">
        <w:rPr>
          <w:rFonts w:ascii="Book Antiqua" w:eastAsia="Book Antiqua" w:hAnsi="Book Antiqua" w:cs="Book Antiqua"/>
          <w:color w:val="000000"/>
        </w:rPr>
        <w:t>Sunagawa</w:t>
      </w:r>
      <w:proofErr w:type="spellEnd"/>
      <w:r w:rsidRPr="000B34CA">
        <w:rPr>
          <w:rFonts w:ascii="Book Antiqua" w:eastAsia="Book Antiqua" w:hAnsi="Book Antiqua" w:cs="Book Antiqua"/>
          <w:color w:val="000000"/>
        </w:rPr>
        <w:t xml:space="preserve"> S, Tap J, </w:t>
      </w:r>
      <w:proofErr w:type="spellStart"/>
      <w:r w:rsidRPr="000B34CA">
        <w:rPr>
          <w:rFonts w:ascii="Book Antiqua" w:eastAsia="Book Antiqua" w:hAnsi="Book Antiqua" w:cs="Book Antiqua"/>
          <w:color w:val="000000"/>
        </w:rPr>
        <w:t>Tims</w:t>
      </w:r>
      <w:proofErr w:type="spellEnd"/>
      <w:r w:rsidRPr="000B34CA">
        <w:rPr>
          <w:rFonts w:ascii="Book Antiqua" w:eastAsia="Book Antiqua" w:hAnsi="Book Antiqua" w:cs="Book Antiqua"/>
          <w:color w:val="000000"/>
        </w:rPr>
        <w:t xml:space="preserve"> S, </w:t>
      </w:r>
      <w:proofErr w:type="spellStart"/>
      <w:r w:rsidRPr="000B34CA">
        <w:rPr>
          <w:rFonts w:ascii="Book Antiqua" w:eastAsia="Book Antiqua" w:hAnsi="Book Antiqua" w:cs="Book Antiqua"/>
          <w:color w:val="000000"/>
        </w:rPr>
        <w:t>Zoetendal</w:t>
      </w:r>
      <w:proofErr w:type="spellEnd"/>
      <w:r w:rsidRPr="000B34CA">
        <w:rPr>
          <w:rFonts w:ascii="Book Antiqua" w:eastAsia="Book Antiqua" w:hAnsi="Book Antiqua" w:cs="Book Antiqua"/>
          <w:color w:val="000000"/>
        </w:rPr>
        <w:t xml:space="preserve"> EG, </w:t>
      </w:r>
      <w:proofErr w:type="spellStart"/>
      <w:r w:rsidRPr="000B34CA">
        <w:rPr>
          <w:rFonts w:ascii="Book Antiqua" w:eastAsia="Book Antiqua" w:hAnsi="Book Antiqua" w:cs="Book Antiqua"/>
          <w:color w:val="000000"/>
        </w:rPr>
        <w:t>Brunak</w:t>
      </w:r>
      <w:proofErr w:type="spellEnd"/>
      <w:r w:rsidRPr="000B34CA">
        <w:rPr>
          <w:rFonts w:ascii="Book Antiqua" w:eastAsia="Book Antiqua" w:hAnsi="Book Antiqua" w:cs="Book Antiqua"/>
          <w:color w:val="000000"/>
        </w:rPr>
        <w:t xml:space="preserve"> S, Clément K, </w:t>
      </w:r>
      <w:proofErr w:type="spellStart"/>
      <w:r w:rsidRPr="000B34CA">
        <w:rPr>
          <w:rFonts w:ascii="Book Antiqua" w:eastAsia="Book Antiqua" w:hAnsi="Book Antiqua" w:cs="Book Antiqua"/>
          <w:color w:val="000000"/>
        </w:rPr>
        <w:t>Doré</w:t>
      </w:r>
      <w:proofErr w:type="spellEnd"/>
      <w:r w:rsidRPr="000B34CA">
        <w:rPr>
          <w:rFonts w:ascii="Book Antiqua" w:eastAsia="Book Antiqua" w:hAnsi="Book Antiqua" w:cs="Book Antiqua"/>
          <w:color w:val="000000"/>
        </w:rPr>
        <w:t xml:space="preserve"> J, </w:t>
      </w:r>
      <w:proofErr w:type="spellStart"/>
      <w:r w:rsidRPr="000B34CA">
        <w:rPr>
          <w:rFonts w:ascii="Book Antiqua" w:eastAsia="Book Antiqua" w:hAnsi="Book Antiqua" w:cs="Book Antiqua"/>
          <w:color w:val="000000"/>
        </w:rPr>
        <w:t>Kleerebezem</w:t>
      </w:r>
      <w:proofErr w:type="spellEnd"/>
      <w:r w:rsidRPr="000B34CA">
        <w:rPr>
          <w:rFonts w:ascii="Book Antiqua" w:eastAsia="Book Antiqua" w:hAnsi="Book Antiqua" w:cs="Book Antiqua"/>
          <w:color w:val="000000"/>
        </w:rPr>
        <w:t xml:space="preserve"> M, Kristiansen K, Renault P, </w:t>
      </w:r>
      <w:proofErr w:type="spellStart"/>
      <w:r w:rsidRPr="000B34CA">
        <w:rPr>
          <w:rFonts w:ascii="Book Antiqua" w:eastAsia="Book Antiqua" w:hAnsi="Book Antiqua" w:cs="Book Antiqua"/>
          <w:color w:val="000000"/>
        </w:rPr>
        <w:t>Sicheritz-Ponten</w:t>
      </w:r>
      <w:proofErr w:type="spellEnd"/>
      <w:r w:rsidRPr="000B34CA">
        <w:rPr>
          <w:rFonts w:ascii="Book Antiqua" w:eastAsia="Book Antiqua" w:hAnsi="Book Antiqua" w:cs="Book Antiqua"/>
          <w:color w:val="000000"/>
        </w:rPr>
        <w:t xml:space="preserve"> T, de Vos WM, Zucker JD, </w:t>
      </w:r>
      <w:proofErr w:type="spellStart"/>
      <w:r w:rsidRPr="000B34CA">
        <w:rPr>
          <w:rFonts w:ascii="Book Antiqua" w:eastAsia="Book Antiqua" w:hAnsi="Book Antiqua" w:cs="Book Antiqua"/>
          <w:color w:val="000000"/>
        </w:rPr>
        <w:t>Raes</w:t>
      </w:r>
      <w:proofErr w:type="spellEnd"/>
      <w:r w:rsidRPr="000B34CA">
        <w:rPr>
          <w:rFonts w:ascii="Book Antiqua" w:eastAsia="Book Antiqua" w:hAnsi="Book Antiqua" w:cs="Book Antiqua"/>
          <w:color w:val="000000"/>
        </w:rPr>
        <w:t xml:space="preserve"> J, Hansen T; </w:t>
      </w:r>
      <w:proofErr w:type="spellStart"/>
      <w:r w:rsidRPr="000B34CA">
        <w:rPr>
          <w:rFonts w:ascii="Book Antiqua" w:eastAsia="Book Antiqua" w:hAnsi="Book Antiqua" w:cs="Book Antiqua"/>
          <w:color w:val="000000"/>
        </w:rPr>
        <w:t>MetaHIT</w:t>
      </w:r>
      <w:proofErr w:type="spellEnd"/>
      <w:r w:rsidRPr="000B34CA">
        <w:rPr>
          <w:rFonts w:ascii="Book Antiqua" w:eastAsia="Book Antiqua" w:hAnsi="Book Antiqua" w:cs="Book Antiqua"/>
          <w:color w:val="000000"/>
        </w:rPr>
        <w:t xml:space="preserve"> consortium, Bork P, Wang J, Ehrlich SD, Pedersen O. Richness of human gut microbiome correlates with metabolic markers. </w:t>
      </w:r>
      <w:r w:rsidRPr="000B34CA">
        <w:rPr>
          <w:rFonts w:ascii="Book Antiqua" w:eastAsia="Book Antiqua" w:hAnsi="Book Antiqua" w:cs="Book Antiqua"/>
          <w:i/>
          <w:iCs/>
          <w:color w:val="000000"/>
        </w:rPr>
        <w:t>Nature</w:t>
      </w:r>
      <w:r w:rsidRPr="000B34CA">
        <w:rPr>
          <w:rFonts w:ascii="Book Antiqua" w:eastAsia="Book Antiqua" w:hAnsi="Book Antiqua" w:cs="Book Antiqua"/>
          <w:color w:val="000000"/>
        </w:rPr>
        <w:t xml:space="preserve"> 2013; </w:t>
      </w:r>
      <w:r w:rsidRPr="000B34CA">
        <w:rPr>
          <w:rFonts w:ascii="Book Antiqua" w:eastAsia="Book Antiqua" w:hAnsi="Book Antiqua" w:cs="Book Antiqua"/>
          <w:b/>
          <w:bCs/>
          <w:color w:val="000000"/>
        </w:rPr>
        <w:t>500</w:t>
      </w:r>
      <w:r w:rsidRPr="000B34CA">
        <w:rPr>
          <w:rFonts w:ascii="Book Antiqua" w:eastAsia="Book Antiqua" w:hAnsi="Book Antiqua" w:cs="Book Antiqua"/>
          <w:color w:val="000000"/>
        </w:rPr>
        <w:t>: 541-546 [PMID: 23985870 DOI: 10.1038/nature12506]</w:t>
      </w:r>
    </w:p>
    <w:p w14:paraId="647F4B7C"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44 </w:t>
      </w:r>
      <w:r w:rsidRPr="000B34CA">
        <w:rPr>
          <w:rFonts w:ascii="Book Antiqua" w:eastAsia="Book Antiqua" w:hAnsi="Book Antiqua" w:cs="Book Antiqua"/>
          <w:b/>
          <w:bCs/>
          <w:color w:val="000000"/>
        </w:rPr>
        <w:t>Karlsson FH</w:t>
      </w:r>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Tremaroli</w:t>
      </w:r>
      <w:proofErr w:type="spellEnd"/>
      <w:r w:rsidRPr="000B34CA">
        <w:rPr>
          <w:rFonts w:ascii="Book Antiqua" w:eastAsia="Book Antiqua" w:hAnsi="Book Antiqua" w:cs="Book Antiqua"/>
          <w:color w:val="000000"/>
        </w:rPr>
        <w:t xml:space="preserve"> V, </w:t>
      </w:r>
      <w:proofErr w:type="spellStart"/>
      <w:r w:rsidRPr="000B34CA">
        <w:rPr>
          <w:rFonts w:ascii="Book Antiqua" w:eastAsia="Book Antiqua" w:hAnsi="Book Antiqua" w:cs="Book Antiqua"/>
          <w:color w:val="000000"/>
        </w:rPr>
        <w:t>Nookaew</w:t>
      </w:r>
      <w:proofErr w:type="spellEnd"/>
      <w:r w:rsidRPr="000B34CA">
        <w:rPr>
          <w:rFonts w:ascii="Book Antiqua" w:eastAsia="Book Antiqua" w:hAnsi="Book Antiqua" w:cs="Book Antiqua"/>
          <w:color w:val="000000"/>
        </w:rPr>
        <w:t xml:space="preserve"> I, </w:t>
      </w:r>
      <w:proofErr w:type="spellStart"/>
      <w:r w:rsidRPr="000B34CA">
        <w:rPr>
          <w:rFonts w:ascii="Book Antiqua" w:eastAsia="Book Antiqua" w:hAnsi="Book Antiqua" w:cs="Book Antiqua"/>
          <w:color w:val="000000"/>
        </w:rPr>
        <w:t>Bergström</w:t>
      </w:r>
      <w:proofErr w:type="spellEnd"/>
      <w:r w:rsidRPr="000B34CA">
        <w:rPr>
          <w:rFonts w:ascii="Book Antiqua" w:eastAsia="Book Antiqua" w:hAnsi="Book Antiqua" w:cs="Book Antiqua"/>
          <w:color w:val="000000"/>
        </w:rPr>
        <w:t xml:space="preserve"> G, </w:t>
      </w:r>
      <w:proofErr w:type="spellStart"/>
      <w:r w:rsidRPr="000B34CA">
        <w:rPr>
          <w:rFonts w:ascii="Book Antiqua" w:eastAsia="Book Antiqua" w:hAnsi="Book Antiqua" w:cs="Book Antiqua"/>
          <w:color w:val="000000"/>
        </w:rPr>
        <w:t>Behre</w:t>
      </w:r>
      <w:proofErr w:type="spellEnd"/>
      <w:r w:rsidRPr="000B34CA">
        <w:rPr>
          <w:rFonts w:ascii="Book Antiqua" w:eastAsia="Book Antiqua" w:hAnsi="Book Antiqua" w:cs="Book Antiqua"/>
          <w:color w:val="000000"/>
        </w:rPr>
        <w:t xml:space="preserve"> CJ, Fagerberg B, Nielsen J, </w:t>
      </w:r>
      <w:proofErr w:type="spellStart"/>
      <w:r w:rsidRPr="000B34CA">
        <w:rPr>
          <w:rFonts w:ascii="Book Antiqua" w:eastAsia="Book Antiqua" w:hAnsi="Book Antiqua" w:cs="Book Antiqua"/>
          <w:color w:val="000000"/>
        </w:rPr>
        <w:t>Bäckhed</w:t>
      </w:r>
      <w:proofErr w:type="spellEnd"/>
      <w:r w:rsidRPr="000B34CA">
        <w:rPr>
          <w:rFonts w:ascii="Book Antiqua" w:eastAsia="Book Antiqua" w:hAnsi="Book Antiqua" w:cs="Book Antiqua"/>
          <w:color w:val="000000"/>
        </w:rPr>
        <w:t xml:space="preserve"> F. Gut metagenome in European women with normal, impaired and diabetic glucose control. </w:t>
      </w:r>
      <w:r w:rsidRPr="000B34CA">
        <w:rPr>
          <w:rFonts w:ascii="Book Antiqua" w:eastAsia="Book Antiqua" w:hAnsi="Book Antiqua" w:cs="Book Antiqua"/>
          <w:i/>
          <w:iCs/>
          <w:color w:val="000000"/>
        </w:rPr>
        <w:t>Nature</w:t>
      </w:r>
      <w:r w:rsidRPr="000B34CA">
        <w:rPr>
          <w:rFonts w:ascii="Book Antiqua" w:eastAsia="Book Antiqua" w:hAnsi="Book Antiqua" w:cs="Book Antiqua"/>
          <w:color w:val="000000"/>
        </w:rPr>
        <w:t xml:space="preserve"> 2013; </w:t>
      </w:r>
      <w:r w:rsidRPr="000B34CA">
        <w:rPr>
          <w:rFonts w:ascii="Book Antiqua" w:eastAsia="Book Antiqua" w:hAnsi="Book Antiqua" w:cs="Book Antiqua"/>
          <w:b/>
          <w:bCs/>
          <w:color w:val="000000"/>
        </w:rPr>
        <w:t>498</w:t>
      </w:r>
      <w:r w:rsidRPr="000B34CA">
        <w:rPr>
          <w:rFonts w:ascii="Book Antiqua" w:eastAsia="Book Antiqua" w:hAnsi="Book Antiqua" w:cs="Book Antiqua"/>
          <w:color w:val="000000"/>
        </w:rPr>
        <w:t>: 99-103 [PMID: 23719380 DOI: 10.1038/nature12198]</w:t>
      </w:r>
    </w:p>
    <w:p w14:paraId="027FB72E"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45 </w:t>
      </w:r>
      <w:r w:rsidRPr="000B34CA">
        <w:rPr>
          <w:rFonts w:ascii="Book Antiqua" w:eastAsia="Book Antiqua" w:hAnsi="Book Antiqua" w:cs="Book Antiqua"/>
          <w:b/>
          <w:bCs/>
          <w:color w:val="000000"/>
        </w:rPr>
        <w:t>Amato MC</w:t>
      </w:r>
      <w:r w:rsidRPr="000B34CA">
        <w:rPr>
          <w:rFonts w:ascii="Book Antiqua" w:eastAsia="Book Antiqua" w:hAnsi="Book Antiqua" w:cs="Book Antiqua"/>
          <w:color w:val="000000"/>
        </w:rPr>
        <w:t xml:space="preserve">, Giordano C, </w:t>
      </w:r>
      <w:proofErr w:type="spellStart"/>
      <w:r w:rsidRPr="000B34CA">
        <w:rPr>
          <w:rFonts w:ascii="Book Antiqua" w:eastAsia="Book Antiqua" w:hAnsi="Book Antiqua" w:cs="Book Antiqua"/>
          <w:color w:val="000000"/>
        </w:rPr>
        <w:t>Galia</w:t>
      </w:r>
      <w:proofErr w:type="spellEnd"/>
      <w:r w:rsidRPr="000B34CA">
        <w:rPr>
          <w:rFonts w:ascii="Book Antiqua" w:eastAsia="Book Antiqua" w:hAnsi="Book Antiqua" w:cs="Book Antiqua"/>
          <w:color w:val="000000"/>
        </w:rPr>
        <w:t xml:space="preserve"> M, </w:t>
      </w:r>
      <w:proofErr w:type="spellStart"/>
      <w:r w:rsidRPr="000B34CA">
        <w:rPr>
          <w:rFonts w:ascii="Book Antiqua" w:eastAsia="Book Antiqua" w:hAnsi="Book Antiqua" w:cs="Book Antiqua"/>
          <w:color w:val="000000"/>
        </w:rPr>
        <w:t>Criscimanna</w:t>
      </w:r>
      <w:proofErr w:type="spellEnd"/>
      <w:r w:rsidRPr="000B34CA">
        <w:rPr>
          <w:rFonts w:ascii="Book Antiqua" w:eastAsia="Book Antiqua" w:hAnsi="Book Antiqua" w:cs="Book Antiqua"/>
          <w:color w:val="000000"/>
        </w:rPr>
        <w:t xml:space="preserve"> A, </w:t>
      </w:r>
      <w:proofErr w:type="spellStart"/>
      <w:r w:rsidRPr="000B34CA">
        <w:rPr>
          <w:rFonts w:ascii="Book Antiqua" w:eastAsia="Book Antiqua" w:hAnsi="Book Antiqua" w:cs="Book Antiqua"/>
          <w:color w:val="000000"/>
        </w:rPr>
        <w:t>Vitabile</w:t>
      </w:r>
      <w:proofErr w:type="spellEnd"/>
      <w:r w:rsidRPr="000B34CA">
        <w:rPr>
          <w:rFonts w:ascii="Book Antiqua" w:eastAsia="Book Antiqua" w:hAnsi="Book Antiqua" w:cs="Book Antiqua"/>
          <w:color w:val="000000"/>
        </w:rPr>
        <w:t xml:space="preserve"> S, </w:t>
      </w:r>
      <w:proofErr w:type="spellStart"/>
      <w:r w:rsidRPr="000B34CA">
        <w:rPr>
          <w:rFonts w:ascii="Book Antiqua" w:eastAsia="Book Antiqua" w:hAnsi="Book Antiqua" w:cs="Book Antiqua"/>
          <w:color w:val="000000"/>
        </w:rPr>
        <w:t>Midiri</w:t>
      </w:r>
      <w:proofErr w:type="spellEnd"/>
      <w:r w:rsidRPr="000B34CA">
        <w:rPr>
          <w:rFonts w:ascii="Book Antiqua" w:eastAsia="Book Antiqua" w:hAnsi="Book Antiqua" w:cs="Book Antiqua"/>
          <w:color w:val="000000"/>
        </w:rPr>
        <w:t xml:space="preserve"> M, </w:t>
      </w:r>
      <w:proofErr w:type="spellStart"/>
      <w:r w:rsidRPr="000B34CA">
        <w:rPr>
          <w:rFonts w:ascii="Book Antiqua" w:eastAsia="Book Antiqua" w:hAnsi="Book Antiqua" w:cs="Book Antiqua"/>
          <w:color w:val="000000"/>
        </w:rPr>
        <w:t>Galluzzo</w:t>
      </w:r>
      <w:proofErr w:type="spellEnd"/>
      <w:r w:rsidRPr="000B34CA">
        <w:rPr>
          <w:rFonts w:ascii="Book Antiqua" w:eastAsia="Book Antiqua" w:hAnsi="Book Antiqua" w:cs="Book Antiqua"/>
          <w:color w:val="000000"/>
        </w:rPr>
        <w:t xml:space="preserve"> A; </w:t>
      </w:r>
      <w:proofErr w:type="spellStart"/>
      <w:r w:rsidRPr="000B34CA">
        <w:rPr>
          <w:rFonts w:ascii="Book Antiqua" w:eastAsia="Book Antiqua" w:hAnsi="Book Antiqua" w:cs="Book Antiqua"/>
          <w:color w:val="000000"/>
        </w:rPr>
        <w:t>AlkaMeSy</w:t>
      </w:r>
      <w:proofErr w:type="spellEnd"/>
      <w:r w:rsidRPr="000B34CA">
        <w:rPr>
          <w:rFonts w:ascii="Book Antiqua" w:eastAsia="Book Antiqua" w:hAnsi="Book Antiqua" w:cs="Book Antiqua"/>
          <w:color w:val="000000"/>
        </w:rPr>
        <w:t xml:space="preserve"> Study Group. Visceral Adiposity Index: a reliable indicator of visceral fat function associated with cardiometabolic risk. </w:t>
      </w:r>
      <w:r w:rsidRPr="000B34CA">
        <w:rPr>
          <w:rFonts w:ascii="Book Antiqua" w:eastAsia="Book Antiqua" w:hAnsi="Book Antiqua" w:cs="Book Antiqua"/>
          <w:i/>
          <w:iCs/>
          <w:color w:val="000000"/>
        </w:rPr>
        <w:t>Diabetes Care</w:t>
      </w:r>
      <w:r w:rsidRPr="000B34CA">
        <w:rPr>
          <w:rFonts w:ascii="Book Antiqua" w:eastAsia="Book Antiqua" w:hAnsi="Book Antiqua" w:cs="Book Antiqua"/>
          <w:color w:val="000000"/>
        </w:rPr>
        <w:t xml:space="preserve"> 2010; </w:t>
      </w:r>
      <w:r w:rsidRPr="000B34CA">
        <w:rPr>
          <w:rFonts w:ascii="Book Antiqua" w:eastAsia="Book Antiqua" w:hAnsi="Book Antiqua" w:cs="Book Antiqua"/>
          <w:b/>
          <w:bCs/>
          <w:color w:val="000000"/>
        </w:rPr>
        <w:t>33</w:t>
      </w:r>
      <w:r w:rsidRPr="000B34CA">
        <w:rPr>
          <w:rFonts w:ascii="Book Antiqua" w:eastAsia="Book Antiqua" w:hAnsi="Book Antiqua" w:cs="Book Antiqua"/>
          <w:color w:val="000000"/>
        </w:rPr>
        <w:t>: 920-922 [PMID: 20067971 DOI: 10.2337/dc09-1825]</w:t>
      </w:r>
    </w:p>
    <w:p w14:paraId="78A31F19"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46 </w:t>
      </w:r>
      <w:r w:rsidRPr="000B34CA">
        <w:rPr>
          <w:rFonts w:ascii="Book Antiqua" w:eastAsia="Book Antiqua" w:hAnsi="Book Antiqua" w:cs="Book Antiqua"/>
          <w:b/>
          <w:bCs/>
          <w:color w:val="000000"/>
        </w:rPr>
        <w:t>Gao Z</w:t>
      </w:r>
      <w:r w:rsidRPr="000B34CA">
        <w:rPr>
          <w:rFonts w:ascii="Book Antiqua" w:eastAsia="Book Antiqua" w:hAnsi="Book Antiqua" w:cs="Book Antiqua"/>
          <w:color w:val="000000"/>
        </w:rPr>
        <w:t xml:space="preserve">, Yin J, Zhang J, Ward RE, Martin RJ, Lefevre M, </w:t>
      </w:r>
      <w:proofErr w:type="spellStart"/>
      <w:r w:rsidRPr="000B34CA">
        <w:rPr>
          <w:rFonts w:ascii="Book Antiqua" w:eastAsia="Book Antiqua" w:hAnsi="Book Antiqua" w:cs="Book Antiqua"/>
          <w:color w:val="000000"/>
        </w:rPr>
        <w:t>Cefalu</w:t>
      </w:r>
      <w:proofErr w:type="spellEnd"/>
      <w:r w:rsidRPr="000B34CA">
        <w:rPr>
          <w:rFonts w:ascii="Book Antiqua" w:eastAsia="Book Antiqua" w:hAnsi="Book Antiqua" w:cs="Book Antiqua"/>
          <w:color w:val="000000"/>
        </w:rPr>
        <w:t xml:space="preserve"> WT, Ye J. Butyrate improves insulin sensitivity and increases energy expenditure in mice. </w:t>
      </w:r>
      <w:r w:rsidRPr="000B34CA">
        <w:rPr>
          <w:rFonts w:ascii="Book Antiqua" w:eastAsia="Book Antiqua" w:hAnsi="Book Antiqua" w:cs="Book Antiqua"/>
          <w:i/>
          <w:iCs/>
          <w:color w:val="000000"/>
        </w:rPr>
        <w:t>Diabetes</w:t>
      </w:r>
      <w:r w:rsidRPr="000B34CA">
        <w:rPr>
          <w:rFonts w:ascii="Book Antiqua" w:eastAsia="Book Antiqua" w:hAnsi="Book Antiqua" w:cs="Book Antiqua"/>
          <w:color w:val="000000"/>
        </w:rPr>
        <w:t xml:space="preserve"> 2009; </w:t>
      </w:r>
      <w:r w:rsidRPr="000B34CA">
        <w:rPr>
          <w:rFonts w:ascii="Book Antiqua" w:eastAsia="Book Antiqua" w:hAnsi="Book Antiqua" w:cs="Book Antiqua"/>
          <w:b/>
          <w:bCs/>
          <w:color w:val="000000"/>
        </w:rPr>
        <w:t>58</w:t>
      </w:r>
      <w:r w:rsidRPr="000B34CA">
        <w:rPr>
          <w:rFonts w:ascii="Book Antiqua" w:eastAsia="Book Antiqua" w:hAnsi="Book Antiqua" w:cs="Book Antiqua"/>
          <w:color w:val="000000"/>
        </w:rPr>
        <w:t>: 1509-1517 [PMID: 19366864 DOI: 10.2337/db08-1637]</w:t>
      </w:r>
    </w:p>
    <w:p w14:paraId="24ECF58D"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lastRenderedPageBreak/>
        <w:t xml:space="preserve">47 </w:t>
      </w:r>
      <w:r w:rsidRPr="000B34CA">
        <w:rPr>
          <w:rFonts w:ascii="Book Antiqua" w:eastAsia="Book Antiqua" w:hAnsi="Book Antiqua" w:cs="Book Antiqua"/>
          <w:b/>
          <w:bCs/>
          <w:color w:val="000000"/>
        </w:rPr>
        <w:t>Hatayama H</w:t>
      </w:r>
      <w:r w:rsidRPr="000B34CA">
        <w:rPr>
          <w:rFonts w:ascii="Book Antiqua" w:eastAsia="Book Antiqua" w:hAnsi="Book Antiqua" w:cs="Book Antiqua"/>
          <w:color w:val="000000"/>
        </w:rPr>
        <w:t xml:space="preserve">, Iwashita J, </w:t>
      </w:r>
      <w:proofErr w:type="spellStart"/>
      <w:r w:rsidRPr="000B34CA">
        <w:rPr>
          <w:rFonts w:ascii="Book Antiqua" w:eastAsia="Book Antiqua" w:hAnsi="Book Antiqua" w:cs="Book Antiqua"/>
          <w:color w:val="000000"/>
        </w:rPr>
        <w:t>Kuwajima</w:t>
      </w:r>
      <w:proofErr w:type="spellEnd"/>
      <w:r w:rsidRPr="000B34CA">
        <w:rPr>
          <w:rFonts w:ascii="Book Antiqua" w:eastAsia="Book Antiqua" w:hAnsi="Book Antiqua" w:cs="Book Antiqua"/>
          <w:color w:val="000000"/>
        </w:rPr>
        <w:t xml:space="preserve"> A, Abe T. The short chain fatty acid, butyrate, stimulates MUC2 mucin production in the human colon cancer cell line, LS174T. </w:t>
      </w:r>
      <w:proofErr w:type="spellStart"/>
      <w:r w:rsidRPr="000B34CA">
        <w:rPr>
          <w:rFonts w:ascii="Book Antiqua" w:eastAsia="Book Antiqua" w:hAnsi="Book Antiqua" w:cs="Book Antiqua"/>
          <w:i/>
          <w:iCs/>
          <w:color w:val="000000"/>
        </w:rPr>
        <w:t>Biochem</w:t>
      </w:r>
      <w:proofErr w:type="spellEnd"/>
      <w:r w:rsidRPr="000B34CA">
        <w:rPr>
          <w:rFonts w:ascii="Book Antiqua" w:eastAsia="Book Antiqua" w:hAnsi="Book Antiqua" w:cs="Book Antiqua"/>
          <w:i/>
          <w:iCs/>
          <w:color w:val="000000"/>
        </w:rPr>
        <w:t xml:space="preserve"> </w:t>
      </w:r>
      <w:proofErr w:type="spellStart"/>
      <w:r w:rsidRPr="000B34CA">
        <w:rPr>
          <w:rFonts w:ascii="Book Antiqua" w:eastAsia="Book Antiqua" w:hAnsi="Book Antiqua" w:cs="Book Antiqua"/>
          <w:i/>
          <w:iCs/>
          <w:color w:val="000000"/>
        </w:rPr>
        <w:t>Biophys</w:t>
      </w:r>
      <w:proofErr w:type="spellEnd"/>
      <w:r w:rsidRPr="000B34CA">
        <w:rPr>
          <w:rFonts w:ascii="Book Antiqua" w:eastAsia="Book Antiqua" w:hAnsi="Book Antiqua" w:cs="Book Antiqua"/>
          <w:i/>
          <w:iCs/>
          <w:color w:val="000000"/>
        </w:rPr>
        <w:t xml:space="preserve"> Res </w:t>
      </w:r>
      <w:proofErr w:type="spellStart"/>
      <w:r w:rsidRPr="000B34CA">
        <w:rPr>
          <w:rFonts w:ascii="Book Antiqua" w:eastAsia="Book Antiqua" w:hAnsi="Book Antiqua" w:cs="Book Antiqua"/>
          <w:i/>
          <w:iCs/>
          <w:color w:val="000000"/>
        </w:rPr>
        <w:t>Commun</w:t>
      </w:r>
      <w:proofErr w:type="spellEnd"/>
      <w:r w:rsidRPr="000B34CA">
        <w:rPr>
          <w:rFonts w:ascii="Book Antiqua" w:eastAsia="Book Antiqua" w:hAnsi="Book Antiqua" w:cs="Book Antiqua"/>
          <w:color w:val="000000"/>
        </w:rPr>
        <w:t xml:space="preserve"> 2007; </w:t>
      </w:r>
      <w:r w:rsidRPr="000B34CA">
        <w:rPr>
          <w:rFonts w:ascii="Book Antiqua" w:eastAsia="Book Antiqua" w:hAnsi="Book Antiqua" w:cs="Book Antiqua"/>
          <w:b/>
          <w:bCs/>
          <w:color w:val="000000"/>
        </w:rPr>
        <w:t>356</w:t>
      </w:r>
      <w:r w:rsidRPr="000B34CA">
        <w:rPr>
          <w:rFonts w:ascii="Book Antiqua" w:eastAsia="Book Antiqua" w:hAnsi="Book Antiqua" w:cs="Book Antiqua"/>
          <w:color w:val="000000"/>
        </w:rPr>
        <w:t>: 599-603 [PMID: 17374366 DOI: 10.1016/j.bbrc.2007.03.025]</w:t>
      </w:r>
    </w:p>
    <w:p w14:paraId="3194E92E"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48 </w:t>
      </w:r>
      <w:r w:rsidRPr="000B34CA">
        <w:rPr>
          <w:rFonts w:ascii="Book Antiqua" w:eastAsia="Book Antiqua" w:hAnsi="Book Antiqua" w:cs="Book Antiqua"/>
          <w:b/>
          <w:bCs/>
          <w:color w:val="000000"/>
        </w:rPr>
        <w:t>Louis P</w:t>
      </w:r>
      <w:r w:rsidRPr="000B34CA">
        <w:rPr>
          <w:rFonts w:ascii="Book Antiqua" w:eastAsia="Book Antiqua" w:hAnsi="Book Antiqua" w:cs="Book Antiqua"/>
          <w:color w:val="000000"/>
        </w:rPr>
        <w:t xml:space="preserve">, Flint HJ. Diversity, metabolism and microbial ecology of butyrate-producing bacteria from the human large intestine. </w:t>
      </w:r>
      <w:r w:rsidRPr="000B34CA">
        <w:rPr>
          <w:rFonts w:ascii="Book Antiqua" w:eastAsia="Book Antiqua" w:hAnsi="Book Antiqua" w:cs="Book Antiqua"/>
          <w:i/>
          <w:iCs/>
          <w:color w:val="000000"/>
        </w:rPr>
        <w:t xml:space="preserve">FEMS </w:t>
      </w:r>
      <w:proofErr w:type="spellStart"/>
      <w:r w:rsidRPr="000B34CA">
        <w:rPr>
          <w:rFonts w:ascii="Book Antiqua" w:eastAsia="Book Antiqua" w:hAnsi="Book Antiqua" w:cs="Book Antiqua"/>
          <w:i/>
          <w:iCs/>
          <w:color w:val="000000"/>
        </w:rPr>
        <w:t>Microbiol</w:t>
      </w:r>
      <w:proofErr w:type="spellEnd"/>
      <w:r w:rsidRPr="000B34CA">
        <w:rPr>
          <w:rFonts w:ascii="Book Antiqua" w:eastAsia="Book Antiqua" w:hAnsi="Book Antiqua" w:cs="Book Antiqua"/>
          <w:i/>
          <w:iCs/>
          <w:color w:val="000000"/>
        </w:rPr>
        <w:t xml:space="preserve"> Lett</w:t>
      </w:r>
      <w:r w:rsidRPr="000B34CA">
        <w:rPr>
          <w:rFonts w:ascii="Book Antiqua" w:eastAsia="Book Antiqua" w:hAnsi="Book Antiqua" w:cs="Book Antiqua"/>
          <w:color w:val="000000"/>
        </w:rPr>
        <w:t xml:space="preserve"> 2009; </w:t>
      </w:r>
      <w:r w:rsidRPr="000B34CA">
        <w:rPr>
          <w:rFonts w:ascii="Book Antiqua" w:eastAsia="Book Antiqua" w:hAnsi="Book Antiqua" w:cs="Book Antiqua"/>
          <w:b/>
          <w:bCs/>
          <w:color w:val="000000"/>
        </w:rPr>
        <w:t>294</w:t>
      </w:r>
      <w:r w:rsidRPr="000B34CA">
        <w:rPr>
          <w:rFonts w:ascii="Book Antiqua" w:eastAsia="Book Antiqua" w:hAnsi="Book Antiqua" w:cs="Book Antiqua"/>
          <w:color w:val="000000"/>
        </w:rPr>
        <w:t>: 1-8 [PMID: 19222573 DOI: 10.1111/j.1574-6968.2009.01514.x]</w:t>
      </w:r>
    </w:p>
    <w:p w14:paraId="38C26413"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49 </w:t>
      </w:r>
      <w:r w:rsidRPr="000B34CA">
        <w:rPr>
          <w:rFonts w:ascii="Book Antiqua" w:eastAsia="Book Antiqua" w:hAnsi="Book Antiqua" w:cs="Book Antiqua"/>
          <w:b/>
          <w:bCs/>
          <w:color w:val="000000"/>
        </w:rPr>
        <w:t>Karlsson FH</w:t>
      </w:r>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Fåk</w:t>
      </w:r>
      <w:proofErr w:type="spellEnd"/>
      <w:r w:rsidRPr="000B34CA">
        <w:rPr>
          <w:rFonts w:ascii="Book Antiqua" w:eastAsia="Book Antiqua" w:hAnsi="Book Antiqua" w:cs="Book Antiqua"/>
          <w:color w:val="000000"/>
        </w:rPr>
        <w:t xml:space="preserve"> F, </w:t>
      </w:r>
      <w:proofErr w:type="spellStart"/>
      <w:r w:rsidRPr="000B34CA">
        <w:rPr>
          <w:rFonts w:ascii="Book Antiqua" w:eastAsia="Book Antiqua" w:hAnsi="Book Antiqua" w:cs="Book Antiqua"/>
          <w:color w:val="000000"/>
        </w:rPr>
        <w:t>Nookaew</w:t>
      </w:r>
      <w:proofErr w:type="spellEnd"/>
      <w:r w:rsidRPr="000B34CA">
        <w:rPr>
          <w:rFonts w:ascii="Book Antiqua" w:eastAsia="Book Antiqua" w:hAnsi="Book Antiqua" w:cs="Book Antiqua"/>
          <w:color w:val="000000"/>
        </w:rPr>
        <w:t xml:space="preserve"> I, </w:t>
      </w:r>
      <w:proofErr w:type="spellStart"/>
      <w:r w:rsidRPr="000B34CA">
        <w:rPr>
          <w:rFonts w:ascii="Book Antiqua" w:eastAsia="Book Antiqua" w:hAnsi="Book Antiqua" w:cs="Book Antiqua"/>
          <w:color w:val="000000"/>
        </w:rPr>
        <w:t>Tremaroli</w:t>
      </w:r>
      <w:proofErr w:type="spellEnd"/>
      <w:r w:rsidRPr="000B34CA">
        <w:rPr>
          <w:rFonts w:ascii="Book Antiqua" w:eastAsia="Book Antiqua" w:hAnsi="Book Antiqua" w:cs="Book Antiqua"/>
          <w:color w:val="000000"/>
        </w:rPr>
        <w:t xml:space="preserve"> V, Fagerberg B, </w:t>
      </w:r>
      <w:proofErr w:type="spellStart"/>
      <w:r w:rsidRPr="000B34CA">
        <w:rPr>
          <w:rFonts w:ascii="Book Antiqua" w:eastAsia="Book Antiqua" w:hAnsi="Book Antiqua" w:cs="Book Antiqua"/>
          <w:color w:val="000000"/>
        </w:rPr>
        <w:t>Petranovic</w:t>
      </w:r>
      <w:proofErr w:type="spellEnd"/>
      <w:r w:rsidRPr="000B34CA">
        <w:rPr>
          <w:rFonts w:ascii="Book Antiqua" w:eastAsia="Book Antiqua" w:hAnsi="Book Antiqua" w:cs="Book Antiqua"/>
          <w:color w:val="000000"/>
        </w:rPr>
        <w:t xml:space="preserve"> D, </w:t>
      </w:r>
      <w:proofErr w:type="spellStart"/>
      <w:r w:rsidRPr="000B34CA">
        <w:rPr>
          <w:rFonts w:ascii="Book Antiqua" w:eastAsia="Book Antiqua" w:hAnsi="Book Antiqua" w:cs="Book Antiqua"/>
          <w:color w:val="000000"/>
        </w:rPr>
        <w:t>Bäckhed</w:t>
      </w:r>
      <w:proofErr w:type="spellEnd"/>
      <w:r w:rsidRPr="000B34CA">
        <w:rPr>
          <w:rFonts w:ascii="Book Antiqua" w:eastAsia="Book Antiqua" w:hAnsi="Book Antiqua" w:cs="Book Antiqua"/>
          <w:color w:val="000000"/>
        </w:rPr>
        <w:t xml:space="preserve"> F, Nielsen J. Symptomatic atherosclerosis is associated with an altered gut metagenome. </w:t>
      </w:r>
      <w:r w:rsidRPr="000B34CA">
        <w:rPr>
          <w:rFonts w:ascii="Book Antiqua" w:eastAsia="Book Antiqua" w:hAnsi="Book Antiqua" w:cs="Book Antiqua"/>
          <w:i/>
          <w:iCs/>
          <w:color w:val="000000"/>
        </w:rPr>
        <w:t xml:space="preserve">Nat </w:t>
      </w:r>
      <w:proofErr w:type="spellStart"/>
      <w:r w:rsidRPr="000B34CA">
        <w:rPr>
          <w:rFonts w:ascii="Book Antiqua" w:eastAsia="Book Antiqua" w:hAnsi="Book Antiqua" w:cs="Book Antiqua"/>
          <w:i/>
          <w:iCs/>
          <w:color w:val="000000"/>
        </w:rPr>
        <w:t>Commun</w:t>
      </w:r>
      <w:proofErr w:type="spellEnd"/>
      <w:r w:rsidRPr="000B34CA">
        <w:rPr>
          <w:rFonts w:ascii="Book Antiqua" w:eastAsia="Book Antiqua" w:hAnsi="Book Antiqua" w:cs="Book Antiqua"/>
          <w:color w:val="000000"/>
        </w:rPr>
        <w:t xml:space="preserve"> 2012; </w:t>
      </w:r>
      <w:r w:rsidRPr="000B34CA">
        <w:rPr>
          <w:rFonts w:ascii="Book Antiqua" w:eastAsia="Book Antiqua" w:hAnsi="Book Antiqua" w:cs="Book Antiqua"/>
          <w:b/>
          <w:bCs/>
          <w:color w:val="000000"/>
        </w:rPr>
        <w:t>3</w:t>
      </w:r>
      <w:r w:rsidRPr="000B34CA">
        <w:rPr>
          <w:rFonts w:ascii="Book Antiqua" w:eastAsia="Book Antiqua" w:hAnsi="Book Antiqua" w:cs="Book Antiqua"/>
          <w:color w:val="000000"/>
        </w:rPr>
        <w:t>: 1245 [PMID: 23212374 DOI: 10.1038/ncomms2266]</w:t>
      </w:r>
    </w:p>
    <w:p w14:paraId="148608FE"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50 </w:t>
      </w:r>
      <w:proofErr w:type="spellStart"/>
      <w:r w:rsidRPr="000B34CA">
        <w:rPr>
          <w:rFonts w:ascii="Book Antiqua" w:eastAsia="Book Antiqua" w:hAnsi="Book Antiqua" w:cs="Book Antiqua"/>
          <w:b/>
          <w:bCs/>
          <w:color w:val="000000"/>
        </w:rPr>
        <w:t>Suharja</w:t>
      </w:r>
      <w:proofErr w:type="spellEnd"/>
      <w:r w:rsidRPr="000B34CA">
        <w:rPr>
          <w:rFonts w:ascii="Book Antiqua" w:eastAsia="Book Antiqua" w:hAnsi="Book Antiqua" w:cs="Book Antiqua"/>
          <w:b/>
          <w:bCs/>
          <w:color w:val="000000"/>
        </w:rPr>
        <w:t xml:space="preserve"> AAS,</w:t>
      </w:r>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Henriksson</w:t>
      </w:r>
      <w:proofErr w:type="spellEnd"/>
      <w:r w:rsidRPr="000B34CA">
        <w:rPr>
          <w:rFonts w:ascii="Book Antiqua" w:eastAsia="Book Antiqua" w:hAnsi="Book Antiqua" w:cs="Book Antiqua"/>
          <w:color w:val="000000"/>
        </w:rPr>
        <w:t xml:space="preserve"> A, Liu </w:t>
      </w:r>
      <w:r w:rsidR="00C92EA5">
        <w:rPr>
          <w:rFonts w:ascii="Book Antiqua" w:eastAsia="Book Antiqua" w:hAnsi="Book Antiqua" w:cs="Book Antiqua"/>
          <w:color w:val="000000"/>
        </w:rPr>
        <w:t>S</w:t>
      </w:r>
      <w:r w:rsidRPr="000B34CA">
        <w:rPr>
          <w:rFonts w:ascii="Book Antiqua" w:eastAsia="Book Antiqua" w:hAnsi="Book Antiqua" w:cs="Book Antiqua"/>
          <w:color w:val="000000"/>
        </w:rPr>
        <w:t xml:space="preserve">Q. Impact of Saccharomyces cerevisiae on viability of probiotic Lactobacillus </w:t>
      </w:r>
      <w:proofErr w:type="spellStart"/>
      <w:r w:rsidRPr="000B34CA">
        <w:rPr>
          <w:rFonts w:ascii="Book Antiqua" w:eastAsia="Book Antiqua" w:hAnsi="Book Antiqua" w:cs="Book Antiqua"/>
          <w:color w:val="000000"/>
        </w:rPr>
        <w:t>rhamnosus</w:t>
      </w:r>
      <w:proofErr w:type="spellEnd"/>
      <w:r w:rsidRPr="000B34CA">
        <w:rPr>
          <w:rFonts w:ascii="Book Antiqua" w:eastAsia="Book Antiqua" w:hAnsi="Book Antiqua" w:cs="Book Antiqua"/>
          <w:color w:val="000000"/>
        </w:rPr>
        <w:t xml:space="preserve"> in fermented milk under ambient conditions. </w:t>
      </w:r>
      <w:r w:rsidRPr="006E3E5A">
        <w:rPr>
          <w:rFonts w:ascii="Book Antiqua" w:eastAsia="Book Antiqua" w:hAnsi="Book Antiqua" w:cs="Book Antiqua"/>
          <w:i/>
          <w:color w:val="000000"/>
        </w:rPr>
        <w:t xml:space="preserve">J Food Process </w:t>
      </w:r>
      <w:proofErr w:type="spellStart"/>
      <w:r w:rsidRPr="006E3E5A">
        <w:rPr>
          <w:rFonts w:ascii="Book Antiqua" w:eastAsia="Book Antiqua" w:hAnsi="Book Antiqua" w:cs="Book Antiqua"/>
          <w:i/>
          <w:color w:val="000000"/>
        </w:rPr>
        <w:t>Preserv</w:t>
      </w:r>
      <w:proofErr w:type="spellEnd"/>
      <w:r w:rsidRPr="000B34CA">
        <w:rPr>
          <w:rFonts w:ascii="Book Antiqua" w:eastAsia="Book Antiqua" w:hAnsi="Book Antiqua" w:cs="Book Antiqua"/>
          <w:color w:val="000000"/>
        </w:rPr>
        <w:t xml:space="preserve"> 2014;</w:t>
      </w:r>
      <w:r w:rsidRPr="006E3E5A">
        <w:rPr>
          <w:rFonts w:ascii="Book Antiqua" w:eastAsia="Book Antiqua" w:hAnsi="Book Antiqua" w:cs="Book Antiqua"/>
          <w:b/>
          <w:color w:val="000000"/>
        </w:rPr>
        <w:t xml:space="preserve"> 38:</w:t>
      </w:r>
      <w:r w:rsidRPr="000B34CA">
        <w:rPr>
          <w:rFonts w:ascii="Book Antiqua" w:eastAsia="Book Antiqua" w:hAnsi="Book Antiqua" w:cs="Book Antiqua"/>
          <w:color w:val="000000"/>
        </w:rPr>
        <w:t xml:space="preserve"> 326-337 [DOI: 10.1111/j.1745-4549.2012.00780.x]</w:t>
      </w:r>
    </w:p>
    <w:p w14:paraId="7513B4D0"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51 </w:t>
      </w:r>
      <w:r w:rsidRPr="000B34CA">
        <w:rPr>
          <w:rFonts w:ascii="Book Antiqua" w:eastAsia="Book Antiqua" w:hAnsi="Book Antiqua" w:cs="Book Antiqua"/>
          <w:b/>
          <w:bCs/>
          <w:color w:val="000000"/>
        </w:rPr>
        <w:t>An HM</w:t>
      </w:r>
      <w:r w:rsidRPr="000B34CA">
        <w:rPr>
          <w:rFonts w:ascii="Book Antiqua" w:eastAsia="Book Antiqua" w:hAnsi="Book Antiqua" w:cs="Book Antiqua"/>
          <w:color w:val="000000"/>
        </w:rPr>
        <w:t xml:space="preserve">, Park SY, Lee DK, Kim JR, Cha MK, Lee SW, Lim HT, Kim KJ, Ha NJ. </w:t>
      </w:r>
      <w:proofErr w:type="spellStart"/>
      <w:r w:rsidRPr="000B34CA">
        <w:rPr>
          <w:rFonts w:ascii="Book Antiqua" w:eastAsia="Book Antiqua" w:hAnsi="Book Antiqua" w:cs="Book Antiqua"/>
          <w:color w:val="000000"/>
        </w:rPr>
        <w:t>Antiobesity</w:t>
      </w:r>
      <w:proofErr w:type="spellEnd"/>
      <w:r w:rsidRPr="000B34CA">
        <w:rPr>
          <w:rFonts w:ascii="Book Antiqua" w:eastAsia="Book Antiqua" w:hAnsi="Book Antiqua" w:cs="Book Antiqua"/>
          <w:color w:val="000000"/>
        </w:rPr>
        <w:t xml:space="preserve"> and lipid-lowering effects of Bifidobacterium spp. in high fat diet-induced obese rats. </w:t>
      </w:r>
      <w:r w:rsidRPr="000B34CA">
        <w:rPr>
          <w:rFonts w:ascii="Book Antiqua" w:eastAsia="Book Antiqua" w:hAnsi="Book Antiqua" w:cs="Book Antiqua"/>
          <w:i/>
          <w:iCs/>
          <w:color w:val="000000"/>
        </w:rPr>
        <w:t>Lipids Health Dis</w:t>
      </w:r>
      <w:r w:rsidRPr="000B34CA">
        <w:rPr>
          <w:rFonts w:ascii="Book Antiqua" w:eastAsia="Book Antiqua" w:hAnsi="Book Antiqua" w:cs="Book Antiqua"/>
          <w:color w:val="000000"/>
        </w:rPr>
        <w:t xml:space="preserve"> 2011; </w:t>
      </w:r>
      <w:r w:rsidRPr="000B34CA">
        <w:rPr>
          <w:rFonts w:ascii="Book Antiqua" w:eastAsia="Book Antiqua" w:hAnsi="Book Antiqua" w:cs="Book Antiqua"/>
          <w:b/>
          <w:bCs/>
          <w:color w:val="000000"/>
        </w:rPr>
        <w:t>10</w:t>
      </w:r>
      <w:r w:rsidRPr="000B34CA">
        <w:rPr>
          <w:rFonts w:ascii="Book Antiqua" w:eastAsia="Book Antiqua" w:hAnsi="Book Antiqua" w:cs="Book Antiqua"/>
          <w:color w:val="000000"/>
        </w:rPr>
        <w:t>: 116 [PMID: 21745411 DOI: 10.1186/1476-511X-10-116]</w:t>
      </w:r>
    </w:p>
    <w:p w14:paraId="100C86C7"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52 </w:t>
      </w:r>
      <w:r w:rsidRPr="000B34CA">
        <w:rPr>
          <w:rFonts w:ascii="Book Antiqua" w:eastAsia="Book Antiqua" w:hAnsi="Book Antiqua" w:cs="Book Antiqua"/>
          <w:b/>
          <w:bCs/>
          <w:color w:val="000000"/>
        </w:rPr>
        <w:t>Huang ZR</w:t>
      </w:r>
      <w:r w:rsidRPr="000B34CA">
        <w:rPr>
          <w:rFonts w:ascii="Book Antiqua" w:eastAsia="Book Antiqua" w:hAnsi="Book Antiqua" w:cs="Book Antiqua"/>
          <w:color w:val="000000"/>
        </w:rPr>
        <w:t xml:space="preserve">, Chen M, Guo WL, Li TT, Liu B, Bai WD, Ai LZ, Rao PF, Ni L, </w:t>
      </w:r>
      <w:proofErr w:type="spellStart"/>
      <w:r w:rsidRPr="000B34CA">
        <w:rPr>
          <w:rFonts w:ascii="Book Antiqua" w:eastAsia="Book Antiqua" w:hAnsi="Book Antiqua" w:cs="Book Antiqua"/>
          <w:color w:val="000000"/>
        </w:rPr>
        <w:t>Lv</w:t>
      </w:r>
      <w:proofErr w:type="spellEnd"/>
      <w:r w:rsidRPr="000B34CA">
        <w:rPr>
          <w:rFonts w:ascii="Book Antiqua" w:eastAsia="Book Antiqua" w:hAnsi="Book Antiqua" w:cs="Book Antiqua"/>
          <w:color w:val="000000"/>
        </w:rPr>
        <w:t xml:space="preserve"> XC. </w:t>
      </w:r>
      <w:proofErr w:type="spellStart"/>
      <w:r w:rsidRPr="000B34CA">
        <w:rPr>
          <w:rFonts w:ascii="Book Antiqua" w:eastAsia="Book Antiqua" w:hAnsi="Book Antiqua" w:cs="Book Antiqua"/>
          <w:color w:val="000000"/>
        </w:rPr>
        <w:t>Monascus</w:t>
      </w:r>
      <w:proofErr w:type="spellEnd"/>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purpureus</w:t>
      </w:r>
      <w:proofErr w:type="spellEnd"/>
      <w:r w:rsidRPr="000B34CA">
        <w:rPr>
          <w:rFonts w:ascii="Book Antiqua" w:eastAsia="Book Antiqua" w:hAnsi="Book Antiqua" w:cs="Book Antiqua"/>
          <w:color w:val="000000"/>
        </w:rPr>
        <w:t xml:space="preserve">-fermented common buckwheat protects against dyslipidemia and non-alcoholic fatty liver disease through the regulation of liver metabolome and intestinal microbiome. </w:t>
      </w:r>
      <w:r w:rsidRPr="000B34CA">
        <w:rPr>
          <w:rFonts w:ascii="Book Antiqua" w:eastAsia="Book Antiqua" w:hAnsi="Book Antiqua" w:cs="Book Antiqua"/>
          <w:i/>
          <w:iCs/>
          <w:color w:val="000000"/>
        </w:rPr>
        <w:t>Food Res Int</w:t>
      </w:r>
      <w:r w:rsidRPr="000B34CA">
        <w:rPr>
          <w:rFonts w:ascii="Book Antiqua" w:eastAsia="Book Antiqua" w:hAnsi="Book Antiqua" w:cs="Book Antiqua"/>
          <w:color w:val="000000"/>
        </w:rPr>
        <w:t xml:space="preserve"> 2020; </w:t>
      </w:r>
      <w:r w:rsidRPr="000B34CA">
        <w:rPr>
          <w:rFonts w:ascii="Book Antiqua" w:eastAsia="Book Antiqua" w:hAnsi="Book Antiqua" w:cs="Book Antiqua"/>
          <w:b/>
          <w:bCs/>
          <w:color w:val="000000"/>
        </w:rPr>
        <w:t>136</w:t>
      </w:r>
      <w:r w:rsidRPr="000B34CA">
        <w:rPr>
          <w:rFonts w:ascii="Book Antiqua" w:eastAsia="Book Antiqua" w:hAnsi="Book Antiqua" w:cs="Book Antiqua"/>
          <w:color w:val="000000"/>
        </w:rPr>
        <w:t>: 109511 [PMID: 32846589 DOI: 10.1016/j.foodres.2020.109511]</w:t>
      </w:r>
    </w:p>
    <w:p w14:paraId="4B9B3378"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53 </w:t>
      </w:r>
      <w:proofErr w:type="spellStart"/>
      <w:r w:rsidRPr="000B34CA">
        <w:rPr>
          <w:rFonts w:ascii="Book Antiqua" w:eastAsia="Book Antiqua" w:hAnsi="Book Antiqua" w:cs="Book Antiqua"/>
          <w:b/>
          <w:bCs/>
          <w:color w:val="000000"/>
        </w:rPr>
        <w:t>Yoo</w:t>
      </w:r>
      <w:proofErr w:type="spellEnd"/>
      <w:r w:rsidRPr="000B34CA">
        <w:rPr>
          <w:rFonts w:ascii="Book Antiqua" w:eastAsia="Book Antiqua" w:hAnsi="Book Antiqua" w:cs="Book Antiqua"/>
          <w:b/>
          <w:bCs/>
          <w:color w:val="000000"/>
        </w:rPr>
        <w:t xml:space="preserve"> SR</w:t>
      </w:r>
      <w:r w:rsidRPr="000B34CA">
        <w:rPr>
          <w:rFonts w:ascii="Book Antiqua" w:eastAsia="Book Antiqua" w:hAnsi="Book Antiqua" w:cs="Book Antiqua"/>
          <w:color w:val="000000"/>
        </w:rPr>
        <w:t xml:space="preserve">, Kim YJ, Park DY, Jung UJ, Jeon SM, </w:t>
      </w:r>
      <w:proofErr w:type="spellStart"/>
      <w:r w:rsidRPr="000B34CA">
        <w:rPr>
          <w:rFonts w:ascii="Book Antiqua" w:eastAsia="Book Antiqua" w:hAnsi="Book Antiqua" w:cs="Book Antiqua"/>
          <w:color w:val="000000"/>
        </w:rPr>
        <w:t>Ahn</w:t>
      </w:r>
      <w:proofErr w:type="spellEnd"/>
      <w:r w:rsidRPr="000B34CA">
        <w:rPr>
          <w:rFonts w:ascii="Book Antiqua" w:eastAsia="Book Antiqua" w:hAnsi="Book Antiqua" w:cs="Book Antiqua"/>
          <w:color w:val="000000"/>
        </w:rPr>
        <w:t xml:space="preserve"> YT, Huh CS, McGregor R, Choi MS. Probiotics L. plantarum and L. </w:t>
      </w:r>
      <w:proofErr w:type="spellStart"/>
      <w:r w:rsidRPr="000B34CA">
        <w:rPr>
          <w:rFonts w:ascii="Book Antiqua" w:eastAsia="Book Antiqua" w:hAnsi="Book Antiqua" w:cs="Book Antiqua"/>
          <w:color w:val="000000"/>
        </w:rPr>
        <w:t>curvatus</w:t>
      </w:r>
      <w:proofErr w:type="spellEnd"/>
      <w:r w:rsidRPr="000B34CA">
        <w:rPr>
          <w:rFonts w:ascii="Book Antiqua" w:eastAsia="Book Antiqua" w:hAnsi="Book Antiqua" w:cs="Book Antiqua"/>
          <w:color w:val="000000"/>
        </w:rPr>
        <w:t xml:space="preserve"> in combination alter hepatic lipid metabolism and suppress diet-induced obesity. </w:t>
      </w:r>
      <w:r w:rsidRPr="000B34CA">
        <w:rPr>
          <w:rFonts w:ascii="Book Antiqua" w:eastAsia="Book Antiqua" w:hAnsi="Book Antiqua" w:cs="Book Antiqua"/>
          <w:i/>
          <w:iCs/>
          <w:color w:val="000000"/>
        </w:rPr>
        <w:t>Obesity (Silver Spring)</w:t>
      </w:r>
      <w:r w:rsidRPr="000B34CA">
        <w:rPr>
          <w:rFonts w:ascii="Book Antiqua" w:eastAsia="Book Antiqua" w:hAnsi="Book Antiqua" w:cs="Book Antiqua"/>
          <w:color w:val="000000"/>
        </w:rPr>
        <w:t xml:space="preserve"> 2013; </w:t>
      </w:r>
      <w:r w:rsidRPr="000B34CA">
        <w:rPr>
          <w:rFonts w:ascii="Book Antiqua" w:eastAsia="Book Antiqua" w:hAnsi="Book Antiqua" w:cs="Book Antiqua"/>
          <w:b/>
          <w:bCs/>
          <w:color w:val="000000"/>
        </w:rPr>
        <w:t>21</w:t>
      </w:r>
      <w:r w:rsidRPr="000B34CA">
        <w:rPr>
          <w:rFonts w:ascii="Book Antiqua" w:eastAsia="Book Antiqua" w:hAnsi="Book Antiqua" w:cs="Book Antiqua"/>
          <w:color w:val="000000"/>
        </w:rPr>
        <w:t>: 2571-2578 [PMID: 23512789 DOI: 10.1002/oby.20428]</w:t>
      </w:r>
    </w:p>
    <w:p w14:paraId="1C125EC2"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54 </w:t>
      </w:r>
      <w:r w:rsidRPr="000B34CA">
        <w:rPr>
          <w:rFonts w:ascii="Book Antiqua" w:eastAsia="Book Antiqua" w:hAnsi="Book Antiqua" w:cs="Book Antiqua"/>
          <w:b/>
          <w:bCs/>
          <w:color w:val="000000"/>
        </w:rPr>
        <w:t>Zhu Y</w:t>
      </w:r>
      <w:r w:rsidRPr="000B34CA">
        <w:rPr>
          <w:rFonts w:ascii="Book Antiqua" w:eastAsia="Book Antiqua" w:hAnsi="Book Antiqua" w:cs="Book Antiqua"/>
          <w:color w:val="000000"/>
        </w:rPr>
        <w:t>, Zhang JY, Wei YL, Hao JY, Lei YQ, Zhao WB, Xiao YH, Sun AD. The polyphenol-rich extract from chokeberry (</w:t>
      </w:r>
      <w:r w:rsidRPr="000B34CA">
        <w:rPr>
          <w:rFonts w:ascii="Book Antiqua" w:eastAsia="Book Antiqua" w:hAnsi="Book Antiqua" w:cs="Book Antiqua"/>
          <w:i/>
          <w:iCs/>
          <w:color w:val="000000"/>
        </w:rPr>
        <w:t xml:space="preserve">Aronia </w:t>
      </w:r>
      <w:proofErr w:type="spellStart"/>
      <w:r w:rsidRPr="000B34CA">
        <w:rPr>
          <w:rFonts w:ascii="Book Antiqua" w:eastAsia="Book Antiqua" w:hAnsi="Book Antiqua" w:cs="Book Antiqua"/>
          <w:i/>
          <w:iCs/>
          <w:color w:val="000000"/>
        </w:rPr>
        <w:t>melanocarpa</w:t>
      </w:r>
      <w:proofErr w:type="spellEnd"/>
      <w:r w:rsidRPr="000B34CA">
        <w:rPr>
          <w:rFonts w:ascii="Book Antiqua" w:eastAsia="Book Antiqua" w:hAnsi="Book Antiqua" w:cs="Book Antiqua"/>
          <w:color w:val="000000"/>
        </w:rPr>
        <w:t xml:space="preserve"> L</w:t>
      </w:r>
      <w:r w:rsidRPr="000B34CA">
        <w:rPr>
          <w:rFonts w:ascii="Book Antiqua" w:eastAsia="Book Antiqua" w:hAnsi="Book Antiqua" w:cs="Book Antiqua"/>
          <w:i/>
          <w:iCs/>
          <w:color w:val="000000"/>
        </w:rPr>
        <w:t>.</w:t>
      </w:r>
      <w:r w:rsidRPr="000B34CA">
        <w:rPr>
          <w:rFonts w:ascii="Book Antiqua" w:eastAsia="Book Antiqua" w:hAnsi="Book Antiqua" w:cs="Book Antiqua"/>
          <w:color w:val="000000"/>
        </w:rPr>
        <w:t xml:space="preserve">) modulates gut microbiota and improves lipid metabolism in diet-induced obese rats. </w:t>
      </w:r>
      <w:proofErr w:type="spellStart"/>
      <w:r w:rsidRPr="000B34CA">
        <w:rPr>
          <w:rFonts w:ascii="Book Antiqua" w:eastAsia="Book Antiqua" w:hAnsi="Book Antiqua" w:cs="Book Antiqua"/>
          <w:i/>
          <w:iCs/>
          <w:color w:val="000000"/>
        </w:rPr>
        <w:t>Nutr</w:t>
      </w:r>
      <w:proofErr w:type="spellEnd"/>
      <w:r w:rsidRPr="000B34CA">
        <w:rPr>
          <w:rFonts w:ascii="Book Antiqua" w:eastAsia="Book Antiqua" w:hAnsi="Book Antiqua" w:cs="Book Antiqua"/>
          <w:i/>
          <w:iCs/>
          <w:color w:val="000000"/>
        </w:rPr>
        <w:t xml:space="preserve"> </w:t>
      </w:r>
      <w:proofErr w:type="spellStart"/>
      <w:r w:rsidRPr="000B34CA">
        <w:rPr>
          <w:rFonts w:ascii="Book Antiqua" w:eastAsia="Book Antiqua" w:hAnsi="Book Antiqua" w:cs="Book Antiqua"/>
          <w:i/>
          <w:iCs/>
          <w:color w:val="000000"/>
        </w:rPr>
        <w:t>Metab</w:t>
      </w:r>
      <w:proofErr w:type="spellEnd"/>
      <w:r w:rsidRPr="000B34CA">
        <w:rPr>
          <w:rFonts w:ascii="Book Antiqua" w:eastAsia="Book Antiqua" w:hAnsi="Book Antiqua" w:cs="Book Antiqua"/>
          <w:i/>
          <w:iCs/>
          <w:color w:val="000000"/>
        </w:rPr>
        <w:t xml:space="preserve"> (</w:t>
      </w:r>
      <w:proofErr w:type="spellStart"/>
      <w:r w:rsidRPr="000B34CA">
        <w:rPr>
          <w:rFonts w:ascii="Book Antiqua" w:eastAsia="Book Antiqua" w:hAnsi="Book Antiqua" w:cs="Book Antiqua"/>
          <w:i/>
          <w:iCs/>
          <w:color w:val="000000"/>
        </w:rPr>
        <w:t>Lond</w:t>
      </w:r>
      <w:proofErr w:type="spellEnd"/>
      <w:r w:rsidRPr="000B34CA">
        <w:rPr>
          <w:rFonts w:ascii="Book Antiqua" w:eastAsia="Book Antiqua" w:hAnsi="Book Antiqua" w:cs="Book Antiqua"/>
          <w:i/>
          <w:iCs/>
          <w:color w:val="000000"/>
        </w:rPr>
        <w:t>)</w:t>
      </w:r>
      <w:r w:rsidRPr="000B34CA">
        <w:rPr>
          <w:rFonts w:ascii="Book Antiqua" w:eastAsia="Book Antiqua" w:hAnsi="Book Antiqua" w:cs="Book Antiqua"/>
          <w:color w:val="000000"/>
        </w:rPr>
        <w:t xml:space="preserve"> 2020; </w:t>
      </w:r>
      <w:r w:rsidRPr="000B34CA">
        <w:rPr>
          <w:rFonts w:ascii="Book Antiqua" w:eastAsia="Book Antiqua" w:hAnsi="Book Antiqua" w:cs="Book Antiqua"/>
          <w:b/>
          <w:bCs/>
          <w:color w:val="000000"/>
        </w:rPr>
        <w:t>17</w:t>
      </w:r>
      <w:r w:rsidRPr="000B34CA">
        <w:rPr>
          <w:rFonts w:ascii="Book Antiqua" w:eastAsia="Book Antiqua" w:hAnsi="Book Antiqua" w:cs="Book Antiqua"/>
          <w:color w:val="000000"/>
        </w:rPr>
        <w:t>: 54 [PMID: 32655675 DOI: 10.1186/s12986-020-00473-9]</w:t>
      </w:r>
    </w:p>
    <w:p w14:paraId="07C9FBFE"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lastRenderedPageBreak/>
        <w:t xml:space="preserve">55 </w:t>
      </w:r>
      <w:r w:rsidRPr="000B34CA">
        <w:rPr>
          <w:rFonts w:ascii="Book Antiqua" w:eastAsia="Book Antiqua" w:hAnsi="Book Antiqua" w:cs="Book Antiqua"/>
          <w:b/>
          <w:bCs/>
          <w:color w:val="000000"/>
        </w:rPr>
        <w:t>Cui C</w:t>
      </w:r>
      <w:r w:rsidRPr="000B34CA">
        <w:rPr>
          <w:rFonts w:ascii="Book Antiqua" w:eastAsia="Book Antiqua" w:hAnsi="Book Antiqua" w:cs="Book Antiqua"/>
          <w:color w:val="000000"/>
        </w:rPr>
        <w:t xml:space="preserve">, Shen CJ, Jia G, Wang KN. Effect of dietary Bacillus subtilis on proportion of Bacteroidetes and Firmicutes in swine intestine and lipid metabolism. </w:t>
      </w:r>
      <w:r w:rsidRPr="000B34CA">
        <w:rPr>
          <w:rFonts w:ascii="Book Antiqua" w:eastAsia="Book Antiqua" w:hAnsi="Book Antiqua" w:cs="Book Antiqua"/>
          <w:i/>
          <w:iCs/>
          <w:color w:val="000000"/>
        </w:rPr>
        <w:t>Genet Mol Res</w:t>
      </w:r>
      <w:r w:rsidRPr="000B34CA">
        <w:rPr>
          <w:rFonts w:ascii="Book Antiqua" w:eastAsia="Book Antiqua" w:hAnsi="Book Antiqua" w:cs="Book Antiqua"/>
          <w:color w:val="000000"/>
        </w:rPr>
        <w:t xml:space="preserve"> 2013; </w:t>
      </w:r>
      <w:r w:rsidRPr="000B34CA">
        <w:rPr>
          <w:rFonts w:ascii="Book Antiqua" w:eastAsia="Book Antiqua" w:hAnsi="Book Antiqua" w:cs="Book Antiqua"/>
          <w:b/>
          <w:bCs/>
          <w:color w:val="000000"/>
        </w:rPr>
        <w:t>12</w:t>
      </w:r>
      <w:r w:rsidRPr="000B34CA">
        <w:rPr>
          <w:rFonts w:ascii="Book Antiqua" w:eastAsia="Book Antiqua" w:hAnsi="Book Antiqua" w:cs="Book Antiqua"/>
          <w:color w:val="000000"/>
        </w:rPr>
        <w:t>: 1766-1776 [PMID: 23765983 DOI: 10.4238/2013.May.23.1]</w:t>
      </w:r>
    </w:p>
    <w:p w14:paraId="6AD4E5A2"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56 </w:t>
      </w:r>
      <w:proofErr w:type="spellStart"/>
      <w:r w:rsidRPr="000B34CA">
        <w:rPr>
          <w:rFonts w:ascii="Book Antiqua" w:eastAsia="Book Antiqua" w:hAnsi="Book Antiqua" w:cs="Book Antiqua"/>
          <w:b/>
          <w:bCs/>
          <w:color w:val="000000"/>
        </w:rPr>
        <w:t>Emoto</w:t>
      </w:r>
      <w:proofErr w:type="spellEnd"/>
      <w:r w:rsidRPr="000B34CA">
        <w:rPr>
          <w:rFonts w:ascii="Book Antiqua" w:eastAsia="Book Antiqua" w:hAnsi="Book Antiqua" w:cs="Book Antiqua"/>
          <w:b/>
          <w:bCs/>
          <w:color w:val="000000"/>
        </w:rPr>
        <w:t xml:space="preserve"> T</w:t>
      </w:r>
      <w:r w:rsidRPr="000B34CA">
        <w:rPr>
          <w:rFonts w:ascii="Book Antiqua" w:eastAsia="Book Antiqua" w:hAnsi="Book Antiqua" w:cs="Book Antiqua"/>
          <w:color w:val="000000"/>
        </w:rPr>
        <w:t xml:space="preserve">, Yamashita T, Sasaki N, </w:t>
      </w:r>
      <w:proofErr w:type="spellStart"/>
      <w:r w:rsidRPr="000B34CA">
        <w:rPr>
          <w:rFonts w:ascii="Book Antiqua" w:eastAsia="Book Antiqua" w:hAnsi="Book Antiqua" w:cs="Book Antiqua"/>
          <w:color w:val="000000"/>
        </w:rPr>
        <w:t>Hirota</w:t>
      </w:r>
      <w:proofErr w:type="spellEnd"/>
      <w:r w:rsidRPr="000B34CA">
        <w:rPr>
          <w:rFonts w:ascii="Book Antiqua" w:eastAsia="Book Antiqua" w:hAnsi="Book Antiqua" w:cs="Book Antiqua"/>
          <w:color w:val="000000"/>
        </w:rPr>
        <w:t xml:space="preserve"> Y, Hayashi T, So A, Kasahara K, </w:t>
      </w:r>
      <w:proofErr w:type="spellStart"/>
      <w:r w:rsidRPr="000B34CA">
        <w:rPr>
          <w:rFonts w:ascii="Book Antiqua" w:eastAsia="Book Antiqua" w:hAnsi="Book Antiqua" w:cs="Book Antiqua"/>
          <w:color w:val="000000"/>
        </w:rPr>
        <w:t>Yodoi</w:t>
      </w:r>
      <w:proofErr w:type="spellEnd"/>
      <w:r w:rsidRPr="000B34CA">
        <w:rPr>
          <w:rFonts w:ascii="Book Antiqua" w:eastAsia="Book Antiqua" w:hAnsi="Book Antiqua" w:cs="Book Antiqua"/>
          <w:color w:val="000000"/>
        </w:rPr>
        <w:t xml:space="preserve"> K, Matsumoto T, Mizoguchi T, Ogawa W, Hirata K. Analysis of Gut Microbiota in Coronary Artery Disease Patients: a Possible Link between Gut Microbiota and Coronary Artery Disease. </w:t>
      </w:r>
      <w:r w:rsidRPr="000B34CA">
        <w:rPr>
          <w:rFonts w:ascii="Book Antiqua" w:eastAsia="Book Antiqua" w:hAnsi="Book Antiqua" w:cs="Book Antiqua"/>
          <w:i/>
          <w:iCs/>
          <w:color w:val="000000"/>
        </w:rPr>
        <w:t xml:space="preserve">J </w:t>
      </w:r>
      <w:proofErr w:type="spellStart"/>
      <w:r w:rsidRPr="000B34CA">
        <w:rPr>
          <w:rFonts w:ascii="Book Antiqua" w:eastAsia="Book Antiqua" w:hAnsi="Book Antiqua" w:cs="Book Antiqua"/>
          <w:i/>
          <w:iCs/>
          <w:color w:val="000000"/>
        </w:rPr>
        <w:t>Atheroscler</w:t>
      </w:r>
      <w:proofErr w:type="spellEnd"/>
      <w:r w:rsidRPr="000B34CA">
        <w:rPr>
          <w:rFonts w:ascii="Book Antiqua" w:eastAsia="Book Antiqua" w:hAnsi="Book Antiqua" w:cs="Book Antiqua"/>
          <w:i/>
          <w:iCs/>
          <w:color w:val="000000"/>
        </w:rPr>
        <w:t xml:space="preserve"> </w:t>
      </w:r>
      <w:proofErr w:type="spellStart"/>
      <w:r w:rsidRPr="000B34CA">
        <w:rPr>
          <w:rFonts w:ascii="Book Antiqua" w:eastAsia="Book Antiqua" w:hAnsi="Book Antiqua" w:cs="Book Antiqua"/>
          <w:i/>
          <w:iCs/>
          <w:color w:val="000000"/>
        </w:rPr>
        <w:t>Thromb</w:t>
      </w:r>
      <w:proofErr w:type="spellEnd"/>
      <w:r w:rsidRPr="000B34CA">
        <w:rPr>
          <w:rFonts w:ascii="Book Antiqua" w:eastAsia="Book Antiqua" w:hAnsi="Book Antiqua" w:cs="Book Antiqua"/>
          <w:color w:val="000000"/>
        </w:rPr>
        <w:t xml:space="preserve"> 2016; </w:t>
      </w:r>
      <w:r w:rsidRPr="000B34CA">
        <w:rPr>
          <w:rFonts w:ascii="Book Antiqua" w:eastAsia="Book Antiqua" w:hAnsi="Book Antiqua" w:cs="Book Antiqua"/>
          <w:b/>
          <w:bCs/>
          <w:color w:val="000000"/>
        </w:rPr>
        <w:t>23</w:t>
      </w:r>
      <w:r w:rsidRPr="000B34CA">
        <w:rPr>
          <w:rFonts w:ascii="Book Antiqua" w:eastAsia="Book Antiqua" w:hAnsi="Book Antiqua" w:cs="Book Antiqua"/>
          <w:color w:val="000000"/>
        </w:rPr>
        <w:t>: 908-921 [PMID: 26947598 DOI: 10.5551/jat.32672]</w:t>
      </w:r>
    </w:p>
    <w:p w14:paraId="047A780F"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57 </w:t>
      </w:r>
      <w:r w:rsidRPr="000B34CA">
        <w:rPr>
          <w:rFonts w:ascii="Book Antiqua" w:eastAsia="Book Antiqua" w:hAnsi="Book Antiqua" w:cs="Book Antiqua"/>
          <w:b/>
          <w:bCs/>
          <w:color w:val="000000"/>
        </w:rPr>
        <w:t>Yoshida N</w:t>
      </w:r>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Emoto</w:t>
      </w:r>
      <w:proofErr w:type="spellEnd"/>
      <w:r w:rsidRPr="000B34CA">
        <w:rPr>
          <w:rFonts w:ascii="Book Antiqua" w:eastAsia="Book Antiqua" w:hAnsi="Book Antiqua" w:cs="Book Antiqua"/>
          <w:color w:val="000000"/>
        </w:rPr>
        <w:t xml:space="preserve"> T, Yamashita T, Watanabe H, Hayashi T, Tabata T, Hoshi N, </w:t>
      </w:r>
      <w:proofErr w:type="spellStart"/>
      <w:r w:rsidRPr="000B34CA">
        <w:rPr>
          <w:rFonts w:ascii="Book Antiqua" w:eastAsia="Book Antiqua" w:hAnsi="Book Antiqua" w:cs="Book Antiqua"/>
          <w:color w:val="000000"/>
        </w:rPr>
        <w:t>Hatano</w:t>
      </w:r>
      <w:proofErr w:type="spellEnd"/>
      <w:r w:rsidRPr="000B34CA">
        <w:rPr>
          <w:rFonts w:ascii="Book Antiqua" w:eastAsia="Book Antiqua" w:hAnsi="Book Antiqua" w:cs="Book Antiqua"/>
          <w:color w:val="000000"/>
        </w:rPr>
        <w:t xml:space="preserve"> N, Ozawa G, Sasaki N, Mizoguchi T, Amin HZ, </w:t>
      </w:r>
      <w:proofErr w:type="spellStart"/>
      <w:r w:rsidRPr="000B34CA">
        <w:rPr>
          <w:rFonts w:ascii="Book Antiqua" w:eastAsia="Book Antiqua" w:hAnsi="Book Antiqua" w:cs="Book Antiqua"/>
          <w:color w:val="000000"/>
        </w:rPr>
        <w:t>Hirota</w:t>
      </w:r>
      <w:proofErr w:type="spellEnd"/>
      <w:r w:rsidRPr="000B34CA">
        <w:rPr>
          <w:rFonts w:ascii="Book Antiqua" w:eastAsia="Book Antiqua" w:hAnsi="Book Antiqua" w:cs="Book Antiqua"/>
          <w:color w:val="000000"/>
        </w:rPr>
        <w:t xml:space="preserve"> Y, Ogawa W, Yamada T, Hirata KI. Bacteroides </w:t>
      </w:r>
      <w:proofErr w:type="spellStart"/>
      <w:r w:rsidRPr="000B34CA">
        <w:rPr>
          <w:rFonts w:ascii="Book Antiqua" w:eastAsia="Book Antiqua" w:hAnsi="Book Antiqua" w:cs="Book Antiqua"/>
          <w:color w:val="000000"/>
        </w:rPr>
        <w:t>vulgatus</w:t>
      </w:r>
      <w:proofErr w:type="spellEnd"/>
      <w:r w:rsidRPr="000B34CA">
        <w:rPr>
          <w:rFonts w:ascii="Book Antiqua" w:eastAsia="Book Antiqua" w:hAnsi="Book Antiqua" w:cs="Book Antiqua"/>
          <w:color w:val="000000"/>
        </w:rPr>
        <w:t xml:space="preserve"> and Bacteroides </w:t>
      </w:r>
      <w:proofErr w:type="spellStart"/>
      <w:r w:rsidRPr="000B34CA">
        <w:rPr>
          <w:rFonts w:ascii="Book Antiqua" w:eastAsia="Book Antiqua" w:hAnsi="Book Antiqua" w:cs="Book Antiqua"/>
          <w:color w:val="000000"/>
        </w:rPr>
        <w:t>dorei</w:t>
      </w:r>
      <w:proofErr w:type="spellEnd"/>
      <w:r w:rsidRPr="000B34CA">
        <w:rPr>
          <w:rFonts w:ascii="Book Antiqua" w:eastAsia="Book Antiqua" w:hAnsi="Book Antiqua" w:cs="Book Antiqua"/>
          <w:color w:val="000000"/>
        </w:rPr>
        <w:t xml:space="preserve"> Reduce Gut Microbial Lipopolysaccharide Production and Inhibit Atherosclerosis. </w:t>
      </w:r>
      <w:r w:rsidRPr="000B34CA">
        <w:rPr>
          <w:rFonts w:ascii="Book Antiqua" w:eastAsia="Book Antiqua" w:hAnsi="Book Antiqua" w:cs="Book Antiqua"/>
          <w:i/>
          <w:iCs/>
          <w:color w:val="000000"/>
        </w:rPr>
        <w:t>Circulation</w:t>
      </w:r>
      <w:r w:rsidRPr="000B34CA">
        <w:rPr>
          <w:rFonts w:ascii="Book Antiqua" w:eastAsia="Book Antiqua" w:hAnsi="Book Antiqua" w:cs="Book Antiqua"/>
          <w:color w:val="000000"/>
        </w:rPr>
        <w:t xml:space="preserve"> 2018; </w:t>
      </w:r>
      <w:r w:rsidRPr="000B34CA">
        <w:rPr>
          <w:rFonts w:ascii="Book Antiqua" w:eastAsia="Book Antiqua" w:hAnsi="Book Antiqua" w:cs="Book Antiqua"/>
          <w:b/>
          <w:bCs/>
          <w:color w:val="000000"/>
        </w:rPr>
        <w:t>138</w:t>
      </w:r>
      <w:r w:rsidRPr="000B34CA">
        <w:rPr>
          <w:rFonts w:ascii="Book Antiqua" w:eastAsia="Book Antiqua" w:hAnsi="Book Antiqua" w:cs="Book Antiqua"/>
          <w:color w:val="000000"/>
        </w:rPr>
        <w:t>: 2486-2498 [PMID: 30571343 DOI: 10.1161/CIRCULATIONAHA.118.033714]</w:t>
      </w:r>
    </w:p>
    <w:p w14:paraId="695C82D5"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58 </w:t>
      </w:r>
      <w:r w:rsidRPr="000B34CA">
        <w:rPr>
          <w:rFonts w:ascii="Book Antiqua" w:eastAsia="Book Antiqua" w:hAnsi="Book Antiqua" w:cs="Book Antiqua"/>
          <w:b/>
          <w:bCs/>
          <w:color w:val="000000"/>
        </w:rPr>
        <w:t>Kelly TN</w:t>
      </w:r>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Bazzano</w:t>
      </w:r>
      <w:proofErr w:type="spellEnd"/>
      <w:r w:rsidRPr="000B34CA">
        <w:rPr>
          <w:rFonts w:ascii="Book Antiqua" w:eastAsia="Book Antiqua" w:hAnsi="Book Antiqua" w:cs="Book Antiqua"/>
          <w:color w:val="000000"/>
        </w:rPr>
        <w:t xml:space="preserve"> LA, </w:t>
      </w:r>
      <w:proofErr w:type="spellStart"/>
      <w:r w:rsidRPr="000B34CA">
        <w:rPr>
          <w:rFonts w:ascii="Book Antiqua" w:eastAsia="Book Antiqua" w:hAnsi="Book Antiqua" w:cs="Book Antiqua"/>
          <w:color w:val="000000"/>
        </w:rPr>
        <w:t>Ajami</w:t>
      </w:r>
      <w:proofErr w:type="spellEnd"/>
      <w:r w:rsidRPr="000B34CA">
        <w:rPr>
          <w:rFonts w:ascii="Book Antiqua" w:eastAsia="Book Antiqua" w:hAnsi="Book Antiqua" w:cs="Book Antiqua"/>
          <w:color w:val="000000"/>
        </w:rPr>
        <w:t xml:space="preserve"> NJ, He H, Zhao J, </w:t>
      </w:r>
      <w:proofErr w:type="spellStart"/>
      <w:r w:rsidRPr="000B34CA">
        <w:rPr>
          <w:rFonts w:ascii="Book Antiqua" w:eastAsia="Book Antiqua" w:hAnsi="Book Antiqua" w:cs="Book Antiqua"/>
          <w:color w:val="000000"/>
        </w:rPr>
        <w:t>Petrosino</w:t>
      </w:r>
      <w:proofErr w:type="spellEnd"/>
      <w:r w:rsidRPr="000B34CA">
        <w:rPr>
          <w:rFonts w:ascii="Book Antiqua" w:eastAsia="Book Antiqua" w:hAnsi="Book Antiqua" w:cs="Book Antiqua"/>
          <w:color w:val="000000"/>
        </w:rPr>
        <w:t xml:space="preserve"> JF, Correa A, He J. Gut Microbiome Associates With Lifetime Cardiovascular Disease Risk Profile Among Bogalusa Heart Study Participants. </w:t>
      </w:r>
      <w:r w:rsidRPr="000B34CA">
        <w:rPr>
          <w:rFonts w:ascii="Book Antiqua" w:eastAsia="Book Antiqua" w:hAnsi="Book Antiqua" w:cs="Book Antiqua"/>
          <w:i/>
          <w:iCs/>
          <w:color w:val="000000"/>
        </w:rPr>
        <w:t>Circ Res</w:t>
      </w:r>
      <w:r w:rsidRPr="000B34CA">
        <w:rPr>
          <w:rFonts w:ascii="Book Antiqua" w:eastAsia="Book Antiqua" w:hAnsi="Book Antiqua" w:cs="Book Antiqua"/>
          <w:color w:val="000000"/>
        </w:rPr>
        <w:t xml:space="preserve"> 2016; </w:t>
      </w:r>
      <w:r w:rsidRPr="000B34CA">
        <w:rPr>
          <w:rFonts w:ascii="Book Antiqua" w:eastAsia="Book Antiqua" w:hAnsi="Book Antiqua" w:cs="Book Antiqua"/>
          <w:b/>
          <w:bCs/>
          <w:color w:val="000000"/>
        </w:rPr>
        <w:t>119</w:t>
      </w:r>
      <w:r w:rsidRPr="000B34CA">
        <w:rPr>
          <w:rFonts w:ascii="Book Antiqua" w:eastAsia="Book Antiqua" w:hAnsi="Book Antiqua" w:cs="Book Antiqua"/>
          <w:color w:val="000000"/>
        </w:rPr>
        <w:t>: 956-964 [PMID: 27507222 DOI: 10.1161/CIRCRESAHA.116.309219]</w:t>
      </w:r>
    </w:p>
    <w:p w14:paraId="1D1405BD"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59 </w:t>
      </w:r>
      <w:proofErr w:type="spellStart"/>
      <w:r w:rsidRPr="000B34CA">
        <w:rPr>
          <w:rFonts w:ascii="Book Antiqua" w:eastAsia="Book Antiqua" w:hAnsi="Book Antiqua" w:cs="Book Antiqua"/>
          <w:b/>
          <w:bCs/>
          <w:color w:val="000000"/>
        </w:rPr>
        <w:t>Hendijani</w:t>
      </w:r>
      <w:proofErr w:type="spellEnd"/>
      <w:r w:rsidRPr="000B34CA">
        <w:rPr>
          <w:rFonts w:ascii="Book Antiqua" w:eastAsia="Book Antiqua" w:hAnsi="Book Antiqua" w:cs="Book Antiqua"/>
          <w:b/>
          <w:bCs/>
          <w:color w:val="000000"/>
        </w:rPr>
        <w:t xml:space="preserve"> F</w:t>
      </w:r>
      <w:r w:rsidRPr="000B34CA">
        <w:rPr>
          <w:rFonts w:ascii="Book Antiqua" w:eastAsia="Book Antiqua" w:hAnsi="Book Antiqua" w:cs="Book Antiqua"/>
          <w:color w:val="000000"/>
        </w:rPr>
        <w:t xml:space="preserve">, Akbari V. Probiotic supplementation for management of cardiovascular risk factors in adults with type II diabetes: A systematic review and meta-analysis. </w:t>
      </w:r>
      <w:r w:rsidRPr="000B34CA">
        <w:rPr>
          <w:rFonts w:ascii="Book Antiqua" w:eastAsia="Book Antiqua" w:hAnsi="Book Antiqua" w:cs="Book Antiqua"/>
          <w:i/>
          <w:iCs/>
          <w:color w:val="000000"/>
        </w:rPr>
        <w:t xml:space="preserve">Clin </w:t>
      </w:r>
      <w:proofErr w:type="spellStart"/>
      <w:r w:rsidRPr="000B34CA">
        <w:rPr>
          <w:rFonts w:ascii="Book Antiqua" w:eastAsia="Book Antiqua" w:hAnsi="Book Antiqua" w:cs="Book Antiqua"/>
          <w:i/>
          <w:iCs/>
          <w:color w:val="000000"/>
        </w:rPr>
        <w:t>Nutr</w:t>
      </w:r>
      <w:proofErr w:type="spellEnd"/>
      <w:r w:rsidRPr="000B34CA">
        <w:rPr>
          <w:rFonts w:ascii="Book Antiqua" w:eastAsia="Book Antiqua" w:hAnsi="Book Antiqua" w:cs="Book Antiqua"/>
          <w:color w:val="000000"/>
        </w:rPr>
        <w:t xml:space="preserve"> 2018; </w:t>
      </w:r>
      <w:r w:rsidRPr="000B34CA">
        <w:rPr>
          <w:rFonts w:ascii="Book Antiqua" w:eastAsia="Book Antiqua" w:hAnsi="Book Antiqua" w:cs="Book Antiqua"/>
          <w:b/>
          <w:bCs/>
          <w:color w:val="000000"/>
        </w:rPr>
        <w:t>37</w:t>
      </w:r>
      <w:r w:rsidRPr="000B34CA">
        <w:rPr>
          <w:rFonts w:ascii="Book Antiqua" w:eastAsia="Book Antiqua" w:hAnsi="Book Antiqua" w:cs="Book Antiqua"/>
          <w:color w:val="000000"/>
        </w:rPr>
        <w:t>: 532-541 [PMID: 28318686 DOI: 10.1016/j.clnu.2017.02.015]</w:t>
      </w:r>
    </w:p>
    <w:p w14:paraId="242CEDC4"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60 </w:t>
      </w:r>
      <w:r w:rsidRPr="000B34CA">
        <w:rPr>
          <w:rFonts w:ascii="Book Antiqua" w:eastAsia="Book Antiqua" w:hAnsi="Book Antiqua" w:cs="Book Antiqua"/>
          <w:b/>
          <w:bCs/>
          <w:color w:val="000000"/>
        </w:rPr>
        <w:t>Chapman CM</w:t>
      </w:r>
      <w:r w:rsidRPr="000B34CA">
        <w:rPr>
          <w:rFonts w:ascii="Book Antiqua" w:eastAsia="Book Antiqua" w:hAnsi="Book Antiqua" w:cs="Book Antiqua"/>
          <w:color w:val="000000"/>
        </w:rPr>
        <w:t xml:space="preserve">, Gibson GR, Rowland I. Health benefits of probiotics: are mixtures more effective than single strains? </w:t>
      </w:r>
      <w:proofErr w:type="spellStart"/>
      <w:r w:rsidRPr="000B34CA">
        <w:rPr>
          <w:rFonts w:ascii="Book Antiqua" w:eastAsia="Book Antiqua" w:hAnsi="Book Antiqua" w:cs="Book Antiqua"/>
          <w:i/>
          <w:iCs/>
          <w:color w:val="000000"/>
        </w:rPr>
        <w:t>Eur</w:t>
      </w:r>
      <w:proofErr w:type="spellEnd"/>
      <w:r w:rsidRPr="000B34CA">
        <w:rPr>
          <w:rFonts w:ascii="Book Antiqua" w:eastAsia="Book Antiqua" w:hAnsi="Book Antiqua" w:cs="Book Antiqua"/>
          <w:i/>
          <w:iCs/>
          <w:color w:val="000000"/>
        </w:rPr>
        <w:t xml:space="preserve"> J </w:t>
      </w:r>
      <w:proofErr w:type="spellStart"/>
      <w:r w:rsidRPr="000B34CA">
        <w:rPr>
          <w:rFonts w:ascii="Book Antiqua" w:eastAsia="Book Antiqua" w:hAnsi="Book Antiqua" w:cs="Book Antiqua"/>
          <w:i/>
          <w:iCs/>
          <w:color w:val="000000"/>
        </w:rPr>
        <w:t>Nutr</w:t>
      </w:r>
      <w:proofErr w:type="spellEnd"/>
      <w:r w:rsidRPr="000B34CA">
        <w:rPr>
          <w:rFonts w:ascii="Book Antiqua" w:eastAsia="Book Antiqua" w:hAnsi="Book Antiqua" w:cs="Book Antiqua"/>
          <w:color w:val="000000"/>
        </w:rPr>
        <w:t xml:space="preserve"> 2011; </w:t>
      </w:r>
      <w:r w:rsidRPr="000B34CA">
        <w:rPr>
          <w:rFonts w:ascii="Book Antiqua" w:eastAsia="Book Antiqua" w:hAnsi="Book Antiqua" w:cs="Book Antiqua"/>
          <w:b/>
          <w:bCs/>
          <w:color w:val="000000"/>
        </w:rPr>
        <w:t>50</w:t>
      </w:r>
      <w:r w:rsidRPr="000B34CA">
        <w:rPr>
          <w:rFonts w:ascii="Book Antiqua" w:eastAsia="Book Antiqua" w:hAnsi="Book Antiqua" w:cs="Book Antiqua"/>
          <w:color w:val="000000"/>
        </w:rPr>
        <w:t>: 1-17 [PMID: 21229254 DOI: 10.1007/s00394-010-0166-z]</w:t>
      </w:r>
    </w:p>
    <w:p w14:paraId="6AAA4454"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 xml:space="preserve">61 </w:t>
      </w:r>
      <w:proofErr w:type="spellStart"/>
      <w:r w:rsidRPr="000B34CA">
        <w:rPr>
          <w:rFonts w:ascii="Book Antiqua" w:eastAsia="Book Antiqua" w:hAnsi="Book Antiqua" w:cs="Book Antiqua"/>
          <w:b/>
          <w:bCs/>
          <w:color w:val="000000"/>
        </w:rPr>
        <w:t>Makki</w:t>
      </w:r>
      <w:proofErr w:type="spellEnd"/>
      <w:r w:rsidRPr="000B34CA">
        <w:rPr>
          <w:rFonts w:ascii="Book Antiqua" w:eastAsia="Book Antiqua" w:hAnsi="Book Antiqua" w:cs="Book Antiqua"/>
          <w:b/>
          <w:bCs/>
          <w:color w:val="000000"/>
        </w:rPr>
        <w:t xml:space="preserve"> K</w:t>
      </w:r>
      <w:r w:rsidRPr="000B34CA">
        <w:rPr>
          <w:rFonts w:ascii="Book Antiqua" w:eastAsia="Book Antiqua" w:hAnsi="Book Antiqua" w:cs="Book Antiqua"/>
          <w:color w:val="000000"/>
        </w:rPr>
        <w:t xml:space="preserve">, </w:t>
      </w:r>
      <w:proofErr w:type="spellStart"/>
      <w:r w:rsidRPr="000B34CA">
        <w:rPr>
          <w:rFonts w:ascii="Book Antiqua" w:eastAsia="Book Antiqua" w:hAnsi="Book Antiqua" w:cs="Book Antiqua"/>
          <w:color w:val="000000"/>
        </w:rPr>
        <w:t>Deehan</w:t>
      </w:r>
      <w:proofErr w:type="spellEnd"/>
      <w:r w:rsidRPr="000B34CA">
        <w:rPr>
          <w:rFonts w:ascii="Book Antiqua" w:eastAsia="Book Antiqua" w:hAnsi="Book Antiqua" w:cs="Book Antiqua"/>
          <w:color w:val="000000"/>
        </w:rPr>
        <w:t xml:space="preserve"> EC, Walter J, </w:t>
      </w:r>
      <w:proofErr w:type="spellStart"/>
      <w:r w:rsidRPr="000B34CA">
        <w:rPr>
          <w:rFonts w:ascii="Book Antiqua" w:eastAsia="Book Antiqua" w:hAnsi="Book Antiqua" w:cs="Book Antiqua"/>
          <w:color w:val="000000"/>
        </w:rPr>
        <w:t>Bäckhed</w:t>
      </w:r>
      <w:proofErr w:type="spellEnd"/>
      <w:r w:rsidRPr="000B34CA">
        <w:rPr>
          <w:rFonts w:ascii="Book Antiqua" w:eastAsia="Book Antiqua" w:hAnsi="Book Antiqua" w:cs="Book Antiqua"/>
          <w:color w:val="000000"/>
        </w:rPr>
        <w:t xml:space="preserve"> F. The Impact of Dietary Fiber on Gut Microbiota in Host Health and Disease. </w:t>
      </w:r>
      <w:r w:rsidRPr="000B34CA">
        <w:rPr>
          <w:rFonts w:ascii="Book Antiqua" w:eastAsia="Book Antiqua" w:hAnsi="Book Antiqua" w:cs="Book Antiqua"/>
          <w:i/>
          <w:iCs/>
          <w:color w:val="000000"/>
        </w:rPr>
        <w:t>Cell Host Microbe</w:t>
      </w:r>
      <w:r w:rsidRPr="000B34CA">
        <w:rPr>
          <w:rFonts w:ascii="Book Antiqua" w:eastAsia="Book Antiqua" w:hAnsi="Book Antiqua" w:cs="Book Antiqua"/>
          <w:color w:val="000000"/>
        </w:rPr>
        <w:t xml:space="preserve"> 2018; </w:t>
      </w:r>
      <w:r w:rsidRPr="000B34CA">
        <w:rPr>
          <w:rFonts w:ascii="Book Antiqua" w:eastAsia="Book Antiqua" w:hAnsi="Book Antiqua" w:cs="Book Antiqua"/>
          <w:b/>
          <w:bCs/>
          <w:color w:val="000000"/>
        </w:rPr>
        <w:t>23</w:t>
      </w:r>
      <w:r w:rsidRPr="000B34CA">
        <w:rPr>
          <w:rFonts w:ascii="Book Antiqua" w:eastAsia="Book Antiqua" w:hAnsi="Book Antiqua" w:cs="Book Antiqua"/>
          <w:color w:val="000000"/>
        </w:rPr>
        <w:t>: 705-715 [PMID: 29902436 DOI: 10.1016/j.chom.2018.05.012]</w:t>
      </w:r>
    </w:p>
    <w:p w14:paraId="210C3956" w14:textId="77777777" w:rsidR="00A77B3E" w:rsidRPr="000B34CA" w:rsidRDefault="00A77B3E" w:rsidP="00484792">
      <w:pPr>
        <w:spacing w:line="360" w:lineRule="auto"/>
        <w:jc w:val="both"/>
        <w:rPr>
          <w:rFonts w:ascii="Book Antiqua" w:hAnsi="Book Antiqua"/>
          <w:lang w:eastAsia="zh-CN"/>
        </w:rPr>
      </w:pPr>
    </w:p>
    <w:p w14:paraId="6D006484" w14:textId="77777777" w:rsidR="006221F6" w:rsidRPr="000B34CA" w:rsidRDefault="006221F6" w:rsidP="00484792">
      <w:pPr>
        <w:spacing w:line="360" w:lineRule="auto"/>
        <w:jc w:val="both"/>
        <w:rPr>
          <w:rFonts w:ascii="Book Antiqua" w:hAnsi="Book Antiqua"/>
          <w:lang w:eastAsia="zh-CN"/>
        </w:rPr>
        <w:sectPr w:rsidR="006221F6" w:rsidRPr="000B34CA">
          <w:pgSz w:w="12240" w:h="15840"/>
          <w:pgMar w:top="1440" w:right="1440" w:bottom="1440" w:left="1440" w:header="720" w:footer="720" w:gutter="0"/>
          <w:cols w:space="720"/>
          <w:docGrid w:linePitch="360"/>
        </w:sectPr>
      </w:pPr>
    </w:p>
    <w:p w14:paraId="431D18B5"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color w:val="000000"/>
        </w:rPr>
        <w:lastRenderedPageBreak/>
        <w:t>Footnotes</w:t>
      </w:r>
    </w:p>
    <w:p w14:paraId="4E49C23A"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color w:val="000000"/>
        </w:rPr>
        <w:t xml:space="preserve">Institutional review board statement: </w:t>
      </w:r>
      <w:r w:rsidRPr="000B34CA">
        <w:rPr>
          <w:rFonts w:ascii="Book Antiqua" w:eastAsia="Book Antiqua" w:hAnsi="Book Antiqua" w:cs="Book Antiqua"/>
          <w:color w:val="000000"/>
        </w:rPr>
        <w:t xml:space="preserve">This study was reviewed and approved by the Ethics Committee of </w:t>
      </w:r>
      <w:proofErr w:type="spellStart"/>
      <w:r w:rsidRPr="000B34CA">
        <w:rPr>
          <w:rFonts w:ascii="Book Antiqua" w:eastAsia="Book Antiqua" w:hAnsi="Book Antiqua" w:cs="Book Antiqua"/>
          <w:color w:val="000000"/>
        </w:rPr>
        <w:t>Honghui</w:t>
      </w:r>
      <w:proofErr w:type="spellEnd"/>
      <w:r w:rsidRPr="000B34CA">
        <w:rPr>
          <w:rFonts w:ascii="Book Antiqua" w:eastAsia="Book Antiqua" w:hAnsi="Book Antiqua" w:cs="Book Antiqua"/>
          <w:color w:val="000000"/>
        </w:rPr>
        <w:t xml:space="preserve"> Hospital, Xi’an </w:t>
      </w:r>
      <w:proofErr w:type="spellStart"/>
      <w:r w:rsidRPr="000B34CA">
        <w:rPr>
          <w:rFonts w:ascii="Book Antiqua" w:eastAsia="Book Antiqua" w:hAnsi="Book Antiqua" w:cs="Book Antiqua"/>
          <w:color w:val="000000"/>
        </w:rPr>
        <w:t>Jiaotong</w:t>
      </w:r>
      <w:proofErr w:type="spellEnd"/>
      <w:r w:rsidRPr="000B34CA">
        <w:rPr>
          <w:rFonts w:ascii="Book Antiqua" w:eastAsia="Book Antiqua" w:hAnsi="Book Antiqua" w:cs="Book Antiqua"/>
          <w:color w:val="000000"/>
        </w:rPr>
        <w:t xml:space="preserve"> University</w:t>
      </w:r>
      <w:r w:rsidR="007B2668">
        <w:rPr>
          <w:rFonts w:ascii="Book Antiqua" w:hAnsi="Book Antiqua" w:cs="Book Antiqua" w:hint="eastAsia"/>
          <w:color w:val="000000"/>
          <w:lang w:eastAsia="zh-CN"/>
        </w:rPr>
        <w:t xml:space="preserve">, </w:t>
      </w:r>
      <w:r w:rsidR="007B2668">
        <w:rPr>
          <w:rFonts w:ascii="Book Antiqua" w:eastAsia="Book Antiqua" w:hAnsi="Book Antiqua" w:cs="Book Antiqua"/>
          <w:color w:val="000000"/>
        </w:rPr>
        <w:t>No. 201801022</w:t>
      </w:r>
      <w:r w:rsidRPr="000B34CA">
        <w:rPr>
          <w:rFonts w:ascii="Book Antiqua" w:eastAsia="Book Antiqua" w:hAnsi="Book Antiqua" w:cs="Book Antiqua"/>
          <w:color w:val="000000"/>
        </w:rPr>
        <w:t>.</w:t>
      </w:r>
    </w:p>
    <w:p w14:paraId="7EAD092D" w14:textId="77777777" w:rsidR="00A77B3E" w:rsidRPr="000B34CA" w:rsidRDefault="00A77B3E" w:rsidP="00484792">
      <w:pPr>
        <w:spacing w:line="360" w:lineRule="auto"/>
        <w:jc w:val="both"/>
        <w:rPr>
          <w:rFonts w:ascii="Book Antiqua" w:hAnsi="Book Antiqua"/>
        </w:rPr>
      </w:pPr>
    </w:p>
    <w:p w14:paraId="4F4608F2"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color w:val="000000"/>
        </w:rPr>
        <w:t xml:space="preserve">Informed consent statement: </w:t>
      </w:r>
      <w:r w:rsidRPr="000B34CA">
        <w:rPr>
          <w:rFonts w:ascii="Book Antiqua" w:eastAsia="Book Antiqua" w:hAnsi="Book Antiqua" w:cs="Book Antiqua"/>
          <w:color w:val="000000"/>
        </w:rPr>
        <w:t>All study participants provided informed consent prior to study enrollment.</w:t>
      </w:r>
    </w:p>
    <w:p w14:paraId="4CD200A8" w14:textId="77777777" w:rsidR="00A77B3E" w:rsidRPr="000B34CA" w:rsidRDefault="00A77B3E" w:rsidP="00484792">
      <w:pPr>
        <w:spacing w:line="360" w:lineRule="auto"/>
        <w:jc w:val="both"/>
        <w:rPr>
          <w:rFonts w:ascii="Book Antiqua" w:hAnsi="Book Antiqua"/>
        </w:rPr>
      </w:pPr>
    </w:p>
    <w:p w14:paraId="2F701795"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color w:val="000000"/>
        </w:rPr>
        <w:t xml:space="preserve">Conflict-of-interest statement: </w:t>
      </w:r>
      <w:r w:rsidRPr="000B34CA">
        <w:rPr>
          <w:rFonts w:ascii="Book Antiqua" w:eastAsia="Book Antiqua" w:hAnsi="Book Antiqua" w:cs="Book Antiqua"/>
          <w:color w:val="000000"/>
        </w:rPr>
        <w:t>All the</w:t>
      </w:r>
      <w:r w:rsidRPr="000B34CA">
        <w:rPr>
          <w:rFonts w:ascii="Book Antiqua" w:eastAsia="Book Antiqua" w:hAnsi="Book Antiqua" w:cs="Book Antiqua"/>
          <w:b/>
          <w:bCs/>
          <w:color w:val="000000"/>
        </w:rPr>
        <w:t xml:space="preserve"> </w:t>
      </w:r>
      <w:r w:rsidRPr="000B34CA">
        <w:rPr>
          <w:rFonts w:ascii="Book Antiqua" w:eastAsia="Book Antiqua" w:hAnsi="Book Antiqua" w:cs="Book Antiqua"/>
          <w:color w:val="000000"/>
        </w:rPr>
        <w:t xml:space="preserve">authors report no relevant conflicts of interest for this article. </w:t>
      </w:r>
    </w:p>
    <w:p w14:paraId="7A456DD7" w14:textId="77777777" w:rsidR="00A77B3E" w:rsidRPr="000B34CA" w:rsidRDefault="00A77B3E" w:rsidP="00484792">
      <w:pPr>
        <w:spacing w:line="360" w:lineRule="auto"/>
        <w:jc w:val="both"/>
        <w:rPr>
          <w:rFonts w:ascii="Book Antiqua" w:hAnsi="Book Antiqua"/>
        </w:rPr>
      </w:pPr>
    </w:p>
    <w:p w14:paraId="5493D295"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color w:val="000000"/>
        </w:rPr>
        <w:t xml:space="preserve">Data sharing statement: </w:t>
      </w:r>
      <w:r w:rsidRPr="000B34CA">
        <w:rPr>
          <w:rFonts w:ascii="Book Antiqua" w:eastAsia="Book Antiqua" w:hAnsi="Book Antiqua" w:cs="Book Antiqua"/>
          <w:color w:val="000000"/>
        </w:rPr>
        <w:t>The raw data supporting the conclusions of this article available from the corresponding author at lvjing-1219@163.com.</w:t>
      </w:r>
    </w:p>
    <w:p w14:paraId="4602732C" w14:textId="77777777" w:rsidR="00A77B3E" w:rsidRPr="000B34CA" w:rsidRDefault="00A77B3E" w:rsidP="00484792">
      <w:pPr>
        <w:spacing w:line="360" w:lineRule="auto"/>
        <w:jc w:val="both"/>
        <w:rPr>
          <w:rFonts w:ascii="Book Antiqua" w:hAnsi="Book Antiqua"/>
        </w:rPr>
      </w:pPr>
    </w:p>
    <w:p w14:paraId="67093F0A"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color w:val="000000"/>
        </w:rPr>
        <w:t xml:space="preserve">Open-Access: </w:t>
      </w:r>
      <w:r w:rsidRPr="000B34C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B34CA">
        <w:rPr>
          <w:rFonts w:ascii="Book Antiqua" w:eastAsia="Book Antiqua" w:hAnsi="Book Antiqua" w:cs="Book Antiqua"/>
          <w:color w:val="000000"/>
        </w:rPr>
        <w:t>NonCommercial</w:t>
      </w:r>
      <w:proofErr w:type="spellEnd"/>
      <w:r w:rsidRPr="000B34C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8C45D97" w14:textId="77777777" w:rsidR="00A77B3E" w:rsidRPr="000B34CA" w:rsidRDefault="00A77B3E" w:rsidP="00484792">
      <w:pPr>
        <w:spacing w:line="360" w:lineRule="auto"/>
        <w:jc w:val="both"/>
        <w:rPr>
          <w:rFonts w:ascii="Book Antiqua" w:hAnsi="Book Antiqua"/>
        </w:rPr>
      </w:pPr>
    </w:p>
    <w:p w14:paraId="50474677" w14:textId="77777777" w:rsidR="00A77B3E" w:rsidRDefault="009E1045" w:rsidP="00484792">
      <w:pPr>
        <w:spacing w:line="360" w:lineRule="auto"/>
        <w:jc w:val="both"/>
        <w:rPr>
          <w:rFonts w:ascii="Book Antiqua" w:hAnsi="Book Antiqua" w:cs="Book Antiqua"/>
          <w:color w:val="000000"/>
          <w:lang w:eastAsia="zh-CN"/>
        </w:rPr>
      </w:pPr>
      <w:r w:rsidRPr="000B34CA">
        <w:rPr>
          <w:rFonts w:ascii="Book Antiqua" w:eastAsia="Book Antiqua" w:hAnsi="Book Antiqua" w:cs="Book Antiqua"/>
          <w:b/>
          <w:color w:val="000000"/>
        </w:rPr>
        <w:t xml:space="preserve">Provenance and peer review: </w:t>
      </w:r>
      <w:r w:rsidRPr="000B34CA">
        <w:rPr>
          <w:rFonts w:ascii="Book Antiqua" w:eastAsia="Book Antiqua" w:hAnsi="Book Antiqua" w:cs="Book Antiqua"/>
          <w:color w:val="000000"/>
        </w:rPr>
        <w:t>Invited article; Externally peer reviewed.</w:t>
      </w:r>
    </w:p>
    <w:p w14:paraId="5967308D" w14:textId="77777777" w:rsidR="00BE0F64" w:rsidRPr="00BE0F64" w:rsidRDefault="00BE0F64" w:rsidP="00484792">
      <w:pPr>
        <w:spacing w:line="360" w:lineRule="auto"/>
        <w:jc w:val="both"/>
        <w:rPr>
          <w:rFonts w:ascii="Book Antiqua" w:hAnsi="Book Antiqua"/>
          <w:lang w:eastAsia="zh-CN"/>
        </w:rPr>
      </w:pPr>
    </w:p>
    <w:p w14:paraId="66BE6B96"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color w:val="000000"/>
        </w:rPr>
        <w:t xml:space="preserve">Peer-review model: </w:t>
      </w:r>
      <w:r w:rsidRPr="000B34CA">
        <w:rPr>
          <w:rFonts w:ascii="Book Antiqua" w:eastAsia="Book Antiqua" w:hAnsi="Book Antiqua" w:cs="Book Antiqua"/>
          <w:color w:val="000000"/>
        </w:rPr>
        <w:t>Single blind</w:t>
      </w:r>
    </w:p>
    <w:p w14:paraId="32323595" w14:textId="77777777" w:rsidR="00A77B3E" w:rsidRPr="000B34CA" w:rsidRDefault="00A77B3E" w:rsidP="00484792">
      <w:pPr>
        <w:spacing w:line="360" w:lineRule="auto"/>
        <w:jc w:val="both"/>
        <w:rPr>
          <w:rFonts w:ascii="Book Antiqua" w:hAnsi="Book Antiqua"/>
        </w:rPr>
      </w:pPr>
    </w:p>
    <w:p w14:paraId="4B3E51AC"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color w:val="000000"/>
        </w:rPr>
        <w:t xml:space="preserve">Peer-review started: </w:t>
      </w:r>
      <w:r w:rsidRPr="000B34CA">
        <w:rPr>
          <w:rFonts w:ascii="Book Antiqua" w:eastAsia="Book Antiqua" w:hAnsi="Book Antiqua" w:cs="Book Antiqua"/>
          <w:color w:val="000000"/>
        </w:rPr>
        <w:t>February 18, 2022</w:t>
      </w:r>
    </w:p>
    <w:p w14:paraId="30D00455"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color w:val="000000"/>
        </w:rPr>
        <w:t xml:space="preserve">First decision: </w:t>
      </w:r>
      <w:r w:rsidRPr="000B34CA">
        <w:rPr>
          <w:rFonts w:ascii="Book Antiqua" w:eastAsia="Book Antiqua" w:hAnsi="Book Antiqua" w:cs="Book Antiqua"/>
          <w:color w:val="000000"/>
        </w:rPr>
        <w:t>May 9, 2022</w:t>
      </w:r>
    </w:p>
    <w:p w14:paraId="37430A58"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color w:val="000000"/>
        </w:rPr>
        <w:t xml:space="preserve">Article in press: </w:t>
      </w:r>
    </w:p>
    <w:p w14:paraId="21F0A72A" w14:textId="77777777" w:rsidR="00A77B3E" w:rsidRPr="000B34CA" w:rsidRDefault="00A77B3E" w:rsidP="00484792">
      <w:pPr>
        <w:spacing w:line="360" w:lineRule="auto"/>
        <w:jc w:val="both"/>
        <w:rPr>
          <w:rFonts w:ascii="Book Antiqua" w:hAnsi="Book Antiqua"/>
        </w:rPr>
      </w:pPr>
    </w:p>
    <w:p w14:paraId="2849BDE4"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color w:val="000000"/>
        </w:rPr>
        <w:t xml:space="preserve">Specialty type: </w:t>
      </w:r>
      <w:bookmarkStart w:id="2" w:name="_Hlk73628407"/>
      <w:r w:rsidR="006A7747" w:rsidRPr="000B7E1E">
        <w:rPr>
          <w:rFonts w:ascii="Book Antiqua" w:eastAsia="Microsoft YaHei" w:hAnsi="Book Antiqua" w:cs="SimSun"/>
        </w:rPr>
        <w:t>Gastroenterology and hepatology</w:t>
      </w:r>
      <w:bookmarkEnd w:id="2"/>
    </w:p>
    <w:p w14:paraId="3006A02E"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color w:val="000000"/>
        </w:rPr>
        <w:t xml:space="preserve">Country/Territory of origin: </w:t>
      </w:r>
      <w:r w:rsidRPr="000B34CA">
        <w:rPr>
          <w:rFonts w:ascii="Book Antiqua" w:eastAsia="Book Antiqua" w:hAnsi="Book Antiqua" w:cs="Book Antiqua"/>
          <w:color w:val="000000"/>
        </w:rPr>
        <w:t>China</w:t>
      </w:r>
    </w:p>
    <w:p w14:paraId="093BE213"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color w:val="000000"/>
        </w:rPr>
        <w:lastRenderedPageBreak/>
        <w:t>Peer-review report’s scientific quality classification</w:t>
      </w:r>
    </w:p>
    <w:p w14:paraId="595CB2D1"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Grade A (Excellent): 0</w:t>
      </w:r>
    </w:p>
    <w:p w14:paraId="5444D371"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Grade B (Very good): B, B</w:t>
      </w:r>
    </w:p>
    <w:p w14:paraId="6F7075E2"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Grade C (Good): 0</w:t>
      </w:r>
    </w:p>
    <w:p w14:paraId="48674527"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Grade D (Fair): D</w:t>
      </w:r>
    </w:p>
    <w:p w14:paraId="3CD4D24B"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color w:val="000000"/>
        </w:rPr>
        <w:t>Grade E (Poor): 0</w:t>
      </w:r>
    </w:p>
    <w:p w14:paraId="4B945B04" w14:textId="77777777" w:rsidR="00A77B3E" w:rsidRPr="000B34CA" w:rsidRDefault="00A77B3E" w:rsidP="00484792">
      <w:pPr>
        <w:spacing w:line="360" w:lineRule="auto"/>
        <w:jc w:val="both"/>
        <w:rPr>
          <w:rFonts w:ascii="Book Antiqua" w:hAnsi="Book Antiqua"/>
        </w:rPr>
      </w:pPr>
    </w:p>
    <w:p w14:paraId="15748524" w14:textId="77777777" w:rsidR="00F21C2B" w:rsidRDefault="009E1045" w:rsidP="00484792">
      <w:pPr>
        <w:spacing w:line="360" w:lineRule="auto"/>
        <w:jc w:val="both"/>
        <w:rPr>
          <w:rFonts w:ascii="Book Antiqua" w:hAnsi="Book Antiqua" w:cs="Book Antiqua"/>
          <w:b/>
          <w:color w:val="000000"/>
          <w:lang w:eastAsia="zh-CN"/>
        </w:rPr>
      </w:pPr>
      <w:r w:rsidRPr="000B34CA">
        <w:rPr>
          <w:rFonts w:ascii="Book Antiqua" w:eastAsia="Book Antiqua" w:hAnsi="Book Antiqua" w:cs="Book Antiqua"/>
          <w:b/>
          <w:color w:val="000000"/>
        </w:rPr>
        <w:t xml:space="preserve">P-Reviewer: </w:t>
      </w:r>
      <w:proofErr w:type="spellStart"/>
      <w:r w:rsidRPr="000B34CA">
        <w:rPr>
          <w:rFonts w:ascii="Book Antiqua" w:eastAsia="Book Antiqua" w:hAnsi="Book Antiqua" w:cs="Book Antiqua"/>
          <w:color w:val="000000"/>
        </w:rPr>
        <w:t>Amedei</w:t>
      </w:r>
      <w:proofErr w:type="spellEnd"/>
      <w:r w:rsidRPr="000B34CA">
        <w:rPr>
          <w:rFonts w:ascii="Book Antiqua" w:eastAsia="Book Antiqua" w:hAnsi="Book Antiqua" w:cs="Book Antiqua"/>
          <w:color w:val="000000"/>
        </w:rPr>
        <w:t xml:space="preserve"> A, Italy; </w:t>
      </w:r>
      <w:proofErr w:type="spellStart"/>
      <w:r w:rsidRPr="000B34CA">
        <w:rPr>
          <w:rFonts w:ascii="Book Antiqua" w:eastAsia="Book Antiqua" w:hAnsi="Book Antiqua" w:cs="Book Antiqua"/>
          <w:color w:val="000000"/>
        </w:rPr>
        <w:t>Panduro</w:t>
      </w:r>
      <w:proofErr w:type="spellEnd"/>
      <w:r w:rsidRPr="000B34CA">
        <w:rPr>
          <w:rFonts w:ascii="Book Antiqua" w:eastAsia="Book Antiqua" w:hAnsi="Book Antiqua" w:cs="Book Antiqua"/>
          <w:color w:val="000000"/>
        </w:rPr>
        <w:t xml:space="preserve"> A, Mexico; </w:t>
      </w:r>
      <w:proofErr w:type="spellStart"/>
      <w:r w:rsidRPr="000B34CA">
        <w:rPr>
          <w:rFonts w:ascii="Book Antiqua" w:eastAsia="Book Antiqua" w:hAnsi="Book Antiqua" w:cs="Book Antiqua"/>
          <w:color w:val="000000"/>
        </w:rPr>
        <w:t>Papazafiropoulou</w:t>
      </w:r>
      <w:proofErr w:type="spellEnd"/>
      <w:r w:rsidRPr="000B34CA">
        <w:rPr>
          <w:rFonts w:ascii="Book Antiqua" w:eastAsia="Book Antiqua" w:hAnsi="Book Antiqua" w:cs="Book Antiqua"/>
          <w:color w:val="000000"/>
        </w:rPr>
        <w:t xml:space="preserve"> A, Greece</w:t>
      </w:r>
      <w:r w:rsidRPr="000B34CA">
        <w:rPr>
          <w:rFonts w:ascii="Book Antiqua" w:eastAsia="Book Antiqua" w:hAnsi="Book Antiqua" w:cs="Book Antiqua"/>
          <w:b/>
          <w:color w:val="000000"/>
        </w:rPr>
        <w:t xml:space="preserve"> S-Editor: </w:t>
      </w:r>
      <w:r w:rsidR="001D22B3" w:rsidRPr="001D22B3">
        <w:rPr>
          <w:rFonts w:ascii="Book Antiqua" w:hAnsi="Book Antiqua" w:cs="Book Antiqua" w:hint="eastAsia"/>
          <w:color w:val="000000"/>
          <w:lang w:eastAsia="zh-CN"/>
        </w:rPr>
        <w:t>Fan JR</w:t>
      </w:r>
      <w:r w:rsidR="001D22B3">
        <w:rPr>
          <w:rFonts w:ascii="Book Antiqua" w:hAnsi="Book Antiqua" w:cs="Book Antiqua" w:hint="eastAsia"/>
          <w:b/>
          <w:color w:val="000000"/>
          <w:lang w:eastAsia="zh-CN"/>
        </w:rPr>
        <w:t xml:space="preserve"> </w:t>
      </w:r>
      <w:r w:rsidRPr="000B34CA">
        <w:rPr>
          <w:rFonts w:ascii="Book Antiqua" w:eastAsia="Book Antiqua" w:hAnsi="Book Antiqua" w:cs="Book Antiqua"/>
          <w:b/>
          <w:color w:val="000000"/>
        </w:rPr>
        <w:t xml:space="preserve">L-Editor: </w:t>
      </w:r>
      <w:r w:rsidR="00710461" w:rsidRPr="00710461">
        <w:rPr>
          <w:rFonts w:ascii="Book Antiqua" w:hAnsi="Book Antiqua" w:cs="Book Antiqua" w:hint="eastAsia"/>
          <w:color w:val="000000"/>
          <w:lang w:eastAsia="zh-CN"/>
        </w:rPr>
        <w:t>A</w:t>
      </w:r>
      <w:r w:rsidRPr="000B34CA">
        <w:rPr>
          <w:rFonts w:ascii="Book Antiqua" w:eastAsia="Book Antiqua" w:hAnsi="Book Antiqua" w:cs="Book Antiqua"/>
          <w:b/>
          <w:color w:val="000000"/>
        </w:rPr>
        <w:t xml:space="preserve"> P-Editor:</w:t>
      </w:r>
      <w:r w:rsidR="001D22B3" w:rsidRPr="001D22B3">
        <w:rPr>
          <w:rFonts w:ascii="Book Antiqua" w:hAnsi="Book Antiqua" w:cs="Book Antiqua" w:hint="eastAsia"/>
          <w:color w:val="000000"/>
          <w:lang w:eastAsia="zh-CN"/>
        </w:rPr>
        <w:t xml:space="preserve"> Fan JR</w:t>
      </w:r>
    </w:p>
    <w:p w14:paraId="32248401" w14:textId="77777777" w:rsidR="00A77B3E" w:rsidRPr="000B34CA" w:rsidRDefault="009E1045" w:rsidP="00484792">
      <w:pPr>
        <w:spacing w:line="360" w:lineRule="auto"/>
        <w:jc w:val="both"/>
        <w:rPr>
          <w:rFonts w:ascii="Book Antiqua" w:hAnsi="Book Antiqua"/>
        </w:rPr>
        <w:sectPr w:rsidR="00A77B3E" w:rsidRPr="000B34CA">
          <w:pgSz w:w="12240" w:h="15840"/>
          <w:pgMar w:top="1440" w:right="1440" w:bottom="1440" w:left="1440" w:header="720" w:footer="720" w:gutter="0"/>
          <w:cols w:space="720"/>
          <w:docGrid w:linePitch="360"/>
        </w:sectPr>
      </w:pPr>
      <w:r w:rsidRPr="000B34CA">
        <w:rPr>
          <w:rFonts w:ascii="Book Antiqua" w:eastAsia="Book Antiqua" w:hAnsi="Book Antiqua" w:cs="Book Antiqua"/>
          <w:b/>
          <w:color w:val="000000"/>
        </w:rPr>
        <w:t xml:space="preserve"> </w:t>
      </w:r>
    </w:p>
    <w:p w14:paraId="3DE8F09B" w14:textId="77777777" w:rsidR="00A77B3E" w:rsidRPr="000B34CA" w:rsidRDefault="009E1045" w:rsidP="00484792">
      <w:pPr>
        <w:spacing w:line="360" w:lineRule="auto"/>
        <w:jc w:val="both"/>
        <w:rPr>
          <w:rFonts w:ascii="Book Antiqua" w:hAnsi="Book Antiqua" w:cs="Book Antiqua"/>
          <w:b/>
          <w:color w:val="000000"/>
          <w:lang w:eastAsia="zh-CN"/>
        </w:rPr>
      </w:pPr>
      <w:r w:rsidRPr="000B34CA">
        <w:rPr>
          <w:rFonts w:ascii="Book Antiqua" w:eastAsia="Book Antiqua" w:hAnsi="Book Antiqua" w:cs="Book Antiqua"/>
          <w:b/>
          <w:color w:val="000000"/>
        </w:rPr>
        <w:lastRenderedPageBreak/>
        <w:t>Figure Legends</w:t>
      </w:r>
    </w:p>
    <w:p w14:paraId="2C6346C6" w14:textId="77777777" w:rsidR="008A3F12" w:rsidRPr="000B34CA" w:rsidRDefault="005605DB" w:rsidP="00484792">
      <w:pPr>
        <w:spacing w:line="360" w:lineRule="auto"/>
        <w:jc w:val="both"/>
        <w:rPr>
          <w:rFonts w:ascii="Book Antiqua" w:hAnsi="Book Antiqua"/>
          <w:lang w:eastAsia="zh-CN"/>
        </w:rPr>
      </w:pPr>
      <w:r>
        <w:rPr>
          <w:noProof/>
          <w:lang w:eastAsia="zh-CN"/>
        </w:rPr>
        <w:drawing>
          <wp:inline distT="0" distB="0" distL="0" distR="0" wp14:anchorId="5102DCCD" wp14:editId="75DD8EDE">
            <wp:extent cx="3562533" cy="434362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62533" cy="4343623"/>
                    </a:xfrm>
                    <a:prstGeom prst="rect">
                      <a:avLst/>
                    </a:prstGeom>
                  </pic:spPr>
                </pic:pic>
              </a:graphicData>
            </a:graphic>
          </wp:inline>
        </w:drawing>
      </w:r>
    </w:p>
    <w:p w14:paraId="779ED2F2" w14:textId="77777777" w:rsidR="00A77B3E" w:rsidRPr="000B34CA" w:rsidRDefault="009E1045" w:rsidP="00484792">
      <w:pPr>
        <w:spacing w:line="360" w:lineRule="auto"/>
        <w:jc w:val="both"/>
        <w:rPr>
          <w:rFonts w:ascii="Book Antiqua" w:hAnsi="Book Antiqua"/>
        </w:rPr>
      </w:pPr>
      <w:r w:rsidRPr="000B34CA">
        <w:rPr>
          <w:rFonts w:ascii="Book Antiqua" w:eastAsia="Book Antiqua" w:hAnsi="Book Antiqua" w:cs="Book Antiqua"/>
          <w:b/>
          <w:bCs/>
          <w:color w:val="000000"/>
        </w:rPr>
        <w:t>Figure 1 Flow chart of this study.</w:t>
      </w:r>
      <w:r w:rsidRPr="000B34CA">
        <w:rPr>
          <w:rFonts w:ascii="Book Antiqua" w:eastAsia="Book Antiqua" w:hAnsi="Book Antiqua" w:cs="Book Antiqua"/>
          <w:color w:val="000000"/>
        </w:rPr>
        <w:t xml:space="preserve"> WC: </w:t>
      </w:r>
      <w:r w:rsidR="008A3F12" w:rsidRPr="000B34CA">
        <w:rPr>
          <w:rFonts w:ascii="Book Antiqua" w:hAnsi="Book Antiqua" w:cs="Book Antiqua"/>
          <w:color w:val="000000"/>
          <w:lang w:eastAsia="zh-CN"/>
        </w:rPr>
        <w:t>W</w:t>
      </w:r>
      <w:r w:rsidRPr="000B34CA">
        <w:rPr>
          <w:rFonts w:ascii="Book Antiqua" w:eastAsia="Book Antiqua" w:hAnsi="Book Antiqua" w:cs="Book Antiqua"/>
          <w:color w:val="000000"/>
        </w:rPr>
        <w:t xml:space="preserve">aist circumference; BMI: </w:t>
      </w:r>
      <w:r w:rsidR="008A3F12" w:rsidRPr="000B34CA">
        <w:rPr>
          <w:rFonts w:ascii="Book Antiqua" w:hAnsi="Book Antiqua" w:cs="Book Antiqua"/>
          <w:color w:val="000000"/>
          <w:lang w:eastAsia="zh-CN"/>
        </w:rPr>
        <w:t>B</w:t>
      </w:r>
      <w:r w:rsidRPr="000B34CA">
        <w:rPr>
          <w:rFonts w:ascii="Book Antiqua" w:eastAsia="Book Antiqua" w:hAnsi="Book Antiqua" w:cs="Book Antiqua"/>
          <w:color w:val="000000"/>
        </w:rPr>
        <w:t xml:space="preserve">ody mass index; WHR: </w:t>
      </w:r>
      <w:r w:rsidR="008A3F12" w:rsidRPr="000B34CA">
        <w:rPr>
          <w:rFonts w:ascii="Book Antiqua" w:hAnsi="Book Antiqua" w:cs="Book Antiqua"/>
          <w:color w:val="000000"/>
          <w:lang w:eastAsia="zh-CN"/>
        </w:rPr>
        <w:t>W</w:t>
      </w:r>
      <w:r w:rsidRPr="000B34CA">
        <w:rPr>
          <w:rFonts w:ascii="Book Antiqua" w:eastAsia="Book Antiqua" w:hAnsi="Book Antiqua" w:cs="Book Antiqua"/>
          <w:color w:val="000000"/>
        </w:rPr>
        <w:t xml:space="preserve">aist circumference/height ratio; BP: </w:t>
      </w:r>
      <w:r w:rsidR="008A3F12" w:rsidRPr="000B34CA">
        <w:rPr>
          <w:rFonts w:ascii="Book Antiqua" w:hAnsi="Book Antiqua" w:cs="Book Antiqua"/>
          <w:color w:val="000000"/>
          <w:lang w:eastAsia="zh-CN"/>
        </w:rPr>
        <w:t>B</w:t>
      </w:r>
      <w:r w:rsidRPr="000B34CA">
        <w:rPr>
          <w:rFonts w:ascii="Book Antiqua" w:eastAsia="Book Antiqua" w:hAnsi="Book Antiqua" w:cs="Book Antiqua"/>
          <w:color w:val="000000"/>
        </w:rPr>
        <w:t xml:space="preserve">lood pressure; FPG: </w:t>
      </w:r>
      <w:r w:rsidR="008A3F12" w:rsidRPr="000B34CA">
        <w:rPr>
          <w:rFonts w:ascii="Book Antiqua" w:hAnsi="Book Antiqua" w:cs="Book Antiqua"/>
          <w:color w:val="000000"/>
          <w:lang w:eastAsia="zh-CN"/>
        </w:rPr>
        <w:t>F</w:t>
      </w:r>
      <w:r w:rsidRPr="000B34CA">
        <w:rPr>
          <w:rFonts w:ascii="Book Antiqua" w:eastAsia="Book Antiqua" w:hAnsi="Book Antiqua" w:cs="Book Antiqua"/>
          <w:color w:val="000000"/>
        </w:rPr>
        <w:t xml:space="preserve">asting plasma glucose; TG: </w:t>
      </w:r>
      <w:r w:rsidR="008A3F12" w:rsidRPr="000B34CA">
        <w:rPr>
          <w:rFonts w:ascii="Book Antiqua" w:hAnsi="Book Antiqua" w:cs="Book Antiqua"/>
          <w:color w:val="000000"/>
          <w:lang w:eastAsia="zh-CN"/>
        </w:rPr>
        <w:t>T</w:t>
      </w:r>
      <w:r w:rsidRPr="000B34CA">
        <w:rPr>
          <w:rFonts w:ascii="Book Antiqua" w:eastAsia="Book Antiqua" w:hAnsi="Book Antiqua" w:cs="Book Antiqua"/>
          <w:color w:val="000000"/>
        </w:rPr>
        <w:t xml:space="preserve">riglyceride; TC: </w:t>
      </w:r>
      <w:r w:rsidR="008A3F12" w:rsidRPr="000B34CA">
        <w:rPr>
          <w:rFonts w:ascii="Book Antiqua" w:hAnsi="Book Antiqua" w:cs="Book Antiqua"/>
          <w:color w:val="000000"/>
          <w:lang w:eastAsia="zh-CN"/>
        </w:rPr>
        <w:t>T</w:t>
      </w:r>
      <w:r w:rsidRPr="000B34CA">
        <w:rPr>
          <w:rFonts w:ascii="Book Antiqua" w:eastAsia="Book Antiqua" w:hAnsi="Book Antiqua" w:cs="Book Antiqua"/>
          <w:color w:val="000000"/>
        </w:rPr>
        <w:t xml:space="preserve">otal cholesterol; LDL-C: </w:t>
      </w:r>
      <w:r w:rsidR="008A3F12" w:rsidRPr="000B34CA">
        <w:rPr>
          <w:rFonts w:ascii="Book Antiqua" w:hAnsi="Book Antiqua" w:cs="Book Antiqua"/>
          <w:color w:val="000000"/>
          <w:lang w:eastAsia="zh-CN"/>
        </w:rPr>
        <w:t>L</w:t>
      </w:r>
      <w:r w:rsidRPr="000B34CA">
        <w:rPr>
          <w:rFonts w:ascii="Book Antiqua" w:eastAsia="Book Antiqua" w:hAnsi="Book Antiqua" w:cs="Book Antiqua"/>
          <w:color w:val="000000"/>
        </w:rPr>
        <w:t xml:space="preserve">ow-density lipoprotein cholesterol; HDL-C: </w:t>
      </w:r>
      <w:r w:rsidR="008A3F12" w:rsidRPr="000B34CA">
        <w:rPr>
          <w:rFonts w:ascii="Book Antiqua" w:hAnsi="Book Antiqua" w:cs="Book Antiqua"/>
          <w:color w:val="000000"/>
          <w:lang w:eastAsia="zh-CN"/>
        </w:rPr>
        <w:t>H</w:t>
      </w:r>
      <w:r w:rsidRPr="000B34CA">
        <w:rPr>
          <w:rFonts w:ascii="Book Antiqua" w:eastAsia="Book Antiqua" w:hAnsi="Book Antiqua" w:cs="Book Antiqua"/>
          <w:color w:val="000000"/>
        </w:rPr>
        <w:t xml:space="preserve">igh-density lipoprotein cholesterol; CVAI: Chinese visceral adiposity index; GM: </w:t>
      </w:r>
      <w:r w:rsidR="008A3F12" w:rsidRPr="000B34CA">
        <w:rPr>
          <w:rFonts w:ascii="Book Antiqua" w:hAnsi="Book Antiqua" w:cs="Book Antiqua"/>
          <w:color w:val="000000"/>
          <w:lang w:eastAsia="zh-CN"/>
        </w:rPr>
        <w:t>G</w:t>
      </w:r>
      <w:r w:rsidRPr="000B34CA">
        <w:rPr>
          <w:rFonts w:ascii="Book Antiqua" w:eastAsia="Book Antiqua" w:hAnsi="Book Antiqua" w:cs="Book Antiqua"/>
          <w:color w:val="000000"/>
        </w:rPr>
        <w:t xml:space="preserve">ut microbiota; H_TG: </w:t>
      </w:r>
      <w:r w:rsidR="008A3F12" w:rsidRPr="000B34CA">
        <w:rPr>
          <w:rFonts w:ascii="Book Antiqua" w:hAnsi="Book Antiqua" w:cs="Book Antiqua"/>
          <w:color w:val="000000"/>
          <w:lang w:eastAsia="zh-CN"/>
        </w:rPr>
        <w:t>H</w:t>
      </w:r>
      <w:r w:rsidRPr="000B34CA">
        <w:rPr>
          <w:rFonts w:ascii="Book Antiqua" w:eastAsia="Book Antiqua" w:hAnsi="Book Antiqua" w:cs="Book Antiqua"/>
          <w:color w:val="000000"/>
        </w:rPr>
        <w:t xml:space="preserve">igh triglyceride group; H_CHO: </w:t>
      </w:r>
      <w:r w:rsidR="008A3F12" w:rsidRPr="000B34CA">
        <w:rPr>
          <w:rFonts w:ascii="Book Antiqua" w:hAnsi="Book Antiqua" w:cs="Book Antiqua"/>
          <w:color w:val="000000"/>
          <w:lang w:eastAsia="zh-CN"/>
        </w:rPr>
        <w:t>H</w:t>
      </w:r>
      <w:r w:rsidRPr="000B34CA">
        <w:rPr>
          <w:rFonts w:ascii="Book Antiqua" w:eastAsia="Book Antiqua" w:hAnsi="Book Antiqua" w:cs="Book Antiqua"/>
          <w:color w:val="000000"/>
        </w:rPr>
        <w:t xml:space="preserve">igh cholesterol group; L_HDL-C: </w:t>
      </w:r>
      <w:r w:rsidR="008A3F12" w:rsidRPr="000B34CA">
        <w:rPr>
          <w:rFonts w:ascii="Book Antiqua" w:hAnsi="Book Antiqua" w:cs="Book Antiqua"/>
          <w:color w:val="000000"/>
          <w:lang w:eastAsia="zh-CN"/>
        </w:rPr>
        <w:t>L</w:t>
      </w:r>
      <w:r w:rsidRPr="000B34CA">
        <w:rPr>
          <w:rFonts w:ascii="Book Antiqua" w:eastAsia="Book Antiqua" w:hAnsi="Book Antiqua" w:cs="Book Antiqua"/>
          <w:color w:val="000000"/>
        </w:rPr>
        <w:t>ow high-density lipoprotein cholesterol group.</w:t>
      </w:r>
    </w:p>
    <w:p w14:paraId="230F96E3" w14:textId="77777777" w:rsidR="00A77B3E" w:rsidRPr="000B34CA" w:rsidRDefault="00273EE9" w:rsidP="00484792">
      <w:pPr>
        <w:spacing w:line="360" w:lineRule="auto"/>
        <w:jc w:val="both"/>
        <w:rPr>
          <w:rFonts w:ascii="Book Antiqua" w:hAnsi="Book Antiqua"/>
        </w:rPr>
      </w:pPr>
      <w:r w:rsidRPr="000B34CA">
        <w:rPr>
          <w:rFonts w:ascii="Book Antiqua" w:hAnsi="Book Antiqua"/>
        </w:rPr>
        <w:br w:type="page"/>
      </w:r>
      <w:r w:rsidRPr="000B34CA">
        <w:rPr>
          <w:rFonts w:ascii="Book Antiqua" w:hAnsi="Book Antiqua"/>
          <w:noProof/>
          <w:lang w:eastAsia="zh-CN"/>
        </w:rPr>
        <w:lastRenderedPageBreak/>
        <w:drawing>
          <wp:inline distT="0" distB="0" distL="0" distR="0" wp14:anchorId="4FBED827" wp14:editId="67773399">
            <wp:extent cx="5486400" cy="35299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529965"/>
                    </a:xfrm>
                    <a:prstGeom prst="rect">
                      <a:avLst/>
                    </a:prstGeom>
                  </pic:spPr>
                </pic:pic>
              </a:graphicData>
            </a:graphic>
          </wp:inline>
        </w:drawing>
      </w:r>
    </w:p>
    <w:p w14:paraId="281C3771" w14:textId="77777777" w:rsidR="00B15361" w:rsidRPr="000B34CA" w:rsidRDefault="009E1045" w:rsidP="00B15361">
      <w:pPr>
        <w:spacing w:line="360" w:lineRule="auto"/>
        <w:jc w:val="both"/>
        <w:rPr>
          <w:rFonts w:ascii="Book Antiqua" w:hAnsi="Book Antiqua"/>
        </w:rPr>
      </w:pPr>
      <w:r w:rsidRPr="000B34CA">
        <w:rPr>
          <w:rFonts w:ascii="Book Antiqua" w:eastAsia="Book Antiqua" w:hAnsi="Book Antiqua" w:cs="Book Antiqua"/>
          <w:b/>
          <w:bCs/>
          <w:color w:val="000000"/>
        </w:rPr>
        <w:t>Figure 2 Correlations between the clinical characteristics in the study population.</w:t>
      </w:r>
      <w:r w:rsidRPr="000B34CA">
        <w:rPr>
          <w:rFonts w:ascii="Book Antiqua" w:eastAsia="Book Antiqua" w:hAnsi="Book Antiqua" w:cs="Book Antiqua"/>
          <w:color w:val="000000"/>
        </w:rPr>
        <w:t xml:space="preserve"> A: Correlations between the clinical characteristics of the enrolled females; B: Correlations between the clinical characteristics of the enrolled males. The circle represents the correlation coefficient of each two parameters (</w:t>
      </w:r>
      <w:r w:rsidRPr="000B34CA">
        <w:rPr>
          <w:rFonts w:ascii="Book Antiqua" w:eastAsia="Book Antiqua" w:hAnsi="Book Antiqua" w:cs="Book Antiqua"/>
          <w:i/>
          <w:iCs/>
          <w:color w:val="000000"/>
        </w:rPr>
        <w:t>P</w:t>
      </w:r>
      <w:r w:rsidRPr="000B34CA">
        <w:rPr>
          <w:rFonts w:ascii="Book Antiqua" w:eastAsia="Book Antiqua" w:hAnsi="Book Antiqua" w:cs="Book Antiqua"/>
          <w:color w:val="000000"/>
        </w:rPr>
        <w:t xml:space="preserve"> value &lt; 0.05). The number presented in the circle is the correlation coefficient. The larger the absolute value is, the stronger the correlation is. Blue indicates a negative correlation and orange indicates a positive correlation. The depth of the color represents the strength of the correlation. The deeper the color is, the stronger the correlation is. The “</w:t>
      </w:r>
      <w:proofErr w:type="spellStart"/>
      <w:r w:rsidRPr="000B34CA">
        <w:rPr>
          <w:rFonts w:ascii="Book Antiqua" w:eastAsia="Book Antiqua" w:hAnsi="Book Antiqua" w:cs="Book Antiqua"/>
          <w:i/>
          <w:iCs/>
          <w:color w:val="000000"/>
        </w:rPr>
        <w:t>ggcorrplot</w:t>
      </w:r>
      <w:proofErr w:type="spellEnd"/>
      <w:r w:rsidRPr="000B34CA">
        <w:rPr>
          <w:rFonts w:ascii="Book Antiqua" w:eastAsia="Book Antiqua" w:hAnsi="Book Antiqua" w:cs="Book Antiqua"/>
          <w:color w:val="000000"/>
        </w:rPr>
        <w:t>” package in R was utilized for Spearman’s correlation analysis.</w:t>
      </w:r>
      <w:r w:rsidR="00B15361" w:rsidRPr="00B15361">
        <w:rPr>
          <w:rFonts w:ascii="Book Antiqua" w:hAnsi="Book Antiqua"/>
        </w:rPr>
        <w:t xml:space="preserve"> </w:t>
      </w:r>
      <w:r w:rsidR="00B15361" w:rsidRPr="000B34CA">
        <w:rPr>
          <w:rFonts w:ascii="Book Antiqua" w:hAnsi="Book Antiqua"/>
        </w:rPr>
        <w:t xml:space="preserve">WC: </w:t>
      </w:r>
      <w:r w:rsidR="00B15361">
        <w:rPr>
          <w:rFonts w:ascii="Book Antiqua" w:hAnsi="Book Antiqua" w:hint="eastAsia"/>
          <w:lang w:eastAsia="zh-CN"/>
        </w:rPr>
        <w:t>W</w:t>
      </w:r>
      <w:r w:rsidR="00B15361" w:rsidRPr="000B34CA">
        <w:rPr>
          <w:rFonts w:ascii="Book Antiqua" w:hAnsi="Book Antiqua"/>
        </w:rPr>
        <w:t xml:space="preserve">aist circumference; BMI: </w:t>
      </w:r>
      <w:r w:rsidR="00B15361">
        <w:rPr>
          <w:rFonts w:ascii="Book Antiqua" w:hAnsi="Book Antiqua" w:hint="eastAsia"/>
          <w:lang w:eastAsia="zh-CN"/>
        </w:rPr>
        <w:t>B</w:t>
      </w:r>
      <w:r w:rsidR="00B15361" w:rsidRPr="000B34CA">
        <w:rPr>
          <w:rFonts w:ascii="Book Antiqua" w:hAnsi="Book Antiqua"/>
        </w:rPr>
        <w:t xml:space="preserve">ody mass index; WHR: </w:t>
      </w:r>
      <w:r w:rsidR="00B15361">
        <w:rPr>
          <w:rFonts w:ascii="Book Antiqua" w:hAnsi="Book Antiqua" w:hint="eastAsia"/>
          <w:lang w:eastAsia="zh-CN"/>
        </w:rPr>
        <w:t>W</w:t>
      </w:r>
      <w:r w:rsidR="00B15361" w:rsidRPr="000B34CA">
        <w:rPr>
          <w:rFonts w:ascii="Book Antiqua" w:hAnsi="Book Antiqua"/>
        </w:rPr>
        <w:t xml:space="preserve">aist circumference/height ratio; SBP: </w:t>
      </w:r>
      <w:r w:rsidR="00B15361">
        <w:rPr>
          <w:rFonts w:ascii="Book Antiqua" w:hAnsi="Book Antiqua" w:hint="eastAsia"/>
          <w:lang w:eastAsia="zh-CN"/>
        </w:rPr>
        <w:t>S</w:t>
      </w:r>
      <w:r w:rsidR="00B15361" w:rsidRPr="000B34CA">
        <w:rPr>
          <w:rFonts w:ascii="Book Antiqua" w:hAnsi="Book Antiqua"/>
        </w:rPr>
        <w:t xml:space="preserve">ystolic blood pressure; DBP: </w:t>
      </w:r>
      <w:r w:rsidR="00B15361">
        <w:rPr>
          <w:rFonts w:ascii="Book Antiqua" w:hAnsi="Book Antiqua" w:hint="eastAsia"/>
          <w:lang w:eastAsia="zh-CN"/>
        </w:rPr>
        <w:t>D</w:t>
      </w:r>
      <w:r w:rsidR="00B15361" w:rsidRPr="000B34CA">
        <w:rPr>
          <w:rFonts w:ascii="Book Antiqua" w:hAnsi="Book Antiqua"/>
        </w:rPr>
        <w:t xml:space="preserve">iastolic blood pressure; TG: </w:t>
      </w:r>
      <w:r w:rsidR="00B15361">
        <w:rPr>
          <w:rFonts w:ascii="Book Antiqua" w:hAnsi="Book Antiqua" w:hint="eastAsia"/>
          <w:lang w:eastAsia="zh-CN"/>
        </w:rPr>
        <w:t>T</w:t>
      </w:r>
      <w:r w:rsidR="00B15361" w:rsidRPr="000B34CA">
        <w:rPr>
          <w:rFonts w:ascii="Book Antiqua" w:hAnsi="Book Antiqua"/>
        </w:rPr>
        <w:t xml:space="preserve">riglyceride; TC: </w:t>
      </w:r>
      <w:r w:rsidR="00B15361">
        <w:rPr>
          <w:rFonts w:ascii="Book Antiqua" w:hAnsi="Book Antiqua" w:hint="eastAsia"/>
          <w:lang w:eastAsia="zh-CN"/>
        </w:rPr>
        <w:t>T</w:t>
      </w:r>
      <w:r w:rsidR="00B15361" w:rsidRPr="000B34CA">
        <w:rPr>
          <w:rFonts w:ascii="Book Antiqua" w:hAnsi="Book Antiqua"/>
        </w:rPr>
        <w:t xml:space="preserve">otal cholesterol; LDL-C: </w:t>
      </w:r>
      <w:r w:rsidR="00B15361">
        <w:rPr>
          <w:rFonts w:ascii="Book Antiqua" w:hAnsi="Book Antiqua" w:hint="eastAsia"/>
          <w:lang w:eastAsia="zh-CN"/>
        </w:rPr>
        <w:t>L</w:t>
      </w:r>
      <w:r w:rsidR="00B15361" w:rsidRPr="000B34CA">
        <w:rPr>
          <w:rFonts w:ascii="Book Antiqua" w:hAnsi="Book Antiqua"/>
        </w:rPr>
        <w:t xml:space="preserve">ow-density lipoprotein cholesterol; HDL-C: </w:t>
      </w:r>
      <w:r w:rsidR="00B15361">
        <w:rPr>
          <w:rFonts w:ascii="Book Antiqua" w:hAnsi="Book Antiqua" w:hint="eastAsia"/>
          <w:lang w:eastAsia="zh-CN"/>
        </w:rPr>
        <w:t>H</w:t>
      </w:r>
      <w:r w:rsidR="00B15361" w:rsidRPr="000B34CA">
        <w:rPr>
          <w:rFonts w:ascii="Book Antiqua" w:hAnsi="Book Antiqua"/>
        </w:rPr>
        <w:t>igh-density lipoprotein cholesterol; CVAI: Chinese visceral adiposity index.</w:t>
      </w:r>
    </w:p>
    <w:p w14:paraId="5D87ADA2" w14:textId="77777777" w:rsidR="00A77B3E" w:rsidRPr="000B34CA" w:rsidRDefault="00A77B3E" w:rsidP="00484792">
      <w:pPr>
        <w:spacing w:line="360" w:lineRule="auto"/>
        <w:jc w:val="both"/>
        <w:rPr>
          <w:rFonts w:ascii="Book Antiqua" w:hAnsi="Book Antiqua"/>
        </w:rPr>
      </w:pPr>
    </w:p>
    <w:p w14:paraId="391D19E9" w14:textId="77777777" w:rsidR="00A77B3E" w:rsidRPr="000B34CA" w:rsidRDefault="00273EE9" w:rsidP="00484792">
      <w:pPr>
        <w:spacing w:line="360" w:lineRule="auto"/>
        <w:jc w:val="both"/>
        <w:rPr>
          <w:rFonts w:ascii="Book Antiqua" w:hAnsi="Book Antiqua"/>
          <w:lang w:eastAsia="zh-CN"/>
        </w:rPr>
      </w:pPr>
      <w:r w:rsidRPr="000B34CA">
        <w:rPr>
          <w:rFonts w:ascii="Book Antiqua" w:hAnsi="Book Antiqua"/>
        </w:rPr>
        <w:br w:type="page"/>
      </w:r>
      <w:r w:rsidRPr="000B34CA">
        <w:rPr>
          <w:rFonts w:ascii="Book Antiqua" w:hAnsi="Book Antiqua"/>
          <w:noProof/>
          <w:lang w:eastAsia="zh-CN"/>
        </w:rPr>
        <w:lastRenderedPageBreak/>
        <w:drawing>
          <wp:inline distT="0" distB="0" distL="0" distR="0" wp14:anchorId="63034FD8" wp14:editId="111AF474">
            <wp:extent cx="5486400" cy="196151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961515"/>
                    </a:xfrm>
                    <a:prstGeom prst="rect">
                      <a:avLst/>
                    </a:prstGeom>
                  </pic:spPr>
                </pic:pic>
              </a:graphicData>
            </a:graphic>
          </wp:inline>
        </w:drawing>
      </w:r>
    </w:p>
    <w:p w14:paraId="2C77D55D" w14:textId="77777777" w:rsidR="00273EE9" w:rsidRPr="000B34CA" w:rsidRDefault="00273EE9" w:rsidP="00484792">
      <w:pPr>
        <w:spacing w:line="360" w:lineRule="auto"/>
        <w:jc w:val="both"/>
        <w:rPr>
          <w:rFonts w:ascii="Book Antiqua" w:hAnsi="Book Antiqua"/>
          <w:lang w:eastAsia="zh-CN"/>
        </w:rPr>
      </w:pPr>
      <w:r w:rsidRPr="000B34CA">
        <w:rPr>
          <w:rFonts w:ascii="Book Antiqua" w:hAnsi="Book Antiqua"/>
          <w:noProof/>
          <w:lang w:eastAsia="zh-CN"/>
        </w:rPr>
        <w:drawing>
          <wp:inline distT="0" distB="0" distL="0" distR="0" wp14:anchorId="5220B798" wp14:editId="4C301790">
            <wp:extent cx="5486400" cy="19710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971040"/>
                    </a:xfrm>
                    <a:prstGeom prst="rect">
                      <a:avLst/>
                    </a:prstGeom>
                  </pic:spPr>
                </pic:pic>
              </a:graphicData>
            </a:graphic>
          </wp:inline>
        </w:drawing>
      </w:r>
      <w:r w:rsidRPr="000B34CA">
        <w:rPr>
          <w:rFonts w:ascii="Book Antiqua" w:hAnsi="Book Antiqua"/>
          <w:noProof/>
          <w:lang w:eastAsia="zh-CN"/>
        </w:rPr>
        <w:t xml:space="preserve"> </w:t>
      </w:r>
      <w:r w:rsidRPr="000B34CA">
        <w:rPr>
          <w:rFonts w:ascii="Book Antiqua" w:hAnsi="Book Antiqua"/>
          <w:noProof/>
          <w:lang w:eastAsia="zh-CN"/>
        </w:rPr>
        <w:drawing>
          <wp:inline distT="0" distB="0" distL="0" distR="0" wp14:anchorId="6C04C4E1" wp14:editId="0E01D637">
            <wp:extent cx="5486400" cy="26123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612390"/>
                    </a:xfrm>
                    <a:prstGeom prst="rect">
                      <a:avLst/>
                    </a:prstGeom>
                  </pic:spPr>
                </pic:pic>
              </a:graphicData>
            </a:graphic>
          </wp:inline>
        </w:drawing>
      </w:r>
    </w:p>
    <w:p w14:paraId="0C4122D6" w14:textId="77777777" w:rsidR="00613395" w:rsidRPr="000B34CA" w:rsidRDefault="009E1045" w:rsidP="00613395">
      <w:pPr>
        <w:spacing w:line="360" w:lineRule="auto"/>
        <w:jc w:val="both"/>
        <w:rPr>
          <w:rFonts w:ascii="Book Antiqua" w:hAnsi="Book Antiqua"/>
          <w:lang w:eastAsia="zh-CN"/>
        </w:rPr>
      </w:pPr>
      <w:r w:rsidRPr="000B34CA">
        <w:rPr>
          <w:rFonts w:ascii="Book Antiqua" w:eastAsia="Book Antiqua" w:hAnsi="Book Antiqua" w:cs="Book Antiqua"/>
          <w:b/>
          <w:bCs/>
          <w:color w:val="000000"/>
        </w:rPr>
        <w:t>Figure 3 Diversity analysis of gut microbiota in the study population.</w:t>
      </w:r>
      <w:r w:rsidRPr="000B34CA">
        <w:rPr>
          <w:rFonts w:ascii="Book Antiqua" w:eastAsia="Book Antiqua" w:hAnsi="Book Antiqua" w:cs="Book Antiqua"/>
          <w:color w:val="000000"/>
        </w:rPr>
        <w:t xml:space="preserve"> A: Violin plots of α-diversity analysis of gut microbiota (GM) in females and males of the study population. Each plot represents one index of the α-diversity distribution of GM, including Chao1, Ace, Shannon and Simpson indices, for each group. The Wilcoxon rank-sum test was used to evaluate the differences between groups; B: Plots of principal </w:t>
      </w:r>
      <w:r w:rsidRPr="000B34CA">
        <w:rPr>
          <w:rFonts w:ascii="Book Antiqua" w:eastAsia="Book Antiqua" w:hAnsi="Book Antiqua" w:cs="Book Antiqua"/>
          <w:color w:val="000000"/>
        </w:rPr>
        <w:lastRenderedPageBreak/>
        <w:t>coordinate analysis (</w:t>
      </w:r>
      <w:proofErr w:type="spellStart"/>
      <w:r w:rsidRPr="000B34CA">
        <w:rPr>
          <w:rFonts w:ascii="Book Antiqua" w:eastAsia="Book Antiqua" w:hAnsi="Book Antiqua" w:cs="Book Antiqua"/>
          <w:color w:val="000000"/>
        </w:rPr>
        <w:t>PCoA</w:t>
      </w:r>
      <w:proofErr w:type="spellEnd"/>
      <w:r w:rsidRPr="000B34CA">
        <w:rPr>
          <w:rFonts w:ascii="Book Antiqua" w:eastAsia="Book Antiqua" w:hAnsi="Book Antiqua" w:cs="Book Antiqua"/>
          <w:color w:val="000000"/>
        </w:rPr>
        <w:t xml:space="preserve">) based on the operational taxonomic unit level in females and males of the study population. Each square represents the GM community in one sample, and the axis title represents the percentage change of interpretation. The distance between squares represents the similarity or dissimilarity of the GM community in the study population, and </w:t>
      </w:r>
      <w:proofErr w:type="spellStart"/>
      <w:r w:rsidRPr="000B34CA">
        <w:rPr>
          <w:rFonts w:ascii="Book Antiqua" w:eastAsia="Book Antiqua" w:hAnsi="Book Antiqua" w:cs="Book Antiqua"/>
          <w:color w:val="000000"/>
        </w:rPr>
        <w:t>PCoA</w:t>
      </w:r>
      <w:proofErr w:type="spellEnd"/>
      <w:r w:rsidRPr="000B34CA">
        <w:rPr>
          <w:rFonts w:ascii="Book Antiqua" w:eastAsia="Book Antiqua" w:hAnsi="Book Antiqua" w:cs="Book Antiqua"/>
          <w:color w:val="000000"/>
        </w:rPr>
        <w:t xml:space="preserve"> analysis was conducted by unweighted </w:t>
      </w:r>
      <w:proofErr w:type="spellStart"/>
      <w:r w:rsidRPr="000B34CA">
        <w:rPr>
          <w:rFonts w:ascii="Book Antiqua" w:eastAsia="Book Antiqua" w:hAnsi="Book Antiqua" w:cs="Book Antiqua"/>
          <w:color w:val="000000"/>
        </w:rPr>
        <w:t>UniFrac</w:t>
      </w:r>
      <w:proofErr w:type="spellEnd"/>
      <w:r w:rsidRPr="000B34CA">
        <w:rPr>
          <w:rFonts w:ascii="Book Antiqua" w:eastAsia="Book Antiqua" w:hAnsi="Book Antiqua" w:cs="Book Antiqua"/>
          <w:color w:val="000000"/>
        </w:rPr>
        <w:t xml:space="preserve"> method; C: Violin plots of α-diversity analysis of GM in females of the study population; D: Violin plots of α-diversity analysis of GM in males of the study population; E: Correlations between GM diversity and serum lipid profiles in males of the study population. Spearman’s correlation analysis was conducted. The number presented in each cell is the correlation coefficient. The larger the absolute value is, the stronger the correlation is. Blue indicates a negative correlation and red indicates a positive correlation. The depth of the color represents the strength of the correlation. The deeper the color is, the stronger the correlation is. </w:t>
      </w:r>
      <w:proofErr w:type="spellStart"/>
      <w:r w:rsidRPr="000B34CA">
        <w:rPr>
          <w:rFonts w:ascii="Book Antiqua" w:eastAsia="Book Antiqua" w:hAnsi="Book Antiqua" w:cs="Book Antiqua"/>
          <w:color w:val="000000"/>
          <w:vertAlign w:val="superscript"/>
        </w:rPr>
        <w:t>a</w:t>
      </w:r>
      <w:r w:rsidRPr="000B34CA">
        <w:rPr>
          <w:rFonts w:ascii="Book Antiqua" w:eastAsia="Book Antiqua" w:hAnsi="Book Antiqua" w:cs="Book Antiqua"/>
          <w:i/>
          <w:iCs/>
          <w:color w:val="000000"/>
        </w:rPr>
        <w:t>P</w:t>
      </w:r>
      <w:proofErr w:type="spellEnd"/>
      <w:r w:rsidRPr="000B34CA">
        <w:rPr>
          <w:rFonts w:ascii="Book Antiqua" w:eastAsia="Book Antiqua" w:hAnsi="Book Antiqua" w:cs="Book Antiqua"/>
          <w:color w:val="000000"/>
        </w:rPr>
        <w:t xml:space="preserve"> &lt; 0.05, </w:t>
      </w:r>
      <w:proofErr w:type="spellStart"/>
      <w:r w:rsidRPr="000B34CA">
        <w:rPr>
          <w:rFonts w:ascii="Book Antiqua" w:eastAsia="Book Antiqua" w:hAnsi="Book Antiqua" w:cs="Book Antiqua"/>
          <w:color w:val="000000"/>
          <w:vertAlign w:val="superscript"/>
        </w:rPr>
        <w:t>b</w:t>
      </w:r>
      <w:r w:rsidRPr="000B34CA">
        <w:rPr>
          <w:rFonts w:ascii="Book Antiqua" w:eastAsia="Book Antiqua" w:hAnsi="Book Antiqua" w:cs="Book Antiqua"/>
          <w:i/>
          <w:iCs/>
          <w:color w:val="000000"/>
        </w:rPr>
        <w:t>P</w:t>
      </w:r>
      <w:proofErr w:type="spellEnd"/>
      <w:r w:rsidRPr="000B34CA">
        <w:rPr>
          <w:rFonts w:ascii="Book Antiqua" w:eastAsia="Book Antiqua" w:hAnsi="Book Antiqua" w:cs="Book Antiqua"/>
          <w:color w:val="000000"/>
        </w:rPr>
        <w:t xml:space="preserve"> &lt; 0.01, </w:t>
      </w:r>
      <w:proofErr w:type="spellStart"/>
      <w:r w:rsidRPr="000B34CA">
        <w:rPr>
          <w:rFonts w:ascii="Book Antiqua" w:eastAsia="Book Antiqua" w:hAnsi="Book Antiqua" w:cs="Book Antiqua"/>
          <w:color w:val="000000"/>
          <w:vertAlign w:val="superscript"/>
        </w:rPr>
        <w:t>c</w:t>
      </w:r>
      <w:r w:rsidRPr="000B34CA">
        <w:rPr>
          <w:rFonts w:ascii="Book Antiqua" w:eastAsia="Book Antiqua" w:hAnsi="Book Antiqua" w:cs="Book Antiqua"/>
          <w:i/>
          <w:iCs/>
          <w:color w:val="000000"/>
        </w:rPr>
        <w:t>P</w:t>
      </w:r>
      <w:proofErr w:type="spellEnd"/>
      <w:r w:rsidRPr="000B34CA">
        <w:rPr>
          <w:rFonts w:ascii="Book Antiqua" w:eastAsia="Book Antiqua" w:hAnsi="Book Antiqua" w:cs="Book Antiqua"/>
          <w:color w:val="000000"/>
        </w:rPr>
        <w:t xml:space="preserve"> &lt; 0.001, </w:t>
      </w:r>
      <w:proofErr w:type="spellStart"/>
      <w:r w:rsidRPr="000B34CA">
        <w:rPr>
          <w:rFonts w:ascii="Book Antiqua" w:eastAsia="Book Antiqua" w:hAnsi="Book Antiqua" w:cs="Book Antiqua"/>
          <w:color w:val="000000"/>
          <w:vertAlign w:val="superscript"/>
        </w:rPr>
        <w:t>d</w:t>
      </w:r>
      <w:r w:rsidRPr="000B34CA">
        <w:rPr>
          <w:rFonts w:ascii="Book Antiqua" w:eastAsia="Book Antiqua" w:hAnsi="Book Antiqua" w:cs="Book Antiqua"/>
          <w:i/>
          <w:iCs/>
          <w:color w:val="000000"/>
        </w:rPr>
        <w:t>P</w:t>
      </w:r>
      <w:proofErr w:type="spellEnd"/>
      <w:r w:rsidRPr="000B34CA">
        <w:rPr>
          <w:rFonts w:ascii="Book Antiqua" w:eastAsia="Book Antiqua" w:hAnsi="Book Antiqua" w:cs="Book Antiqua"/>
          <w:color w:val="000000"/>
        </w:rPr>
        <w:t xml:space="preserve"> &lt; 0.1.</w:t>
      </w:r>
      <w:r w:rsidR="001031DC">
        <w:rPr>
          <w:rFonts w:ascii="Book Antiqua" w:hAnsi="Book Antiqua" w:cs="Book Antiqua" w:hint="eastAsia"/>
          <w:color w:val="000000"/>
          <w:lang w:eastAsia="zh-CN"/>
        </w:rPr>
        <w:t xml:space="preserve"> </w:t>
      </w:r>
      <w:r w:rsidR="001031DC" w:rsidRPr="000B34CA">
        <w:rPr>
          <w:rFonts w:ascii="Book Antiqua" w:hAnsi="Book Antiqua"/>
        </w:rPr>
        <w:t xml:space="preserve">TG: </w:t>
      </w:r>
      <w:r w:rsidR="001031DC">
        <w:rPr>
          <w:rFonts w:ascii="Book Antiqua" w:hAnsi="Book Antiqua" w:hint="eastAsia"/>
          <w:lang w:eastAsia="zh-CN"/>
        </w:rPr>
        <w:t>T</w:t>
      </w:r>
      <w:r w:rsidR="001031DC" w:rsidRPr="000B34CA">
        <w:rPr>
          <w:rFonts w:ascii="Book Antiqua" w:hAnsi="Book Antiqua"/>
        </w:rPr>
        <w:t xml:space="preserve">riglyceride; TC: </w:t>
      </w:r>
      <w:r w:rsidR="001031DC">
        <w:rPr>
          <w:rFonts w:ascii="Book Antiqua" w:hAnsi="Book Antiqua" w:hint="eastAsia"/>
          <w:lang w:eastAsia="zh-CN"/>
        </w:rPr>
        <w:t>T</w:t>
      </w:r>
      <w:r w:rsidR="001031DC" w:rsidRPr="000B34CA">
        <w:rPr>
          <w:rFonts w:ascii="Book Antiqua" w:hAnsi="Book Antiqua"/>
        </w:rPr>
        <w:t xml:space="preserve">otal cholesterol; LDL-C: </w:t>
      </w:r>
      <w:r w:rsidR="001031DC">
        <w:rPr>
          <w:rFonts w:ascii="Book Antiqua" w:hAnsi="Book Antiqua" w:hint="eastAsia"/>
          <w:lang w:eastAsia="zh-CN"/>
        </w:rPr>
        <w:t>L</w:t>
      </w:r>
      <w:r w:rsidR="001031DC" w:rsidRPr="000B34CA">
        <w:rPr>
          <w:rFonts w:ascii="Book Antiqua" w:hAnsi="Book Antiqua"/>
        </w:rPr>
        <w:t xml:space="preserve">ow-density lipoprotein cholesterol; HDL-C: </w:t>
      </w:r>
      <w:r w:rsidR="001031DC">
        <w:rPr>
          <w:rFonts w:ascii="Book Antiqua" w:hAnsi="Book Antiqua" w:hint="eastAsia"/>
          <w:lang w:eastAsia="zh-CN"/>
        </w:rPr>
        <w:t>H</w:t>
      </w:r>
      <w:r w:rsidR="001031DC" w:rsidRPr="000B34CA">
        <w:rPr>
          <w:rFonts w:ascii="Book Antiqua" w:hAnsi="Book Antiqua"/>
        </w:rPr>
        <w:t>igh-density lipoprotein cholesterol; CVAI: C</w:t>
      </w:r>
      <w:r w:rsidR="00613395">
        <w:rPr>
          <w:rFonts w:ascii="Book Antiqua" w:hAnsi="Book Antiqua"/>
        </w:rPr>
        <w:t>hinese visceral adiposity index</w:t>
      </w:r>
      <w:r w:rsidR="00613395">
        <w:rPr>
          <w:rFonts w:ascii="Book Antiqua" w:hAnsi="Book Antiqua" w:hint="eastAsia"/>
          <w:lang w:eastAsia="zh-CN"/>
        </w:rPr>
        <w:t xml:space="preserve">; </w:t>
      </w:r>
      <w:r w:rsidR="00613395" w:rsidRPr="000B34CA">
        <w:rPr>
          <w:rFonts w:ascii="Book Antiqua" w:eastAsia="Book Antiqua" w:hAnsi="Book Antiqua" w:cs="Book Antiqua"/>
          <w:color w:val="000000"/>
        </w:rPr>
        <w:t>H_CHO</w:t>
      </w:r>
      <w:r w:rsidR="00613395" w:rsidRPr="000B34CA">
        <w:rPr>
          <w:rFonts w:ascii="Book Antiqua" w:hAnsi="Book Antiqua" w:cs="Book Antiqua"/>
          <w:color w:val="000000"/>
          <w:lang w:eastAsia="zh-CN"/>
        </w:rPr>
        <w:t>:</w:t>
      </w:r>
      <w:r w:rsidR="00613395" w:rsidRPr="000B34CA">
        <w:rPr>
          <w:rFonts w:ascii="Book Antiqua" w:eastAsia="Book Antiqua" w:hAnsi="Book Antiqua" w:cs="Book Antiqua"/>
          <w:color w:val="000000"/>
        </w:rPr>
        <w:t xml:space="preserve"> </w:t>
      </w:r>
      <w:r w:rsidR="00613395" w:rsidRPr="000B34CA">
        <w:rPr>
          <w:rFonts w:ascii="Book Antiqua" w:hAnsi="Book Antiqua" w:cs="Book Antiqua"/>
          <w:color w:val="000000"/>
          <w:lang w:eastAsia="zh-CN"/>
        </w:rPr>
        <w:t>H</w:t>
      </w:r>
      <w:r w:rsidR="00613395" w:rsidRPr="000B34CA">
        <w:rPr>
          <w:rFonts w:ascii="Book Antiqua" w:eastAsia="Book Antiqua" w:hAnsi="Book Antiqua" w:cs="Book Antiqua"/>
          <w:color w:val="000000"/>
        </w:rPr>
        <w:t>igh total cholesterol</w:t>
      </w:r>
      <w:r w:rsidR="00613395" w:rsidRPr="000B34CA">
        <w:rPr>
          <w:rFonts w:ascii="Book Antiqua" w:hAnsi="Book Antiqua" w:cs="Book Antiqua"/>
          <w:color w:val="000000"/>
          <w:lang w:eastAsia="zh-CN"/>
        </w:rPr>
        <w:t xml:space="preserve">; </w:t>
      </w:r>
      <w:r w:rsidR="00613395" w:rsidRPr="000B34CA">
        <w:rPr>
          <w:rFonts w:ascii="Book Antiqua" w:eastAsia="Book Antiqua" w:hAnsi="Book Antiqua" w:cs="Book Antiqua"/>
          <w:color w:val="000000"/>
        </w:rPr>
        <w:t>H_TG</w:t>
      </w:r>
      <w:r w:rsidR="00613395" w:rsidRPr="000B34CA">
        <w:rPr>
          <w:rFonts w:ascii="Book Antiqua" w:hAnsi="Book Antiqua" w:cs="Book Antiqua"/>
          <w:color w:val="000000"/>
          <w:lang w:eastAsia="zh-CN"/>
        </w:rPr>
        <w:t>:</w:t>
      </w:r>
      <w:r w:rsidR="00613395" w:rsidRPr="000B34CA">
        <w:rPr>
          <w:rFonts w:ascii="Book Antiqua" w:eastAsia="Book Antiqua" w:hAnsi="Book Antiqua" w:cs="Book Antiqua"/>
          <w:color w:val="000000"/>
        </w:rPr>
        <w:t xml:space="preserve"> high triglyceride</w:t>
      </w:r>
      <w:r w:rsidR="00613395" w:rsidRPr="000B34CA">
        <w:rPr>
          <w:rFonts w:ascii="Book Antiqua" w:hAnsi="Book Antiqua" w:cs="Book Antiqua"/>
          <w:color w:val="000000"/>
          <w:lang w:eastAsia="zh-CN"/>
        </w:rPr>
        <w:t xml:space="preserve">; </w:t>
      </w:r>
      <w:r w:rsidR="00613395" w:rsidRPr="000B34CA">
        <w:rPr>
          <w:rFonts w:ascii="Book Antiqua" w:eastAsia="Book Antiqua" w:hAnsi="Book Antiqua" w:cs="Book Antiqua"/>
          <w:color w:val="000000"/>
        </w:rPr>
        <w:t>L_HDL-C</w:t>
      </w:r>
      <w:r w:rsidR="00613395" w:rsidRPr="000B34CA">
        <w:rPr>
          <w:rFonts w:ascii="Book Antiqua" w:hAnsi="Book Antiqua" w:cs="Book Antiqua"/>
          <w:color w:val="000000"/>
          <w:lang w:eastAsia="zh-CN"/>
        </w:rPr>
        <w:t>: L</w:t>
      </w:r>
      <w:r w:rsidR="00613395" w:rsidRPr="000B34CA">
        <w:rPr>
          <w:rFonts w:ascii="Book Antiqua" w:eastAsia="Book Antiqua" w:hAnsi="Book Antiqua" w:cs="Book Antiqua"/>
          <w:color w:val="000000"/>
        </w:rPr>
        <w:t>ow high-density lipoprotein cholesterol</w:t>
      </w:r>
      <w:r w:rsidR="00613395" w:rsidRPr="000B34CA">
        <w:rPr>
          <w:rFonts w:ascii="Book Antiqua" w:hAnsi="Book Antiqua" w:cs="Book Antiqua"/>
          <w:color w:val="000000"/>
          <w:lang w:eastAsia="zh-CN"/>
        </w:rPr>
        <w:t>.</w:t>
      </w:r>
    </w:p>
    <w:p w14:paraId="39E21B3F" w14:textId="77777777" w:rsidR="00A77B3E" w:rsidRPr="00613395" w:rsidRDefault="00A77B3E" w:rsidP="00484792">
      <w:pPr>
        <w:spacing w:line="360" w:lineRule="auto"/>
        <w:jc w:val="both"/>
        <w:rPr>
          <w:rFonts w:ascii="Book Antiqua" w:hAnsi="Book Antiqua"/>
          <w:lang w:eastAsia="zh-CN"/>
        </w:rPr>
      </w:pPr>
    </w:p>
    <w:p w14:paraId="323C1FDF" w14:textId="77777777" w:rsidR="00A77B3E" w:rsidRPr="000B34CA" w:rsidRDefault="00B150B6" w:rsidP="00484792">
      <w:pPr>
        <w:spacing w:line="360" w:lineRule="auto"/>
        <w:jc w:val="both"/>
        <w:rPr>
          <w:rFonts w:ascii="Book Antiqua" w:hAnsi="Book Antiqua"/>
          <w:lang w:eastAsia="zh-CN"/>
        </w:rPr>
      </w:pPr>
      <w:r w:rsidRPr="000B34CA">
        <w:rPr>
          <w:rFonts w:ascii="Book Antiqua" w:hAnsi="Book Antiqua"/>
        </w:rPr>
        <w:br w:type="page"/>
      </w:r>
      <w:r w:rsidR="00143D7D" w:rsidRPr="000B34CA">
        <w:rPr>
          <w:rFonts w:ascii="Book Antiqua" w:hAnsi="Book Antiqua"/>
          <w:noProof/>
          <w:lang w:eastAsia="zh-CN"/>
        </w:rPr>
        <w:lastRenderedPageBreak/>
        <w:drawing>
          <wp:inline distT="0" distB="0" distL="0" distR="0" wp14:anchorId="7783B3CD" wp14:editId="1295A5AE">
            <wp:extent cx="5486400" cy="220853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208530"/>
                    </a:xfrm>
                    <a:prstGeom prst="rect">
                      <a:avLst/>
                    </a:prstGeom>
                  </pic:spPr>
                </pic:pic>
              </a:graphicData>
            </a:graphic>
          </wp:inline>
        </w:drawing>
      </w:r>
    </w:p>
    <w:p w14:paraId="479F7BA3" w14:textId="77777777" w:rsidR="00143D7D" w:rsidRPr="000B34CA" w:rsidRDefault="00143D7D" w:rsidP="00484792">
      <w:pPr>
        <w:spacing w:line="360" w:lineRule="auto"/>
        <w:jc w:val="both"/>
        <w:rPr>
          <w:rFonts w:ascii="Book Antiqua" w:hAnsi="Book Antiqua"/>
          <w:lang w:eastAsia="zh-CN"/>
        </w:rPr>
      </w:pPr>
      <w:r w:rsidRPr="000B34CA">
        <w:rPr>
          <w:rFonts w:ascii="Book Antiqua" w:hAnsi="Book Antiqua"/>
          <w:noProof/>
          <w:lang w:eastAsia="zh-CN"/>
        </w:rPr>
        <w:drawing>
          <wp:inline distT="0" distB="0" distL="0" distR="0" wp14:anchorId="1201AE66" wp14:editId="658C3CA5">
            <wp:extent cx="5486400" cy="222186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221865"/>
                    </a:xfrm>
                    <a:prstGeom prst="rect">
                      <a:avLst/>
                    </a:prstGeom>
                  </pic:spPr>
                </pic:pic>
              </a:graphicData>
            </a:graphic>
          </wp:inline>
        </w:drawing>
      </w:r>
      <w:r w:rsidRPr="000B34CA">
        <w:rPr>
          <w:rFonts w:ascii="Book Antiqua" w:hAnsi="Book Antiqua"/>
          <w:noProof/>
          <w:lang w:eastAsia="zh-CN"/>
        </w:rPr>
        <w:t xml:space="preserve"> </w:t>
      </w:r>
      <w:r w:rsidRPr="000B34CA">
        <w:rPr>
          <w:rFonts w:ascii="Book Antiqua" w:hAnsi="Book Antiqua"/>
          <w:noProof/>
          <w:lang w:eastAsia="zh-CN"/>
        </w:rPr>
        <w:drawing>
          <wp:inline distT="0" distB="0" distL="0" distR="0" wp14:anchorId="4FFF6B9E" wp14:editId="14D078E6">
            <wp:extent cx="5486400" cy="22523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252345"/>
                    </a:xfrm>
                    <a:prstGeom prst="rect">
                      <a:avLst/>
                    </a:prstGeom>
                  </pic:spPr>
                </pic:pic>
              </a:graphicData>
            </a:graphic>
          </wp:inline>
        </w:drawing>
      </w:r>
    </w:p>
    <w:p w14:paraId="4C56FCF2" w14:textId="77777777" w:rsidR="00D9293E" w:rsidRPr="000B34CA" w:rsidRDefault="009E1045" w:rsidP="00D9293E">
      <w:pPr>
        <w:spacing w:line="360" w:lineRule="auto"/>
        <w:jc w:val="both"/>
        <w:rPr>
          <w:rFonts w:ascii="Book Antiqua" w:hAnsi="Book Antiqua"/>
          <w:lang w:eastAsia="zh-CN"/>
        </w:rPr>
      </w:pPr>
      <w:r w:rsidRPr="000B34CA">
        <w:rPr>
          <w:rFonts w:ascii="Book Antiqua" w:eastAsia="Book Antiqua" w:hAnsi="Book Antiqua" w:cs="Book Antiqua"/>
          <w:b/>
          <w:bCs/>
          <w:color w:val="000000"/>
        </w:rPr>
        <w:t>Figure 4 The taxonomic composition of gut microbiota in females of the study population.</w:t>
      </w:r>
      <w:r w:rsidRPr="000B34CA">
        <w:rPr>
          <w:rFonts w:ascii="Book Antiqua" w:eastAsia="Book Antiqua" w:hAnsi="Book Antiqua" w:cs="Book Antiqua"/>
          <w:color w:val="000000"/>
        </w:rPr>
        <w:t xml:space="preserve"> Bar plots show the relative abundances of the top ten taxa at the six taxonomic levels, including phyla, class, orders, family, genus and species, in females. Each component of the cumulative bar chart indicates a phylum, a class, an order, a </w:t>
      </w:r>
      <w:r w:rsidRPr="000B34CA">
        <w:rPr>
          <w:rFonts w:ascii="Book Antiqua" w:eastAsia="Book Antiqua" w:hAnsi="Book Antiqua" w:cs="Book Antiqua"/>
          <w:color w:val="000000"/>
        </w:rPr>
        <w:lastRenderedPageBreak/>
        <w:t>family, a genus or a species.</w:t>
      </w:r>
      <w:r w:rsidR="00B150B6" w:rsidRPr="000B34CA">
        <w:rPr>
          <w:rFonts w:ascii="Book Antiqua" w:hAnsi="Book Antiqua" w:cs="Book Antiqua"/>
          <w:color w:val="000000"/>
          <w:lang w:eastAsia="zh-CN"/>
        </w:rPr>
        <w:t xml:space="preserve"> A:</w:t>
      </w:r>
      <w:r w:rsidR="00B150B6" w:rsidRPr="000B34CA">
        <w:rPr>
          <w:rFonts w:ascii="Book Antiqua" w:eastAsia="Book Antiqua" w:hAnsi="Book Antiqua" w:cs="Book Antiqua"/>
          <w:color w:val="000000"/>
        </w:rPr>
        <w:t xml:space="preserve"> Relative abundance at phylum level; B: Relative abundance at </w:t>
      </w:r>
      <w:r w:rsidR="00B150B6" w:rsidRPr="000B34CA">
        <w:rPr>
          <w:rFonts w:ascii="Book Antiqua" w:hAnsi="Book Antiqua" w:cs="Book Antiqua"/>
          <w:color w:val="000000"/>
          <w:lang w:eastAsia="zh-CN"/>
        </w:rPr>
        <w:t>class</w:t>
      </w:r>
      <w:r w:rsidR="00B150B6" w:rsidRPr="000B34CA">
        <w:rPr>
          <w:rFonts w:ascii="Book Antiqua" w:eastAsia="Book Antiqua" w:hAnsi="Book Antiqua" w:cs="Book Antiqua"/>
          <w:color w:val="000000"/>
        </w:rPr>
        <w:t xml:space="preserve"> level; C: </w:t>
      </w:r>
      <w:r w:rsidR="00143D7D" w:rsidRPr="000B34CA">
        <w:rPr>
          <w:rFonts w:ascii="Book Antiqua" w:eastAsia="Book Antiqua" w:hAnsi="Book Antiqua" w:cs="Book Antiqua"/>
          <w:color w:val="000000"/>
        </w:rPr>
        <w:t xml:space="preserve">Relative abundance at </w:t>
      </w:r>
      <w:r w:rsidR="00143D7D" w:rsidRPr="000B34CA">
        <w:rPr>
          <w:rFonts w:ascii="Book Antiqua" w:hAnsi="Book Antiqua" w:cs="Book Antiqua"/>
          <w:color w:val="000000"/>
          <w:lang w:eastAsia="zh-CN"/>
        </w:rPr>
        <w:t>order</w:t>
      </w:r>
      <w:r w:rsidR="00143D7D" w:rsidRPr="000B34CA">
        <w:rPr>
          <w:rFonts w:ascii="Book Antiqua" w:eastAsia="Book Antiqua" w:hAnsi="Book Antiqua" w:cs="Book Antiqua"/>
          <w:color w:val="000000"/>
        </w:rPr>
        <w:t xml:space="preserve"> level</w:t>
      </w:r>
      <w:r w:rsidR="00B150B6" w:rsidRPr="000B34CA">
        <w:rPr>
          <w:rFonts w:ascii="Book Antiqua" w:eastAsia="Book Antiqua" w:hAnsi="Book Antiqua" w:cs="Book Antiqua"/>
          <w:color w:val="000000"/>
        </w:rPr>
        <w:t xml:space="preserve">; D: </w:t>
      </w:r>
      <w:r w:rsidR="00143D7D" w:rsidRPr="000B34CA">
        <w:rPr>
          <w:rFonts w:ascii="Book Antiqua" w:eastAsia="Book Antiqua" w:hAnsi="Book Antiqua" w:cs="Book Antiqua"/>
          <w:color w:val="000000"/>
        </w:rPr>
        <w:t xml:space="preserve">Relative abundance at </w:t>
      </w:r>
      <w:r w:rsidR="00143D7D" w:rsidRPr="000B34CA">
        <w:rPr>
          <w:rFonts w:ascii="Book Antiqua" w:hAnsi="Book Antiqua" w:cs="Book Antiqua"/>
          <w:color w:val="000000"/>
          <w:lang w:eastAsia="zh-CN"/>
        </w:rPr>
        <w:t>family</w:t>
      </w:r>
      <w:r w:rsidR="00143D7D" w:rsidRPr="000B34CA">
        <w:rPr>
          <w:rFonts w:ascii="Book Antiqua" w:eastAsia="Book Antiqua" w:hAnsi="Book Antiqua" w:cs="Book Antiqua"/>
          <w:color w:val="000000"/>
        </w:rPr>
        <w:t xml:space="preserve"> level</w:t>
      </w:r>
      <w:r w:rsidR="00B150B6" w:rsidRPr="000B34CA">
        <w:rPr>
          <w:rFonts w:ascii="Book Antiqua" w:eastAsia="Book Antiqua" w:hAnsi="Book Antiqua" w:cs="Book Antiqua"/>
          <w:color w:val="000000"/>
        </w:rPr>
        <w:t xml:space="preserve">; E: </w:t>
      </w:r>
      <w:r w:rsidR="00143D7D" w:rsidRPr="000B34CA">
        <w:rPr>
          <w:rFonts w:ascii="Book Antiqua" w:eastAsia="Book Antiqua" w:hAnsi="Book Antiqua" w:cs="Book Antiqua"/>
          <w:color w:val="000000"/>
        </w:rPr>
        <w:t xml:space="preserve">Relative abundance at </w:t>
      </w:r>
      <w:r w:rsidR="00143D7D" w:rsidRPr="000B34CA">
        <w:rPr>
          <w:rFonts w:ascii="Book Antiqua" w:hAnsi="Book Antiqua" w:cs="Book Antiqua"/>
          <w:color w:val="000000"/>
          <w:lang w:eastAsia="zh-CN"/>
        </w:rPr>
        <w:t>genus</w:t>
      </w:r>
      <w:r w:rsidR="00143D7D" w:rsidRPr="000B34CA">
        <w:rPr>
          <w:rFonts w:ascii="Book Antiqua" w:eastAsia="Book Antiqua" w:hAnsi="Book Antiqua" w:cs="Book Antiqua"/>
          <w:color w:val="000000"/>
        </w:rPr>
        <w:t xml:space="preserve"> level</w:t>
      </w:r>
      <w:r w:rsidR="00B150B6" w:rsidRPr="000B34CA">
        <w:rPr>
          <w:rFonts w:ascii="Book Antiqua" w:eastAsia="Book Antiqua" w:hAnsi="Book Antiqua" w:cs="Book Antiqua"/>
          <w:color w:val="000000"/>
        </w:rPr>
        <w:t xml:space="preserve">; </w:t>
      </w:r>
      <w:r w:rsidR="00B150B6" w:rsidRPr="000B34CA">
        <w:rPr>
          <w:rFonts w:ascii="Book Antiqua" w:hAnsi="Book Antiqua" w:cs="Book Antiqua"/>
          <w:color w:val="000000"/>
          <w:lang w:eastAsia="zh-CN"/>
        </w:rPr>
        <w:t xml:space="preserve">F: </w:t>
      </w:r>
      <w:r w:rsidR="00143D7D" w:rsidRPr="000B34CA">
        <w:rPr>
          <w:rFonts w:ascii="Book Antiqua" w:eastAsia="Book Antiqua" w:hAnsi="Book Antiqua" w:cs="Book Antiqua"/>
          <w:color w:val="000000"/>
        </w:rPr>
        <w:t xml:space="preserve">Relative abundance at </w:t>
      </w:r>
      <w:r w:rsidR="00143D7D" w:rsidRPr="000B34CA">
        <w:rPr>
          <w:rFonts w:ascii="Book Antiqua" w:hAnsi="Book Antiqua" w:cs="Book Antiqua"/>
          <w:color w:val="000000"/>
          <w:lang w:eastAsia="zh-CN"/>
        </w:rPr>
        <w:t>species</w:t>
      </w:r>
      <w:r w:rsidR="00143D7D" w:rsidRPr="000B34CA">
        <w:rPr>
          <w:rFonts w:ascii="Book Antiqua" w:eastAsia="Book Antiqua" w:hAnsi="Book Antiqua" w:cs="Book Antiqua"/>
          <w:color w:val="000000"/>
        </w:rPr>
        <w:t xml:space="preserve"> level</w:t>
      </w:r>
      <w:r w:rsidR="00B150B6" w:rsidRPr="000B34CA">
        <w:rPr>
          <w:rFonts w:ascii="Book Antiqua" w:hAnsi="Book Antiqua" w:cs="Book Antiqua"/>
          <w:color w:val="000000"/>
          <w:lang w:eastAsia="zh-CN"/>
        </w:rPr>
        <w:t>.</w:t>
      </w:r>
      <w:r w:rsidR="00D9293E" w:rsidRPr="00D9293E">
        <w:rPr>
          <w:rFonts w:ascii="Book Antiqua" w:eastAsia="Book Antiqua" w:hAnsi="Book Antiqua" w:cs="Book Antiqua"/>
          <w:color w:val="000000"/>
        </w:rPr>
        <w:t xml:space="preserve"> </w:t>
      </w:r>
      <w:r w:rsidR="00D9293E" w:rsidRPr="000B34CA">
        <w:rPr>
          <w:rFonts w:ascii="Book Antiqua" w:eastAsia="Book Antiqua" w:hAnsi="Book Antiqua" w:cs="Book Antiqua"/>
          <w:color w:val="000000"/>
        </w:rPr>
        <w:t>H_CHO</w:t>
      </w:r>
      <w:r w:rsidR="00D9293E" w:rsidRPr="000B34CA">
        <w:rPr>
          <w:rFonts w:ascii="Book Antiqua" w:hAnsi="Book Antiqua" w:cs="Book Antiqua"/>
          <w:color w:val="000000"/>
          <w:lang w:eastAsia="zh-CN"/>
        </w:rPr>
        <w:t>:</w:t>
      </w:r>
      <w:r w:rsidR="00D9293E" w:rsidRPr="000B34CA">
        <w:rPr>
          <w:rFonts w:ascii="Book Antiqua" w:eastAsia="Book Antiqua" w:hAnsi="Book Antiqua" w:cs="Book Antiqua"/>
          <w:color w:val="000000"/>
        </w:rPr>
        <w:t xml:space="preserve"> </w:t>
      </w:r>
      <w:r w:rsidR="00D9293E" w:rsidRPr="000B34CA">
        <w:rPr>
          <w:rFonts w:ascii="Book Antiqua" w:hAnsi="Book Antiqua" w:cs="Book Antiqua"/>
          <w:color w:val="000000"/>
          <w:lang w:eastAsia="zh-CN"/>
        </w:rPr>
        <w:t>H</w:t>
      </w:r>
      <w:r w:rsidR="00D9293E" w:rsidRPr="000B34CA">
        <w:rPr>
          <w:rFonts w:ascii="Book Antiqua" w:eastAsia="Book Antiqua" w:hAnsi="Book Antiqua" w:cs="Book Antiqua"/>
          <w:color w:val="000000"/>
        </w:rPr>
        <w:t>igh total cholesterol</w:t>
      </w:r>
      <w:r w:rsidR="00D9293E" w:rsidRPr="000B34CA">
        <w:rPr>
          <w:rFonts w:ascii="Book Antiqua" w:hAnsi="Book Antiqua" w:cs="Book Antiqua"/>
          <w:color w:val="000000"/>
          <w:lang w:eastAsia="zh-CN"/>
        </w:rPr>
        <w:t xml:space="preserve">; </w:t>
      </w:r>
      <w:r w:rsidR="00D9293E" w:rsidRPr="000B34CA">
        <w:rPr>
          <w:rFonts w:ascii="Book Antiqua" w:eastAsia="Book Antiqua" w:hAnsi="Book Antiqua" w:cs="Book Antiqua"/>
          <w:color w:val="000000"/>
        </w:rPr>
        <w:t>H_TG</w:t>
      </w:r>
      <w:r w:rsidR="00D9293E" w:rsidRPr="000B34CA">
        <w:rPr>
          <w:rFonts w:ascii="Book Antiqua" w:hAnsi="Book Antiqua" w:cs="Book Antiqua"/>
          <w:color w:val="000000"/>
          <w:lang w:eastAsia="zh-CN"/>
        </w:rPr>
        <w:t>:</w:t>
      </w:r>
      <w:r w:rsidR="00D9293E" w:rsidRPr="000B34CA">
        <w:rPr>
          <w:rFonts w:ascii="Book Antiqua" w:eastAsia="Book Antiqua" w:hAnsi="Book Antiqua" w:cs="Book Antiqua"/>
          <w:color w:val="000000"/>
        </w:rPr>
        <w:t xml:space="preserve"> high triglyceride</w:t>
      </w:r>
      <w:r w:rsidR="00D9293E" w:rsidRPr="000B34CA">
        <w:rPr>
          <w:rFonts w:ascii="Book Antiqua" w:hAnsi="Book Antiqua" w:cs="Book Antiqua"/>
          <w:color w:val="000000"/>
          <w:lang w:eastAsia="zh-CN"/>
        </w:rPr>
        <w:t xml:space="preserve">; </w:t>
      </w:r>
      <w:r w:rsidR="00D9293E" w:rsidRPr="000B34CA">
        <w:rPr>
          <w:rFonts w:ascii="Book Antiqua" w:eastAsia="Book Antiqua" w:hAnsi="Book Antiqua" w:cs="Book Antiqua"/>
          <w:color w:val="000000"/>
        </w:rPr>
        <w:t>L_HDL-C</w:t>
      </w:r>
      <w:r w:rsidR="00D9293E" w:rsidRPr="000B34CA">
        <w:rPr>
          <w:rFonts w:ascii="Book Antiqua" w:hAnsi="Book Antiqua" w:cs="Book Antiqua"/>
          <w:color w:val="000000"/>
          <w:lang w:eastAsia="zh-CN"/>
        </w:rPr>
        <w:t>: L</w:t>
      </w:r>
      <w:r w:rsidR="00D9293E" w:rsidRPr="000B34CA">
        <w:rPr>
          <w:rFonts w:ascii="Book Antiqua" w:eastAsia="Book Antiqua" w:hAnsi="Book Antiqua" w:cs="Book Antiqua"/>
          <w:color w:val="000000"/>
        </w:rPr>
        <w:t>ow high-density lipoprotein cholesterol</w:t>
      </w:r>
      <w:r w:rsidR="00D9293E" w:rsidRPr="000B34CA">
        <w:rPr>
          <w:rFonts w:ascii="Book Antiqua" w:hAnsi="Book Antiqua" w:cs="Book Antiqua"/>
          <w:color w:val="000000"/>
          <w:lang w:eastAsia="zh-CN"/>
        </w:rPr>
        <w:t>.</w:t>
      </w:r>
    </w:p>
    <w:p w14:paraId="4032BCDC" w14:textId="77777777" w:rsidR="00A77B3E" w:rsidRPr="00D9293E" w:rsidRDefault="00A77B3E" w:rsidP="00484792">
      <w:pPr>
        <w:spacing w:line="360" w:lineRule="auto"/>
        <w:jc w:val="both"/>
        <w:rPr>
          <w:rFonts w:ascii="Book Antiqua" w:hAnsi="Book Antiqua"/>
          <w:lang w:eastAsia="zh-CN"/>
        </w:rPr>
      </w:pPr>
    </w:p>
    <w:p w14:paraId="758421CE" w14:textId="77777777" w:rsidR="00A77B3E" w:rsidRPr="000B34CA" w:rsidRDefault="00DE1EF9" w:rsidP="00484792">
      <w:pPr>
        <w:spacing w:line="360" w:lineRule="auto"/>
        <w:jc w:val="both"/>
        <w:rPr>
          <w:rFonts w:ascii="Book Antiqua" w:hAnsi="Book Antiqua"/>
          <w:lang w:eastAsia="zh-CN"/>
        </w:rPr>
      </w:pPr>
      <w:r w:rsidRPr="000B34CA">
        <w:rPr>
          <w:rFonts w:ascii="Book Antiqua" w:hAnsi="Book Antiqua"/>
        </w:rPr>
        <w:br w:type="page"/>
      </w:r>
      <w:r w:rsidRPr="000B34CA">
        <w:rPr>
          <w:rFonts w:ascii="Book Antiqua" w:hAnsi="Book Antiqua"/>
          <w:noProof/>
          <w:lang w:eastAsia="zh-CN"/>
        </w:rPr>
        <w:lastRenderedPageBreak/>
        <w:drawing>
          <wp:inline distT="0" distB="0" distL="0" distR="0" wp14:anchorId="1CBAC3A2" wp14:editId="43EFDA8B">
            <wp:extent cx="5710093" cy="221993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10093" cy="2219931"/>
                    </a:xfrm>
                    <a:prstGeom prst="rect">
                      <a:avLst/>
                    </a:prstGeom>
                  </pic:spPr>
                </pic:pic>
              </a:graphicData>
            </a:graphic>
          </wp:inline>
        </w:drawing>
      </w:r>
    </w:p>
    <w:p w14:paraId="6911CC87" w14:textId="77777777" w:rsidR="00DE1EF9" w:rsidRPr="000B34CA" w:rsidRDefault="00DE1EF9" w:rsidP="00484792">
      <w:pPr>
        <w:spacing w:line="360" w:lineRule="auto"/>
        <w:jc w:val="both"/>
        <w:rPr>
          <w:rFonts w:ascii="Book Antiqua" w:hAnsi="Book Antiqua"/>
          <w:lang w:eastAsia="zh-CN"/>
        </w:rPr>
      </w:pPr>
      <w:r w:rsidRPr="000B34CA">
        <w:rPr>
          <w:rFonts w:ascii="Book Antiqua" w:hAnsi="Book Antiqua"/>
          <w:noProof/>
          <w:lang w:eastAsia="zh-CN"/>
        </w:rPr>
        <w:drawing>
          <wp:inline distT="0" distB="0" distL="0" distR="0" wp14:anchorId="639FE547" wp14:editId="082BCC62">
            <wp:extent cx="5715022" cy="227807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25518" cy="2282255"/>
                    </a:xfrm>
                    <a:prstGeom prst="rect">
                      <a:avLst/>
                    </a:prstGeom>
                  </pic:spPr>
                </pic:pic>
              </a:graphicData>
            </a:graphic>
          </wp:inline>
        </w:drawing>
      </w:r>
    </w:p>
    <w:p w14:paraId="6AE03813" w14:textId="77777777" w:rsidR="00DE1EF9" w:rsidRPr="000B34CA" w:rsidRDefault="00DE1EF9" w:rsidP="00484792">
      <w:pPr>
        <w:spacing w:line="360" w:lineRule="auto"/>
        <w:jc w:val="both"/>
        <w:rPr>
          <w:rFonts w:ascii="Book Antiqua" w:hAnsi="Book Antiqua"/>
          <w:lang w:eastAsia="zh-CN"/>
        </w:rPr>
      </w:pPr>
      <w:r w:rsidRPr="000B34CA">
        <w:rPr>
          <w:rFonts w:ascii="Book Antiqua" w:hAnsi="Book Antiqua"/>
          <w:noProof/>
          <w:lang w:eastAsia="zh-CN"/>
        </w:rPr>
        <w:drawing>
          <wp:inline distT="0" distB="0" distL="0" distR="0" wp14:anchorId="134C7B2F" wp14:editId="781E7AA9">
            <wp:extent cx="5856067" cy="243663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56067" cy="2436639"/>
                    </a:xfrm>
                    <a:prstGeom prst="rect">
                      <a:avLst/>
                    </a:prstGeom>
                  </pic:spPr>
                </pic:pic>
              </a:graphicData>
            </a:graphic>
          </wp:inline>
        </w:drawing>
      </w:r>
    </w:p>
    <w:p w14:paraId="36D4135C" w14:textId="77777777" w:rsidR="00956D27" w:rsidRPr="000B34CA" w:rsidRDefault="009E1045" w:rsidP="00956D27">
      <w:pPr>
        <w:spacing w:line="360" w:lineRule="auto"/>
        <w:jc w:val="both"/>
        <w:rPr>
          <w:rFonts w:ascii="Book Antiqua" w:hAnsi="Book Antiqua"/>
          <w:lang w:eastAsia="zh-CN"/>
        </w:rPr>
      </w:pPr>
      <w:r w:rsidRPr="000B34CA">
        <w:rPr>
          <w:rFonts w:ascii="Book Antiqua" w:eastAsia="Book Antiqua" w:hAnsi="Book Antiqua" w:cs="Book Antiqua"/>
          <w:b/>
          <w:bCs/>
          <w:color w:val="000000"/>
        </w:rPr>
        <w:t>Figure 5 The taxonomic composition of gut microbiota in males of the study population.</w:t>
      </w:r>
      <w:r w:rsidRPr="000B34CA">
        <w:rPr>
          <w:rFonts w:ascii="Book Antiqua" w:eastAsia="Book Antiqua" w:hAnsi="Book Antiqua" w:cs="Book Antiqua"/>
          <w:color w:val="000000"/>
        </w:rPr>
        <w:t xml:space="preserve"> Bar plots show the relative abundances of the top ten taxa at the six taxonomic levels, including phyla, class, orders, family, genus and species, in males. Each component of the cumulative bar chart indicates a phylum, a class, an order, a family, a </w:t>
      </w:r>
      <w:r w:rsidRPr="000B34CA">
        <w:rPr>
          <w:rFonts w:ascii="Book Antiqua" w:eastAsia="Book Antiqua" w:hAnsi="Book Antiqua" w:cs="Book Antiqua"/>
          <w:color w:val="000000"/>
        </w:rPr>
        <w:lastRenderedPageBreak/>
        <w:t>genus or a species.</w:t>
      </w:r>
      <w:r w:rsidR="00DE1EF9" w:rsidRPr="000B34CA">
        <w:rPr>
          <w:rFonts w:ascii="Book Antiqua" w:hAnsi="Book Antiqua" w:cs="Book Antiqua"/>
          <w:color w:val="000000"/>
          <w:lang w:eastAsia="zh-CN"/>
        </w:rPr>
        <w:t xml:space="preserve"> A:</w:t>
      </w:r>
      <w:r w:rsidR="00DE1EF9" w:rsidRPr="000B34CA">
        <w:rPr>
          <w:rFonts w:ascii="Book Antiqua" w:eastAsia="Book Antiqua" w:hAnsi="Book Antiqua" w:cs="Book Antiqua"/>
          <w:color w:val="000000"/>
        </w:rPr>
        <w:t xml:space="preserve"> Relative abundance at phylum level; B: Relative abundance at </w:t>
      </w:r>
      <w:r w:rsidR="00DE1EF9" w:rsidRPr="000B34CA">
        <w:rPr>
          <w:rFonts w:ascii="Book Antiqua" w:hAnsi="Book Antiqua" w:cs="Book Antiqua"/>
          <w:color w:val="000000"/>
          <w:lang w:eastAsia="zh-CN"/>
        </w:rPr>
        <w:t>class</w:t>
      </w:r>
      <w:r w:rsidR="00DE1EF9" w:rsidRPr="000B34CA">
        <w:rPr>
          <w:rFonts w:ascii="Book Antiqua" w:eastAsia="Book Antiqua" w:hAnsi="Book Antiqua" w:cs="Book Antiqua"/>
          <w:color w:val="000000"/>
        </w:rPr>
        <w:t xml:space="preserve"> level; C: Relative abundance at </w:t>
      </w:r>
      <w:r w:rsidR="00DE1EF9" w:rsidRPr="000B34CA">
        <w:rPr>
          <w:rFonts w:ascii="Book Antiqua" w:hAnsi="Book Antiqua" w:cs="Book Antiqua"/>
          <w:color w:val="000000"/>
          <w:lang w:eastAsia="zh-CN"/>
        </w:rPr>
        <w:t>order</w:t>
      </w:r>
      <w:r w:rsidR="00DE1EF9" w:rsidRPr="000B34CA">
        <w:rPr>
          <w:rFonts w:ascii="Book Antiqua" w:eastAsia="Book Antiqua" w:hAnsi="Book Antiqua" w:cs="Book Antiqua"/>
          <w:color w:val="000000"/>
        </w:rPr>
        <w:t xml:space="preserve"> level; D: Relative abundance at </w:t>
      </w:r>
      <w:r w:rsidR="00DE1EF9" w:rsidRPr="000B34CA">
        <w:rPr>
          <w:rFonts w:ascii="Book Antiqua" w:hAnsi="Book Antiqua" w:cs="Book Antiqua"/>
          <w:color w:val="000000"/>
          <w:lang w:eastAsia="zh-CN"/>
        </w:rPr>
        <w:t>family</w:t>
      </w:r>
      <w:r w:rsidR="00DE1EF9" w:rsidRPr="000B34CA">
        <w:rPr>
          <w:rFonts w:ascii="Book Antiqua" w:eastAsia="Book Antiqua" w:hAnsi="Book Antiqua" w:cs="Book Antiqua"/>
          <w:color w:val="000000"/>
        </w:rPr>
        <w:t xml:space="preserve"> level; E: Relative abundance at </w:t>
      </w:r>
      <w:r w:rsidR="00DE1EF9" w:rsidRPr="000B34CA">
        <w:rPr>
          <w:rFonts w:ascii="Book Antiqua" w:hAnsi="Book Antiqua" w:cs="Book Antiqua"/>
          <w:color w:val="000000"/>
          <w:lang w:eastAsia="zh-CN"/>
        </w:rPr>
        <w:t>genus</w:t>
      </w:r>
      <w:r w:rsidR="00DE1EF9" w:rsidRPr="000B34CA">
        <w:rPr>
          <w:rFonts w:ascii="Book Antiqua" w:eastAsia="Book Antiqua" w:hAnsi="Book Antiqua" w:cs="Book Antiqua"/>
          <w:color w:val="000000"/>
        </w:rPr>
        <w:t xml:space="preserve"> level; </w:t>
      </w:r>
      <w:r w:rsidR="00DE1EF9" w:rsidRPr="000B34CA">
        <w:rPr>
          <w:rFonts w:ascii="Book Antiqua" w:hAnsi="Book Antiqua" w:cs="Book Antiqua"/>
          <w:color w:val="000000"/>
          <w:lang w:eastAsia="zh-CN"/>
        </w:rPr>
        <w:t xml:space="preserve">F: </w:t>
      </w:r>
      <w:r w:rsidR="00DE1EF9" w:rsidRPr="000B34CA">
        <w:rPr>
          <w:rFonts w:ascii="Book Antiqua" w:eastAsia="Book Antiqua" w:hAnsi="Book Antiqua" w:cs="Book Antiqua"/>
          <w:color w:val="000000"/>
        </w:rPr>
        <w:t xml:space="preserve">Relative abundance at </w:t>
      </w:r>
      <w:r w:rsidR="00DE1EF9" w:rsidRPr="000B34CA">
        <w:rPr>
          <w:rFonts w:ascii="Book Antiqua" w:hAnsi="Book Antiqua" w:cs="Book Antiqua"/>
          <w:color w:val="000000"/>
          <w:lang w:eastAsia="zh-CN"/>
        </w:rPr>
        <w:t>species</w:t>
      </w:r>
      <w:r w:rsidR="00DE1EF9" w:rsidRPr="000B34CA">
        <w:rPr>
          <w:rFonts w:ascii="Book Antiqua" w:eastAsia="Book Antiqua" w:hAnsi="Book Antiqua" w:cs="Book Antiqua"/>
          <w:color w:val="000000"/>
        </w:rPr>
        <w:t xml:space="preserve"> level</w:t>
      </w:r>
      <w:r w:rsidR="00DE1EF9" w:rsidRPr="000B34CA">
        <w:rPr>
          <w:rFonts w:ascii="Book Antiqua" w:hAnsi="Book Antiqua" w:cs="Book Antiqua"/>
          <w:color w:val="000000"/>
          <w:lang w:eastAsia="zh-CN"/>
        </w:rPr>
        <w:t>.</w:t>
      </w:r>
      <w:r w:rsidR="00956D27" w:rsidRPr="00956D27">
        <w:rPr>
          <w:rFonts w:ascii="Book Antiqua" w:eastAsia="Book Antiqua" w:hAnsi="Book Antiqua" w:cs="Book Antiqua"/>
          <w:color w:val="000000"/>
        </w:rPr>
        <w:t xml:space="preserve"> </w:t>
      </w:r>
      <w:r w:rsidR="00956D27" w:rsidRPr="000B34CA">
        <w:rPr>
          <w:rFonts w:ascii="Book Antiqua" w:eastAsia="Book Antiqua" w:hAnsi="Book Antiqua" w:cs="Book Antiqua"/>
          <w:color w:val="000000"/>
        </w:rPr>
        <w:t>H_TG</w:t>
      </w:r>
      <w:r w:rsidR="00956D27" w:rsidRPr="000B34CA">
        <w:rPr>
          <w:rFonts w:ascii="Book Antiqua" w:hAnsi="Book Antiqua" w:cs="Book Antiqua"/>
          <w:color w:val="000000"/>
          <w:lang w:eastAsia="zh-CN"/>
        </w:rPr>
        <w:t>:</w:t>
      </w:r>
      <w:r w:rsidR="00956D27" w:rsidRPr="000B34CA">
        <w:rPr>
          <w:rFonts w:ascii="Book Antiqua" w:eastAsia="Book Antiqua" w:hAnsi="Book Antiqua" w:cs="Book Antiqua"/>
          <w:color w:val="000000"/>
        </w:rPr>
        <w:t xml:space="preserve"> high triglyceride</w:t>
      </w:r>
      <w:r w:rsidR="00956D27" w:rsidRPr="000B34CA">
        <w:rPr>
          <w:rFonts w:ascii="Book Antiqua" w:hAnsi="Book Antiqua" w:cs="Book Antiqua"/>
          <w:color w:val="000000"/>
          <w:lang w:eastAsia="zh-CN"/>
        </w:rPr>
        <w:t xml:space="preserve">; </w:t>
      </w:r>
      <w:r w:rsidR="00956D27" w:rsidRPr="000B34CA">
        <w:rPr>
          <w:rFonts w:ascii="Book Antiqua" w:eastAsia="Book Antiqua" w:hAnsi="Book Antiqua" w:cs="Book Antiqua"/>
          <w:color w:val="000000"/>
        </w:rPr>
        <w:t>L_HDL-C</w:t>
      </w:r>
      <w:r w:rsidR="00956D27" w:rsidRPr="000B34CA">
        <w:rPr>
          <w:rFonts w:ascii="Book Antiqua" w:hAnsi="Book Antiqua" w:cs="Book Antiqua"/>
          <w:color w:val="000000"/>
          <w:lang w:eastAsia="zh-CN"/>
        </w:rPr>
        <w:t>: L</w:t>
      </w:r>
      <w:r w:rsidR="00956D27" w:rsidRPr="000B34CA">
        <w:rPr>
          <w:rFonts w:ascii="Book Antiqua" w:eastAsia="Book Antiqua" w:hAnsi="Book Antiqua" w:cs="Book Antiqua"/>
          <w:color w:val="000000"/>
        </w:rPr>
        <w:t>ow high-density lipoprotein cholesterol</w:t>
      </w:r>
      <w:r w:rsidR="00956D27" w:rsidRPr="000B34CA">
        <w:rPr>
          <w:rFonts w:ascii="Book Antiqua" w:hAnsi="Book Antiqua" w:cs="Book Antiqua"/>
          <w:color w:val="000000"/>
          <w:lang w:eastAsia="zh-CN"/>
        </w:rPr>
        <w:t>.</w:t>
      </w:r>
    </w:p>
    <w:p w14:paraId="00F77DFA" w14:textId="77777777" w:rsidR="00A77B3E" w:rsidRPr="00956D27" w:rsidRDefault="00A77B3E" w:rsidP="00484792">
      <w:pPr>
        <w:spacing w:line="360" w:lineRule="auto"/>
        <w:jc w:val="both"/>
        <w:rPr>
          <w:rFonts w:ascii="Book Antiqua" w:hAnsi="Book Antiqua"/>
          <w:lang w:eastAsia="zh-CN"/>
        </w:rPr>
      </w:pPr>
    </w:p>
    <w:p w14:paraId="31A89339" w14:textId="77777777" w:rsidR="00A77B3E" w:rsidRPr="000B34CA" w:rsidRDefault="00823384" w:rsidP="00484792">
      <w:pPr>
        <w:spacing w:line="360" w:lineRule="auto"/>
        <w:jc w:val="both"/>
        <w:rPr>
          <w:rFonts w:ascii="Book Antiqua" w:hAnsi="Book Antiqua"/>
          <w:lang w:eastAsia="zh-CN"/>
        </w:rPr>
      </w:pPr>
      <w:r w:rsidRPr="000B34CA">
        <w:rPr>
          <w:rFonts w:ascii="Book Antiqua" w:hAnsi="Book Antiqua"/>
        </w:rPr>
        <w:br w:type="page"/>
      </w:r>
      <w:r w:rsidR="006E09F3" w:rsidRPr="000B34CA">
        <w:rPr>
          <w:rFonts w:ascii="Book Antiqua" w:hAnsi="Book Antiqua"/>
          <w:noProof/>
          <w:lang w:eastAsia="zh-CN"/>
        </w:rPr>
        <w:lastRenderedPageBreak/>
        <w:drawing>
          <wp:inline distT="0" distB="0" distL="0" distR="0" wp14:anchorId="44549543" wp14:editId="7BEF0C85">
            <wp:extent cx="5486400" cy="245300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453005"/>
                    </a:xfrm>
                    <a:prstGeom prst="rect">
                      <a:avLst/>
                    </a:prstGeom>
                  </pic:spPr>
                </pic:pic>
              </a:graphicData>
            </a:graphic>
          </wp:inline>
        </w:drawing>
      </w:r>
    </w:p>
    <w:p w14:paraId="2B24BC6A" w14:textId="77777777" w:rsidR="00823384" w:rsidRPr="000B34CA" w:rsidRDefault="006E09F3" w:rsidP="00484792">
      <w:pPr>
        <w:spacing w:line="360" w:lineRule="auto"/>
        <w:jc w:val="both"/>
        <w:rPr>
          <w:rFonts w:ascii="Book Antiqua" w:hAnsi="Book Antiqua"/>
          <w:lang w:eastAsia="zh-CN"/>
        </w:rPr>
      </w:pPr>
      <w:r w:rsidRPr="000B34CA">
        <w:rPr>
          <w:rFonts w:ascii="Book Antiqua" w:hAnsi="Book Antiqua"/>
          <w:noProof/>
          <w:lang w:eastAsia="zh-CN"/>
        </w:rPr>
        <w:drawing>
          <wp:inline distT="0" distB="0" distL="0" distR="0" wp14:anchorId="1CC03AB6" wp14:editId="15991D47">
            <wp:extent cx="5486400" cy="34492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3449255"/>
                    </a:xfrm>
                    <a:prstGeom prst="rect">
                      <a:avLst/>
                    </a:prstGeom>
                  </pic:spPr>
                </pic:pic>
              </a:graphicData>
            </a:graphic>
          </wp:inline>
        </w:drawing>
      </w:r>
    </w:p>
    <w:p w14:paraId="3B5CF128" w14:textId="77777777" w:rsidR="00A77B3E" w:rsidRPr="006A6FC6" w:rsidRDefault="009E1045" w:rsidP="00484792">
      <w:pPr>
        <w:spacing w:line="360" w:lineRule="auto"/>
        <w:jc w:val="both"/>
        <w:rPr>
          <w:rFonts w:ascii="Book Antiqua" w:hAnsi="Book Antiqua"/>
          <w:lang w:eastAsia="zh-CN"/>
        </w:rPr>
      </w:pPr>
      <w:r w:rsidRPr="000B34CA">
        <w:rPr>
          <w:rFonts w:ascii="Book Antiqua" w:eastAsia="Book Antiqua" w:hAnsi="Book Antiqua" w:cs="Book Antiqua"/>
          <w:b/>
          <w:bCs/>
          <w:color w:val="000000"/>
        </w:rPr>
        <w:t>Figure 6 Linear discriminant analysis effect size analysis in females of the study population.</w:t>
      </w:r>
      <w:r w:rsidRPr="000B34CA">
        <w:rPr>
          <w:rFonts w:ascii="Book Antiqua" w:eastAsia="Book Antiqua" w:hAnsi="Book Antiqua" w:cs="Book Antiqua"/>
          <w:color w:val="000000"/>
        </w:rPr>
        <w:t xml:space="preserve"> </w:t>
      </w:r>
      <w:r w:rsidR="0086116D" w:rsidRPr="000B34CA">
        <w:rPr>
          <w:rFonts w:ascii="Book Antiqua" w:eastAsia="Book Antiqua" w:hAnsi="Book Antiqua" w:cs="Book Antiqua"/>
          <w:bCs/>
          <w:color w:val="000000"/>
        </w:rPr>
        <w:t>Linear discriminant analysis (LDA)</w:t>
      </w:r>
      <w:r w:rsidRPr="000B34CA">
        <w:rPr>
          <w:rFonts w:ascii="Book Antiqua" w:eastAsia="Book Antiqua" w:hAnsi="Book Antiqua" w:cs="Book Antiqua"/>
          <w:color w:val="000000"/>
        </w:rPr>
        <w:t xml:space="preserve"> scores indicate differentially represented gut microbiota taxa (biomarkers) in each female </w:t>
      </w:r>
      <w:proofErr w:type="gramStart"/>
      <w:r w:rsidRPr="000B34CA">
        <w:rPr>
          <w:rFonts w:ascii="Book Antiqua" w:eastAsia="Book Antiqua" w:hAnsi="Book Antiqua" w:cs="Book Antiqua"/>
          <w:color w:val="000000"/>
        </w:rPr>
        <w:t>subgroups</w:t>
      </w:r>
      <w:proofErr w:type="gramEnd"/>
      <w:r w:rsidRPr="000B34CA">
        <w:rPr>
          <w:rFonts w:ascii="Book Antiqua" w:eastAsia="Book Antiqua" w:hAnsi="Book Antiqua" w:cs="Book Antiqua"/>
          <w:color w:val="000000"/>
        </w:rPr>
        <w:t>. The length of each bar represents the LDA score format with log 10, and the logarithmic threshold for discriminative features was set to 2.0.</w:t>
      </w:r>
      <w:r w:rsidR="008304A6" w:rsidRPr="000B34CA">
        <w:rPr>
          <w:rFonts w:ascii="Book Antiqua" w:hAnsi="Book Antiqua" w:cs="Book Antiqua"/>
          <w:color w:val="000000"/>
          <w:lang w:eastAsia="zh-CN"/>
        </w:rPr>
        <w:t xml:space="preserve"> </w:t>
      </w:r>
      <w:r w:rsidR="006A6FC6" w:rsidRPr="000B34CA">
        <w:rPr>
          <w:rFonts w:ascii="Book Antiqua" w:eastAsia="Book Antiqua" w:hAnsi="Book Antiqua" w:cs="Book Antiqua"/>
          <w:color w:val="000000"/>
        </w:rPr>
        <w:t>H_CHO</w:t>
      </w:r>
      <w:r w:rsidR="006A6FC6" w:rsidRPr="000B34CA">
        <w:rPr>
          <w:rFonts w:ascii="Book Antiqua" w:hAnsi="Book Antiqua" w:cs="Book Antiqua"/>
          <w:color w:val="000000"/>
          <w:lang w:eastAsia="zh-CN"/>
        </w:rPr>
        <w:t>:</w:t>
      </w:r>
      <w:r w:rsidR="006A6FC6" w:rsidRPr="000B34CA">
        <w:rPr>
          <w:rFonts w:ascii="Book Antiqua" w:eastAsia="Book Antiqua" w:hAnsi="Book Antiqua" w:cs="Book Antiqua"/>
          <w:color w:val="000000"/>
        </w:rPr>
        <w:t xml:space="preserve"> </w:t>
      </w:r>
      <w:r w:rsidR="006A6FC6" w:rsidRPr="000B34CA">
        <w:rPr>
          <w:rFonts w:ascii="Book Antiqua" w:hAnsi="Book Antiqua" w:cs="Book Antiqua"/>
          <w:color w:val="000000"/>
          <w:lang w:eastAsia="zh-CN"/>
        </w:rPr>
        <w:t>H</w:t>
      </w:r>
      <w:r w:rsidR="006A6FC6" w:rsidRPr="000B34CA">
        <w:rPr>
          <w:rFonts w:ascii="Book Antiqua" w:eastAsia="Book Antiqua" w:hAnsi="Book Antiqua" w:cs="Book Antiqua"/>
          <w:color w:val="000000"/>
        </w:rPr>
        <w:t>igh total cholesterol</w:t>
      </w:r>
      <w:r w:rsidR="006A6FC6" w:rsidRPr="000B34CA">
        <w:rPr>
          <w:rFonts w:ascii="Book Antiqua" w:hAnsi="Book Antiqua" w:cs="Book Antiqua"/>
          <w:color w:val="000000"/>
          <w:lang w:eastAsia="zh-CN"/>
        </w:rPr>
        <w:t xml:space="preserve">; </w:t>
      </w:r>
      <w:r w:rsidR="006A6FC6" w:rsidRPr="000B34CA">
        <w:rPr>
          <w:rFonts w:ascii="Book Antiqua" w:eastAsia="Book Antiqua" w:hAnsi="Book Antiqua" w:cs="Book Antiqua"/>
          <w:color w:val="000000"/>
        </w:rPr>
        <w:t>H_TG</w:t>
      </w:r>
      <w:r w:rsidR="006A6FC6" w:rsidRPr="000B34CA">
        <w:rPr>
          <w:rFonts w:ascii="Book Antiqua" w:hAnsi="Book Antiqua" w:cs="Book Antiqua"/>
          <w:color w:val="000000"/>
          <w:lang w:eastAsia="zh-CN"/>
        </w:rPr>
        <w:t>:</w:t>
      </w:r>
      <w:r w:rsidR="006A6FC6" w:rsidRPr="000B34CA">
        <w:rPr>
          <w:rFonts w:ascii="Book Antiqua" w:eastAsia="Book Antiqua" w:hAnsi="Book Antiqua" w:cs="Book Antiqua"/>
          <w:color w:val="000000"/>
        </w:rPr>
        <w:t xml:space="preserve"> high triglyceride</w:t>
      </w:r>
      <w:r w:rsidR="006A6FC6" w:rsidRPr="000B34CA">
        <w:rPr>
          <w:rFonts w:ascii="Book Antiqua" w:hAnsi="Book Antiqua" w:cs="Book Antiqua"/>
          <w:color w:val="000000"/>
          <w:lang w:eastAsia="zh-CN"/>
        </w:rPr>
        <w:t xml:space="preserve">; </w:t>
      </w:r>
      <w:r w:rsidR="006A6FC6" w:rsidRPr="000B34CA">
        <w:rPr>
          <w:rFonts w:ascii="Book Antiqua" w:eastAsia="Book Antiqua" w:hAnsi="Book Antiqua" w:cs="Book Antiqua"/>
          <w:color w:val="000000"/>
        </w:rPr>
        <w:t>L_HDL-C</w:t>
      </w:r>
      <w:r w:rsidR="006A6FC6" w:rsidRPr="000B34CA">
        <w:rPr>
          <w:rFonts w:ascii="Book Antiqua" w:hAnsi="Book Antiqua" w:cs="Book Antiqua"/>
          <w:color w:val="000000"/>
          <w:lang w:eastAsia="zh-CN"/>
        </w:rPr>
        <w:t>: L</w:t>
      </w:r>
      <w:r w:rsidR="006A6FC6" w:rsidRPr="000B34CA">
        <w:rPr>
          <w:rFonts w:ascii="Book Antiqua" w:eastAsia="Book Antiqua" w:hAnsi="Book Antiqua" w:cs="Book Antiqua"/>
          <w:color w:val="000000"/>
        </w:rPr>
        <w:t>ow high-density lipoprotein cholesterol</w:t>
      </w:r>
      <w:r w:rsidR="006A6FC6" w:rsidRPr="000B34CA">
        <w:rPr>
          <w:rFonts w:ascii="Book Antiqua" w:hAnsi="Book Antiqua" w:cs="Book Antiqua"/>
          <w:color w:val="000000"/>
          <w:lang w:eastAsia="zh-CN"/>
        </w:rPr>
        <w:t>.</w:t>
      </w:r>
    </w:p>
    <w:p w14:paraId="779C6807" w14:textId="77777777" w:rsidR="00A77B3E" w:rsidRPr="000B34CA" w:rsidRDefault="00A867A7" w:rsidP="00484792">
      <w:pPr>
        <w:spacing w:line="360" w:lineRule="auto"/>
        <w:jc w:val="both"/>
        <w:rPr>
          <w:rFonts w:ascii="Book Antiqua" w:hAnsi="Book Antiqua"/>
          <w:lang w:eastAsia="zh-CN"/>
        </w:rPr>
      </w:pPr>
      <w:r w:rsidRPr="000B34CA">
        <w:rPr>
          <w:rFonts w:ascii="Book Antiqua" w:hAnsi="Book Antiqua" w:cs="Book Antiqua"/>
          <w:color w:val="000000"/>
          <w:lang w:eastAsia="zh-CN"/>
        </w:rPr>
        <w:br w:type="page"/>
      </w:r>
      <w:r w:rsidR="003A69DA" w:rsidRPr="000B34CA">
        <w:rPr>
          <w:rFonts w:ascii="Book Antiqua" w:hAnsi="Book Antiqua"/>
          <w:noProof/>
          <w:lang w:eastAsia="zh-CN"/>
        </w:rPr>
        <w:lastRenderedPageBreak/>
        <w:drawing>
          <wp:inline distT="0" distB="0" distL="0" distR="0" wp14:anchorId="2E04F95F" wp14:editId="0FDF7D6B">
            <wp:extent cx="5057286" cy="601304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61210" cy="6017714"/>
                    </a:xfrm>
                    <a:prstGeom prst="rect">
                      <a:avLst/>
                    </a:prstGeom>
                  </pic:spPr>
                </pic:pic>
              </a:graphicData>
            </a:graphic>
          </wp:inline>
        </w:drawing>
      </w:r>
    </w:p>
    <w:p w14:paraId="464FCAA1" w14:textId="77777777" w:rsidR="008439A3" w:rsidRPr="007F7B7C" w:rsidRDefault="009E1045" w:rsidP="00484792">
      <w:pPr>
        <w:spacing w:line="360" w:lineRule="auto"/>
        <w:jc w:val="both"/>
        <w:rPr>
          <w:rFonts w:ascii="Book Antiqua" w:hAnsi="Book Antiqua"/>
          <w:lang w:eastAsia="zh-CN"/>
        </w:rPr>
      </w:pPr>
      <w:r w:rsidRPr="000B34CA">
        <w:rPr>
          <w:rFonts w:ascii="Book Antiqua" w:eastAsia="Book Antiqua" w:hAnsi="Book Antiqua" w:cs="Book Antiqua"/>
          <w:b/>
          <w:bCs/>
          <w:color w:val="000000"/>
        </w:rPr>
        <w:t>Figure 7 Linear discriminant analysis effect size analysis in males of the study population.</w:t>
      </w:r>
      <w:r w:rsidRPr="000B34CA">
        <w:rPr>
          <w:rFonts w:ascii="Book Antiqua" w:eastAsia="Book Antiqua" w:hAnsi="Book Antiqua" w:cs="Book Antiqua"/>
          <w:color w:val="000000"/>
        </w:rPr>
        <w:t xml:space="preserve"> </w:t>
      </w:r>
      <w:r w:rsidR="00E85C24" w:rsidRPr="000B34CA">
        <w:rPr>
          <w:rFonts w:ascii="Book Antiqua" w:eastAsia="Book Antiqua" w:hAnsi="Book Antiqua" w:cs="Book Antiqua"/>
          <w:bCs/>
          <w:color w:val="000000"/>
        </w:rPr>
        <w:t>Linear discriminant analysis</w:t>
      </w:r>
      <w:r w:rsidR="001146F5" w:rsidRPr="000B34CA">
        <w:rPr>
          <w:rFonts w:ascii="Book Antiqua" w:hAnsi="Book Antiqua" w:cs="Book Antiqua"/>
          <w:bCs/>
          <w:color w:val="000000"/>
          <w:lang w:eastAsia="zh-CN"/>
        </w:rPr>
        <w:t xml:space="preserve"> (LDA)</w:t>
      </w:r>
      <w:r w:rsidRPr="000B34CA">
        <w:rPr>
          <w:rFonts w:ascii="Book Antiqua" w:eastAsia="Book Antiqua" w:hAnsi="Book Antiqua" w:cs="Book Antiqua"/>
          <w:color w:val="000000"/>
        </w:rPr>
        <w:t xml:space="preserve"> scores indicate differentially represented gut microbiota taxa (biomarkers) in each male </w:t>
      </w:r>
      <w:proofErr w:type="gramStart"/>
      <w:r w:rsidRPr="000B34CA">
        <w:rPr>
          <w:rFonts w:ascii="Book Antiqua" w:eastAsia="Book Antiqua" w:hAnsi="Book Antiqua" w:cs="Book Antiqua"/>
          <w:color w:val="000000"/>
        </w:rPr>
        <w:t>subgroups</w:t>
      </w:r>
      <w:proofErr w:type="gramEnd"/>
      <w:r w:rsidRPr="000B34CA">
        <w:rPr>
          <w:rFonts w:ascii="Book Antiqua" w:eastAsia="Book Antiqua" w:hAnsi="Book Antiqua" w:cs="Book Antiqua"/>
          <w:color w:val="000000"/>
        </w:rPr>
        <w:t>. The length of each bar represents the LDA score format with log 10, and the logarithmic threshold for discriminative features was set to 2.0.</w:t>
      </w:r>
      <w:r w:rsidR="008439A3" w:rsidRPr="000B34CA">
        <w:rPr>
          <w:rFonts w:ascii="Book Antiqua" w:eastAsia="Book Antiqua" w:hAnsi="Book Antiqua" w:cs="Book Antiqua"/>
          <w:b/>
          <w:bCs/>
          <w:color w:val="000000"/>
        </w:rPr>
        <w:t xml:space="preserve"> </w:t>
      </w:r>
      <w:r w:rsidR="007F7B7C" w:rsidRPr="000B34CA">
        <w:rPr>
          <w:rFonts w:ascii="Book Antiqua" w:eastAsia="Book Antiqua" w:hAnsi="Book Antiqua" w:cs="Book Antiqua"/>
          <w:color w:val="000000"/>
        </w:rPr>
        <w:t>H_TG</w:t>
      </w:r>
      <w:r w:rsidR="007F7B7C" w:rsidRPr="000B34CA">
        <w:rPr>
          <w:rFonts w:ascii="Book Antiqua" w:hAnsi="Book Antiqua" w:cs="Book Antiqua"/>
          <w:color w:val="000000"/>
          <w:lang w:eastAsia="zh-CN"/>
        </w:rPr>
        <w:t>:</w:t>
      </w:r>
      <w:r w:rsidR="007F7B7C" w:rsidRPr="000B34CA">
        <w:rPr>
          <w:rFonts w:ascii="Book Antiqua" w:eastAsia="Book Antiqua" w:hAnsi="Book Antiqua" w:cs="Book Antiqua"/>
          <w:color w:val="000000"/>
        </w:rPr>
        <w:t xml:space="preserve"> high triglyceride</w:t>
      </w:r>
      <w:r w:rsidR="007F7B7C" w:rsidRPr="000B34CA">
        <w:rPr>
          <w:rFonts w:ascii="Book Antiqua" w:hAnsi="Book Antiqua" w:cs="Book Antiqua"/>
          <w:color w:val="000000"/>
          <w:lang w:eastAsia="zh-CN"/>
        </w:rPr>
        <w:t xml:space="preserve">; </w:t>
      </w:r>
      <w:r w:rsidR="007F7B7C" w:rsidRPr="000B34CA">
        <w:rPr>
          <w:rFonts w:ascii="Book Antiqua" w:eastAsia="Book Antiqua" w:hAnsi="Book Antiqua" w:cs="Book Antiqua"/>
          <w:color w:val="000000"/>
        </w:rPr>
        <w:t>L_HDL-C</w:t>
      </w:r>
      <w:r w:rsidR="007F7B7C" w:rsidRPr="000B34CA">
        <w:rPr>
          <w:rFonts w:ascii="Book Antiqua" w:hAnsi="Book Antiqua" w:cs="Book Antiqua"/>
          <w:color w:val="000000"/>
          <w:lang w:eastAsia="zh-CN"/>
        </w:rPr>
        <w:t>: L</w:t>
      </w:r>
      <w:r w:rsidR="007F7B7C" w:rsidRPr="000B34CA">
        <w:rPr>
          <w:rFonts w:ascii="Book Antiqua" w:eastAsia="Book Antiqua" w:hAnsi="Book Antiqua" w:cs="Book Antiqua"/>
          <w:color w:val="000000"/>
        </w:rPr>
        <w:t>ow high-density lipoprotein cholesterol</w:t>
      </w:r>
      <w:r w:rsidR="007F7B7C" w:rsidRPr="000B34CA">
        <w:rPr>
          <w:rFonts w:ascii="Book Antiqua" w:hAnsi="Book Antiqua" w:cs="Book Antiqua"/>
          <w:color w:val="000000"/>
          <w:lang w:eastAsia="zh-CN"/>
        </w:rPr>
        <w:t>.</w:t>
      </w:r>
    </w:p>
    <w:p w14:paraId="7E1D6684" w14:textId="77777777" w:rsidR="00A77B3E" w:rsidRPr="000B34CA" w:rsidRDefault="001146F5" w:rsidP="00484792">
      <w:pPr>
        <w:spacing w:line="360" w:lineRule="auto"/>
        <w:jc w:val="both"/>
        <w:rPr>
          <w:rFonts w:ascii="Book Antiqua" w:hAnsi="Book Antiqua"/>
          <w:lang w:eastAsia="zh-CN"/>
        </w:rPr>
      </w:pPr>
      <w:r w:rsidRPr="000B34CA">
        <w:rPr>
          <w:rFonts w:ascii="Book Antiqua" w:eastAsia="Book Antiqua" w:hAnsi="Book Antiqua" w:cs="Book Antiqua"/>
          <w:b/>
          <w:bCs/>
          <w:color w:val="000000"/>
        </w:rPr>
        <w:br w:type="page"/>
      </w:r>
      <w:r w:rsidR="00D0529A" w:rsidRPr="000B34CA">
        <w:rPr>
          <w:rFonts w:ascii="Book Antiqua" w:hAnsi="Book Antiqua"/>
          <w:noProof/>
          <w:lang w:eastAsia="zh-CN"/>
        </w:rPr>
        <w:lastRenderedPageBreak/>
        <w:drawing>
          <wp:inline distT="0" distB="0" distL="0" distR="0" wp14:anchorId="0BDB256D" wp14:editId="713778DF">
            <wp:extent cx="5482982" cy="412058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4123156"/>
                    </a:xfrm>
                    <a:prstGeom prst="rect">
                      <a:avLst/>
                    </a:prstGeom>
                  </pic:spPr>
                </pic:pic>
              </a:graphicData>
            </a:graphic>
          </wp:inline>
        </w:drawing>
      </w:r>
    </w:p>
    <w:p w14:paraId="48F2C299" w14:textId="77777777" w:rsidR="00A77B3E" w:rsidRPr="00782CD3" w:rsidRDefault="009E1045" w:rsidP="00484792">
      <w:pPr>
        <w:spacing w:line="360" w:lineRule="auto"/>
        <w:jc w:val="both"/>
        <w:rPr>
          <w:rFonts w:ascii="Book Antiqua" w:hAnsi="Book Antiqua"/>
          <w:lang w:eastAsia="zh-CN"/>
        </w:rPr>
      </w:pPr>
      <w:r w:rsidRPr="000B34CA">
        <w:rPr>
          <w:rFonts w:ascii="Book Antiqua" w:eastAsia="Book Antiqua" w:hAnsi="Book Antiqua" w:cs="Book Antiqua"/>
          <w:b/>
          <w:bCs/>
          <w:color w:val="000000"/>
        </w:rPr>
        <w:t>Figure 8 Associations of gut microbiota taxa with serum lipid indicators in the study population.</w:t>
      </w:r>
      <w:r w:rsidRPr="000B34CA">
        <w:rPr>
          <w:rFonts w:ascii="Book Antiqua" w:eastAsia="Book Antiqua" w:hAnsi="Book Antiqua" w:cs="Book Antiqua"/>
          <w:color w:val="000000"/>
        </w:rPr>
        <w:t xml:space="preserve"> A: Correlations of gut microbiota (GM) taxa with serum lipid indicators in females. Spearman’s correlation analysis was conducted. The number presented in each cell is the correlation coefficient. The larger the absolute value is, the stronger the correlation is. Blue indicates a negative correlation and red indicates a positive correlation. The depth of the color represents the strength of the correlation. The deeper the color is, the stronger the correlation is</w:t>
      </w:r>
      <w:r w:rsidR="00B5021D" w:rsidRPr="000B34CA">
        <w:rPr>
          <w:rFonts w:ascii="Book Antiqua" w:hAnsi="Book Antiqua" w:cs="Book Antiqua"/>
          <w:color w:val="000000"/>
          <w:lang w:eastAsia="zh-CN"/>
        </w:rPr>
        <w:t>;</w:t>
      </w:r>
      <w:r w:rsidRPr="000B34CA">
        <w:rPr>
          <w:rFonts w:ascii="Book Antiqua" w:eastAsia="Book Antiqua" w:hAnsi="Book Antiqua" w:cs="Book Antiqua"/>
          <w:color w:val="000000"/>
        </w:rPr>
        <w:t xml:space="preserve"> B: Correlations of GM taxa with serum lipid indicators in males.</w:t>
      </w:r>
      <w:r w:rsidR="00B5021D" w:rsidRPr="000B34CA">
        <w:rPr>
          <w:rFonts w:ascii="Book Antiqua" w:eastAsia="Book Antiqua" w:hAnsi="Book Antiqua" w:cs="Book Antiqua"/>
          <w:color w:val="000000"/>
          <w:vertAlign w:val="superscript"/>
        </w:rPr>
        <w:t xml:space="preserve"> </w:t>
      </w:r>
      <w:proofErr w:type="spellStart"/>
      <w:r w:rsidR="00B5021D" w:rsidRPr="000B34CA">
        <w:rPr>
          <w:rFonts w:ascii="Book Antiqua" w:eastAsia="Book Antiqua" w:hAnsi="Book Antiqua" w:cs="Book Antiqua"/>
          <w:color w:val="000000"/>
          <w:vertAlign w:val="superscript"/>
        </w:rPr>
        <w:t>a</w:t>
      </w:r>
      <w:r w:rsidR="00B5021D" w:rsidRPr="000B34CA">
        <w:rPr>
          <w:rFonts w:ascii="Book Antiqua" w:eastAsia="Book Antiqua" w:hAnsi="Book Antiqua" w:cs="Book Antiqua"/>
          <w:i/>
          <w:iCs/>
          <w:color w:val="000000"/>
        </w:rPr>
        <w:t>P</w:t>
      </w:r>
      <w:proofErr w:type="spellEnd"/>
      <w:r w:rsidR="00B5021D" w:rsidRPr="000B34CA">
        <w:rPr>
          <w:rFonts w:ascii="Book Antiqua" w:eastAsia="Book Antiqua" w:hAnsi="Book Antiqua" w:cs="Book Antiqua"/>
          <w:color w:val="000000"/>
        </w:rPr>
        <w:t xml:space="preserve"> &lt; 0.05, </w:t>
      </w:r>
      <w:proofErr w:type="spellStart"/>
      <w:r w:rsidR="00B5021D" w:rsidRPr="000B34CA">
        <w:rPr>
          <w:rFonts w:ascii="Book Antiqua" w:eastAsia="Book Antiqua" w:hAnsi="Book Antiqua" w:cs="Book Antiqua"/>
          <w:color w:val="000000"/>
          <w:vertAlign w:val="superscript"/>
        </w:rPr>
        <w:t>b</w:t>
      </w:r>
      <w:r w:rsidR="00B5021D" w:rsidRPr="000B34CA">
        <w:rPr>
          <w:rFonts w:ascii="Book Antiqua" w:eastAsia="Book Antiqua" w:hAnsi="Book Antiqua" w:cs="Book Antiqua"/>
          <w:i/>
          <w:iCs/>
          <w:color w:val="000000"/>
        </w:rPr>
        <w:t>P</w:t>
      </w:r>
      <w:proofErr w:type="spellEnd"/>
      <w:r w:rsidR="00B5021D" w:rsidRPr="000B34CA">
        <w:rPr>
          <w:rFonts w:ascii="Book Antiqua" w:eastAsia="Book Antiqua" w:hAnsi="Book Antiqua" w:cs="Book Antiqua"/>
          <w:color w:val="000000"/>
        </w:rPr>
        <w:t xml:space="preserve"> &lt; 0.01, </w:t>
      </w:r>
      <w:proofErr w:type="spellStart"/>
      <w:r w:rsidR="00B5021D" w:rsidRPr="000B34CA">
        <w:rPr>
          <w:rFonts w:ascii="Book Antiqua" w:eastAsia="Book Antiqua" w:hAnsi="Book Antiqua" w:cs="Book Antiqua"/>
          <w:color w:val="000000"/>
          <w:vertAlign w:val="superscript"/>
        </w:rPr>
        <w:t>d</w:t>
      </w:r>
      <w:r w:rsidR="00B5021D" w:rsidRPr="000B34CA">
        <w:rPr>
          <w:rFonts w:ascii="Book Antiqua" w:eastAsia="Book Antiqua" w:hAnsi="Book Antiqua" w:cs="Book Antiqua"/>
          <w:i/>
          <w:iCs/>
          <w:color w:val="000000"/>
        </w:rPr>
        <w:t>P</w:t>
      </w:r>
      <w:proofErr w:type="spellEnd"/>
      <w:r w:rsidR="00B5021D" w:rsidRPr="000B34CA">
        <w:rPr>
          <w:rFonts w:ascii="Book Antiqua" w:eastAsia="Book Antiqua" w:hAnsi="Book Antiqua" w:cs="Book Antiqua"/>
          <w:color w:val="000000"/>
        </w:rPr>
        <w:t xml:space="preserve"> &lt; 0.1</w:t>
      </w:r>
      <w:r w:rsidR="00100E8F" w:rsidRPr="000B34CA">
        <w:rPr>
          <w:rFonts w:ascii="Book Antiqua" w:hAnsi="Book Antiqua" w:cs="Book Antiqua"/>
          <w:color w:val="000000"/>
          <w:lang w:eastAsia="zh-CN"/>
        </w:rPr>
        <w:t>.</w:t>
      </w:r>
      <w:r w:rsidR="00782CD3" w:rsidRPr="00782CD3">
        <w:rPr>
          <w:rFonts w:ascii="Book Antiqua" w:hAnsi="Book Antiqua"/>
        </w:rPr>
        <w:t xml:space="preserve"> </w:t>
      </w:r>
      <w:r w:rsidR="00782CD3" w:rsidRPr="000B34CA">
        <w:rPr>
          <w:rFonts w:ascii="Book Antiqua" w:hAnsi="Book Antiqua"/>
        </w:rPr>
        <w:t xml:space="preserve">TG: </w:t>
      </w:r>
      <w:r w:rsidR="00782CD3">
        <w:rPr>
          <w:rFonts w:ascii="Book Antiqua" w:hAnsi="Book Antiqua" w:hint="eastAsia"/>
          <w:lang w:eastAsia="zh-CN"/>
        </w:rPr>
        <w:t>T</w:t>
      </w:r>
      <w:r w:rsidR="00782CD3" w:rsidRPr="000B34CA">
        <w:rPr>
          <w:rFonts w:ascii="Book Antiqua" w:hAnsi="Book Antiqua"/>
        </w:rPr>
        <w:t xml:space="preserve">riglyceride; TC: </w:t>
      </w:r>
      <w:r w:rsidR="00782CD3">
        <w:rPr>
          <w:rFonts w:ascii="Book Antiqua" w:hAnsi="Book Antiqua" w:hint="eastAsia"/>
          <w:lang w:eastAsia="zh-CN"/>
        </w:rPr>
        <w:t>T</w:t>
      </w:r>
      <w:r w:rsidR="00782CD3" w:rsidRPr="000B34CA">
        <w:rPr>
          <w:rFonts w:ascii="Book Antiqua" w:hAnsi="Book Antiqua"/>
        </w:rPr>
        <w:t xml:space="preserve">otal cholesterol; LDL-C: </w:t>
      </w:r>
      <w:r w:rsidR="00782CD3">
        <w:rPr>
          <w:rFonts w:ascii="Book Antiqua" w:hAnsi="Book Antiqua" w:hint="eastAsia"/>
          <w:lang w:eastAsia="zh-CN"/>
        </w:rPr>
        <w:t>L</w:t>
      </w:r>
      <w:r w:rsidR="00782CD3" w:rsidRPr="000B34CA">
        <w:rPr>
          <w:rFonts w:ascii="Book Antiqua" w:hAnsi="Book Antiqua"/>
        </w:rPr>
        <w:t xml:space="preserve">ow-density lipoprotein cholesterol; HDL-C: </w:t>
      </w:r>
      <w:r w:rsidR="00782CD3">
        <w:rPr>
          <w:rFonts w:ascii="Book Antiqua" w:hAnsi="Book Antiqua" w:hint="eastAsia"/>
          <w:lang w:eastAsia="zh-CN"/>
        </w:rPr>
        <w:t>H</w:t>
      </w:r>
      <w:r w:rsidR="00782CD3" w:rsidRPr="000B34CA">
        <w:rPr>
          <w:rFonts w:ascii="Book Antiqua" w:hAnsi="Book Antiqua"/>
        </w:rPr>
        <w:t>igh-density lipoprotein cholesterol; CVAI: Chinese visceral adiposity index.</w:t>
      </w:r>
    </w:p>
    <w:p w14:paraId="2420501C" w14:textId="77777777" w:rsidR="00A77B3E" w:rsidRPr="000B34CA" w:rsidRDefault="00B5021D" w:rsidP="00484792">
      <w:pPr>
        <w:spacing w:line="360" w:lineRule="auto"/>
        <w:jc w:val="both"/>
        <w:rPr>
          <w:rFonts w:ascii="Book Antiqua" w:hAnsi="Book Antiqua"/>
          <w:lang w:eastAsia="zh-CN"/>
        </w:rPr>
      </w:pPr>
      <w:r w:rsidRPr="000B34CA">
        <w:rPr>
          <w:rFonts w:ascii="Book Antiqua" w:hAnsi="Book Antiqua"/>
        </w:rPr>
        <w:br w:type="page"/>
      </w:r>
      <w:r w:rsidR="00AF0660" w:rsidRPr="000B34CA">
        <w:rPr>
          <w:rFonts w:ascii="Book Antiqua" w:hAnsi="Book Antiqua"/>
          <w:noProof/>
          <w:lang w:eastAsia="zh-CN"/>
        </w:rPr>
        <w:lastRenderedPageBreak/>
        <w:drawing>
          <wp:inline distT="0" distB="0" distL="0" distR="0" wp14:anchorId="7824FEA4" wp14:editId="3E49CEB1">
            <wp:extent cx="5486400" cy="1617345"/>
            <wp:effectExtent l="0" t="0" r="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1617345"/>
                    </a:xfrm>
                    <a:prstGeom prst="rect">
                      <a:avLst/>
                    </a:prstGeom>
                  </pic:spPr>
                </pic:pic>
              </a:graphicData>
            </a:graphic>
          </wp:inline>
        </w:drawing>
      </w:r>
    </w:p>
    <w:p w14:paraId="06AE0490" w14:textId="77777777" w:rsidR="00AF0660" w:rsidRPr="000B34CA" w:rsidRDefault="00AF0660" w:rsidP="00484792">
      <w:pPr>
        <w:spacing w:line="360" w:lineRule="auto"/>
        <w:jc w:val="both"/>
        <w:rPr>
          <w:rFonts w:ascii="Book Antiqua" w:hAnsi="Book Antiqua"/>
          <w:lang w:eastAsia="zh-CN"/>
        </w:rPr>
      </w:pPr>
      <w:r w:rsidRPr="000B34CA">
        <w:rPr>
          <w:rFonts w:ascii="Book Antiqua" w:hAnsi="Book Antiqua"/>
          <w:noProof/>
          <w:lang w:eastAsia="zh-CN"/>
        </w:rPr>
        <w:drawing>
          <wp:inline distT="0" distB="0" distL="0" distR="0" wp14:anchorId="308B328B" wp14:editId="671EDAF5">
            <wp:extent cx="3848512" cy="186501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50761" cy="1866104"/>
                    </a:xfrm>
                    <a:prstGeom prst="rect">
                      <a:avLst/>
                    </a:prstGeom>
                  </pic:spPr>
                </pic:pic>
              </a:graphicData>
            </a:graphic>
          </wp:inline>
        </w:drawing>
      </w:r>
    </w:p>
    <w:p w14:paraId="5CF1B93D" w14:textId="77777777" w:rsidR="00A77B3E" w:rsidRPr="000B34CA" w:rsidRDefault="009E1045" w:rsidP="00484792">
      <w:pPr>
        <w:spacing w:line="360" w:lineRule="auto"/>
        <w:jc w:val="both"/>
        <w:rPr>
          <w:rFonts w:ascii="Book Antiqua" w:hAnsi="Book Antiqua"/>
          <w:lang w:eastAsia="zh-CN"/>
        </w:rPr>
      </w:pPr>
      <w:r w:rsidRPr="000B34CA">
        <w:rPr>
          <w:rFonts w:ascii="Book Antiqua" w:eastAsia="Book Antiqua" w:hAnsi="Book Antiqua" w:cs="Book Antiqua"/>
          <w:b/>
          <w:bCs/>
          <w:color w:val="000000"/>
        </w:rPr>
        <w:t>Figure 9 Differential gut microbiota taxa-based classification of dyslipidemia in the study population.</w:t>
      </w:r>
      <w:r w:rsidRPr="000B34CA">
        <w:rPr>
          <w:rFonts w:ascii="Book Antiqua" w:eastAsia="Book Antiqua" w:hAnsi="Book Antiqua" w:cs="Book Antiqua"/>
          <w:color w:val="000000"/>
        </w:rPr>
        <w:t xml:space="preserve"> </w:t>
      </w:r>
      <w:r w:rsidR="00E37E76" w:rsidRPr="000B34CA">
        <w:rPr>
          <w:rFonts w:ascii="Book Antiqua" w:eastAsia="Book Antiqua" w:hAnsi="Book Antiqua" w:cs="Book Antiqua"/>
          <w:color w:val="000000"/>
        </w:rPr>
        <w:t>Receiver operating characteristic</w:t>
      </w:r>
      <w:r w:rsidRPr="000B34CA">
        <w:rPr>
          <w:rFonts w:ascii="Book Antiqua" w:eastAsia="Book Antiqua" w:hAnsi="Book Antiqua" w:cs="Book Antiqua"/>
          <w:color w:val="000000"/>
        </w:rPr>
        <w:t xml:space="preserve"> curve analysis for identifying dyslipidemia subgroup from controls by gut microbiota taxa in females and males.</w:t>
      </w:r>
      <w:r w:rsidR="000A4C07" w:rsidRPr="000B34CA">
        <w:rPr>
          <w:rFonts w:ascii="Book Antiqua" w:hAnsi="Book Antiqua" w:cs="Book Antiqua"/>
          <w:color w:val="000000"/>
          <w:lang w:eastAsia="zh-CN"/>
        </w:rPr>
        <w:t xml:space="preserve"> A: </w:t>
      </w:r>
      <w:r w:rsidR="00E46EEC" w:rsidRPr="000B34CA">
        <w:rPr>
          <w:rFonts w:ascii="Book Antiqua" w:hAnsi="Book Antiqua" w:cs="Book Antiqua"/>
          <w:color w:val="000000"/>
          <w:lang w:eastAsia="zh-CN"/>
        </w:rPr>
        <w:t>H</w:t>
      </w:r>
      <w:r w:rsidR="00E46EEC" w:rsidRPr="000B34CA">
        <w:rPr>
          <w:rFonts w:ascii="Book Antiqua" w:eastAsia="Book Antiqua" w:hAnsi="Book Antiqua" w:cs="Book Antiqua"/>
          <w:color w:val="000000"/>
        </w:rPr>
        <w:t>igh total cholesterol</w:t>
      </w:r>
      <w:r w:rsidR="004C047A" w:rsidRPr="000B34CA">
        <w:rPr>
          <w:rFonts w:ascii="Book Antiqua" w:hAnsi="Book Antiqua" w:cs="Book Antiqua"/>
          <w:color w:val="000000"/>
          <w:lang w:eastAsia="zh-CN"/>
        </w:rPr>
        <w:t xml:space="preserve"> </w:t>
      </w:r>
      <w:r w:rsidR="004C047A" w:rsidRPr="000B34CA">
        <w:rPr>
          <w:rFonts w:ascii="Book Antiqua" w:hAnsi="Book Antiqua" w:cs="Book Antiqua"/>
          <w:i/>
          <w:color w:val="000000"/>
          <w:lang w:eastAsia="zh-CN"/>
        </w:rPr>
        <w:t>vs</w:t>
      </w:r>
      <w:r w:rsidR="004C047A" w:rsidRPr="000B34CA">
        <w:rPr>
          <w:rFonts w:ascii="Book Antiqua" w:hAnsi="Book Antiqua" w:cs="Book Antiqua"/>
          <w:color w:val="000000"/>
          <w:lang w:eastAsia="zh-CN"/>
        </w:rPr>
        <w:t xml:space="preserve"> control (Female)</w:t>
      </w:r>
      <w:r w:rsidR="000A4C07" w:rsidRPr="000B34CA">
        <w:rPr>
          <w:rFonts w:ascii="Book Antiqua" w:hAnsi="Book Antiqua" w:cs="Book Antiqua"/>
          <w:color w:val="000000"/>
          <w:lang w:eastAsia="zh-CN"/>
        </w:rPr>
        <w:t xml:space="preserve">; B: </w:t>
      </w:r>
      <w:r w:rsidR="00E63C7C" w:rsidRPr="000B34CA">
        <w:rPr>
          <w:rFonts w:ascii="Book Antiqua" w:hAnsi="Book Antiqua" w:cs="Book Antiqua"/>
          <w:color w:val="000000"/>
          <w:lang w:eastAsia="zh-CN"/>
        </w:rPr>
        <w:t>L</w:t>
      </w:r>
      <w:r w:rsidR="00E63C7C" w:rsidRPr="000B34CA">
        <w:rPr>
          <w:rFonts w:ascii="Book Antiqua" w:eastAsia="Book Antiqua" w:hAnsi="Book Antiqua" w:cs="Book Antiqua"/>
          <w:color w:val="000000"/>
        </w:rPr>
        <w:t>ow high-density lipoprotein cholesterol (L_HDL-C)</w:t>
      </w:r>
      <w:r w:rsidR="004C047A" w:rsidRPr="000B34CA">
        <w:rPr>
          <w:rFonts w:ascii="Book Antiqua" w:hAnsi="Book Antiqua" w:cs="Book Antiqua"/>
          <w:color w:val="000000"/>
          <w:lang w:eastAsia="zh-CN"/>
        </w:rPr>
        <w:t xml:space="preserve"> </w:t>
      </w:r>
      <w:r w:rsidR="004C047A" w:rsidRPr="000B34CA">
        <w:rPr>
          <w:rFonts w:ascii="Book Antiqua" w:hAnsi="Book Antiqua" w:cs="Book Antiqua"/>
          <w:i/>
          <w:color w:val="000000"/>
          <w:lang w:eastAsia="zh-CN"/>
        </w:rPr>
        <w:t xml:space="preserve">vs </w:t>
      </w:r>
      <w:r w:rsidR="004C047A" w:rsidRPr="000B34CA">
        <w:rPr>
          <w:rFonts w:ascii="Book Antiqua" w:hAnsi="Book Antiqua" w:cs="Book Antiqua"/>
          <w:color w:val="000000"/>
          <w:lang w:eastAsia="zh-CN"/>
        </w:rPr>
        <w:t>control (Female)</w:t>
      </w:r>
      <w:r w:rsidR="000A4C07" w:rsidRPr="000B34CA">
        <w:rPr>
          <w:rFonts w:ascii="Book Antiqua" w:hAnsi="Book Antiqua" w:cs="Book Antiqua"/>
          <w:color w:val="000000"/>
          <w:lang w:eastAsia="zh-CN"/>
        </w:rPr>
        <w:t xml:space="preserve">; C: </w:t>
      </w:r>
      <w:r w:rsidR="00FC7189" w:rsidRPr="000B34CA">
        <w:rPr>
          <w:rFonts w:ascii="Book Antiqua" w:hAnsi="Book Antiqua" w:cs="Book Antiqua"/>
          <w:color w:val="000000"/>
          <w:lang w:eastAsia="zh-CN"/>
        </w:rPr>
        <w:t>H</w:t>
      </w:r>
      <w:r w:rsidR="00FC7189" w:rsidRPr="000B34CA">
        <w:rPr>
          <w:rFonts w:ascii="Book Antiqua" w:eastAsia="Book Antiqua" w:hAnsi="Book Antiqua" w:cs="Book Antiqua"/>
          <w:color w:val="000000"/>
        </w:rPr>
        <w:t>igh triglyceride</w:t>
      </w:r>
      <w:r w:rsidR="004C047A" w:rsidRPr="000B34CA">
        <w:rPr>
          <w:rFonts w:ascii="Book Antiqua" w:hAnsi="Book Antiqua" w:cs="Book Antiqua"/>
          <w:color w:val="000000"/>
          <w:lang w:eastAsia="zh-CN"/>
        </w:rPr>
        <w:t xml:space="preserve"> </w:t>
      </w:r>
      <w:r w:rsidR="004C047A" w:rsidRPr="000B34CA">
        <w:rPr>
          <w:rFonts w:ascii="Book Antiqua" w:hAnsi="Book Antiqua" w:cs="Book Antiqua"/>
          <w:i/>
          <w:color w:val="000000"/>
          <w:lang w:eastAsia="zh-CN"/>
        </w:rPr>
        <w:t xml:space="preserve">vs </w:t>
      </w:r>
      <w:r w:rsidR="004C047A" w:rsidRPr="000B34CA">
        <w:rPr>
          <w:rFonts w:ascii="Book Antiqua" w:hAnsi="Book Antiqua" w:cs="Book Antiqua"/>
          <w:color w:val="000000"/>
          <w:lang w:eastAsia="zh-CN"/>
        </w:rPr>
        <w:t>control (Male)</w:t>
      </w:r>
      <w:r w:rsidR="000A4C07" w:rsidRPr="000B34CA">
        <w:rPr>
          <w:rFonts w:ascii="Book Antiqua" w:hAnsi="Book Antiqua" w:cs="Book Antiqua"/>
          <w:color w:val="000000"/>
          <w:lang w:eastAsia="zh-CN"/>
        </w:rPr>
        <w:t>; D</w:t>
      </w:r>
      <w:r w:rsidR="006D4627" w:rsidRPr="000B34CA">
        <w:rPr>
          <w:rFonts w:ascii="Book Antiqua" w:hAnsi="Book Antiqua" w:cs="Book Antiqua"/>
          <w:color w:val="000000"/>
          <w:lang w:eastAsia="zh-CN"/>
        </w:rPr>
        <w:t xml:space="preserve"> and E</w:t>
      </w:r>
      <w:r w:rsidR="000A4C07" w:rsidRPr="000B34CA">
        <w:rPr>
          <w:rFonts w:ascii="Book Antiqua" w:hAnsi="Book Antiqua" w:cs="Book Antiqua"/>
          <w:color w:val="000000"/>
          <w:lang w:eastAsia="zh-CN"/>
        </w:rPr>
        <w:t xml:space="preserve">: </w:t>
      </w:r>
      <w:r w:rsidR="006D4627" w:rsidRPr="000B34CA">
        <w:rPr>
          <w:rFonts w:ascii="Book Antiqua" w:hAnsi="Book Antiqua" w:cs="Book Antiqua"/>
          <w:color w:val="000000"/>
          <w:lang w:eastAsia="zh-CN"/>
        </w:rPr>
        <w:t xml:space="preserve">L_HDL-C </w:t>
      </w:r>
      <w:r w:rsidR="006D4627" w:rsidRPr="000B34CA">
        <w:rPr>
          <w:rFonts w:ascii="Book Antiqua" w:hAnsi="Book Antiqua" w:cs="Book Antiqua"/>
          <w:i/>
          <w:color w:val="000000"/>
          <w:lang w:eastAsia="zh-CN"/>
        </w:rPr>
        <w:t xml:space="preserve">vs </w:t>
      </w:r>
      <w:r w:rsidR="006D4627" w:rsidRPr="000B34CA">
        <w:rPr>
          <w:rFonts w:ascii="Book Antiqua" w:hAnsi="Book Antiqua" w:cs="Book Antiqua"/>
          <w:color w:val="000000"/>
          <w:lang w:eastAsia="zh-CN"/>
        </w:rPr>
        <w:t>control (Male)</w:t>
      </w:r>
      <w:r w:rsidR="007B029D" w:rsidRPr="000B34CA">
        <w:rPr>
          <w:rFonts w:ascii="Book Antiqua" w:hAnsi="Book Antiqua" w:cs="Book Antiqua"/>
          <w:color w:val="000000"/>
          <w:lang w:eastAsia="zh-CN"/>
        </w:rPr>
        <w:t>.</w:t>
      </w:r>
      <w:r w:rsidR="00E46EEC" w:rsidRPr="000B34CA">
        <w:rPr>
          <w:rFonts w:ascii="Book Antiqua" w:hAnsi="Book Antiqua" w:cs="Book Antiqua"/>
          <w:color w:val="000000"/>
          <w:lang w:eastAsia="zh-CN"/>
        </w:rPr>
        <w:t xml:space="preserve"> </w:t>
      </w:r>
      <w:r w:rsidR="00E46EEC" w:rsidRPr="000B34CA">
        <w:rPr>
          <w:rFonts w:ascii="Book Antiqua" w:eastAsia="Book Antiqua" w:hAnsi="Book Antiqua" w:cs="Book Antiqua"/>
          <w:color w:val="000000"/>
        </w:rPr>
        <w:t>H_CHO</w:t>
      </w:r>
      <w:r w:rsidR="00E46EEC" w:rsidRPr="000B34CA">
        <w:rPr>
          <w:rFonts w:ascii="Book Antiqua" w:hAnsi="Book Antiqua" w:cs="Book Antiqua"/>
          <w:color w:val="000000"/>
          <w:lang w:eastAsia="zh-CN"/>
        </w:rPr>
        <w:t>:</w:t>
      </w:r>
      <w:r w:rsidR="00E46EEC" w:rsidRPr="000B34CA">
        <w:rPr>
          <w:rFonts w:ascii="Book Antiqua" w:eastAsia="Book Antiqua" w:hAnsi="Book Antiqua" w:cs="Book Antiqua"/>
          <w:color w:val="000000"/>
        </w:rPr>
        <w:t xml:space="preserve"> </w:t>
      </w:r>
      <w:r w:rsidR="00E46EEC" w:rsidRPr="000B34CA">
        <w:rPr>
          <w:rFonts w:ascii="Book Antiqua" w:hAnsi="Book Antiqua" w:cs="Book Antiqua"/>
          <w:color w:val="000000"/>
          <w:lang w:eastAsia="zh-CN"/>
        </w:rPr>
        <w:t>H</w:t>
      </w:r>
      <w:r w:rsidR="00E46EEC" w:rsidRPr="000B34CA">
        <w:rPr>
          <w:rFonts w:ascii="Book Antiqua" w:eastAsia="Book Antiqua" w:hAnsi="Book Antiqua" w:cs="Book Antiqua"/>
          <w:color w:val="000000"/>
        </w:rPr>
        <w:t>igh total cholesterol</w:t>
      </w:r>
      <w:r w:rsidR="00E46EEC" w:rsidRPr="000B34CA">
        <w:rPr>
          <w:rFonts w:ascii="Book Antiqua" w:hAnsi="Book Antiqua" w:cs="Book Antiqua"/>
          <w:color w:val="000000"/>
          <w:lang w:eastAsia="zh-CN"/>
        </w:rPr>
        <w:t xml:space="preserve">; </w:t>
      </w:r>
      <w:r w:rsidR="00CE5D8B" w:rsidRPr="000B34CA">
        <w:rPr>
          <w:rFonts w:ascii="Book Antiqua" w:eastAsia="Book Antiqua" w:hAnsi="Book Antiqua" w:cs="Book Antiqua"/>
          <w:color w:val="000000"/>
        </w:rPr>
        <w:t>H_TG</w:t>
      </w:r>
      <w:r w:rsidR="00CE5D8B" w:rsidRPr="000B34CA">
        <w:rPr>
          <w:rFonts w:ascii="Book Antiqua" w:hAnsi="Book Antiqua" w:cs="Book Antiqua"/>
          <w:color w:val="000000"/>
          <w:lang w:eastAsia="zh-CN"/>
        </w:rPr>
        <w:t>:</w:t>
      </w:r>
      <w:r w:rsidR="00CE5D8B" w:rsidRPr="000B34CA">
        <w:rPr>
          <w:rFonts w:ascii="Book Antiqua" w:eastAsia="Book Antiqua" w:hAnsi="Book Antiqua" w:cs="Book Antiqua"/>
          <w:color w:val="000000"/>
        </w:rPr>
        <w:t xml:space="preserve"> high triglyceride</w:t>
      </w:r>
      <w:r w:rsidR="00857DFB" w:rsidRPr="000B34CA">
        <w:rPr>
          <w:rFonts w:ascii="Book Antiqua" w:hAnsi="Book Antiqua" w:cs="Book Antiqua"/>
          <w:color w:val="000000"/>
          <w:lang w:eastAsia="zh-CN"/>
        </w:rPr>
        <w:t xml:space="preserve">; </w:t>
      </w:r>
      <w:r w:rsidR="00857DFB" w:rsidRPr="000B34CA">
        <w:rPr>
          <w:rFonts w:ascii="Book Antiqua" w:eastAsia="Book Antiqua" w:hAnsi="Book Antiqua" w:cs="Book Antiqua"/>
          <w:color w:val="000000"/>
        </w:rPr>
        <w:t>L_HDL-C</w:t>
      </w:r>
      <w:r w:rsidR="00857DFB" w:rsidRPr="000B34CA">
        <w:rPr>
          <w:rFonts w:ascii="Book Antiqua" w:hAnsi="Book Antiqua" w:cs="Book Antiqua"/>
          <w:color w:val="000000"/>
          <w:lang w:eastAsia="zh-CN"/>
        </w:rPr>
        <w:t>: L</w:t>
      </w:r>
      <w:r w:rsidR="00857DFB" w:rsidRPr="000B34CA">
        <w:rPr>
          <w:rFonts w:ascii="Book Antiqua" w:eastAsia="Book Antiqua" w:hAnsi="Book Antiqua" w:cs="Book Antiqua"/>
          <w:color w:val="000000"/>
        </w:rPr>
        <w:t>ow high-density lipoprotein cholesterol</w:t>
      </w:r>
      <w:r w:rsidR="00857DFB" w:rsidRPr="000B34CA">
        <w:rPr>
          <w:rFonts w:ascii="Book Antiqua" w:hAnsi="Book Antiqua" w:cs="Book Antiqua"/>
          <w:color w:val="000000"/>
          <w:lang w:eastAsia="zh-CN"/>
        </w:rPr>
        <w:t>.</w:t>
      </w:r>
    </w:p>
    <w:p w14:paraId="405C4A74" w14:textId="77777777" w:rsidR="00A77B3E" w:rsidRPr="000B34CA" w:rsidRDefault="00AF0660" w:rsidP="00484792">
      <w:pPr>
        <w:spacing w:line="360" w:lineRule="auto"/>
        <w:jc w:val="both"/>
        <w:rPr>
          <w:rFonts w:ascii="Book Antiqua" w:hAnsi="Book Antiqua"/>
        </w:rPr>
      </w:pPr>
      <w:r w:rsidRPr="000B34CA">
        <w:rPr>
          <w:rFonts w:ascii="Book Antiqua" w:hAnsi="Book Antiqua"/>
        </w:rPr>
        <w:br w:type="page"/>
      </w:r>
      <w:r w:rsidR="000B3B2A" w:rsidRPr="000B34CA">
        <w:rPr>
          <w:rFonts w:ascii="Book Antiqua" w:hAnsi="Book Antiqua"/>
          <w:noProof/>
          <w:lang w:eastAsia="zh-CN"/>
        </w:rPr>
        <w:lastRenderedPageBreak/>
        <w:drawing>
          <wp:inline distT="0" distB="0" distL="0" distR="0" wp14:anchorId="25C2C864" wp14:editId="3C8E6092">
            <wp:extent cx="4820970" cy="6590923"/>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19898" cy="6589457"/>
                    </a:xfrm>
                    <a:prstGeom prst="rect">
                      <a:avLst/>
                    </a:prstGeom>
                  </pic:spPr>
                </pic:pic>
              </a:graphicData>
            </a:graphic>
          </wp:inline>
        </w:drawing>
      </w:r>
    </w:p>
    <w:p w14:paraId="2FA11032" w14:textId="77777777" w:rsidR="006221F6" w:rsidRPr="000B34CA" w:rsidRDefault="009E1045" w:rsidP="00484792">
      <w:pPr>
        <w:spacing w:line="360" w:lineRule="auto"/>
        <w:jc w:val="both"/>
        <w:rPr>
          <w:rFonts w:ascii="Book Antiqua" w:hAnsi="Book Antiqua"/>
          <w:lang w:eastAsia="zh-CN"/>
        </w:rPr>
      </w:pPr>
      <w:r w:rsidRPr="000B34CA">
        <w:rPr>
          <w:rFonts w:ascii="Book Antiqua" w:eastAsia="Book Antiqua" w:hAnsi="Book Antiqua" w:cs="Book Antiqua"/>
          <w:b/>
          <w:bCs/>
          <w:color w:val="000000"/>
        </w:rPr>
        <w:t>Figure 10 The main functional annotations of gut microbiota in the study population.</w:t>
      </w:r>
      <w:r w:rsidRPr="000B34CA">
        <w:rPr>
          <w:rFonts w:ascii="Book Antiqua" w:eastAsia="Book Antiqua" w:hAnsi="Book Antiqua" w:cs="Book Antiqua"/>
          <w:color w:val="000000"/>
        </w:rPr>
        <w:t xml:space="preserve"> Bar plots show the relative abundances of top twenty annotated functions with higher relative abundances in female subgroups and male subgroups, respectively, using the FAPROTAX database.</w:t>
      </w:r>
      <w:r w:rsidR="0078313D" w:rsidRPr="0078313D">
        <w:rPr>
          <w:rFonts w:ascii="Book Antiqua" w:hAnsi="Book Antiqua"/>
        </w:rPr>
        <w:t xml:space="preserve"> </w:t>
      </w:r>
      <w:r w:rsidR="0078313D" w:rsidRPr="000B34CA">
        <w:rPr>
          <w:rFonts w:ascii="Book Antiqua" w:eastAsia="Book Antiqua" w:hAnsi="Book Antiqua" w:cs="Book Antiqua"/>
          <w:color w:val="000000"/>
        </w:rPr>
        <w:t>H_CHO</w:t>
      </w:r>
      <w:r w:rsidR="0078313D" w:rsidRPr="000B34CA">
        <w:rPr>
          <w:rFonts w:ascii="Book Antiqua" w:hAnsi="Book Antiqua" w:cs="Book Antiqua"/>
          <w:color w:val="000000"/>
          <w:lang w:eastAsia="zh-CN"/>
        </w:rPr>
        <w:t>:</w:t>
      </w:r>
      <w:r w:rsidR="0078313D" w:rsidRPr="000B34CA">
        <w:rPr>
          <w:rFonts w:ascii="Book Antiqua" w:eastAsia="Book Antiqua" w:hAnsi="Book Antiqua" w:cs="Book Antiqua"/>
          <w:color w:val="000000"/>
        </w:rPr>
        <w:t xml:space="preserve"> </w:t>
      </w:r>
      <w:r w:rsidR="0078313D" w:rsidRPr="000B34CA">
        <w:rPr>
          <w:rFonts w:ascii="Book Antiqua" w:hAnsi="Book Antiqua" w:cs="Book Antiqua"/>
          <w:color w:val="000000"/>
          <w:lang w:eastAsia="zh-CN"/>
        </w:rPr>
        <w:t>H</w:t>
      </w:r>
      <w:r w:rsidR="0078313D" w:rsidRPr="000B34CA">
        <w:rPr>
          <w:rFonts w:ascii="Book Antiqua" w:eastAsia="Book Antiqua" w:hAnsi="Book Antiqua" w:cs="Book Antiqua"/>
          <w:color w:val="000000"/>
        </w:rPr>
        <w:t>igh total cholesterol</w:t>
      </w:r>
      <w:r w:rsidR="0078313D" w:rsidRPr="000B34CA">
        <w:rPr>
          <w:rFonts w:ascii="Book Antiqua" w:hAnsi="Book Antiqua" w:cs="Book Antiqua"/>
          <w:color w:val="000000"/>
          <w:lang w:eastAsia="zh-CN"/>
        </w:rPr>
        <w:t xml:space="preserve">; </w:t>
      </w:r>
      <w:r w:rsidR="0078313D" w:rsidRPr="000B34CA">
        <w:rPr>
          <w:rFonts w:ascii="Book Antiqua" w:eastAsia="Book Antiqua" w:hAnsi="Book Antiqua" w:cs="Book Antiqua"/>
          <w:color w:val="000000"/>
        </w:rPr>
        <w:t>H_TG</w:t>
      </w:r>
      <w:r w:rsidR="0078313D" w:rsidRPr="000B34CA">
        <w:rPr>
          <w:rFonts w:ascii="Book Antiqua" w:hAnsi="Book Antiqua" w:cs="Book Antiqua"/>
          <w:color w:val="000000"/>
          <w:lang w:eastAsia="zh-CN"/>
        </w:rPr>
        <w:t>:</w:t>
      </w:r>
      <w:r w:rsidR="0078313D" w:rsidRPr="000B34CA">
        <w:rPr>
          <w:rFonts w:ascii="Book Antiqua" w:eastAsia="Book Antiqua" w:hAnsi="Book Antiqua" w:cs="Book Antiqua"/>
          <w:color w:val="000000"/>
        </w:rPr>
        <w:t xml:space="preserve"> high triglyceride</w:t>
      </w:r>
      <w:r w:rsidR="0078313D" w:rsidRPr="000B34CA">
        <w:rPr>
          <w:rFonts w:ascii="Book Antiqua" w:hAnsi="Book Antiqua" w:cs="Book Antiqua"/>
          <w:color w:val="000000"/>
          <w:lang w:eastAsia="zh-CN"/>
        </w:rPr>
        <w:t xml:space="preserve">; </w:t>
      </w:r>
      <w:r w:rsidR="0078313D" w:rsidRPr="000B34CA">
        <w:rPr>
          <w:rFonts w:ascii="Book Antiqua" w:eastAsia="Book Antiqua" w:hAnsi="Book Antiqua" w:cs="Book Antiqua"/>
          <w:color w:val="000000"/>
        </w:rPr>
        <w:t>L_HDL-C</w:t>
      </w:r>
      <w:r w:rsidR="0078313D" w:rsidRPr="000B34CA">
        <w:rPr>
          <w:rFonts w:ascii="Book Antiqua" w:hAnsi="Book Antiqua" w:cs="Book Antiqua"/>
          <w:color w:val="000000"/>
          <w:lang w:eastAsia="zh-CN"/>
        </w:rPr>
        <w:t>: L</w:t>
      </w:r>
      <w:r w:rsidR="0078313D" w:rsidRPr="000B34CA">
        <w:rPr>
          <w:rFonts w:ascii="Book Antiqua" w:eastAsia="Book Antiqua" w:hAnsi="Book Antiqua" w:cs="Book Antiqua"/>
          <w:color w:val="000000"/>
        </w:rPr>
        <w:t>ow high-density lipoprotein cholesterol</w:t>
      </w:r>
      <w:r w:rsidR="0078313D" w:rsidRPr="000B34CA">
        <w:rPr>
          <w:rFonts w:ascii="Book Antiqua" w:hAnsi="Book Antiqua" w:cs="Book Antiqua"/>
          <w:color w:val="000000"/>
          <w:lang w:eastAsia="zh-CN"/>
        </w:rPr>
        <w:t>.</w:t>
      </w:r>
    </w:p>
    <w:p w14:paraId="50F70FA7" w14:textId="77777777" w:rsidR="006221F6" w:rsidRPr="000B34CA" w:rsidRDefault="006221F6" w:rsidP="00484792">
      <w:pPr>
        <w:spacing w:line="360" w:lineRule="auto"/>
        <w:jc w:val="both"/>
        <w:rPr>
          <w:rFonts w:ascii="Book Antiqua" w:hAnsi="Book Antiqua"/>
          <w:lang w:eastAsia="zh-CN"/>
        </w:rPr>
        <w:sectPr w:rsidR="006221F6" w:rsidRPr="000B34CA">
          <w:pgSz w:w="12240" w:h="15840"/>
          <w:pgMar w:top="1440" w:right="1440" w:bottom="1440" w:left="1440" w:header="720" w:footer="720" w:gutter="0"/>
          <w:cols w:space="720"/>
          <w:docGrid w:linePitch="360"/>
        </w:sectPr>
      </w:pPr>
    </w:p>
    <w:p w14:paraId="31204A11" w14:textId="77777777" w:rsidR="006221F6" w:rsidRPr="000B34CA" w:rsidRDefault="006221F6" w:rsidP="00484792">
      <w:pPr>
        <w:spacing w:line="360" w:lineRule="auto"/>
        <w:jc w:val="both"/>
        <w:rPr>
          <w:rFonts w:ascii="Book Antiqua" w:hAnsi="Book Antiqua"/>
          <w:b/>
          <w:lang w:eastAsia="zh-CN"/>
        </w:rPr>
      </w:pPr>
      <w:r w:rsidRPr="000B34CA">
        <w:rPr>
          <w:rFonts w:ascii="Book Antiqua" w:hAnsi="Book Antiqua"/>
          <w:b/>
        </w:rPr>
        <w:lastRenderedPageBreak/>
        <w:t>Table 1</w:t>
      </w:r>
      <w:r w:rsidRPr="000B34CA">
        <w:rPr>
          <w:rFonts w:ascii="Book Antiqua" w:hAnsi="Book Antiqua"/>
          <w:b/>
          <w:lang w:eastAsia="zh-CN"/>
        </w:rPr>
        <w:t xml:space="preserve"> </w:t>
      </w:r>
      <w:r w:rsidRPr="000B34CA">
        <w:rPr>
          <w:rFonts w:ascii="Book Antiqua" w:hAnsi="Book Antiqua"/>
          <w:b/>
        </w:rPr>
        <w:t>Clinical characteristics of the study population</w:t>
      </w:r>
    </w:p>
    <w:tbl>
      <w:tblPr>
        <w:tblStyle w:val="TableGrid"/>
        <w:tblW w:w="5648" w:type="pct"/>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5"/>
        <w:gridCol w:w="1397"/>
        <w:gridCol w:w="1405"/>
        <w:gridCol w:w="1391"/>
        <w:gridCol w:w="1394"/>
        <w:gridCol w:w="1253"/>
        <w:gridCol w:w="1531"/>
        <w:gridCol w:w="1405"/>
        <w:gridCol w:w="1525"/>
        <w:gridCol w:w="981"/>
        <w:gridCol w:w="963"/>
      </w:tblGrid>
      <w:tr w:rsidR="00CD3218" w:rsidRPr="000B34CA" w14:paraId="22283C7B" w14:textId="77777777" w:rsidTr="006440E8">
        <w:tc>
          <w:tcPr>
            <w:tcW w:w="476" w:type="pct"/>
            <w:vMerge w:val="restart"/>
            <w:tcBorders>
              <w:top w:val="single" w:sz="4" w:space="0" w:color="auto"/>
              <w:bottom w:val="single" w:sz="4" w:space="0" w:color="auto"/>
            </w:tcBorders>
          </w:tcPr>
          <w:p w14:paraId="3EC64432" w14:textId="77777777" w:rsidR="00CD3218" w:rsidRPr="000B34CA" w:rsidRDefault="00CD3218" w:rsidP="00A25F94">
            <w:pPr>
              <w:spacing w:line="360" w:lineRule="auto"/>
              <w:rPr>
                <w:rFonts w:ascii="Book Antiqua" w:hAnsi="Book Antiqua"/>
              </w:rPr>
            </w:pPr>
          </w:p>
        </w:tc>
        <w:tc>
          <w:tcPr>
            <w:tcW w:w="1908" w:type="pct"/>
            <w:gridSpan w:val="4"/>
            <w:tcBorders>
              <w:top w:val="single" w:sz="4" w:space="0" w:color="auto"/>
              <w:bottom w:val="single" w:sz="4" w:space="0" w:color="auto"/>
            </w:tcBorders>
          </w:tcPr>
          <w:p w14:paraId="5732F9B8" w14:textId="77777777" w:rsidR="00CD3218" w:rsidRPr="000B34CA" w:rsidRDefault="00CD3218" w:rsidP="00A25F94">
            <w:pPr>
              <w:spacing w:line="360" w:lineRule="auto"/>
              <w:rPr>
                <w:rFonts w:ascii="Book Antiqua" w:hAnsi="Book Antiqua"/>
                <w:b/>
              </w:rPr>
            </w:pPr>
            <w:r w:rsidRPr="000B34CA">
              <w:rPr>
                <w:rFonts w:ascii="Book Antiqua" w:hAnsi="Book Antiqua"/>
                <w:b/>
              </w:rPr>
              <w:t>Females</w:t>
            </w:r>
          </w:p>
        </w:tc>
        <w:tc>
          <w:tcPr>
            <w:tcW w:w="428" w:type="pct"/>
            <w:tcBorders>
              <w:top w:val="single" w:sz="4" w:space="0" w:color="auto"/>
              <w:bottom w:val="single" w:sz="4" w:space="0" w:color="auto"/>
            </w:tcBorders>
          </w:tcPr>
          <w:p w14:paraId="59A2F397" w14:textId="77777777" w:rsidR="00CD3218" w:rsidRPr="000B34CA" w:rsidRDefault="00CD3218" w:rsidP="00A25F94">
            <w:pPr>
              <w:spacing w:line="360" w:lineRule="auto"/>
              <w:rPr>
                <w:rFonts w:ascii="Book Antiqua" w:hAnsi="Book Antiqua"/>
                <w:b/>
              </w:rPr>
            </w:pPr>
          </w:p>
        </w:tc>
        <w:tc>
          <w:tcPr>
            <w:tcW w:w="1859" w:type="pct"/>
            <w:gridSpan w:val="4"/>
            <w:tcBorders>
              <w:top w:val="single" w:sz="4" w:space="0" w:color="auto"/>
              <w:bottom w:val="single" w:sz="4" w:space="0" w:color="auto"/>
            </w:tcBorders>
          </w:tcPr>
          <w:p w14:paraId="5B67C956" w14:textId="77777777" w:rsidR="00CD3218" w:rsidRPr="000B34CA" w:rsidRDefault="00CD3218" w:rsidP="00A25F94">
            <w:pPr>
              <w:spacing w:line="360" w:lineRule="auto"/>
              <w:rPr>
                <w:rFonts w:ascii="Book Antiqua" w:hAnsi="Book Antiqua"/>
                <w:b/>
              </w:rPr>
            </w:pPr>
            <w:r w:rsidRPr="000B34CA">
              <w:rPr>
                <w:rFonts w:ascii="Book Antiqua" w:hAnsi="Book Antiqua"/>
                <w:b/>
              </w:rPr>
              <w:t>Males</w:t>
            </w:r>
          </w:p>
        </w:tc>
        <w:tc>
          <w:tcPr>
            <w:tcW w:w="329" w:type="pct"/>
            <w:tcBorders>
              <w:top w:val="single" w:sz="4" w:space="0" w:color="auto"/>
              <w:bottom w:val="single" w:sz="4" w:space="0" w:color="auto"/>
            </w:tcBorders>
          </w:tcPr>
          <w:p w14:paraId="37A3CE25" w14:textId="77777777" w:rsidR="00CD3218" w:rsidRPr="000B34CA" w:rsidRDefault="00CD3218" w:rsidP="00A25F94">
            <w:pPr>
              <w:spacing w:line="360" w:lineRule="auto"/>
              <w:rPr>
                <w:rFonts w:ascii="Book Antiqua" w:hAnsi="Book Antiqua"/>
                <w:b/>
              </w:rPr>
            </w:pPr>
          </w:p>
        </w:tc>
      </w:tr>
      <w:tr w:rsidR="00FE75FE" w:rsidRPr="000B34CA" w14:paraId="3A008B5A" w14:textId="77777777" w:rsidTr="006440E8">
        <w:tc>
          <w:tcPr>
            <w:tcW w:w="476" w:type="pct"/>
            <w:vMerge/>
            <w:tcBorders>
              <w:top w:val="nil"/>
              <w:bottom w:val="single" w:sz="4" w:space="0" w:color="auto"/>
            </w:tcBorders>
          </w:tcPr>
          <w:p w14:paraId="7CA508C1" w14:textId="77777777" w:rsidR="00CD3218" w:rsidRPr="000B34CA" w:rsidRDefault="00CD3218" w:rsidP="00A25F94">
            <w:pPr>
              <w:spacing w:line="360" w:lineRule="auto"/>
              <w:rPr>
                <w:rFonts w:ascii="Book Antiqua" w:hAnsi="Book Antiqua"/>
              </w:rPr>
            </w:pPr>
          </w:p>
        </w:tc>
        <w:tc>
          <w:tcPr>
            <w:tcW w:w="477" w:type="pct"/>
            <w:tcBorders>
              <w:top w:val="single" w:sz="4" w:space="0" w:color="auto"/>
              <w:bottom w:val="single" w:sz="4" w:space="0" w:color="auto"/>
            </w:tcBorders>
          </w:tcPr>
          <w:p w14:paraId="624DDEA7" w14:textId="77777777" w:rsidR="00CD3218" w:rsidRPr="000B34CA" w:rsidRDefault="00CD3218" w:rsidP="00A25F94">
            <w:pPr>
              <w:spacing w:line="360" w:lineRule="auto"/>
              <w:rPr>
                <w:rFonts w:ascii="Book Antiqua" w:hAnsi="Book Antiqua"/>
                <w:b/>
              </w:rPr>
            </w:pPr>
            <w:r w:rsidRPr="000B34CA">
              <w:rPr>
                <w:rFonts w:ascii="Book Antiqua" w:hAnsi="Book Antiqua" w:hint="eastAsia"/>
                <w:b/>
              </w:rPr>
              <w:t>H</w:t>
            </w:r>
            <w:r w:rsidRPr="000B34CA">
              <w:rPr>
                <w:rFonts w:ascii="Book Antiqua" w:hAnsi="Book Antiqua"/>
                <w:b/>
              </w:rPr>
              <w:t>igh TG</w:t>
            </w:r>
          </w:p>
        </w:tc>
        <w:tc>
          <w:tcPr>
            <w:tcW w:w="480" w:type="pct"/>
            <w:tcBorders>
              <w:top w:val="single" w:sz="4" w:space="0" w:color="auto"/>
              <w:bottom w:val="single" w:sz="4" w:space="0" w:color="auto"/>
            </w:tcBorders>
          </w:tcPr>
          <w:p w14:paraId="6063A753" w14:textId="77777777" w:rsidR="00CD3218" w:rsidRPr="000B34CA" w:rsidRDefault="00CD3218" w:rsidP="00A25F94">
            <w:pPr>
              <w:spacing w:line="360" w:lineRule="auto"/>
              <w:rPr>
                <w:rFonts w:ascii="Book Antiqua" w:hAnsi="Book Antiqua"/>
                <w:b/>
              </w:rPr>
            </w:pPr>
            <w:r w:rsidRPr="000B34CA">
              <w:rPr>
                <w:rFonts w:ascii="Book Antiqua" w:hAnsi="Book Antiqua" w:hint="eastAsia"/>
                <w:b/>
              </w:rPr>
              <w:t>H</w:t>
            </w:r>
            <w:r w:rsidRPr="000B34CA">
              <w:rPr>
                <w:rFonts w:ascii="Book Antiqua" w:hAnsi="Book Antiqua"/>
                <w:b/>
              </w:rPr>
              <w:t>igh CHO</w:t>
            </w:r>
          </w:p>
        </w:tc>
        <w:tc>
          <w:tcPr>
            <w:tcW w:w="475" w:type="pct"/>
            <w:tcBorders>
              <w:top w:val="single" w:sz="4" w:space="0" w:color="auto"/>
              <w:bottom w:val="single" w:sz="4" w:space="0" w:color="auto"/>
            </w:tcBorders>
          </w:tcPr>
          <w:p w14:paraId="6A170240" w14:textId="77777777" w:rsidR="00CD3218" w:rsidRPr="000B34CA" w:rsidRDefault="00CD3218" w:rsidP="00A25F94">
            <w:pPr>
              <w:spacing w:line="360" w:lineRule="auto"/>
              <w:rPr>
                <w:rFonts w:ascii="Book Antiqua" w:hAnsi="Book Antiqua"/>
                <w:b/>
              </w:rPr>
            </w:pPr>
            <w:r w:rsidRPr="000B34CA">
              <w:rPr>
                <w:rFonts w:ascii="Book Antiqua" w:hAnsi="Book Antiqua" w:hint="eastAsia"/>
                <w:b/>
              </w:rPr>
              <w:t>L</w:t>
            </w:r>
            <w:r w:rsidRPr="000B34CA">
              <w:rPr>
                <w:rFonts w:ascii="Book Antiqua" w:hAnsi="Book Antiqua"/>
                <w:b/>
              </w:rPr>
              <w:t>ow HDL-C</w:t>
            </w:r>
          </w:p>
        </w:tc>
        <w:tc>
          <w:tcPr>
            <w:tcW w:w="476" w:type="pct"/>
            <w:tcBorders>
              <w:top w:val="single" w:sz="4" w:space="0" w:color="auto"/>
              <w:bottom w:val="single" w:sz="4" w:space="0" w:color="auto"/>
            </w:tcBorders>
          </w:tcPr>
          <w:p w14:paraId="0FBE4F0F" w14:textId="77777777" w:rsidR="00CD3218" w:rsidRPr="000B34CA" w:rsidRDefault="00CD3218" w:rsidP="00A25F94">
            <w:pPr>
              <w:spacing w:line="360" w:lineRule="auto"/>
              <w:rPr>
                <w:rFonts w:ascii="Book Antiqua" w:hAnsi="Book Antiqua"/>
                <w:b/>
              </w:rPr>
            </w:pPr>
            <w:r w:rsidRPr="000B34CA">
              <w:rPr>
                <w:rFonts w:ascii="Book Antiqua" w:hAnsi="Book Antiqua" w:hint="eastAsia"/>
                <w:b/>
              </w:rPr>
              <w:t>C</w:t>
            </w:r>
            <w:r w:rsidRPr="000B34CA">
              <w:rPr>
                <w:rFonts w:ascii="Book Antiqua" w:hAnsi="Book Antiqua"/>
                <w:b/>
              </w:rPr>
              <w:t>ontrol</w:t>
            </w:r>
          </w:p>
        </w:tc>
        <w:tc>
          <w:tcPr>
            <w:tcW w:w="428" w:type="pct"/>
            <w:tcBorders>
              <w:top w:val="single" w:sz="4" w:space="0" w:color="auto"/>
              <w:bottom w:val="single" w:sz="4" w:space="0" w:color="auto"/>
            </w:tcBorders>
          </w:tcPr>
          <w:p w14:paraId="12EBA4F4" w14:textId="77777777" w:rsidR="00CD3218" w:rsidRPr="000B34CA" w:rsidRDefault="00CD3218" w:rsidP="00A25F94">
            <w:pPr>
              <w:spacing w:line="360" w:lineRule="auto"/>
              <w:rPr>
                <w:rFonts w:ascii="Book Antiqua" w:hAnsi="Book Antiqua"/>
                <w:b/>
              </w:rPr>
            </w:pPr>
            <w:r w:rsidRPr="000B34CA">
              <w:rPr>
                <w:rFonts w:ascii="Book Antiqua" w:hAnsi="Book Antiqua"/>
                <w:b/>
                <w:i/>
              </w:rPr>
              <w:t>P</w:t>
            </w:r>
            <w:r w:rsidRPr="000B34CA">
              <w:rPr>
                <w:rFonts w:ascii="Book Antiqua" w:hAnsi="Book Antiqua" w:hint="eastAsia"/>
                <w:b/>
              </w:rPr>
              <w:t xml:space="preserve"> value</w:t>
            </w:r>
          </w:p>
        </w:tc>
        <w:tc>
          <w:tcPr>
            <w:tcW w:w="523" w:type="pct"/>
            <w:tcBorders>
              <w:top w:val="single" w:sz="4" w:space="0" w:color="auto"/>
              <w:bottom w:val="single" w:sz="4" w:space="0" w:color="auto"/>
            </w:tcBorders>
          </w:tcPr>
          <w:p w14:paraId="7523E873" w14:textId="77777777" w:rsidR="00CD3218" w:rsidRPr="000B34CA" w:rsidRDefault="00CD3218" w:rsidP="00A25F94">
            <w:pPr>
              <w:spacing w:line="360" w:lineRule="auto"/>
              <w:rPr>
                <w:rFonts w:ascii="Book Antiqua" w:hAnsi="Book Antiqua"/>
                <w:b/>
              </w:rPr>
            </w:pPr>
            <w:r w:rsidRPr="000B34CA">
              <w:rPr>
                <w:rFonts w:ascii="Book Antiqua" w:hAnsi="Book Antiqua" w:hint="eastAsia"/>
                <w:b/>
              </w:rPr>
              <w:t>H</w:t>
            </w:r>
            <w:r w:rsidRPr="000B34CA">
              <w:rPr>
                <w:rFonts w:ascii="Book Antiqua" w:hAnsi="Book Antiqua"/>
                <w:b/>
              </w:rPr>
              <w:t>igh TG</w:t>
            </w:r>
          </w:p>
        </w:tc>
        <w:tc>
          <w:tcPr>
            <w:tcW w:w="480" w:type="pct"/>
            <w:tcBorders>
              <w:top w:val="single" w:sz="4" w:space="0" w:color="auto"/>
              <w:bottom w:val="single" w:sz="4" w:space="0" w:color="auto"/>
            </w:tcBorders>
          </w:tcPr>
          <w:p w14:paraId="7D996C60" w14:textId="77777777" w:rsidR="00CD3218" w:rsidRPr="000B34CA" w:rsidRDefault="00CD3218" w:rsidP="00A25F94">
            <w:pPr>
              <w:spacing w:line="360" w:lineRule="auto"/>
              <w:rPr>
                <w:rFonts w:ascii="Book Antiqua" w:hAnsi="Book Antiqua"/>
                <w:b/>
              </w:rPr>
            </w:pPr>
            <w:r w:rsidRPr="000B34CA">
              <w:rPr>
                <w:rFonts w:ascii="Book Antiqua" w:hAnsi="Book Antiqua" w:hint="eastAsia"/>
                <w:b/>
              </w:rPr>
              <w:t>H</w:t>
            </w:r>
            <w:r w:rsidRPr="000B34CA">
              <w:rPr>
                <w:rFonts w:ascii="Book Antiqua" w:hAnsi="Book Antiqua"/>
                <w:b/>
              </w:rPr>
              <w:t>igh CHO</w:t>
            </w:r>
          </w:p>
        </w:tc>
        <w:tc>
          <w:tcPr>
            <w:tcW w:w="521" w:type="pct"/>
            <w:tcBorders>
              <w:top w:val="single" w:sz="4" w:space="0" w:color="auto"/>
              <w:bottom w:val="single" w:sz="4" w:space="0" w:color="auto"/>
            </w:tcBorders>
          </w:tcPr>
          <w:p w14:paraId="01DF8E99" w14:textId="77777777" w:rsidR="00CD3218" w:rsidRPr="000B34CA" w:rsidRDefault="00CD3218" w:rsidP="00A25F94">
            <w:pPr>
              <w:spacing w:line="360" w:lineRule="auto"/>
              <w:rPr>
                <w:rFonts w:ascii="Book Antiqua" w:hAnsi="Book Antiqua"/>
                <w:b/>
              </w:rPr>
            </w:pPr>
            <w:r w:rsidRPr="000B34CA">
              <w:rPr>
                <w:rFonts w:ascii="Book Antiqua" w:hAnsi="Book Antiqua" w:hint="eastAsia"/>
                <w:b/>
              </w:rPr>
              <w:t>L</w:t>
            </w:r>
            <w:r w:rsidRPr="000B34CA">
              <w:rPr>
                <w:rFonts w:ascii="Book Antiqua" w:hAnsi="Book Antiqua"/>
                <w:b/>
              </w:rPr>
              <w:t>ow HDL-C</w:t>
            </w:r>
          </w:p>
        </w:tc>
        <w:tc>
          <w:tcPr>
            <w:tcW w:w="335" w:type="pct"/>
            <w:tcBorders>
              <w:top w:val="single" w:sz="4" w:space="0" w:color="auto"/>
              <w:bottom w:val="single" w:sz="4" w:space="0" w:color="auto"/>
            </w:tcBorders>
          </w:tcPr>
          <w:p w14:paraId="786E3076" w14:textId="77777777" w:rsidR="00CD3218" w:rsidRPr="000B34CA" w:rsidRDefault="00CD3218" w:rsidP="00A25F94">
            <w:pPr>
              <w:spacing w:line="360" w:lineRule="auto"/>
              <w:rPr>
                <w:rFonts w:ascii="Book Antiqua" w:hAnsi="Book Antiqua"/>
                <w:b/>
              </w:rPr>
            </w:pPr>
            <w:r w:rsidRPr="000B34CA">
              <w:rPr>
                <w:rFonts w:ascii="Book Antiqua" w:hAnsi="Book Antiqua" w:hint="eastAsia"/>
                <w:b/>
              </w:rPr>
              <w:t>C</w:t>
            </w:r>
            <w:r w:rsidRPr="000B34CA">
              <w:rPr>
                <w:rFonts w:ascii="Book Antiqua" w:hAnsi="Book Antiqua"/>
                <w:b/>
              </w:rPr>
              <w:t>ontrol</w:t>
            </w:r>
          </w:p>
        </w:tc>
        <w:tc>
          <w:tcPr>
            <w:tcW w:w="329" w:type="pct"/>
            <w:tcBorders>
              <w:top w:val="single" w:sz="4" w:space="0" w:color="auto"/>
              <w:bottom w:val="single" w:sz="4" w:space="0" w:color="auto"/>
            </w:tcBorders>
          </w:tcPr>
          <w:p w14:paraId="36461781" w14:textId="77777777" w:rsidR="00CD3218" w:rsidRPr="000B34CA" w:rsidRDefault="00CD3218" w:rsidP="00A25F94">
            <w:pPr>
              <w:spacing w:line="360" w:lineRule="auto"/>
              <w:rPr>
                <w:rFonts w:ascii="Book Antiqua" w:hAnsi="Book Antiqua"/>
                <w:b/>
              </w:rPr>
            </w:pPr>
            <w:r w:rsidRPr="000B34CA">
              <w:rPr>
                <w:rFonts w:ascii="Book Antiqua" w:hAnsi="Book Antiqua"/>
                <w:b/>
                <w:i/>
              </w:rPr>
              <w:t>P</w:t>
            </w:r>
            <w:r w:rsidRPr="000B34CA">
              <w:rPr>
                <w:rFonts w:ascii="Book Antiqua" w:hAnsi="Book Antiqua" w:hint="eastAsia"/>
                <w:b/>
              </w:rPr>
              <w:t xml:space="preserve"> value</w:t>
            </w:r>
          </w:p>
        </w:tc>
      </w:tr>
      <w:tr w:rsidR="00CD3218" w:rsidRPr="000B34CA" w14:paraId="4D2FDCFD" w14:textId="77777777" w:rsidTr="006440E8">
        <w:tc>
          <w:tcPr>
            <w:tcW w:w="476" w:type="pct"/>
            <w:tcBorders>
              <w:top w:val="single" w:sz="4" w:space="0" w:color="auto"/>
            </w:tcBorders>
          </w:tcPr>
          <w:p w14:paraId="41EECD38" w14:textId="77777777" w:rsidR="006221F6" w:rsidRPr="000B34CA" w:rsidRDefault="006221F6" w:rsidP="00A25F94">
            <w:pPr>
              <w:spacing w:line="360" w:lineRule="auto"/>
              <w:rPr>
                <w:rFonts w:ascii="Book Antiqua" w:hAnsi="Book Antiqua"/>
              </w:rPr>
            </w:pPr>
            <w:r w:rsidRPr="000B34CA">
              <w:rPr>
                <w:rFonts w:ascii="Book Antiqua" w:hAnsi="Book Antiqua"/>
              </w:rPr>
              <w:t>Number</w:t>
            </w:r>
          </w:p>
        </w:tc>
        <w:tc>
          <w:tcPr>
            <w:tcW w:w="477" w:type="pct"/>
            <w:tcBorders>
              <w:top w:val="single" w:sz="4" w:space="0" w:color="auto"/>
            </w:tcBorders>
          </w:tcPr>
          <w:p w14:paraId="0143A8CD" w14:textId="77777777" w:rsidR="006221F6" w:rsidRPr="000B34CA" w:rsidRDefault="006221F6" w:rsidP="00A25F94">
            <w:pPr>
              <w:spacing w:line="360" w:lineRule="auto"/>
              <w:rPr>
                <w:rFonts w:ascii="Book Antiqua" w:hAnsi="Book Antiqua"/>
              </w:rPr>
            </w:pPr>
            <w:r w:rsidRPr="000B34CA">
              <w:rPr>
                <w:rFonts w:ascii="Book Antiqua" w:hAnsi="Book Antiqua"/>
              </w:rPr>
              <w:t>13</w:t>
            </w:r>
          </w:p>
        </w:tc>
        <w:tc>
          <w:tcPr>
            <w:tcW w:w="480" w:type="pct"/>
            <w:tcBorders>
              <w:top w:val="single" w:sz="4" w:space="0" w:color="auto"/>
            </w:tcBorders>
          </w:tcPr>
          <w:p w14:paraId="1BAF7094" w14:textId="77777777" w:rsidR="006221F6" w:rsidRPr="000B34CA" w:rsidRDefault="006221F6" w:rsidP="00A25F94">
            <w:pPr>
              <w:spacing w:line="360" w:lineRule="auto"/>
              <w:ind w:leftChars="-104" w:left="-250" w:firstLineChars="104" w:firstLine="250"/>
              <w:rPr>
                <w:rFonts w:ascii="Book Antiqua" w:hAnsi="Book Antiqua"/>
              </w:rPr>
            </w:pPr>
            <w:r w:rsidRPr="000B34CA">
              <w:rPr>
                <w:rFonts w:ascii="Book Antiqua" w:hAnsi="Book Antiqua"/>
              </w:rPr>
              <w:t>13</w:t>
            </w:r>
          </w:p>
        </w:tc>
        <w:tc>
          <w:tcPr>
            <w:tcW w:w="475" w:type="pct"/>
            <w:tcBorders>
              <w:top w:val="single" w:sz="4" w:space="0" w:color="auto"/>
            </w:tcBorders>
          </w:tcPr>
          <w:p w14:paraId="347EA8C5" w14:textId="77777777" w:rsidR="006221F6" w:rsidRPr="000B34CA" w:rsidRDefault="006221F6" w:rsidP="00A25F94">
            <w:pPr>
              <w:spacing w:line="360" w:lineRule="auto"/>
              <w:rPr>
                <w:rFonts w:ascii="Book Antiqua" w:hAnsi="Book Antiqua"/>
              </w:rPr>
            </w:pPr>
            <w:r w:rsidRPr="000B34CA">
              <w:rPr>
                <w:rFonts w:ascii="Book Antiqua" w:hAnsi="Book Antiqua"/>
              </w:rPr>
              <w:t>17</w:t>
            </w:r>
          </w:p>
        </w:tc>
        <w:tc>
          <w:tcPr>
            <w:tcW w:w="476" w:type="pct"/>
            <w:tcBorders>
              <w:top w:val="single" w:sz="4" w:space="0" w:color="auto"/>
            </w:tcBorders>
          </w:tcPr>
          <w:p w14:paraId="7A1D6C16" w14:textId="77777777" w:rsidR="006221F6" w:rsidRPr="000B34CA" w:rsidRDefault="006221F6" w:rsidP="00A25F94">
            <w:pPr>
              <w:spacing w:line="360" w:lineRule="auto"/>
              <w:rPr>
                <w:rFonts w:ascii="Book Antiqua" w:hAnsi="Book Antiqua"/>
              </w:rPr>
            </w:pPr>
            <w:r w:rsidRPr="000B34CA">
              <w:rPr>
                <w:rFonts w:ascii="Book Antiqua" w:hAnsi="Book Antiqua"/>
              </w:rPr>
              <w:t>30</w:t>
            </w:r>
          </w:p>
        </w:tc>
        <w:tc>
          <w:tcPr>
            <w:tcW w:w="428" w:type="pct"/>
            <w:tcBorders>
              <w:top w:val="single" w:sz="4" w:space="0" w:color="auto"/>
            </w:tcBorders>
          </w:tcPr>
          <w:p w14:paraId="55C87A5F" w14:textId="77777777" w:rsidR="006221F6" w:rsidRPr="000B34CA" w:rsidRDefault="006221F6" w:rsidP="00A25F94">
            <w:pPr>
              <w:spacing w:line="360" w:lineRule="auto"/>
              <w:rPr>
                <w:rFonts w:ascii="Book Antiqua" w:hAnsi="Book Antiqua"/>
              </w:rPr>
            </w:pPr>
          </w:p>
        </w:tc>
        <w:tc>
          <w:tcPr>
            <w:tcW w:w="523" w:type="pct"/>
            <w:tcBorders>
              <w:top w:val="single" w:sz="4" w:space="0" w:color="auto"/>
            </w:tcBorders>
          </w:tcPr>
          <w:p w14:paraId="070B5FD0" w14:textId="77777777" w:rsidR="006221F6" w:rsidRPr="000B34CA" w:rsidRDefault="006221F6" w:rsidP="00A25F94">
            <w:pPr>
              <w:spacing w:line="360" w:lineRule="auto"/>
              <w:rPr>
                <w:rFonts w:ascii="Book Antiqua" w:hAnsi="Book Antiqua"/>
              </w:rPr>
            </w:pPr>
            <w:r w:rsidRPr="000B34CA">
              <w:rPr>
                <w:rFonts w:ascii="Book Antiqua" w:hAnsi="Book Antiqua"/>
              </w:rPr>
              <w:t>10</w:t>
            </w:r>
          </w:p>
        </w:tc>
        <w:tc>
          <w:tcPr>
            <w:tcW w:w="480" w:type="pct"/>
            <w:tcBorders>
              <w:top w:val="single" w:sz="4" w:space="0" w:color="auto"/>
            </w:tcBorders>
          </w:tcPr>
          <w:p w14:paraId="5A67651C" w14:textId="77777777" w:rsidR="006221F6" w:rsidRPr="000B34CA" w:rsidRDefault="006221F6" w:rsidP="00A25F94">
            <w:pPr>
              <w:spacing w:line="360" w:lineRule="auto"/>
              <w:rPr>
                <w:rFonts w:ascii="Book Antiqua" w:hAnsi="Book Antiqua"/>
              </w:rPr>
            </w:pPr>
            <w:r w:rsidRPr="000B34CA">
              <w:rPr>
                <w:rFonts w:ascii="Book Antiqua" w:hAnsi="Book Antiqua"/>
              </w:rPr>
              <w:t>2</w:t>
            </w:r>
          </w:p>
        </w:tc>
        <w:tc>
          <w:tcPr>
            <w:tcW w:w="521" w:type="pct"/>
            <w:tcBorders>
              <w:top w:val="single" w:sz="4" w:space="0" w:color="auto"/>
            </w:tcBorders>
          </w:tcPr>
          <w:p w14:paraId="4B9EC600" w14:textId="77777777" w:rsidR="006221F6" w:rsidRPr="000B34CA" w:rsidRDefault="006221F6" w:rsidP="00A25F94">
            <w:pPr>
              <w:spacing w:line="360" w:lineRule="auto"/>
              <w:rPr>
                <w:rFonts w:ascii="Book Antiqua" w:hAnsi="Book Antiqua"/>
              </w:rPr>
            </w:pPr>
            <w:r w:rsidRPr="000B34CA">
              <w:rPr>
                <w:rFonts w:ascii="Book Antiqua" w:hAnsi="Book Antiqua"/>
              </w:rPr>
              <w:t>26</w:t>
            </w:r>
          </w:p>
        </w:tc>
        <w:tc>
          <w:tcPr>
            <w:tcW w:w="335" w:type="pct"/>
            <w:tcBorders>
              <w:top w:val="single" w:sz="4" w:space="0" w:color="auto"/>
            </w:tcBorders>
          </w:tcPr>
          <w:p w14:paraId="251EDE3F" w14:textId="77777777" w:rsidR="006221F6" w:rsidRPr="000B34CA" w:rsidRDefault="006221F6" w:rsidP="00A25F94">
            <w:pPr>
              <w:spacing w:line="360" w:lineRule="auto"/>
              <w:rPr>
                <w:rFonts w:ascii="Book Antiqua" w:hAnsi="Book Antiqua"/>
              </w:rPr>
            </w:pPr>
            <w:r w:rsidRPr="000B34CA">
              <w:rPr>
                <w:rFonts w:ascii="Book Antiqua" w:hAnsi="Book Antiqua"/>
              </w:rPr>
              <w:t>31</w:t>
            </w:r>
          </w:p>
        </w:tc>
        <w:tc>
          <w:tcPr>
            <w:tcW w:w="329" w:type="pct"/>
            <w:tcBorders>
              <w:top w:val="single" w:sz="4" w:space="0" w:color="auto"/>
            </w:tcBorders>
          </w:tcPr>
          <w:p w14:paraId="2C40CE1C" w14:textId="77777777" w:rsidR="006221F6" w:rsidRPr="000B34CA" w:rsidRDefault="006221F6" w:rsidP="00A25F94">
            <w:pPr>
              <w:spacing w:line="360" w:lineRule="auto"/>
              <w:rPr>
                <w:rFonts w:ascii="Book Antiqua" w:hAnsi="Book Antiqua"/>
              </w:rPr>
            </w:pPr>
          </w:p>
        </w:tc>
      </w:tr>
      <w:tr w:rsidR="00CD3218" w:rsidRPr="000B34CA" w14:paraId="5586CA0F" w14:textId="77777777" w:rsidTr="00FE75FE">
        <w:tc>
          <w:tcPr>
            <w:tcW w:w="476" w:type="pct"/>
          </w:tcPr>
          <w:p w14:paraId="403DC76D" w14:textId="77777777" w:rsidR="006221F6" w:rsidRPr="000B34CA" w:rsidRDefault="00CC5696" w:rsidP="00A25F94">
            <w:pPr>
              <w:spacing w:line="360" w:lineRule="auto"/>
              <w:rPr>
                <w:rFonts w:ascii="Book Antiqua" w:hAnsi="Book Antiqua"/>
              </w:rPr>
            </w:pPr>
            <w:r w:rsidRPr="000B34CA">
              <w:rPr>
                <w:rFonts w:ascii="Book Antiqua" w:hAnsi="Book Antiqua"/>
              </w:rPr>
              <w:t>Age (</w:t>
            </w:r>
            <w:proofErr w:type="spellStart"/>
            <w:r w:rsidRPr="000B34CA">
              <w:rPr>
                <w:rFonts w:ascii="Book Antiqua" w:hAnsi="Book Antiqua"/>
              </w:rPr>
              <w:t>y</w:t>
            </w:r>
            <w:r w:rsidR="006221F6" w:rsidRPr="000B34CA">
              <w:rPr>
                <w:rFonts w:ascii="Book Antiqua" w:hAnsi="Book Antiqua"/>
              </w:rPr>
              <w:t>r</w:t>
            </w:r>
            <w:proofErr w:type="spellEnd"/>
            <w:r w:rsidR="006221F6" w:rsidRPr="000B34CA">
              <w:rPr>
                <w:rFonts w:ascii="Book Antiqua" w:hAnsi="Book Antiqua"/>
              </w:rPr>
              <w:t>)</w:t>
            </w:r>
          </w:p>
        </w:tc>
        <w:tc>
          <w:tcPr>
            <w:tcW w:w="477" w:type="pct"/>
          </w:tcPr>
          <w:p w14:paraId="1D18818F"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55</w:t>
            </w:r>
            <w:r w:rsidR="00CC5696" w:rsidRPr="000B34CA">
              <w:rPr>
                <w:rFonts w:ascii="Book Antiqua" w:hAnsi="Book Antiqua" w:cs="Times New Roman" w:hint="eastAsia"/>
              </w:rPr>
              <w:t xml:space="preserve"> </w:t>
            </w:r>
            <w:r w:rsidRPr="000B34CA">
              <w:rPr>
                <w:rFonts w:ascii="Book Antiqua" w:hAnsi="Book Antiqua" w:cs="Times New Roman"/>
              </w:rPr>
              <w:t>±</w:t>
            </w:r>
            <w:r w:rsidR="00CC5696" w:rsidRPr="000B34CA">
              <w:rPr>
                <w:rFonts w:ascii="Book Antiqua" w:hAnsi="Book Antiqua" w:cs="Times New Roman" w:hint="eastAsia"/>
              </w:rPr>
              <w:t xml:space="preserve"> </w:t>
            </w:r>
            <w:r w:rsidRPr="000B34CA">
              <w:rPr>
                <w:rFonts w:ascii="Book Antiqua" w:hAnsi="Book Antiqua"/>
              </w:rPr>
              <w:t>8</w:t>
            </w:r>
          </w:p>
        </w:tc>
        <w:tc>
          <w:tcPr>
            <w:tcW w:w="480" w:type="pct"/>
          </w:tcPr>
          <w:p w14:paraId="502F0013"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56</w:t>
            </w:r>
            <w:r w:rsidR="00CC5696" w:rsidRPr="000B34CA">
              <w:rPr>
                <w:rFonts w:ascii="Book Antiqua" w:hAnsi="Book Antiqua" w:cs="Times New Roman" w:hint="eastAsia"/>
              </w:rPr>
              <w:t xml:space="preserve"> </w:t>
            </w:r>
            <w:r w:rsidRPr="000B34CA">
              <w:rPr>
                <w:rFonts w:ascii="Book Antiqua" w:hAnsi="Book Antiqua" w:cs="Times New Roman"/>
              </w:rPr>
              <w:t>±</w:t>
            </w:r>
            <w:r w:rsidR="00CC5696" w:rsidRPr="000B34CA">
              <w:rPr>
                <w:rFonts w:ascii="Book Antiqua" w:hAnsi="Book Antiqua" w:cs="Times New Roman" w:hint="eastAsia"/>
              </w:rPr>
              <w:t xml:space="preserve"> </w:t>
            </w:r>
            <w:r w:rsidRPr="000B34CA">
              <w:rPr>
                <w:rFonts w:ascii="Book Antiqua" w:hAnsi="Book Antiqua" w:cs="Times New Roman"/>
              </w:rPr>
              <w:t>5</w:t>
            </w:r>
          </w:p>
        </w:tc>
        <w:tc>
          <w:tcPr>
            <w:tcW w:w="475" w:type="pct"/>
          </w:tcPr>
          <w:p w14:paraId="3622AA6D"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54</w:t>
            </w:r>
            <w:r w:rsidR="00CC5696" w:rsidRPr="000B34CA">
              <w:rPr>
                <w:rFonts w:ascii="Book Antiqua" w:hAnsi="Book Antiqua" w:cs="Times New Roman" w:hint="eastAsia"/>
              </w:rPr>
              <w:t xml:space="preserve"> </w:t>
            </w:r>
            <w:r w:rsidRPr="000B34CA">
              <w:rPr>
                <w:rFonts w:ascii="Book Antiqua" w:hAnsi="Book Antiqua" w:cs="Times New Roman"/>
              </w:rPr>
              <w:t>±</w:t>
            </w:r>
            <w:r w:rsidR="00CC5696" w:rsidRPr="000B34CA">
              <w:rPr>
                <w:rFonts w:ascii="Book Antiqua" w:hAnsi="Book Antiqua" w:cs="Times New Roman" w:hint="eastAsia"/>
              </w:rPr>
              <w:t xml:space="preserve"> </w:t>
            </w:r>
            <w:r w:rsidRPr="000B34CA">
              <w:rPr>
                <w:rFonts w:ascii="Book Antiqua" w:hAnsi="Book Antiqua" w:cs="Times New Roman"/>
              </w:rPr>
              <w:t>16</w:t>
            </w:r>
          </w:p>
        </w:tc>
        <w:tc>
          <w:tcPr>
            <w:tcW w:w="476" w:type="pct"/>
          </w:tcPr>
          <w:p w14:paraId="6AF0E30C"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52</w:t>
            </w:r>
            <w:r w:rsidR="00CC5696" w:rsidRPr="000B34CA">
              <w:rPr>
                <w:rFonts w:ascii="Book Antiqua" w:hAnsi="Book Antiqua" w:cs="Times New Roman" w:hint="eastAsia"/>
              </w:rPr>
              <w:t xml:space="preserve"> </w:t>
            </w:r>
            <w:r w:rsidRPr="000B34CA">
              <w:rPr>
                <w:rFonts w:ascii="Book Antiqua" w:hAnsi="Book Antiqua" w:cs="Times New Roman"/>
              </w:rPr>
              <w:t>±</w:t>
            </w:r>
            <w:r w:rsidR="00CC5696" w:rsidRPr="000B34CA">
              <w:rPr>
                <w:rFonts w:ascii="Book Antiqua" w:hAnsi="Book Antiqua" w:cs="Times New Roman" w:hint="eastAsia"/>
              </w:rPr>
              <w:t xml:space="preserve"> </w:t>
            </w:r>
            <w:r w:rsidRPr="000B34CA">
              <w:rPr>
                <w:rFonts w:ascii="Book Antiqua" w:hAnsi="Book Antiqua" w:cs="Times New Roman"/>
              </w:rPr>
              <w:t>12</w:t>
            </w:r>
          </w:p>
        </w:tc>
        <w:tc>
          <w:tcPr>
            <w:tcW w:w="428" w:type="pct"/>
          </w:tcPr>
          <w:p w14:paraId="36434031" w14:textId="77777777" w:rsidR="006221F6" w:rsidRPr="000B34CA" w:rsidRDefault="006221F6" w:rsidP="00A25F94">
            <w:pPr>
              <w:spacing w:line="360" w:lineRule="auto"/>
              <w:rPr>
                <w:rFonts w:ascii="Book Antiqua" w:hAnsi="Book Antiqua"/>
              </w:rPr>
            </w:pPr>
            <w:r w:rsidRPr="000B34CA">
              <w:rPr>
                <w:rFonts w:ascii="Book Antiqua" w:hAnsi="Book Antiqua"/>
              </w:rPr>
              <w:t>0.420</w:t>
            </w:r>
          </w:p>
        </w:tc>
        <w:tc>
          <w:tcPr>
            <w:tcW w:w="523" w:type="pct"/>
          </w:tcPr>
          <w:p w14:paraId="4D0262F4"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54</w:t>
            </w:r>
            <w:r w:rsidR="00CC5696" w:rsidRPr="000B34CA">
              <w:rPr>
                <w:rFonts w:ascii="Book Antiqua" w:hAnsi="Book Antiqua" w:cs="Times New Roman" w:hint="eastAsia"/>
              </w:rPr>
              <w:t xml:space="preserve"> </w:t>
            </w:r>
            <w:r w:rsidRPr="000B34CA">
              <w:rPr>
                <w:rFonts w:ascii="Book Antiqua" w:hAnsi="Book Antiqua" w:cs="Times New Roman"/>
              </w:rPr>
              <w:t>±</w:t>
            </w:r>
            <w:r w:rsidR="00CC5696" w:rsidRPr="000B34CA">
              <w:rPr>
                <w:rFonts w:ascii="Book Antiqua" w:hAnsi="Book Antiqua" w:cs="Times New Roman" w:hint="eastAsia"/>
              </w:rPr>
              <w:t xml:space="preserve"> </w:t>
            </w:r>
            <w:r w:rsidRPr="000B34CA">
              <w:rPr>
                <w:rFonts w:ascii="Book Antiqua" w:hAnsi="Book Antiqua" w:cs="Times New Roman"/>
              </w:rPr>
              <w:t>12</w:t>
            </w:r>
          </w:p>
        </w:tc>
        <w:tc>
          <w:tcPr>
            <w:tcW w:w="480" w:type="pct"/>
          </w:tcPr>
          <w:p w14:paraId="6F9B0B98"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58</w:t>
            </w:r>
            <w:r w:rsidR="00CC5696" w:rsidRPr="000B34CA">
              <w:rPr>
                <w:rFonts w:ascii="Book Antiqua" w:hAnsi="Book Antiqua" w:cs="Times New Roman" w:hint="eastAsia"/>
              </w:rPr>
              <w:t xml:space="preserve"> </w:t>
            </w:r>
            <w:r w:rsidRPr="000B34CA">
              <w:rPr>
                <w:rFonts w:ascii="Book Antiqua" w:hAnsi="Book Antiqua" w:cs="Times New Roman"/>
              </w:rPr>
              <w:t>±</w:t>
            </w:r>
            <w:r w:rsidR="00CC5696" w:rsidRPr="000B34CA">
              <w:rPr>
                <w:rFonts w:ascii="Book Antiqua" w:hAnsi="Book Antiqua" w:cs="Times New Roman" w:hint="eastAsia"/>
              </w:rPr>
              <w:t xml:space="preserve"> </w:t>
            </w:r>
            <w:r w:rsidRPr="000B34CA">
              <w:rPr>
                <w:rFonts w:ascii="Book Antiqua" w:hAnsi="Book Antiqua" w:cs="Times New Roman"/>
              </w:rPr>
              <w:t>11</w:t>
            </w:r>
          </w:p>
        </w:tc>
        <w:tc>
          <w:tcPr>
            <w:tcW w:w="521" w:type="pct"/>
          </w:tcPr>
          <w:p w14:paraId="2A18C812"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52</w:t>
            </w:r>
            <w:r w:rsidR="00CC5696" w:rsidRPr="000B34CA">
              <w:rPr>
                <w:rFonts w:ascii="Book Antiqua" w:hAnsi="Book Antiqua" w:cs="Times New Roman" w:hint="eastAsia"/>
              </w:rPr>
              <w:t xml:space="preserve"> </w:t>
            </w:r>
            <w:r w:rsidRPr="000B34CA">
              <w:rPr>
                <w:rFonts w:ascii="Book Antiqua" w:hAnsi="Book Antiqua" w:cs="Times New Roman"/>
              </w:rPr>
              <w:t>±</w:t>
            </w:r>
            <w:r w:rsidR="00CC5696" w:rsidRPr="000B34CA">
              <w:rPr>
                <w:rFonts w:ascii="Book Antiqua" w:hAnsi="Book Antiqua" w:cs="Times New Roman" w:hint="eastAsia"/>
              </w:rPr>
              <w:t xml:space="preserve"> </w:t>
            </w:r>
            <w:r w:rsidRPr="000B34CA">
              <w:rPr>
                <w:rFonts w:ascii="Book Antiqua" w:hAnsi="Book Antiqua" w:cs="Times New Roman"/>
              </w:rPr>
              <w:t>12</w:t>
            </w:r>
          </w:p>
        </w:tc>
        <w:tc>
          <w:tcPr>
            <w:tcW w:w="335" w:type="pct"/>
          </w:tcPr>
          <w:p w14:paraId="13C02C24"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56</w:t>
            </w:r>
            <w:r w:rsidR="00CC5696" w:rsidRPr="000B34CA">
              <w:rPr>
                <w:rFonts w:ascii="Book Antiqua" w:hAnsi="Book Antiqua" w:cs="Times New Roman" w:hint="eastAsia"/>
              </w:rPr>
              <w:t xml:space="preserve"> </w:t>
            </w:r>
            <w:r w:rsidRPr="000B34CA">
              <w:rPr>
                <w:rFonts w:ascii="Book Antiqua" w:hAnsi="Book Antiqua" w:cs="Times New Roman"/>
              </w:rPr>
              <w:t>±</w:t>
            </w:r>
            <w:r w:rsidR="00CC5696" w:rsidRPr="000B34CA">
              <w:rPr>
                <w:rFonts w:ascii="Book Antiqua" w:hAnsi="Book Antiqua" w:cs="Times New Roman" w:hint="eastAsia"/>
              </w:rPr>
              <w:t xml:space="preserve"> </w:t>
            </w:r>
            <w:r w:rsidRPr="000B34CA">
              <w:rPr>
                <w:rFonts w:ascii="Book Antiqua" w:hAnsi="Book Antiqua" w:cs="Times New Roman"/>
              </w:rPr>
              <w:t>13</w:t>
            </w:r>
          </w:p>
        </w:tc>
        <w:tc>
          <w:tcPr>
            <w:tcW w:w="329" w:type="pct"/>
          </w:tcPr>
          <w:p w14:paraId="4E6A0D23" w14:textId="77777777" w:rsidR="006221F6" w:rsidRPr="000B34CA" w:rsidRDefault="006221F6" w:rsidP="00A25F94">
            <w:pPr>
              <w:spacing w:line="360" w:lineRule="auto"/>
              <w:rPr>
                <w:rFonts w:ascii="Book Antiqua" w:hAnsi="Book Antiqua"/>
              </w:rPr>
            </w:pPr>
            <w:r w:rsidRPr="000B34CA">
              <w:rPr>
                <w:rFonts w:ascii="Book Antiqua" w:hAnsi="Book Antiqua"/>
              </w:rPr>
              <w:t>0.770</w:t>
            </w:r>
          </w:p>
        </w:tc>
      </w:tr>
      <w:tr w:rsidR="00CD3218" w:rsidRPr="000B34CA" w14:paraId="7F68726C" w14:textId="77777777" w:rsidTr="00FE75FE">
        <w:tc>
          <w:tcPr>
            <w:tcW w:w="476" w:type="pct"/>
          </w:tcPr>
          <w:p w14:paraId="2F029331" w14:textId="77777777" w:rsidR="006221F6" w:rsidRPr="000B34CA" w:rsidRDefault="006221F6" w:rsidP="00A25F94">
            <w:pPr>
              <w:spacing w:line="360" w:lineRule="auto"/>
              <w:rPr>
                <w:rFonts w:ascii="Book Antiqua" w:hAnsi="Book Antiqua"/>
              </w:rPr>
            </w:pPr>
            <w:r w:rsidRPr="000B34CA">
              <w:rPr>
                <w:rFonts w:ascii="Book Antiqua" w:hAnsi="Book Antiqua"/>
              </w:rPr>
              <w:t>Height (cm)</w:t>
            </w:r>
          </w:p>
        </w:tc>
        <w:tc>
          <w:tcPr>
            <w:tcW w:w="477" w:type="pct"/>
          </w:tcPr>
          <w:p w14:paraId="10D58E4E"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155.0</w:t>
            </w:r>
            <w:r w:rsidR="00CC5696" w:rsidRPr="000B34CA">
              <w:rPr>
                <w:rFonts w:ascii="Book Antiqua" w:hAnsi="Book Antiqua" w:cs="Times New Roman" w:hint="eastAsia"/>
              </w:rPr>
              <w:t xml:space="preserve"> </w:t>
            </w:r>
            <w:r w:rsidRPr="000B34CA">
              <w:rPr>
                <w:rFonts w:ascii="Book Antiqua" w:hAnsi="Book Antiqua" w:cs="Times New Roman"/>
              </w:rPr>
              <w:t>±</w:t>
            </w:r>
            <w:r w:rsidR="00CC5696" w:rsidRPr="000B34CA">
              <w:rPr>
                <w:rFonts w:ascii="Book Antiqua" w:hAnsi="Book Antiqua" w:cs="Times New Roman" w:hint="eastAsia"/>
              </w:rPr>
              <w:t xml:space="preserve"> </w:t>
            </w:r>
            <w:r w:rsidRPr="000B34CA">
              <w:rPr>
                <w:rFonts w:ascii="Book Antiqua" w:hAnsi="Book Antiqua" w:cs="Times New Roman"/>
              </w:rPr>
              <w:t>7.2</w:t>
            </w:r>
          </w:p>
        </w:tc>
        <w:tc>
          <w:tcPr>
            <w:tcW w:w="480" w:type="pct"/>
          </w:tcPr>
          <w:p w14:paraId="6BC0EF18"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147.0</w:t>
            </w:r>
            <w:r w:rsidR="00CC5696" w:rsidRPr="000B34CA">
              <w:rPr>
                <w:rFonts w:ascii="Book Antiqua" w:hAnsi="Book Antiqua" w:cs="Times New Roman" w:hint="eastAsia"/>
              </w:rPr>
              <w:t xml:space="preserve"> </w:t>
            </w:r>
            <w:r w:rsidRPr="000B34CA">
              <w:rPr>
                <w:rFonts w:ascii="Book Antiqua" w:hAnsi="Book Antiqua" w:cs="Times New Roman"/>
              </w:rPr>
              <w:t>±</w:t>
            </w:r>
            <w:r w:rsidR="00CC5696" w:rsidRPr="000B34CA">
              <w:rPr>
                <w:rFonts w:ascii="Book Antiqua" w:hAnsi="Book Antiqua" w:cs="Times New Roman" w:hint="eastAsia"/>
              </w:rPr>
              <w:t xml:space="preserve"> </w:t>
            </w:r>
            <w:r w:rsidRPr="000B34CA">
              <w:rPr>
                <w:rFonts w:ascii="Book Antiqua" w:hAnsi="Book Antiqua" w:cs="Times New Roman"/>
              </w:rPr>
              <w:t>5.8</w:t>
            </w:r>
          </w:p>
        </w:tc>
        <w:tc>
          <w:tcPr>
            <w:tcW w:w="475" w:type="pct"/>
          </w:tcPr>
          <w:p w14:paraId="63A164BA"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153.6</w:t>
            </w:r>
            <w:r w:rsidR="00CC5696" w:rsidRPr="000B34CA">
              <w:rPr>
                <w:rFonts w:ascii="Book Antiqua" w:hAnsi="Book Antiqua" w:cs="Times New Roman" w:hint="eastAsia"/>
              </w:rPr>
              <w:t xml:space="preserve"> </w:t>
            </w:r>
            <w:r w:rsidRPr="000B34CA">
              <w:rPr>
                <w:rFonts w:ascii="Book Antiqua" w:hAnsi="Book Antiqua" w:cs="Times New Roman"/>
              </w:rPr>
              <w:t>±</w:t>
            </w:r>
            <w:r w:rsidR="00CC5696" w:rsidRPr="000B34CA">
              <w:rPr>
                <w:rFonts w:ascii="Book Antiqua" w:hAnsi="Book Antiqua" w:cs="Times New Roman" w:hint="eastAsia"/>
              </w:rPr>
              <w:t xml:space="preserve"> </w:t>
            </w:r>
            <w:r w:rsidRPr="000B34CA">
              <w:rPr>
                <w:rFonts w:ascii="Book Antiqua" w:hAnsi="Book Antiqua" w:cs="Times New Roman"/>
              </w:rPr>
              <w:t>5.4</w:t>
            </w:r>
          </w:p>
        </w:tc>
        <w:tc>
          <w:tcPr>
            <w:tcW w:w="476" w:type="pct"/>
          </w:tcPr>
          <w:p w14:paraId="41A21AE6"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154.3</w:t>
            </w:r>
            <w:r w:rsidR="00CC5696" w:rsidRPr="000B34CA">
              <w:rPr>
                <w:rFonts w:ascii="Book Antiqua" w:hAnsi="Book Antiqua" w:cs="Times New Roman" w:hint="eastAsia"/>
              </w:rPr>
              <w:t xml:space="preserve"> </w:t>
            </w:r>
            <w:r w:rsidRPr="000B34CA">
              <w:rPr>
                <w:rFonts w:ascii="Book Antiqua" w:hAnsi="Book Antiqua" w:cs="Times New Roman"/>
              </w:rPr>
              <w:t>±</w:t>
            </w:r>
            <w:r w:rsidR="00CC5696" w:rsidRPr="000B34CA">
              <w:rPr>
                <w:rFonts w:ascii="Book Antiqua" w:hAnsi="Book Antiqua" w:cs="Times New Roman" w:hint="eastAsia"/>
              </w:rPr>
              <w:t xml:space="preserve"> </w:t>
            </w:r>
            <w:r w:rsidRPr="000B34CA">
              <w:rPr>
                <w:rFonts w:ascii="Book Antiqua" w:hAnsi="Book Antiqua" w:cs="Times New Roman"/>
              </w:rPr>
              <w:t>4.8</w:t>
            </w:r>
          </w:p>
        </w:tc>
        <w:tc>
          <w:tcPr>
            <w:tcW w:w="428" w:type="pct"/>
          </w:tcPr>
          <w:p w14:paraId="02EEAF8B" w14:textId="77777777" w:rsidR="006221F6" w:rsidRPr="000B34CA" w:rsidRDefault="006221F6" w:rsidP="00A25F94">
            <w:pPr>
              <w:spacing w:line="360" w:lineRule="auto"/>
              <w:rPr>
                <w:rFonts w:ascii="Book Antiqua" w:hAnsi="Book Antiqua"/>
              </w:rPr>
            </w:pPr>
            <w:r w:rsidRPr="000B34CA">
              <w:rPr>
                <w:rFonts w:ascii="Book Antiqua" w:hAnsi="Book Antiqua"/>
              </w:rPr>
              <w:t>0.001</w:t>
            </w:r>
            <w:r w:rsidRPr="000B34CA">
              <w:rPr>
                <w:rFonts w:ascii="Book Antiqua" w:hAnsi="Book Antiqua"/>
                <w:vertAlign w:val="superscript"/>
              </w:rPr>
              <w:t>a</w:t>
            </w:r>
          </w:p>
        </w:tc>
        <w:tc>
          <w:tcPr>
            <w:tcW w:w="523" w:type="pct"/>
          </w:tcPr>
          <w:p w14:paraId="19D10DA3"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164.7</w:t>
            </w:r>
            <w:r w:rsidR="00CC5696" w:rsidRPr="000B34CA">
              <w:rPr>
                <w:rFonts w:ascii="Book Antiqua" w:hAnsi="Book Antiqua" w:cs="Times New Roman" w:hint="eastAsia"/>
              </w:rPr>
              <w:t xml:space="preserve"> </w:t>
            </w:r>
            <w:r w:rsidRPr="000B34CA">
              <w:rPr>
                <w:rFonts w:ascii="Book Antiqua" w:hAnsi="Book Antiqua" w:cs="Times New Roman"/>
              </w:rPr>
              <w:t>±</w:t>
            </w:r>
            <w:r w:rsidR="00CC5696" w:rsidRPr="000B34CA">
              <w:rPr>
                <w:rFonts w:ascii="Book Antiqua" w:hAnsi="Book Antiqua" w:cs="Times New Roman" w:hint="eastAsia"/>
              </w:rPr>
              <w:t xml:space="preserve"> </w:t>
            </w:r>
            <w:r w:rsidRPr="000B34CA">
              <w:rPr>
                <w:rFonts w:ascii="Book Antiqua" w:hAnsi="Book Antiqua" w:cs="Times New Roman"/>
              </w:rPr>
              <w:t>6.2</w:t>
            </w:r>
          </w:p>
        </w:tc>
        <w:tc>
          <w:tcPr>
            <w:tcW w:w="480" w:type="pct"/>
          </w:tcPr>
          <w:p w14:paraId="0404EB28"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160.0</w:t>
            </w:r>
            <w:r w:rsidR="00CC5696" w:rsidRPr="000B34CA">
              <w:rPr>
                <w:rFonts w:ascii="Book Antiqua" w:hAnsi="Book Antiqua" w:cs="Times New Roman" w:hint="eastAsia"/>
              </w:rPr>
              <w:t xml:space="preserve"> </w:t>
            </w:r>
            <w:r w:rsidRPr="000B34CA">
              <w:rPr>
                <w:rFonts w:ascii="Book Antiqua" w:hAnsi="Book Antiqua" w:cs="Times New Roman"/>
              </w:rPr>
              <w:t>±</w:t>
            </w:r>
            <w:r w:rsidR="00CC5696" w:rsidRPr="000B34CA">
              <w:rPr>
                <w:rFonts w:ascii="Book Antiqua" w:hAnsi="Book Antiqua" w:cs="Times New Roman" w:hint="eastAsia"/>
              </w:rPr>
              <w:t xml:space="preserve"> </w:t>
            </w:r>
            <w:r w:rsidRPr="000B34CA">
              <w:rPr>
                <w:rFonts w:ascii="Book Antiqua" w:hAnsi="Book Antiqua" w:cs="Times New Roman"/>
              </w:rPr>
              <w:t>1.2</w:t>
            </w:r>
          </w:p>
        </w:tc>
        <w:tc>
          <w:tcPr>
            <w:tcW w:w="521" w:type="pct"/>
          </w:tcPr>
          <w:p w14:paraId="4BBE05D8"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166.8</w:t>
            </w:r>
            <w:r w:rsidR="00CC5696" w:rsidRPr="000B34CA">
              <w:rPr>
                <w:rFonts w:ascii="Book Antiqua" w:hAnsi="Book Antiqua" w:cs="Times New Roman" w:hint="eastAsia"/>
              </w:rPr>
              <w:t xml:space="preserve"> </w:t>
            </w:r>
            <w:r w:rsidRPr="000B34CA">
              <w:rPr>
                <w:rFonts w:ascii="Book Antiqua" w:hAnsi="Book Antiqua" w:cs="Times New Roman"/>
              </w:rPr>
              <w:t>±</w:t>
            </w:r>
            <w:r w:rsidR="00CC5696" w:rsidRPr="000B34CA">
              <w:rPr>
                <w:rFonts w:ascii="Book Antiqua" w:hAnsi="Book Antiqua" w:cs="Times New Roman" w:hint="eastAsia"/>
              </w:rPr>
              <w:t xml:space="preserve"> </w:t>
            </w:r>
            <w:r w:rsidRPr="000B34CA">
              <w:rPr>
                <w:rFonts w:ascii="Book Antiqua" w:hAnsi="Book Antiqua" w:cs="Times New Roman"/>
              </w:rPr>
              <w:t>5.4</w:t>
            </w:r>
          </w:p>
        </w:tc>
        <w:tc>
          <w:tcPr>
            <w:tcW w:w="335" w:type="pct"/>
          </w:tcPr>
          <w:p w14:paraId="53F2FEAB"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164.8</w:t>
            </w:r>
            <w:r w:rsidR="00CC5696" w:rsidRPr="000B34CA">
              <w:rPr>
                <w:rFonts w:ascii="Book Antiqua" w:hAnsi="Book Antiqua" w:cs="Times New Roman" w:hint="eastAsia"/>
              </w:rPr>
              <w:t xml:space="preserve"> </w:t>
            </w:r>
            <w:r w:rsidRPr="000B34CA">
              <w:rPr>
                <w:rFonts w:ascii="Book Antiqua" w:hAnsi="Book Antiqua" w:cs="Times New Roman"/>
              </w:rPr>
              <w:t>±</w:t>
            </w:r>
            <w:r w:rsidR="00CC5696" w:rsidRPr="000B34CA">
              <w:rPr>
                <w:rFonts w:ascii="Book Antiqua" w:hAnsi="Book Antiqua" w:cs="Times New Roman" w:hint="eastAsia"/>
              </w:rPr>
              <w:t xml:space="preserve"> </w:t>
            </w:r>
            <w:r w:rsidRPr="000B34CA">
              <w:rPr>
                <w:rFonts w:ascii="Book Antiqua" w:hAnsi="Book Antiqua" w:cs="Times New Roman"/>
              </w:rPr>
              <w:t>6.1</w:t>
            </w:r>
          </w:p>
        </w:tc>
        <w:tc>
          <w:tcPr>
            <w:tcW w:w="329" w:type="pct"/>
          </w:tcPr>
          <w:p w14:paraId="2C20BFBD" w14:textId="77777777" w:rsidR="006221F6" w:rsidRPr="000B34CA" w:rsidRDefault="006221F6" w:rsidP="00A25F94">
            <w:pPr>
              <w:spacing w:line="360" w:lineRule="auto"/>
              <w:rPr>
                <w:rFonts w:ascii="Book Antiqua" w:hAnsi="Book Antiqua"/>
              </w:rPr>
            </w:pPr>
            <w:r w:rsidRPr="000B34CA">
              <w:rPr>
                <w:rFonts w:ascii="Book Antiqua" w:hAnsi="Book Antiqua"/>
              </w:rPr>
              <w:t>0.300</w:t>
            </w:r>
          </w:p>
        </w:tc>
      </w:tr>
      <w:tr w:rsidR="00CD3218" w:rsidRPr="000B34CA" w14:paraId="532709BD" w14:textId="77777777" w:rsidTr="00FE75FE">
        <w:tc>
          <w:tcPr>
            <w:tcW w:w="476" w:type="pct"/>
          </w:tcPr>
          <w:p w14:paraId="64FAA559" w14:textId="77777777" w:rsidR="006221F6" w:rsidRPr="000B34CA" w:rsidRDefault="006221F6" w:rsidP="00A25F94">
            <w:pPr>
              <w:spacing w:line="360" w:lineRule="auto"/>
              <w:rPr>
                <w:rFonts w:ascii="Book Antiqua" w:hAnsi="Book Antiqua"/>
              </w:rPr>
            </w:pPr>
            <w:r w:rsidRPr="000B34CA">
              <w:rPr>
                <w:rFonts w:ascii="Book Antiqua" w:hAnsi="Book Antiqua"/>
              </w:rPr>
              <w:t>Weight (kg)</w:t>
            </w:r>
          </w:p>
        </w:tc>
        <w:tc>
          <w:tcPr>
            <w:tcW w:w="477" w:type="pct"/>
          </w:tcPr>
          <w:p w14:paraId="7EA63AF1"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61.6</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9.3</w:t>
            </w:r>
          </w:p>
        </w:tc>
        <w:tc>
          <w:tcPr>
            <w:tcW w:w="480" w:type="pct"/>
          </w:tcPr>
          <w:p w14:paraId="4A303A2B"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53.6</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8.6</w:t>
            </w:r>
          </w:p>
        </w:tc>
        <w:tc>
          <w:tcPr>
            <w:tcW w:w="475" w:type="pct"/>
          </w:tcPr>
          <w:p w14:paraId="37345EF6"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55.0</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9.2</w:t>
            </w:r>
          </w:p>
        </w:tc>
        <w:tc>
          <w:tcPr>
            <w:tcW w:w="476" w:type="pct"/>
          </w:tcPr>
          <w:p w14:paraId="6F2BC6F3"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55.3</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8.8</w:t>
            </w:r>
          </w:p>
        </w:tc>
        <w:tc>
          <w:tcPr>
            <w:tcW w:w="428" w:type="pct"/>
          </w:tcPr>
          <w:p w14:paraId="7D7C5255" w14:textId="77777777" w:rsidR="006221F6" w:rsidRPr="000B34CA" w:rsidRDefault="006221F6" w:rsidP="00A25F94">
            <w:pPr>
              <w:spacing w:line="360" w:lineRule="auto"/>
              <w:rPr>
                <w:rFonts w:ascii="Book Antiqua" w:hAnsi="Book Antiqua"/>
              </w:rPr>
            </w:pPr>
            <w:r w:rsidRPr="000B34CA">
              <w:rPr>
                <w:rFonts w:ascii="Book Antiqua" w:hAnsi="Book Antiqua"/>
              </w:rPr>
              <w:t>0.102</w:t>
            </w:r>
          </w:p>
        </w:tc>
        <w:tc>
          <w:tcPr>
            <w:tcW w:w="523" w:type="pct"/>
          </w:tcPr>
          <w:p w14:paraId="256F8309"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65.8</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9.0</w:t>
            </w:r>
          </w:p>
        </w:tc>
        <w:tc>
          <w:tcPr>
            <w:tcW w:w="480" w:type="pct"/>
          </w:tcPr>
          <w:p w14:paraId="4202C95C"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56.2</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4.9</w:t>
            </w:r>
          </w:p>
        </w:tc>
        <w:tc>
          <w:tcPr>
            <w:tcW w:w="521" w:type="pct"/>
          </w:tcPr>
          <w:p w14:paraId="7FF3A722"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65.0</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8.3</w:t>
            </w:r>
          </w:p>
        </w:tc>
        <w:tc>
          <w:tcPr>
            <w:tcW w:w="335" w:type="pct"/>
          </w:tcPr>
          <w:p w14:paraId="415FC5F4"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61.0</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10.5</w:t>
            </w:r>
          </w:p>
        </w:tc>
        <w:tc>
          <w:tcPr>
            <w:tcW w:w="329" w:type="pct"/>
          </w:tcPr>
          <w:p w14:paraId="1239EC33" w14:textId="77777777" w:rsidR="006221F6" w:rsidRPr="000B34CA" w:rsidRDefault="006221F6" w:rsidP="00A25F94">
            <w:pPr>
              <w:spacing w:line="360" w:lineRule="auto"/>
              <w:rPr>
                <w:rFonts w:ascii="Book Antiqua" w:hAnsi="Book Antiqua"/>
              </w:rPr>
            </w:pPr>
            <w:r w:rsidRPr="000B34CA">
              <w:rPr>
                <w:rFonts w:ascii="Book Antiqua" w:hAnsi="Book Antiqua"/>
              </w:rPr>
              <w:t>0.231</w:t>
            </w:r>
          </w:p>
        </w:tc>
      </w:tr>
      <w:tr w:rsidR="00CD3218" w:rsidRPr="000B34CA" w14:paraId="4F9A58FD" w14:textId="77777777" w:rsidTr="00FE75FE">
        <w:tc>
          <w:tcPr>
            <w:tcW w:w="476" w:type="pct"/>
          </w:tcPr>
          <w:p w14:paraId="1BAD6DC1" w14:textId="77777777" w:rsidR="006221F6" w:rsidRPr="000B34CA" w:rsidRDefault="006221F6" w:rsidP="00A25F94">
            <w:pPr>
              <w:spacing w:line="360" w:lineRule="auto"/>
              <w:rPr>
                <w:rFonts w:ascii="Book Antiqua" w:hAnsi="Book Antiqua"/>
              </w:rPr>
            </w:pPr>
            <w:r w:rsidRPr="000B34CA">
              <w:rPr>
                <w:rFonts w:ascii="Book Antiqua" w:hAnsi="Book Antiqua"/>
              </w:rPr>
              <w:t>WC (cm)</w:t>
            </w:r>
          </w:p>
        </w:tc>
        <w:tc>
          <w:tcPr>
            <w:tcW w:w="477" w:type="pct"/>
          </w:tcPr>
          <w:p w14:paraId="675853A3"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90.2</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9.6</w:t>
            </w:r>
          </w:p>
        </w:tc>
        <w:tc>
          <w:tcPr>
            <w:tcW w:w="480" w:type="pct"/>
          </w:tcPr>
          <w:p w14:paraId="428D7BD7"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85.4</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7.2</w:t>
            </w:r>
          </w:p>
        </w:tc>
        <w:tc>
          <w:tcPr>
            <w:tcW w:w="475" w:type="pct"/>
          </w:tcPr>
          <w:p w14:paraId="48D4C8F6"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82.3</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7.8</w:t>
            </w:r>
          </w:p>
        </w:tc>
        <w:tc>
          <w:tcPr>
            <w:tcW w:w="476" w:type="pct"/>
          </w:tcPr>
          <w:p w14:paraId="262E67C0"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82.4</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8.6</w:t>
            </w:r>
          </w:p>
        </w:tc>
        <w:tc>
          <w:tcPr>
            <w:tcW w:w="428" w:type="pct"/>
          </w:tcPr>
          <w:p w14:paraId="5D4EF72E" w14:textId="77777777" w:rsidR="006221F6" w:rsidRPr="000B34CA" w:rsidRDefault="006221F6" w:rsidP="00A25F94">
            <w:pPr>
              <w:spacing w:line="360" w:lineRule="auto"/>
              <w:rPr>
                <w:rFonts w:ascii="Book Antiqua" w:hAnsi="Book Antiqua"/>
              </w:rPr>
            </w:pPr>
            <w:r w:rsidRPr="000B34CA">
              <w:rPr>
                <w:rFonts w:ascii="Book Antiqua" w:hAnsi="Book Antiqua"/>
              </w:rPr>
              <w:t>0.035</w:t>
            </w:r>
            <w:r w:rsidRPr="000B34CA">
              <w:rPr>
                <w:rFonts w:ascii="Book Antiqua" w:hAnsi="Book Antiqua"/>
                <w:vertAlign w:val="superscript"/>
              </w:rPr>
              <w:t>a</w:t>
            </w:r>
          </w:p>
        </w:tc>
        <w:tc>
          <w:tcPr>
            <w:tcW w:w="523" w:type="pct"/>
          </w:tcPr>
          <w:p w14:paraId="396D9606"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88.3</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6.1</w:t>
            </w:r>
          </w:p>
        </w:tc>
        <w:tc>
          <w:tcPr>
            <w:tcW w:w="480" w:type="pct"/>
          </w:tcPr>
          <w:p w14:paraId="3C2136C0"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75.2</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9.5</w:t>
            </w:r>
          </w:p>
        </w:tc>
        <w:tc>
          <w:tcPr>
            <w:tcW w:w="521" w:type="pct"/>
          </w:tcPr>
          <w:p w14:paraId="613E4408"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87.0</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8.2</w:t>
            </w:r>
          </w:p>
        </w:tc>
        <w:tc>
          <w:tcPr>
            <w:tcW w:w="335" w:type="pct"/>
          </w:tcPr>
          <w:p w14:paraId="2CC4D068"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83.1</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8.8</w:t>
            </w:r>
          </w:p>
        </w:tc>
        <w:tc>
          <w:tcPr>
            <w:tcW w:w="329" w:type="pct"/>
          </w:tcPr>
          <w:p w14:paraId="157BF608" w14:textId="77777777" w:rsidR="006221F6" w:rsidRPr="000B34CA" w:rsidRDefault="006221F6" w:rsidP="00A25F94">
            <w:pPr>
              <w:spacing w:line="360" w:lineRule="auto"/>
              <w:rPr>
                <w:rFonts w:ascii="Book Antiqua" w:hAnsi="Book Antiqua"/>
              </w:rPr>
            </w:pPr>
            <w:r w:rsidRPr="000B34CA">
              <w:rPr>
                <w:rFonts w:ascii="Book Antiqua" w:hAnsi="Book Antiqua"/>
              </w:rPr>
              <w:t>0.066</w:t>
            </w:r>
          </w:p>
        </w:tc>
      </w:tr>
      <w:tr w:rsidR="00CD3218" w:rsidRPr="000B34CA" w14:paraId="491542A4" w14:textId="77777777" w:rsidTr="00FE75FE">
        <w:tc>
          <w:tcPr>
            <w:tcW w:w="476" w:type="pct"/>
          </w:tcPr>
          <w:p w14:paraId="6F54B1B5" w14:textId="77777777" w:rsidR="006221F6" w:rsidRPr="000B34CA" w:rsidRDefault="006221F6" w:rsidP="00A25F94">
            <w:pPr>
              <w:spacing w:line="360" w:lineRule="auto"/>
              <w:rPr>
                <w:rFonts w:ascii="Book Antiqua" w:hAnsi="Book Antiqua"/>
              </w:rPr>
            </w:pPr>
            <w:r w:rsidRPr="000B34CA">
              <w:rPr>
                <w:rFonts w:ascii="Book Antiqua" w:hAnsi="Book Antiqua"/>
              </w:rPr>
              <w:t>BMI (kg/m</w:t>
            </w:r>
            <w:r w:rsidRPr="000B34CA">
              <w:rPr>
                <w:rFonts w:ascii="Book Antiqua" w:hAnsi="Book Antiqua"/>
                <w:vertAlign w:val="superscript"/>
              </w:rPr>
              <w:t>2</w:t>
            </w:r>
            <w:r w:rsidRPr="000B34CA">
              <w:rPr>
                <w:rFonts w:ascii="Book Antiqua" w:hAnsi="Book Antiqua"/>
              </w:rPr>
              <w:t>)</w:t>
            </w:r>
          </w:p>
        </w:tc>
        <w:tc>
          <w:tcPr>
            <w:tcW w:w="477" w:type="pct"/>
          </w:tcPr>
          <w:p w14:paraId="1F3257C1"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25.7</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3.7</w:t>
            </w:r>
          </w:p>
        </w:tc>
        <w:tc>
          <w:tcPr>
            <w:tcW w:w="480" w:type="pct"/>
          </w:tcPr>
          <w:p w14:paraId="695D4946"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24.7</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3.3</w:t>
            </w:r>
          </w:p>
        </w:tc>
        <w:tc>
          <w:tcPr>
            <w:tcW w:w="475" w:type="pct"/>
          </w:tcPr>
          <w:p w14:paraId="3AD0EB2E"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23.3</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3.2</w:t>
            </w:r>
          </w:p>
        </w:tc>
        <w:tc>
          <w:tcPr>
            <w:tcW w:w="476" w:type="pct"/>
          </w:tcPr>
          <w:p w14:paraId="7BDB1B00"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23.2</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3.2</w:t>
            </w:r>
          </w:p>
        </w:tc>
        <w:tc>
          <w:tcPr>
            <w:tcW w:w="428" w:type="pct"/>
          </w:tcPr>
          <w:p w14:paraId="1FA7C04B" w14:textId="77777777" w:rsidR="006221F6" w:rsidRPr="000B34CA" w:rsidRDefault="006221F6" w:rsidP="00A25F94">
            <w:pPr>
              <w:spacing w:line="360" w:lineRule="auto"/>
              <w:rPr>
                <w:rFonts w:ascii="Book Antiqua" w:hAnsi="Book Antiqua"/>
              </w:rPr>
            </w:pPr>
            <w:r w:rsidRPr="000B34CA">
              <w:rPr>
                <w:rFonts w:ascii="Book Antiqua" w:hAnsi="Book Antiqua"/>
              </w:rPr>
              <w:t>0.103</w:t>
            </w:r>
          </w:p>
        </w:tc>
        <w:tc>
          <w:tcPr>
            <w:tcW w:w="523" w:type="pct"/>
          </w:tcPr>
          <w:p w14:paraId="0188C94D"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24.2</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3.0</w:t>
            </w:r>
          </w:p>
        </w:tc>
        <w:tc>
          <w:tcPr>
            <w:tcW w:w="480" w:type="pct"/>
          </w:tcPr>
          <w:p w14:paraId="779F5075"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22.0</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2.2</w:t>
            </w:r>
          </w:p>
        </w:tc>
        <w:tc>
          <w:tcPr>
            <w:tcW w:w="521" w:type="pct"/>
          </w:tcPr>
          <w:p w14:paraId="35DE8F44"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23.3</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2.8</w:t>
            </w:r>
          </w:p>
        </w:tc>
        <w:tc>
          <w:tcPr>
            <w:tcW w:w="335" w:type="pct"/>
          </w:tcPr>
          <w:p w14:paraId="362B0556"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22.4</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3.6</w:t>
            </w:r>
          </w:p>
        </w:tc>
        <w:tc>
          <w:tcPr>
            <w:tcW w:w="329" w:type="pct"/>
          </w:tcPr>
          <w:p w14:paraId="2B7881B8" w14:textId="77777777" w:rsidR="006221F6" w:rsidRPr="000B34CA" w:rsidRDefault="006221F6" w:rsidP="00A25F94">
            <w:pPr>
              <w:spacing w:line="360" w:lineRule="auto"/>
              <w:rPr>
                <w:rFonts w:ascii="Book Antiqua" w:hAnsi="Book Antiqua"/>
              </w:rPr>
            </w:pPr>
            <w:r w:rsidRPr="000B34CA">
              <w:rPr>
                <w:rFonts w:ascii="Book Antiqua" w:hAnsi="Book Antiqua"/>
              </w:rPr>
              <w:t>0.403</w:t>
            </w:r>
          </w:p>
        </w:tc>
      </w:tr>
      <w:tr w:rsidR="00CD3218" w:rsidRPr="000B34CA" w14:paraId="397D9554" w14:textId="77777777" w:rsidTr="00FE75FE">
        <w:tc>
          <w:tcPr>
            <w:tcW w:w="476" w:type="pct"/>
          </w:tcPr>
          <w:p w14:paraId="4FAA5C67" w14:textId="77777777" w:rsidR="006221F6" w:rsidRPr="000B34CA" w:rsidRDefault="006221F6" w:rsidP="00A25F94">
            <w:pPr>
              <w:spacing w:line="360" w:lineRule="auto"/>
              <w:rPr>
                <w:rFonts w:ascii="Book Antiqua" w:hAnsi="Book Antiqua"/>
              </w:rPr>
            </w:pPr>
            <w:r w:rsidRPr="000B34CA">
              <w:rPr>
                <w:rFonts w:ascii="Book Antiqua" w:hAnsi="Book Antiqua"/>
              </w:rPr>
              <w:t>WHR</w:t>
            </w:r>
          </w:p>
        </w:tc>
        <w:tc>
          <w:tcPr>
            <w:tcW w:w="477" w:type="pct"/>
          </w:tcPr>
          <w:p w14:paraId="55A7B88E"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0.58</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0.07</w:t>
            </w:r>
          </w:p>
        </w:tc>
        <w:tc>
          <w:tcPr>
            <w:tcW w:w="480" w:type="pct"/>
          </w:tcPr>
          <w:p w14:paraId="1E5FF0F6"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0.58</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0.05</w:t>
            </w:r>
          </w:p>
        </w:tc>
        <w:tc>
          <w:tcPr>
            <w:tcW w:w="475" w:type="pct"/>
          </w:tcPr>
          <w:p w14:paraId="61ABCAE2"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0.54</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0.06</w:t>
            </w:r>
          </w:p>
        </w:tc>
        <w:tc>
          <w:tcPr>
            <w:tcW w:w="476" w:type="pct"/>
          </w:tcPr>
          <w:p w14:paraId="16931ED0"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0.53</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0.06</w:t>
            </w:r>
          </w:p>
        </w:tc>
        <w:tc>
          <w:tcPr>
            <w:tcW w:w="428" w:type="pct"/>
          </w:tcPr>
          <w:p w14:paraId="2511DBD2" w14:textId="77777777" w:rsidR="006221F6" w:rsidRPr="000B34CA" w:rsidRDefault="006221F6" w:rsidP="00A25F94">
            <w:pPr>
              <w:spacing w:line="360" w:lineRule="auto"/>
              <w:rPr>
                <w:rFonts w:ascii="Book Antiqua" w:hAnsi="Book Antiqua"/>
              </w:rPr>
            </w:pPr>
            <w:r w:rsidRPr="000B34CA">
              <w:rPr>
                <w:rFonts w:ascii="Book Antiqua" w:hAnsi="Book Antiqua"/>
              </w:rPr>
              <w:t>0.017</w:t>
            </w:r>
            <w:r w:rsidRPr="000B34CA">
              <w:rPr>
                <w:rFonts w:ascii="Book Antiqua" w:hAnsi="Book Antiqua"/>
                <w:vertAlign w:val="superscript"/>
              </w:rPr>
              <w:t>a</w:t>
            </w:r>
          </w:p>
        </w:tc>
        <w:tc>
          <w:tcPr>
            <w:tcW w:w="523" w:type="pct"/>
          </w:tcPr>
          <w:p w14:paraId="392ABAFE"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0.54</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0.03</w:t>
            </w:r>
          </w:p>
        </w:tc>
        <w:tc>
          <w:tcPr>
            <w:tcW w:w="480" w:type="pct"/>
          </w:tcPr>
          <w:p w14:paraId="3754627D"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0.47</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0.06</w:t>
            </w:r>
          </w:p>
        </w:tc>
        <w:tc>
          <w:tcPr>
            <w:tcW w:w="521" w:type="pct"/>
          </w:tcPr>
          <w:p w14:paraId="3B532270"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0.52</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0.05</w:t>
            </w:r>
          </w:p>
        </w:tc>
        <w:tc>
          <w:tcPr>
            <w:tcW w:w="335" w:type="pct"/>
          </w:tcPr>
          <w:p w14:paraId="7F5CF208"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0.50</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0.50</w:t>
            </w:r>
          </w:p>
        </w:tc>
        <w:tc>
          <w:tcPr>
            <w:tcW w:w="329" w:type="pct"/>
          </w:tcPr>
          <w:p w14:paraId="2BBE2AD2" w14:textId="77777777" w:rsidR="006221F6" w:rsidRPr="000B34CA" w:rsidRDefault="006221F6" w:rsidP="00A25F94">
            <w:pPr>
              <w:spacing w:line="360" w:lineRule="auto"/>
              <w:rPr>
                <w:rFonts w:ascii="Book Antiqua" w:hAnsi="Book Antiqua"/>
              </w:rPr>
            </w:pPr>
            <w:r w:rsidRPr="000B34CA">
              <w:rPr>
                <w:rFonts w:ascii="Book Antiqua" w:hAnsi="Book Antiqua"/>
              </w:rPr>
              <w:t>0.153</w:t>
            </w:r>
          </w:p>
        </w:tc>
      </w:tr>
      <w:tr w:rsidR="00CD3218" w:rsidRPr="000B34CA" w14:paraId="4695C7B1" w14:textId="77777777" w:rsidTr="00FE75FE">
        <w:tc>
          <w:tcPr>
            <w:tcW w:w="476" w:type="pct"/>
          </w:tcPr>
          <w:p w14:paraId="21D68598" w14:textId="77777777" w:rsidR="006221F6" w:rsidRPr="000B34CA" w:rsidRDefault="006221F6" w:rsidP="00A25F94">
            <w:pPr>
              <w:spacing w:line="360" w:lineRule="auto"/>
              <w:rPr>
                <w:rFonts w:ascii="Book Antiqua" w:hAnsi="Book Antiqua"/>
              </w:rPr>
            </w:pPr>
            <w:r w:rsidRPr="000B34CA">
              <w:rPr>
                <w:rFonts w:ascii="Book Antiqua" w:hAnsi="Book Antiqua"/>
              </w:rPr>
              <w:t>SBP (mmHg)</w:t>
            </w:r>
          </w:p>
        </w:tc>
        <w:tc>
          <w:tcPr>
            <w:tcW w:w="477" w:type="pct"/>
          </w:tcPr>
          <w:p w14:paraId="3DCFD609"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141</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17</w:t>
            </w:r>
          </w:p>
        </w:tc>
        <w:tc>
          <w:tcPr>
            <w:tcW w:w="480" w:type="pct"/>
          </w:tcPr>
          <w:p w14:paraId="6952EB7D"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139</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17</w:t>
            </w:r>
          </w:p>
        </w:tc>
        <w:tc>
          <w:tcPr>
            <w:tcW w:w="475" w:type="pct"/>
          </w:tcPr>
          <w:p w14:paraId="2D20FA8B"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125</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19</w:t>
            </w:r>
          </w:p>
        </w:tc>
        <w:tc>
          <w:tcPr>
            <w:tcW w:w="476" w:type="pct"/>
          </w:tcPr>
          <w:p w14:paraId="6538820E"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129</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25</w:t>
            </w:r>
          </w:p>
        </w:tc>
        <w:tc>
          <w:tcPr>
            <w:tcW w:w="428" w:type="pct"/>
          </w:tcPr>
          <w:p w14:paraId="43E251F1" w14:textId="77777777" w:rsidR="006221F6" w:rsidRPr="000B34CA" w:rsidRDefault="006221F6" w:rsidP="00A25F94">
            <w:pPr>
              <w:spacing w:line="360" w:lineRule="auto"/>
              <w:rPr>
                <w:rFonts w:ascii="Book Antiqua" w:hAnsi="Book Antiqua"/>
              </w:rPr>
            </w:pPr>
            <w:r w:rsidRPr="000B34CA">
              <w:rPr>
                <w:rFonts w:ascii="Book Antiqua" w:hAnsi="Book Antiqua"/>
              </w:rPr>
              <w:t>0.127</w:t>
            </w:r>
          </w:p>
        </w:tc>
        <w:tc>
          <w:tcPr>
            <w:tcW w:w="523" w:type="pct"/>
          </w:tcPr>
          <w:p w14:paraId="5C6E51E2"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137</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23</w:t>
            </w:r>
          </w:p>
        </w:tc>
        <w:tc>
          <w:tcPr>
            <w:tcW w:w="480" w:type="pct"/>
          </w:tcPr>
          <w:p w14:paraId="0F4821F2"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136</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12</w:t>
            </w:r>
          </w:p>
        </w:tc>
        <w:tc>
          <w:tcPr>
            <w:tcW w:w="521" w:type="pct"/>
          </w:tcPr>
          <w:p w14:paraId="5D4B0865"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128</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21</w:t>
            </w:r>
          </w:p>
        </w:tc>
        <w:tc>
          <w:tcPr>
            <w:tcW w:w="335" w:type="pct"/>
          </w:tcPr>
          <w:p w14:paraId="228DEF79"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134</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18</w:t>
            </w:r>
          </w:p>
        </w:tc>
        <w:tc>
          <w:tcPr>
            <w:tcW w:w="329" w:type="pct"/>
          </w:tcPr>
          <w:p w14:paraId="3A28B432" w14:textId="77777777" w:rsidR="006221F6" w:rsidRPr="000B34CA" w:rsidRDefault="006221F6" w:rsidP="00A25F94">
            <w:pPr>
              <w:spacing w:line="360" w:lineRule="auto"/>
              <w:rPr>
                <w:rFonts w:ascii="Book Antiqua" w:hAnsi="Book Antiqua"/>
              </w:rPr>
            </w:pPr>
            <w:r w:rsidRPr="000B34CA">
              <w:rPr>
                <w:rFonts w:ascii="Book Antiqua" w:hAnsi="Book Antiqua"/>
              </w:rPr>
              <w:t>0.569</w:t>
            </w:r>
          </w:p>
        </w:tc>
      </w:tr>
      <w:tr w:rsidR="00CD3218" w:rsidRPr="000B34CA" w14:paraId="6FC18B17" w14:textId="77777777" w:rsidTr="00FE75FE">
        <w:tc>
          <w:tcPr>
            <w:tcW w:w="476" w:type="pct"/>
          </w:tcPr>
          <w:p w14:paraId="7B1AAFDB" w14:textId="77777777" w:rsidR="006221F6" w:rsidRPr="000B34CA" w:rsidRDefault="006221F6" w:rsidP="00A25F94">
            <w:pPr>
              <w:spacing w:line="360" w:lineRule="auto"/>
              <w:rPr>
                <w:rFonts w:ascii="Book Antiqua" w:hAnsi="Book Antiqua"/>
              </w:rPr>
            </w:pPr>
            <w:r w:rsidRPr="000B34CA">
              <w:rPr>
                <w:rFonts w:ascii="Book Antiqua" w:hAnsi="Book Antiqua"/>
              </w:rPr>
              <w:t>DBP (mmHg)</w:t>
            </w:r>
          </w:p>
        </w:tc>
        <w:tc>
          <w:tcPr>
            <w:tcW w:w="477" w:type="pct"/>
          </w:tcPr>
          <w:p w14:paraId="49D96D9A"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82</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10</w:t>
            </w:r>
          </w:p>
        </w:tc>
        <w:tc>
          <w:tcPr>
            <w:tcW w:w="480" w:type="pct"/>
          </w:tcPr>
          <w:p w14:paraId="354E8F54"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78</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8</w:t>
            </w:r>
          </w:p>
        </w:tc>
        <w:tc>
          <w:tcPr>
            <w:tcW w:w="475" w:type="pct"/>
          </w:tcPr>
          <w:p w14:paraId="21DD4FF3"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73</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9</w:t>
            </w:r>
          </w:p>
        </w:tc>
        <w:tc>
          <w:tcPr>
            <w:tcW w:w="476" w:type="pct"/>
          </w:tcPr>
          <w:p w14:paraId="4250ED3A"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76</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11</w:t>
            </w:r>
          </w:p>
        </w:tc>
        <w:tc>
          <w:tcPr>
            <w:tcW w:w="428" w:type="pct"/>
          </w:tcPr>
          <w:p w14:paraId="35A99CA4" w14:textId="77777777" w:rsidR="006221F6" w:rsidRPr="000B34CA" w:rsidRDefault="006221F6" w:rsidP="00A25F94">
            <w:pPr>
              <w:spacing w:line="360" w:lineRule="auto"/>
              <w:rPr>
                <w:rFonts w:ascii="Book Antiqua" w:hAnsi="Book Antiqua"/>
              </w:rPr>
            </w:pPr>
            <w:r w:rsidRPr="000B34CA">
              <w:rPr>
                <w:rFonts w:ascii="Book Antiqua" w:hAnsi="Book Antiqua"/>
              </w:rPr>
              <w:t>0.110</w:t>
            </w:r>
          </w:p>
        </w:tc>
        <w:tc>
          <w:tcPr>
            <w:tcW w:w="523" w:type="pct"/>
          </w:tcPr>
          <w:p w14:paraId="46EB1FDC"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84</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12</w:t>
            </w:r>
          </w:p>
        </w:tc>
        <w:tc>
          <w:tcPr>
            <w:tcW w:w="480" w:type="pct"/>
          </w:tcPr>
          <w:p w14:paraId="4532246C"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80</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5</w:t>
            </w:r>
          </w:p>
        </w:tc>
        <w:tc>
          <w:tcPr>
            <w:tcW w:w="521" w:type="pct"/>
          </w:tcPr>
          <w:p w14:paraId="2FAC137C"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78</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11</w:t>
            </w:r>
          </w:p>
        </w:tc>
        <w:tc>
          <w:tcPr>
            <w:tcW w:w="335" w:type="pct"/>
          </w:tcPr>
          <w:p w14:paraId="77744420"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81</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10</w:t>
            </w:r>
          </w:p>
        </w:tc>
        <w:tc>
          <w:tcPr>
            <w:tcW w:w="329" w:type="pct"/>
          </w:tcPr>
          <w:p w14:paraId="426675C9" w14:textId="77777777" w:rsidR="006221F6" w:rsidRPr="000B34CA" w:rsidRDefault="006221F6" w:rsidP="00A25F94">
            <w:pPr>
              <w:spacing w:line="360" w:lineRule="auto"/>
              <w:rPr>
                <w:rFonts w:ascii="Book Antiqua" w:hAnsi="Book Antiqua"/>
              </w:rPr>
            </w:pPr>
            <w:r w:rsidRPr="000B34CA">
              <w:rPr>
                <w:rFonts w:ascii="Book Antiqua" w:hAnsi="Book Antiqua"/>
              </w:rPr>
              <w:t>0.509</w:t>
            </w:r>
          </w:p>
        </w:tc>
      </w:tr>
      <w:tr w:rsidR="00CD3218" w:rsidRPr="000B34CA" w14:paraId="39F740C5" w14:textId="77777777" w:rsidTr="00FE75FE">
        <w:tc>
          <w:tcPr>
            <w:tcW w:w="476" w:type="pct"/>
          </w:tcPr>
          <w:p w14:paraId="6F01E0D9" w14:textId="77777777" w:rsidR="006221F6" w:rsidRPr="000B34CA" w:rsidRDefault="006221F6" w:rsidP="00A25F94">
            <w:pPr>
              <w:spacing w:line="360" w:lineRule="auto"/>
              <w:rPr>
                <w:rFonts w:ascii="Book Antiqua" w:hAnsi="Book Antiqua"/>
              </w:rPr>
            </w:pPr>
            <w:r w:rsidRPr="000B34CA">
              <w:rPr>
                <w:rFonts w:ascii="Book Antiqua" w:hAnsi="Book Antiqua"/>
              </w:rPr>
              <w:lastRenderedPageBreak/>
              <w:t>FPG (mmol/L)</w:t>
            </w:r>
          </w:p>
        </w:tc>
        <w:tc>
          <w:tcPr>
            <w:tcW w:w="477" w:type="pct"/>
          </w:tcPr>
          <w:p w14:paraId="361BC976"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5.00</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1.33</w:t>
            </w:r>
          </w:p>
        </w:tc>
        <w:tc>
          <w:tcPr>
            <w:tcW w:w="480" w:type="pct"/>
          </w:tcPr>
          <w:p w14:paraId="630C8B9B"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4.96</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0.57</w:t>
            </w:r>
          </w:p>
        </w:tc>
        <w:tc>
          <w:tcPr>
            <w:tcW w:w="475" w:type="pct"/>
          </w:tcPr>
          <w:p w14:paraId="7354AE0B"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5.48</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1.17</w:t>
            </w:r>
          </w:p>
        </w:tc>
        <w:tc>
          <w:tcPr>
            <w:tcW w:w="476" w:type="pct"/>
          </w:tcPr>
          <w:p w14:paraId="12A5DC0D"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4.90</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0.59</w:t>
            </w:r>
          </w:p>
        </w:tc>
        <w:tc>
          <w:tcPr>
            <w:tcW w:w="428" w:type="pct"/>
          </w:tcPr>
          <w:p w14:paraId="7FF7A287" w14:textId="77777777" w:rsidR="006221F6" w:rsidRPr="000B34CA" w:rsidRDefault="006221F6" w:rsidP="00A25F94">
            <w:pPr>
              <w:spacing w:line="360" w:lineRule="auto"/>
              <w:rPr>
                <w:rFonts w:ascii="Book Antiqua" w:hAnsi="Book Antiqua"/>
              </w:rPr>
            </w:pPr>
            <w:r w:rsidRPr="000B34CA">
              <w:rPr>
                <w:rFonts w:ascii="Book Antiqua" w:hAnsi="Book Antiqua"/>
              </w:rPr>
              <w:t>0.346</w:t>
            </w:r>
          </w:p>
        </w:tc>
        <w:tc>
          <w:tcPr>
            <w:tcW w:w="523" w:type="pct"/>
          </w:tcPr>
          <w:p w14:paraId="5A232401"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5.05</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0.73</w:t>
            </w:r>
          </w:p>
        </w:tc>
        <w:tc>
          <w:tcPr>
            <w:tcW w:w="480" w:type="pct"/>
          </w:tcPr>
          <w:p w14:paraId="11292A16"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4.85</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2.23</w:t>
            </w:r>
          </w:p>
        </w:tc>
        <w:tc>
          <w:tcPr>
            <w:tcW w:w="521" w:type="pct"/>
          </w:tcPr>
          <w:p w14:paraId="73403ACC"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4.81</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0.80</w:t>
            </w:r>
          </w:p>
        </w:tc>
        <w:tc>
          <w:tcPr>
            <w:tcW w:w="335" w:type="pct"/>
          </w:tcPr>
          <w:p w14:paraId="021C95C8"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4.97</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1.10</w:t>
            </w:r>
          </w:p>
        </w:tc>
        <w:tc>
          <w:tcPr>
            <w:tcW w:w="329" w:type="pct"/>
          </w:tcPr>
          <w:p w14:paraId="1DAABBE7" w14:textId="77777777" w:rsidR="006221F6" w:rsidRPr="000B34CA" w:rsidRDefault="006221F6" w:rsidP="00A25F94">
            <w:pPr>
              <w:spacing w:line="360" w:lineRule="auto"/>
              <w:rPr>
                <w:rFonts w:ascii="Book Antiqua" w:hAnsi="Book Antiqua"/>
              </w:rPr>
            </w:pPr>
            <w:r w:rsidRPr="000B34CA">
              <w:rPr>
                <w:rFonts w:ascii="Book Antiqua" w:hAnsi="Book Antiqua"/>
              </w:rPr>
              <w:t>0.895</w:t>
            </w:r>
          </w:p>
        </w:tc>
      </w:tr>
      <w:tr w:rsidR="00CD3218" w:rsidRPr="000B34CA" w14:paraId="055CCC4B" w14:textId="77777777" w:rsidTr="00FE75FE">
        <w:tc>
          <w:tcPr>
            <w:tcW w:w="476" w:type="pct"/>
          </w:tcPr>
          <w:p w14:paraId="5D7CAAB8" w14:textId="77777777" w:rsidR="006221F6" w:rsidRPr="000B34CA" w:rsidRDefault="006221F6" w:rsidP="00A25F94">
            <w:pPr>
              <w:spacing w:line="360" w:lineRule="auto"/>
              <w:rPr>
                <w:rFonts w:ascii="Book Antiqua" w:hAnsi="Book Antiqua"/>
              </w:rPr>
            </w:pPr>
            <w:r w:rsidRPr="000B34CA">
              <w:rPr>
                <w:rFonts w:ascii="Book Antiqua" w:hAnsi="Book Antiqua"/>
              </w:rPr>
              <w:t>TG (mmol/L)</w:t>
            </w:r>
          </w:p>
        </w:tc>
        <w:tc>
          <w:tcPr>
            <w:tcW w:w="477" w:type="pct"/>
          </w:tcPr>
          <w:p w14:paraId="12AE36EE"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2.15</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0.48</w:t>
            </w:r>
          </w:p>
        </w:tc>
        <w:tc>
          <w:tcPr>
            <w:tcW w:w="480" w:type="pct"/>
          </w:tcPr>
          <w:p w14:paraId="407DF305"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1.40</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0.22</w:t>
            </w:r>
          </w:p>
        </w:tc>
        <w:tc>
          <w:tcPr>
            <w:tcW w:w="475" w:type="pct"/>
          </w:tcPr>
          <w:p w14:paraId="3AE0E740"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1.01</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0.31</w:t>
            </w:r>
          </w:p>
        </w:tc>
        <w:tc>
          <w:tcPr>
            <w:tcW w:w="476" w:type="pct"/>
          </w:tcPr>
          <w:p w14:paraId="61145352"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1.21</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0.33</w:t>
            </w:r>
          </w:p>
        </w:tc>
        <w:tc>
          <w:tcPr>
            <w:tcW w:w="428" w:type="pct"/>
          </w:tcPr>
          <w:p w14:paraId="63CD5F28" w14:textId="77777777" w:rsidR="006221F6" w:rsidRPr="000B34CA" w:rsidRDefault="006221F6" w:rsidP="00A25F94">
            <w:pPr>
              <w:spacing w:line="360" w:lineRule="auto"/>
              <w:rPr>
                <w:rFonts w:ascii="Book Antiqua" w:hAnsi="Book Antiqua"/>
              </w:rPr>
            </w:pPr>
            <w:r w:rsidRPr="000B34CA">
              <w:rPr>
                <w:rFonts w:ascii="Book Antiqua" w:hAnsi="Book Antiqua"/>
              </w:rPr>
              <w:t>&lt;</w:t>
            </w:r>
            <w:r w:rsidR="003F67E2">
              <w:rPr>
                <w:rFonts w:ascii="Book Antiqua" w:hAnsi="Book Antiqua" w:hint="eastAsia"/>
              </w:rPr>
              <w:t xml:space="preserve"> </w:t>
            </w:r>
            <w:r w:rsidRPr="000B34CA">
              <w:rPr>
                <w:rFonts w:ascii="Book Antiqua" w:hAnsi="Book Antiqua"/>
              </w:rPr>
              <w:t>0.001</w:t>
            </w:r>
            <w:r w:rsidRPr="000B34CA">
              <w:rPr>
                <w:rFonts w:ascii="Book Antiqua" w:hAnsi="Book Antiqua"/>
                <w:vertAlign w:val="superscript"/>
              </w:rPr>
              <w:t>a</w:t>
            </w:r>
          </w:p>
        </w:tc>
        <w:tc>
          <w:tcPr>
            <w:tcW w:w="523" w:type="pct"/>
          </w:tcPr>
          <w:p w14:paraId="58C870B9"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4.04</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0.86</w:t>
            </w:r>
          </w:p>
        </w:tc>
        <w:tc>
          <w:tcPr>
            <w:tcW w:w="480" w:type="pct"/>
          </w:tcPr>
          <w:p w14:paraId="1C995854"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5.75</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0.65</w:t>
            </w:r>
          </w:p>
        </w:tc>
        <w:tc>
          <w:tcPr>
            <w:tcW w:w="521" w:type="pct"/>
          </w:tcPr>
          <w:p w14:paraId="41DE504E"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3.07</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0.76</w:t>
            </w:r>
          </w:p>
        </w:tc>
        <w:tc>
          <w:tcPr>
            <w:tcW w:w="335" w:type="pct"/>
          </w:tcPr>
          <w:p w14:paraId="08BB863F"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3.97</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0.55</w:t>
            </w:r>
          </w:p>
        </w:tc>
        <w:tc>
          <w:tcPr>
            <w:tcW w:w="329" w:type="pct"/>
          </w:tcPr>
          <w:p w14:paraId="1D19E46C" w14:textId="77777777" w:rsidR="006221F6" w:rsidRPr="000B34CA" w:rsidRDefault="006221F6" w:rsidP="00A25F94">
            <w:pPr>
              <w:spacing w:line="360" w:lineRule="auto"/>
              <w:rPr>
                <w:rFonts w:ascii="Book Antiqua" w:hAnsi="Book Antiqua"/>
              </w:rPr>
            </w:pPr>
            <w:r w:rsidRPr="000B34CA">
              <w:rPr>
                <w:rFonts w:ascii="Book Antiqua" w:hAnsi="Book Antiqua"/>
              </w:rPr>
              <w:t>0.012</w:t>
            </w:r>
            <w:r w:rsidRPr="000B34CA">
              <w:rPr>
                <w:rFonts w:ascii="Book Antiqua" w:hAnsi="Book Antiqua"/>
                <w:vertAlign w:val="superscript"/>
              </w:rPr>
              <w:t>a</w:t>
            </w:r>
          </w:p>
        </w:tc>
      </w:tr>
      <w:tr w:rsidR="00CD3218" w:rsidRPr="000B34CA" w14:paraId="54239C0D" w14:textId="77777777" w:rsidTr="00FE75FE">
        <w:tc>
          <w:tcPr>
            <w:tcW w:w="476" w:type="pct"/>
          </w:tcPr>
          <w:p w14:paraId="5416108B" w14:textId="77777777" w:rsidR="006221F6" w:rsidRPr="000B34CA" w:rsidRDefault="006221F6" w:rsidP="00A25F94">
            <w:pPr>
              <w:spacing w:line="360" w:lineRule="auto"/>
              <w:rPr>
                <w:rFonts w:ascii="Book Antiqua" w:hAnsi="Book Antiqua"/>
              </w:rPr>
            </w:pPr>
            <w:r w:rsidRPr="000B34CA">
              <w:rPr>
                <w:rFonts w:ascii="Book Antiqua" w:hAnsi="Book Antiqua"/>
              </w:rPr>
              <w:t>TC (mmol/L)</w:t>
            </w:r>
          </w:p>
        </w:tc>
        <w:tc>
          <w:tcPr>
            <w:tcW w:w="477" w:type="pct"/>
          </w:tcPr>
          <w:p w14:paraId="6D858048"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4.31</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0.50</w:t>
            </w:r>
          </w:p>
        </w:tc>
        <w:tc>
          <w:tcPr>
            <w:tcW w:w="480" w:type="pct"/>
          </w:tcPr>
          <w:p w14:paraId="3597378D"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5.58</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0.43</w:t>
            </w:r>
          </w:p>
        </w:tc>
        <w:tc>
          <w:tcPr>
            <w:tcW w:w="475" w:type="pct"/>
          </w:tcPr>
          <w:p w14:paraId="053AFD8F"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2.57</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0.63</w:t>
            </w:r>
          </w:p>
        </w:tc>
        <w:tc>
          <w:tcPr>
            <w:tcW w:w="476" w:type="pct"/>
          </w:tcPr>
          <w:p w14:paraId="431E088D"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0.41</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0.67</w:t>
            </w:r>
          </w:p>
        </w:tc>
        <w:tc>
          <w:tcPr>
            <w:tcW w:w="428" w:type="pct"/>
          </w:tcPr>
          <w:p w14:paraId="723AEC80" w14:textId="77777777" w:rsidR="006221F6" w:rsidRPr="000B34CA" w:rsidRDefault="006221F6" w:rsidP="00A25F94">
            <w:pPr>
              <w:spacing w:line="360" w:lineRule="auto"/>
              <w:rPr>
                <w:rFonts w:ascii="Book Antiqua" w:hAnsi="Book Antiqua"/>
              </w:rPr>
            </w:pPr>
            <w:r w:rsidRPr="000B34CA">
              <w:rPr>
                <w:rFonts w:ascii="Book Antiqua" w:hAnsi="Book Antiqua"/>
              </w:rPr>
              <w:t>&lt;</w:t>
            </w:r>
            <w:r w:rsidR="003F67E2">
              <w:rPr>
                <w:rFonts w:ascii="Book Antiqua" w:hAnsi="Book Antiqua" w:hint="eastAsia"/>
              </w:rPr>
              <w:t xml:space="preserve"> </w:t>
            </w:r>
            <w:r w:rsidRPr="000B34CA">
              <w:rPr>
                <w:rFonts w:ascii="Book Antiqua" w:hAnsi="Book Antiqua"/>
              </w:rPr>
              <w:t>0.001</w:t>
            </w:r>
            <w:r w:rsidRPr="000B34CA">
              <w:rPr>
                <w:rFonts w:ascii="Book Antiqua" w:hAnsi="Book Antiqua"/>
                <w:vertAlign w:val="superscript"/>
              </w:rPr>
              <w:t>a</w:t>
            </w:r>
          </w:p>
        </w:tc>
        <w:tc>
          <w:tcPr>
            <w:tcW w:w="523" w:type="pct"/>
          </w:tcPr>
          <w:p w14:paraId="598FDE30"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2.01</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0.68</w:t>
            </w:r>
          </w:p>
        </w:tc>
        <w:tc>
          <w:tcPr>
            <w:tcW w:w="480" w:type="pct"/>
          </w:tcPr>
          <w:p w14:paraId="7F4BC2A8"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4.26</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0.95</w:t>
            </w:r>
          </w:p>
        </w:tc>
        <w:tc>
          <w:tcPr>
            <w:tcW w:w="521" w:type="pct"/>
          </w:tcPr>
          <w:p w14:paraId="1877A477"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1.77</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0.54</w:t>
            </w:r>
          </w:p>
        </w:tc>
        <w:tc>
          <w:tcPr>
            <w:tcW w:w="335" w:type="pct"/>
          </w:tcPr>
          <w:p w14:paraId="40ED1F67"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2.19</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0.45</w:t>
            </w:r>
          </w:p>
        </w:tc>
        <w:tc>
          <w:tcPr>
            <w:tcW w:w="329" w:type="pct"/>
          </w:tcPr>
          <w:p w14:paraId="63DA98C5" w14:textId="77777777" w:rsidR="006221F6" w:rsidRPr="000B34CA" w:rsidRDefault="006221F6" w:rsidP="00A25F94">
            <w:pPr>
              <w:spacing w:line="360" w:lineRule="auto"/>
              <w:rPr>
                <w:rFonts w:ascii="Book Antiqua" w:hAnsi="Book Antiqua"/>
              </w:rPr>
            </w:pPr>
            <w:r w:rsidRPr="000B34CA">
              <w:rPr>
                <w:rFonts w:ascii="Book Antiqua" w:hAnsi="Book Antiqua"/>
              </w:rPr>
              <w:t>&lt;</w:t>
            </w:r>
            <w:r w:rsidR="003F67E2">
              <w:rPr>
                <w:rFonts w:ascii="Book Antiqua" w:hAnsi="Book Antiqua" w:hint="eastAsia"/>
              </w:rPr>
              <w:t xml:space="preserve"> </w:t>
            </w:r>
            <w:r w:rsidRPr="000B34CA">
              <w:rPr>
                <w:rFonts w:ascii="Book Antiqua" w:hAnsi="Book Antiqua"/>
              </w:rPr>
              <w:t>0.001</w:t>
            </w:r>
            <w:r w:rsidRPr="000B34CA">
              <w:rPr>
                <w:rFonts w:ascii="Book Antiqua" w:hAnsi="Book Antiqua"/>
                <w:vertAlign w:val="superscript"/>
              </w:rPr>
              <w:t>a</w:t>
            </w:r>
          </w:p>
        </w:tc>
      </w:tr>
      <w:tr w:rsidR="00CD3218" w:rsidRPr="000B34CA" w14:paraId="4B12ED92" w14:textId="77777777" w:rsidTr="00FE75FE">
        <w:tc>
          <w:tcPr>
            <w:tcW w:w="476" w:type="pct"/>
          </w:tcPr>
          <w:p w14:paraId="75267A6F" w14:textId="77777777" w:rsidR="006221F6" w:rsidRPr="000B34CA" w:rsidRDefault="006221F6" w:rsidP="00A25F94">
            <w:pPr>
              <w:spacing w:line="360" w:lineRule="auto"/>
              <w:rPr>
                <w:rFonts w:ascii="Book Antiqua" w:hAnsi="Book Antiqua"/>
              </w:rPr>
            </w:pPr>
            <w:r w:rsidRPr="000B34CA">
              <w:rPr>
                <w:rFonts w:ascii="Book Antiqua" w:hAnsi="Book Antiqua"/>
              </w:rPr>
              <w:t>LDL-C (mmol/L)</w:t>
            </w:r>
          </w:p>
        </w:tc>
        <w:tc>
          <w:tcPr>
            <w:tcW w:w="477" w:type="pct"/>
          </w:tcPr>
          <w:p w14:paraId="6033DAC0"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2.16</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0.43</w:t>
            </w:r>
          </w:p>
        </w:tc>
        <w:tc>
          <w:tcPr>
            <w:tcW w:w="480" w:type="pct"/>
          </w:tcPr>
          <w:p w14:paraId="405BDD47"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3.44±0.49</w:t>
            </w:r>
          </w:p>
        </w:tc>
        <w:tc>
          <w:tcPr>
            <w:tcW w:w="475" w:type="pct"/>
          </w:tcPr>
          <w:p w14:paraId="1F44CB5B"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1.51</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0.56</w:t>
            </w:r>
          </w:p>
        </w:tc>
        <w:tc>
          <w:tcPr>
            <w:tcW w:w="476" w:type="pct"/>
          </w:tcPr>
          <w:p w14:paraId="2D3A1E61"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2.25</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0.56</w:t>
            </w:r>
          </w:p>
        </w:tc>
        <w:tc>
          <w:tcPr>
            <w:tcW w:w="428" w:type="pct"/>
          </w:tcPr>
          <w:p w14:paraId="29AC2B2F" w14:textId="77777777" w:rsidR="006221F6" w:rsidRPr="000B34CA" w:rsidRDefault="006221F6" w:rsidP="00A25F94">
            <w:pPr>
              <w:spacing w:line="360" w:lineRule="auto"/>
              <w:rPr>
                <w:rFonts w:ascii="Book Antiqua" w:hAnsi="Book Antiqua"/>
              </w:rPr>
            </w:pPr>
            <w:r w:rsidRPr="000B34CA">
              <w:rPr>
                <w:rFonts w:ascii="Book Antiqua" w:hAnsi="Book Antiqua"/>
              </w:rPr>
              <w:t>&lt;</w:t>
            </w:r>
            <w:r w:rsidR="003F67E2">
              <w:rPr>
                <w:rFonts w:ascii="Book Antiqua" w:hAnsi="Book Antiqua" w:hint="eastAsia"/>
              </w:rPr>
              <w:t xml:space="preserve"> </w:t>
            </w:r>
            <w:r w:rsidRPr="000B34CA">
              <w:rPr>
                <w:rFonts w:ascii="Book Antiqua" w:hAnsi="Book Antiqua"/>
              </w:rPr>
              <w:t>0.001</w:t>
            </w:r>
            <w:r w:rsidRPr="000B34CA">
              <w:rPr>
                <w:rFonts w:ascii="Book Antiqua" w:hAnsi="Book Antiqua"/>
                <w:vertAlign w:val="superscript"/>
              </w:rPr>
              <w:t>a</w:t>
            </w:r>
          </w:p>
        </w:tc>
        <w:tc>
          <w:tcPr>
            <w:tcW w:w="523" w:type="pct"/>
          </w:tcPr>
          <w:p w14:paraId="4D01698A"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1.13</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0.09</w:t>
            </w:r>
          </w:p>
        </w:tc>
        <w:tc>
          <w:tcPr>
            <w:tcW w:w="480" w:type="pct"/>
          </w:tcPr>
          <w:p w14:paraId="4A3AA734"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1.20</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0.27</w:t>
            </w:r>
          </w:p>
        </w:tc>
        <w:tc>
          <w:tcPr>
            <w:tcW w:w="521" w:type="pct"/>
          </w:tcPr>
          <w:p w14:paraId="472D4816"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0.79</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0.14</w:t>
            </w:r>
          </w:p>
        </w:tc>
        <w:tc>
          <w:tcPr>
            <w:tcW w:w="335" w:type="pct"/>
          </w:tcPr>
          <w:p w14:paraId="2F3357CC"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1.48</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0.32</w:t>
            </w:r>
          </w:p>
        </w:tc>
        <w:tc>
          <w:tcPr>
            <w:tcW w:w="329" w:type="pct"/>
          </w:tcPr>
          <w:p w14:paraId="5FBC04D9" w14:textId="77777777" w:rsidR="006221F6" w:rsidRPr="000B34CA" w:rsidRDefault="006221F6" w:rsidP="00A25F94">
            <w:pPr>
              <w:spacing w:line="360" w:lineRule="auto"/>
              <w:rPr>
                <w:rFonts w:ascii="Book Antiqua" w:hAnsi="Book Antiqua"/>
              </w:rPr>
            </w:pPr>
            <w:r w:rsidRPr="000B34CA">
              <w:rPr>
                <w:rFonts w:ascii="Book Antiqua" w:hAnsi="Book Antiqua"/>
              </w:rPr>
              <w:t>0.001</w:t>
            </w:r>
            <w:r w:rsidRPr="000B34CA">
              <w:rPr>
                <w:rFonts w:ascii="Book Antiqua" w:hAnsi="Book Antiqua"/>
                <w:vertAlign w:val="superscript"/>
              </w:rPr>
              <w:t>a</w:t>
            </w:r>
          </w:p>
        </w:tc>
      </w:tr>
      <w:tr w:rsidR="00CD3218" w:rsidRPr="000B34CA" w14:paraId="4E5493A4" w14:textId="77777777" w:rsidTr="00FE75FE">
        <w:tc>
          <w:tcPr>
            <w:tcW w:w="476" w:type="pct"/>
          </w:tcPr>
          <w:p w14:paraId="3030D3BB" w14:textId="77777777" w:rsidR="006221F6" w:rsidRPr="000B34CA" w:rsidRDefault="006221F6" w:rsidP="00A25F94">
            <w:pPr>
              <w:spacing w:line="360" w:lineRule="auto"/>
              <w:rPr>
                <w:rFonts w:ascii="Book Antiqua" w:hAnsi="Book Antiqua"/>
              </w:rPr>
            </w:pPr>
            <w:r w:rsidRPr="000B34CA">
              <w:rPr>
                <w:rFonts w:ascii="Book Antiqua" w:hAnsi="Book Antiqua"/>
              </w:rPr>
              <w:t>HDL-C (mmol/L)</w:t>
            </w:r>
          </w:p>
        </w:tc>
        <w:tc>
          <w:tcPr>
            <w:tcW w:w="477" w:type="pct"/>
          </w:tcPr>
          <w:p w14:paraId="5C3770AB"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1.29</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0.23</w:t>
            </w:r>
          </w:p>
        </w:tc>
        <w:tc>
          <w:tcPr>
            <w:tcW w:w="480" w:type="pct"/>
          </w:tcPr>
          <w:p w14:paraId="55EA31C0"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1.75±0.31</w:t>
            </w:r>
          </w:p>
        </w:tc>
        <w:tc>
          <w:tcPr>
            <w:tcW w:w="475" w:type="pct"/>
          </w:tcPr>
          <w:p w14:paraId="14838698"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0.77</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0.15</w:t>
            </w:r>
          </w:p>
        </w:tc>
        <w:tc>
          <w:tcPr>
            <w:tcW w:w="476" w:type="pct"/>
          </w:tcPr>
          <w:p w14:paraId="14CF21A7"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1.50</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0.36</w:t>
            </w:r>
          </w:p>
        </w:tc>
        <w:tc>
          <w:tcPr>
            <w:tcW w:w="428" w:type="pct"/>
          </w:tcPr>
          <w:p w14:paraId="694AD27E" w14:textId="77777777" w:rsidR="006221F6" w:rsidRPr="000B34CA" w:rsidRDefault="006221F6" w:rsidP="00A25F94">
            <w:pPr>
              <w:spacing w:line="360" w:lineRule="auto"/>
              <w:rPr>
                <w:rFonts w:ascii="Book Antiqua" w:hAnsi="Book Antiqua"/>
              </w:rPr>
            </w:pPr>
            <w:r w:rsidRPr="000B34CA">
              <w:rPr>
                <w:rFonts w:ascii="Book Antiqua" w:hAnsi="Book Antiqua"/>
              </w:rPr>
              <w:t>&lt;</w:t>
            </w:r>
            <w:r w:rsidR="003F67E2">
              <w:rPr>
                <w:rFonts w:ascii="Book Antiqua" w:hAnsi="Book Antiqua" w:hint="eastAsia"/>
              </w:rPr>
              <w:t xml:space="preserve"> </w:t>
            </w:r>
            <w:r w:rsidRPr="000B34CA">
              <w:rPr>
                <w:rFonts w:ascii="Book Antiqua" w:hAnsi="Book Antiqua"/>
              </w:rPr>
              <w:t>0.001</w:t>
            </w:r>
            <w:r w:rsidRPr="000B34CA">
              <w:rPr>
                <w:rFonts w:ascii="Book Antiqua" w:hAnsi="Book Antiqua"/>
                <w:vertAlign w:val="superscript"/>
              </w:rPr>
              <w:t>a</w:t>
            </w:r>
          </w:p>
        </w:tc>
        <w:tc>
          <w:tcPr>
            <w:tcW w:w="523" w:type="pct"/>
          </w:tcPr>
          <w:p w14:paraId="767A08E8"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2.98</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0.78</w:t>
            </w:r>
          </w:p>
        </w:tc>
        <w:tc>
          <w:tcPr>
            <w:tcW w:w="480" w:type="pct"/>
          </w:tcPr>
          <w:p w14:paraId="42B4A404"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4.55</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0.92</w:t>
            </w:r>
          </w:p>
        </w:tc>
        <w:tc>
          <w:tcPr>
            <w:tcW w:w="521" w:type="pct"/>
          </w:tcPr>
          <w:p w14:paraId="2705117C"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2.28</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0.69</w:t>
            </w:r>
          </w:p>
        </w:tc>
        <w:tc>
          <w:tcPr>
            <w:tcW w:w="335" w:type="pct"/>
          </w:tcPr>
          <w:p w14:paraId="087C8855"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2.49</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0.54</w:t>
            </w:r>
          </w:p>
        </w:tc>
        <w:tc>
          <w:tcPr>
            <w:tcW w:w="329" w:type="pct"/>
          </w:tcPr>
          <w:p w14:paraId="2C86E6E4" w14:textId="77777777" w:rsidR="006221F6" w:rsidRPr="000B34CA" w:rsidRDefault="006221F6" w:rsidP="00A25F94">
            <w:pPr>
              <w:spacing w:line="360" w:lineRule="auto"/>
              <w:rPr>
                <w:rFonts w:ascii="Book Antiqua" w:hAnsi="Book Antiqua"/>
              </w:rPr>
            </w:pPr>
            <w:r w:rsidRPr="000B34CA">
              <w:rPr>
                <w:rFonts w:ascii="Book Antiqua" w:hAnsi="Book Antiqua"/>
              </w:rPr>
              <w:t>&lt;</w:t>
            </w:r>
            <w:r w:rsidR="003F67E2">
              <w:rPr>
                <w:rFonts w:ascii="Book Antiqua" w:hAnsi="Book Antiqua" w:hint="eastAsia"/>
              </w:rPr>
              <w:t xml:space="preserve"> </w:t>
            </w:r>
            <w:r w:rsidRPr="000B34CA">
              <w:rPr>
                <w:rFonts w:ascii="Book Antiqua" w:hAnsi="Book Antiqua"/>
              </w:rPr>
              <w:t>0.001</w:t>
            </w:r>
            <w:r w:rsidRPr="000B34CA">
              <w:rPr>
                <w:rFonts w:ascii="Book Antiqua" w:hAnsi="Book Antiqua"/>
                <w:vertAlign w:val="superscript"/>
              </w:rPr>
              <w:t>a</w:t>
            </w:r>
          </w:p>
        </w:tc>
      </w:tr>
      <w:tr w:rsidR="00CD3218" w:rsidRPr="000B34CA" w14:paraId="5FE2AB8C" w14:textId="77777777" w:rsidTr="00FE75FE">
        <w:tc>
          <w:tcPr>
            <w:tcW w:w="476" w:type="pct"/>
          </w:tcPr>
          <w:p w14:paraId="1DB0DA1D" w14:textId="77777777" w:rsidR="006221F6" w:rsidRPr="000B34CA" w:rsidRDefault="006221F6" w:rsidP="00A25F94">
            <w:pPr>
              <w:spacing w:line="360" w:lineRule="auto"/>
              <w:rPr>
                <w:rFonts w:ascii="Book Antiqua" w:hAnsi="Book Antiqua"/>
              </w:rPr>
            </w:pPr>
            <w:r w:rsidRPr="000B34CA">
              <w:rPr>
                <w:rFonts w:ascii="Book Antiqua" w:hAnsi="Book Antiqua"/>
              </w:rPr>
              <w:t>CVAI</w:t>
            </w:r>
          </w:p>
        </w:tc>
        <w:tc>
          <w:tcPr>
            <w:tcW w:w="477" w:type="pct"/>
          </w:tcPr>
          <w:p w14:paraId="24AC54B7"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113.63</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25.96</w:t>
            </w:r>
          </w:p>
        </w:tc>
        <w:tc>
          <w:tcPr>
            <w:tcW w:w="480" w:type="pct"/>
          </w:tcPr>
          <w:p w14:paraId="023AC394"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94.16</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19.92</w:t>
            </w:r>
          </w:p>
        </w:tc>
        <w:tc>
          <w:tcPr>
            <w:tcW w:w="475" w:type="pct"/>
          </w:tcPr>
          <w:p w14:paraId="236DC91A"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86.84</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32.86</w:t>
            </w:r>
          </w:p>
        </w:tc>
        <w:tc>
          <w:tcPr>
            <w:tcW w:w="476" w:type="pct"/>
          </w:tcPr>
          <w:p w14:paraId="45C8B719"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76.30</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37.05</w:t>
            </w:r>
          </w:p>
        </w:tc>
        <w:tc>
          <w:tcPr>
            <w:tcW w:w="428" w:type="pct"/>
          </w:tcPr>
          <w:p w14:paraId="402523F5" w14:textId="77777777" w:rsidR="006221F6" w:rsidRPr="000B34CA" w:rsidRDefault="006221F6" w:rsidP="00A25F94">
            <w:pPr>
              <w:spacing w:line="360" w:lineRule="auto"/>
              <w:rPr>
                <w:rFonts w:ascii="Book Antiqua" w:hAnsi="Book Antiqua"/>
              </w:rPr>
            </w:pPr>
            <w:r w:rsidRPr="000B34CA">
              <w:rPr>
                <w:rFonts w:ascii="Book Antiqua" w:hAnsi="Book Antiqua"/>
              </w:rPr>
              <w:t>0.008</w:t>
            </w:r>
            <w:r w:rsidRPr="000B34CA">
              <w:rPr>
                <w:rFonts w:ascii="Book Antiqua" w:hAnsi="Book Antiqua"/>
                <w:vertAlign w:val="superscript"/>
              </w:rPr>
              <w:t>a</w:t>
            </w:r>
          </w:p>
        </w:tc>
        <w:tc>
          <w:tcPr>
            <w:tcW w:w="523" w:type="pct"/>
          </w:tcPr>
          <w:p w14:paraId="6BE13ABA"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112.13</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26.62</w:t>
            </w:r>
          </w:p>
        </w:tc>
        <w:tc>
          <w:tcPr>
            <w:tcW w:w="480" w:type="pct"/>
          </w:tcPr>
          <w:p w14:paraId="3A96F1C6"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54.08</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53.32</w:t>
            </w:r>
          </w:p>
        </w:tc>
        <w:tc>
          <w:tcPr>
            <w:tcW w:w="521" w:type="pct"/>
          </w:tcPr>
          <w:p w14:paraId="4BC60AAD"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103.91</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36.87</w:t>
            </w:r>
          </w:p>
        </w:tc>
        <w:tc>
          <w:tcPr>
            <w:tcW w:w="335" w:type="pct"/>
          </w:tcPr>
          <w:p w14:paraId="07946F36" w14:textId="77777777" w:rsidR="006221F6" w:rsidRPr="000B34CA" w:rsidRDefault="006221F6" w:rsidP="00A25F94">
            <w:pPr>
              <w:spacing w:line="360" w:lineRule="auto"/>
              <w:rPr>
                <w:rFonts w:ascii="Book Antiqua" w:hAnsi="Book Antiqua"/>
              </w:rPr>
            </w:pPr>
            <w:r w:rsidRPr="000B34CA">
              <w:rPr>
                <w:rFonts w:ascii="Book Antiqua" w:hAnsi="Book Antiqua" w:cs="Times New Roman"/>
              </w:rPr>
              <w:t>78.76</w:t>
            </w:r>
            <w:r w:rsidR="003F67E2">
              <w:rPr>
                <w:rFonts w:ascii="Book Antiqua" w:hAnsi="Book Antiqua" w:cs="Times New Roman" w:hint="eastAsia"/>
              </w:rPr>
              <w:t xml:space="preserve"> </w:t>
            </w:r>
            <w:r w:rsidRPr="000B34CA">
              <w:rPr>
                <w:rFonts w:ascii="Book Antiqua" w:hAnsi="Book Antiqua" w:cs="Times New Roman"/>
              </w:rPr>
              <w:t>±</w:t>
            </w:r>
            <w:r w:rsidR="003F67E2">
              <w:rPr>
                <w:rFonts w:ascii="Book Antiqua" w:hAnsi="Book Antiqua" w:cs="Times New Roman" w:hint="eastAsia"/>
              </w:rPr>
              <w:t xml:space="preserve"> </w:t>
            </w:r>
            <w:r w:rsidRPr="000B34CA">
              <w:rPr>
                <w:rFonts w:ascii="Book Antiqua" w:hAnsi="Book Antiqua" w:cs="Times New Roman"/>
              </w:rPr>
              <w:t>38.08</w:t>
            </w:r>
          </w:p>
        </w:tc>
        <w:tc>
          <w:tcPr>
            <w:tcW w:w="329" w:type="pct"/>
          </w:tcPr>
          <w:p w14:paraId="647B0E5B" w14:textId="77777777" w:rsidR="006221F6" w:rsidRPr="000B34CA" w:rsidRDefault="006221F6" w:rsidP="00A25F94">
            <w:pPr>
              <w:spacing w:line="360" w:lineRule="auto"/>
              <w:rPr>
                <w:rFonts w:ascii="Book Antiqua" w:hAnsi="Book Antiqua"/>
              </w:rPr>
            </w:pPr>
            <w:r w:rsidRPr="000B34CA">
              <w:rPr>
                <w:rFonts w:ascii="Book Antiqua" w:hAnsi="Book Antiqua"/>
              </w:rPr>
              <w:t>0.011</w:t>
            </w:r>
            <w:r w:rsidRPr="000B34CA">
              <w:rPr>
                <w:rFonts w:ascii="Book Antiqua" w:hAnsi="Book Antiqua"/>
                <w:vertAlign w:val="superscript"/>
              </w:rPr>
              <w:t>a</w:t>
            </w:r>
          </w:p>
        </w:tc>
      </w:tr>
    </w:tbl>
    <w:p w14:paraId="15DC08AE" w14:textId="77777777" w:rsidR="00484792" w:rsidRPr="000B34CA" w:rsidRDefault="00484792" w:rsidP="00484792">
      <w:pPr>
        <w:spacing w:line="360" w:lineRule="auto"/>
        <w:jc w:val="both"/>
        <w:rPr>
          <w:rFonts w:ascii="Book Antiqua" w:hAnsi="Book Antiqua"/>
        </w:rPr>
      </w:pPr>
      <w:r w:rsidRPr="000B34CA">
        <w:rPr>
          <w:rFonts w:ascii="Book Antiqua" w:hAnsi="Book Antiqua"/>
        </w:rPr>
        <w:t>Data are presented as mean ±</w:t>
      </w:r>
      <w:r w:rsidR="00146053">
        <w:rPr>
          <w:rFonts w:ascii="Book Antiqua" w:hAnsi="Book Antiqua" w:hint="eastAsia"/>
          <w:lang w:eastAsia="zh-CN"/>
        </w:rPr>
        <w:t xml:space="preserve"> </w:t>
      </w:r>
      <w:r w:rsidR="00146053">
        <w:rPr>
          <w:rFonts w:ascii="Book Antiqua" w:hAnsi="Book Antiqua"/>
        </w:rPr>
        <w:t>SD</w:t>
      </w:r>
      <w:r w:rsidRPr="000B34CA">
        <w:rPr>
          <w:rFonts w:ascii="Book Antiqua" w:hAnsi="Book Antiqua"/>
        </w:rPr>
        <w:t xml:space="preserve">. </w:t>
      </w:r>
      <w:r w:rsidRPr="000B34CA">
        <w:rPr>
          <w:rFonts w:ascii="Book Antiqua" w:hAnsi="Book Antiqua"/>
          <w:i/>
        </w:rPr>
        <w:t>P</w:t>
      </w:r>
      <w:r w:rsidRPr="000B34CA">
        <w:rPr>
          <w:rFonts w:ascii="Book Antiqua" w:hAnsi="Book Antiqua"/>
        </w:rPr>
        <w:t xml:space="preserve"> values are from the variance analysis (ANOVA) or Welch’s ANOVA depending on the homogeneity of variance, </w:t>
      </w:r>
      <w:proofErr w:type="spellStart"/>
      <w:r w:rsidRPr="000B34CA">
        <w:rPr>
          <w:rFonts w:ascii="Book Antiqua" w:hAnsi="Book Antiqua"/>
          <w:vertAlign w:val="superscript"/>
        </w:rPr>
        <w:t>a</w:t>
      </w:r>
      <w:r w:rsidRPr="000B34CA">
        <w:rPr>
          <w:rFonts w:ascii="Book Antiqua" w:hAnsi="Book Antiqua"/>
          <w:i/>
        </w:rPr>
        <w:t>P</w:t>
      </w:r>
      <w:proofErr w:type="spellEnd"/>
      <w:r w:rsidRPr="000B34CA">
        <w:rPr>
          <w:rFonts w:ascii="Book Antiqua" w:hAnsi="Book Antiqua"/>
        </w:rPr>
        <w:t xml:space="preserve"> &lt; 0.05. CHO: </w:t>
      </w:r>
      <w:r w:rsidR="004A5F67">
        <w:rPr>
          <w:rFonts w:ascii="Book Antiqua" w:hAnsi="Book Antiqua" w:hint="eastAsia"/>
          <w:lang w:eastAsia="zh-CN"/>
        </w:rPr>
        <w:t>C</w:t>
      </w:r>
      <w:r w:rsidRPr="000B34CA">
        <w:rPr>
          <w:rFonts w:ascii="Book Antiqua" w:hAnsi="Book Antiqua"/>
        </w:rPr>
        <w:t xml:space="preserve">holesterol; WC: </w:t>
      </w:r>
      <w:r w:rsidR="004A5F67">
        <w:rPr>
          <w:rFonts w:ascii="Book Antiqua" w:hAnsi="Book Antiqua" w:hint="eastAsia"/>
          <w:lang w:eastAsia="zh-CN"/>
        </w:rPr>
        <w:t>W</w:t>
      </w:r>
      <w:r w:rsidRPr="000B34CA">
        <w:rPr>
          <w:rFonts w:ascii="Book Antiqua" w:hAnsi="Book Antiqua"/>
        </w:rPr>
        <w:t xml:space="preserve">aist circumference; BMI: </w:t>
      </w:r>
      <w:r w:rsidR="004A5F67">
        <w:rPr>
          <w:rFonts w:ascii="Book Antiqua" w:hAnsi="Book Antiqua" w:hint="eastAsia"/>
          <w:lang w:eastAsia="zh-CN"/>
        </w:rPr>
        <w:t>B</w:t>
      </w:r>
      <w:r w:rsidRPr="000B34CA">
        <w:rPr>
          <w:rFonts w:ascii="Book Antiqua" w:hAnsi="Book Antiqua"/>
        </w:rPr>
        <w:t xml:space="preserve">ody mass index; WHR: </w:t>
      </w:r>
      <w:r w:rsidR="004A5F67">
        <w:rPr>
          <w:rFonts w:ascii="Book Antiqua" w:hAnsi="Book Antiqua" w:hint="eastAsia"/>
          <w:lang w:eastAsia="zh-CN"/>
        </w:rPr>
        <w:t>W</w:t>
      </w:r>
      <w:r w:rsidRPr="000B34CA">
        <w:rPr>
          <w:rFonts w:ascii="Book Antiqua" w:hAnsi="Book Antiqua"/>
        </w:rPr>
        <w:t xml:space="preserve">aist circumference/height ratio; SBP: </w:t>
      </w:r>
      <w:r w:rsidR="004A5F67">
        <w:rPr>
          <w:rFonts w:ascii="Book Antiqua" w:hAnsi="Book Antiqua" w:hint="eastAsia"/>
          <w:lang w:eastAsia="zh-CN"/>
        </w:rPr>
        <w:t>S</w:t>
      </w:r>
      <w:r w:rsidRPr="000B34CA">
        <w:rPr>
          <w:rFonts w:ascii="Book Antiqua" w:hAnsi="Book Antiqua"/>
        </w:rPr>
        <w:t xml:space="preserve">ystolic blood pressure; DBP: </w:t>
      </w:r>
      <w:r w:rsidR="004A5F67">
        <w:rPr>
          <w:rFonts w:ascii="Book Antiqua" w:hAnsi="Book Antiqua" w:hint="eastAsia"/>
          <w:lang w:eastAsia="zh-CN"/>
        </w:rPr>
        <w:t>D</w:t>
      </w:r>
      <w:r w:rsidRPr="000B34CA">
        <w:rPr>
          <w:rFonts w:ascii="Book Antiqua" w:hAnsi="Book Antiqua"/>
        </w:rPr>
        <w:t xml:space="preserve">iastolic blood pressure; FPG: </w:t>
      </w:r>
      <w:r w:rsidR="004A5F67">
        <w:rPr>
          <w:rFonts w:ascii="Book Antiqua" w:hAnsi="Book Antiqua" w:hint="eastAsia"/>
          <w:lang w:eastAsia="zh-CN"/>
        </w:rPr>
        <w:t>F</w:t>
      </w:r>
      <w:r w:rsidRPr="000B34CA">
        <w:rPr>
          <w:rFonts w:ascii="Book Antiqua" w:hAnsi="Book Antiqua"/>
        </w:rPr>
        <w:t xml:space="preserve">asting plasma glucose; TG: </w:t>
      </w:r>
      <w:r w:rsidR="004A5F67">
        <w:rPr>
          <w:rFonts w:ascii="Book Antiqua" w:hAnsi="Book Antiqua" w:hint="eastAsia"/>
          <w:lang w:eastAsia="zh-CN"/>
        </w:rPr>
        <w:t>T</w:t>
      </w:r>
      <w:r w:rsidRPr="000B34CA">
        <w:rPr>
          <w:rFonts w:ascii="Book Antiqua" w:hAnsi="Book Antiqua"/>
        </w:rPr>
        <w:t xml:space="preserve">riglyceride; TC: </w:t>
      </w:r>
      <w:r w:rsidR="004A5F67">
        <w:rPr>
          <w:rFonts w:ascii="Book Antiqua" w:hAnsi="Book Antiqua" w:hint="eastAsia"/>
          <w:lang w:eastAsia="zh-CN"/>
        </w:rPr>
        <w:t>T</w:t>
      </w:r>
      <w:r w:rsidRPr="000B34CA">
        <w:rPr>
          <w:rFonts w:ascii="Book Antiqua" w:hAnsi="Book Antiqua"/>
        </w:rPr>
        <w:t xml:space="preserve">otal cholesterol; LDL-C: </w:t>
      </w:r>
      <w:r w:rsidR="004A5F67">
        <w:rPr>
          <w:rFonts w:ascii="Book Antiqua" w:hAnsi="Book Antiqua" w:hint="eastAsia"/>
          <w:lang w:eastAsia="zh-CN"/>
        </w:rPr>
        <w:t>L</w:t>
      </w:r>
      <w:r w:rsidRPr="000B34CA">
        <w:rPr>
          <w:rFonts w:ascii="Book Antiqua" w:hAnsi="Book Antiqua"/>
        </w:rPr>
        <w:t xml:space="preserve">ow-density lipoprotein cholesterol; HDL-C: </w:t>
      </w:r>
      <w:r w:rsidR="004A5F67">
        <w:rPr>
          <w:rFonts w:ascii="Book Antiqua" w:hAnsi="Book Antiqua" w:hint="eastAsia"/>
          <w:lang w:eastAsia="zh-CN"/>
        </w:rPr>
        <w:t>H</w:t>
      </w:r>
      <w:r w:rsidRPr="000B34CA">
        <w:rPr>
          <w:rFonts w:ascii="Book Antiqua" w:hAnsi="Book Antiqua"/>
        </w:rPr>
        <w:t>igh-density lipoprotein cholesterol; CVAI: Chinese visceral adiposity index.</w:t>
      </w:r>
    </w:p>
    <w:p w14:paraId="3545C77D" w14:textId="77777777" w:rsidR="006221F6" w:rsidRPr="000B34CA" w:rsidRDefault="006221F6" w:rsidP="00484792">
      <w:pPr>
        <w:spacing w:line="360" w:lineRule="auto"/>
        <w:jc w:val="both"/>
        <w:rPr>
          <w:rFonts w:ascii="Book Antiqua" w:hAnsi="Book Antiqua"/>
          <w:lang w:eastAsia="zh-CN"/>
        </w:rPr>
      </w:pPr>
    </w:p>
    <w:sectPr w:rsidR="006221F6" w:rsidRPr="000B34CA" w:rsidSect="006221F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543EE" w14:textId="77777777" w:rsidR="00762E66" w:rsidRDefault="00762E66" w:rsidP="00E50ACB">
      <w:r>
        <w:separator/>
      </w:r>
    </w:p>
  </w:endnote>
  <w:endnote w:type="continuationSeparator" w:id="0">
    <w:p w14:paraId="59491014" w14:textId="77777777" w:rsidR="00762E66" w:rsidRDefault="00762E66" w:rsidP="00E50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0211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F25860D" w14:textId="77777777" w:rsidR="00E50ACB" w:rsidRPr="00E50ACB" w:rsidRDefault="00E50ACB">
            <w:pPr>
              <w:pStyle w:val="Footer"/>
              <w:jc w:val="right"/>
              <w:rPr>
                <w:rFonts w:ascii="Book Antiqua" w:hAnsi="Book Antiqua"/>
                <w:sz w:val="24"/>
                <w:szCs w:val="24"/>
              </w:rPr>
            </w:pPr>
            <w:r w:rsidRPr="00E50ACB">
              <w:rPr>
                <w:rFonts w:ascii="Book Antiqua" w:hAnsi="Book Antiqua"/>
                <w:sz w:val="24"/>
                <w:szCs w:val="24"/>
                <w:lang w:val="zh-CN" w:eastAsia="zh-CN"/>
              </w:rPr>
              <w:t xml:space="preserve"> </w:t>
            </w:r>
            <w:r w:rsidRPr="00E50ACB">
              <w:rPr>
                <w:rFonts w:ascii="Book Antiqua" w:hAnsi="Book Antiqua"/>
                <w:b/>
                <w:bCs/>
                <w:sz w:val="24"/>
                <w:szCs w:val="24"/>
              </w:rPr>
              <w:fldChar w:fldCharType="begin"/>
            </w:r>
            <w:r w:rsidRPr="00E50ACB">
              <w:rPr>
                <w:rFonts w:ascii="Book Antiqua" w:hAnsi="Book Antiqua"/>
                <w:b/>
                <w:bCs/>
                <w:sz w:val="24"/>
                <w:szCs w:val="24"/>
              </w:rPr>
              <w:instrText>PAGE</w:instrText>
            </w:r>
            <w:r w:rsidRPr="00E50ACB">
              <w:rPr>
                <w:rFonts w:ascii="Book Antiqua" w:hAnsi="Book Antiqua"/>
                <w:b/>
                <w:bCs/>
                <w:sz w:val="24"/>
                <w:szCs w:val="24"/>
              </w:rPr>
              <w:fldChar w:fldCharType="separate"/>
            </w:r>
            <w:r w:rsidR="002C6531">
              <w:rPr>
                <w:rFonts w:ascii="Book Antiqua" w:hAnsi="Book Antiqua"/>
                <w:b/>
                <w:bCs/>
                <w:noProof/>
                <w:sz w:val="24"/>
                <w:szCs w:val="24"/>
              </w:rPr>
              <w:t>1</w:t>
            </w:r>
            <w:r w:rsidRPr="00E50ACB">
              <w:rPr>
                <w:rFonts w:ascii="Book Antiqua" w:hAnsi="Book Antiqua"/>
                <w:b/>
                <w:bCs/>
                <w:sz w:val="24"/>
                <w:szCs w:val="24"/>
              </w:rPr>
              <w:fldChar w:fldCharType="end"/>
            </w:r>
            <w:r w:rsidRPr="00E50ACB">
              <w:rPr>
                <w:rFonts w:ascii="Book Antiqua" w:hAnsi="Book Antiqua"/>
                <w:sz w:val="24"/>
                <w:szCs w:val="24"/>
                <w:lang w:val="zh-CN" w:eastAsia="zh-CN"/>
              </w:rPr>
              <w:t xml:space="preserve"> / </w:t>
            </w:r>
            <w:r w:rsidRPr="00E50ACB">
              <w:rPr>
                <w:rFonts w:ascii="Book Antiqua" w:hAnsi="Book Antiqua"/>
                <w:b/>
                <w:bCs/>
                <w:sz w:val="24"/>
                <w:szCs w:val="24"/>
              </w:rPr>
              <w:fldChar w:fldCharType="begin"/>
            </w:r>
            <w:r w:rsidRPr="00E50ACB">
              <w:rPr>
                <w:rFonts w:ascii="Book Antiqua" w:hAnsi="Book Antiqua"/>
                <w:b/>
                <w:bCs/>
                <w:sz w:val="24"/>
                <w:szCs w:val="24"/>
              </w:rPr>
              <w:instrText>NUMPAGES</w:instrText>
            </w:r>
            <w:r w:rsidRPr="00E50ACB">
              <w:rPr>
                <w:rFonts w:ascii="Book Antiqua" w:hAnsi="Book Antiqua"/>
                <w:b/>
                <w:bCs/>
                <w:sz w:val="24"/>
                <w:szCs w:val="24"/>
              </w:rPr>
              <w:fldChar w:fldCharType="separate"/>
            </w:r>
            <w:r w:rsidR="002C6531">
              <w:rPr>
                <w:rFonts w:ascii="Book Antiqua" w:hAnsi="Book Antiqua"/>
                <w:b/>
                <w:bCs/>
                <w:noProof/>
                <w:sz w:val="24"/>
                <w:szCs w:val="24"/>
              </w:rPr>
              <w:t>47</w:t>
            </w:r>
            <w:r w:rsidRPr="00E50ACB">
              <w:rPr>
                <w:rFonts w:ascii="Book Antiqua" w:hAnsi="Book Antiqua"/>
                <w:b/>
                <w:bCs/>
                <w:sz w:val="24"/>
                <w:szCs w:val="24"/>
              </w:rPr>
              <w:fldChar w:fldCharType="end"/>
            </w:r>
          </w:p>
        </w:sdtContent>
      </w:sdt>
    </w:sdtContent>
  </w:sdt>
  <w:p w14:paraId="7D94583E" w14:textId="77777777" w:rsidR="00E50ACB" w:rsidRDefault="00E50A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DA3CC" w14:textId="77777777" w:rsidR="00762E66" w:rsidRDefault="00762E66" w:rsidP="00E50ACB">
      <w:r>
        <w:separator/>
      </w:r>
    </w:p>
  </w:footnote>
  <w:footnote w:type="continuationSeparator" w:id="0">
    <w:p w14:paraId="4EA5E959" w14:textId="77777777" w:rsidR="00762E66" w:rsidRDefault="00762E66" w:rsidP="00E50AC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EB8"/>
    <w:rsid w:val="00026CDF"/>
    <w:rsid w:val="00063994"/>
    <w:rsid w:val="00066E35"/>
    <w:rsid w:val="00071D2F"/>
    <w:rsid w:val="000845B8"/>
    <w:rsid w:val="000A4C07"/>
    <w:rsid w:val="000B34CA"/>
    <w:rsid w:val="000B3B2A"/>
    <w:rsid w:val="00100E8F"/>
    <w:rsid w:val="001031DC"/>
    <w:rsid w:val="001146F5"/>
    <w:rsid w:val="00136D0E"/>
    <w:rsid w:val="00143D7D"/>
    <w:rsid w:val="00146053"/>
    <w:rsid w:val="00156E28"/>
    <w:rsid w:val="00171BEC"/>
    <w:rsid w:val="001878C8"/>
    <w:rsid w:val="001D22B3"/>
    <w:rsid w:val="001E27BA"/>
    <w:rsid w:val="0020609F"/>
    <w:rsid w:val="00235511"/>
    <w:rsid w:val="00261263"/>
    <w:rsid w:val="00273EE9"/>
    <w:rsid w:val="002C6531"/>
    <w:rsid w:val="002D3651"/>
    <w:rsid w:val="00375576"/>
    <w:rsid w:val="003902EC"/>
    <w:rsid w:val="003A69DA"/>
    <w:rsid w:val="003A72C5"/>
    <w:rsid w:val="003B56BE"/>
    <w:rsid w:val="003E0D0E"/>
    <w:rsid w:val="003F19DE"/>
    <w:rsid w:val="003F67E2"/>
    <w:rsid w:val="00417323"/>
    <w:rsid w:val="00471820"/>
    <w:rsid w:val="00484792"/>
    <w:rsid w:val="00486712"/>
    <w:rsid w:val="004A5F67"/>
    <w:rsid w:val="004C047A"/>
    <w:rsid w:val="004E14FB"/>
    <w:rsid w:val="004F4F32"/>
    <w:rsid w:val="005605DB"/>
    <w:rsid w:val="005A604A"/>
    <w:rsid w:val="005A7104"/>
    <w:rsid w:val="00613395"/>
    <w:rsid w:val="006221F6"/>
    <w:rsid w:val="006440E8"/>
    <w:rsid w:val="00651F4F"/>
    <w:rsid w:val="006625BA"/>
    <w:rsid w:val="00662FC7"/>
    <w:rsid w:val="00684CD9"/>
    <w:rsid w:val="00690B3F"/>
    <w:rsid w:val="006A6FC6"/>
    <w:rsid w:val="006A7747"/>
    <w:rsid w:val="006D4627"/>
    <w:rsid w:val="006E09F3"/>
    <w:rsid w:val="006E3E5A"/>
    <w:rsid w:val="006F1014"/>
    <w:rsid w:val="00710461"/>
    <w:rsid w:val="00750CCA"/>
    <w:rsid w:val="00762E66"/>
    <w:rsid w:val="00782CD3"/>
    <w:rsid w:val="0078313D"/>
    <w:rsid w:val="0079470C"/>
    <w:rsid w:val="007B029D"/>
    <w:rsid w:val="007B2668"/>
    <w:rsid w:val="007B33E5"/>
    <w:rsid w:val="007D739F"/>
    <w:rsid w:val="007E5E29"/>
    <w:rsid w:val="007F7B7C"/>
    <w:rsid w:val="0080341C"/>
    <w:rsid w:val="00823384"/>
    <w:rsid w:val="008304A6"/>
    <w:rsid w:val="008439A3"/>
    <w:rsid w:val="00857DFB"/>
    <w:rsid w:val="0086116D"/>
    <w:rsid w:val="00874AC7"/>
    <w:rsid w:val="00884C82"/>
    <w:rsid w:val="0089273C"/>
    <w:rsid w:val="008A3F12"/>
    <w:rsid w:val="00904B90"/>
    <w:rsid w:val="00905699"/>
    <w:rsid w:val="00917E38"/>
    <w:rsid w:val="009309EE"/>
    <w:rsid w:val="009462C8"/>
    <w:rsid w:val="00956D27"/>
    <w:rsid w:val="00997AB1"/>
    <w:rsid w:val="009B714C"/>
    <w:rsid w:val="009D7AD1"/>
    <w:rsid w:val="009E1045"/>
    <w:rsid w:val="00A055BF"/>
    <w:rsid w:val="00A2224A"/>
    <w:rsid w:val="00A25F94"/>
    <w:rsid w:val="00A6514F"/>
    <w:rsid w:val="00A7038D"/>
    <w:rsid w:val="00A77B3E"/>
    <w:rsid w:val="00A82919"/>
    <w:rsid w:val="00A867A7"/>
    <w:rsid w:val="00A87E11"/>
    <w:rsid w:val="00AD558A"/>
    <w:rsid w:val="00AD6D78"/>
    <w:rsid w:val="00AF0660"/>
    <w:rsid w:val="00AF4283"/>
    <w:rsid w:val="00B011A0"/>
    <w:rsid w:val="00B03F4A"/>
    <w:rsid w:val="00B150B6"/>
    <w:rsid w:val="00B15361"/>
    <w:rsid w:val="00B3431B"/>
    <w:rsid w:val="00B5021D"/>
    <w:rsid w:val="00B95805"/>
    <w:rsid w:val="00BB7AA3"/>
    <w:rsid w:val="00BC6A1F"/>
    <w:rsid w:val="00BE0F64"/>
    <w:rsid w:val="00C17B5B"/>
    <w:rsid w:val="00C64AE9"/>
    <w:rsid w:val="00C6583A"/>
    <w:rsid w:val="00C70630"/>
    <w:rsid w:val="00C85436"/>
    <w:rsid w:val="00C86784"/>
    <w:rsid w:val="00C92EA5"/>
    <w:rsid w:val="00CA2A55"/>
    <w:rsid w:val="00CC5696"/>
    <w:rsid w:val="00CD3218"/>
    <w:rsid w:val="00CE2A4C"/>
    <w:rsid w:val="00CE5D8B"/>
    <w:rsid w:val="00CF315F"/>
    <w:rsid w:val="00CF5825"/>
    <w:rsid w:val="00D0529A"/>
    <w:rsid w:val="00D11F77"/>
    <w:rsid w:val="00D25564"/>
    <w:rsid w:val="00D54815"/>
    <w:rsid w:val="00D764E2"/>
    <w:rsid w:val="00D9293E"/>
    <w:rsid w:val="00DC5F0C"/>
    <w:rsid w:val="00DD658C"/>
    <w:rsid w:val="00DE1EF9"/>
    <w:rsid w:val="00E115C5"/>
    <w:rsid w:val="00E37E76"/>
    <w:rsid w:val="00E46EEC"/>
    <w:rsid w:val="00E50ACB"/>
    <w:rsid w:val="00E55D73"/>
    <w:rsid w:val="00E63C7C"/>
    <w:rsid w:val="00E815BA"/>
    <w:rsid w:val="00E85077"/>
    <w:rsid w:val="00E85C24"/>
    <w:rsid w:val="00EA0971"/>
    <w:rsid w:val="00ED598E"/>
    <w:rsid w:val="00EE6A76"/>
    <w:rsid w:val="00F05D48"/>
    <w:rsid w:val="00F20FD8"/>
    <w:rsid w:val="00F21C2B"/>
    <w:rsid w:val="00F506BC"/>
    <w:rsid w:val="00F927E8"/>
    <w:rsid w:val="00FB6AFC"/>
    <w:rsid w:val="00FC7189"/>
    <w:rsid w:val="00FE75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1AFF43"/>
  <w15:docId w15:val="{65F0A813-73B7-EC49-B6D2-D30B5648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50AC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50ACB"/>
    <w:rPr>
      <w:sz w:val="18"/>
      <w:szCs w:val="18"/>
    </w:rPr>
  </w:style>
  <w:style w:type="paragraph" w:styleId="Footer">
    <w:name w:val="footer"/>
    <w:basedOn w:val="Normal"/>
    <w:link w:val="FooterChar"/>
    <w:uiPriority w:val="99"/>
    <w:rsid w:val="00E50AC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50ACB"/>
    <w:rPr>
      <w:sz w:val="18"/>
      <w:szCs w:val="18"/>
    </w:rPr>
  </w:style>
  <w:style w:type="paragraph" w:styleId="BalloonText">
    <w:name w:val="Balloon Text"/>
    <w:basedOn w:val="Normal"/>
    <w:link w:val="BalloonTextChar"/>
    <w:rsid w:val="00273EE9"/>
    <w:rPr>
      <w:sz w:val="18"/>
      <w:szCs w:val="18"/>
    </w:rPr>
  </w:style>
  <w:style w:type="character" w:customStyle="1" w:styleId="BalloonTextChar">
    <w:name w:val="Balloon Text Char"/>
    <w:basedOn w:val="DefaultParagraphFont"/>
    <w:link w:val="BalloonText"/>
    <w:rsid w:val="00273EE9"/>
    <w:rPr>
      <w:sz w:val="18"/>
      <w:szCs w:val="18"/>
    </w:rPr>
  </w:style>
  <w:style w:type="table" w:styleId="TableGrid">
    <w:name w:val="Table Grid"/>
    <w:basedOn w:val="TableNormal"/>
    <w:uiPriority w:val="39"/>
    <w:rsid w:val="006221F6"/>
    <w:pPr>
      <w:jc w:val="both"/>
    </w:pPr>
    <w:rPr>
      <w:rFonts w:eastAsia="SimSun" w:cstheme="minorBidi"/>
      <w:kern w:val="2"/>
      <w:sz w:val="24"/>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F315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microsoft.com/office/2011/relationships/people" Target="people.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45</Pages>
  <Words>11127</Words>
  <Characters>63430</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2022-06-20T16:10:00Z</dcterms:created>
  <dcterms:modified xsi:type="dcterms:W3CDTF">2022-06-20T16:23:00Z</dcterms:modified>
</cp:coreProperties>
</file>