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5B1B"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Name of Journal: </w:t>
      </w:r>
      <w:r w:rsidRPr="000F2D42">
        <w:rPr>
          <w:rFonts w:ascii="Book Antiqua" w:eastAsia="Book Antiqua" w:hAnsi="Book Antiqua" w:cs="Book Antiqua"/>
          <w:i/>
          <w:color w:val="000000"/>
        </w:rPr>
        <w:t>World Journal of Clinical Cases</w:t>
      </w:r>
    </w:p>
    <w:p w14:paraId="19EA22C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Manuscript NO: </w:t>
      </w:r>
      <w:r w:rsidRPr="000F2D42">
        <w:rPr>
          <w:rFonts w:ascii="Book Antiqua" w:eastAsia="Book Antiqua" w:hAnsi="Book Antiqua" w:cs="Book Antiqua"/>
          <w:color w:val="000000"/>
        </w:rPr>
        <w:t>75766</w:t>
      </w:r>
    </w:p>
    <w:p w14:paraId="4646066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Manuscript Type: </w:t>
      </w:r>
      <w:r w:rsidRPr="000F2D42">
        <w:rPr>
          <w:rFonts w:ascii="Book Antiqua" w:eastAsia="Book Antiqua" w:hAnsi="Book Antiqua" w:cs="Book Antiqua"/>
          <w:color w:val="000000"/>
        </w:rPr>
        <w:t>CASE REPORT</w:t>
      </w:r>
    </w:p>
    <w:p w14:paraId="076FDDBC" w14:textId="77777777" w:rsidR="00A77B3E" w:rsidRPr="000F2D42" w:rsidRDefault="00A77B3E" w:rsidP="000F2D42">
      <w:pPr>
        <w:snapToGrid w:val="0"/>
        <w:spacing w:line="360" w:lineRule="auto"/>
        <w:jc w:val="both"/>
        <w:rPr>
          <w:rFonts w:ascii="Book Antiqua" w:hAnsi="Book Antiqua"/>
        </w:rPr>
      </w:pPr>
    </w:p>
    <w:p w14:paraId="699A19A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Acute ischemic stroke combined with Stanford type A aortic dissection: A case report and literature review</w:t>
      </w:r>
    </w:p>
    <w:p w14:paraId="57D65FB9" w14:textId="77777777" w:rsidR="00A77B3E" w:rsidRPr="000F2D42" w:rsidRDefault="00A77B3E" w:rsidP="000F2D42">
      <w:pPr>
        <w:snapToGrid w:val="0"/>
        <w:spacing w:line="360" w:lineRule="auto"/>
        <w:jc w:val="both"/>
        <w:rPr>
          <w:rFonts w:ascii="Book Antiqua" w:hAnsi="Book Antiqua"/>
        </w:rPr>
      </w:pPr>
    </w:p>
    <w:p w14:paraId="5623306B" w14:textId="06ADFBAE" w:rsidR="00A77B3E" w:rsidRPr="000F2D42" w:rsidRDefault="000F2D42"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He ZY </w:t>
      </w:r>
      <w:r w:rsidRPr="000F2D42">
        <w:rPr>
          <w:rFonts w:ascii="Book Antiqua" w:eastAsia="Book Antiqua" w:hAnsi="Book Antiqua" w:cs="Book Antiqua"/>
          <w:i/>
          <w:iCs/>
          <w:color w:val="000000"/>
        </w:rPr>
        <w:t>et al</w:t>
      </w:r>
      <w:r w:rsidRPr="000F2D42">
        <w:rPr>
          <w:rFonts w:ascii="Book Antiqua" w:eastAsia="Book Antiqua" w:hAnsi="Book Antiqua" w:cs="Book Antiqua"/>
          <w:color w:val="000000"/>
        </w:rPr>
        <w:t xml:space="preserve">. </w:t>
      </w:r>
      <w:r w:rsidR="009A07B9">
        <w:rPr>
          <w:rFonts w:ascii="Book Antiqua" w:eastAsia="Book Antiqua" w:hAnsi="Book Antiqua" w:cs="Book Antiqua"/>
          <w:color w:val="000000"/>
        </w:rPr>
        <w:t>S</w:t>
      </w:r>
      <w:r w:rsidR="00E345B5" w:rsidRPr="000F2D42">
        <w:rPr>
          <w:rFonts w:ascii="Book Antiqua" w:eastAsia="Book Antiqua" w:hAnsi="Book Antiqua" w:cs="Book Antiqua"/>
          <w:color w:val="000000"/>
        </w:rPr>
        <w:t>troke combined with aortic dissection</w:t>
      </w:r>
    </w:p>
    <w:p w14:paraId="1F056E83" w14:textId="77777777" w:rsidR="00A77B3E" w:rsidRPr="000F2D42" w:rsidRDefault="00A77B3E" w:rsidP="000F2D42">
      <w:pPr>
        <w:snapToGrid w:val="0"/>
        <w:spacing w:line="360" w:lineRule="auto"/>
        <w:jc w:val="both"/>
        <w:rPr>
          <w:rFonts w:ascii="Book Antiqua" w:hAnsi="Book Antiqua"/>
        </w:rPr>
      </w:pPr>
    </w:p>
    <w:p w14:paraId="2E6D51CF" w14:textId="33E0FD30" w:rsidR="00A77B3E" w:rsidRPr="000F2D42" w:rsidRDefault="00E345B5" w:rsidP="000F2D42">
      <w:pPr>
        <w:snapToGrid w:val="0"/>
        <w:spacing w:line="360" w:lineRule="auto"/>
        <w:jc w:val="both"/>
        <w:rPr>
          <w:rFonts w:ascii="Book Antiqua" w:hAnsi="Book Antiqua"/>
        </w:rPr>
      </w:pPr>
      <w:proofErr w:type="spellStart"/>
      <w:r w:rsidRPr="000F2D42">
        <w:rPr>
          <w:rFonts w:ascii="Book Antiqua" w:eastAsia="Book Antiqua" w:hAnsi="Book Antiqua" w:cs="Book Antiqua"/>
          <w:color w:val="000000"/>
        </w:rPr>
        <w:t>Zhi</w:t>
      </w:r>
      <w:proofErr w:type="spellEnd"/>
      <w:r w:rsidR="00FB6106">
        <w:rPr>
          <w:rFonts w:ascii="Book Antiqua" w:eastAsia="Book Antiqua" w:hAnsi="Book Antiqua" w:cs="Book Antiqua"/>
          <w:color w:val="000000"/>
        </w:rPr>
        <w:t>-Y</w:t>
      </w:r>
      <w:r w:rsidRPr="000F2D42">
        <w:rPr>
          <w:rFonts w:ascii="Book Antiqua" w:eastAsia="Book Antiqua" w:hAnsi="Book Antiqua" w:cs="Book Antiqua"/>
          <w:color w:val="000000"/>
        </w:rPr>
        <w:t>ang He, Lin</w:t>
      </w:r>
      <w:r w:rsidR="00FB6106">
        <w:rPr>
          <w:rFonts w:ascii="Book Antiqua" w:eastAsia="Book Antiqua" w:hAnsi="Book Antiqua" w:cs="Book Antiqua"/>
          <w:color w:val="000000"/>
        </w:rPr>
        <w:t>-P</w:t>
      </w:r>
      <w:r w:rsidRPr="000F2D42">
        <w:rPr>
          <w:rFonts w:ascii="Book Antiqua" w:eastAsia="Book Antiqua" w:hAnsi="Book Antiqua" w:cs="Book Antiqua"/>
          <w:color w:val="000000"/>
        </w:rPr>
        <w:t>eng Yao, Xiao</w:t>
      </w:r>
      <w:r w:rsidR="00FB6106">
        <w:rPr>
          <w:rFonts w:ascii="Book Antiqua" w:eastAsia="Book Antiqua" w:hAnsi="Book Antiqua" w:cs="Book Antiqua"/>
          <w:color w:val="000000"/>
        </w:rPr>
        <w:t>-</w:t>
      </w:r>
      <w:proofErr w:type="spellStart"/>
      <w:r w:rsidR="00FB6106">
        <w:rPr>
          <w:rFonts w:ascii="Book Antiqua" w:eastAsia="Book Antiqua" w:hAnsi="Book Antiqua" w:cs="Book Antiqua"/>
          <w:color w:val="000000"/>
        </w:rPr>
        <w:t>K</w:t>
      </w:r>
      <w:r w:rsidRPr="000F2D42">
        <w:rPr>
          <w:rFonts w:ascii="Book Antiqua" w:eastAsia="Book Antiqua" w:hAnsi="Book Antiqua" w:cs="Book Antiqua"/>
          <w:color w:val="000000"/>
        </w:rPr>
        <w:t>e</w:t>
      </w:r>
      <w:proofErr w:type="spellEnd"/>
      <w:r w:rsidRPr="000F2D42">
        <w:rPr>
          <w:rFonts w:ascii="Book Antiqua" w:eastAsia="Book Antiqua" w:hAnsi="Book Antiqua" w:cs="Book Antiqua"/>
          <w:color w:val="000000"/>
        </w:rPr>
        <w:t xml:space="preserve"> Wang, </w:t>
      </w:r>
      <w:proofErr w:type="spellStart"/>
      <w:r w:rsidRPr="000F2D42">
        <w:rPr>
          <w:rFonts w:ascii="Book Antiqua" w:eastAsia="Book Antiqua" w:hAnsi="Book Antiqua" w:cs="Book Antiqua"/>
          <w:color w:val="000000"/>
        </w:rPr>
        <w:t>Nai</w:t>
      </w:r>
      <w:proofErr w:type="spellEnd"/>
      <w:r w:rsidR="00FB6106">
        <w:rPr>
          <w:rFonts w:ascii="Book Antiqua" w:eastAsia="Book Antiqua" w:hAnsi="Book Antiqua" w:cs="Book Antiqua"/>
          <w:color w:val="000000"/>
        </w:rPr>
        <w:t>-Y</w:t>
      </w:r>
      <w:r w:rsidRPr="000F2D42">
        <w:rPr>
          <w:rFonts w:ascii="Book Antiqua" w:eastAsia="Book Antiqua" w:hAnsi="Book Antiqua" w:cs="Book Antiqua"/>
          <w:color w:val="000000"/>
        </w:rPr>
        <w:t>un Chen, Jun</w:t>
      </w:r>
      <w:r w:rsidR="00FB6106">
        <w:rPr>
          <w:rFonts w:ascii="Book Antiqua" w:eastAsia="Book Antiqua" w:hAnsi="Book Antiqua" w:cs="Book Antiqua"/>
          <w:color w:val="000000"/>
        </w:rPr>
        <w:t>-</w:t>
      </w:r>
      <w:proofErr w:type="spellStart"/>
      <w:r w:rsidR="00FB6106">
        <w:rPr>
          <w:rFonts w:ascii="Book Antiqua" w:eastAsia="Book Antiqua" w:hAnsi="Book Antiqua" w:cs="Book Antiqua"/>
          <w:color w:val="000000"/>
        </w:rPr>
        <w:t>J</w:t>
      </w:r>
      <w:r w:rsidRPr="000F2D42">
        <w:rPr>
          <w:rFonts w:ascii="Book Antiqua" w:eastAsia="Book Antiqua" w:hAnsi="Book Antiqua" w:cs="Book Antiqua"/>
          <w:color w:val="000000"/>
        </w:rPr>
        <w:t>ie</w:t>
      </w:r>
      <w:proofErr w:type="spellEnd"/>
      <w:r w:rsidRPr="000F2D42">
        <w:rPr>
          <w:rFonts w:ascii="Book Antiqua" w:eastAsia="Book Antiqua" w:hAnsi="Book Antiqua" w:cs="Book Antiqua"/>
          <w:color w:val="000000"/>
        </w:rPr>
        <w:t xml:space="preserve"> Zhao, Qian Zhou, Xiao</w:t>
      </w:r>
      <w:r w:rsidR="00FB6106">
        <w:rPr>
          <w:rFonts w:ascii="Book Antiqua" w:eastAsia="Book Antiqua" w:hAnsi="Book Antiqua" w:cs="Book Antiqua"/>
          <w:color w:val="000000"/>
        </w:rPr>
        <w:t>-F</w:t>
      </w:r>
      <w:r w:rsidRPr="000F2D42">
        <w:rPr>
          <w:rFonts w:ascii="Book Antiqua" w:eastAsia="Book Antiqua" w:hAnsi="Book Antiqua" w:cs="Book Antiqua"/>
          <w:color w:val="000000"/>
        </w:rPr>
        <w:t>eng Yang</w:t>
      </w:r>
    </w:p>
    <w:p w14:paraId="32E85136" w14:textId="77777777" w:rsidR="00A77B3E" w:rsidRPr="000F2D42" w:rsidRDefault="00A77B3E" w:rsidP="000F2D42">
      <w:pPr>
        <w:snapToGrid w:val="0"/>
        <w:spacing w:line="360" w:lineRule="auto"/>
        <w:jc w:val="both"/>
        <w:rPr>
          <w:rFonts w:ascii="Book Antiqua" w:hAnsi="Book Antiqua"/>
        </w:rPr>
      </w:pPr>
    </w:p>
    <w:p w14:paraId="15804462" w14:textId="6868F93C" w:rsidR="00A77B3E" w:rsidRPr="000F2D42" w:rsidRDefault="00E345B5" w:rsidP="000F2D42">
      <w:pPr>
        <w:snapToGrid w:val="0"/>
        <w:spacing w:line="360" w:lineRule="auto"/>
        <w:jc w:val="both"/>
        <w:rPr>
          <w:rFonts w:ascii="Book Antiqua" w:hAnsi="Book Antiqua"/>
        </w:rPr>
      </w:pPr>
      <w:proofErr w:type="spellStart"/>
      <w:r w:rsidRPr="000F2D42">
        <w:rPr>
          <w:rFonts w:ascii="Book Antiqua" w:eastAsia="Book Antiqua" w:hAnsi="Book Antiqua" w:cs="Book Antiqua"/>
          <w:b/>
          <w:bCs/>
          <w:color w:val="000000"/>
        </w:rPr>
        <w:t>Zhi</w:t>
      </w:r>
      <w:proofErr w:type="spellEnd"/>
      <w:r w:rsidR="000F2D42">
        <w:rPr>
          <w:rFonts w:ascii="Book Antiqua" w:eastAsia="Book Antiqua" w:hAnsi="Book Antiqua" w:cs="Book Antiqua"/>
          <w:b/>
          <w:bCs/>
          <w:color w:val="000000"/>
        </w:rPr>
        <w:t>-Y</w:t>
      </w:r>
      <w:r w:rsidRPr="000F2D42">
        <w:rPr>
          <w:rFonts w:ascii="Book Antiqua" w:eastAsia="Book Antiqua" w:hAnsi="Book Antiqua" w:cs="Book Antiqua"/>
          <w:b/>
          <w:bCs/>
          <w:color w:val="000000"/>
        </w:rPr>
        <w:t>ang He, Xiao</w:t>
      </w:r>
      <w:r w:rsidR="000F2D42">
        <w:rPr>
          <w:rFonts w:ascii="Book Antiqua" w:eastAsia="Book Antiqua" w:hAnsi="Book Antiqua" w:cs="Book Antiqua"/>
          <w:b/>
          <w:bCs/>
          <w:color w:val="000000"/>
        </w:rPr>
        <w:t>-</w:t>
      </w:r>
      <w:proofErr w:type="spellStart"/>
      <w:r w:rsidR="000F2D42">
        <w:rPr>
          <w:rFonts w:ascii="Book Antiqua" w:eastAsia="Book Antiqua" w:hAnsi="Book Antiqua" w:cs="Book Antiqua"/>
          <w:b/>
          <w:bCs/>
          <w:color w:val="000000"/>
        </w:rPr>
        <w:t>K</w:t>
      </w:r>
      <w:r w:rsidRPr="000F2D42">
        <w:rPr>
          <w:rFonts w:ascii="Book Antiqua" w:eastAsia="Book Antiqua" w:hAnsi="Book Antiqua" w:cs="Book Antiqua"/>
          <w:b/>
          <w:bCs/>
          <w:color w:val="000000"/>
        </w:rPr>
        <w:t>e</w:t>
      </w:r>
      <w:proofErr w:type="spellEnd"/>
      <w:r w:rsidRPr="000F2D42">
        <w:rPr>
          <w:rFonts w:ascii="Book Antiqua" w:eastAsia="Book Antiqua" w:hAnsi="Book Antiqua" w:cs="Book Antiqua"/>
          <w:b/>
          <w:bCs/>
          <w:color w:val="000000"/>
        </w:rPr>
        <w:t xml:space="preserve"> Wang, </w:t>
      </w:r>
      <w:proofErr w:type="spellStart"/>
      <w:r w:rsidRPr="000F2D42">
        <w:rPr>
          <w:rFonts w:ascii="Book Antiqua" w:eastAsia="Book Antiqua" w:hAnsi="Book Antiqua" w:cs="Book Antiqua"/>
          <w:b/>
          <w:bCs/>
          <w:color w:val="000000"/>
        </w:rPr>
        <w:t>Nai</w:t>
      </w:r>
      <w:proofErr w:type="spellEnd"/>
      <w:r w:rsidR="000F2D42">
        <w:rPr>
          <w:rFonts w:ascii="Book Antiqua" w:eastAsia="Book Antiqua" w:hAnsi="Book Antiqua" w:cs="Book Antiqua"/>
          <w:b/>
          <w:bCs/>
          <w:color w:val="000000"/>
        </w:rPr>
        <w:t>-Y</w:t>
      </w:r>
      <w:r w:rsidRPr="000F2D42">
        <w:rPr>
          <w:rFonts w:ascii="Book Antiqua" w:eastAsia="Book Antiqua" w:hAnsi="Book Antiqua" w:cs="Book Antiqua"/>
          <w:b/>
          <w:bCs/>
          <w:color w:val="000000"/>
        </w:rPr>
        <w:t>un Chen, Qian Zhou, Xiao</w:t>
      </w:r>
      <w:r w:rsidR="000F2D42">
        <w:rPr>
          <w:rFonts w:ascii="Book Antiqua" w:eastAsia="Book Antiqua" w:hAnsi="Book Antiqua" w:cs="Book Antiqua"/>
          <w:b/>
          <w:bCs/>
          <w:color w:val="000000"/>
        </w:rPr>
        <w:t>-F</w:t>
      </w:r>
      <w:r w:rsidRPr="000F2D42">
        <w:rPr>
          <w:rFonts w:ascii="Book Antiqua" w:eastAsia="Book Antiqua" w:hAnsi="Book Antiqua" w:cs="Book Antiqua"/>
          <w:b/>
          <w:bCs/>
          <w:color w:val="000000"/>
        </w:rPr>
        <w:t xml:space="preserve">eng Yang, </w:t>
      </w:r>
      <w:r w:rsidRPr="000F2D42">
        <w:rPr>
          <w:rFonts w:ascii="Book Antiqua" w:eastAsia="Book Antiqua" w:hAnsi="Book Antiqua" w:cs="Book Antiqua"/>
          <w:color w:val="000000"/>
        </w:rPr>
        <w:t xml:space="preserve">Department of Emergency and Trauma Center, The International Medical Center, The First Affiliated Hospital, Zhejiang University School of Medicine, </w:t>
      </w:r>
      <w:r w:rsidR="000F2D42">
        <w:rPr>
          <w:rFonts w:ascii="Book Antiqua" w:eastAsia="Book Antiqua" w:hAnsi="Book Antiqua" w:cs="Book Antiqua"/>
          <w:color w:val="000000"/>
        </w:rPr>
        <w:t>H</w:t>
      </w:r>
      <w:r w:rsidRPr="000F2D42">
        <w:rPr>
          <w:rFonts w:ascii="Book Antiqua" w:eastAsia="Book Antiqua" w:hAnsi="Book Antiqua" w:cs="Book Antiqua"/>
          <w:color w:val="000000"/>
        </w:rPr>
        <w:t>angzhou 310003,</w:t>
      </w:r>
      <w:r w:rsidR="000F2D42">
        <w:rPr>
          <w:rFonts w:ascii="Book Antiqua" w:eastAsia="Book Antiqua" w:hAnsi="Book Antiqua" w:cs="Book Antiqua"/>
          <w:color w:val="000000"/>
        </w:rPr>
        <w:t xml:space="preserve"> Zhejiang Province,</w:t>
      </w:r>
      <w:r w:rsidRPr="000F2D42">
        <w:rPr>
          <w:rFonts w:ascii="Book Antiqua" w:eastAsia="Book Antiqua" w:hAnsi="Book Antiqua" w:cs="Book Antiqua"/>
          <w:color w:val="000000"/>
        </w:rPr>
        <w:t xml:space="preserve"> China</w:t>
      </w:r>
    </w:p>
    <w:p w14:paraId="74CC2D2E" w14:textId="77777777" w:rsidR="00A77B3E" w:rsidRPr="000F2D42" w:rsidRDefault="00A77B3E" w:rsidP="000F2D42">
      <w:pPr>
        <w:snapToGrid w:val="0"/>
        <w:spacing w:line="360" w:lineRule="auto"/>
        <w:jc w:val="both"/>
        <w:rPr>
          <w:rFonts w:ascii="Book Antiqua" w:hAnsi="Book Antiqua"/>
        </w:rPr>
      </w:pPr>
    </w:p>
    <w:p w14:paraId="57EE25C9" w14:textId="02C053CF"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Lin</w:t>
      </w:r>
      <w:r w:rsidR="000F2D42">
        <w:rPr>
          <w:rFonts w:ascii="Book Antiqua" w:eastAsia="Book Antiqua" w:hAnsi="Book Antiqua" w:cs="Book Antiqua"/>
          <w:b/>
          <w:bCs/>
          <w:color w:val="000000"/>
        </w:rPr>
        <w:t>-P</w:t>
      </w:r>
      <w:r w:rsidRPr="000F2D42">
        <w:rPr>
          <w:rFonts w:ascii="Book Antiqua" w:eastAsia="Book Antiqua" w:hAnsi="Book Antiqua" w:cs="Book Antiqua"/>
          <w:b/>
          <w:bCs/>
          <w:color w:val="000000"/>
        </w:rPr>
        <w:t>eng Yao, Jun</w:t>
      </w:r>
      <w:r w:rsidR="000F2D42">
        <w:rPr>
          <w:rFonts w:ascii="Book Antiqua" w:eastAsia="Book Antiqua" w:hAnsi="Book Antiqua" w:cs="Book Antiqua"/>
          <w:b/>
          <w:bCs/>
          <w:color w:val="000000"/>
        </w:rPr>
        <w:t>-</w:t>
      </w:r>
      <w:proofErr w:type="spellStart"/>
      <w:r w:rsidR="000F2D42">
        <w:rPr>
          <w:rFonts w:ascii="Book Antiqua" w:eastAsia="Book Antiqua" w:hAnsi="Book Antiqua" w:cs="Book Antiqua"/>
          <w:b/>
          <w:bCs/>
          <w:color w:val="000000"/>
        </w:rPr>
        <w:t>J</w:t>
      </w:r>
      <w:r w:rsidRPr="000F2D42">
        <w:rPr>
          <w:rFonts w:ascii="Book Antiqua" w:eastAsia="Book Antiqua" w:hAnsi="Book Antiqua" w:cs="Book Antiqua"/>
          <w:b/>
          <w:bCs/>
          <w:color w:val="000000"/>
        </w:rPr>
        <w:t>ie</w:t>
      </w:r>
      <w:proofErr w:type="spellEnd"/>
      <w:r w:rsidRPr="000F2D42">
        <w:rPr>
          <w:rFonts w:ascii="Book Antiqua" w:eastAsia="Book Antiqua" w:hAnsi="Book Antiqua" w:cs="Book Antiqua"/>
          <w:b/>
          <w:bCs/>
          <w:color w:val="000000"/>
        </w:rPr>
        <w:t xml:space="preserve"> Zhao, </w:t>
      </w:r>
      <w:r w:rsidRPr="000F2D42">
        <w:rPr>
          <w:rFonts w:ascii="Book Antiqua" w:eastAsia="Book Antiqua" w:hAnsi="Book Antiqua" w:cs="Book Antiqua"/>
          <w:color w:val="000000"/>
        </w:rPr>
        <w:t xml:space="preserve">Department of Radiology, The First Affiliated Hospital, Zhejiang University school of Medicine, </w:t>
      </w:r>
      <w:r w:rsidR="000F2D42">
        <w:rPr>
          <w:rFonts w:ascii="Book Antiqua" w:eastAsia="Book Antiqua" w:hAnsi="Book Antiqua" w:cs="Book Antiqua"/>
          <w:color w:val="000000"/>
        </w:rPr>
        <w:t>H</w:t>
      </w:r>
      <w:r w:rsidRPr="000F2D42">
        <w:rPr>
          <w:rFonts w:ascii="Book Antiqua" w:eastAsia="Book Antiqua" w:hAnsi="Book Antiqua" w:cs="Book Antiqua"/>
          <w:color w:val="000000"/>
        </w:rPr>
        <w:t>angzhou 310003,</w:t>
      </w:r>
      <w:r w:rsidR="000F2D42">
        <w:rPr>
          <w:rFonts w:ascii="Book Antiqua" w:eastAsia="Book Antiqua" w:hAnsi="Book Antiqua" w:cs="Book Antiqua"/>
          <w:color w:val="000000"/>
        </w:rPr>
        <w:t xml:space="preserve"> Zhejiang Province,</w:t>
      </w:r>
      <w:r w:rsidRPr="000F2D42">
        <w:rPr>
          <w:rFonts w:ascii="Book Antiqua" w:eastAsia="Book Antiqua" w:hAnsi="Book Antiqua" w:cs="Book Antiqua"/>
          <w:color w:val="000000"/>
        </w:rPr>
        <w:t xml:space="preserve"> China</w:t>
      </w:r>
    </w:p>
    <w:p w14:paraId="662C7565" w14:textId="77777777" w:rsidR="00A77B3E" w:rsidRPr="000F2D42" w:rsidRDefault="00A77B3E" w:rsidP="000F2D42">
      <w:pPr>
        <w:snapToGrid w:val="0"/>
        <w:spacing w:line="360" w:lineRule="auto"/>
        <w:jc w:val="both"/>
        <w:rPr>
          <w:rFonts w:ascii="Book Antiqua" w:hAnsi="Book Antiqua"/>
        </w:rPr>
      </w:pPr>
    </w:p>
    <w:p w14:paraId="52A09AAD" w14:textId="08FFF44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Author contributions: </w:t>
      </w:r>
      <w:r w:rsidRPr="000F2D42">
        <w:rPr>
          <w:rFonts w:ascii="Book Antiqua" w:eastAsia="Book Antiqua" w:hAnsi="Book Antiqua" w:cs="Book Antiqua"/>
          <w:color w:val="000000"/>
        </w:rPr>
        <w:t xml:space="preserve">He ZY and Yao LP contributed equally to this case, both wrote and revised the text; Zhou Q and Yang XF contributed equally in this case report; </w:t>
      </w:r>
      <w:r w:rsidR="000F2D42">
        <w:rPr>
          <w:rFonts w:ascii="Book Antiqua" w:eastAsia="Book Antiqua" w:hAnsi="Book Antiqua" w:cs="Book Antiqua"/>
          <w:color w:val="000000"/>
        </w:rPr>
        <w:t>a</w:t>
      </w:r>
      <w:r w:rsidRPr="000F2D42">
        <w:rPr>
          <w:rFonts w:ascii="Book Antiqua" w:eastAsia="Book Antiqua" w:hAnsi="Book Antiqua" w:cs="Book Antiqua"/>
          <w:color w:val="000000"/>
        </w:rPr>
        <w:t>ll were part of the clinical team that treated the patient, and all contributed to the text.</w:t>
      </w:r>
    </w:p>
    <w:p w14:paraId="765AC9C4" w14:textId="77777777" w:rsidR="00A77B3E" w:rsidRPr="000F2D42" w:rsidRDefault="00A77B3E" w:rsidP="000F2D42">
      <w:pPr>
        <w:snapToGrid w:val="0"/>
        <w:spacing w:line="360" w:lineRule="auto"/>
        <w:jc w:val="both"/>
        <w:rPr>
          <w:rFonts w:ascii="Book Antiqua" w:hAnsi="Book Antiqua"/>
        </w:rPr>
      </w:pPr>
    </w:p>
    <w:p w14:paraId="13FB6C20" w14:textId="5D655EA5"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Corresponding author: Qian Zhou, MM, Attending Doctor, </w:t>
      </w:r>
      <w:r w:rsidR="00683A5C" w:rsidRPr="00683A5C">
        <w:rPr>
          <w:rFonts w:ascii="Book Antiqua" w:eastAsia="Book Antiqua" w:hAnsi="Book Antiqua" w:cs="Book Antiqua"/>
          <w:color w:val="000000"/>
        </w:rPr>
        <w:t xml:space="preserve">Department of Emergency and Trauma Center, The International Medical Center, The First Affiliated Hospital, Zhejiang University School of Medicine, No. 1367 </w:t>
      </w:r>
      <w:proofErr w:type="spellStart"/>
      <w:r w:rsidR="00683A5C" w:rsidRPr="00683A5C">
        <w:rPr>
          <w:rFonts w:ascii="Book Antiqua" w:eastAsia="Book Antiqua" w:hAnsi="Book Antiqua" w:cs="Book Antiqua"/>
          <w:color w:val="000000"/>
        </w:rPr>
        <w:t>Wenyi</w:t>
      </w:r>
      <w:proofErr w:type="spellEnd"/>
      <w:r w:rsidR="00683A5C" w:rsidRPr="00683A5C">
        <w:rPr>
          <w:rFonts w:ascii="Book Antiqua" w:eastAsia="Book Antiqua" w:hAnsi="Book Antiqua" w:cs="Book Antiqua"/>
          <w:color w:val="000000"/>
        </w:rPr>
        <w:t xml:space="preserve"> West Road, Hangzhou 310003, Zhejiang Province, China. qianzhou1994@zju.edu.cn</w:t>
      </w:r>
    </w:p>
    <w:p w14:paraId="2F6FCE49" w14:textId="77777777" w:rsidR="00A77B3E" w:rsidRPr="000F2D42" w:rsidRDefault="00A77B3E" w:rsidP="000F2D42">
      <w:pPr>
        <w:snapToGrid w:val="0"/>
        <w:spacing w:line="360" w:lineRule="auto"/>
        <w:jc w:val="both"/>
        <w:rPr>
          <w:rFonts w:ascii="Book Antiqua" w:hAnsi="Book Antiqua"/>
        </w:rPr>
      </w:pPr>
    </w:p>
    <w:p w14:paraId="6F49850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lastRenderedPageBreak/>
        <w:t xml:space="preserve">Received: </w:t>
      </w:r>
      <w:r w:rsidRPr="000F2D42">
        <w:rPr>
          <w:rFonts w:ascii="Book Antiqua" w:eastAsia="Book Antiqua" w:hAnsi="Book Antiqua" w:cs="Book Antiqua"/>
          <w:color w:val="000000"/>
        </w:rPr>
        <w:t>February 14, 2022</w:t>
      </w:r>
    </w:p>
    <w:p w14:paraId="72808A4B" w14:textId="5DC460C0"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Revised: </w:t>
      </w:r>
      <w:r w:rsidR="00371326" w:rsidRPr="00371326">
        <w:rPr>
          <w:rFonts w:ascii="Book Antiqua" w:eastAsia="Book Antiqua" w:hAnsi="Book Antiqua" w:cs="Book Antiqua"/>
          <w:color w:val="000000"/>
        </w:rPr>
        <w:t>April 11, 2022</w:t>
      </w:r>
    </w:p>
    <w:p w14:paraId="48466717" w14:textId="0BC96D5F"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Accepted: </w:t>
      </w:r>
      <w:ins w:id="0" w:author="Liansheng" w:date="2022-06-26T02:30:00Z">
        <w:r w:rsidR="00AA3F47" w:rsidRPr="00AA3F47">
          <w:rPr>
            <w:rFonts w:ascii="Book Antiqua" w:eastAsia="Book Antiqua" w:hAnsi="Book Antiqua" w:cs="Book Antiqua"/>
            <w:b/>
            <w:bCs/>
            <w:color w:val="000000"/>
          </w:rPr>
          <w:t>June 26, 2022</w:t>
        </w:r>
      </w:ins>
    </w:p>
    <w:p w14:paraId="4FEDC355"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Published online: </w:t>
      </w:r>
    </w:p>
    <w:p w14:paraId="60561C40" w14:textId="77777777" w:rsidR="00A77B3E" w:rsidRDefault="00A77B3E" w:rsidP="000F2D42">
      <w:pPr>
        <w:snapToGrid w:val="0"/>
        <w:spacing w:line="360" w:lineRule="auto"/>
        <w:jc w:val="both"/>
        <w:rPr>
          <w:rFonts w:ascii="Book Antiqua" w:hAnsi="Book Antiqua"/>
        </w:rPr>
      </w:pPr>
    </w:p>
    <w:p w14:paraId="5F867AC9" w14:textId="77777777" w:rsidR="00371326" w:rsidRDefault="00371326" w:rsidP="000F2D42">
      <w:pPr>
        <w:snapToGrid w:val="0"/>
        <w:spacing w:line="360" w:lineRule="auto"/>
        <w:jc w:val="both"/>
        <w:rPr>
          <w:rFonts w:ascii="Book Antiqua" w:hAnsi="Book Antiqua"/>
        </w:rPr>
      </w:pPr>
    </w:p>
    <w:p w14:paraId="08964F6C"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Abstract</w:t>
      </w:r>
    </w:p>
    <w:p w14:paraId="0971A081"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BACKGROUND</w:t>
      </w:r>
    </w:p>
    <w:p w14:paraId="6727262A"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Acute aortic dissection (AAD) is a high mortality disease that can lead to acute ischemic strokes (AIS). Some of the patients with AAD combined with AIS initially present with neurological symptoms, which can easily lead to missed or delayed AAD diagnosis. This is attributed to the lack of physician awareness or the urgency of patient thrombolysis. Intravenous administration of thrombolytic therapy (IVT) for AAD is associated with poor prognostic outcomes. We report a patient with AIS combined with AAD who developed a massive cerebral infarction after receiving IVT for a missed AAD diagnosis.</w:t>
      </w:r>
    </w:p>
    <w:p w14:paraId="63F00707" w14:textId="77777777" w:rsidR="00A77B3E" w:rsidRPr="000F2D42" w:rsidRDefault="00A77B3E" w:rsidP="000F2D42">
      <w:pPr>
        <w:snapToGrid w:val="0"/>
        <w:spacing w:line="360" w:lineRule="auto"/>
        <w:jc w:val="both"/>
        <w:rPr>
          <w:rFonts w:ascii="Book Antiqua" w:hAnsi="Book Antiqua"/>
        </w:rPr>
      </w:pPr>
    </w:p>
    <w:p w14:paraId="0A4A755B"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CASE SUMMARY</w:t>
      </w:r>
    </w:p>
    <w:p w14:paraId="6584E76B" w14:textId="6AAB2FBA"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A 49-year-old man was admitted to a local hospital with an acute onset of left-sided limb weakness accompanied by slurred speech. The patient had a history of hypertension that was not regularly treated with medication. Physical examination revealed incomplete mixed aphasia and left limb hemiparesis. Cranial </w:t>
      </w:r>
      <w:r w:rsidR="00FB6106">
        <w:rPr>
          <w:rFonts w:ascii="Book Antiqua" w:eastAsia="Book Antiqua" w:hAnsi="Book Antiqua" w:cs="Book Antiqua"/>
          <w:color w:val="000000"/>
        </w:rPr>
        <w:t>c</w:t>
      </w:r>
      <w:r w:rsidR="00FB6106" w:rsidRPr="00FB6106">
        <w:rPr>
          <w:rFonts w:ascii="Book Antiqua" w:eastAsia="Book Antiqua" w:hAnsi="Book Antiqua" w:cs="Book Antiqua"/>
          <w:color w:val="000000"/>
        </w:rPr>
        <w:t xml:space="preserve">omputed </w:t>
      </w:r>
      <w:r w:rsidR="00FB6106">
        <w:rPr>
          <w:rFonts w:ascii="Book Antiqua" w:eastAsia="Book Antiqua" w:hAnsi="Book Antiqua" w:cs="Book Antiqua"/>
          <w:color w:val="000000"/>
        </w:rPr>
        <w:t>t</w:t>
      </w:r>
      <w:r w:rsidR="00FB6106" w:rsidRPr="00FB6106">
        <w:rPr>
          <w:rFonts w:ascii="Book Antiqua" w:eastAsia="Book Antiqua" w:hAnsi="Book Antiqua" w:cs="Book Antiqua"/>
          <w:color w:val="000000"/>
        </w:rPr>
        <w:t xml:space="preserve">omography </w:t>
      </w:r>
      <w:r w:rsidR="00FB6106">
        <w:rPr>
          <w:rFonts w:ascii="Book Antiqua" w:eastAsia="Book Antiqua" w:hAnsi="Book Antiqua" w:cs="Book Antiqua"/>
          <w:color w:val="000000"/>
        </w:rPr>
        <w:t>(</w:t>
      </w:r>
      <w:r w:rsidRPr="000F2D42">
        <w:rPr>
          <w:rFonts w:ascii="Book Antiqua" w:eastAsia="Book Antiqua" w:hAnsi="Book Antiqua" w:cs="Book Antiqua"/>
          <w:color w:val="000000"/>
        </w:rPr>
        <w:t>CT</w:t>
      </w:r>
      <w:r w:rsidR="00FB6106">
        <w:rPr>
          <w:rFonts w:ascii="Book Antiqua" w:eastAsia="Book Antiqua" w:hAnsi="Book Antiqua" w:cs="Book Antiqua"/>
          <w:color w:val="000000"/>
        </w:rPr>
        <w:t>)</w:t>
      </w:r>
      <w:r w:rsidRPr="000F2D42">
        <w:rPr>
          <w:rFonts w:ascii="Book Antiqua" w:eastAsia="Book Antiqua" w:hAnsi="Book Antiqua" w:cs="Book Antiqua"/>
          <w:color w:val="000000"/>
        </w:rPr>
        <w:t xml:space="preserve"> scan showed bilateral basal ganglia and lateral ventricular paraventricular infarct lesions. The patient was diagnosed with AIS and was administered with IVT. After </w:t>
      </w:r>
      <w:r w:rsidR="00371326">
        <w:rPr>
          <w:rFonts w:ascii="Book Antiqua" w:eastAsia="Book Antiqua" w:hAnsi="Book Antiqua" w:cs="Book Antiqua"/>
          <w:color w:val="000000"/>
        </w:rPr>
        <w:t>IVT</w:t>
      </w:r>
      <w:r w:rsidRPr="000F2D42">
        <w:rPr>
          <w:rFonts w:ascii="Book Antiqua" w:eastAsia="Book Antiqua" w:hAnsi="Book Antiqua" w:cs="Book Antiqua"/>
          <w:color w:val="000000"/>
        </w:rPr>
        <w:t>, patient</w:t>
      </w:r>
      <w:r w:rsidR="00270731">
        <w:rPr>
          <w:rFonts w:ascii="Book Antiqua" w:eastAsia="Book Antiqua" w:hAnsi="Book Antiqua" w:cs="Book Antiqua"/>
          <w:color w:val="000000"/>
        </w:rPr>
        <w:t>’</w:t>
      </w:r>
      <w:r w:rsidRPr="000F2D42">
        <w:rPr>
          <w:rFonts w:ascii="Book Antiqua" w:eastAsia="Book Antiqua" w:hAnsi="Book Antiqua" w:cs="Book Antiqua"/>
          <w:color w:val="000000"/>
        </w:rPr>
        <w:t xml:space="preserve">s muscle strength and consciousness deteriorated. From the local hospital, he was referred to our hospital for further treatment. Emergency head and neck CT angiography (CTA) scans were performed. Results showed multiple cerebral </w:t>
      </w:r>
      <w:r w:rsidR="00FB6106" w:rsidRPr="000F2D42">
        <w:rPr>
          <w:rFonts w:ascii="Book Antiqua" w:eastAsia="Book Antiqua" w:hAnsi="Book Antiqua" w:cs="Book Antiqua"/>
          <w:color w:val="000000"/>
        </w:rPr>
        <w:t>infarctions</w:t>
      </w:r>
      <w:r w:rsidRPr="000F2D42">
        <w:rPr>
          <w:rFonts w:ascii="Book Antiqua" w:eastAsia="Book Antiqua" w:hAnsi="Book Antiqua" w:cs="Book Antiqua"/>
          <w:color w:val="000000"/>
        </w:rPr>
        <w:t xml:space="preserve">, and aortic dissection in the ascending aorta, innominate artery, as well as in the right common carotid artery. Then, the CTA </w:t>
      </w:r>
      <w:r w:rsidRPr="000F2D42">
        <w:rPr>
          <w:rFonts w:ascii="Book Antiqua" w:eastAsia="Book Antiqua" w:hAnsi="Book Antiqua" w:cs="Book Antiqua"/>
          <w:color w:val="000000"/>
        </w:rPr>
        <w:lastRenderedPageBreak/>
        <w:t xml:space="preserve">of thoracoabdominal aorta was performed, which revealed a Stanford type A aortic dissection and aortic dissection extending from the aortic root to the left external iliac artery. Laceration </w:t>
      </w:r>
      <w:proofErr w:type="gramStart"/>
      <w:r w:rsidRPr="000F2D42">
        <w:rPr>
          <w:rFonts w:ascii="Book Antiqua" w:eastAsia="Book Antiqua" w:hAnsi="Book Antiqua" w:cs="Book Antiqua"/>
          <w:color w:val="000000"/>
        </w:rPr>
        <w:t>was located in</w:t>
      </w:r>
      <w:proofErr w:type="gramEnd"/>
      <w:r w:rsidRPr="000F2D42">
        <w:rPr>
          <w:rFonts w:ascii="Book Antiqua" w:eastAsia="Book Antiqua" w:hAnsi="Book Antiqua" w:cs="Book Antiqua"/>
          <w:color w:val="000000"/>
        </w:rPr>
        <w:t xml:space="preserve"> the lesser curvature of the aortic arch. AAD complicated with AIS was considered, and the patient was immediately subjected to cardiovascular surgery for treatment. The next day, the patient underwent aortic arch and ascending aortic replacement and aortic valvuloplasty.</w:t>
      </w:r>
    </w:p>
    <w:p w14:paraId="36AED906" w14:textId="77777777" w:rsidR="00A77B3E" w:rsidRPr="000F2D42" w:rsidRDefault="00A77B3E" w:rsidP="000F2D42">
      <w:pPr>
        <w:snapToGrid w:val="0"/>
        <w:spacing w:line="360" w:lineRule="auto"/>
        <w:jc w:val="both"/>
        <w:rPr>
          <w:rFonts w:ascii="Book Antiqua" w:hAnsi="Book Antiqua"/>
        </w:rPr>
      </w:pPr>
    </w:p>
    <w:p w14:paraId="6CC89D4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CONCLUSION</w:t>
      </w:r>
    </w:p>
    <w:p w14:paraId="6745E44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Clinical manifestations for AAD combined with AIS are diverse. Some patients may not exhibit typical chest or back pains. Therefore, patients should be carefully evaluated to exclude AAD before administering IVT in order to avoid adverse consequences.</w:t>
      </w:r>
    </w:p>
    <w:p w14:paraId="7F52BEC5" w14:textId="77777777" w:rsidR="00A77B3E" w:rsidRPr="000F2D42" w:rsidRDefault="00A77B3E" w:rsidP="000F2D42">
      <w:pPr>
        <w:snapToGrid w:val="0"/>
        <w:spacing w:line="360" w:lineRule="auto"/>
        <w:jc w:val="both"/>
        <w:rPr>
          <w:rFonts w:ascii="Book Antiqua" w:hAnsi="Book Antiqua"/>
        </w:rPr>
      </w:pPr>
    </w:p>
    <w:p w14:paraId="246D8301" w14:textId="6A78C2C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Key Words: </w:t>
      </w:r>
      <w:r w:rsidRPr="000F2D42">
        <w:rPr>
          <w:rFonts w:ascii="Book Antiqua" w:eastAsia="Book Antiqua" w:hAnsi="Book Antiqua" w:cs="Book Antiqua"/>
          <w:color w:val="000000"/>
        </w:rPr>
        <w:t xml:space="preserve">Acute aortic dissection; </w:t>
      </w:r>
      <w:r w:rsidR="00FB6106">
        <w:rPr>
          <w:rFonts w:ascii="Book Antiqua" w:eastAsia="Book Antiqua" w:hAnsi="Book Antiqua" w:cs="Book Antiqua"/>
          <w:color w:val="000000"/>
        </w:rPr>
        <w:t>A</w:t>
      </w:r>
      <w:r w:rsidRPr="000F2D42">
        <w:rPr>
          <w:rFonts w:ascii="Book Antiqua" w:eastAsia="Book Antiqua" w:hAnsi="Book Antiqua" w:cs="Book Antiqua"/>
          <w:color w:val="000000"/>
        </w:rPr>
        <w:t xml:space="preserve">cute ischemic stroke; </w:t>
      </w:r>
      <w:r w:rsidR="00FB6106">
        <w:rPr>
          <w:rFonts w:ascii="Book Antiqua" w:eastAsia="Book Antiqua" w:hAnsi="Book Antiqua" w:cs="Book Antiqua"/>
          <w:color w:val="000000"/>
        </w:rPr>
        <w:t>I</w:t>
      </w:r>
      <w:r w:rsidRPr="000F2D42">
        <w:rPr>
          <w:rFonts w:ascii="Book Antiqua" w:eastAsia="Book Antiqua" w:hAnsi="Book Antiqua" w:cs="Book Antiqua"/>
          <w:color w:val="000000"/>
        </w:rPr>
        <w:t xml:space="preserve">ntravenous thrombolysis; </w:t>
      </w:r>
      <w:r w:rsidR="00FB6106">
        <w:rPr>
          <w:rFonts w:ascii="Book Antiqua" w:eastAsia="Book Antiqua" w:hAnsi="Book Antiqua" w:cs="Book Antiqua"/>
          <w:color w:val="000000"/>
        </w:rPr>
        <w:t>U</w:t>
      </w:r>
      <w:r w:rsidRPr="000F2D42">
        <w:rPr>
          <w:rFonts w:ascii="Book Antiqua" w:eastAsia="Book Antiqua" w:hAnsi="Book Antiqua" w:cs="Book Antiqua"/>
          <w:color w:val="000000"/>
        </w:rPr>
        <w:t>ltrasound evaluation</w:t>
      </w:r>
      <w:r w:rsidR="00FB6106">
        <w:rPr>
          <w:rFonts w:ascii="Book Antiqua" w:eastAsia="Book Antiqua" w:hAnsi="Book Antiqua" w:cs="Book Antiqua"/>
          <w:color w:val="000000"/>
        </w:rPr>
        <w:t>; Case report</w:t>
      </w:r>
    </w:p>
    <w:p w14:paraId="18478586" w14:textId="77777777" w:rsidR="00A77B3E" w:rsidRPr="000F2D42" w:rsidRDefault="00A77B3E" w:rsidP="000F2D42">
      <w:pPr>
        <w:snapToGrid w:val="0"/>
        <w:spacing w:line="360" w:lineRule="auto"/>
        <w:jc w:val="both"/>
        <w:rPr>
          <w:rFonts w:ascii="Book Antiqua" w:hAnsi="Book Antiqua"/>
        </w:rPr>
      </w:pPr>
    </w:p>
    <w:p w14:paraId="0ADA1616" w14:textId="7F91D6D2"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He Z</w:t>
      </w:r>
      <w:r w:rsidR="00FB6106">
        <w:rPr>
          <w:rFonts w:ascii="Book Antiqua" w:eastAsia="Book Antiqua" w:hAnsi="Book Antiqua" w:cs="Book Antiqua"/>
          <w:color w:val="000000"/>
        </w:rPr>
        <w:t>Y</w:t>
      </w:r>
      <w:r w:rsidRPr="000F2D42">
        <w:rPr>
          <w:rFonts w:ascii="Book Antiqua" w:eastAsia="Book Antiqua" w:hAnsi="Book Antiqua" w:cs="Book Antiqua"/>
          <w:color w:val="000000"/>
        </w:rPr>
        <w:t>, Yao L</w:t>
      </w:r>
      <w:r w:rsidR="00FB6106">
        <w:rPr>
          <w:rFonts w:ascii="Book Antiqua" w:eastAsia="Book Antiqua" w:hAnsi="Book Antiqua" w:cs="Book Antiqua"/>
          <w:color w:val="000000"/>
        </w:rPr>
        <w:t>P</w:t>
      </w:r>
      <w:r w:rsidRPr="000F2D42">
        <w:rPr>
          <w:rFonts w:ascii="Book Antiqua" w:eastAsia="Book Antiqua" w:hAnsi="Book Antiqua" w:cs="Book Antiqua"/>
          <w:color w:val="000000"/>
        </w:rPr>
        <w:t>, Wang X</w:t>
      </w:r>
      <w:r w:rsidR="00FB6106">
        <w:rPr>
          <w:rFonts w:ascii="Book Antiqua" w:eastAsia="Book Antiqua" w:hAnsi="Book Antiqua" w:cs="Book Antiqua"/>
          <w:color w:val="000000"/>
        </w:rPr>
        <w:t>K</w:t>
      </w:r>
      <w:r w:rsidRPr="000F2D42">
        <w:rPr>
          <w:rFonts w:ascii="Book Antiqua" w:eastAsia="Book Antiqua" w:hAnsi="Book Antiqua" w:cs="Book Antiqua"/>
          <w:color w:val="000000"/>
        </w:rPr>
        <w:t>, Chen N</w:t>
      </w:r>
      <w:r w:rsidR="00FB6106">
        <w:rPr>
          <w:rFonts w:ascii="Book Antiqua" w:eastAsia="Book Antiqua" w:hAnsi="Book Antiqua" w:cs="Book Antiqua"/>
          <w:color w:val="000000"/>
        </w:rPr>
        <w:t>Y</w:t>
      </w:r>
      <w:r w:rsidRPr="000F2D42">
        <w:rPr>
          <w:rFonts w:ascii="Book Antiqua" w:eastAsia="Book Antiqua" w:hAnsi="Book Antiqua" w:cs="Book Antiqua"/>
          <w:color w:val="000000"/>
        </w:rPr>
        <w:t>, Zhao J</w:t>
      </w:r>
      <w:r w:rsidR="00FB6106">
        <w:rPr>
          <w:rFonts w:ascii="Book Antiqua" w:eastAsia="Book Antiqua" w:hAnsi="Book Antiqua" w:cs="Book Antiqua"/>
          <w:color w:val="000000"/>
        </w:rPr>
        <w:t>J</w:t>
      </w:r>
      <w:r w:rsidRPr="000F2D42">
        <w:rPr>
          <w:rFonts w:ascii="Book Antiqua" w:eastAsia="Book Antiqua" w:hAnsi="Book Antiqua" w:cs="Book Antiqua"/>
          <w:color w:val="000000"/>
        </w:rPr>
        <w:t>, Zhou Q, Yang X</w:t>
      </w:r>
      <w:r w:rsidR="00FB6106">
        <w:rPr>
          <w:rFonts w:ascii="Book Antiqua" w:eastAsia="Book Antiqua" w:hAnsi="Book Antiqua" w:cs="Book Antiqua"/>
          <w:color w:val="000000"/>
        </w:rPr>
        <w:t>F</w:t>
      </w:r>
      <w:r w:rsidRPr="000F2D42">
        <w:rPr>
          <w:rFonts w:ascii="Book Antiqua" w:eastAsia="Book Antiqua" w:hAnsi="Book Antiqua" w:cs="Book Antiqua"/>
          <w:color w:val="000000"/>
        </w:rPr>
        <w:t xml:space="preserve">. Acute ischemic stroke combined with Stanford type A aortic dissection: A case report and literature review. </w:t>
      </w:r>
      <w:r w:rsidRPr="000F2D42">
        <w:rPr>
          <w:rFonts w:ascii="Book Antiqua" w:eastAsia="Book Antiqua" w:hAnsi="Book Antiqua" w:cs="Book Antiqua"/>
          <w:i/>
          <w:iCs/>
          <w:color w:val="000000"/>
        </w:rPr>
        <w:t>World J Clin Cases</w:t>
      </w:r>
      <w:r w:rsidRPr="000F2D42">
        <w:rPr>
          <w:rFonts w:ascii="Book Antiqua" w:eastAsia="Book Antiqua" w:hAnsi="Book Antiqua" w:cs="Book Antiqua"/>
          <w:color w:val="000000"/>
        </w:rPr>
        <w:t xml:space="preserve"> 2022; In press</w:t>
      </w:r>
    </w:p>
    <w:p w14:paraId="4F192AA8" w14:textId="77777777" w:rsidR="00FB6106" w:rsidRPr="000F2D42" w:rsidRDefault="00FB6106" w:rsidP="000F2D42">
      <w:pPr>
        <w:snapToGrid w:val="0"/>
        <w:spacing w:line="360" w:lineRule="auto"/>
        <w:jc w:val="both"/>
        <w:rPr>
          <w:rFonts w:ascii="Book Antiqua" w:hAnsi="Book Antiqua"/>
        </w:rPr>
      </w:pPr>
    </w:p>
    <w:p w14:paraId="4335DFC3" w14:textId="5C619F2E"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Core Tip: </w:t>
      </w:r>
      <w:r w:rsidRPr="000F2D42">
        <w:rPr>
          <w:rFonts w:ascii="Book Antiqua" w:eastAsia="Book Antiqua" w:hAnsi="Book Antiqua" w:cs="Book Antiqua"/>
          <w:color w:val="000000"/>
        </w:rPr>
        <w:t xml:space="preserve">Acute aortic dissection (AAD) is a high mortality condition that can lead to acute </w:t>
      </w:r>
      <w:r w:rsidR="00371326" w:rsidRPr="000F2D42">
        <w:rPr>
          <w:rFonts w:ascii="Book Antiqua" w:eastAsia="Book Antiqua" w:hAnsi="Book Antiqua" w:cs="Book Antiqua"/>
          <w:color w:val="000000"/>
        </w:rPr>
        <w:t>ischemic</w:t>
      </w:r>
      <w:r w:rsidRPr="000F2D42">
        <w:rPr>
          <w:rFonts w:ascii="Book Antiqua" w:eastAsia="Book Antiqua" w:hAnsi="Book Antiqua" w:cs="Book Antiqua"/>
          <w:color w:val="000000"/>
        </w:rPr>
        <w:t xml:space="preserve"> stroke (AIS). A patient was treated with thrombolytic therapy in a local hospital for AIS but his symptoms did not improve and progressed to a large cerebral infarction. The patient was eventually diagnosed with AAD. This is a rare case and we should rule out AAD before thrombolysis in patients with cerebral infarction.</w:t>
      </w:r>
    </w:p>
    <w:p w14:paraId="04D62112" w14:textId="77777777" w:rsidR="00A77B3E" w:rsidRPr="000F2D42" w:rsidRDefault="00A77B3E" w:rsidP="000F2D42">
      <w:pPr>
        <w:snapToGrid w:val="0"/>
        <w:spacing w:line="360" w:lineRule="auto"/>
        <w:jc w:val="both"/>
        <w:rPr>
          <w:rFonts w:ascii="Book Antiqua" w:hAnsi="Book Antiqua"/>
        </w:rPr>
      </w:pPr>
    </w:p>
    <w:p w14:paraId="25BF723A"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INTRODUCTION</w:t>
      </w:r>
    </w:p>
    <w:p w14:paraId="3C8DE7DF" w14:textId="6DA9785F"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For patients with acute ischemic stroke (AIS) presenting with moderate to severe neurological deficits, intravenous rt-PA within 4.5 h of symptom onset remains the standard treatment option in the absence of contraindications to thrombolytic </w:t>
      </w:r>
      <w:proofErr w:type="gramStart"/>
      <w:r w:rsidRPr="000F2D42">
        <w:rPr>
          <w:rFonts w:ascii="Book Antiqua" w:eastAsia="Book Antiqua" w:hAnsi="Book Antiqua" w:cs="Book Antiqua"/>
          <w:color w:val="000000"/>
        </w:rPr>
        <w:t>therapy</w:t>
      </w:r>
      <w:r w:rsidRPr="000F2D42">
        <w:rPr>
          <w:rFonts w:ascii="Book Antiqua" w:eastAsia="Book Antiqua" w:hAnsi="Book Antiqua" w:cs="Book Antiqua"/>
          <w:color w:val="000000"/>
          <w:vertAlign w:val="superscript"/>
        </w:rPr>
        <w:t>[</w:t>
      </w:r>
      <w:proofErr w:type="gramEnd"/>
      <w:r w:rsidRPr="00FB6106">
        <w:rPr>
          <w:rFonts w:ascii="Book Antiqua" w:eastAsia="Book Antiqua" w:hAnsi="Book Antiqua" w:cs="Book Antiqua"/>
          <w:color w:val="000000"/>
          <w:vertAlign w:val="superscript"/>
        </w:rPr>
        <w:t>1</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w:t>
      </w:r>
      <w:r w:rsidRPr="000F2D42">
        <w:rPr>
          <w:rFonts w:ascii="Book Antiqua" w:eastAsia="Book Antiqua" w:hAnsi="Book Antiqua" w:cs="Book Antiqua"/>
          <w:color w:val="000000"/>
        </w:rPr>
        <w:lastRenderedPageBreak/>
        <w:t>Some patients with acute ischemic cerebral infarction present themselves to hospitals with little time left for thrombolysis, however, patient care should involve ruling out conditions associated with increased risks of hemorrhagic complications, such as acute aortic dissection (AAD), before administering thrombolytic therapy.</w:t>
      </w:r>
    </w:p>
    <w:p w14:paraId="2B0536D2" w14:textId="3D75BF77" w:rsidR="00A77B3E" w:rsidRPr="000F2D42" w:rsidRDefault="00E345B5" w:rsidP="00FB6106">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Because of the extension of the dissection into the common carotid artery, the prevalence of cerebral infarction in patients with Stanford type A aortic dissection cases is approximately 6</w:t>
      </w:r>
      <w:proofErr w:type="gramStart"/>
      <w:r w:rsidRPr="000F2D42">
        <w:rPr>
          <w:rFonts w:ascii="Book Antiqua" w:eastAsia="Book Antiqua" w:hAnsi="Book Antiqua" w:cs="Book Antiqua"/>
          <w:color w:val="000000"/>
        </w:rPr>
        <w:t>%</w:t>
      </w:r>
      <w:r w:rsidRPr="000F2D42">
        <w:rPr>
          <w:rFonts w:ascii="Book Antiqua" w:eastAsia="Book Antiqua" w:hAnsi="Book Antiqua" w:cs="Book Antiqua"/>
          <w:color w:val="000000"/>
          <w:vertAlign w:val="superscript"/>
        </w:rPr>
        <w:t>[</w:t>
      </w:r>
      <w:proofErr w:type="gramEnd"/>
      <w:r w:rsidRPr="00FB6106">
        <w:rPr>
          <w:rFonts w:ascii="Book Antiqua" w:eastAsia="Book Antiqua" w:hAnsi="Book Antiqua" w:cs="Book Antiqua"/>
          <w:color w:val="000000"/>
          <w:vertAlign w:val="superscript"/>
        </w:rPr>
        <w:t>2</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The most common presentation of AAD is a sudden onset of severe chest or back pains, without evidence of myocardial ischemia. However, a subset of AAD patients initially present with neurologic symptoms, including transient or permanent central neurologic symptoms (such as syncope) and various spinal symptoms (such as paralysis or </w:t>
      </w:r>
      <w:proofErr w:type="gramStart"/>
      <w:r w:rsidRPr="000F2D42">
        <w:rPr>
          <w:rFonts w:ascii="Book Antiqua" w:eastAsia="Book Antiqua" w:hAnsi="Book Antiqua" w:cs="Book Antiqua"/>
          <w:color w:val="000000"/>
        </w:rPr>
        <w:t>paraplegia)</w:t>
      </w:r>
      <w:r w:rsidRPr="00FB6106">
        <w:rPr>
          <w:rFonts w:ascii="Book Antiqua" w:eastAsia="Book Antiqua" w:hAnsi="Book Antiqua" w:cs="Book Antiqua"/>
          <w:color w:val="000000"/>
          <w:vertAlign w:val="superscript"/>
        </w:rPr>
        <w:t>[</w:t>
      </w:r>
      <w:proofErr w:type="gramEnd"/>
      <w:r w:rsidRPr="00FB6106">
        <w:rPr>
          <w:rFonts w:ascii="Book Antiqua" w:eastAsia="Book Antiqua" w:hAnsi="Book Antiqua" w:cs="Book Antiqua"/>
          <w:color w:val="000000"/>
          <w:vertAlign w:val="superscript"/>
        </w:rPr>
        <w:t>3]</w:t>
      </w:r>
      <w:r w:rsidRPr="000F2D42">
        <w:rPr>
          <w:rFonts w:ascii="Book Antiqua" w:eastAsia="Book Antiqua" w:hAnsi="Book Antiqua" w:cs="Book Antiqua"/>
          <w:color w:val="000000"/>
        </w:rPr>
        <w:t xml:space="preserve">. The AAD patients that present with neurological symptoms can easily be misdiagnosed. Because of the high risk of aortic arch or ascending aortic rupture, AAD is a contraindication for thrombolytic </w:t>
      </w:r>
      <w:proofErr w:type="gramStart"/>
      <w:r w:rsidRPr="000F2D42">
        <w:rPr>
          <w:rFonts w:ascii="Book Antiqua" w:eastAsia="Book Antiqua" w:hAnsi="Book Antiqua" w:cs="Book Antiqua"/>
          <w:color w:val="000000"/>
        </w:rPr>
        <w:t>therapy</w:t>
      </w:r>
      <w:r w:rsidRPr="00FB6106">
        <w:rPr>
          <w:rFonts w:ascii="Book Antiqua" w:eastAsia="Book Antiqua" w:hAnsi="Book Antiqua" w:cs="Book Antiqua"/>
          <w:color w:val="000000"/>
          <w:vertAlign w:val="superscript"/>
        </w:rPr>
        <w:t>[</w:t>
      </w:r>
      <w:proofErr w:type="gramEnd"/>
      <w:r w:rsidRPr="00FB6106">
        <w:rPr>
          <w:rFonts w:ascii="Book Antiqua" w:eastAsia="Book Antiqua" w:hAnsi="Book Antiqua" w:cs="Book Antiqua"/>
          <w:color w:val="000000"/>
          <w:vertAlign w:val="superscript"/>
        </w:rPr>
        <w:t>4]</w:t>
      </w:r>
      <w:r w:rsidRPr="000F2D42">
        <w:rPr>
          <w:rFonts w:ascii="Book Antiqua" w:eastAsia="Book Antiqua" w:hAnsi="Book Antiqua" w:cs="Book Antiqua"/>
          <w:color w:val="000000"/>
        </w:rPr>
        <w:t>.</w:t>
      </w:r>
    </w:p>
    <w:p w14:paraId="0214E3D8" w14:textId="77777777" w:rsidR="00A77B3E" w:rsidRPr="000F2D42" w:rsidRDefault="00E345B5" w:rsidP="00FB6106">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A patient with AAD combined with cerebral infarction was diagnosed with cerebral infarction at a local hospital and administered with thrombolytic therapy. Then, the patient was referred to our hospital for further treatment. He was found to have cerebral infarction combined with AAD, and was surgically treated. We intend to use this case report and literature review to provide basis for clinical practice.</w:t>
      </w:r>
    </w:p>
    <w:p w14:paraId="767588DE" w14:textId="77777777" w:rsidR="00A77B3E" w:rsidRPr="000F2D42" w:rsidRDefault="00A77B3E" w:rsidP="000F2D42">
      <w:pPr>
        <w:snapToGrid w:val="0"/>
        <w:spacing w:line="360" w:lineRule="auto"/>
        <w:jc w:val="both"/>
        <w:rPr>
          <w:rFonts w:ascii="Book Antiqua" w:hAnsi="Book Antiqua"/>
        </w:rPr>
      </w:pPr>
    </w:p>
    <w:p w14:paraId="16109DB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CASE PRESENTATION</w:t>
      </w:r>
    </w:p>
    <w:p w14:paraId="167F69FF"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Chief complaints</w:t>
      </w:r>
    </w:p>
    <w:p w14:paraId="3112206C"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The main complaint was left-sided limb weakness and slurred speech.</w:t>
      </w:r>
    </w:p>
    <w:p w14:paraId="1F729F56" w14:textId="77777777" w:rsidR="00A77B3E" w:rsidRPr="000F2D42" w:rsidRDefault="00A77B3E" w:rsidP="000F2D42">
      <w:pPr>
        <w:snapToGrid w:val="0"/>
        <w:spacing w:line="360" w:lineRule="auto"/>
        <w:jc w:val="both"/>
        <w:rPr>
          <w:rFonts w:ascii="Book Antiqua" w:hAnsi="Book Antiqua"/>
        </w:rPr>
      </w:pPr>
    </w:p>
    <w:p w14:paraId="0B576064"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History of present illness</w:t>
      </w:r>
    </w:p>
    <w:p w14:paraId="32198E0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A 49-year-old middle-aged man was admitted to a local hospital with a sudden onset of left-sided limb weakness and slurred speech for 1 h. The patient was conscious upon admission and had no discomforts, such as headaches or chest pain.</w:t>
      </w:r>
    </w:p>
    <w:p w14:paraId="1969A69D" w14:textId="77777777" w:rsidR="00A77B3E" w:rsidRPr="000F2D42" w:rsidRDefault="00A77B3E" w:rsidP="000F2D42">
      <w:pPr>
        <w:snapToGrid w:val="0"/>
        <w:spacing w:line="360" w:lineRule="auto"/>
        <w:jc w:val="both"/>
        <w:rPr>
          <w:rFonts w:ascii="Book Antiqua" w:hAnsi="Book Antiqua"/>
        </w:rPr>
      </w:pPr>
    </w:p>
    <w:p w14:paraId="05299E3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History of past illness</w:t>
      </w:r>
    </w:p>
    <w:p w14:paraId="28A875C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lastRenderedPageBreak/>
        <w:t>He had a previous history of hypertension and was not on any oral medications to control blood pressure.</w:t>
      </w:r>
    </w:p>
    <w:p w14:paraId="61BA6705" w14:textId="77777777" w:rsidR="00A77B3E" w:rsidRPr="000F2D42" w:rsidRDefault="00A77B3E" w:rsidP="000F2D42">
      <w:pPr>
        <w:snapToGrid w:val="0"/>
        <w:spacing w:line="360" w:lineRule="auto"/>
        <w:jc w:val="both"/>
        <w:rPr>
          <w:rFonts w:ascii="Book Antiqua" w:hAnsi="Book Antiqua"/>
        </w:rPr>
      </w:pPr>
    </w:p>
    <w:p w14:paraId="470F18F6"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Personal and family history</w:t>
      </w:r>
    </w:p>
    <w:p w14:paraId="293D6FA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He denied any family history of brain diseases.</w:t>
      </w:r>
    </w:p>
    <w:p w14:paraId="34F15527" w14:textId="77777777" w:rsidR="00A77B3E" w:rsidRPr="000F2D42" w:rsidRDefault="00A77B3E" w:rsidP="000F2D42">
      <w:pPr>
        <w:snapToGrid w:val="0"/>
        <w:spacing w:line="360" w:lineRule="auto"/>
        <w:jc w:val="both"/>
        <w:rPr>
          <w:rFonts w:ascii="Book Antiqua" w:hAnsi="Book Antiqua"/>
        </w:rPr>
      </w:pPr>
    </w:p>
    <w:p w14:paraId="295C79D5"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Physical examination</w:t>
      </w:r>
    </w:p>
    <w:p w14:paraId="5BBAB0DA"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Clinical examination upon admission revealed consciousness, incomplete mixed aphasia, grade 2 muscle strength in the left upper extremity, grade 0 muscle strength in the left lower extremity, and normal muscle strength in the right limb.</w:t>
      </w:r>
    </w:p>
    <w:p w14:paraId="241F782F" w14:textId="77777777" w:rsidR="00A77B3E" w:rsidRPr="000F2D42" w:rsidRDefault="00A77B3E" w:rsidP="000F2D42">
      <w:pPr>
        <w:snapToGrid w:val="0"/>
        <w:spacing w:line="360" w:lineRule="auto"/>
        <w:jc w:val="both"/>
        <w:rPr>
          <w:rFonts w:ascii="Book Antiqua" w:hAnsi="Book Antiqua"/>
        </w:rPr>
      </w:pPr>
    </w:p>
    <w:p w14:paraId="6652668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Laboratory examinations</w:t>
      </w:r>
    </w:p>
    <w:p w14:paraId="0233755A" w14:textId="3C90F00A"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Blood tests were performed. Routine blood tests: leukocyte counts, 15.8</w:t>
      </w:r>
      <w:r w:rsidR="00DD5804">
        <w:rPr>
          <w:rFonts w:ascii="Book Antiqua" w:eastAsia="Book Antiqua" w:hAnsi="Book Antiqua" w:cs="Book Antiqua"/>
          <w:color w:val="000000"/>
        </w:rPr>
        <w:t xml:space="preserve"> × </w:t>
      </w:r>
      <w:r w:rsidRPr="000F2D42">
        <w:rPr>
          <w:rFonts w:ascii="Book Antiqua" w:eastAsia="Book Antiqua" w:hAnsi="Book Antiqua" w:cs="Book Antiqua"/>
          <w:color w:val="000000"/>
        </w:rPr>
        <w:t>10</w:t>
      </w:r>
      <w:r w:rsidRPr="00DD5804">
        <w:rPr>
          <w:rFonts w:ascii="Book Antiqua" w:eastAsia="Book Antiqua" w:hAnsi="Book Antiqua" w:cs="Book Antiqua"/>
          <w:color w:val="000000"/>
          <w:vertAlign w:val="superscript"/>
        </w:rPr>
        <w:t>9</w:t>
      </w:r>
      <w:r w:rsidRPr="000F2D42">
        <w:rPr>
          <w:rFonts w:ascii="Book Antiqua" w:eastAsia="Book Antiqua" w:hAnsi="Book Antiqua" w:cs="Book Antiqua"/>
          <w:color w:val="000000"/>
        </w:rPr>
        <w:t>/L; platelet counts, 119</w:t>
      </w:r>
      <w:r w:rsidR="00DD5804">
        <w:rPr>
          <w:rFonts w:ascii="Book Antiqua" w:eastAsia="Book Antiqua" w:hAnsi="Book Antiqua" w:cs="Book Antiqua"/>
          <w:color w:val="000000"/>
        </w:rPr>
        <w:t xml:space="preserve"> × </w:t>
      </w:r>
      <w:r w:rsidRPr="000F2D42">
        <w:rPr>
          <w:rFonts w:ascii="Book Antiqua" w:eastAsia="Book Antiqua" w:hAnsi="Book Antiqua" w:cs="Book Antiqua"/>
          <w:color w:val="000000"/>
        </w:rPr>
        <w:t>10</w:t>
      </w:r>
      <w:r w:rsidR="00DD5804" w:rsidRPr="00DD5804">
        <w:rPr>
          <w:rFonts w:ascii="Book Antiqua" w:eastAsia="Book Antiqua" w:hAnsi="Book Antiqua" w:cs="Book Antiqua"/>
          <w:color w:val="000000"/>
          <w:vertAlign w:val="superscript"/>
        </w:rPr>
        <w:t>9</w:t>
      </w:r>
      <w:r w:rsidRPr="000F2D42">
        <w:rPr>
          <w:rFonts w:ascii="Book Antiqua" w:eastAsia="Book Antiqua" w:hAnsi="Book Antiqua" w:cs="Book Antiqua"/>
          <w:color w:val="000000"/>
        </w:rPr>
        <w:t>/L; erythrocytes, 4.95</w:t>
      </w:r>
      <w:r w:rsidR="00DD5804">
        <w:rPr>
          <w:rFonts w:ascii="Book Antiqua" w:eastAsia="Book Antiqua" w:hAnsi="Book Antiqua" w:cs="Book Antiqua"/>
          <w:color w:val="000000"/>
        </w:rPr>
        <w:t xml:space="preserve"> × </w:t>
      </w:r>
      <w:r w:rsidRPr="000F2D42">
        <w:rPr>
          <w:rFonts w:ascii="Book Antiqua" w:eastAsia="Book Antiqua" w:hAnsi="Book Antiqua" w:cs="Book Antiqua"/>
          <w:color w:val="000000"/>
        </w:rPr>
        <w:t>10</w:t>
      </w:r>
      <w:r w:rsidR="00DD5804" w:rsidRPr="00DD5804">
        <w:rPr>
          <w:rFonts w:ascii="Book Antiqua" w:eastAsia="Book Antiqua" w:hAnsi="Book Antiqua" w:cs="Book Antiqua"/>
          <w:color w:val="000000"/>
          <w:vertAlign w:val="superscript"/>
        </w:rPr>
        <w:t>12</w:t>
      </w:r>
      <w:r w:rsidRPr="000F2D42">
        <w:rPr>
          <w:rFonts w:ascii="Book Antiqua" w:eastAsia="Book Antiqua" w:hAnsi="Book Antiqua" w:cs="Book Antiqua"/>
          <w:color w:val="000000"/>
        </w:rPr>
        <w:t xml:space="preserve">/L; and </w:t>
      </w:r>
      <w:proofErr w:type="spellStart"/>
      <w:r w:rsidRPr="000F2D42">
        <w:rPr>
          <w:rFonts w:ascii="Book Antiqua" w:eastAsia="Book Antiqua" w:hAnsi="Book Antiqua" w:cs="Book Antiqua"/>
          <w:color w:val="000000"/>
        </w:rPr>
        <w:t>calcitoninogen</w:t>
      </w:r>
      <w:proofErr w:type="spellEnd"/>
      <w:r w:rsidRPr="000F2D42">
        <w:rPr>
          <w:rFonts w:ascii="Book Antiqua" w:eastAsia="Book Antiqua" w:hAnsi="Book Antiqua" w:cs="Book Antiqua"/>
          <w:color w:val="000000"/>
        </w:rPr>
        <w:t>, 4.49</w:t>
      </w:r>
      <w:r w:rsidR="00DD5804">
        <w:rPr>
          <w:rFonts w:ascii="Book Antiqua" w:eastAsia="Book Antiqua" w:hAnsi="Book Antiqua" w:cs="Book Antiqua"/>
          <w:color w:val="000000"/>
        </w:rPr>
        <w:t xml:space="preserve"> </w:t>
      </w:r>
      <w:r w:rsidRPr="000F2D42">
        <w:rPr>
          <w:rFonts w:ascii="Book Antiqua" w:eastAsia="Book Antiqua" w:hAnsi="Book Antiqua" w:cs="Book Antiqua"/>
          <w:color w:val="000000"/>
        </w:rPr>
        <w:t>ng/</w:t>
      </w:r>
      <w:proofErr w:type="spellStart"/>
      <w:r w:rsidRPr="000F2D42">
        <w:rPr>
          <w:rFonts w:ascii="Book Antiqua" w:eastAsia="Book Antiqua" w:hAnsi="Book Antiqua" w:cs="Book Antiqua"/>
          <w:color w:val="000000"/>
        </w:rPr>
        <w:t>mL.</w:t>
      </w:r>
      <w:proofErr w:type="spellEnd"/>
      <w:r w:rsidRPr="000F2D42">
        <w:rPr>
          <w:rFonts w:ascii="Book Antiqua" w:eastAsia="Book Antiqua" w:hAnsi="Book Antiqua" w:cs="Book Antiqua"/>
          <w:color w:val="000000"/>
        </w:rPr>
        <w:t xml:space="preserve"> Cardiac enzyme profiling revealed: lactate dehydrogenase, 768 U/L; creatine kinase, 1743</w:t>
      </w:r>
      <w:r w:rsidR="00DD5804">
        <w:rPr>
          <w:rFonts w:ascii="Book Antiqua" w:eastAsia="Book Antiqua" w:hAnsi="Book Antiqua" w:cs="Book Antiqua"/>
          <w:color w:val="000000"/>
        </w:rPr>
        <w:t xml:space="preserve"> </w:t>
      </w:r>
      <w:r w:rsidRPr="000F2D42">
        <w:rPr>
          <w:rFonts w:ascii="Book Antiqua" w:eastAsia="Book Antiqua" w:hAnsi="Book Antiqua" w:cs="Book Antiqua"/>
          <w:color w:val="000000"/>
        </w:rPr>
        <w:t>U/L; creatine kinase isoenzyme, 74</w:t>
      </w:r>
      <w:r w:rsidR="00DD5804">
        <w:rPr>
          <w:rFonts w:ascii="Book Antiqua" w:eastAsia="Book Antiqua" w:hAnsi="Book Antiqua" w:cs="Book Antiqua"/>
          <w:color w:val="000000"/>
        </w:rPr>
        <w:t xml:space="preserve"> </w:t>
      </w:r>
      <w:r w:rsidRPr="000F2D42">
        <w:rPr>
          <w:rFonts w:ascii="Book Antiqua" w:eastAsia="Book Antiqua" w:hAnsi="Book Antiqua" w:cs="Book Antiqua"/>
          <w:color w:val="000000"/>
        </w:rPr>
        <w:t>U/L. Blood gas analysis revealed: lactate, 2.5 mmol</w:t>
      </w:r>
      <w:r w:rsidR="001F102F" w:rsidRPr="000F2D42">
        <w:rPr>
          <w:rFonts w:ascii="Book Antiqua" w:eastAsia="Book Antiqua" w:hAnsi="Book Antiqua" w:cs="Book Antiqua"/>
          <w:color w:val="000000"/>
        </w:rPr>
        <w:t>/L</w:t>
      </w:r>
      <w:r w:rsidRPr="000F2D42">
        <w:rPr>
          <w:rFonts w:ascii="Book Antiqua" w:eastAsia="Book Antiqua" w:hAnsi="Book Antiqua" w:cs="Book Antiqua"/>
          <w:color w:val="000000"/>
        </w:rPr>
        <w:t xml:space="preserve"> With regards to coagulation function, prothrombin time was 15.2 s, with an international standardized ratio of 1.27, prothrombin time was 18.4 s, fibrinogen was 1.07 g/L, and D-dimer was 7.190 mg/L.</w:t>
      </w:r>
    </w:p>
    <w:p w14:paraId="0B29B54C" w14:textId="77777777" w:rsidR="00A77B3E" w:rsidRPr="000F2D42" w:rsidRDefault="00A77B3E" w:rsidP="000F2D42">
      <w:pPr>
        <w:snapToGrid w:val="0"/>
        <w:spacing w:line="360" w:lineRule="auto"/>
        <w:jc w:val="both"/>
        <w:rPr>
          <w:rFonts w:ascii="Book Antiqua" w:hAnsi="Book Antiqua"/>
        </w:rPr>
      </w:pPr>
    </w:p>
    <w:p w14:paraId="5A1CCF8B"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i/>
          <w:color w:val="000000"/>
        </w:rPr>
        <w:t>Imaging examinations</w:t>
      </w:r>
    </w:p>
    <w:p w14:paraId="1E52FB67" w14:textId="79B0EDEF"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Cranial </w:t>
      </w:r>
      <w:r w:rsidR="00FB6106" w:rsidRPr="00FB6106">
        <w:rPr>
          <w:rFonts w:ascii="Book Antiqua" w:eastAsia="Book Antiqua" w:hAnsi="Book Antiqua" w:cs="Book Antiqua"/>
          <w:color w:val="000000"/>
        </w:rPr>
        <w:t xml:space="preserve">computed tomography </w:t>
      </w:r>
      <w:r w:rsidR="00FB6106">
        <w:rPr>
          <w:rFonts w:ascii="Book Antiqua" w:eastAsia="Book Antiqua" w:hAnsi="Book Antiqua" w:cs="Book Antiqua"/>
          <w:color w:val="000000"/>
        </w:rPr>
        <w:t>(</w:t>
      </w:r>
      <w:r w:rsidRPr="000F2D42">
        <w:rPr>
          <w:rFonts w:ascii="Book Antiqua" w:eastAsia="Book Antiqua" w:hAnsi="Book Antiqua" w:cs="Book Antiqua"/>
          <w:color w:val="000000"/>
        </w:rPr>
        <w:t>CT</w:t>
      </w:r>
      <w:r w:rsidR="00FB6106">
        <w:rPr>
          <w:rFonts w:ascii="Book Antiqua" w:eastAsia="Book Antiqua" w:hAnsi="Book Antiqua" w:cs="Book Antiqua"/>
          <w:color w:val="000000"/>
        </w:rPr>
        <w:t>)</w:t>
      </w:r>
      <w:r w:rsidRPr="000F2D42">
        <w:rPr>
          <w:rFonts w:ascii="Book Antiqua" w:eastAsia="Book Antiqua" w:hAnsi="Book Antiqua" w:cs="Book Antiqua"/>
          <w:color w:val="000000"/>
        </w:rPr>
        <w:t xml:space="preserve"> scan revealed bilateral basal ganglia and lateral ventricular paraventricular infarct lesions (Figure 1). This patient had a National Institute of Health Stroke Scale score of 9. In this patient, recombinant tissue fibrinogen activator was used to perform </w:t>
      </w:r>
      <w:r w:rsidR="00371326" w:rsidRPr="00371326">
        <w:rPr>
          <w:rFonts w:ascii="Book Antiqua" w:eastAsia="Book Antiqua" w:hAnsi="Book Antiqua" w:cs="Book Antiqua"/>
          <w:color w:val="000000"/>
        </w:rPr>
        <w:t xml:space="preserve">intravenous thrombolysis </w:t>
      </w:r>
      <w:r w:rsidR="00371326">
        <w:rPr>
          <w:rFonts w:ascii="Book Antiqua" w:eastAsia="Book Antiqua" w:hAnsi="Book Antiqua" w:cs="Book Antiqua"/>
          <w:color w:val="000000"/>
        </w:rPr>
        <w:t>(IVT)</w:t>
      </w:r>
      <w:r w:rsidRPr="000F2D42">
        <w:rPr>
          <w:rFonts w:ascii="Book Antiqua" w:eastAsia="Book Antiqua" w:hAnsi="Book Antiqua" w:cs="Book Antiqua"/>
          <w:color w:val="000000"/>
        </w:rPr>
        <w:t xml:space="preserve">. The patient became less conscious and had grade 0 muscle strength in the left limb. On the next day, he was transferred from the local hospital to our hospital for further treatment. He was examined at our hospital and found to have a D-dimer greater than 100000 mg/L. Cranial CT was performed, which revealed multiple cerebral infarctions in the right </w:t>
      </w:r>
      <w:r w:rsidRPr="000F2D42">
        <w:rPr>
          <w:rFonts w:ascii="Book Antiqua" w:eastAsia="Book Antiqua" w:hAnsi="Book Antiqua" w:cs="Book Antiqua"/>
          <w:color w:val="000000"/>
        </w:rPr>
        <w:lastRenderedPageBreak/>
        <w:t xml:space="preserve">basal ganglia (Figure 2A) and right </w:t>
      </w:r>
      <w:proofErr w:type="spellStart"/>
      <w:r w:rsidRPr="000F2D42">
        <w:rPr>
          <w:rFonts w:ascii="Book Antiqua" w:eastAsia="Book Antiqua" w:hAnsi="Book Antiqua" w:cs="Book Antiqua"/>
          <w:color w:val="000000"/>
        </w:rPr>
        <w:t>frontotemporoparietal</w:t>
      </w:r>
      <w:proofErr w:type="spellEnd"/>
      <w:r w:rsidRPr="000F2D42">
        <w:rPr>
          <w:rFonts w:ascii="Book Antiqua" w:eastAsia="Book Antiqua" w:hAnsi="Book Antiqua" w:cs="Book Antiqua"/>
          <w:color w:val="000000"/>
        </w:rPr>
        <w:t xml:space="preserve"> (Figure 2B). CT perfusion showed multiple ischemic cores in the right </w:t>
      </w:r>
      <w:proofErr w:type="spellStart"/>
      <w:r w:rsidRPr="000F2D42">
        <w:rPr>
          <w:rFonts w:ascii="Book Antiqua" w:eastAsia="Book Antiqua" w:hAnsi="Book Antiqua" w:cs="Book Antiqua"/>
          <w:color w:val="000000"/>
        </w:rPr>
        <w:t>frontotemporoparietal</w:t>
      </w:r>
      <w:proofErr w:type="spellEnd"/>
      <w:r w:rsidRPr="000F2D42">
        <w:rPr>
          <w:rFonts w:ascii="Book Antiqua" w:eastAsia="Book Antiqua" w:hAnsi="Book Antiqua" w:cs="Book Antiqua"/>
          <w:color w:val="000000"/>
        </w:rPr>
        <w:t xml:space="preserve"> lobe as well as relatively extensive hypoperfusion areas (Figure 3). Emergency head and neck CT angiography (CTA) revealed aortic dissection in the ascending aorta, innominate artery, and right common carotid artery. Then, CTA of thoracoabdominal aorta was performed, which revealed aortic dissection in the ascending aorta, innominate artery, right common carotid artery, abdominal trunk, common hepatic artery, splenic artery, superior mesenteric artery, left common iliac artery, and left external iliac aorta (Figure 4). CTA revealed a Stanford type A aortic dissection that extended from aortic root to the left external iliac artery.</w:t>
      </w:r>
    </w:p>
    <w:p w14:paraId="708368E5" w14:textId="77777777" w:rsidR="00A77B3E" w:rsidRPr="000F2D42" w:rsidRDefault="00A77B3E" w:rsidP="000F2D42">
      <w:pPr>
        <w:snapToGrid w:val="0"/>
        <w:spacing w:line="360" w:lineRule="auto"/>
        <w:jc w:val="both"/>
        <w:rPr>
          <w:rFonts w:ascii="Book Antiqua" w:hAnsi="Book Antiqua"/>
        </w:rPr>
      </w:pPr>
    </w:p>
    <w:p w14:paraId="7C5C082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FINAL DIAGNOSIS</w:t>
      </w:r>
    </w:p>
    <w:p w14:paraId="71B1E72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Stanford type A AAD complicated by AIS was considered.</w:t>
      </w:r>
    </w:p>
    <w:p w14:paraId="50FECB44" w14:textId="77777777" w:rsidR="00A77B3E" w:rsidRPr="000F2D42" w:rsidRDefault="00A77B3E" w:rsidP="000F2D42">
      <w:pPr>
        <w:snapToGrid w:val="0"/>
        <w:spacing w:line="360" w:lineRule="auto"/>
        <w:jc w:val="both"/>
        <w:rPr>
          <w:rFonts w:ascii="Book Antiqua" w:hAnsi="Book Antiqua"/>
        </w:rPr>
      </w:pPr>
    </w:p>
    <w:p w14:paraId="59C8DDC6"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TREATMENT</w:t>
      </w:r>
    </w:p>
    <w:p w14:paraId="09F0C841" w14:textId="2DAFFD33"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The patient was immediately scheduled for cardiovascular surgery. On the next day, he was subjected to aortic arch and ascending aortic replacement and aortic valvuloplasty. Laceration of AAD was intraoperatively found in the lesser curvature of the aortic arch. Postoperatively, CTA at 19 d revealed reconstructed and remodeled aortic arch and thoracic aorta with periaortic hematoma (Figure 5).</w:t>
      </w:r>
    </w:p>
    <w:p w14:paraId="753F187D" w14:textId="77777777" w:rsidR="00A77B3E" w:rsidRPr="000F2D42" w:rsidRDefault="00A77B3E" w:rsidP="000F2D42">
      <w:pPr>
        <w:snapToGrid w:val="0"/>
        <w:spacing w:line="360" w:lineRule="auto"/>
        <w:jc w:val="both"/>
        <w:rPr>
          <w:rFonts w:ascii="Book Antiqua" w:hAnsi="Book Antiqua"/>
        </w:rPr>
      </w:pPr>
    </w:p>
    <w:p w14:paraId="109B5A11"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OUTCOME AND FOLLOW-UP</w:t>
      </w:r>
    </w:p>
    <w:p w14:paraId="32DAEBF5" w14:textId="3A0AE4AC"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The patient had grade 1 muscle strength in the left limb and was transferred to a rehabilitation facility for further care and management. Six months after discharge, the patient still has hemiparesis of the left limb. The patient</w:t>
      </w:r>
      <w:r w:rsidR="00DD5804">
        <w:rPr>
          <w:rFonts w:ascii="Book Antiqua" w:eastAsia="Book Antiqua" w:hAnsi="Book Antiqua" w:cs="Book Antiqua"/>
          <w:color w:val="000000"/>
        </w:rPr>
        <w:t>’</w:t>
      </w:r>
      <w:r w:rsidRPr="000F2D42">
        <w:rPr>
          <w:rFonts w:ascii="Book Antiqua" w:eastAsia="Book Antiqua" w:hAnsi="Book Antiqua" w:cs="Book Antiqua"/>
          <w:color w:val="000000"/>
        </w:rPr>
        <w:t>s modified Rankin Scale score was 4.</w:t>
      </w:r>
    </w:p>
    <w:p w14:paraId="139AEF2C" w14:textId="77777777" w:rsidR="00A77B3E" w:rsidRPr="000F2D42" w:rsidRDefault="00A77B3E" w:rsidP="000F2D42">
      <w:pPr>
        <w:snapToGrid w:val="0"/>
        <w:spacing w:line="360" w:lineRule="auto"/>
        <w:jc w:val="both"/>
        <w:rPr>
          <w:rFonts w:ascii="Book Antiqua" w:hAnsi="Book Antiqua"/>
        </w:rPr>
      </w:pPr>
    </w:p>
    <w:p w14:paraId="39D6244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DISCUSSION</w:t>
      </w:r>
    </w:p>
    <w:p w14:paraId="673B9C73" w14:textId="678FEA12"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lastRenderedPageBreak/>
        <w:t xml:space="preserve">We report a patient with a case of cerebral infarction as the first presentation who received intravenous thrombolytic therapy after a missed AAD diagnosis, and who ultimately had a poor prognostic outcome. A limited number of studies have reported cases with cerebral infarction as the first symptom with concomitant </w:t>
      </w:r>
      <w:proofErr w:type="gramStart"/>
      <w:r w:rsidRPr="000F2D42">
        <w:rPr>
          <w:rFonts w:ascii="Book Antiqua" w:eastAsia="Book Antiqua" w:hAnsi="Book Antiqua" w:cs="Book Antiqua"/>
          <w:color w:val="000000"/>
        </w:rPr>
        <w:t>AAD</w:t>
      </w:r>
      <w:r w:rsidRPr="000F2D42">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vertAlign w:val="superscript"/>
        </w:rPr>
        <w:t>4</w:t>
      </w:r>
      <w:r w:rsidR="00DD5804">
        <w:rPr>
          <w:rFonts w:ascii="Book Antiqua" w:eastAsia="Book Antiqua" w:hAnsi="Book Antiqua" w:cs="Book Antiqua"/>
          <w:color w:val="000000"/>
          <w:vertAlign w:val="superscript"/>
        </w:rPr>
        <w:t>-</w:t>
      </w:r>
      <w:r w:rsidRPr="00DD5804">
        <w:rPr>
          <w:rFonts w:ascii="Book Antiqua" w:eastAsia="Book Antiqua" w:hAnsi="Book Antiqua" w:cs="Book Antiqua"/>
          <w:color w:val="000000"/>
          <w:vertAlign w:val="superscript"/>
        </w:rPr>
        <w:t>10</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Clinical management of these patients is below optimal thresholds. We report this case and review the relevant literature to provide a reference for clinicians.</w:t>
      </w:r>
    </w:p>
    <w:p w14:paraId="74EDD8FE" w14:textId="03856F1A" w:rsidR="00A77B3E" w:rsidRPr="000F2D42" w:rsidRDefault="00E345B5" w:rsidP="00DD5804">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AAD is a high mortality disease, and its incidence is about 3 cases per 100000 people per </w:t>
      </w:r>
      <w:proofErr w:type="gramStart"/>
      <w:r w:rsidRPr="000F2D42">
        <w:rPr>
          <w:rFonts w:ascii="Book Antiqua" w:eastAsia="Book Antiqua" w:hAnsi="Book Antiqua" w:cs="Book Antiqua"/>
          <w:color w:val="000000"/>
        </w:rPr>
        <w:t>year</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vertAlign w:val="superscript"/>
        </w:rPr>
        <w:t>11</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Risk factors for AAD include long-term arterial hypertension, smoking, dyslipidemia, drug abuse (cocaine, crack cocaine, or amphetamine), connective tissue disorders, vascular inflammation, deceleration trauma and iatrogenic factors (catheter or instrument intervention as well as valvular or aortic </w:t>
      </w:r>
      <w:proofErr w:type="gramStart"/>
      <w:r w:rsidRPr="000F2D42">
        <w:rPr>
          <w:rFonts w:ascii="Book Antiqua" w:eastAsia="Book Antiqua" w:hAnsi="Book Antiqua" w:cs="Book Antiqua"/>
          <w:color w:val="000000"/>
        </w:rPr>
        <w:t>surgery)</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vertAlign w:val="superscript"/>
        </w:rPr>
        <w:t>3]</w:t>
      </w:r>
      <w:r w:rsidRPr="000F2D42">
        <w:rPr>
          <w:rFonts w:ascii="Book Antiqua" w:eastAsia="Book Antiqua" w:hAnsi="Book Antiqua" w:cs="Book Antiqua"/>
          <w:color w:val="000000"/>
        </w:rPr>
        <w:t xml:space="preserve">. Hypertension is a common risk factor for aortic coarctation, with up to 75% of AAD patients suffering from </w:t>
      </w:r>
      <w:proofErr w:type="gramStart"/>
      <w:r w:rsidRPr="000F2D42">
        <w:rPr>
          <w:rFonts w:ascii="Book Antiqua" w:eastAsia="Book Antiqua" w:hAnsi="Book Antiqua" w:cs="Book Antiqua"/>
          <w:color w:val="000000"/>
        </w:rPr>
        <w:t>hypertension</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vertAlign w:val="superscript"/>
        </w:rPr>
        <w:t>12]</w:t>
      </w:r>
      <w:r w:rsidRPr="000F2D42">
        <w:rPr>
          <w:rFonts w:ascii="Book Antiqua" w:eastAsia="Book Antiqua" w:hAnsi="Book Antiqua" w:cs="Book Antiqua"/>
          <w:color w:val="000000"/>
        </w:rPr>
        <w:t xml:space="preserve">. The patient in this article had no obvious history of trauma, surgery, or drugs use, but had a history of untreated hypertension. Therefore, hypertension may be the main cause of AAD in this patient. Through various mechanisms, including extension of the dissection to common carotid artery, to intracranial carotid </w:t>
      </w:r>
      <w:proofErr w:type="gramStart"/>
      <w:r w:rsidRPr="000F2D42">
        <w:rPr>
          <w:rFonts w:ascii="Book Antiqua" w:eastAsia="Book Antiqua" w:hAnsi="Book Antiqua" w:cs="Book Antiqua"/>
          <w:color w:val="000000"/>
        </w:rPr>
        <w:t>artery</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vertAlign w:val="superscript"/>
        </w:rPr>
        <w:t>13]</w:t>
      </w:r>
      <w:r w:rsidRPr="000F2D42">
        <w:rPr>
          <w:rFonts w:ascii="Book Antiqua" w:eastAsia="Book Antiqua" w:hAnsi="Book Antiqua" w:cs="Book Antiqua"/>
          <w:color w:val="000000"/>
        </w:rPr>
        <w:t>, thromboembolism and cerebral hypoperfusion</w:t>
      </w:r>
      <w:r w:rsidRPr="00DD5804">
        <w:rPr>
          <w:rFonts w:ascii="Book Antiqua" w:eastAsia="Book Antiqua" w:hAnsi="Book Antiqua" w:cs="Book Antiqua"/>
          <w:color w:val="000000"/>
          <w:vertAlign w:val="superscript"/>
        </w:rPr>
        <w:t>[14]</w:t>
      </w:r>
      <w:r w:rsidRPr="000F2D42">
        <w:rPr>
          <w:rFonts w:ascii="Book Antiqua" w:eastAsia="Book Antiqua" w:hAnsi="Book Antiqua" w:cs="Book Antiqua"/>
          <w:color w:val="000000"/>
        </w:rPr>
        <w:t>, Stanford A AAD can be complicated by stroke</w:t>
      </w:r>
      <w:r w:rsidRPr="00DD5804">
        <w:rPr>
          <w:rFonts w:ascii="Book Antiqua" w:eastAsia="Book Antiqua" w:hAnsi="Book Antiqua" w:cs="Book Antiqua"/>
          <w:color w:val="000000"/>
          <w:vertAlign w:val="superscript"/>
        </w:rPr>
        <w:t>[</w:t>
      </w:r>
      <w:r w:rsidRPr="00DD5804">
        <w:rPr>
          <w:rFonts w:ascii="Book Antiqua" w:eastAsia="Book Antiqua" w:hAnsi="Book Antiqua" w:cs="Book Antiqua"/>
          <w:color w:val="000000"/>
          <w:u w:color="0000EE"/>
          <w:vertAlign w:val="superscript"/>
        </w:rPr>
        <w:t>15</w:t>
      </w:r>
      <w:r w:rsidRPr="00DD5804">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Studies have reported that AAD often involves the right common carotid artery. Therefore, patients often present with pulse weakness and left-sided </w:t>
      </w:r>
      <w:proofErr w:type="gramStart"/>
      <w:r w:rsidRPr="000F2D42">
        <w:rPr>
          <w:rFonts w:ascii="Book Antiqua" w:eastAsia="Book Antiqua" w:hAnsi="Book Antiqua" w:cs="Book Antiqua"/>
          <w:color w:val="000000"/>
        </w:rPr>
        <w:t>hemiparesis</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u w:color="0000EE"/>
          <w:vertAlign w:val="superscript"/>
        </w:rPr>
        <w:t>6</w:t>
      </w:r>
      <w:r w:rsidRPr="00DD5804">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Consistent with previous reports, the patient in this report had a right-sided common carotid artery dissection and first presented with left-sided hemiplegia. We hypothesize that the patient had an unstable embolus in the right common carotid artery dissection, which dislodged and led to an acute stroke.</w:t>
      </w:r>
    </w:p>
    <w:p w14:paraId="63AA73B8" w14:textId="1C7113B2" w:rsidR="00A77B3E" w:rsidRPr="000F2D42" w:rsidRDefault="00E345B5" w:rsidP="00DD5804">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Chest or back pains comprise the most common AAD symptoms. Most patients with AAD combined with neurological symptoms present with initial pain, but one third of patients have no pain </w:t>
      </w:r>
      <w:proofErr w:type="gramStart"/>
      <w:r w:rsidRPr="000F2D42">
        <w:rPr>
          <w:rFonts w:ascii="Book Antiqua" w:eastAsia="Book Antiqua" w:hAnsi="Book Antiqua" w:cs="Book Antiqua"/>
          <w:color w:val="000000"/>
        </w:rPr>
        <w:t>symptoms</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u w:color="0000EE"/>
          <w:vertAlign w:val="superscript"/>
        </w:rPr>
        <w:t>16</w:t>
      </w:r>
      <w:r w:rsidRPr="00DD5804">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Patients with neurological symptoms only, and without pain, may be missed for AAD at the time of diagnosis. This was the case with our reported patient. He initially presented with painless neurological symptoms and eventually, the disease. Aortic dissection was missed upon first admission at the local </w:t>
      </w:r>
      <w:r w:rsidRPr="000F2D42">
        <w:rPr>
          <w:rFonts w:ascii="Book Antiqua" w:eastAsia="Book Antiqua" w:hAnsi="Book Antiqua" w:cs="Book Antiqua"/>
          <w:color w:val="000000"/>
        </w:rPr>
        <w:lastRenderedPageBreak/>
        <w:t xml:space="preserve">hospital. In addition, some patients have aphasia or a reduced level of consciousness, and are unable to report chest and back pain, leading to undiagnosed or delayed diagnosis of </w:t>
      </w:r>
      <w:proofErr w:type="gramStart"/>
      <w:r w:rsidRPr="000F2D42">
        <w:rPr>
          <w:rFonts w:ascii="Book Antiqua" w:eastAsia="Book Antiqua" w:hAnsi="Book Antiqua" w:cs="Book Antiqua"/>
          <w:color w:val="000000"/>
        </w:rPr>
        <w:t>AAD</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u w:color="0000EE"/>
          <w:vertAlign w:val="superscript"/>
        </w:rPr>
        <w:t>8</w:t>
      </w:r>
      <w:r w:rsidRPr="00DD5804">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About 1% of patients with acute ischemic stroke have </w:t>
      </w:r>
      <w:proofErr w:type="gramStart"/>
      <w:r w:rsidRPr="000F2D42">
        <w:rPr>
          <w:rFonts w:ascii="Book Antiqua" w:eastAsia="Book Antiqua" w:hAnsi="Book Antiqua" w:cs="Book Antiqua"/>
          <w:color w:val="000000"/>
        </w:rPr>
        <w:t>AAD</w:t>
      </w:r>
      <w:r w:rsidRPr="00DD5804">
        <w:rPr>
          <w:rFonts w:ascii="Book Antiqua" w:eastAsia="Book Antiqua" w:hAnsi="Book Antiqua" w:cs="Book Antiqua"/>
          <w:color w:val="000000"/>
          <w:vertAlign w:val="superscript"/>
        </w:rPr>
        <w:t>[</w:t>
      </w:r>
      <w:proofErr w:type="gramEnd"/>
      <w:r w:rsidRPr="00DD5804">
        <w:rPr>
          <w:rFonts w:ascii="Book Antiqua" w:eastAsia="Book Antiqua" w:hAnsi="Book Antiqua" w:cs="Book Antiqua"/>
          <w:color w:val="000000"/>
          <w:u w:color="0000EE"/>
          <w:vertAlign w:val="superscript"/>
        </w:rPr>
        <w:t>6</w:t>
      </w:r>
      <w:r w:rsidRPr="00DD5804">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Therefore, for patients with cerebral infarction, in addition to focusing on patient</w:t>
      </w:r>
      <w:r w:rsidR="00DD5804">
        <w:rPr>
          <w:rFonts w:ascii="Book Antiqua" w:eastAsia="Book Antiqua" w:hAnsi="Book Antiqua" w:cs="Book Antiqua"/>
          <w:color w:val="000000"/>
        </w:rPr>
        <w:t>’</w:t>
      </w:r>
      <w:r w:rsidRPr="000F2D42">
        <w:rPr>
          <w:rFonts w:ascii="Book Antiqua" w:eastAsia="Book Antiqua" w:hAnsi="Book Antiqua" w:cs="Book Antiqua"/>
          <w:color w:val="000000"/>
        </w:rPr>
        <w:t xml:space="preserve">s chest and back pains, physicians should pay attention to any unexplained hypotension, mild dyspnea, asymmetry in blood pressure between the arms (differences in systolic pressure over 20 mmHg), loss of consciousness, electrocardiogram changes, heart murmurs and cold </w:t>
      </w:r>
      <w:proofErr w:type="gramStart"/>
      <w:r w:rsidRPr="000F2D42">
        <w:rPr>
          <w:rFonts w:ascii="Book Antiqua" w:eastAsia="Book Antiqua" w:hAnsi="Book Antiqua" w:cs="Book Antiqua"/>
          <w:color w:val="000000"/>
        </w:rPr>
        <w:t>extremities</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17</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w:t>
      </w:r>
    </w:p>
    <w:p w14:paraId="1D2645F8" w14:textId="3144BE7A" w:rsidR="00A77B3E" w:rsidRPr="000F2D42" w:rsidRDefault="00E345B5" w:rsidP="00270731">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In addition to clinical symptoms, some ancillary tests can provide some assistance in the diagnosis of AAD. </w:t>
      </w:r>
      <w:proofErr w:type="spellStart"/>
      <w:r w:rsidRPr="000F2D42">
        <w:rPr>
          <w:rFonts w:ascii="Book Antiqua" w:eastAsia="Book Antiqua" w:hAnsi="Book Antiqua" w:cs="Book Antiqua"/>
          <w:color w:val="000000"/>
        </w:rPr>
        <w:t>Yoshimuta</w:t>
      </w:r>
      <w:proofErr w:type="spellEnd"/>
      <w:r w:rsidRPr="000F2D42">
        <w:rPr>
          <w:rFonts w:ascii="Book Antiqua" w:eastAsia="Book Antiqua" w:hAnsi="Book Antiqua" w:cs="Book Antiqua"/>
          <w:color w:val="000000"/>
        </w:rPr>
        <w:t xml:space="preserve"> </w:t>
      </w:r>
      <w:r w:rsidRPr="000F2D42">
        <w:rPr>
          <w:rFonts w:ascii="Book Antiqua" w:eastAsia="Book Antiqua" w:hAnsi="Book Antiqua" w:cs="Book Antiqua"/>
          <w:i/>
          <w:iCs/>
          <w:color w:val="000000"/>
        </w:rPr>
        <w:t xml:space="preserve">et </w:t>
      </w:r>
      <w:proofErr w:type="gramStart"/>
      <w:r w:rsidRPr="000F2D42">
        <w:rPr>
          <w:rFonts w:ascii="Book Antiqua" w:eastAsia="Book Antiqua" w:hAnsi="Book Antiqua" w:cs="Book Antiqua"/>
          <w:i/>
          <w:iCs/>
          <w:color w:val="000000"/>
        </w:rPr>
        <w:t>al</w:t>
      </w:r>
      <w:r w:rsidR="00270731" w:rsidRPr="00270731">
        <w:rPr>
          <w:rFonts w:ascii="Book Antiqua" w:eastAsia="Book Antiqua" w:hAnsi="Book Antiqua" w:cs="Book Antiqua"/>
          <w:color w:val="000000"/>
          <w:vertAlign w:val="superscript"/>
        </w:rPr>
        <w:t>[</w:t>
      </w:r>
      <w:proofErr w:type="gramEnd"/>
      <w:r w:rsidR="00270731" w:rsidRPr="00270731">
        <w:rPr>
          <w:rFonts w:ascii="Book Antiqua" w:eastAsia="Book Antiqua" w:hAnsi="Book Antiqua" w:cs="Book Antiqua"/>
          <w:color w:val="000000"/>
          <w:u w:color="0000EE"/>
          <w:vertAlign w:val="superscript"/>
        </w:rPr>
        <w:t>18</w:t>
      </w:r>
      <w:r w:rsidR="00270731"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reported that D-dimer levels are significantly elevated in patients with ischemic stroke and AAD than in those without AAD. They concluded that D-dimer is a potential early diagnostic marker for AAD with isolated neurological symptoms in ischemic stroke patients. Our reported patient had elevated D-dimer levels (7.190 mg/L) in blood at the time of presentation, implying that he was at risk of AAD. It has also been reported that chest x-ray can provide valuable diagnostic information by detecting widened mediastinum and abnormally shaped aorta in 80% of AAD </w:t>
      </w:r>
      <w:proofErr w:type="gramStart"/>
      <w:r w:rsidRPr="000F2D42">
        <w:rPr>
          <w:rFonts w:ascii="Book Antiqua" w:eastAsia="Book Antiqua" w:hAnsi="Book Antiqua" w:cs="Book Antiqua"/>
          <w:color w:val="000000"/>
        </w:rPr>
        <w:t>patients</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1</w:t>
      </w:r>
      <w:r w:rsidR="001D746C">
        <w:rPr>
          <w:rFonts w:ascii="Book Antiqua" w:eastAsia="Book Antiqua" w:hAnsi="Book Antiqua" w:cs="Book Antiqua"/>
          <w:color w:val="000000"/>
          <w:u w:color="0000EE"/>
          <w:vertAlign w:val="superscript"/>
        </w:rPr>
        <w:t>6</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Although abnormal chest radiography may be helpful in evaluation of suspected AAD, it may be normal in a subset of </w:t>
      </w:r>
      <w:proofErr w:type="gramStart"/>
      <w:r w:rsidRPr="000F2D42">
        <w:rPr>
          <w:rFonts w:ascii="Book Antiqua" w:eastAsia="Book Antiqua" w:hAnsi="Book Antiqua" w:cs="Book Antiqua"/>
          <w:color w:val="000000"/>
        </w:rPr>
        <w:t>patients</w:t>
      </w:r>
      <w:r w:rsidRPr="00270731">
        <w:rPr>
          <w:rFonts w:ascii="Book Antiqua" w:eastAsia="Book Antiqua" w:hAnsi="Book Antiqua" w:cs="Book Antiqua"/>
          <w:color w:val="000000"/>
          <w:vertAlign w:val="superscript"/>
        </w:rPr>
        <w:t>[</w:t>
      </w:r>
      <w:proofErr w:type="gramEnd"/>
      <w:r w:rsidR="001D746C">
        <w:rPr>
          <w:rFonts w:ascii="Book Antiqua" w:eastAsia="Book Antiqua" w:hAnsi="Book Antiqua" w:cs="Book Antiqua"/>
          <w:color w:val="000000"/>
          <w:u w:color="0000EE"/>
          <w:vertAlign w:val="superscript"/>
        </w:rPr>
        <w:t>2</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Ordinary CT can detect a certain proportion of AAD patients, but it is also negative in a significant proportion of AAD patients. CTA plays a central role in the diagnosis of AAD, but some patients with cerebral infarction cannot be routinely subjected to CTA to determine whether they have a combined AAD and whether they are eligible for thrombolytic therapy because of the urgent time window. </w:t>
      </w:r>
      <w:r w:rsidR="00CE21C7" w:rsidRPr="00CE21C7">
        <w:rPr>
          <w:rFonts w:ascii="Book Antiqua" w:eastAsia="Book Antiqua" w:hAnsi="Book Antiqua" w:cs="Book Antiqua"/>
          <w:color w:val="000000"/>
        </w:rPr>
        <w:t xml:space="preserve">Magnetic </w:t>
      </w:r>
      <w:r w:rsidR="00CE21C7">
        <w:rPr>
          <w:rFonts w:ascii="Book Antiqua" w:eastAsia="Book Antiqua" w:hAnsi="Book Antiqua" w:cs="Book Antiqua"/>
          <w:color w:val="000000"/>
        </w:rPr>
        <w:t>r</w:t>
      </w:r>
      <w:r w:rsidR="00CE21C7" w:rsidRPr="00CE21C7">
        <w:rPr>
          <w:rFonts w:ascii="Book Antiqua" w:eastAsia="Book Antiqua" w:hAnsi="Book Antiqua" w:cs="Book Antiqua"/>
          <w:color w:val="000000"/>
        </w:rPr>
        <w:t xml:space="preserve">esonance </w:t>
      </w:r>
      <w:r w:rsidR="00CE21C7">
        <w:rPr>
          <w:rFonts w:ascii="Book Antiqua" w:eastAsia="Book Antiqua" w:hAnsi="Book Antiqua" w:cs="Book Antiqua"/>
          <w:color w:val="000000"/>
        </w:rPr>
        <w:t>i</w:t>
      </w:r>
      <w:r w:rsidR="00CE21C7" w:rsidRPr="00CE21C7">
        <w:rPr>
          <w:rFonts w:ascii="Book Antiqua" w:eastAsia="Book Antiqua" w:hAnsi="Book Antiqua" w:cs="Book Antiqua"/>
          <w:color w:val="000000"/>
        </w:rPr>
        <w:t xml:space="preserve">maging </w:t>
      </w:r>
      <w:r w:rsidR="00CE21C7">
        <w:rPr>
          <w:rFonts w:ascii="Book Antiqua" w:eastAsia="Book Antiqua" w:hAnsi="Book Antiqua" w:cs="Book Antiqua"/>
          <w:color w:val="000000"/>
        </w:rPr>
        <w:t>(</w:t>
      </w:r>
      <w:r w:rsidRPr="000F2D42">
        <w:rPr>
          <w:rFonts w:ascii="Book Antiqua" w:eastAsia="Book Antiqua" w:hAnsi="Book Antiqua" w:cs="Book Antiqua"/>
          <w:color w:val="000000"/>
        </w:rPr>
        <w:t>MRI</w:t>
      </w:r>
      <w:r w:rsidR="00CE21C7">
        <w:rPr>
          <w:rFonts w:ascii="Book Antiqua" w:eastAsia="Book Antiqua" w:hAnsi="Book Antiqua" w:cs="Book Antiqua"/>
          <w:color w:val="000000"/>
        </w:rPr>
        <w:t>)</w:t>
      </w:r>
      <w:r w:rsidRPr="000F2D42">
        <w:rPr>
          <w:rFonts w:ascii="Book Antiqua" w:eastAsia="Book Antiqua" w:hAnsi="Book Antiqua" w:cs="Book Antiqua"/>
          <w:color w:val="000000"/>
        </w:rPr>
        <w:t xml:space="preserve"> can be used to comprehensively evaluate aortic dissection, but it is slower than CT imaging. Moreover, some AIS patients do not have sufficient time to perfect MRI. In addition, MRI is difficult for unstable AAD patients during imaging.</w:t>
      </w:r>
    </w:p>
    <w:p w14:paraId="6056F2B0" w14:textId="487CABE7" w:rsidR="00A77B3E" w:rsidRPr="000F2D42" w:rsidRDefault="00E345B5" w:rsidP="00270731">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Ultrasound is a non-invasive, bedside, real-time diagnostic tool that can be used to detect AAD in patients with cerebral infarction in a timely </w:t>
      </w:r>
      <w:proofErr w:type="gramStart"/>
      <w:r w:rsidRPr="000F2D42">
        <w:rPr>
          <w:rFonts w:ascii="Book Antiqua" w:eastAsia="Book Antiqua" w:hAnsi="Book Antiqua" w:cs="Book Antiqua"/>
          <w:color w:val="000000"/>
        </w:rPr>
        <w:t>manner</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8</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Carotid ultrasound is an effective method for the diagnosis of AAD-associated carotid artery </w:t>
      </w:r>
      <w:proofErr w:type="gramStart"/>
      <w:r w:rsidRPr="000F2D42">
        <w:rPr>
          <w:rFonts w:ascii="Book Antiqua" w:eastAsia="Book Antiqua" w:hAnsi="Book Antiqua" w:cs="Book Antiqua"/>
          <w:color w:val="000000"/>
        </w:rPr>
        <w:lastRenderedPageBreak/>
        <w:t>dissection</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4</w:t>
      </w:r>
      <w:r w:rsidRPr="00270731">
        <w:rPr>
          <w:rFonts w:ascii="Book Antiqua" w:eastAsia="Book Antiqua" w:hAnsi="Book Antiqua" w:cs="Book Antiqua"/>
          <w:color w:val="000000"/>
          <w:vertAlign w:val="superscript"/>
        </w:rPr>
        <w:t>,</w:t>
      </w:r>
      <w:r w:rsidRPr="00270731">
        <w:rPr>
          <w:rFonts w:ascii="Book Antiqua" w:eastAsia="Book Antiqua" w:hAnsi="Book Antiqua" w:cs="Book Antiqua"/>
          <w:color w:val="000000"/>
          <w:u w:color="0000EE"/>
          <w:vertAlign w:val="superscript"/>
        </w:rPr>
        <w:t>8</w:t>
      </w:r>
      <w:r w:rsidRPr="00270731">
        <w:rPr>
          <w:rFonts w:ascii="Book Antiqua" w:eastAsia="Book Antiqua" w:hAnsi="Book Antiqua" w:cs="Book Antiqua"/>
          <w:color w:val="000000"/>
          <w:vertAlign w:val="superscript"/>
        </w:rPr>
        <w:t>,</w:t>
      </w:r>
      <w:r w:rsidR="001D746C">
        <w:rPr>
          <w:rFonts w:ascii="Book Antiqua" w:eastAsia="Book Antiqua" w:hAnsi="Book Antiqua" w:cs="Book Antiqua"/>
          <w:color w:val="000000"/>
          <w:u w:color="0000EE"/>
          <w:vertAlign w:val="superscript"/>
        </w:rPr>
        <w:t>19</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Tsivgoulis</w:t>
      </w:r>
      <w:proofErr w:type="spellEnd"/>
      <w:r w:rsidRPr="000F2D42">
        <w:rPr>
          <w:rFonts w:ascii="Book Antiqua" w:eastAsia="Book Antiqua" w:hAnsi="Book Antiqua" w:cs="Book Antiqua"/>
          <w:color w:val="000000"/>
        </w:rPr>
        <w:t xml:space="preserve"> </w:t>
      </w:r>
      <w:r w:rsidRPr="000F2D42">
        <w:rPr>
          <w:rFonts w:ascii="Book Antiqua" w:eastAsia="Book Antiqua" w:hAnsi="Book Antiqua" w:cs="Book Antiqua"/>
          <w:i/>
          <w:iCs/>
          <w:color w:val="000000"/>
        </w:rPr>
        <w:t xml:space="preserve">et </w:t>
      </w:r>
      <w:proofErr w:type="gramStart"/>
      <w:r w:rsidRPr="000F2D42">
        <w:rPr>
          <w:rFonts w:ascii="Book Antiqua" w:eastAsia="Book Antiqua" w:hAnsi="Book Antiqua" w:cs="Book Antiqua"/>
          <w:i/>
          <w:iCs/>
          <w:color w:val="000000"/>
        </w:rPr>
        <w:t>al</w:t>
      </w:r>
      <w:r w:rsidR="00270731" w:rsidRPr="00270731">
        <w:rPr>
          <w:rFonts w:ascii="Book Antiqua" w:eastAsia="Book Antiqua" w:hAnsi="Book Antiqua" w:cs="Book Antiqua"/>
          <w:color w:val="000000"/>
          <w:vertAlign w:val="superscript"/>
        </w:rPr>
        <w:t>[</w:t>
      </w:r>
      <w:proofErr w:type="gramEnd"/>
      <w:r w:rsidR="00270731" w:rsidRPr="00270731">
        <w:rPr>
          <w:rFonts w:ascii="Book Antiqua" w:eastAsia="Book Antiqua" w:hAnsi="Book Antiqua" w:cs="Book Antiqua"/>
          <w:color w:val="000000"/>
          <w:u w:color="0000EE"/>
          <w:vertAlign w:val="superscript"/>
        </w:rPr>
        <w:t>4</w:t>
      </w:r>
      <w:r w:rsidR="00270731"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emphasized that simultaneous ultra-early ultrasound evaluation and clinical assessment of acute stroke patients can help in the early diagnosis of AAD and prevent inadvertent use of intravenous thrombolytic agents in such patients.</w:t>
      </w:r>
    </w:p>
    <w:p w14:paraId="02A9419A" w14:textId="10A37D1C" w:rsidR="00A77B3E" w:rsidRPr="000F2D42" w:rsidRDefault="00E345B5" w:rsidP="00270731">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Failure of physicians to take an adequate history or/and physical examination, failure to identify atypical symptoms, failure to arrange or interpret diagnostic tests, and failure to arrange appropriate specialized consultation were the main factors contributing to misdiagnosis of AAD in the emergency </w:t>
      </w:r>
      <w:proofErr w:type="gramStart"/>
      <w:r w:rsidRPr="000F2D42">
        <w:rPr>
          <w:rFonts w:ascii="Book Antiqua" w:eastAsia="Book Antiqua" w:hAnsi="Book Antiqua" w:cs="Book Antiqua"/>
          <w:color w:val="000000"/>
        </w:rPr>
        <w:t>department</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0</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Due to the high mortality rate of AAD, reducing missed diagnoses of AAD can prevent potential medical disputes.</w:t>
      </w:r>
    </w:p>
    <w:p w14:paraId="3246677F" w14:textId="0D896E1F" w:rsidR="00A77B3E" w:rsidRPr="000F2D42" w:rsidRDefault="00371326" w:rsidP="0027073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IVT</w:t>
      </w:r>
      <w:r w:rsidR="00E345B5" w:rsidRPr="000F2D42">
        <w:rPr>
          <w:rFonts w:ascii="Book Antiqua" w:eastAsia="Book Antiqua" w:hAnsi="Book Antiqua" w:cs="Book Antiqua"/>
          <w:color w:val="000000"/>
        </w:rPr>
        <w:t xml:space="preserve"> is an effective treatment for AIS within 4.5 h of symptom onset. However, </w:t>
      </w:r>
      <w:r>
        <w:rPr>
          <w:rFonts w:ascii="Book Antiqua" w:eastAsia="Book Antiqua" w:hAnsi="Book Antiqua" w:cs="Book Antiqua"/>
          <w:color w:val="000000"/>
        </w:rPr>
        <w:t>IVT</w:t>
      </w:r>
      <w:r w:rsidR="00E345B5" w:rsidRPr="000F2D42">
        <w:rPr>
          <w:rFonts w:ascii="Book Antiqua" w:eastAsia="Book Antiqua" w:hAnsi="Book Antiqua" w:cs="Book Antiqua"/>
          <w:color w:val="000000"/>
        </w:rPr>
        <w:t xml:space="preserve"> is contraindicated in patients with AIS combined with AAD, as it may lead to aortic </w:t>
      </w:r>
      <w:proofErr w:type="gramStart"/>
      <w:r w:rsidR="00E345B5" w:rsidRPr="000F2D42">
        <w:rPr>
          <w:rFonts w:ascii="Book Antiqua" w:eastAsia="Book Antiqua" w:hAnsi="Book Antiqua" w:cs="Book Antiqua"/>
          <w:color w:val="000000"/>
        </w:rPr>
        <w:t>dissection</w:t>
      </w:r>
      <w:r w:rsidR="00E345B5" w:rsidRPr="00270731">
        <w:rPr>
          <w:rFonts w:ascii="Book Antiqua" w:eastAsia="Book Antiqua" w:hAnsi="Book Antiqua" w:cs="Book Antiqua"/>
          <w:color w:val="000000"/>
          <w:vertAlign w:val="superscript"/>
        </w:rPr>
        <w:t>[</w:t>
      </w:r>
      <w:proofErr w:type="gramEnd"/>
      <w:r w:rsidR="00E345B5"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1</w:t>
      </w:r>
      <w:r w:rsidR="00E345B5" w:rsidRPr="00270731">
        <w:rPr>
          <w:rFonts w:ascii="Book Antiqua" w:eastAsia="Book Antiqua" w:hAnsi="Book Antiqua" w:cs="Book Antiqua"/>
          <w:color w:val="000000"/>
          <w:vertAlign w:val="superscript"/>
        </w:rPr>
        <w:t>]</w:t>
      </w:r>
      <w:r w:rsidR="00270731">
        <w:rPr>
          <w:rFonts w:ascii="Book Antiqua" w:eastAsia="Book Antiqua" w:hAnsi="Book Antiqua" w:cs="Book Antiqua"/>
          <w:color w:val="000000"/>
        </w:rPr>
        <w:t>,</w:t>
      </w:r>
      <w:r w:rsidR="00E345B5" w:rsidRPr="000F2D42">
        <w:rPr>
          <w:rFonts w:ascii="Book Antiqua" w:eastAsia="Book Antiqua" w:hAnsi="Book Antiqua" w:cs="Book Antiqua"/>
          <w:color w:val="000000"/>
        </w:rPr>
        <w:t xml:space="preserve"> or delay life-saving surgery</w:t>
      </w:r>
      <w:r w:rsidR="00E345B5" w:rsidRPr="00270731">
        <w:rPr>
          <w:rFonts w:ascii="Book Antiqua" w:eastAsia="Book Antiqua" w:hAnsi="Book Antiqua" w:cs="Book Antiqua"/>
          <w:color w:val="000000"/>
          <w:vertAlign w:val="superscript"/>
        </w:rPr>
        <w:t>[</w:t>
      </w:r>
      <w:r w:rsidR="00E345B5"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2</w:t>
      </w:r>
      <w:r w:rsidR="00E345B5" w:rsidRPr="00270731">
        <w:rPr>
          <w:rFonts w:ascii="Book Antiqua" w:eastAsia="Book Antiqua" w:hAnsi="Book Antiqua" w:cs="Book Antiqua"/>
          <w:color w:val="000000"/>
          <w:vertAlign w:val="superscript"/>
        </w:rPr>
        <w:t>]</w:t>
      </w:r>
      <w:r w:rsidR="00E345B5" w:rsidRPr="000F2D42">
        <w:rPr>
          <w:rFonts w:ascii="Book Antiqua" w:eastAsia="Book Antiqua" w:hAnsi="Book Antiqua" w:cs="Book Antiqua"/>
          <w:color w:val="000000"/>
        </w:rPr>
        <w:t xml:space="preserve">. </w:t>
      </w:r>
      <w:r>
        <w:rPr>
          <w:rFonts w:ascii="Book Antiqua" w:eastAsia="Book Antiqua" w:hAnsi="Book Antiqua" w:cs="Book Antiqua"/>
          <w:color w:val="000000"/>
        </w:rPr>
        <w:t>IVT</w:t>
      </w:r>
      <w:r w:rsidR="00E345B5" w:rsidRPr="000F2D42">
        <w:rPr>
          <w:rFonts w:ascii="Book Antiqua" w:eastAsia="Book Antiqua" w:hAnsi="Book Antiqua" w:cs="Book Antiqua"/>
          <w:color w:val="000000"/>
        </w:rPr>
        <w:t xml:space="preserve"> in patients with acute stroke caused by AAD has been associated with poor </w:t>
      </w:r>
      <w:proofErr w:type="gramStart"/>
      <w:r w:rsidR="00E345B5" w:rsidRPr="000F2D42">
        <w:rPr>
          <w:rFonts w:ascii="Book Antiqua" w:eastAsia="Book Antiqua" w:hAnsi="Book Antiqua" w:cs="Book Antiqua"/>
          <w:color w:val="000000"/>
        </w:rPr>
        <w:t>prognosis</w:t>
      </w:r>
      <w:r w:rsidR="00E345B5" w:rsidRPr="00270731">
        <w:rPr>
          <w:rFonts w:ascii="Book Antiqua" w:eastAsia="Book Antiqua" w:hAnsi="Book Antiqua" w:cs="Book Antiqua"/>
          <w:color w:val="000000"/>
          <w:vertAlign w:val="superscript"/>
        </w:rPr>
        <w:t>[</w:t>
      </w:r>
      <w:proofErr w:type="gramEnd"/>
      <w:r w:rsidR="00E345B5" w:rsidRPr="00270731">
        <w:rPr>
          <w:rFonts w:ascii="Book Antiqua" w:eastAsia="Book Antiqua" w:hAnsi="Book Antiqua" w:cs="Book Antiqua"/>
          <w:color w:val="000000"/>
          <w:u w:color="0000EE"/>
          <w:vertAlign w:val="superscript"/>
        </w:rPr>
        <w:t>16</w:t>
      </w:r>
      <w:r w:rsidR="00E345B5" w:rsidRPr="00270731">
        <w:rPr>
          <w:rFonts w:ascii="Book Antiqua" w:eastAsia="Book Antiqua" w:hAnsi="Book Antiqua" w:cs="Book Antiqua"/>
          <w:color w:val="000000"/>
          <w:vertAlign w:val="superscript"/>
        </w:rPr>
        <w:t>,</w:t>
      </w:r>
      <w:r w:rsidR="00E345B5"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3</w:t>
      </w:r>
      <w:r w:rsidR="00E345B5" w:rsidRPr="00270731">
        <w:rPr>
          <w:rFonts w:ascii="Book Antiqua" w:eastAsia="Book Antiqua" w:hAnsi="Book Antiqua" w:cs="Book Antiqua"/>
          <w:color w:val="000000"/>
          <w:vertAlign w:val="superscript"/>
        </w:rPr>
        <w:t>]</w:t>
      </w:r>
      <w:r w:rsidR="00E345B5" w:rsidRPr="00270731">
        <w:rPr>
          <w:rFonts w:ascii="Book Antiqua" w:eastAsia="Book Antiqua" w:hAnsi="Book Antiqua" w:cs="Book Antiqua"/>
          <w:color w:val="000000"/>
        </w:rPr>
        <w:t>.</w:t>
      </w:r>
      <w:r w:rsidR="00E345B5" w:rsidRPr="000F2D42">
        <w:rPr>
          <w:rFonts w:ascii="Book Antiqua" w:eastAsia="Book Antiqua" w:hAnsi="Book Antiqua" w:cs="Book Antiqua"/>
          <w:color w:val="000000"/>
        </w:rPr>
        <w:t xml:space="preserve"> The patient in this article presented with worse muscle strength and consciousness after </w:t>
      </w:r>
      <w:r>
        <w:rPr>
          <w:rFonts w:ascii="Book Antiqua" w:eastAsia="Book Antiqua" w:hAnsi="Book Antiqua" w:cs="Book Antiqua"/>
          <w:color w:val="000000"/>
        </w:rPr>
        <w:t>IVT</w:t>
      </w:r>
      <w:r w:rsidR="00E345B5" w:rsidRPr="000F2D42">
        <w:rPr>
          <w:rFonts w:ascii="Book Antiqua" w:eastAsia="Book Antiqua" w:hAnsi="Book Antiqua" w:cs="Book Antiqua"/>
          <w:color w:val="000000"/>
        </w:rPr>
        <w:t xml:space="preserve">. This outcome could be attributed to various reasons. When alteplase was used for </w:t>
      </w:r>
      <w:r>
        <w:rPr>
          <w:rFonts w:ascii="Book Antiqua" w:eastAsia="Book Antiqua" w:hAnsi="Book Antiqua" w:cs="Book Antiqua"/>
          <w:color w:val="000000"/>
        </w:rPr>
        <w:t>IVT</w:t>
      </w:r>
      <w:r w:rsidR="00E345B5" w:rsidRPr="000F2D42">
        <w:rPr>
          <w:rFonts w:ascii="Book Antiqua" w:eastAsia="Book Antiqua" w:hAnsi="Book Antiqua" w:cs="Book Antiqua"/>
          <w:color w:val="000000"/>
        </w:rPr>
        <w:t>, more thrombus disintegrated and were dislodged from the intima of the right common carotid artery, leading to excessive embolization of the right cerebral hemisphere and, ultimately, to a more severe cerebral infarction in the patient.</w:t>
      </w:r>
    </w:p>
    <w:p w14:paraId="51FD2F9B" w14:textId="6A947343" w:rsidR="00A77B3E" w:rsidRPr="000F2D42" w:rsidRDefault="00E345B5" w:rsidP="00270731">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t xml:space="preserve">For some patients with AIS due to large-vessel occlusion, mechanical thrombectomy within 24 h after symptom onset may improve functional </w:t>
      </w:r>
      <w:proofErr w:type="gramStart"/>
      <w:r w:rsidRPr="000F2D42">
        <w:rPr>
          <w:rFonts w:ascii="Book Antiqua" w:eastAsia="Book Antiqua" w:hAnsi="Book Antiqua" w:cs="Book Antiqua"/>
          <w:color w:val="000000"/>
        </w:rPr>
        <w:t>outcomes</w:t>
      </w:r>
      <w:r w:rsidRPr="00270731">
        <w:rPr>
          <w:rFonts w:ascii="Book Antiqua" w:eastAsia="Book Antiqua" w:hAnsi="Book Antiqua" w:cs="Book Antiqua"/>
          <w:color w:val="000000"/>
          <w:vertAlign w:val="superscript"/>
        </w:rPr>
        <w:t>[</w:t>
      </w:r>
      <w:proofErr w:type="gramEnd"/>
      <w:r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4</w:t>
      </w:r>
      <w:r w:rsidRPr="00270731">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In patients with severe functional impairment possibly caused by large vessel occlusion, a CTA or </w:t>
      </w:r>
      <w:r w:rsidR="00AA668B">
        <w:rPr>
          <w:rFonts w:ascii="Book Antiqua" w:eastAsia="Book Antiqua" w:hAnsi="Book Antiqua" w:cs="Book Antiqua"/>
          <w:color w:val="000000"/>
        </w:rPr>
        <w:t>m</w:t>
      </w:r>
      <w:r w:rsidR="00AA668B" w:rsidRPr="00AA668B">
        <w:rPr>
          <w:rFonts w:ascii="Book Antiqua" w:eastAsia="Book Antiqua" w:hAnsi="Book Antiqua" w:cs="Book Antiqua"/>
          <w:color w:val="000000"/>
        </w:rPr>
        <w:t>agnetic resonance</w:t>
      </w:r>
      <w:r w:rsidRPr="000F2D42">
        <w:rPr>
          <w:rFonts w:ascii="Book Antiqua" w:eastAsia="Book Antiqua" w:hAnsi="Book Antiqua" w:cs="Book Antiqua"/>
          <w:color w:val="000000"/>
        </w:rPr>
        <w:t xml:space="preserve"> angiogram of the head and neck should be performed to determine the occlusion location and the eligibility for mechanical </w:t>
      </w:r>
      <w:proofErr w:type="gramStart"/>
      <w:r w:rsidRPr="000F2D42">
        <w:rPr>
          <w:rFonts w:ascii="Book Antiqua" w:eastAsia="Book Antiqua" w:hAnsi="Book Antiqua" w:cs="Book Antiqua"/>
          <w:color w:val="000000"/>
        </w:rPr>
        <w:t>thrombectomy</w:t>
      </w:r>
      <w:r w:rsidR="00270731" w:rsidRPr="00270731">
        <w:rPr>
          <w:rFonts w:ascii="Book Antiqua" w:eastAsia="Book Antiqua" w:hAnsi="Book Antiqua" w:cs="Book Antiqua"/>
          <w:color w:val="000000"/>
          <w:vertAlign w:val="superscript"/>
        </w:rPr>
        <w:t>[</w:t>
      </w:r>
      <w:proofErr w:type="gramEnd"/>
      <w:r w:rsidR="00270731" w:rsidRPr="00270731">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4</w:t>
      </w:r>
      <w:r w:rsidR="00270731" w:rsidRPr="00270731">
        <w:rPr>
          <w:rFonts w:ascii="Book Antiqua" w:eastAsia="Book Antiqua" w:hAnsi="Book Antiqua" w:cs="Book Antiqua"/>
          <w:color w:val="000000"/>
          <w:vertAlign w:val="superscript"/>
        </w:rPr>
        <w:t>]</w:t>
      </w:r>
      <w:r w:rsidR="00270731" w:rsidRPr="000F2D42">
        <w:rPr>
          <w:rFonts w:ascii="Book Antiqua" w:eastAsia="Book Antiqua" w:hAnsi="Book Antiqua" w:cs="Book Antiqua"/>
          <w:color w:val="000000"/>
        </w:rPr>
        <w:t>.</w:t>
      </w:r>
      <w:r w:rsidRPr="000F2D42">
        <w:rPr>
          <w:rFonts w:ascii="Book Antiqua" w:eastAsia="Book Antiqua" w:hAnsi="Book Antiqua" w:cs="Book Antiqua"/>
          <w:color w:val="000000"/>
        </w:rPr>
        <w:t xml:space="preserve"> The patient in this article did not perfect a CTA examination at the initial visit because the local hospital was only equipped to do non-enhanced CT. The patient was transferred to our hospital more than 24 h after the onset of the disease and beyond the time window for mechanical thrombectomy.</w:t>
      </w:r>
    </w:p>
    <w:p w14:paraId="79182E30" w14:textId="3BEDCE83" w:rsidR="00A77B3E" w:rsidRPr="000F2D42" w:rsidRDefault="00E345B5" w:rsidP="0012610D">
      <w:pPr>
        <w:snapToGrid w:val="0"/>
        <w:spacing w:line="360" w:lineRule="auto"/>
        <w:ind w:firstLineChars="100" w:firstLine="240"/>
        <w:jc w:val="both"/>
        <w:rPr>
          <w:rFonts w:ascii="Book Antiqua" w:hAnsi="Book Antiqua"/>
        </w:rPr>
      </w:pPr>
      <w:r w:rsidRPr="000F2D42">
        <w:rPr>
          <w:rFonts w:ascii="Book Antiqua" w:eastAsia="Book Antiqua" w:hAnsi="Book Antiqua" w:cs="Book Antiqua"/>
          <w:color w:val="000000"/>
        </w:rPr>
        <w:lastRenderedPageBreak/>
        <w:t xml:space="preserve">Acute Type A AAD has a mortality rate of 50% within the first 48 h without surgery, and surgery remains the best therapy for reducing the risk of </w:t>
      </w:r>
      <w:proofErr w:type="gramStart"/>
      <w:r w:rsidRPr="000F2D42">
        <w:rPr>
          <w:rFonts w:ascii="Book Antiqua" w:eastAsia="Book Antiqua" w:hAnsi="Book Antiqua" w:cs="Book Antiqua"/>
          <w:color w:val="000000"/>
        </w:rPr>
        <w:t>mortality</w:t>
      </w:r>
      <w:r w:rsidRPr="0012610D">
        <w:rPr>
          <w:rFonts w:ascii="Book Antiqua" w:eastAsia="Book Antiqua" w:hAnsi="Book Antiqua" w:cs="Book Antiqua"/>
          <w:color w:val="000000"/>
          <w:vertAlign w:val="superscript"/>
        </w:rPr>
        <w:t>[</w:t>
      </w:r>
      <w:proofErr w:type="gramEnd"/>
      <w:r w:rsidRPr="0012610D">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5</w:t>
      </w:r>
      <w:r w:rsidRPr="0012610D">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However, it has not been conclusively determined whether surgery should be performed in patients with Type A AAD presenting with neurological deficits or coma. Coma, shock secondary to pericardial tamponade, </w:t>
      </w:r>
      <w:proofErr w:type="spellStart"/>
      <w:r w:rsidRPr="000F2D42">
        <w:rPr>
          <w:rFonts w:ascii="Book Antiqua" w:eastAsia="Book Antiqua" w:hAnsi="Book Antiqua" w:cs="Book Antiqua"/>
          <w:color w:val="000000"/>
        </w:rPr>
        <w:t>malperfusion</w:t>
      </w:r>
      <w:proofErr w:type="spellEnd"/>
      <w:r w:rsidRPr="000F2D42">
        <w:rPr>
          <w:rFonts w:ascii="Book Antiqua" w:eastAsia="Book Antiqua" w:hAnsi="Book Antiqua" w:cs="Book Antiqua"/>
          <w:color w:val="000000"/>
        </w:rPr>
        <w:t xml:space="preserve"> of coronary or peripheral arteries, and stroke are significant predictors of postoperative </w:t>
      </w:r>
      <w:proofErr w:type="gramStart"/>
      <w:r w:rsidRPr="000F2D42">
        <w:rPr>
          <w:rFonts w:ascii="Book Antiqua" w:eastAsia="Book Antiqua" w:hAnsi="Book Antiqua" w:cs="Book Antiqua"/>
          <w:color w:val="000000"/>
        </w:rPr>
        <w:t>mortality</w:t>
      </w:r>
      <w:r w:rsidRPr="0012610D">
        <w:rPr>
          <w:rFonts w:ascii="Book Antiqua" w:eastAsia="Book Antiqua" w:hAnsi="Book Antiqua" w:cs="Book Antiqua"/>
          <w:color w:val="000000"/>
          <w:vertAlign w:val="superscript"/>
        </w:rPr>
        <w:t>[</w:t>
      </w:r>
      <w:proofErr w:type="gramEnd"/>
      <w:r w:rsidRPr="0012610D">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5</w:t>
      </w:r>
      <w:r w:rsidRPr="0012610D">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Although AAD patients with coma or cerebral </w:t>
      </w:r>
      <w:proofErr w:type="spellStart"/>
      <w:r w:rsidRPr="000F2D42">
        <w:rPr>
          <w:rFonts w:ascii="Book Antiqua" w:eastAsia="Book Antiqua" w:hAnsi="Book Antiqua" w:cs="Book Antiqua"/>
          <w:color w:val="000000"/>
        </w:rPr>
        <w:t>malperfusion</w:t>
      </w:r>
      <w:proofErr w:type="spellEnd"/>
      <w:r w:rsidRPr="000F2D42">
        <w:rPr>
          <w:rFonts w:ascii="Book Antiqua" w:eastAsia="Book Antiqua" w:hAnsi="Book Antiqua" w:cs="Book Antiqua"/>
          <w:color w:val="000000"/>
        </w:rPr>
        <w:t xml:space="preserve"> have a poor postoperative prognosis, some patients have been reported to recover if rapid cerebral reperfusion is </w:t>
      </w:r>
      <w:proofErr w:type="gramStart"/>
      <w:r w:rsidRPr="000F2D42">
        <w:rPr>
          <w:rFonts w:ascii="Book Antiqua" w:eastAsia="Book Antiqua" w:hAnsi="Book Antiqua" w:cs="Book Antiqua"/>
          <w:color w:val="000000"/>
        </w:rPr>
        <w:t>achieved</w:t>
      </w:r>
      <w:r w:rsidRPr="000F2D42">
        <w:rPr>
          <w:rFonts w:ascii="Book Antiqua" w:eastAsia="Book Antiqua" w:hAnsi="Book Antiqua" w:cs="Book Antiqua"/>
          <w:color w:val="000000"/>
          <w:vertAlign w:val="superscript"/>
        </w:rPr>
        <w:t>[</w:t>
      </w:r>
      <w:proofErr w:type="gramEnd"/>
      <w:r w:rsidRPr="0012610D">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6</w:t>
      </w:r>
      <w:r w:rsidRPr="0012610D">
        <w:rPr>
          <w:rFonts w:ascii="Book Antiqua" w:eastAsia="Book Antiqua" w:hAnsi="Book Antiqua" w:cs="Book Antiqua"/>
          <w:color w:val="000000"/>
          <w:vertAlign w:val="superscript"/>
        </w:rPr>
        <w:t>,</w:t>
      </w:r>
      <w:r w:rsidRPr="0012610D">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7</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especially if the time between symptom onset and arrival at the operating room is less than 5 h</w:t>
      </w:r>
      <w:r w:rsidRPr="000F2D42">
        <w:rPr>
          <w:rFonts w:ascii="Book Antiqua" w:eastAsia="Book Antiqua" w:hAnsi="Book Antiqua" w:cs="Book Antiqua"/>
          <w:color w:val="000000"/>
          <w:vertAlign w:val="superscript"/>
        </w:rPr>
        <w:t>[</w:t>
      </w:r>
      <w:r w:rsidRPr="0012610D">
        <w:rPr>
          <w:rFonts w:ascii="Book Antiqua" w:eastAsia="Book Antiqua" w:hAnsi="Book Antiqua" w:cs="Book Antiqua"/>
          <w:color w:val="000000"/>
          <w:u w:color="0000EE"/>
          <w:vertAlign w:val="superscript"/>
        </w:rPr>
        <w:t>2</w:t>
      </w:r>
      <w:r w:rsidR="001D746C">
        <w:rPr>
          <w:rFonts w:ascii="Book Antiqua" w:eastAsia="Book Antiqua" w:hAnsi="Book Antiqua" w:cs="Book Antiqua"/>
          <w:color w:val="000000"/>
          <w:u w:color="0000EE"/>
          <w:vertAlign w:val="superscript"/>
        </w:rPr>
        <w:t>8</w:t>
      </w:r>
      <w:r w:rsidRPr="000F2D42">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Ueyama</w:t>
      </w:r>
      <w:proofErr w:type="spellEnd"/>
      <w:r w:rsidRPr="000F2D42">
        <w:rPr>
          <w:rFonts w:ascii="Book Antiqua" w:eastAsia="Book Antiqua" w:hAnsi="Book Antiqua" w:cs="Book Antiqua"/>
          <w:color w:val="000000"/>
        </w:rPr>
        <w:t xml:space="preserve"> </w:t>
      </w:r>
      <w:r w:rsidRPr="000F2D42">
        <w:rPr>
          <w:rFonts w:ascii="Book Antiqua" w:eastAsia="Book Antiqua" w:hAnsi="Book Antiqua" w:cs="Book Antiqua"/>
          <w:i/>
          <w:iCs/>
          <w:color w:val="000000"/>
        </w:rPr>
        <w:t xml:space="preserve">et </w:t>
      </w:r>
      <w:proofErr w:type="gramStart"/>
      <w:r w:rsidRPr="000F2D42">
        <w:rPr>
          <w:rFonts w:ascii="Book Antiqua" w:eastAsia="Book Antiqua" w:hAnsi="Book Antiqua" w:cs="Book Antiqua"/>
          <w:i/>
          <w:iCs/>
          <w:color w:val="000000"/>
        </w:rPr>
        <w:t>al</w:t>
      </w:r>
      <w:r w:rsidR="0012610D" w:rsidRPr="0012610D">
        <w:rPr>
          <w:rFonts w:ascii="Book Antiqua" w:eastAsia="Book Antiqua" w:hAnsi="Book Antiqua" w:cs="Book Antiqua"/>
          <w:color w:val="000000"/>
          <w:vertAlign w:val="superscript"/>
        </w:rPr>
        <w:t>[</w:t>
      </w:r>
      <w:proofErr w:type="gramEnd"/>
      <w:r w:rsidR="001D746C">
        <w:rPr>
          <w:rFonts w:ascii="Book Antiqua" w:eastAsia="Book Antiqua" w:hAnsi="Book Antiqua" w:cs="Book Antiqua"/>
          <w:color w:val="000000"/>
          <w:u w:color="0000EE"/>
          <w:vertAlign w:val="superscript"/>
        </w:rPr>
        <w:t>29</w:t>
      </w:r>
      <w:r w:rsidR="0012610D" w:rsidRPr="0012610D">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 xml:space="preserve"> successfully treated a patient with Stanford type A AAD combined with cerebral </w:t>
      </w:r>
      <w:proofErr w:type="spellStart"/>
      <w:r w:rsidRPr="000F2D42">
        <w:rPr>
          <w:rFonts w:ascii="Book Antiqua" w:eastAsia="Book Antiqua" w:hAnsi="Book Antiqua" w:cs="Book Antiqua"/>
          <w:color w:val="000000"/>
        </w:rPr>
        <w:t>malperfusion</w:t>
      </w:r>
      <w:proofErr w:type="spellEnd"/>
      <w:r w:rsidRPr="000F2D42">
        <w:rPr>
          <w:rFonts w:ascii="Book Antiqua" w:eastAsia="Book Antiqua" w:hAnsi="Book Antiqua" w:cs="Book Antiqua"/>
          <w:color w:val="000000"/>
        </w:rPr>
        <w:t xml:space="preserve"> through urgent surgical therapy. Surgery can also provide IVT opportunities for patients with cerebral infarction after AAD treatment. Intravenous recombinant tissue-type plasminogen activator therapy for ischemic stroke has been shown to be effective and safe several days after surgical treatment of </w:t>
      </w:r>
      <w:proofErr w:type="gramStart"/>
      <w:r w:rsidRPr="000F2D42">
        <w:rPr>
          <w:rFonts w:ascii="Book Antiqua" w:eastAsia="Book Antiqua" w:hAnsi="Book Antiqua" w:cs="Book Antiqua"/>
          <w:color w:val="000000"/>
        </w:rPr>
        <w:t>AAD</w:t>
      </w:r>
      <w:r w:rsidRPr="0012610D">
        <w:rPr>
          <w:rFonts w:ascii="Book Antiqua" w:eastAsia="Book Antiqua" w:hAnsi="Book Antiqua" w:cs="Book Antiqua"/>
          <w:color w:val="000000"/>
          <w:vertAlign w:val="superscript"/>
        </w:rPr>
        <w:t>[</w:t>
      </w:r>
      <w:proofErr w:type="gramEnd"/>
      <w:r w:rsidRPr="0012610D">
        <w:rPr>
          <w:rFonts w:ascii="Book Antiqua" w:eastAsia="Book Antiqua" w:hAnsi="Book Antiqua" w:cs="Book Antiqua"/>
          <w:color w:val="000000"/>
          <w:u w:color="0000EE"/>
          <w:vertAlign w:val="superscript"/>
        </w:rPr>
        <w:t>3</w:t>
      </w:r>
      <w:r w:rsidR="001D746C">
        <w:rPr>
          <w:rFonts w:ascii="Book Antiqua" w:eastAsia="Book Antiqua" w:hAnsi="Book Antiqua" w:cs="Book Antiqua"/>
          <w:color w:val="000000"/>
          <w:u w:color="0000EE"/>
          <w:vertAlign w:val="superscript"/>
        </w:rPr>
        <w:t>0</w:t>
      </w:r>
      <w:r w:rsidRPr="0012610D">
        <w:rPr>
          <w:rFonts w:ascii="Book Antiqua" w:eastAsia="Book Antiqua" w:hAnsi="Book Antiqua" w:cs="Book Antiqua"/>
          <w:color w:val="000000"/>
          <w:vertAlign w:val="superscript"/>
        </w:rPr>
        <w:t>]</w:t>
      </w:r>
      <w:r w:rsidRPr="000F2D42">
        <w:rPr>
          <w:rFonts w:ascii="Book Antiqua" w:eastAsia="Book Antiqua" w:hAnsi="Book Antiqua" w:cs="Book Antiqua"/>
          <w:color w:val="000000"/>
        </w:rPr>
        <w:t>.</w:t>
      </w:r>
    </w:p>
    <w:p w14:paraId="2FB0E252" w14:textId="77777777" w:rsidR="00A77B3E" w:rsidRPr="000F2D42" w:rsidRDefault="00A77B3E" w:rsidP="000F2D42">
      <w:pPr>
        <w:snapToGrid w:val="0"/>
        <w:spacing w:line="360" w:lineRule="auto"/>
        <w:jc w:val="both"/>
        <w:rPr>
          <w:rFonts w:ascii="Book Antiqua" w:hAnsi="Book Antiqua"/>
        </w:rPr>
      </w:pPr>
    </w:p>
    <w:p w14:paraId="2FE7396F"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aps/>
          <w:color w:val="000000"/>
          <w:u w:val="single"/>
        </w:rPr>
        <w:t>CONCLUSION</w:t>
      </w:r>
    </w:p>
    <w:p w14:paraId="54932267" w14:textId="0CDC946D"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AAD is a serious and lethal disease. Some AAD patients with acute stroke present atypical symptoms, with only neurological deficits as first symptoms, making it easy to miss or delay AAD diagnosis. When treating AIS patients, clinicians should rule out AAD before </w:t>
      </w:r>
      <w:r w:rsidR="00371326">
        <w:rPr>
          <w:rFonts w:ascii="Book Antiqua" w:eastAsia="Book Antiqua" w:hAnsi="Book Antiqua" w:cs="Book Antiqua"/>
          <w:color w:val="000000"/>
        </w:rPr>
        <w:t>IVT</w:t>
      </w:r>
      <w:r w:rsidRPr="000F2D42">
        <w:rPr>
          <w:rFonts w:ascii="Book Antiqua" w:eastAsia="Book Antiqua" w:hAnsi="Book Antiqua" w:cs="Book Antiqua"/>
          <w:color w:val="000000"/>
        </w:rPr>
        <w:t xml:space="preserve">, if there is sufficient time. When timing of </w:t>
      </w:r>
      <w:r w:rsidR="00371326">
        <w:rPr>
          <w:rFonts w:ascii="Book Antiqua" w:eastAsia="Book Antiqua" w:hAnsi="Book Antiqua" w:cs="Book Antiqua"/>
          <w:color w:val="000000"/>
        </w:rPr>
        <w:t>IVT</w:t>
      </w:r>
      <w:r w:rsidRPr="000F2D42">
        <w:rPr>
          <w:rFonts w:ascii="Book Antiqua" w:eastAsia="Book Antiqua" w:hAnsi="Book Antiqua" w:cs="Book Antiqua"/>
          <w:color w:val="000000"/>
        </w:rPr>
        <w:t xml:space="preserve"> is urgent, simultaneous ultrasound evaluation and clinical assessment of the patient can be performed to exclude AAD and avoid adverse consequences due to </w:t>
      </w:r>
      <w:r w:rsidR="00371326">
        <w:rPr>
          <w:rFonts w:ascii="Book Antiqua" w:eastAsia="Book Antiqua" w:hAnsi="Book Antiqua" w:cs="Book Antiqua"/>
          <w:color w:val="000000"/>
        </w:rPr>
        <w:t>IVT</w:t>
      </w:r>
      <w:r w:rsidRPr="000F2D42">
        <w:rPr>
          <w:rFonts w:ascii="Book Antiqua" w:eastAsia="Book Antiqua" w:hAnsi="Book Antiqua" w:cs="Book Antiqua"/>
          <w:color w:val="000000"/>
        </w:rPr>
        <w:t>.</w:t>
      </w:r>
    </w:p>
    <w:p w14:paraId="2B9BA369" w14:textId="77777777" w:rsidR="00A77B3E" w:rsidRPr="000F2D42" w:rsidRDefault="00A77B3E" w:rsidP="000F2D42">
      <w:pPr>
        <w:snapToGrid w:val="0"/>
        <w:spacing w:line="360" w:lineRule="auto"/>
        <w:jc w:val="both"/>
        <w:rPr>
          <w:rFonts w:ascii="Book Antiqua" w:hAnsi="Book Antiqua"/>
        </w:rPr>
      </w:pPr>
    </w:p>
    <w:p w14:paraId="0CD8AC65" w14:textId="30EB940B"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REFERENCE</w:t>
      </w:r>
      <w:r w:rsidR="00C83806">
        <w:rPr>
          <w:rFonts w:ascii="Book Antiqua" w:eastAsia="Book Antiqua" w:hAnsi="Book Antiqua" w:cs="Book Antiqua"/>
          <w:b/>
          <w:color w:val="000000"/>
        </w:rPr>
        <w:t>S</w:t>
      </w:r>
    </w:p>
    <w:p w14:paraId="6F5A4979"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 </w:t>
      </w:r>
      <w:r w:rsidRPr="000F2D42">
        <w:rPr>
          <w:rFonts w:ascii="Book Antiqua" w:eastAsia="Book Antiqua" w:hAnsi="Book Antiqua" w:cs="Book Antiqua"/>
          <w:b/>
          <w:bCs/>
          <w:color w:val="000000"/>
        </w:rPr>
        <w:t>Prabhakaran S</w:t>
      </w:r>
      <w:r w:rsidRPr="000F2D42">
        <w:rPr>
          <w:rFonts w:ascii="Book Antiqua" w:eastAsia="Book Antiqua" w:hAnsi="Book Antiqua" w:cs="Book Antiqua"/>
          <w:color w:val="000000"/>
        </w:rPr>
        <w:t xml:space="preserve">, Ruff I, Bernstein RA. Acute stroke intervention: a systematic review. </w:t>
      </w:r>
      <w:r w:rsidRPr="000F2D42">
        <w:rPr>
          <w:rFonts w:ascii="Book Antiqua" w:eastAsia="Book Antiqua" w:hAnsi="Book Antiqua" w:cs="Book Antiqua"/>
          <w:i/>
          <w:iCs/>
          <w:color w:val="000000"/>
        </w:rPr>
        <w:t>JAMA</w:t>
      </w:r>
      <w:r w:rsidRPr="000F2D42">
        <w:rPr>
          <w:rFonts w:ascii="Book Antiqua" w:eastAsia="Book Antiqua" w:hAnsi="Book Antiqua" w:cs="Book Antiqua"/>
          <w:color w:val="000000"/>
        </w:rPr>
        <w:t xml:space="preserve"> 2015; </w:t>
      </w:r>
      <w:r w:rsidRPr="000F2D42">
        <w:rPr>
          <w:rFonts w:ascii="Book Antiqua" w:eastAsia="Book Antiqua" w:hAnsi="Book Antiqua" w:cs="Book Antiqua"/>
          <w:b/>
          <w:bCs/>
          <w:color w:val="000000"/>
        </w:rPr>
        <w:t>313</w:t>
      </w:r>
      <w:r w:rsidRPr="000F2D42">
        <w:rPr>
          <w:rFonts w:ascii="Book Antiqua" w:eastAsia="Book Antiqua" w:hAnsi="Book Antiqua" w:cs="Book Antiqua"/>
          <w:color w:val="000000"/>
        </w:rPr>
        <w:t>: 1451-1462 [PMID: 25871671 DOI: 10.1001/jama.2015.3058]</w:t>
      </w:r>
    </w:p>
    <w:p w14:paraId="75C19C4B" w14:textId="778E3B02"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2 </w:t>
      </w:r>
      <w:r w:rsidRPr="000F2D42">
        <w:rPr>
          <w:rFonts w:ascii="Book Antiqua" w:eastAsia="Book Antiqua" w:hAnsi="Book Antiqua" w:cs="Book Antiqua"/>
          <w:b/>
          <w:bCs/>
          <w:color w:val="000000"/>
        </w:rPr>
        <w:t>Hagan PG,</w:t>
      </w:r>
      <w:r w:rsidRPr="000F2D42">
        <w:rPr>
          <w:rFonts w:ascii="Book Antiqua" w:eastAsia="Book Antiqua" w:hAnsi="Book Antiqua" w:cs="Book Antiqua"/>
          <w:color w:val="000000"/>
        </w:rPr>
        <w:t xml:space="preserve"> Nienaber CA, </w:t>
      </w:r>
      <w:proofErr w:type="spellStart"/>
      <w:r w:rsidRPr="000F2D42">
        <w:rPr>
          <w:rFonts w:ascii="Book Antiqua" w:eastAsia="Book Antiqua" w:hAnsi="Book Antiqua" w:cs="Book Antiqua"/>
          <w:color w:val="000000"/>
        </w:rPr>
        <w:t>Isselbacher</w:t>
      </w:r>
      <w:proofErr w:type="spellEnd"/>
      <w:r w:rsidRPr="000F2D42">
        <w:rPr>
          <w:rFonts w:ascii="Book Antiqua" w:eastAsia="Book Antiqua" w:hAnsi="Book Antiqua" w:cs="Book Antiqua"/>
          <w:color w:val="000000"/>
        </w:rPr>
        <w:t xml:space="preserve"> EM, </w:t>
      </w:r>
      <w:proofErr w:type="spellStart"/>
      <w:r w:rsidRPr="000F2D42">
        <w:rPr>
          <w:rFonts w:ascii="Book Antiqua" w:eastAsia="Book Antiqua" w:hAnsi="Book Antiqua" w:cs="Book Antiqua"/>
          <w:color w:val="000000"/>
        </w:rPr>
        <w:t>Bruckman</w:t>
      </w:r>
      <w:proofErr w:type="spellEnd"/>
      <w:r w:rsidRPr="000F2D42">
        <w:rPr>
          <w:rFonts w:ascii="Book Antiqua" w:eastAsia="Book Antiqua" w:hAnsi="Book Antiqua" w:cs="Book Antiqua"/>
          <w:color w:val="000000"/>
        </w:rPr>
        <w:t xml:space="preserve"> D, </w:t>
      </w:r>
      <w:proofErr w:type="spellStart"/>
      <w:r w:rsidRPr="000F2D42">
        <w:rPr>
          <w:rFonts w:ascii="Book Antiqua" w:eastAsia="Book Antiqua" w:hAnsi="Book Antiqua" w:cs="Book Antiqua"/>
          <w:color w:val="000000"/>
        </w:rPr>
        <w:t>Karavite</w:t>
      </w:r>
      <w:proofErr w:type="spellEnd"/>
      <w:r w:rsidRPr="000F2D42">
        <w:rPr>
          <w:rFonts w:ascii="Book Antiqua" w:eastAsia="Book Antiqua" w:hAnsi="Book Antiqua" w:cs="Book Antiqua"/>
          <w:color w:val="000000"/>
        </w:rPr>
        <w:t xml:space="preserve"> DJ, </w:t>
      </w:r>
      <w:proofErr w:type="spellStart"/>
      <w:r w:rsidRPr="000F2D42">
        <w:rPr>
          <w:rFonts w:ascii="Book Antiqua" w:eastAsia="Book Antiqua" w:hAnsi="Book Antiqua" w:cs="Book Antiqua"/>
          <w:color w:val="000000"/>
        </w:rPr>
        <w:t>Russman</w:t>
      </w:r>
      <w:proofErr w:type="spellEnd"/>
      <w:r w:rsidRPr="000F2D42">
        <w:rPr>
          <w:rFonts w:ascii="Book Antiqua" w:eastAsia="Book Antiqua" w:hAnsi="Book Antiqua" w:cs="Book Antiqua"/>
          <w:color w:val="000000"/>
        </w:rPr>
        <w:t xml:space="preserve"> PL, Evangelista A, </w:t>
      </w:r>
      <w:proofErr w:type="spellStart"/>
      <w:r w:rsidRPr="000F2D42">
        <w:rPr>
          <w:rFonts w:ascii="Book Antiqua" w:eastAsia="Book Antiqua" w:hAnsi="Book Antiqua" w:cs="Book Antiqua"/>
          <w:color w:val="000000"/>
        </w:rPr>
        <w:t>Fattori</w:t>
      </w:r>
      <w:proofErr w:type="spellEnd"/>
      <w:r w:rsidRPr="000F2D42">
        <w:rPr>
          <w:rFonts w:ascii="Book Antiqua" w:eastAsia="Book Antiqua" w:hAnsi="Book Antiqua" w:cs="Book Antiqua"/>
          <w:color w:val="000000"/>
        </w:rPr>
        <w:t xml:space="preserve"> R, Suzuki T, Oh JK, Moore AG, Malouf JF, Pape LA, </w:t>
      </w:r>
      <w:proofErr w:type="spellStart"/>
      <w:r w:rsidRPr="000F2D42">
        <w:rPr>
          <w:rFonts w:ascii="Book Antiqua" w:eastAsia="Book Antiqua" w:hAnsi="Book Antiqua" w:cs="Book Antiqua"/>
          <w:color w:val="000000"/>
        </w:rPr>
        <w:t>Gaca</w:t>
      </w:r>
      <w:proofErr w:type="spellEnd"/>
      <w:r w:rsidRPr="000F2D42">
        <w:rPr>
          <w:rFonts w:ascii="Book Antiqua" w:eastAsia="Book Antiqua" w:hAnsi="Book Antiqua" w:cs="Book Antiqua"/>
          <w:color w:val="000000"/>
        </w:rPr>
        <w:t xml:space="preserve"> C, </w:t>
      </w:r>
      <w:proofErr w:type="spellStart"/>
      <w:r w:rsidRPr="000F2D42">
        <w:rPr>
          <w:rFonts w:ascii="Book Antiqua" w:eastAsia="Book Antiqua" w:hAnsi="Book Antiqua" w:cs="Book Antiqua"/>
          <w:color w:val="000000"/>
        </w:rPr>
        <w:t>Sechtem</w:t>
      </w:r>
      <w:proofErr w:type="spellEnd"/>
      <w:r w:rsidRPr="000F2D42">
        <w:rPr>
          <w:rFonts w:ascii="Book Antiqua" w:eastAsia="Book Antiqua" w:hAnsi="Book Antiqua" w:cs="Book Antiqua"/>
          <w:color w:val="000000"/>
        </w:rPr>
        <w:t xml:space="preserve"> U, </w:t>
      </w:r>
      <w:proofErr w:type="spellStart"/>
      <w:r w:rsidRPr="000F2D42">
        <w:rPr>
          <w:rFonts w:ascii="Book Antiqua" w:eastAsia="Book Antiqua" w:hAnsi="Book Antiqua" w:cs="Book Antiqua"/>
          <w:color w:val="000000"/>
        </w:rPr>
        <w:t>Lenferink</w:t>
      </w:r>
      <w:proofErr w:type="spellEnd"/>
      <w:r w:rsidRPr="000F2D42">
        <w:rPr>
          <w:rFonts w:ascii="Book Antiqua" w:eastAsia="Book Antiqua" w:hAnsi="Book Antiqua" w:cs="Book Antiqua"/>
          <w:color w:val="000000"/>
        </w:rPr>
        <w:t xml:space="preserve"> S, Deutsch HJ, </w:t>
      </w:r>
      <w:proofErr w:type="spellStart"/>
      <w:r w:rsidRPr="000F2D42">
        <w:rPr>
          <w:rFonts w:ascii="Book Antiqua" w:eastAsia="Book Antiqua" w:hAnsi="Book Antiqua" w:cs="Book Antiqua"/>
          <w:color w:val="000000"/>
        </w:rPr>
        <w:t>Diedrichs</w:t>
      </w:r>
      <w:proofErr w:type="spellEnd"/>
      <w:r w:rsidRPr="000F2D42">
        <w:rPr>
          <w:rFonts w:ascii="Book Antiqua" w:eastAsia="Book Antiqua" w:hAnsi="Book Antiqua" w:cs="Book Antiqua"/>
          <w:color w:val="000000"/>
        </w:rPr>
        <w:t xml:space="preserve"> H, Marcos y Robles J, </w:t>
      </w:r>
      <w:proofErr w:type="spellStart"/>
      <w:r w:rsidRPr="000F2D42">
        <w:rPr>
          <w:rFonts w:ascii="Book Antiqua" w:eastAsia="Book Antiqua" w:hAnsi="Book Antiqua" w:cs="Book Antiqua"/>
          <w:color w:val="000000"/>
        </w:rPr>
        <w:t>Llovet</w:t>
      </w:r>
      <w:proofErr w:type="spellEnd"/>
      <w:r w:rsidRPr="000F2D42">
        <w:rPr>
          <w:rFonts w:ascii="Book Antiqua" w:eastAsia="Book Antiqua" w:hAnsi="Book Antiqua" w:cs="Book Antiqua"/>
          <w:color w:val="000000"/>
        </w:rPr>
        <w:t xml:space="preserve"> A, </w:t>
      </w:r>
      <w:proofErr w:type="spellStart"/>
      <w:r w:rsidRPr="000F2D42">
        <w:rPr>
          <w:rFonts w:ascii="Book Antiqua" w:eastAsia="Book Antiqua" w:hAnsi="Book Antiqua" w:cs="Book Antiqua"/>
          <w:color w:val="000000"/>
        </w:rPr>
        <w:t>Gilon</w:t>
      </w:r>
      <w:proofErr w:type="spellEnd"/>
      <w:r w:rsidRPr="000F2D42">
        <w:rPr>
          <w:rFonts w:ascii="Book Antiqua" w:eastAsia="Book Antiqua" w:hAnsi="Book Antiqua" w:cs="Book Antiqua"/>
          <w:color w:val="000000"/>
        </w:rPr>
        <w:t xml:space="preserve"> D, </w:t>
      </w:r>
      <w:r w:rsidRPr="000F2D42">
        <w:rPr>
          <w:rFonts w:ascii="Book Antiqua" w:eastAsia="Book Antiqua" w:hAnsi="Book Antiqua" w:cs="Book Antiqua"/>
          <w:color w:val="000000"/>
        </w:rPr>
        <w:lastRenderedPageBreak/>
        <w:t xml:space="preserve">Das SK, Armstrong WF, </w:t>
      </w:r>
      <w:proofErr w:type="spellStart"/>
      <w:r w:rsidRPr="000F2D42">
        <w:rPr>
          <w:rFonts w:ascii="Book Antiqua" w:eastAsia="Book Antiqua" w:hAnsi="Book Antiqua" w:cs="Book Antiqua"/>
          <w:color w:val="000000"/>
        </w:rPr>
        <w:t>Deeb</w:t>
      </w:r>
      <w:proofErr w:type="spellEnd"/>
      <w:r w:rsidRPr="000F2D42">
        <w:rPr>
          <w:rFonts w:ascii="Book Antiqua" w:eastAsia="Book Antiqua" w:hAnsi="Book Antiqua" w:cs="Book Antiqua"/>
          <w:color w:val="000000"/>
        </w:rPr>
        <w:t xml:space="preserve"> GM, Eagle KA. The International Registry of Acute Aortic Dissection (IRAD)</w:t>
      </w:r>
      <w:r w:rsidR="005A4D81" w:rsidRPr="005A4D81">
        <w:rPr>
          <w:rFonts w:ascii="Book Antiqua" w:eastAsia="Book Antiqua" w:hAnsi="Book Antiqua" w:cs="Book Antiqua"/>
          <w:color w:val="000000"/>
        </w:rPr>
        <w:t xml:space="preserve">: </w:t>
      </w:r>
      <w:r w:rsidR="00D315E9" w:rsidRPr="000F2D42">
        <w:rPr>
          <w:rFonts w:ascii="Book Antiqua" w:eastAsia="Book Antiqua" w:hAnsi="Book Antiqua" w:cs="Book Antiqua"/>
          <w:color w:val="000000"/>
        </w:rPr>
        <w:t>new insights into an old disease</w:t>
      </w:r>
      <w:r w:rsidRPr="000F2D42">
        <w:rPr>
          <w:rFonts w:ascii="Book Antiqua" w:eastAsia="Book Antiqua" w:hAnsi="Book Antiqua" w:cs="Book Antiqua"/>
          <w:color w:val="000000"/>
        </w:rPr>
        <w:t xml:space="preserve">. </w:t>
      </w:r>
      <w:r w:rsidR="00D315E9" w:rsidRPr="008E3DA9">
        <w:rPr>
          <w:rFonts w:ascii="Book Antiqua" w:eastAsia="Book Antiqua" w:hAnsi="Book Antiqua" w:cs="Book Antiqua"/>
          <w:i/>
          <w:iCs/>
          <w:color w:val="000000"/>
        </w:rPr>
        <w:t>JAMA</w:t>
      </w:r>
      <w:r w:rsidRPr="000F2D42">
        <w:rPr>
          <w:rFonts w:ascii="Book Antiqua" w:eastAsia="Book Antiqua" w:hAnsi="Book Antiqua" w:cs="Book Antiqua"/>
          <w:color w:val="000000"/>
        </w:rPr>
        <w:t xml:space="preserve"> 2000; </w:t>
      </w:r>
      <w:r w:rsidRPr="008E3DA9">
        <w:rPr>
          <w:rFonts w:ascii="Book Antiqua" w:eastAsia="Book Antiqua" w:hAnsi="Book Antiqua" w:cs="Book Antiqua"/>
          <w:b/>
          <w:bCs/>
          <w:color w:val="000000"/>
        </w:rPr>
        <w:t>283</w:t>
      </w:r>
      <w:r w:rsidRPr="000F2D42">
        <w:rPr>
          <w:rFonts w:ascii="Book Antiqua" w:eastAsia="Book Antiqua" w:hAnsi="Book Antiqua" w:cs="Book Antiqua"/>
          <w:color w:val="000000"/>
        </w:rPr>
        <w:t>: 897-903 [</w:t>
      </w:r>
      <w:r w:rsidR="00D315E9" w:rsidRPr="00D315E9">
        <w:rPr>
          <w:rFonts w:ascii="Book Antiqua" w:eastAsia="Book Antiqua" w:hAnsi="Book Antiqua" w:cs="Book Antiqua"/>
          <w:color w:val="000000"/>
        </w:rPr>
        <w:t>PMID: 10685714 DOI: 10.1001/jama.283.7.897</w:t>
      </w:r>
      <w:r w:rsidRPr="000F2D42">
        <w:rPr>
          <w:rFonts w:ascii="Book Antiqua" w:eastAsia="Book Antiqua" w:hAnsi="Book Antiqua" w:cs="Book Antiqua"/>
          <w:color w:val="000000"/>
        </w:rPr>
        <w:t>]</w:t>
      </w:r>
    </w:p>
    <w:p w14:paraId="1F95D479" w14:textId="729C8CCC"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3 </w:t>
      </w:r>
      <w:r w:rsidRPr="000F2D42">
        <w:rPr>
          <w:rFonts w:ascii="Book Antiqua" w:eastAsia="Book Antiqua" w:hAnsi="Book Antiqua" w:cs="Book Antiqua"/>
          <w:b/>
          <w:bCs/>
          <w:color w:val="000000"/>
        </w:rPr>
        <w:t>Nienaber CA</w:t>
      </w:r>
      <w:r w:rsidRPr="000F2D42">
        <w:rPr>
          <w:rFonts w:ascii="Book Antiqua" w:eastAsia="Book Antiqua" w:hAnsi="Book Antiqua" w:cs="Book Antiqua"/>
          <w:color w:val="000000"/>
        </w:rPr>
        <w:t xml:space="preserve">, Clough RE. Management of acute aortic dissection. </w:t>
      </w:r>
      <w:r w:rsidRPr="000F2D42">
        <w:rPr>
          <w:rFonts w:ascii="Book Antiqua" w:eastAsia="Book Antiqua" w:hAnsi="Book Antiqua" w:cs="Book Antiqua"/>
          <w:i/>
          <w:iCs/>
          <w:color w:val="000000"/>
        </w:rPr>
        <w:t>Lancet</w:t>
      </w:r>
      <w:r w:rsidRPr="000F2D42">
        <w:rPr>
          <w:rFonts w:ascii="Book Antiqua" w:eastAsia="Book Antiqua" w:hAnsi="Book Antiqua" w:cs="Book Antiqua"/>
          <w:color w:val="000000"/>
        </w:rPr>
        <w:t xml:space="preserve"> 2015; </w:t>
      </w:r>
      <w:r w:rsidRPr="000F2D42">
        <w:rPr>
          <w:rFonts w:ascii="Book Antiqua" w:eastAsia="Book Antiqua" w:hAnsi="Book Antiqua" w:cs="Book Antiqua"/>
          <w:b/>
          <w:bCs/>
          <w:color w:val="000000"/>
        </w:rPr>
        <w:t>385</w:t>
      </w:r>
      <w:r w:rsidRPr="000F2D42">
        <w:rPr>
          <w:rFonts w:ascii="Book Antiqua" w:eastAsia="Book Antiqua" w:hAnsi="Book Antiqua" w:cs="Book Antiqua"/>
          <w:color w:val="000000"/>
        </w:rPr>
        <w:t>: 800-811 [PMID: 25662791 DOI: 10.1016/</w:t>
      </w:r>
      <w:r w:rsidR="000D266C" w:rsidRPr="000F2D42">
        <w:rPr>
          <w:rFonts w:ascii="Book Antiqua" w:eastAsia="Book Antiqua" w:hAnsi="Book Antiqua" w:cs="Book Antiqua"/>
          <w:color w:val="000000"/>
        </w:rPr>
        <w:t>S</w:t>
      </w:r>
      <w:r w:rsidRPr="000F2D42">
        <w:rPr>
          <w:rFonts w:ascii="Book Antiqua" w:eastAsia="Book Antiqua" w:hAnsi="Book Antiqua" w:cs="Book Antiqua"/>
          <w:color w:val="000000"/>
        </w:rPr>
        <w:t>0140-6736(14)61005-9]</w:t>
      </w:r>
    </w:p>
    <w:p w14:paraId="5204D6BC" w14:textId="50A1DC28"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4 </w:t>
      </w:r>
      <w:proofErr w:type="spellStart"/>
      <w:r w:rsidRPr="000F2D42">
        <w:rPr>
          <w:rFonts w:ascii="Book Antiqua" w:eastAsia="Book Antiqua" w:hAnsi="Book Antiqua" w:cs="Book Antiqua"/>
          <w:b/>
          <w:bCs/>
          <w:color w:val="000000"/>
        </w:rPr>
        <w:t>Tsivgoulis</w:t>
      </w:r>
      <w:proofErr w:type="spellEnd"/>
      <w:r w:rsidRPr="000F2D42">
        <w:rPr>
          <w:rFonts w:ascii="Book Antiqua" w:eastAsia="Book Antiqua" w:hAnsi="Book Antiqua" w:cs="Book Antiqua"/>
          <w:b/>
          <w:bCs/>
          <w:color w:val="000000"/>
        </w:rPr>
        <w:t xml:space="preserve"> G</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Vadikolias</w:t>
      </w:r>
      <w:proofErr w:type="spellEnd"/>
      <w:r w:rsidRPr="000F2D42">
        <w:rPr>
          <w:rFonts w:ascii="Book Antiqua" w:eastAsia="Book Antiqua" w:hAnsi="Book Antiqua" w:cs="Book Antiqua"/>
          <w:color w:val="000000"/>
        </w:rPr>
        <w:t xml:space="preserve"> K, </w:t>
      </w:r>
      <w:proofErr w:type="spellStart"/>
      <w:r w:rsidRPr="000F2D42">
        <w:rPr>
          <w:rFonts w:ascii="Book Antiqua" w:eastAsia="Book Antiqua" w:hAnsi="Book Antiqua" w:cs="Book Antiqua"/>
          <w:color w:val="000000"/>
        </w:rPr>
        <w:t>Heliopoulos</w:t>
      </w:r>
      <w:proofErr w:type="spellEnd"/>
      <w:r w:rsidRPr="000F2D42">
        <w:rPr>
          <w:rFonts w:ascii="Book Antiqua" w:eastAsia="Book Antiqua" w:hAnsi="Book Antiqua" w:cs="Book Antiqua"/>
          <w:color w:val="000000"/>
        </w:rPr>
        <w:t xml:space="preserve"> I, </w:t>
      </w:r>
      <w:proofErr w:type="spellStart"/>
      <w:r w:rsidRPr="000F2D42">
        <w:rPr>
          <w:rFonts w:ascii="Book Antiqua" w:eastAsia="Book Antiqua" w:hAnsi="Book Antiqua" w:cs="Book Antiqua"/>
          <w:color w:val="000000"/>
        </w:rPr>
        <w:t>Patousi</w:t>
      </w:r>
      <w:proofErr w:type="spellEnd"/>
      <w:r w:rsidRPr="000F2D42">
        <w:rPr>
          <w:rFonts w:ascii="Book Antiqua" w:eastAsia="Book Antiqua" w:hAnsi="Book Antiqua" w:cs="Book Antiqua"/>
          <w:color w:val="000000"/>
        </w:rPr>
        <w:t xml:space="preserve"> A, </w:t>
      </w:r>
      <w:proofErr w:type="spellStart"/>
      <w:r w:rsidRPr="000F2D42">
        <w:rPr>
          <w:rFonts w:ascii="Book Antiqua" w:eastAsia="Book Antiqua" w:hAnsi="Book Antiqua" w:cs="Book Antiqua"/>
          <w:color w:val="000000"/>
        </w:rPr>
        <w:t>Iordanidis</w:t>
      </w:r>
      <w:proofErr w:type="spellEnd"/>
      <w:r w:rsidRPr="000F2D42">
        <w:rPr>
          <w:rFonts w:ascii="Book Antiqua" w:eastAsia="Book Antiqua" w:hAnsi="Book Antiqua" w:cs="Book Antiqua"/>
          <w:color w:val="000000"/>
        </w:rPr>
        <w:t xml:space="preserve"> A, </w:t>
      </w:r>
      <w:proofErr w:type="spellStart"/>
      <w:r w:rsidRPr="000F2D42">
        <w:rPr>
          <w:rFonts w:ascii="Book Antiqua" w:eastAsia="Book Antiqua" w:hAnsi="Book Antiqua" w:cs="Book Antiqua"/>
          <w:color w:val="000000"/>
        </w:rPr>
        <w:t>Souftas</w:t>
      </w:r>
      <w:proofErr w:type="spellEnd"/>
      <w:r w:rsidRPr="000F2D42">
        <w:rPr>
          <w:rFonts w:ascii="Book Antiqua" w:eastAsia="Book Antiqua" w:hAnsi="Book Antiqua" w:cs="Book Antiqua"/>
          <w:color w:val="000000"/>
        </w:rPr>
        <w:t xml:space="preserve"> V, </w:t>
      </w:r>
      <w:proofErr w:type="spellStart"/>
      <w:r w:rsidRPr="000F2D42">
        <w:rPr>
          <w:rFonts w:ascii="Book Antiqua" w:eastAsia="Book Antiqua" w:hAnsi="Book Antiqua" w:cs="Book Antiqua"/>
          <w:color w:val="000000"/>
        </w:rPr>
        <w:t>Piperidou</w:t>
      </w:r>
      <w:proofErr w:type="spellEnd"/>
      <w:r w:rsidRPr="000F2D42">
        <w:rPr>
          <w:rFonts w:ascii="Book Antiqua" w:eastAsia="Book Antiqua" w:hAnsi="Book Antiqua" w:cs="Book Antiqua"/>
          <w:color w:val="000000"/>
        </w:rPr>
        <w:t xml:space="preserve"> C. Aortic arch dissection causing acute cerebral ischemia: an uncommon contraindication for intravenous thrombolysis. </w:t>
      </w:r>
      <w:r w:rsidRPr="000F2D42">
        <w:rPr>
          <w:rFonts w:ascii="Book Antiqua" w:eastAsia="Book Antiqua" w:hAnsi="Book Antiqua" w:cs="Book Antiqua"/>
          <w:i/>
          <w:iCs/>
          <w:color w:val="000000"/>
        </w:rPr>
        <w:t>Circulation</w:t>
      </w:r>
      <w:r w:rsidRPr="000F2D42">
        <w:rPr>
          <w:rFonts w:ascii="Book Antiqua" w:eastAsia="Book Antiqua" w:hAnsi="Book Antiqua" w:cs="Book Antiqua"/>
          <w:color w:val="000000"/>
        </w:rPr>
        <w:t xml:space="preserve"> 2011; </w:t>
      </w:r>
      <w:r w:rsidRPr="000F2D42">
        <w:rPr>
          <w:rFonts w:ascii="Book Antiqua" w:eastAsia="Book Antiqua" w:hAnsi="Book Antiqua" w:cs="Book Antiqua"/>
          <w:b/>
          <w:bCs/>
          <w:color w:val="000000"/>
        </w:rPr>
        <w:t>124</w:t>
      </w:r>
      <w:r w:rsidRPr="000F2D42">
        <w:rPr>
          <w:rFonts w:ascii="Book Antiqua" w:eastAsia="Book Antiqua" w:hAnsi="Book Antiqua" w:cs="Book Antiqua"/>
          <w:color w:val="000000"/>
        </w:rPr>
        <w:t>: 657-658 [PMID: 21810675 DOI: 10.1161/</w:t>
      </w:r>
      <w:r w:rsidR="000D266C" w:rsidRPr="000F2D42">
        <w:rPr>
          <w:rFonts w:ascii="Book Antiqua" w:eastAsia="Book Antiqua" w:hAnsi="Book Antiqua" w:cs="Book Antiqua"/>
          <w:color w:val="000000"/>
        </w:rPr>
        <w:t>CIRCULATIONAHA</w:t>
      </w:r>
      <w:r w:rsidRPr="000F2D42">
        <w:rPr>
          <w:rFonts w:ascii="Book Antiqua" w:eastAsia="Book Antiqua" w:hAnsi="Book Antiqua" w:cs="Book Antiqua"/>
          <w:color w:val="000000"/>
        </w:rPr>
        <w:t>.111.033308]</w:t>
      </w:r>
    </w:p>
    <w:p w14:paraId="1EAECDA7"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5 </w:t>
      </w:r>
      <w:proofErr w:type="spellStart"/>
      <w:r w:rsidRPr="000F2D42">
        <w:rPr>
          <w:rFonts w:ascii="Book Antiqua" w:eastAsia="Book Antiqua" w:hAnsi="Book Antiqua" w:cs="Book Antiqua"/>
          <w:b/>
          <w:bCs/>
          <w:color w:val="000000"/>
        </w:rPr>
        <w:t>Veyssier-Belot</w:t>
      </w:r>
      <w:proofErr w:type="spellEnd"/>
      <w:r w:rsidRPr="000F2D42">
        <w:rPr>
          <w:rFonts w:ascii="Book Antiqua" w:eastAsia="Book Antiqua" w:hAnsi="Book Antiqua" w:cs="Book Antiqua"/>
          <w:b/>
          <w:bCs/>
          <w:color w:val="000000"/>
        </w:rPr>
        <w:t xml:space="preserve"> C</w:t>
      </w:r>
      <w:r w:rsidRPr="000F2D42">
        <w:rPr>
          <w:rFonts w:ascii="Book Antiqua" w:eastAsia="Book Antiqua" w:hAnsi="Book Antiqua" w:cs="Book Antiqua"/>
          <w:color w:val="000000"/>
        </w:rPr>
        <w:t xml:space="preserve">, Cohen A, Rougemont D, Levy C, </w:t>
      </w:r>
      <w:proofErr w:type="spellStart"/>
      <w:r w:rsidRPr="000F2D42">
        <w:rPr>
          <w:rFonts w:ascii="Book Antiqua" w:eastAsia="Book Antiqua" w:hAnsi="Book Antiqua" w:cs="Book Antiqua"/>
          <w:color w:val="000000"/>
        </w:rPr>
        <w:t>Amarenco</w:t>
      </w:r>
      <w:proofErr w:type="spellEnd"/>
      <w:r w:rsidRPr="000F2D42">
        <w:rPr>
          <w:rFonts w:ascii="Book Antiqua" w:eastAsia="Book Antiqua" w:hAnsi="Book Antiqua" w:cs="Book Antiqua"/>
          <w:color w:val="000000"/>
        </w:rPr>
        <w:t xml:space="preserve"> P, </w:t>
      </w:r>
      <w:proofErr w:type="spellStart"/>
      <w:r w:rsidRPr="000F2D42">
        <w:rPr>
          <w:rFonts w:ascii="Book Antiqua" w:eastAsia="Book Antiqua" w:hAnsi="Book Antiqua" w:cs="Book Antiqua"/>
          <w:color w:val="000000"/>
        </w:rPr>
        <w:t>Bousser</w:t>
      </w:r>
      <w:proofErr w:type="spellEnd"/>
      <w:r w:rsidRPr="000F2D42">
        <w:rPr>
          <w:rFonts w:ascii="Book Antiqua" w:eastAsia="Book Antiqua" w:hAnsi="Book Antiqua" w:cs="Book Antiqua"/>
          <w:color w:val="000000"/>
        </w:rPr>
        <w:t xml:space="preserve"> MG. Cerebral infarction due to painless thoracic aortic and common carotid artery dissections. </w:t>
      </w:r>
      <w:r w:rsidRPr="000F2D42">
        <w:rPr>
          <w:rFonts w:ascii="Book Antiqua" w:eastAsia="Book Antiqua" w:hAnsi="Book Antiqua" w:cs="Book Antiqua"/>
          <w:i/>
          <w:iCs/>
          <w:color w:val="000000"/>
        </w:rPr>
        <w:t>Stroke</w:t>
      </w:r>
      <w:r w:rsidRPr="000F2D42">
        <w:rPr>
          <w:rFonts w:ascii="Book Antiqua" w:eastAsia="Book Antiqua" w:hAnsi="Book Antiqua" w:cs="Book Antiqua"/>
          <w:color w:val="000000"/>
        </w:rPr>
        <w:t xml:space="preserve"> 1993; </w:t>
      </w:r>
      <w:r w:rsidRPr="000F2D42">
        <w:rPr>
          <w:rFonts w:ascii="Book Antiqua" w:eastAsia="Book Antiqua" w:hAnsi="Book Antiqua" w:cs="Book Antiqua"/>
          <w:b/>
          <w:bCs/>
          <w:color w:val="000000"/>
        </w:rPr>
        <w:t>24</w:t>
      </w:r>
      <w:r w:rsidRPr="000F2D42">
        <w:rPr>
          <w:rFonts w:ascii="Book Antiqua" w:eastAsia="Book Antiqua" w:hAnsi="Book Antiqua" w:cs="Book Antiqua"/>
          <w:color w:val="000000"/>
        </w:rPr>
        <w:t>: 2111-2113 [PMID: 7902624 DOI: 10.1161/01.str.24.12.2111]</w:t>
      </w:r>
    </w:p>
    <w:p w14:paraId="331453F7"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6 </w:t>
      </w:r>
      <w:r w:rsidRPr="000F2D42">
        <w:rPr>
          <w:rFonts w:ascii="Book Antiqua" w:eastAsia="Book Antiqua" w:hAnsi="Book Antiqua" w:cs="Book Antiqua"/>
          <w:b/>
          <w:bCs/>
          <w:color w:val="000000"/>
        </w:rPr>
        <w:t>Iguchi Y</w:t>
      </w:r>
      <w:r w:rsidRPr="000F2D42">
        <w:rPr>
          <w:rFonts w:ascii="Book Antiqua" w:eastAsia="Book Antiqua" w:hAnsi="Book Antiqua" w:cs="Book Antiqua"/>
          <w:color w:val="000000"/>
        </w:rPr>
        <w:t xml:space="preserve">, Kimura K, Sakai K, Matsumoto N, Aoki J, Yamashita S, </w:t>
      </w:r>
      <w:proofErr w:type="spellStart"/>
      <w:r w:rsidRPr="000F2D42">
        <w:rPr>
          <w:rFonts w:ascii="Book Antiqua" w:eastAsia="Book Antiqua" w:hAnsi="Book Antiqua" w:cs="Book Antiqua"/>
          <w:color w:val="000000"/>
        </w:rPr>
        <w:t>Shibazaki</w:t>
      </w:r>
      <w:proofErr w:type="spellEnd"/>
      <w:r w:rsidRPr="000F2D42">
        <w:rPr>
          <w:rFonts w:ascii="Book Antiqua" w:eastAsia="Book Antiqua" w:hAnsi="Book Antiqua" w:cs="Book Antiqua"/>
          <w:color w:val="000000"/>
        </w:rPr>
        <w:t xml:space="preserve"> K. Hyper-acute stroke patients associated with aortic dissection. </w:t>
      </w:r>
      <w:r w:rsidRPr="000F2D42">
        <w:rPr>
          <w:rFonts w:ascii="Book Antiqua" w:eastAsia="Book Antiqua" w:hAnsi="Book Antiqua" w:cs="Book Antiqua"/>
          <w:i/>
          <w:iCs/>
          <w:color w:val="000000"/>
        </w:rPr>
        <w:t>Intern Med</w:t>
      </w:r>
      <w:r w:rsidRPr="000F2D42">
        <w:rPr>
          <w:rFonts w:ascii="Book Antiqua" w:eastAsia="Book Antiqua" w:hAnsi="Book Antiqua" w:cs="Book Antiqua"/>
          <w:color w:val="000000"/>
        </w:rPr>
        <w:t xml:space="preserve"> 2010; </w:t>
      </w:r>
      <w:r w:rsidRPr="000F2D42">
        <w:rPr>
          <w:rFonts w:ascii="Book Antiqua" w:eastAsia="Book Antiqua" w:hAnsi="Book Antiqua" w:cs="Book Antiqua"/>
          <w:b/>
          <w:bCs/>
          <w:color w:val="000000"/>
        </w:rPr>
        <w:t>49</w:t>
      </w:r>
      <w:r w:rsidRPr="000F2D42">
        <w:rPr>
          <w:rFonts w:ascii="Book Antiqua" w:eastAsia="Book Antiqua" w:hAnsi="Book Antiqua" w:cs="Book Antiqua"/>
          <w:color w:val="000000"/>
        </w:rPr>
        <w:t>: 543-547 [PMID: 20228588 DOI: 10.2169/internalmedicine.49.3026]</w:t>
      </w:r>
    </w:p>
    <w:p w14:paraId="2DE5EB7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7 </w:t>
      </w:r>
      <w:r w:rsidRPr="000F2D42">
        <w:rPr>
          <w:rFonts w:ascii="Book Antiqua" w:eastAsia="Book Antiqua" w:hAnsi="Book Antiqua" w:cs="Book Antiqua"/>
          <w:b/>
          <w:bCs/>
          <w:color w:val="000000"/>
        </w:rPr>
        <w:t>Wang J</w:t>
      </w:r>
      <w:r w:rsidRPr="000F2D42">
        <w:rPr>
          <w:rFonts w:ascii="Book Antiqua" w:eastAsia="Book Antiqua" w:hAnsi="Book Antiqua" w:cs="Book Antiqua"/>
          <w:color w:val="000000"/>
        </w:rPr>
        <w:t xml:space="preserve">, Wu LR, </w:t>
      </w:r>
      <w:proofErr w:type="spellStart"/>
      <w:r w:rsidRPr="000F2D42">
        <w:rPr>
          <w:rFonts w:ascii="Book Antiqua" w:eastAsia="Book Antiqua" w:hAnsi="Book Antiqua" w:cs="Book Antiqua"/>
          <w:color w:val="000000"/>
        </w:rPr>
        <w:t>Xie</w:t>
      </w:r>
      <w:proofErr w:type="spellEnd"/>
      <w:r w:rsidRPr="000F2D42">
        <w:rPr>
          <w:rFonts w:ascii="Book Antiqua" w:eastAsia="Book Antiqua" w:hAnsi="Book Antiqua" w:cs="Book Antiqua"/>
          <w:color w:val="000000"/>
        </w:rPr>
        <w:t xml:space="preserve"> X. Stanford type </w:t>
      </w:r>
      <w:proofErr w:type="spellStart"/>
      <w:proofErr w:type="gramStart"/>
      <w:r w:rsidRPr="000F2D42">
        <w:rPr>
          <w:rFonts w:ascii="Book Antiqua" w:eastAsia="Book Antiqua" w:hAnsi="Book Antiqua" w:cs="Book Antiqua"/>
          <w:color w:val="000000"/>
        </w:rPr>
        <w:t>a</w:t>
      </w:r>
      <w:proofErr w:type="spellEnd"/>
      <w:proofErr w:type="gramEnd"/>
      <w:r w:rsidRPr="000F2D42">
        <w:rPr>
          <w:rFonts w:ascii="Book Antiqua" w:eastAsia="Book Antiqua" w:hAnsi="Book Antiqua" w:cs="Book Antiqua"/>
          <w:color w:val="000000"/>
        </w:rPr>
        <w:t xml:space="preserve"> aortic dissection with cerebral infarction: a rare case report. </w:t>
      </w:r>
      <w:r w:rsidRPr="000F2D42">
        <w:rPr>
          <w:rFonts w:ascii="Book Antiqua" w:eastAsia="Book Antiqua" w:hAnsi="Book Antiqua" w:cs="Book Antiqua"/>
          <w:i/>
          <w:iCs/>
          <w:color w:val="000000"/>
        </w:rPr>
        <w:t>BMC Neurol</w:t>
      </w:r>
      <w:r w:rsidRPr="000F2D42">
        <w:rPr>
          <w:rFonts w:ascii="Book Antiqua" w:eastAsia="Book Antiqua" w:hAnsi="Book Antiqua" w:cs="Book Antiqua"/>
          <w:color w:val="000000"/>
        </w:rPr>
        <w:t xml:space="preserve"> 2020; </w:t>
      </w:r>
      <w:r w:rsidRPr="000F2D42">
        <w:rPr>
          <w:rFonts w:ascii="Book Antiqua" w:eastAsia="Book Antiqua" w:hAnsi="Book Antiqua" w:cs="Book Antiqua"/>
          <w:b/>
          <w:bCs/>
          <w:color w:val="000000"/>
        </w:rPr>
        <w:t>20</w:t>
      </w:r>
      <w:r w:rsidRPr="000F2D42">
        <w:rPr>
          <w:rFonts w:ascii="Book Antiqua" w:eastAsia="Book Antiqua" w:hAnsi="Book Antiqua" w:cs="Book Antiqua"/>
          <w:color w:val="000000"/>
        </w:rPr>
        <w:t>: 253 [PMID: 32576285 DOI: 10.1186/s12883-020-01832-y]</w:t>
      </w:r>
    </w:p>
    <w:p w14:paraId="6887320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8 </w:t>
      </w:r>
      <w:r w:rsidRPr="000F2D42">
        <w:rPr>
          <w:rFonts w:ascii="Book Antiqua" w:eastAsia="Book Antiqua" w:hAnsi="Book Antiqua" w:cs="Book Antiqua"/>
          <w:b/>
          <w:bCs/>
          <w:color w:val="000000"/>
        </w:rPr>
        <w:t>Rodríguez-Luna D</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Vilar</w:t>
      </w:r>
      <w:proofErr w:type="spellEnd"/>
      <w:r w:rsidRPr="000F2D42">
        <w:rPr>
          <w:rFonts w:ascii="Book Antiqua" w:eastAsia="Book Antiqua" w:hAnsi="Book Antiqua" w:cs="Book Antiqua"/>
          <w:color w:val="000000"/>
        </w:rPr>
        <w:t xml:space="preserve"> RM, </w:t>
      </w:r>
      <w:proofErr w:type="spellStart"/>
      <w:r w:rsidRPr="000F2D42">
        <w:rPr>
          <w:rFonts w:ascii="Book Antiqua" w:eastAsia="Book Antiqua" w:hAnsi="Book Antiqua" w:cs="Book Antiqua"/>
          <w:color w:val="000000"/>
        </w:rPr>
        <w:t>Peinazo</w:t>
      </w:r>
      <w:proofErr w:type="spellEnd"/>
      <w:r w:rsidRPr="000F2D42">
        <w:rPr>
          <w:rFonts w:ascii="Book Antiqua" w:eastAsia="Book Antiqua" w:hAnsi="Book Antiqua" w:cs="Book Antiqua"/>
          <w:color w:val="000000"/>
        </w:rPr>
        <w:t xml:space="preserve"> M, del Villar A, </w:t>
      </w:r>
      <w:proofErr w:type="spellStart"/>
      <w:r w:rsidRPr="000F2D42">
        <w:rPr>
          <w:rFonts w:ascii="Book Antiqua" w:eastAsia="Book Antiqua" w:hAnsi="Book Antiqua" w:cs="Book Antiqua"/>
          <w:color w:val="000000"/>
        </w:rPr>
        <w:t>Claramonte</w:t>
      </w:r>
      <w:proofErr w:type="spellEnd"/>
      <w:r w:rsidRPr="000F2D42">
        <w:rPr>
          <w:rFonts w:ascii="Book Antiqua" w:eastAsia="Book Antiqua" w:hAnsi="Book Antiqua" w:cs="Book Antiqua"/>
          <w:color w:val="000000"/>
        </w:rPr>
        <w:t xml:space="preserve"> B, </w:t>
      </w:r>
      <w:proofErr w:type="spellStart"/>
      <w:r w:rsidRPr="000F2D42">
        <w:rPr>
          <w:rFonts w:ascii="Book Antiqua" w:eastAsia="Book Antiqua" w:hAnsi="Book Antiqua" w:cs="Book Antiqua"/>
          <w:color w:val="000000"/>
        </w:rPr>
        <w:t>Vilar</w:t>
      </w:r>
      <w:proofErr w:type="spellEnd"/>
      <w:r w:rsidRPr="000F2D42">
        <w:rPr>
          <w:rFonts w:ascii="Book Antiqua" w:eastAsia="Book Antiqua" w:hAnsi="Book Antiqua" w:cs="Book Antiqua"/>
          <w:color w:val="000000"/>
        </w:rPr>
        <w:t xml:space="preserve"> C, </w:t>
      </w:r>
      <w:proofErr w:type="spellStart"/>
      <w:r w:rsidRPr="000F2D42">
        <w:rPr>
          <w:rFonts w:ascii="Book Antiqua" w:eastAsia="Book Antiqua" w:hAnsi="Book Antiqua" w:cs="Book Antiqua"/>
          <w:color w:val="000000"/>
        </w:rPr>
        <w:t>Geffner</w:t>
      </w:r>
      <w:proofErr w:type="spellEnd"/>
      <w:r w:rsidRPr="000F2D42">
        <w:rPr>
          <w:rFonts w:ascii="Book Antiqua" w:eastAsia="Book Antiqua" w:hAnsi="Book Antiqua" w:cs="Book Antiqua"/>
          <w:color w:val="000000"/>
        </w:rPr>
        <w:t xml:space="preserve"> D. Intravenous thrombolysis in an elderly patient with acute ischemic stroke masking aortic dissection. </w:t>
      </w:r>
      <w:r w:rsidRPr="000F2D42">
        <w:rPr>
          <w:rFonts w:ascii="Book Antiqua" w:eastAsia="Book Antiqua" w:hAnsi="Book Antiqua" w:cs="Book Antiqua"/>
          <w:i/>
          <w:iCs/>
          <w:color w:val="000000"/>
        </w:rPr>
        <w:t xml:space="preserve">J Stroke </w:t>
      </w:r>
      <w:proofErr w:type="spellStart"/>
      <w:r w:rsidRPr="000F2D42">
        <w:rPr>
          <w:rFonts w:ascii="Book Antiqua" w:eastAsia="Book Antiqua" w:hAnsi="Book Antiqua" w:cs="Book Antiqua"/>
          <w:i/>
          <w:iCs/>
          <w:color w:val="000000"/>
        </w:rPr>
        <w:t>Cerebrovasc</w:t>
      </w:r>
      <w:proofErr w:type="spellEnd"/>
      <w:r w:rsidRPr="000F2D42">
        <w:rPr>
          <w:rFonts w:ascii="Book Antiqua" w:eastAsia="Book Antiqua" w:hAnsi="Book Antiqua" w:cs="Book Antiqua"/>
          <w:i/>
          <w:iCs/>
          <w:color w:val="000000"/>
        </w:rPr>
        <w:t xml:space="preserve"> Dis</w:t>
      </w:r>
      <w:r w:rsidRPr="000F2D42">
        <w:rPr>
          <w:rFonts w:ascii="Book Antiqua" w:eastAsia="Book Antiqua" w:hAnsi="Book Antiqua" w:cs="Book Antiqua"/>
          <w:color w:val="000000"/>
        </w:rPr>
        <w:t xml:space="preserve"> 2011; </w:t>
      </w:r>
      <w:r w:rsidRPr="000F2D42">
        <w:rPr>
          <w:rFonts w:ascii="Book Antiqua" w:eastAsia="Book Antiqua" w:hAnsi="Book Antiqua" w:cs="Book Antiqua"/>
          <w:b/>
          <w:bCs/>
          <w:color w:val="000000"/>
        </w:rPr>
        <w:t>20</w:t>
      </w:r>
      <w:r w:rsidRPr="000F2D42">
        <w:rPr>
          <w:rFonts w:ascii="Book Antiqua" w:eastAsia="Book Antiqua" w:hAnsi="Book Antiqua" w:cs="Book Antiqua"/>
          <w:color w:val="000000"/>
        </w:rPr>
        <w:t>: 559-561 [PMID: 20833084 DOI: 10.1016/j.jstrokecerebrovasdis.2010.02.023]</w:t>
      </w:r>
    </w:p>
    <w:p w14:paraId="25975C2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9 </w:t>
      </w:r>
      <w:proofErr w:type="spellStart"/>
      <w:r w:rsidRPr="000F2D42">
        <w:rPr>
          <w:rFonts w:ascii="Book Antiqua" w:eastAsia="Book Antiqua" w:hAnsi="Book Antiqua" w:cs="Book Antiqua"/>
          <w:b/>
          <w:bCs/>
          <w:color w:val="000000"/>
        </w:rPr>
        <w:t>Folgoas</w:t>
      </w:r>
      <w:proofErr w:type="spellEnd"/>
      <w:r w:rsidRPr="000F2D42">
        <w:rPr>
          <w:rFonts w:ascii="Book Antiqua" w:eastAsia="Book Antiqua" w:hAnsi="Book Antiqua" w:cs="Book Antiqua"/>
          <w:b/>
          <w:bCs/>
          <w:color w:val="000000"/>
        </w:rPr>
        <w:t xml:space="preserve"> E</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Toulgoat</w:t>
      </w:r>
      <w:proofErr w:type="spellEnd"/>
      <w:r w:rsidRPr="000F2D42">
        <w:rPr>
          <w:rFonts w:ascii="Book Antiqua" w:eastAsia="Book Antiqua" w:hAnsi="Book Antiqua" w:cs="Book Antiqua"/>
          <w:color w:val="000000"/>
        </w:rPr>
        <w:t xml:space="preserve"> F, </w:t>
      </w:r>
      <w:proofErr w:type="spellStart"/>
      <w:r w:rsidRPr="000F2D42">
        <w:rPr>
          <w:rFonts w:ascii="Book Antiqua" w:eastAsia="Book Antiqua" w:hAnsi="Book Antiqua" w:cs="Book Antiqua"/>
          <w:color w:val="000000"/>
        </w:rPr>
        <w:t>Sévin</w:t>
      </w:r>
      <w:proofErr w:type="spellEnd"/>
      <w:r w:rsidRPr="000F2D42">
        <w:rPr>
          <w:rFonts w:ascii="Book Antiqua" w:eastAsia="Book Antiqua" w:hAnsi="Book Antiqua" w:cs="Book Antiqua"/>
          <w:color w:val="000000"/>
        </w:rPr>
        <w:t xml:space="preserve"> M, </w:t>
      </w:r>
      <w:proofErr w:type="spellStart"/>
      <w:r w:rsidRPr="000F2D42">
        <w:rPr>
          <w:rFonts w:ascii="Book Antiqua" w:eastAsia="Book Antiqua" w:hAnsi="Book Antiqua" w:cs="Book Antiqua"/>
          <w:color w:val="000000"/>
        </w:rPr>
        <w:t>Boutoleau-Bretonnière</w:t>
      </w:r>
      <w:proofErr w:type="spellEnd"/>
      <w:r w:rsidRPr="000F2D42">
        <w:rPr>
          <w:rFonts w:ascii="Book Antiqua" w:eastAsia="Book Antiqua" w:hAnsi="Book Antiqua" w:cs="Book Antiqua"/>
          <w:color w:val="000000"/>
        </w:rPr>
        <w:t xml:space="preserve"> C, </w:t>
      </w:r>
      <w:proofErr w:type="spellStart"/>
      <w:r w:rsidRPr="000F2D42">
        <w:rPr>
          <w:rFonts w:ascii="Book Antiqua" w:eastAsia="Book Antiqua" w:hAnsi="Book Antiqua" w:cs="Book Antiqua"/>
          <w:color w:val="000000"/>
        </w:rPr>
        <w:t>Guillon</w:t>
      </w:r>
      <w:proofErr w:type="spellEnd"/>
      <w:r w:rsidRPr="000F2D42">
        <w:rPr>
          <w:rFonts w:ascii="Book Antiqua" w:eastAsia="Book Antiqua" w:hAnsi="Book Antiqua" w:cs="Book Antiqua"/>
          <w:color w:val="000000"/>
        </w:rPr>
        <w:t xml:space="preserve"> B. [Ischemic stroke related to pauci-symptomatic acute aortic dissection. Risks of intravenous thrombolysis]. </w:t>
      </w:r>
      <w:r w:rsidRPr="000F2D42">
        <w:rPr>
          <w:rFonts w:ascii="Book Antiqua" w:eastAsia="Book Antiqua" w:hAnsi="Book Antiqua" w:cs="Book Antiqua"/>
          <w:i/>
          <w:iCs/>
          <w:color w:val="000000"/>
        </w:rPr>
        <w:t>Rev Neurol (Paris)</w:t>
      </w:r>
      <w:r w:rsidRPr="000F2D42">
        <w:rPr>
          <w:rFonts w:ascii="Book Antiqua" w:eastAsia="Book Antiqua" w:hAnsi="Book Antiqua" w:cs="Book Antiqua"/>
          <w:color w:val="000000"/>
        </w:rPr>
        <w:t xml:space="preserve"> 2012; </w:t>
      </w:r>
      <w:r w:rsidRPr="000F2D42">
        <w:rPr>
          <w:rFonts w:ascii="Book Antiqua" w:eastAsia="Book Antiqua" w:hAnsi="Book Antiqua" w:cs="Book Antiqua"/>
          <w:b/>
          <w:bCs/>
          <w:color w:val="000000"/>
        </w:rPr>
        <w:t>168</w:t>
      </w:r>
      <w:r w:rsidRPr="000F2D42">
        <w:rPr>
          <w:rFonts w:ascii="Book Antiqua" w:eastAsia="Book Antiqua" w:hAnsi="Book Antiqua" w:cs="Book Antiqua"/>
          <w:color w:val="000000"/>
        </w:rPr>
        <w:t>: 357-362 [PMID: 22405991 DOI: 10.1016/j.neurol.2011.07.019]</w:t>
      </w:r>
    </w:p>
    <w:p w14:paraId="3AB66E87"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10 </w:t>
      </w:r>
      <w:r w:rsidRPr="000F2D42">
        <w:rPr>
          <w:rFonts w:ascii="Book Antiqua" w:eastAsia="Book Antiqua" w:hAnsi="Book Antiqua" w:cs="Book Antiqua"/>
          <w:b/>
          <w:bCs/>
          <w:color w:val="000000"/>
        </w:rPr>
        <w:t>Hama Y</w:t>
      </w:r>
      <w:r w:rsidRPr="000F2D42">
        <w:rPr>
          <w:rFonts w:ascii="Book Antiqua" w:eastAsia="Book Antiqua" w:hAnsi="Book Antiqua" w:cs="Book Antiqua"/>
          <w:color w:val="000000"/>
        </w:rPr>
        <w:t xml:space="preserve">, Koga M, Tokunaga K, Takizawa H, Miyashita K, </w:t>
      </w:r>
      <w:proofErr w:type="spellStart"/>
      <w:r w:rsidRPr="000F2D42">
        <w:rPr>
          <w:rFonts w:ascii="Book Antiqua" w:eastAsia="Book Antiqua" w:hAnsi="Book Antiqua" w:cs="Book Antiqua"/>
          <w:color w:val="000000"/>
        </w:rPr>
        <w:t>Iba</w:t>
      </w:r>
      <w:proofErr w:type="spellEnd"/>
      <w:r w:rsidRPr="000F2D42">
        <w:rPr>
          <w:rFonts w:ascii="Book Antiqua" w:eastAsia="Book Antiqua" w:hAnsi="Book Antiqua" w:cs="Book Antiqua"/>
          <w:color w:val="000000"/>
        </w:rPr>
        <w:t xml:space="preserve"> Y, Toyoda K. Carotid Ultrasonography Can Identify Stroke Patients Ineligible for Intravenous Thrombolysis </w:t>
      </w:r>
      <w:r w:rsidRPr="000F2D42">
        <w:rPr>
          <w:rFonts w:ascii="Book Antiqua" w:eastAsia="Book Antiqua" w:hAnsi="Book Antiqua" w:cs="Book Antiqua"/>
          <w:color w:val="000000"/>
        </w:rPr>
        <w:lastRenderedPageBreak/>
        <w:t xml:space="preserve">Therapy due to Acute Aortic Dissection. </w:t>
      </w:r>
      <w:r w:rsidRPr="000F2D42">
        <w:rPr>
          <w:rFonts w:ascii="Book Antiqua" w:eastAsia="Book Antiqua" w:hAnsi="Book Antiqua" w:cs="Book Antiqua"/>
          <w:i/>
          <w:iCs/>
          <w:color w:val="000000"/>
        </w:rPr>
        <w:t>J Neuroimaging</w:t>
      </w:r>
      <w:r w:rsidRPr="000F2D42">
        <w:rPr>
          <w:rFonts w:ascii="Book Antiqua" w:eastAsia="Book Antiqua" w:hAnsi="Book Antiqua" w:cs="Book Antiqua"/>
          <w:color w:val="000000"/>
        </w:rPr>
        <w:t xml:space="preserve"> 2015; </w:t>
      </w:r>
      <w:r w:rsidRPr="000F2D42">
        <w:rPr>
          <w:rFonts w:ascii="Book Antiqua" w:eastAsia="Book Antiqua" w:hAnsi="Book Antiqua" w:cs="Book Antiqua"/>
          <w:b/>
          <w:bCs/>
          <w:color w:val="000000"/>
        </w:rPr>
        <w:t>25</w:t>
      </w:r>
      <w:r w:rsidRPr="000F2D42">
        <w:rPr>
          <w:rFonts w:ascii="Book Antiqua" w:eastAsia="Book Antiqua" w:hAnsi="Book Antiqua" w:cs="Book Antiqua"/>
          <w:color w:val="000000"/>
        </w:rPr>
        <w:t>: 671-673 [PMID: 25511609 DOI: 10.1111/jon.12186]</w:t>
      </w:r>
    </w:p>
    <w:p w14:paraId="03BAF349"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11 </w:t>
      </w:r>
      <w:r w:rsidRPr="000F2D42">
        <w:rPr>
          <w:rFonts w:ascii="Book Antiqua" w:eastAsia="Book Antiqua" w:hAnsi="Book Antiqua" w:cs="Book Antiqua"/>
          <w:b/>
          <w:bCs/>
          <w:color w:val="000000"/>
        </w:rPr>
        <w:t>Olsson C</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Thelin</w:t>
      </w:r>
      <w:proofErr w:type="spellEnd"/>
      <w:r w:rsidRPr="000F2D42">
        <w:rPr>
          <w:rFonts w:ascii="Book Antiqua" w:eastAsia="Book Antiqua" w:hAnsi="Book Antiqua" w:cs="Book Antiqua"/>
          <w:color w:val="000000"/>
        </w:rPr>
        <w:t xml:space="preserve"> S, </w:t>
      </w:r>
      <w:proofErr w:type="spellStart"/>
      <w:r w:rsidRPr="000F2D42">
        <w:rPr>
          <w:rFonts w:ascii="Book Antiqua" w:eastAsia="Book Antiqua" w:hAnsi="Book Antiqua" w:cs="Book Antiqua"/>
          <w:color w:val="000000"/>
        </w:rPr>
        <w:t>Ståhle</w:t>
      </w:r>
      <w:proofErr w:type="spellEnd"/>
      <w:r w:rsidRPr="000F2D42">
        <w:rPr>
          <w:rFonts w:ascii="Book Antiqua" w:eastAsia="Book Antiqua" w:hAnsi="Book Antiqua" w:cs="Book Antiqua"/>
          <w:color w:val="000000"/>
        </w:rPr>
        <w:t xml:space="preserve"> E, Ekbom A, </w:t>
      </w:r>
      <w:proofErr w:type="spellStart"/>
      <w:r w:rsidRPr="000F2D42">
        <w:rPr>
          <w:rFonts w:ascii="Book Antiqua" w:eastAsia="Book Antiqua" w:hAnsi="Book Antiqua" w:cs="Book Antiqua"/>
          <w:color w:val="000000"/>
        </w:rPr>
        <w:t>Granath</w:t>
      </w:r>
      <w:proofErr w:type="spellEnd"/>
      <w:r w:rsidRPr="000F2D42">
        <w:rPr>
          <w:rFonts w:ascii="Book Antiqua" w:eastAsia="Book Antiqua" w:hAnsi="Book Antiqua" w:cs="Book Antiqua"/>
          <w:color w:val="000000"/>
        </w:rPr>
        <w:t xml:space="preserve"> F. Thoracic aortic </w:t>
      </w:r>
      <w:proofErr w:type="gramStart"/>
      <w:r w:rsidRPr="000F2D42">
        <w:rPr>
          <w:rFonts w:ascii="Book Antiqua" w:eastAsia="Book Antiqua" w:hAnsi="Book Antiqua" w:cs="Book Antiqua"/>
          <w:color w:val="000000"/>
        </w:rPr>
        <w:t>aneurysm</w:t>
      </w:r>
      <w:proofErr w:type="gramEnd"/>
      <w:r w:rsidRPr="000F2D42">
        <w:rPr>
          <w:rFonts w:ascii="Book Antiqua" w:eastAsia="Book Antiqua" w:hAnsi="Book Antiqua" w:cs="Book Antiqua"/>
          <w:color w:val="000000"/>
        </w:rPr>
        <w:t xml:space="preserve"> and dissection: increasing prevalence and improved outcomes reported in a nationwide population-based study of more than 14,000 cases from 1987 to 2002. </w:t>
      </w:r>
      <w:r w:rsidRPr="000F2D42">
        <w:rPr>
          <w:rFonts w:ascii="Book Antiqua" w:eastAsia="Book Antiqua" w:hAnsi="Book Antiqua" w:cs="Book Antiqua"/>
          <w:i/>
          <w:iCs/>
          <w:color w:val="000000"/>
        </w:rPr>
        <w:t>Circulation</w:t>
      </w:r>
      <w:r w:rsidRPr="000F2D42">
        <w:rPr>
          <w:rFonts w:ascii="Book Antiqua" w:eastAsia="Book Antiqua" w:hAnsi="Book Antiqua" w:cs="Book Antiqua"/>
          <w:color w:val="000000"/>
        </w:rPr>
        <w:t xml:space="preserve"> 2006; </w:t>
      </w:r>
      <w:r w:rsidRPr="000F2D42">
        <w:rPr>
          <w:rFonts w:ascii="Book Antiqua" w:eastAsia="Book Antiqua" w:hAnsi="Book Antiqua" w:cs="Book Antiqua"/>
          <w:b/>
          <w:bCs/>
          <w:color w:val="000000"/>
        </w:rPr>
        <w:t>114</w:t>
      </w:r>
      <w:r w:rsidRPr="000F2D42">
        <w:rPr>
          <w:rFonts w:ascii="Book Antiqua" w:eastAsia="Book Antiqua" w:hAnsi="Book Antiqua" w:cs="Book Antiqua"/>
          <w:color w:val="000000"/>
        </w:rPr>
        <w:t>: 2611-2618 [PMID: 17145990 DOI: 10.1161/circulationaha.106.630400]</w:t>
      </w:r>
    </w:p>
    <w:p w14:paraId="3613DA8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12 </w:t>
      </w:r>
      <w:r w:rsidRPr="000F2D42">
        <w:rPr>
          <w:rFonts w:ascii="Book Antiqua" w:eastAsia="Book Antiqua" w:hAnsi="Book Antiqua" w:cs="Book Antiqua"/>
          <w:b/>
          <w:bCs/>
          <w:color w:val="000000"/>
        </w:rPr>
        <w:t>Baguet JP</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Chavanon</w:t>
      </w:r>
      <w:proofErr w:type="spellEnd"/>
      <w:r w:rsidRPr="000F2D42">
        <w:rPr>
          <w:rFonts w:ascii="Book Antiqua" w:eastAsia="Book Antiqua" w:hAnsi="Book Antiqua" w:cs="Book Antiqua"/>
          <w:color w:val="000000"/>
        </w:rPr>
        <w:t xml:space="preserve"> O, Sessa C, </w:t>
      </w:r>
      <w:proofErr w:type="spellStart"/>
      <w:r w:rsidRPr="000F2D42">
        <w:rPr>
          <w:rFonts w:ascii="Book Antiqua" w:eastAsia="Book Antiqua" w:hAnsi="Book Antiqua" w:cs="Book Antiqua"/>
          <w:color w:val="000000"/>
        </w:rPr>
        <w:t>Thony</w:t>
      </w:r>
      <w:proofErr w:type="spellEnd"/>
      <w:r w:rsidRPr="000F2D42">
        <w:rPr>
          <w:rFonts w:ascii="Book Antiqua" w:eastAsia="Book Antiqua" w:hAnsi="Book Antiqua" w:cs="Book Antiqua"/>
          <w:color w:val="000000"/>
        </w:rPr>
        <w:t xml:space="preserve"> F, </w:t>
      </w:r>
      <w:proofErr w:type="spellStart"/>
      <w:r w:rsidRPr="000F2D42">
        <w:rPr>
          <w:rFonts w:ascii="Book Antiqua" w:eastAsia="Book Antiqua" w:hAnsi="Book Antiqua" w:cs="Book Antiqua"/>
          <w:color w:val="000000"/>
        </w:rPr>
        <w:t>Lantelme</w:t>
      </w:r>
      <w:proofErr w:type="spellEnd"/>
      <w:r w:rsidRPr="000F2D42">
        <w:rPr>
          <w:rFonts w:ascii="Book Antiqua" w:eastAsia="Book Antiqua" w:hAnsi="Book Antiqua" w:cs="Book Antiqua"/>
          <w:color w:val="000000"/>
        </w:rPr>
        <w:t xml:space="preserve"> P, Barone-Rochette G, </w:t>
      </w:r>
      <w:proofErr w:type="spellStart"/>
      <w:r w:rsidRPr="000F2D42">
        <w:rPr>
          <w:rFonts w:ascii="Book Antiqua" w:eastAsia="Book Antiqua" w:hAnsi="Book Antiqua" w:cs="Book Antiqua"/>
          <w:color w:val="000000"/>
        </w:rPr>
        <w:t>Mallion</w:t>
      </w:r>
      <w:proofErr w:type="spellEnd"/>
      <w:r w:rsidRPr="000F2D42">
        <w:rPr>
          <w:rFonts w:ascii="Book Antiqua" w:eastAsia="Book Antiqua" w:hAnsi="Book Antiqua" w:cs="Book Antiqua"/>
          <w:color w:val="000000"/>
        </w:rPr>
        <w:t xml:space="preserve"> JM. European Society of Hypertension scientific newsletter: hypertension and aortic diseases. </w:t>
      </w:r>
      <w:r w:rsidRPr="000F2D42">
        <w:rPr>
          <w:rFonts w:ascii="Book Antiqua" w:eastAsia="Book Antiqua" w:hAnsi="Book Antiqua" w:cs="Book Antiqua"/>
          <w:i/>
          <w:iCs/>
          <w:color w:val="000000"/>
        </w:rPr>
        <w:t xml:space="preserve">J </w:t>
      </w:r>
      <w:proofErr w:type="spellStart"/>
      <w:r w:rsidRPr="000F2D42">
        <w:rPr>
          <w:rFonts w:ascii="Book Antiqua" w:eastAsia="Book Antiqua" w:hAnsi="Book Antiqua" w:cs="Book Antiqua"/>
          <w:i/>
          <w:iCs/>
          <w:color w:val="000000"/>
        </w:rPr>
        <w:t>Hypertens</w:t>
      </w:r>
      <w:proofErr w:type="spellEnd"/>
      <w:r w:rsidRPr="000F2D42">
        <w:rPr>
          <w:rFonts w:ascii="Book Antiqua" w:eastAsia="Book Antiqua" w:hAnsi="Book Antiqua" w:cs="Book Antiqua"/>
          <w:color w:val="000000"/>
        </w:rPr>
        <w:t xml:space="preserve"> 2012; </w:t>
      </w:r>
      <w:r w:rsidRPr="000F2D42">
        <w:rPr>
          <w:rFonts w:ascii="Book Antiqua" w:eastAsia="Book Antiqua" w:hAnsi="Book Antiqua" w:cs="Book Antiqua"/>
          <w:b/>
          <w:bCs/>
          <w:color w:val="000000"/>
        </w:rPr>
        <w:t>30</w:t>
      </w:r>
      <w:r w:rsidRPr="000F2D42">
        <w:rPr>
          <w:rFonts w:ascii="Book Antiqua" w:eastAsia="Book Antiqua" w:hAnsi="Book Antiqua" w:cs="Book Antiqua"/>
          <w:color w:val="000000"/>
        </w:rPr>
        <w:t>: 440-443 [PMID: 22179093 DOI: 10.1097/HJH.0b013e32834f867a]</w:t>
      </w:r>
    </w:p>
    <w:p w14:paraId="32B2A6C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13 </w:t>
      </w:r>
      <w:r w:rsidRPr="000F2D42">
        <w:rPr>
          <w:rFonts w:ascii="Book Antiqua" w:eastAsia="Book Antiqua" w:hAnsi="Book Antiqua" w:cs="Book Antiqua"/>
          <w:b/>
          <w:bCs/>
          <w:color w:val="000000"/>
        </w:rPr>
        <w:t>Stanley I</w:t>
      </w:r>
      <w:r w:rsidRPr="000F2D42">
        <w:rPr>
          <w:rFonts w:ascii="Book Antiqua" w:eastAsia="Book Antiqua" w:hAnsi="Book Antiqua" w:cs="Book Antiqua"/>
          <w:color w:val="000000"/>
        </w:rPr>
        <w:t xml:space="preserve">, Sharma VK, </w:t>
      </w:r>
      <w:proofErr w:type="spellStart"/>
      <w:r w:rsidRPr="000F2D42">
        <w:rPr>
          <w:rFonts w:ascii="Book Antiqua" w:eastAsia="Book Antiqua" w:hAnsi="Book Antiqua" w:cs="Book Antiqua"/>
          <w:color w:val="000000"/>
        </w:rPr>
        <w:t>Tsivgoulis</w:t>
      </w:r>
      <w:proofErr w:type="spellEnd"/>
      <w:r w:rsidRPr="000F2D42">
        <w:rPr>
          <w:rFonts w:ascii="Book Antiqua" w:eastAsia="Book Antiqua" w:hAnsi="Book Antiqua" w:cs="Book Antiqua"/>
          <w:color w:val="000000"/>
        </w:rPr>
        <w:t xml:space="preserve"> G, Lao AY, Alexandrov AV. Painless aortic dissection with unusual extension into intracranial internal carotid arteries. </w:t>
      </w:r>
      <w:proofErr w:type="spellStart"/>
      <w:r w:rsidRPr="000F2D42">
        <w:rPr>
          <w:rFonts w:ascii="Book Antiqua" w:eastAsia="Book Antiqua" w:hAnsi="Book Antiqua" w:cs="Book Antiqua"/>
          <w:i/>
          <w:iCs/>
          <w:color w:val="000000"/>
        </w:rPr>
        <w:t>Cerebrovasc</w:t>
      </w:r>
      <w:proofErr w:type="spellEnd"/>
      <w:r w:rsidRPr="000F2D42">
        <w:rPr>
          <w:rFonts w:ascii="Book Antiqua" w:eastAsia="Book Antiqua" w:hAnsi="Book Antiqua" w:cs="Book Antiqua"/>
          <w:i/>
          <w:iCs/>
          <w:color w:val="000000"/>
        </w:rPr>
        <w:t xml:space="preserve"> Dis</w:t>
      </w:r>
      <w:r w:rsidRPr="000F2D42">
        <w:rPr>
          <w:rFonts w:ascii="Book Antiqua" w:eastAsia="Book Antiqua" w:hAnsi="Book Antiqua" w:cs="Book Antiqua"/>
          <w:color w:val="000000"/>
        </w:rPr>
        <w:t xml:space="preserve"> 2007; </w:t>
      </w:r>
      <w:r w:rsidRPr="000F2D42">
        <w:rPr>
          <w:rFonts w:ascii="Book Antiqua" w:eastAsia="Book Antiqua" w:hAnsi="Book Antiqua" w:cs="Book Antiqua"/>
          <w:b/>
          <w:bCs/>
          <w:color w:val="000000"/>
        </w:rPr>
        <w:t>24</w:t>
      </w:r>
      <w:r w:rsidRPr="000F2D42">
        <w:rPr>
          <w:rFonts w:ascii="Book Antiqua" w:eastAsia="Book Antiqua" w:hAnsi="Book Antiqua" w:cs="Book Antiqua"/>
          <w:color w:val="000000"/>
        </w:rPr>
        <w:t>: 314-315 [PMID: 17675835 DOI: 10.1159/000106517]</w:t>
      </w:r>
    </w:p>
    <w:p w14:paraId="0AB45225"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14 </w:t>
      </w:r>
      <w:r w:rsidRPr="000F2D42">
        <w:rPr>
          <w:rFonts w:ascii="Book Antiqua" w:eastAsia="Book Antiqua" w:hAnsi="Book Antiqua" w:cs="Book Antiqua"/>
          <w:b/>
          <w:bCs/>
          <w:color w:val="000000"/>
        </w:rPr>
        <w:t>Khan IA</w:t>
      </w:r>
      <w:r w:rsidRPr="000F2D42">
        <w:rPr>
          <w:rFonts w:ascii="Book Antiqua" w:eastAsia="Book Antiqua" w:hAnsi="Book Antiqua" w:cs="Book Antiqua"/>
          <w:color w:val="000000"/>
        </w:rPr>
        <w:t xml:space="preserve">, Nair CK. Clinical, diagnostic, and management perspectives of aortic dissection. </w:t>
      </w:r>
      <w:r w:rsidRPr="000F2D42">
        <w:rPr>
          <w:rFonts w:ascii="Book Antiqua" w:eastAsia="Book Antiqua" w:hAnsi="Book Antiqua" w:cs="Book Antiqua"/>
          <w:i/>
          <w:iCs/>
          <w:color w:val="000000"/>
        </w:rPr>
        <w:t>Chest</w:t>
      </w:r>
      <w:r w:rsidRPr="000F2D42">
        <w:rPr>
          <w:rFonts w:ascii="Book Antiqua" w:eastAsia="Book Antiqua" w:hAnsi="Book Antiqua" w:cs="Book Antiqua"/>
          <w:color w:val="000000"/>
        </w:rPr>
        <w:t xml:space="preserve"> 2002; </w:t>
      </w:r>
      <w:r w:rsidRPr="000F2D42">
        <w:rPr>
          <w:rFonts w:ascii="Book Antiqua" w:eastAsia="Book Antiqua" w:hAnsi="Book Antiqua" w:cs="Book Antiqua"/>
          <w:b/>
          <w:bCs/>
          <w:color w:val="000000"/>
        </w:rPr>
        <w:t>122</w:t>
      </w:r>
      <w:r w:rsidRPr="000F2D42">
        <w:rPr>
          <w:rFonts w:ascii="Book Antiqua" w:eastAsia="Book Antiqua" w:hAnsi="Book Antiqua" w:cs="Book Antiqua"/>
          <w:color w:val="000000"/>
        </w:rPr>
        <w:t>: 311-328 [PMID: 12114376 DOI: 10.1378/chest.122.1.311]</w:t>
      </w:r>
    </w:p>
    <w:p w14:paraId="42C01DF9"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15 </w:t>
      </w:r>
      <w:r w:rsidRPr="000F2D42">
        <w:rPr>
          <w:rFonts w:ascii="Book Antiqua" w:eastAsia="Book Antiqua" w:hAnsi="Book Antiqua" w:cs="Book Antiqua"/>
          <w:b/>
          <w:bCs/>
          <w:color w:val="000000"/>
        </w:rPr>
        <w:t>Gaul C</w:t>
      </w:r>
      <w:r w:rsidRPr="000F2D42">
        <w:rPr>
          <w:rFonts w:ascii="Book Antiqua" w:eastAsia="Book Antiqua" w:hAnsi="Book Antiqua" w:cs="Book Antiqua"/>
          <w:color w:val="000000"/>
        </w:rPr>
        <w:t xml:space="preserve">, Dietrich W, </w:t>
      </w:r>
      <w:proofErr w:type="spellStart"/>
      <w:r w:rsidRPr="000F2D42">
        <w:rPr>
          <w:rFonts w:ascii="Book Antiqua" w:eastAsia="Book Antiqua" w:hAnsi="Book Antiqua" w:cs="Book Antiqua"/>
          <w:color w:val="000000"/>
        </w:rPr>
        <w:t>Erbguth</w:t>
      </w:r>
      <w:proofErr w:type="spellEnd"/>
      <w:r w:rsidRPr="000F2D42">
        <w:rPr>
          <w:rFonts w:ascii="Book Antiqua" w:eastAsia="Book Antiqua" w:hAnsi="Book Antiqua" w:cs="Book Antiqua"/>
          <w:color w:val="000000"/>
        </w:rPr>
        <w:t xml:space="preserve"> FJ. Neurological symptoms in aortic dissection: a challenge for neurologists. </w:t>
      </w:r>
      <w:proofErr w:type="spellStart"/>
      <w:r w:rsidRPr="000F2D42">
        <w:rPr>
          <w:rFonts w:ascii="Book Antiqua" w:eastAsia="Book Antiqua" w:hAnsi="Book Antiqua" w:cs="Book Antiqua"/>
          <w:i/>
          <w:iCs/>
          <w:color w:val="000000"/>
        </w:rPr>
        <w:t>Cerebrovasc</w:t>
      </w:r>
      <w:proofErr w:type="spellEnd"/>
      <w:r w:rsidRPr="000F2D42">
        <w:rPr>
          <w:rFonts w:ascii="Book Antiqua" w:eastAsia="Book Antiqua" w:hAnsi="Book Antiqua" w:cs="Book Antiqua"/>
          <w:i/>
          <w:iCs/>
          <w:color w:val="000000"/>
        </w:rPr>
        <w:t xml:space="preserve"> Dis</w:t>
      </w:r>
      <w:r w:rsidRPr="000F2D42">
        <w:rPr>
          <w:rFonts w:ascii="Book Antiqua" w:eastAsia="Book Antiqua" w:hAnsi="Book Antiqua" w:cs="Book Antiqua"/>
          <w:color w:val="000000"/>
        </w:rPr>
        <w:t xml:space="preserve"> 2008; </w:t>
      </w:r>
      <w:r w:rsidRPr="000F2D42">
        <w:rPr>
          <w:rFonts w:ascii="Book Antiqua" w:eastAsia="Book Antiqua" w:hAnsi="Book Antiqua" w:cs="Book Antiqua"/>
          <w:b/>
          <w:bCs/>
          <w:color w:val="000000"/>
        </w:rPr>
        <w:t>26</w:t>
      </w:r>
      <w:r w:rsidRPr="000F2D42">
        <w:rPr>
          <w:rFonts w:ascii="Book Antiqua" w:eastAsia="Book Antiqua" w:hAnsi="Book Antiqua" w:cs="Book Antiqua"/>
          <w:color w:val="000000"/>
        </w:rPr>
        <w:t>: 1-8 [PMID: 18511865 DOI: 10.1159/000135646]</w:t>
      </w:r>
    </w:p>
    <w:p w14:paraId="5F4AACB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16 </w:t>
      </w:r>
      <w:r w:rsidRPr="000F2D42">
        <w:rPr>
          <w:rFonts w:ascii="Book Antiqua" w:eastAsia="Book Antiqua" w:hAnsi="Book Antiqua" w:cs="Book Antiqua"/>
          <w:b/>
          <w:bCs/>
          <w:color w:val="000000"/>
        </w:rPr>
        <w:t>Gaul C</w:t>
      </w:r>
      <w:r w:rsidRPr="000F2D42">
        <w:rPr>
          <w:rFonts w:ascii="Book Antiqua" w:eastAsia="Book Antiqua" w:hAnsi="Book Antiqua" w:cs="Book Antiqua"/>
          <w:color w:val="000000"/>
        </w:rPr>
        <w:t xml:space="preserve">, Dietrich W, Friedrich I, </w:t>
      </w:r>
      <w:proofErr w:type="spellStart"/>
      <w:r w:rsidRPr="000F2D42">
        <w:rPr>
          <w:rFonts w:ascii="Book Antiqua" w:eastAsia="Book Antiqua" w:hAnsi="Book Antiqua" w:cs="Book Antiqua"/>
          <w:color w:val="000000"/>
        </w:rPr>
        <w:t>Sirch</w:t>
      </w:r>
      <w:proofErr w:type="spellEnd"/>
      <w:r w:rsidRPr="000F2D42">
        <w:rPr>
          <w:rFonts w:ascii="Book Antiqua" w:eastAsia="Book Antiqua" w:hAnsi="Book Antiqua" w:cs="Book Antiqua"/>
          <w:color w:val="000000"/>
        </w:rPr>
        <w:t xml:space="preserve"> J, </w:t>
      </w:r>
      <w:proofErr w:type="spellStart"/>
      <w:r w:rsidRPr="000F2D42">
        <w:rPr>
          <w:rFonts w:ascii="Book Antiqua" w:eastAsia="Book Antiqua" w:hAnsi="Book Antiqua" w:cs="Book Antiqua"/>
          <w:color w:val="000000"/>
        </w:rPr>
        <w:t>Erbguth</w:t>
      </w:r>
      <w:proofErr w:type="spellEnd"/>
      <w:r w:rsidRPr="000F2D42">
        <w:rPr>
          <w:rFonts w:ascii="Book Antiqua" w:eastAsia="Book Antiqua" w:hAnsi="Book Antiqua" w:cs="Book Antiqua"/>
          <w:color w:val="000000"/>
        </w:rPr>
        <w:t xml:space="preserve"> FJ. Neurological symptoms in type A aortic dissections. </w:t>
      </w:r>
      <w:r w:rsidRPr="000F2D42">
        <w:rPr>
          <w:rFonts w:ascii="Book Antiqua" w:eastAsia="Book Antiqua" w:hAnsi="Book Antiqua" w:cs="Book Antiqua"/>
          <w:i/>
          <w:iCs/>
          <w:color w:val="000000"/>
        </w:rPr>
        <w:t>Stroke</w:t>
      </w:r>
      <w:r w:rsidRPr="000F2D42">
        <w:rPr>
          <w:rFonts w:ascii="Book Antiqua" w:eastAsia="Book Antiqua" w:hAnsi="Book Antiqua" w:cs="Book Antiqua"/>
          <w:color w:val="000000"/>
        </w:rPr>
        <w:t xml:space="preserve"> 2007; </w:t>
      </w:r>
      <w:r w:rsidRPr="000F2D42">
        <w:rPr>
          <w:rFonts w:ascii="Book Antiqua" w:eastAsia="Book Antiqua" w:hAnsi="Book Antiqua" w:cs="Book Antiqua"/>
          <w:b/>
          <w:bCs/>
          <w:color w:val="000000"/>
        </w:rPr>
        <w:t>38</w:t>
      </w:r>
      <w:r w:rsidRPr="000F2D42">
        <w:rPr>
          <w:rFonts w:ascii="Book Antiqua" w:eastAsia="Book Antiqua" w:hAnsi="Book Antiqua" w:cs="Book Antiqua"/>
          <w:color w:val="000000"/>
        </w:rPr>
        <w:t>: 292-297 [PMID: 17194878 DOI: 10.1161/01.STR.</w:t>
      </w:r>
      <w:proofErr w:type="gramStart"/>
      <w:r w:rsidRPr="000F2D42">
        <w:rPr>
          <w:rFonts w:ascii="Book Antiqua" w:eastAsia="Book Antiqua" w:hAnsi="Book Antiqua" w:cs="Book Antiqua"/>
          <w:color w:val="000000"/>
        </w:rPr>
        <w:t>0000254594.33408.b</w:t>
      </w:r>
      <w:proofErr w:type="gramEnd"/>
      <w:r w:rsidRPr="000F2D42">
        <w:rPr>
          <w:rFonts w:ascii="Book Antiqua" w:eastAsia="Book Antiqua" w:hAnsi="Book Antiqua" w:cs="Book Antiqua"/>
          <w:color w:val="000000"/>
        </w:rPr>
        <w:t>1]</w:t>
      </w:r>
    </w:p>
    <w:p w14:paraId="4ED047A9"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17 </w:t>
      </w:r>
      <w:r w:rsidRPr="000F2D42">
        <w:rPr>
          <w:rFonts w:ascii="Book Antiqua" w:eastAsia="Book Antiqua" w:hAnsi="Book Antiqua" w:cs="Book Antiqua"/>
          <w:b/>
          <w:bCs/>
          <w:color w:val="000000"/>
        </w:rPr>
        <w:t>Koga M</w:t>
      </w:r>
      <w:r w:rsidRPr="000F2D42">
        <w:rPr>
          <w:rFonts w:ascii="Book Antiqua" w:eastAsia="Book Antiqua" w:hAnsi="Book Antiqua" w:cs="Book Antiqua"/>
          <w:color w:val="000000"/>
        </w:rPr>
        <w:t xml:space="preserve">, Iguchi Y, Ohara T, </w:t>
      </w:r>
      <w:proofErr w:type="spellStart"/>
      <w:r w:rsidRPr="000F2D42">
        <w:rPr>
          <w:rFonts w:ascii="Book Antiqua" w:eastAsia="Book Antiqua" w:hAnsi="Book Antiqua" w:cs="Book Antiqua"/>
          <w:color w:val="000000"/>
        </w:rPr>
        <w:t>Tahara</w:t>
      </w:r>
      <w:proofErr w:type="spellEnd"/>
      <w:r w:rsidRPr="000F2D42">
        <w:rPr>
          <w:rFonts w:ascii="Book Antiqua" w:eastAsia="Book Antiqua" w:hAnsi="Book Antiqua" w:cs="Book Antiqua"/>
          <w:color w:val="000000"/>
        </w:rPr>
        <w:t xml:space="preserve"> Y, Fukuda T, Noguchi T, Matsuda H, </w:t>
      </w:r>
      <w:proofErr w:type="spellStart"/>
      <w:r w:rsidRPr="000F2D42">
        <w:rPr>
          <w:rFonts w:ascii="Book Antiqua" w:eastAsia="Book Antiqua" w:hAnsi="Book Antiqua" w:cs="Book Antiqua"/>
          <w:color w:val="000000"/>
        </w:rPr>
        <w:t>Minatoya</w:t>
      </w:r>
      <w:proofErr w:type="spellEnd"/>
      <w:r w:rsidRPr="000F2D42">
        <w:rPr>
          <w:rFonts w:ascii="Book Antiqua" w:eastAsia="Book Antiqua" w:hAnsi="Book Antiqua" w:cs="Book Antiqua"/>
          <w:color w:val="000000"/>
        </w:rPr>
        <w:t xml:space="preserve"> K, </w:t>
      </w:r>
      <w:proofErr w:type="spellStart"/>
      <w:r w:rsidRPr="000F2D42">
        <w:rPr>
          <w:rFonts w:ascii="Book Antiqua" w:eastAsia="Book Antiqua" w:hAnsi="Book Antiqua" w:cs="Book Antiqua"/>
          <w:color w:val="000000"/>
        </w:rPr>
        <w:t>Nagatsuka</w:t>
      </w:r>
      <w:proofErr w:type="spellEnd"/>
      <w:r w:rsidRPr="000F2D42">
        <w:rPr>
          <w:rFonts w:ascii="Book Antiqua" w:eastAsia="Book Antiqua" w:hAnsi="Book Antiqua" w:cs="Book Antiqua"/>
          <w:color w:val="000000"/>
        </w:rPr>
        <w:t xml:space="preserve"> K, Toyoda K. Acute ischemic stroke as a complication of Stanford type A acute aortic dissection: a review and proposed clinical recommendations for urgent diagnosis. </w:t>
      </w:r>
      <w:r w:rsidRPr="000F2D42">
        <w:rPr>
          <w:rFonts w:ascii="Book Antiqua" w:eastAsia="Book Antiqua" w:hAnsi="Book Antiqua" w:cs="Book Antiqua"/>
          <w:i/>
          <w:iCs/>
          <w:color w:val="000000"/>
        </w:rPr>
        <w:t xml:space="preserve">Gen </w:t>
      </w:r>
      <w:proofErr w:type="spellStart"/>
      <w:r w:rsidRPr="000F2D42">
        <w:rPr>
          <w:rFonts w:ascii="Book Antiqua" w:eastAsia="Book Antiqua" w:hAnsi="Book Antiqua" w:cs="Book Antiqua"/>
          <w:i/>
          <w:iCs/>
          <w:color w:val="000000"/>
        </w:rPr>
        <w:t>Thorac</w:t>
      </w:r>
      <w:proofErr w:type="spellEnd"/>
      <w:r w:rsidRPr="000F2D42">
        <w:rPr>
          <w:rFonts w:ascii="Book Antiqua" w:eastAsia="Book Antiqua" w:hAnsi="Book Antiqua" w:cs="Book Antiqua"/>
          <w:i/>
          <w:iCs/>
          <w:color w:val="000000"/>
        </w:rPr>
        <w:t xml:space="preserve"> Cardiovasc Surg</w:t>
      </w:r>
      <w:r w:rsidRPr="000F2D42">
        <w:rPr>
          <w:rFonts w:ascii="Book Antiqua" w:eastAsia="Book Antiqua" w:hAnsi="Book Antiqua" w:cs="Book Antiqua"/>
          <w:color w:val="000000"/>
        </w:rPr>
        <w:t xml:space="preserve"> 2018; </w:t>
      </w:r>
      <w:r w:rsidRPr="000F2D42">
        <w:rPr>
          <w:rFonts w:ascii="Book Antiqua" w:eastAsia="Book Antiqua" w:hAnsi="Book Antiqua" w:cs="Book Antiqua"/>
          <w:b/>
          <w:bCs/>
          <w:color w:val="000000"/>
        </w:rPr>
        <w:t>66</w:t>
      </w:r>
      <w:r w:rsidRPr="000F2D42">
        <w:rPr>
          <w:rFonts w:ascii="Book Antiqua" w:eastAsia="Book Antiqua" w:hAnsi="Book Antiqua" w:cs="Book Antiqua"/>
          <w:color w:val="000000"/>
        </w:rPr>
        <w:t>: 439-445 [PMID: 29948797 DOI: 10.1007/s11748-018-0956-4]</w:t>
      </w:r>
    </w:p>
    <w:p w14:paraId="441E8A3E" w14:textId="1944BD7E"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 xml:space="preserve">18 </w:t>
      </w:r>
      <w:proofErr w:type="spellStart"/>
      <w:r w:rsidRPr="000F2D42">
        <w:rPr>
          <w:rFonts w:ascii="Book Antiqua" w:eastAsia="Book Antiqua" w:hAnsi="Book Antiqua" w:cs="Book Antiqua"/>
          <w:b/>
          <w:bCs/>
          <w:color w:val="000000"/>
        </w:rPr>
        <w:t>Yoshimuta</w:t>
      </w:r>
      <w:proofErr w:type="spellEnd"/>
      <w:r w:rsidRPr="000F2D42">
        <w:rPr>
          <w:rFonts w:ascii="Book Antiqua" w:eastAsia="Book Antiqua" w:hAnsi="Book Antiqua" w:cs="Book Antiqua"/>
          <w:b/>
          <w:bCs/>
          <w:color w:val="000000"/>
        </w:rPr>
        <w:t xml:space="preserve"> T</w:t>
      </w:r>
      <w:r w:rsidRPr="000F2D42">
        <w:rPr>
          <w:rFonts w:ascii="Book Antiqua" w:eastAsia="Book Antiqua" w:hAnsi="Book Antiqua" w:cs="Book Antiqua"/>
          <w:color w:val="000000"/>
        </w:rPr>
        <w:t xml:space="preserve">, Yokoyama H, </w:t>
      </w:r>
      <w:proofErr w:type="spellStart"/>
      <w:r w:rsidRPr="000F2D42">
        <w:rPr>
          <w:rFonts w:ascii="Book Antiqua" w:eastAsia="Book Antiqua" w:hAnsi="Book Antiqua" w:cs="Book Antiqua"/>
          <w:color w:val="000000"/>
        </w:rPr>
        <w:t>Okajima</w:t>
      </w:r>
      <w:proofErr w:type="spellEnd"/>
      <w:r w:rsidRPr="000F2D42">
        <w:rPr>
          <w:rFonts w:ascii="Book Antiqua" w:eastAsia="Book Antiqua" w:hAnsi="Book Antiqua" w:cs="Book Antiqua"/>
          <w:color w:val="000000"/>
        </w:rPr>
        <w:t xml:space="preserve"> T, Tanaka H, Toyoda K, </w:t>
      </w:r>
      <w:proofErr w:type="spellStart"/>
      <w:r w:rsidRPr="000F2D42">
        <w:rPr>
          <w:rFonts w:ascii="Book Antiqua" w:eastAsia="Book Antiqua" w:hAnsi="Book Antiqua" w:cs="Book Antiqua"/>
          <w:color w:val="000000"/>
        </w:rPr>
        <w:t>Nagatsuka</w:t>
      </w:r>
      <w:proofErr w:type="spellEnd"/>
      <w:r w:rsidRPr="000F2D42">
        <w:rPr>
          <w:rFonts w:ascii="Book Antiqua" w:eastAsia="Book Antiqua" w:hAnsi="Book Antiqua" w:cs="Book Antiqua"/>
          <w:color w:val="000000"/>
        </w:rPr>
        <w:t xml:space="preserve"> K, Higashi M, Hayashi K, </w:t>
      </w:r>
      <w:proofErr w:type="spellStart"/>
      <w:r w:rsidRPr="000F2D42">
        <w:rPr>
          <w:rFonts w:ascii="Book Antiqua" w:eastAsia="Book Antiqua" w:hAnsi="Book Antiqua" w:cs="Book Antiqua"/>
          <w:color w:val="000000"/>
        </w:rPr>
        <w:t>Kawashiri</w:t>
      </w:r>
      <w:proofErr w:type="spellEnd"/>
      <w:r w:rsidRPr="000F2D42">
        <w:rPr>
          <w:rFonts w:ascii="Book Antiqua" w:eastAsia="Book Antiqua" w:hAnsi="Book Antiqua" w:cs="Book Antiqua"/>
          <w:color w:val="000000"/>
        </w:rPr>
        <w:t xml:space="preserve"> MA, Yasuda S, Yamagishi M. Impact of Elevated D-Dimer on </w:t>
      </w:r>
      <w:r w:rsidRPr="000F2D42">
        <w:rPr>
          <w:rFonts w:ascii="Book Antiqua" w:eastAsia="Book Antiqua" w:hAnsi="Book Antiqua" w:cs="Book Antiqua"/>
          <w:color w:val="000000"/>
        </w:rPr>
        <w:lastRenderedPageBreak/>
        <w:t xml:space="preserve">Diagnosis of Acute Aortic Dissection </w:t>
      </w:r>
      <w:proofErr w:type="gramStart"/>
      <w:r w:rsidRPr="000F2D42">
        <w:rPr>
          <w:rFonts w:ascii="Book Antiqua" w:eastAsia="Book Antiqua" w:hAnsi="Book Antiqua" w:cs="Book Antiqua"/>
          <w:color w:val="000000"/>
        </w:rPr>
        <w:t>With</w:t>
      </w:r>
      <w:proofErr w:type="gramEnd"/>
      <w:r w:rsidRPr="000F2D42">
        <w:rPr>
          <w:rFonts w:ascii="Book Antiqua" w:eastAsia="Book Antiqua" w:hAnsi="Book Antiqua" w:cs="Book Antiqua"/>
          <w:color w:val="000000"/>
        </w:rPr>
        <w:t xml:space="preserve"> Isolated Neurological Symptoms in Ischemic Stroke. </w:t>
      </w:r>
      <w:r w:rsidRPr="000F2D42">
        <w:rPr>
          <w:rFonts w:ascii="Book Antiqua" w:eastAsia="Book Antiqua" w:hAnsi="Book Antiqua" w:cs="Book Antiqua"/>
          <w:i/>
          <w:iCs/>
          <w:color w:val="000000"/>
        </w:rPr>
        <w:t>Circ J</w:t>
      </w:r>
      <w:r w:rsidRPr="000F2D42">
        <w:rPr>
          <w:rFonts w:ascii="Book Antiqua" w:eastAsia="Book Antiqua" w:hAnsi="Book Antiqua" w:cs="Book Antiqua"/>
          <w:color w:val="000000"/>
        </w:rPr>
        <w:t xml:space="preserve"> 2015; </w:t>
      </w:r>
      <w:r w:rsidRPr="000F2D42">
        <w:rPr>
          <w:rFonts w:ascii="Book Antiqua" w:eastAsia="Book Antiqua" w:hAnsi="Book Antiqua" w:cs="Book Antiqua"/>
          <w:b/>
          <w:bCs/>
          <w:color w:val="000000"/>
        </w:rPr>
        <w:t>79</w:t>
      </w:r>
      <w:r w:rsidRPr="000F2D42">
        <w:rPr>
          <w:rFonts w:ascii="Book Antiqua" w:eastAsia="Book Antiqua" w:hAnsi="Book Antiqua" w:cs="Book Antiqua"/>
          <w:color w:val="000000"/>
        </w:rPr>
        <w:t>: 1841-1845 [PMID: 25993997 DOI: 10.1253/</w:t>
      </w:r>
      <w:proofErr w:type="gramStart"/>
      <w:r w:rsidRPr="000F2D42">
        <w:rPr>
          <w:rFonts w:ascii="Book Antiqua" w:eastAsia="Book Antiqua" w:hAnsi="Book Antiqua" w:cs="Book Antiqua"/>
          <w:color w:val="000000"/>
        </w:rPr>
        <w:t>circj.CJ</w:t>
      </w:r>
      <w:proofErr w:type="gramEnd"/>
      <w:r w:rsidRPr="000F2D42">
        <w:rPr>
          <w:rFonts w:ascii="Book Antiqua" w:eastAsia="Book Antiqua" w:hAnsi="Book Antiqua" w:cs="Book Antiqua"/>
          <w:color w:val="000000"/>
        </w:rPr>
        <w:t>-15-0050]</w:t>
      </w:r>
    </w:p>
    <w:p w14:paraId="62AA3B45" w14:textId="68519E0A" w:rsidR="00A77B3E" w:rsidRPr="000F2D42" w:rsidRDefault="001D746C" w:rsidP="000F2D42">
      <w:pPr>
        <w:snapToGrid w:val="0"/>
        <w:spacing w:line="360" w:lineRule="auto"/>
        <w:jc w:val="both"/>
        <w:rPr>
          <w:rFonts w:ascii="Book Antiqua" w:hAnsi="Book Antiqua"/>
        </w:rPr>
      </w:pPr>
      <w:r>
        <w:rPr>
          <w:rFonts w:ascii="Book Antiqua" w:eastAsia="Book Antiqua" w:hAnsi="Book Antiqua" w:cs="Book Antiqua"/>
          <w:color w:val="000000"/>
        </w:rPr>
        <w:t>19</w:t>
      </w:r>
      <w:r w:rsidR="00E345B5" w:rsidRPr="000F2D42">
        <w:rPr>
          <w:rFonts w:ascii="Book Antiqua" w:eastAsia="Book Antiqua" w:hAnsi="Book Antiqua" w:cs="Book Antiqua"/>
          <w:color w:val="000000"/>
        </w:rPr>
        <w:t xml:space="preserve"> </w:t>
      </w:r>
      <w:proofErr w:type="spellStart"/>
      <w:r w:rsidR="00E345B5" w:rsidRPr="000F2D42">
        <w:rPr>
          <w:rFonts w:ascii="Book Antiqua" w:eastAsia="Book Antiqua" w:hAnsi="Book Antiqua" w:cs="Book Antiqua"/>
          <w:b/>
          <w:bCs/>
          <w:color w:val="000000"/>
        </w:rPr>
        <w:t>Bonnin</w:t>
      </w:r>
      <w:proofErr w:type="spellEnd"/>
      <w:r w:rsidR="00E345B5" w:rsidRPr="000F2D42">
        <w:rPr>
          <w:rFonts w:ascii="Book Antiqua" w:eastAsia="Book Antiqua" w:hAnsi="Book Antiqua" w:cs="Book Antiqua"/>
          <w:b/>
          <w:bCs/>
          <w:color w:val="000000"/>
        </w:rPr>
        <w:t xml:space="preserve"> P</w:t>
      </w:r>
      <w:r w:rsidR="00E345B5" w:rsidRPr="000F2D42">
        <w:rPr>
          <w:rFonts w:ascii="Book Antiqua" w:eastAsia="Book Antiqua" w:hAnsi="Book Antiqua" w:cs="Book Antiqua"/>
          <w:color w:val="000000"/>
        </w:rPr>
        <w:t xml:space="preserve">, </w:t>
      </w:r>
      <w:proofErr w:type="spellStart"/>
      <w:r w:rsidR="00E345B5" w:rsidRPr="000F2D42">
        <w:rPr>
          <w:rFonts w:ascii="Book Antiqua" w:eastAsia="Book Antiqua" w:hAnsi="Book Antiqua" w:cs="Book Antiqua"/>
          <w:color w:val="000000"/>
        </w:rPr>
        <w:t>Giannesini</w:t>
      </w:r>
      <w:proofErr w:type="spellEnd"/>
      <w:r w:rsidR="00E345B5" w:rsidRPr="000F2D42">
        <w:rPr>
          <w:rFonts w:ascii="Book Antiqua" w:eastAsia="Book Antiqua" w:hAnsi="Book Antiqua" w:cs="Book Antiqua"/>
          <w:color w:val="000000"/>
        </w:rPr>
        <w:t xml:space="preserve"> C, Amah G, Kevorkian JP, </w:t>
      </w:r>
      <w:proofErr w:type="spellStart"/>
      <w:r w:rsidR="00E345B5" w:rsidRPr="000F2D42">
        <w:rPr>
          <w:rFonts w:ascii="Book Antiqua" w:eastAsia="Book Antiqua" w:hAnsi="Book Antiqua" w:cs="Book Antiqua"/>
          <w:color w:val="000000"/>
        </w:rPr>
        <w:t>Woimant</w:t>
      </w:r>
      <w:proofErr w:type="spellEnd"/>
      <w:r w:rsidR="00E345B5" w:rsidRPr="000F2D42">
        <w:rPr>
          <w:rFonts w:ascii="Book Antiqua" w:eastAsia="Book Antiqua" w:hAnsi="Book Antiqua" w:cs="Book Antiqua"/>
          <w:color w:val="000000"/>
        </w:rPr>
        <w:t xml:space="preserve"> F, Levy BI. Doppler </w:t>
      </w:r>
      <w:proofErr w:type="spellStart"/>
      <w:r w:rsidR="00E345B5" w:rsidRPr="000F2D42">
        <w:rPr>
          <w:rFonts w:ascii="Book Antiqua" w:eastAsia="Book Antiqua" w:hAnsi="Book Antiqua" w:cs="Book Antiqua"/>
          <w:color w:val="000000"/>
        </w:rPr>
        <w:t>sonograpy</w:t>
      </w:r>
      <w:proofErr w:type="spellEnd"/>
      <w:r w:rsidR="00E345B5" w:rsidRPr="000F2D42">
        <w:rPr>
          <w:rFonts w:ascii="Book Antiqua" w:eastAsia="Book Antiqua" w:hAnsi="Book Antiqua" w:cs="Book Antiqua"/>
          <w:color w:val="000000"/>
        </w:rPr>
        <w:t xml:space="preserve"> with dynamic testing in a case of aortic dissection extending to the innominate and right common carotid arteries. </w:t>
      </w:r>
      <w:r w:rsidR="00E345B5" w:rsidRPr="000F2D42">
        <w:rPr>
          <w:rFonts w:ascii="Book Antiqua" w:eastAsia="Book Antiqua" w:hAnsi="Book Antiqua" w:cs="Book Antiqua"/>
          <w:i/>
          <w:iCs/>
          <w:color w:val="000000"/>
        </w:rPr>
        <w:t>Neuroradiology</w:t>
      </w:r>
      <w:r w:rsidR="00E345B5" w:rsidRPr="000F2D42">
        <w:rPr>
          <w:rFonts w:ascii="Book Antiqua" w:eastAsia="Book Antiqua" w:hAnsi="Book Antiqua" w:cs="Book Antiqua"/>
          <w:color w:val="000000"/>
        </w:rPr>
        <w:t xml:space="preserve"> 2003; </w:t>
      </w:r>
      <w:r w:rsidR="00E345B5" w:rsidRPr="000F2D42">
        <w:rPr>
          <w:rFonts w:ascii="Book Antiqua" w:eastAsia="Book Antiqua" w:hAnsi="Book Antiqua" w:cs="Book Antiqua"/>
          <w:b/>
          <w:bCs/>
          <w:color w:val="000000"/>
        </w:rPr>
        <w:t>45</w:t>
      </w:r>
      <w:r w:rsidR="00E345B5" w:rsidRPr="000F2D42">
        <w:rPr>
          <w:rFonts w:ascii="Book Antiqua" w:eastAsia="Book Antiqua" w:hAnsi="Book Antiqua" w:cs="Book Antiqua"/>
          <w:color w:val="000000"/>
        </w:rPr>
        <w:t>: 472-475 [PMID: 12774182 DOI: 10.1007/s00234-003-0998-9]</w:t>
      </w:r>
    </w:p>
    <w:p w14:paraId="37B0C299" w14:textId="20D28241"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0</w:t>
      </w:r>
      <w:r w:rsidRPr="000F2D42">
        <w:rPr>
          <w:rFonts w:ascii="Book Antiqua" w:eastAsia="Book Antiqua" w:hAnsi="Book Antiqua" w:cs="Book Antiqua"/>
          <w:color w:val="000000"/>
        </w:rPr>
        <w:t xml:space="preserve"> </w:t>
      </w:r>
      <w:r w:rsidRPr="000F2D42">
        <w:rPr>
          <w:rFonts w:ascii="Book Antiqua" w:eastAsia="Book Antiqua" w:hAnsi="Book Antiqua" w:cs="Book Antiqua"/>
          <w:b/>
          <w:bCs/>
          <w:color w:val="000000"/>
        </w:rPr>
        <w:t>Morello F</w:t>
      </w:r>
      <w:r w:rsidRPr="000F2D42">
        <w:rPr>
          <w:rFonts w:ascii="Book Antiqua" w:eastAsia="Book Antiqua" w:hAnsi="Book Antiqua" w:cs="Book Antiqua"/>
          <w:color w:val="000000"/>
        </w:rPr>
        <w:t xml:space="preserve">, Santoro M, </w:t>
      </w:r>
      <w:proofErr w:type="spellStart"/>
      <w:r w:rsidRPr="000F2D42">
        <w:rPr>
          <w:rFonts w:ascii="Book Antiqua" w:eastAsia="Book Antiqua" w:hAnsi="Book Antiqua" w:cs="Book Antiqua"/>
          <w:color w:val="000000"/>
        </w:rPr>
        <w:t>Fargion</w:t>
      </w:r>
      <w:proofErr w:type="spellEnd"/>
      <w:r w:rsidRPr="000F2D42">
        <w:rPr>
          <w:rFonts w:ascii="Book Antiqua" w:eastAsia="Book Antiqua" w:hAnsi="Book Antiqua" w:cs="Book Antiqua"/>
          <w:color w:val="000000"/>
        </w:rPr>
        <w:t xml:space="preserve"> AT, </w:t>
      </w:r>
      <w:proofErr w:type="spellStart"/>
      <w:r w:rsidRPr="000F2D42">
        <w:rPr>
          <w:rFonts w:ascii="Book Antiqua" w:eastAsia="Book Antiqua" w:hAnsi="Book Antiqua" w:cs="Book Antiqua"/>
          <w:color w:val="000000"/>
        </w:rPr>
        <w:t>Grifoni</w:t>
      </w:r>
      <w:proofErr w:type="spellEnd"/>
      <w:r w:rsidRPr="000F2D42">
        <w:rPr>
          <w:rFonts w:ascii="Book Antiqua" w:eastAsia="Book Antiqua" w:hAnsi="Book Antiqua" w:cs="Book Antiqua"/>
          <w:color w:val="000000"/>
        </w:rPr>
        <w:t xml:space="preserve"> S, </w:t>
      </w:r>
      <w:proofErr w:type="spellStart"/>
      <w:r w:rsidRPr="000F2D42">
        <w:rPr>
          <w:rFonts w:ascii="Book Antiqua" w:eastAsia="Book Antiqua" w:hAnsi="Book Antiqua" w:cs="Book Antiqua"/>
          <w:color w:val="000000"/>
        </w:rPr>
        <w:t>Nazerian</w:t>
      </w:r>
      <w:proofErr w:type="spellEnd"/>
      <w:r w:rsidRPr="000F2D42">
        <w:rPr>
          <w:rFonts w:ascii="Book Antiqua" w:eastAsia="Book Antiqua" w:hAnsi="Book Antiqua" w:cs="Book Antiqua"/>
          <w:color w:val="000000"/>
        </w:rPr>
        <w:t xml:space="preserve"> P. </w:t>
      </w:r>
      <w:proofErr w:type="gramStart"/>
      <w:r w:rsidRPr="000F2D42">
        <w:rPr>
          <w:rFonts w:ascii="Book Antiqua" w:eastAsia="Book Antiqua" w:hAnsi="Book Antiqua" w:cs="Book Antiqua"/>
          <w:color w:val="000000"/>
        </w:rPr>
        <w:t>Diagnosis</w:t>
      </w:r>
      <w:proofErr w:type="gramEnd"/>
      <w:r w:rsidRPr="000F2D42">
        <w:rPr>
          <w:rFonts w:ascii="Book Antiqua" w:eastAsia="Book Antiqua" w:hAnsi="Book Antiqua" w:cs="Book Antiqua"/>
          <w:color w:val="000000"/>
        </w:rPr>
        <w:t xml:space="preserve"> and management of acute aortic syndromes in the emergency department. </w:t>
      </w:r>
      <w:r w:rsidRPr="000F2D42">
        <w:rPr>
          <w:rFonts w:ascii="Book Antiqua" w:eastAsia="Book Antiqua" w:hAnsi="Book Antiqua" w:cs="Book Antiqua"/>
          <w:i/>
          <w:iCs/>
          <w:color w:val="000000"/>
        </w:rPr>
        <w:t xml:space="preserve">Intern </w:t>
      </w:r>
      <w:proofErr w:type="spellStart"/>
      <w:r w:rsidRPr="000F2D42">
        <w:rPr>
          <w:rFonts w:ascii="Book Antiqua" w:eastAsia="Book Antiqua" w:hAnsi="Book Antiqua" w:cs="Book Antiqua"/>
          <w:i/>
          <w:iCs/>
          <w:color w:val="000000"/>
        </w:rPr>
        <w:t>Emerg</w:t>
      </w:r>
      <w:proofErr w:type="spellEnd"/>
      <w:r w:rsidRPr="000F2D42">
        <w:rPr>
          <w:rFonts w:ascii="Book Antiqua" w:eastAsia="Book Antiqua" w:hAnsi="Book Antiqua" w:cs="Book Antiqua"/>
          <w:i/>
          <w:iCs/>
          <w:color w:val="000000"/>
        </w:rPr>
        <w:t xml:space="preserve"> Med</w:t>
      </w:r>
      <w:r w:rsidRPr="000F2D42">
        <w:rPr>
          <w:rFonts w:ascii="Book Antiqua" w:eastAsia="Book Antiqua" w:hAnsi="Book Antiqua" w:cs="Book Antiqua"/>
          <w:color w:val="000000"/>
        </w:rPr>
        <w:t xml:space="preserve"> 2021; </w:t>
      </w:r>
      <w:r w:rsidRPr="000F2D42">
        <w:rPr>
          <w:rFonts w:ascii="Book Antiqua" w:eastAsia="Book Antiqua" w:hAnsi="Book Antiqua" w:cs="Book Antiqua"/>
          <w:b/>
          <w:bCs/>
          <w:color w:val="000000"/>
        </w:rPr>
        <w:t>16</w:t>
      </w:r>
      <w:r w:rsidRPr="000F2D42">
        <w:rPr>
          <w:rFonts w:ascii="Book Antiqua" w:eastAsia="Book Antiqua" w:hAnsi="Book Antiqua" w:cs="Book Antiqua"/>
          <w:color w:val="000000"/>
        </w:rPr>
        <w:t>: 171-181 [PMID: 32358680 DOI: 10.1007/s11739-020-02354-8]</w:t>
      </w:r>
    </w:p>
    <w:p w14:paraId="13263D14" w14:textId="77056315"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1</w:t>
      </w:r>
      <w:r w:rsidRPr="000F2D42">
        <w:rPr>
          <w:rFonts w:ascii="Book Antiqua" w:eastAsia="Book Antiqua" w:hAnsi="Book Antiqua" w:cs="Book Antiqua"/>
          <w:color w:val="000000"/>
        </w:rPr>
        <w:t xml:space="preserve"> </w:t>
      </w:r>
      <w:r w:rsidRPr="000F2D42">
        <w:rPr>
          <w:rFonts w:ascii="Book Antiqua" w:eastAsia="Book Antiqua" w:hAnsi="Book Antiqua" w:cs="Book Antiqua"/>
          <w:b/>
          <w:bCs/>
          <w:color w:val="000000"/>
        </w:rPr>
        <w:t>Marian AJ</w:t>
      </w:r>
      <w:r w:rsidRPr="000F2D42">
        <w:rPr>
          <w:rFonts w:ascii="Book Antiqua" w:eastAsia="Book Antiqua" w:hAnsi="Book Antiqua" w:cs="Book Antiqua"/>
          <w:color w:val="000000"/>
        </w:rPr>
        <w:t xml:space="preserve">, Harris SL, Pickett JD, Campbell E, Fromm RE. Inadvertent administration of </w:t>
      </w:r>
      <w:proofErr w:type="spellStart"/>
      <w:r w:rsidRPr="000F2D42">
        <w:rPr>
          <w:rFonts w:ascii="Book Antiqua" w:eastAsia="Book Antiqua" w:hAnsi="Book Antiqua" w:cs="Book Antiqua"/>
          <w:color w:val="000000"/>
        </w:rPr>
        <w:t>rtPA</w:t>
      </w:r>
      <w:proofErr w:type="spellEnd"/>
      <w:r w:rsidRPr="000F2D42">
        <w:rPr>
          <w:rFonts w:ascii="Book Antiqua" w:eastAsia="Book Antiqua" w:hAnsi="Book Antiqua" w:cs="Book Antiqua"/>
          <w:color w:val="000000"/>
        </w:rPr>
        <w:t xml:space="preserve"> to a patient with type 1 aortic dissection and subsequent cardiac tamponade. </w:t>
      </w:r>
      <w:r w:rsidRPr="000F2D42">
        <w:rPr>
          <w:rFonts w:ascii="Book Antiqua" w:eastAsia="Book Antiqua" w:hAnsi="Book Antiqua" w:cs="Book Antiqua"/>
          <w:i/>
          <w:iCs/>
          <w:color w:val="000000"/>
        </w:rPr>
        <w:t xml:space="preserve">Am J </w:t>
      </w:r>
      <w:proofErr w:type="spellStart"/>
      <w:r w:rsidRPr="000F2D42">
        <w:rPr>
          <w:rFonts w:ascii="Book Antiqua" w:eastAsia="Book Antiqua" w:hAnsi="Book Antiqua" w:cs="Book Antiqua"/>
          <w:i/>
          <w:iCs/>
          <w:color w:val="000000"/>
        </w:rPr>
        <w:t>Emerg</w:t>
      </w:r>
      <w:proofErr w:type="spellEnd"/>
      <w:r w:rsidRPr="000F2D42">
        <w:rPr>
          <w:rFonts w:ascii="Book Antiqua" w:eastAsia="Book Antiqua" w:hAnsi="Book Antiqua" w:cs="Book Antiqua"/>
          <w:i/>
          <w:iCs/>
          <w:color w:val="000000"/>
        </w:rPr>
        <w:t xml:space="preserve"> Med</w:t>
      </w:r>
      <w:r w:rsidRPr="000F2D42">
        <w:rPr>
          <w:rFonts w:ascii="Book Antiqua" w:eastAsia="Book Antiqua" w:hAnsi="Book Antiqua" w:cs="Book Antiqua"/>
          <w:color w:val="000000"/>
        </w:rPr>
        <w:t xml:space="preserve"> 1993; </w:t>
      </w:r>
      <w:r w:rsidRPr="000F2D42">
        <w:rPr>
          <w:rFonts w:ascii="Book Antiqua" w:eastAsia="Book Antiqua" w:hAnsi="Book Antiqua" w:cs="Book Antiqua"/>
          <w:b/>
          <w:bCs/>
          <w:color w:val="000000"/>
        </w:rPr>
        <w:t>11</w:t>
      </w:r>
      <w:r w:rsidRPr="000F2D42">
        <w:rPr>
          <w:rFonts w:ascii="Book Antiqua" w:eastAsia="Book Antiqua" w:hAnsi="Book Antiqua" w:cs="Book Antiqua"/>
          <w:color w:val="000000"/>
        </w:rPr>
        <w:t>: 613-615 [PMID: 8240566 DOI: 10.1016/0735-6757(93)90015-4]</w:t>
      </w:r>
    </w:p>
    <w:p w14:paraId="3D01E568" w14:textId="1CB7ED23"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2</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Flemming</w:t>
      </w:r>
      <w:proofErr w:type="spellEnd"/>
      <w:r w:rsidRPr="000F2D42">
        <w:rPr>
          <w:rFonts w:ascii="Book Antiqua" w:eastAsia="Book Antiqua" w:hAnsi="Book Antiqua" w:cs="Book Antiqua"/>
          <w:b/>
          <w:bCs/>
          <w:color w:val="000000"/>
        </w:rPr>
        <w:t xml:space="preserve"> KD</w:t>
      </w:r>
      <w:r w:rsidRPr="000F2D42">
        <w:rPr>
          <w:rFonts w:ascii="Book Antiqua" w:eastAsia="Book Antiqua" w:hAnsi="Book Antiqua" w:cs="Book Antiqua"/>
          <w:color w:val="000000"/>
        </w:rPr>
        <w:t xml:space="preserve">, Brown RD Jr. Acute cerebral infarction caused by aortic dissection: caution in the thrombolytic era. </w:t>
      </w:r>
      <w:r w:rsidRPr="000F2D42">
        <w:rPr>
          <w:rFonts w:ascii="Book Antiqua" w:eastAsia="Book Antiqua" w:hAnsi="Book Antiqua" w:cs="Book Antiqua"/>
          <w:i/>
          <w:iCs/>
          <w:color w:val="000000"/>
        </w:rPr>
        <w:t>Stroke</w:t>
      </w:r>
      <w:r w:rsidRPr="000F2D42">
        <w:rPr>
          <w:rFonts w:ascii="Book Antiqua" w:eastAsia="Book Antiqua" w:hAnsi="Book Antiqua" w:cs="Book Antiqua"/>
          <w:color w:val="000000"/>
        </w:rPr>
        <w:t xml:space="preserve"> 1999; </w:t>
      </w:r>
      <w:r w:rsidRPr="000F2D42">
        <w:rPr>
          <w:rFonts w:ascii="Book Antiqua" w:eastAsia="Book Antiqua" w:hAnsi="Book Antiqua" w:cs="Book Antiqua"/>
          <w:b/>
          <w:bCs/>
          <w:color w:val="000000"/>
        </w:rPr>
        <w:t>30</w:t>
      </w:r>
      <w:r w:rsidRPr="000F2D42">
        <w:rPr>
          <w:rFonts w:ascii="Book Antiqua" w:eastAsia="Book Antiqua" w:hAnsi="Book Antiqua" w:cs="Book Antiqua"/>
          <w:color w:val="000000"/>
        </w:rPr>
        <w:t>: 477-478 [PMID: 9933291 DOI: 10.1161/01.str.30.2.477]</w:t>
      </w:r>
    </w:p>
    <w:p w14:paraId="0CCAA904" w14:textId="43AACB30"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3</w:t>
      </w:r>
      <w:r w:rsidRPr="000F2D42">
        <w:rPr>
          <w:rFonts w:ascii="Book Antiqua" w:eastAsia="Book Antiqua" w:hAnsi="Book Antiqua" w:cs="Book Antiqua"/>
          <w:color w:val="000000"/>
        </w:rPr>
        <w:t xml:space="preserve"> </w:t>
      </w:r>
      <w:r w:rsidRPr="000F2D42">
        <w:rPr>
          <w:rFonts w:ascii="Book Antiqua" w:eastAsia="Book Antiqua" w:hAnsi="Book Antiqua" w:cs="Book Antiqua"/>
          <w:b/>
          <w:bCs/>
          <w:color w:val="000000"/>
        </w:rPr>
        <w:t>Fessler AJ</w:t>
      </w:r>
      <w:r w:rsidRPr="000F2D42">
        <w:rPr>
          <w:rFonts w:ascii="Book Antiqua" w:eastAsia="Book Antiqua" w:hAnsi="Book Antiqua" w:cs="Book Antiqua"/>
          <w:color w:val="000000"/>
        </w:rPr>
        <w:t xml:space="preserve">, Alberts MJ. Stroke treatment with tissue plasminogen activator in the setting of aortic dissection. </w:t>
      </w:r>
      <w:r w:rsidRPr="000F2D42">
        <w:rPr>
          <w:rFonts w:ascii="Book Antiqua" w:eastAsia="Book Antiqua" w:hAnsi="Book Antiqua" w:cs="Book Antiqua"/>
          <w:i/>
          <w:iCs/>
          <w:color w:val="000000"/>
        </w:rPr>
        <w:t>Neurology</w:t>
      </w:r>
      <w:r w:rsidRPr="000F2D42">
        <w:rPr>
          <w:rFonts w:ascii="Book Antiqua" w:eastAsia="Book Antiqua" w:hAnsi="Book Antiqua" w:cs="Book Antiqua"/>
          <w:color w:val="000000"/>
        </w:rPr>
        <w:t xml:space="preserve"> 2000; </w:t>
      </w:r>
      <w:r w:rsidRPr="000F2D42">
        <w:rPr>
          <w:rFonts w:ascii="Book Antiqua" w:eastAsia="Book Antiqua" w:hAnsi="Book Antiqua" w:cs="Book Antiqua"/>
          <w:b/>
          <w:bCs/>
          <w:color w:val="000000"/>
        </w:rPr>
        <w:t>54</w:t>
      </w:r>
      <w:r w:rsidRPr="000F2D42">
        <w:rPr>
          <w:rFonts w:ascii="Book Antiqua" w:eastAsia="Book Antiqua" w:hAnsi="Book Antiqua" w:cs="Book Antiqua"/>
          <w:color w:val="000000"/>
        </w:rPr>
        <w:t>: 1010 [PMID: 10691010 DOI: 10.1212/wnl.54.4.1010]</w:t>
      </w:r>
    </w:p>
    <w:p w14:paraId="55C2B6F3" w14:textId="1A61274D"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4</w:t>
      </w:r>
      <w:r w:rsidRPr="000F2D42">
        <w:rPr>
          <w:rFonts w:ascii="Book Antiqua" w:eastAsia="Book Antiqua" w:hAnsi="Book Antiqua" w:cs="Book Antiqua"/>
          <w:color w:val="000000"/>
        </w:rPr>
        <w:t xml:space="preserve"> </w:t>
      </w:r>
      <w:r w:rsidRPr="000F2D42">
        <w:rPr>
          <w:rFonts w:ascii="Book Antiqua" w:eastAsia="Book Antiqua" w:hAnsi="Book Antiqua" w:cs="Book Antiqua"/>
          <w:b/>
          <w:bCs/>
          <w:color w:val="000000"/>
        </w:rPr>
        <w:t>Mendelson SJ</w:t>
      </w:r>
      <w:r w:rsidRPr="000F2D42">
        <w:rPr>
          <w:rFonts w:ascii="Book Antiqua" w:eastAsia="Book Antiqua" w:hAnsi="Book Antiqua" w:cs="Book Antiqua"/>
          <w:color w:val="000000"/>
        </w:rPr>
        <w:t xml:space="preserve">, Prabhakaran S. Diagnosis and Management of Transient Ischemic Attack and Acute Ischemic Stroke: A Review. </w:t>
      </w:r>
      <w:r w:rsidRPr="000F2D42">
        <w:rPr>
          <w:rFonts w:ascii="Book Antiqua" w:eastAsia="Book Antiqua" w:hAnsi="Book Antiqua" w:cs="Book Antiqua"/>
          <w:i/>
          <w:iCs/>
          <w:color w:val="000000"/>
        </w:rPr>
        <w:t>JAMA</w:t>
      </w:r>
      <w:r w:rsidRPr="000F2D42">
        <w:rPr>
          <w:rFonts w:ascii="Book Antiqua" w:eastAsia="Book Antiqua" w:hAnsi="Book Antiqua" w:cs="Book Antiqua"/>
          <w:color w:val="000000"/>
        </w:rPr>
        <w:t xml:space="preserve"> 2021; </w:t>
      </w:r>
      <w:r w:rsidRPr="000F2D42">
        <w:rPr>
          <w:rFonts w:ascii="Book Antiqua" w:eastAsia="Book Antiqua" w:hAnsi="Book Antiqua" w:cs="Book Antiqua"/>
          <w:b/>
          <w:bCs/>
          <w:color w:val="000000"/>
        </w:rPr>
        <w:t>325</w:t>
      </w:r>
      <w:r w:rsidRPr="000F2D42">
        <w:rPr>
          <w:rFonts w:ascii="Book Antiqua" w:eastAsia="Book Antiqua" w:hAnsi="Book Antiqua" w:cs="Book Antiqua"/>
          <w:color w:val="000000"/>
        </w:rPr>
        <w:t>: 1088-1098 [PMID: 33724327 DOI: 10.1001/jama.2020.26867]</w:t>
      </w:r>
    </w:p>
    <w:p w14:paraId="29F16078" w14:textId="1845D056"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5</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Erbel</w:t>
      </w:r>
      <w:proofErr w:type="spellEnd"/>
      <w:r w:rsidRPr="000F2D42">
        <w:rPr>
          <w:rFonts w:ascii="Book Antiqua" w:eastAsia="Book Antiqua" w:hAnsi="Book Antiqua" w:cs="Book Antiqua"/>
          <w:b/>
          <w:bCs/>
          <w:color w:val="000000"/>
        </w:rPr>
        <w:t xml:space="preserve"> R</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Aboyans</w:t>
      </w:r>
      <w:proofErr w:type="spellEnd"/>
      <w:r w:rsidRPr="000F2D42">
        <w:rPr>
          <w:rFonts w:ascii="Book Antiqua" w:eastAsia="Book Antiqua" w:hAnsi="Book Antiqua" w:cs="Book Antiqua"/>
          <w:color w:val="000000"/>
        </w:rPr>
        <w:t xml:space="preserve"> V, Boileau C, </w:t>
      </w:r>
      <w:proofErr w:type="spellStart"/>
      <w:r w:rsidRPr="000F2D42">
        <w:rPr>
          <w:rFonts w:ascii="Book Antiqua" w:eastAsia="Book Antiqua" w:hAnsi="Book Antiqua" w:cs="Book Antiqua"/>
          <w:color w:val="000000"/>
        </w:rPr>
        <w:t>Bossone</w:t>
      </w:r>
      <w:proofErr w:type="spellEnd"/>
      <w:r w:rsidRPr="000F2D42">
        <w:rPr>
          <w:rFonts w:ascii="Book Antiqua" w:eastAsia="Book Antiqua" w:hAnsi="Book Antiqua" w:cs="Book Antiqua"/>
          <w:color w:val="000000"/>
        </w:rPr>
        <w:t xml:space="preserve"> E, Bartolomeo RD, Eggebrecht H, Evangelista A, Falk V, Frank H, </w:t>
      </w:r>
      <w:proofErr w:type="spellStart"/>
      <w:r w:rsidRPr="000F2D42">
        <w:rPr>
          <w:rFonts w:ascii="Book Antiqua" w:eastAsia="Book Antiqua" w:hAnsi="Book Antiqua" w:cs="Book Antiqua"/>
          <w:color w:val="000000"/>
        </w:rPr>
        <w:t>Gaemperli</w:t>
      </w:r>
      <w:proofErr w:type="spellEnd"/>
      <w:r w:rsidRPr="000F2D42">
        <w:rPr>
          <w:rFonts w:ascii="Book Antiqua" w:eastAsia="Book Antiqua" w:hAnsi="Book Antiqua" w:cs="Book Antiqua"/>
          <w:color w:val="000000"/>
        </w:rPr>
        <w:t xml:space="preserve"> O, </w:t>
      </w:r>
      <w:proofErr w:type="spellStart"/>
      <w:r w:rsidRPr="000F2D42">
        <w:rPr>
          <w:rFonts w:ascii="Book Antiqua" w:eastAsia="Book Antiqua" w:hAnsi="Book Antiqua" w:cs="Book Antiqua"/>
          <w:color w:val="000000"/>
        </w:rPr>
        <w:t>Grabenwöger</w:t>
      </w:r>
      <w:proofErr w:type="spellEnd"/>
      <w:r w:rsidRPr="000F2D42">
        <w:rPr>
          <w:rFonts w:ascii="Book Antiqua" w:eastAsia="Book Antiqua" w:hAnsi="Book Antiqua" w:cs="Book Antiqua"/>
          <w:color w:val="000000"/>
        </w:rPr>
        <w:t xml:space="preserve"> M, </w:t>
      </w:r>
      <w:proofErr w:type="spellStart"/>
      <w:r w:rsidRPr="000F2D42">
        <w:rPr>
          <w:rFonts w:ascii="Book Antiqua" w:eastAsia="Book Antiqua" w:hAnsi="Book Antiqua" w:cs="Book Antiqua"/>
          <w:color w:val="000000"/>
        </w:rPr>
        <w:t>Haverich</w:t>
      </w:r>
      <w:proofErr w:type="spellEnd"/>
      <w:r w:rsidRPr="000F2D42">
        <w:rPr>
          <w:rFonts w:ascii="Book Antiqua" w:eastAsia="Book Antiqua" w:hAnsi="Book Antiqua" w:cs="Book Antiqua"/>
          <w:color w:val="000000"/>
        </w:rPr>
        <w:t xml:space="preserve"> A, </w:t>
      </w:r>
      <w:proofErr w:type="spellStart"/>
      <w:r w:rsidRPr="000F2D42">
        <w:rPr>
          <w:rFonts w:ascii="Book Antiqua" w:eastAsia="Book Antiqua" w:hAnsi="Book Antiqua" w:cs="Book Antiqua"/>
          <w:color w:val="000000"/>
        </w:rPr>
        <w:t>Iung</w:t>
      </w:r>
      <w:proofErr w:type="spellEnd"/>
      <w:r w:rsidRPr="000F2D42">
        <w:rPr>
          <w:rFonts w:ascii="Book Antiqua" w:eastAsia="Book Antiqua" w:hAnsi="Book Antiqua" w:cs="Book Antiqua"/>
          <w:color w:val="000000"/>
        </w:rPr>
        <w:t xml:space="preserve"> B, </w:t>
      </w:r>
      <w:proofErr w:type="spellStart"/>
      <w:r w:rsidRPr="000F2D42">
        <w:rPr>
          <w:rFonts w:ascii="Book Antiqua" w:eastAsia="Book Antiqua" w:hAnsi="Book Antiqua" w:cs="Book Antiqua"/>
          <w:color w:val="000000"/>
        </w:rPr>
        <w:t>Manolis</w:t>
      </w:r>
      <w:proofErr w:type="spellEnd"/>
      <w:r w:rsidRPr="000F2D42">
        <w:rPr>
          <w:rFonts w:ascii="Book Antiqua" w:eastAsia="Book Antiqua" w:hAnsi="Book Antiqua" w:cs="Book Antiqua"/>
          <w:color w:val="000000"/>
        </w:rPr>
        <w:t xml:space="preserve"> AJ, </w:t>
      </w:r>
      <w:proofErr w:type="spellStart"/>
      <w:r w:rsidRPr="000F2D42">
        <w:rPr>
          <w:rFonts w:ascii="Book Antiqua" w:eastAsia="Book Antiqua" w:hAnsi="Book Antiqua" w:cs="Book Antiqua"/>
          <w:color w:val="000000"/>
        </w:rPr>
        <w:t>Meijboom</w:t>
      </w:r>
      <w:proofErr w:type="spellEnd"/>
      <w:r w:rsidRPr="000F2D42">
        <w:rPr>
          <w:rFonts w:ascii="Book Antiqua" w:eastAsia="Book Antiqua" w:hAnsi="Book Antiqua" w:cs="Book Antiqua"/>
          <w:color w:val="000000"/>
        </w:rPr>
        <w:t xml:space="preserve"> F, Nienaber CA, </w:t>
      </w:r>
      <w:proofErr w:type="spellStart"/>
      <w:r w:rsidRPr="000F2D42">
        <w:rPr>
          <w:rFonts w:ascii="Book Antiqua" w:eastAsia="Book Antiqua" w:hAnsi="Book Antiqua" w:cs="Book Antiqua"/>
          <w:color w:val="000000"/>
        </w:rPr>
        <w:t>Roffi</w:t>
      </w:r>
      <w:proofErr w:type="spellEnd"/>
      <w:r w:rsidRPr="000F2D42">
        <w:rPr>
          <w:rFonts w:ascii="Book Antiqua" w:eastAsia="Book Antiqua" w:hAnsi="Book Antiqua" w:cs="Book Antiqua"/>
          <w:color w:val="000000"/>
        </w:rPr>
        <w:t xml:space="preserve"> M, Rousseau H, </w:t>
      </w:r>
      <w:proofErr w:type="spellStart"/>
      <w:r w:rsidRPr="000F2D42">
        <w:rPr>
          <w:rFonts w:ascii="Book Antiqua" w:eastAsia="Book Antiqua" w:hAnsi="Book Antiqua" w:cs="Book Antiqua"/>
          <w:color w:val="000000"/>
        </w:rPr>
        <w:t>Sechtem</w:t>
      </w:r>
      <w:proofErr w:type="spellEnd"/>
      <w:r w:rsidRPr="000F2D42">
        <w:rPr>
          <w:rFonts w:ascii="Book Antiqua" w:eastAsia="Book Antiqua" w:hAnsi="Book Antiqua" w:cs="Book Antiqua"/>
          <w:color w:val="000000"/>
        </w:rPr>
        <w:t xml:space="preserve"> U, </w:t>
      </w:r>
      <w:proofErr w:type="spellStart"/>
      <w:r w:rsidRPr="000F2D42">
        <w:rPr>
          <w:rFonts w:ascii="Book Antiqua" w:eastAsia="Book Antiqua" w:hAnsi="Book Antiqua" w:cs="Book Antiqua"/>
          <w:color w:val="000000"/>
        </w:rPr>
        <w:t>Sirnes</w:t>
      </w:r>
      <w:proofErr w:type="spellEnd"/>
      <w:r w:rsidRPr="000F2D42">
        <w:rPr>
          <w:rFonts w:ascii="Book Antiqua" w:eastAsia="Book Antiqua" w:hAnsi="Book Antiqua" w:cs="Book Antiqua"/>
          <w:color w:val="000000"/>
        </w:rPr>
        <w:t xml:space="preserve"> PA, </w:t>
      </w:r>
      <w:proofErr w:type="spellStart"/>
      <w:r w:rsidRPr="000F2D42">
        <w:rPr>
          <w:rFonts w:ascii="Book Antiqua" w:eastAsia="Book Antiqua" w:hAnsi="Book Antiqua" w:cs="Book Antiqua"/>
          <w:color w:val="000000"/>
        </w:rPr>
        <w:t>Allmen</w:t>
      </w:r>
      <w:proofErr w:type="spellEnd"/>
      <w:r w:rsidRPr="000F2D42">
        <w:rPr>
          <w:rFonts w:ascii="Book Antiqua" w:eastAsia="Book Antiqua" w:hAnsi="Book Antiqua" w:cs="Book Antiqua"/>
          <w:color w:val="000000"/>
        </w:rPr>
        <w:t xml:space="preserve"> RS, </w:t>
      </w:r>
      <w:proofErr w:type="spellStart"/>
      <w:r w:rsidRPr="000F2D42">
        <w:rPr>
          <w:rFonts w:ascii="Book Antiqua" w:eastAsia="Book Antiqua" w:hAnsi="Book Antiqua" w:cs="Book Antiqua"/>
          <w:color w:val="000000"/>
        </w:rPr>
        <w:t>Vrints</w:t>
      </w:r>
      <w:proofErr w:type="spellEnd"/>
      <w:r w:rsidRPr="000F2D42">
        <w:rPr>
          <w:rFonts w:ascii="Book Antiqua" w:eastAsia="Book Antiqua" w:hAnsi="Book Antiqua" w:cs="Book Antiqua"/>
          <w:color w:val="000000"/>
        </w:rPr>
        <w:t xml:space="preserve"> CJ; ESC Committee for Practice Guidelines. 2014 ESC Guidelines on the diagnosis and treatment of aortic diseases: Document covering acute and chronic aortic diseases of the thoracic and abdominal aorta of the adult. The Task Force for the </w:t>
      </w:r>
      <w:r w:rsidRPr="000F2D42">
        <w:rPr>
          <w:rFonts w:ascii="Book Antiqua" w:eastAsia="Book Antiqua" w:hAnsi="Book Antiqua" w:cs="Book Antiqua"/>
          <w:color w:val="000000"/>
        </w:rPr>
        <w:lastRenderedPageBreak/>
        <w:t xml:space="preserve">Diagnosis and Treatment of Aortic Diseases of the European Society of Cardiology (ESC). </w:t>
      </w:r>
      <w:proofErr w:type="spellStart"/>
      <w:r w:rsidRPr="000F2D42">
        <w:rPr>
          <w:rFonts w:ascii="Book Antiqua" w:eastAsia="Book Antiqua" w:hAnsi="Book Antiqua" w:cs="Book Antiqua"/>
          <w:i/>
          <w:iCs/>
          <w:color w:val="000000"/>
        </w:rPr>
        <w:t>Eur</w:t>
      </w:r>
      <w:proofErr w:type="spellEnd"/>
      <w:r w:rsidRPr="000F2D42">
        <w:rPr>
          <w:rFonts w:ascii="Book Antiqua" w:eastAsia="Book Antiqua" w:hAnsi="Book Antiqua" w:cs="Book Antiqua"/>
          <w:i/>
          <w:iCs/>
          <w:color w:val="000000"/>
        </w:rPr>
        <w:t xml:space="preserve"> Heart J</w:t>
      </w:r>
      <w:r w:rsidRPr="000F2D42">
        <w:rPr>
          <w:rFonts w:ascii="Book Antiqua" w:eastAsia="Book Antiqua" w:hAnsi="Book Antiqua" w:cs="Book Antiqua"/>
          <w:color w:val="000000"/>
        </w:rPr>
        <w:t xml:space="preserve"> 2014; </w:t>
      </w:r>
      <w:r w:rsidRPr="000F2D42">
        <w:rPr>
          <w:rFonts w:ascii="Book Antiqua" w:eastAsia="Book Antiqua" w:hAnsi="Book Antiqua" w:cs="Book Antiqua"/>
          <w:b/>
          <w:bCs/>
          <w:color w:val="000000"/>
        </w:rPr>
        <w:t>35</w:t>
      </w:r>
      <w:r w:rsidRPr="000F2D42">
        <w:rPr>
          <w:rFonts w:ascii="Book Antiqua" w:eastAsia="Book Antiqua" w:hAnsi="Book Antiqua" w:cs="Book Antiqua"/>
          <w:color w:val="000000"/>
        </w:rPr>
        <w:t>: 2873-2926 [PMID: 25173340 DOI: 10.1093/</w:t>
      </w:r>
      <w:proofErr w:type="spellStart"/>
      <w:r w:rsidRPr="000F2D42">
        <w:rPr>
          <w:rFonts w:ascii="Book Antiqua" w:eastAsia="Book Antiqua" w:hAnsi="Book Antiqua" w:cs="Book Antiqua"/>
          <w:color w:val="000000"/>
        </w:rPr>
        <w:t>eurheartj</w:t>
      </w:r>
      <w:proofErr w:type="spellEnd"/>
      <w:r w:rsidRPr="000F2D42">
        <w:rPr>
          <w:rFonts w:ascii="Book Antiqua" w:eastAsia="Book Antiqua" w:hAnsi="Book Antiqua" w:cs="Book Antiqua"/>
          <w:color w:val="000000"/>
        </w:rPr>
        <w:t>/ehu281]</w:t>
      </w:r>
    </w:p>
    <w:p w14:paraId="2C0EAD6B" w14:textId="0A01080B"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6</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Roselli</w:t>
      </w:r>
      <w:proofErr w:type="spellEnd"/>
      <w:r w:rsidRPr="000F2D42">
        <w:rPr>
          <w:rFonts w:ascii="Book Antiqua" w:eastAsia="Book Antiqua" w:hAnsi="Book Antiqua" w:cs="Book Antiqua"/>
          <w:b/>
          <w:bCs/>
          <w:color w:val="000000"/>
        </w:rPr>
        <w:t xml:space="preserve"> EE</w:t>
      </w:r>
      <w:r w:rsidRPr="000F2D42">
        <w:rPr>
          <w:rFonts w:ascii="Book Antiqua" w:eastAsia="Book Antiqua" w:hAnsi="Book Antiqua" w:cs="Book Antiqua"/>
          <w:color w:val="000000"/>
        </w:rPr>
        <w:t xml:space="preserve">, Rafael A, </w:t>
      </w:r>
      <w:proofErr w:type="spellStart"/>
      <w:r w:rsidRPr="000F2D42">
        <w:rPr>
          <w:rFonts w:ascii="Book Antiqua" w:eastAsia="Book Antiqua" w:hAnsi="Book Antiqua" w:cs="Book Antiqua"/>
          <w:color w:val="000000"/>
        </w:rPr>
        <w:t>Soltesz</w:t>
      </w:r>
      <w:proofErr w:type="spellEnd"/>
      <w:r w:rsidRPr="000F2D42">
        <w:rPr>
          <w:rFonts w:ascii="Book Antiqua" w:eastAsia="Book Antiqua" w:hAnsi="Book Antiqua" w:cs="Book Antiqua"/>
          <w:color w:val="000000"/>
        </w:rPr>
        <w:t xml:space="preserve"> EG, </w:t>
      </w:r>
      <w:proofErr w:type="spellStart"/>
      <w:r w:rsidRPr="000F2D42">
        <w:rPr>
          <w:rFonts w:ascii="Book Antiqua" w:eastAsia="Book Antiqua" w:hAnsi="Book Antiqua" w:cs="Book Antiqua"/>
          <w:color w:val="000000"/>
        </w:rPr>
        <w:t>Canale</w:t>
      </w:r>
      <w:proofErr w:type="spellEnd"/>
      <w:r w:rsidRPr="000F2D42">
        <w:rPr>
          <w:rFonts w:ascii="Book Antiqua" w:eastAsia="Book Antiqua" w:hAnsi="Book Antiqua" w:cs="Book Antiqua"/>
          <w:color w:val="000000"/>
        </w:rPr>
        <w:t xml:space="preserve"> L, Lytle BW. Simplified frozen elephant trunk repair for acute </w:t>
      </w:r>
      <w:proofErr w:type="spellStart"/>
      <w:r w:rsidRPr="000F2D42">
        <w:rPr>
          <w:rFonts w:ascii="Book Antiqua" w:eastAsia="Book Antiqua" w:hAnsi="Book Antiqua" w:cs="Book Antiqua"/>
          <w:color w:val="000000"/>
        </w:rPr>
        <w:t>DeBakey</w:t>
      </w:r>
      <w:proofErr w:type="spellEnd"/>
      <w:r w:rsidRPr="000F2D42">
        <w:rPr>
          <w:rFonts w:ascii="Book Antiqua" w:eastAsia="Book Antiqua" w:hAnsi="Book Antiqua" w:cs="Book Antiqua"/>
          <w:color w:val="000000"/>
        </w:rPr>
        <w:t xml:space="preserve"> type I dissection. </w:t>
      </w:r>
      <w:r w:rsidRPr="000F2D42">
        <w:rPr>
          <w:rFonts w:ascii="Book Antiqua" w:eastAsia="Book Antiqua" w:hAnsi="Book Antiqua" w:cs="Book Antiqua"/>
          <w:i/>
          <w:iCs/>
          <w:color w:val="000000"/>
        </w:rPr>
        <w:t xml:space="preserve">J </w:t>
      </w:r>
      <w:proofErr w:type="spellStart"/>
      <w:r w:rsidRPr="000F2D42">
        <w:rPr>
          <w:rFonts w:ascii="Book Antiqua" w:eastAsia="Book Antiqua" w:hAnsi="Book Antiqua" w:cs="Book Antiqua"/>
          <w:i/>
          <w:iCs/>
          <w:color w:val="000000"/>
        </w:rPr>
        <w:t>Thorac</w:t>
      </w:r>
      <w:proofErr w:type="spellEnd"/>
      <w:r w:rsidRPr="000F2D42">
        <w:rPr>
          <w:rFonts w:ascii="Book Antiqua" w:eastAsia="Book Antiqua" w:hAnsi="Book Antiqua" w:cs="Book Antiqua"/>
          <w:i/>
          <w:iCs/>
          <w:color w:val="000000"/>
        </w:rPr>
        <w:t xml:space="preserve"> Cardiovasc Surg</w:t>
      </w:r>
      <w:r w:rsidRPr="000F2D42">
        <w:rPr>
          <w:rFonts w:ascii="Book Antiqua" w:eastAsia="Book Antiqua" w:hAnsi="Book Antiqua" w:cs="Book Antiqua"/>
          <w:color w:val="000000"/>
        </w:rPr>
        <w:t xml:space="preserve"> 2013; </w:t>
      </w:r>
      <w:r w:rsidRPr="000F2D42">
        <w:rPr>
          <w:rFonts w:ascii="Book Antiqua" w:eastAsia="Book Antiqua" w:hAnsi="Book Antiqua" w:cs="Book Antiqua"/>
          <w:b/>
          <w:bCs/>
          <w:color w:val="000000"/>
        </w:rPr>
        <w:t>145</w:t>
      </w:r>
      <w:r w:rsidRPr="000F2D42">
        <w:rPr>
          <w:rFonts w:ascii="Book Antiqua" w:eastAsia="Book Antiqua" w:hAnsi="Book Antiqua" w:cs="Book Antiqua"/>
          <w:color w:val="000000"/>
        </w:rPr>
        <w:t>: S197-S201 [PMID: 23260435 DOI: 10.1016/j.jtcvs.2012.11.068]</w:t>
      </w:r>
    </w:p>
    <w:p w14:paraId="4A1FA2D5" w14:textId="27E91D9F"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7</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Pocar</w:t>
      </w:r>
      <w:proofErr w:type="spellEnd"/>
      <w:r w:rsidRPr="000F2D42">
        <w:rPr>
          <w:rFonts w:ascii="Book Antiqua" w:eastAsia="Book Antiqua" w:hAnsi="Book Antiqua" w:cs="Book Antiqua"/>
          <w:b/>
          <w:bCs/>
          <w:color w:val="000000"/>
        </w:rPr>
        <w:t xml:space="preserve"> M</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color w:val="000000"/>
        </w:rPr>
        <w:t>Passolunghi</w:t>
      </w:r>
      <w:proofErr w:type="spellEnd"/>
      <w:r w:rsidRPr="000F2D42">
        <w:rPr>
          <w:rFonts w:ascii="Book Antiqua" w:eastAsia="Book Antiqua" w:hAnsi="Book Antiqua" w:cs="Book Antiqua"/>
          <w:color w:val="000000"/>
        </w:rPr>
        <w:t xml:space="preserve"> D, Moneta A, </w:t>
      </w:r>
      <w:proofErr w:type="spellStart"/>
      <w:r w:rsidRPr="000F2D42">
        <w:rPr>
          <w:rFonts w:ascii="Book Antiqua" w:eastAsia="Book Antiqua" w:hAnsi="Book Antiqua" w:cs="Book Antiqua"/>
          <w:color w:val="000000"/>
        </w:rPr>
        <w:t>Donatelli</w:t>
      </w:r>
      <w:proofErr w:type="spellEnd"/>
      <w:r w:rsidRPr="000F2D42">
        <w:rPr>
          <w:rFonts w:ascii="Book Antiqua" w:eastAsia="Book Antiqua" w:hAnsi="Book Antiqua" w:cs="Book Antiqua"/>
          <w:color w:val="000000"/>
        </w:rPr>
        <w:t xml:space="preserve"> F. Recovery of severe neurological dysfunction after restoration of cerebral blood flow in acute aortic dissection. </w:t>
      </w:r>
      <w:r w:rsidRPr="000F2D42">
        <w:rPr>
          <w:rFonts w:ascii="Book Antiqua" w:eastAsia="Book Antiqua" w:hAnsi="Book Antiqua" w:cs="Book Antiqua"/>
          <w:i/>
          <w:iCs/>
          <w:color w:val="000000"/>
        </w:rPr>
        <w:t xml:space="preserve">Interact Cardiovasc </w:t>
      </w:r>
      <w:proofErr w:type="spellStart"/>
      <w:r w:rsidRPr="000F2D42">
        <w:rPr>
          <w:rFonts w:ascii="Book Antiqua" w:eastAsia="Book Antiqua" w:hAnsi="Book Antiqua" w:cs="Book Antiqua"/>
          <w:i/>
          <w:iCs/>
          <w:color w:val="000000"/>
        </w:rPr>
        <w:t>Thorac</w:t>
      </w:r>
      <w:proofErr w:type="spellEnd"/>
      <w:r w:rsidRPr="000F2D42">
        <w:rPr>
          <w:rFonts w:ascii="Book Antiqua" w:eastAsia="Book Antiqua" w:hAnsi="Book Antiqua" w:cs="Book Antiqua"/>
          <w:i/>
          <w:iCs/>
          <w:color w:val="000000"/>
        </w:rPr>
        <w:t xml:space="preserve"> Surg</w:t>
      </w:r>
      <w:r w:rsidRPr="000F2D42">
        <w:rPr>
          <w:rFonts w:ascii="Book Antiqua" w:eastAsia="Book Antiqua" w:hAnsi="Book Antiqua" w:cs="Book Antiqua"/>
          <w:color w:val="000000"/>
        </w:rPr>
        <w:t xml:space="preserve"> 2010; </w:t>
      </w:r>
      <w:r w:rsidRPr="000F2D42">
        <w:rPr>
          <w:rFonts w:ascii="Book Antiqua" w:eastAsia="Book Antiqua" w:hAnsi="Book Antiqua" w:cs="Book Antiqua"/>
          <w:b/>
          <w:bCs/>
          <w:color w:val="000000"/>
        </w:rPr>
        <w:t>10</w:t>
      </w:r>
      <w:r w:rsidRPr="000F2D42">
        <w:rPr>
          <w:rFonts w:ascii="Book Antiqua" w:eastAsia="Book Antiqua" w:hAnsi="Book Antiqua" w:cs="Book Antiqua"/>
          <w:color w:val="000000"/>
        </w:rPr>
        <w:t>: 839-841 [PMID: 20150190 DOI: 10.1510/icvts.2009.228908]</w:t>
      </w:r>
    </w:p>
    <w:p w14:paraId="3AB6B1BA" w14:textId="77F818C4"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2</w:t>
      </w:r>
      <w:r w:rsidR="001D746C">
        <w:rPr>
          <w:rFonts w:ascii="Book Antiqua" w:eastAsia="Book Antiqua" w:hAnsi="Book Antiqua" w:cs="Book Antiqua"/>
          <w:color w:val="000000"/>
        </w:rPr>
        <w:t>8</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Tsukube</w:t>
      </w:r>
      <w:proofErr w:type="spellEnd"/>
      <w:r w:rsidRPr="000F2D42">
        <w:rPr>
          <w:rFonts w:ascii="Book Antiqua" w:eastAsia="Book Antiqua" w:hAnsi="Book Antiqua" w:cs="Book Antiqua"/>
          <w:b/>
          <w:bCs/>
          <w:color w:val="000000"/>
        </w:rPr>
        <w:t xml:space="preserve"> T</w:t>
      </w:r>
      <w:r w:rsidRPr="000F2D42">
        <w:rPr>
          <w:rFonts w:ascii="Book Antiqua" w:eastAsia="Book Antiqua" w:hAnsi="Book Antiqua" w:cs="Book Antiqua"/>
          <w:color w:val="000000"/>
        </w:rPr>
        <w:t xml:space="preserve">, Hayashi T, </w:t>
      </w:r>
      <w:proofErr w:type="spellStart"/>
      <w:r w:rsidRPr="000F2D42">
        <w:rPr>
          <w:rFonts w:ascii="Book Antiqua" w:eastAsia="Book Antiqua" w:hAnsi="Book Antiqua" w:cs="Book Antiqua"/>
          <w:color w:val="000000"/>
        </w:rPr>
        <w:t>Kawahira</w:t>
      </w:r>
      <w:proofErr w:type="spellEnd"/>
      <w:r w:rsidRPr="000F2D42">
        <w:rPr>
          <w:rFonts w:ascii="Book Antiqua" w:eastAsia="Book Antiqua" w:hAnsi="Book Antiqua" w:cs="Book Antiqua"/>
          <w:color w:val="000000"/>
        </w:rPr>
        <w:t xml:space="preserve"> T, </w:t>
      </w:r>
      <w:proofErr w:type="spellStart"/>
      <w:r w:rsidRPr="000F2D42">
        <w:rPr>
          <w:rFonts w:ascii="Book Antiqua" w:eastAsia="Book Antiqua" w:hAnsi="Book Antiqua" w:cs="Book Antiqua"/>
          <w:color w:val="000000"/>
        </w:rPr>
        <w:t>Haraguchi</w:t>
      </w:r>
      <w:proofErr w:type="spellEnd"/>
      <w:r w:rsidRPr="000F2D42">
        <w:rPr>
          <w:rFonts w:ascii="Book Antiqua" w:eastAsia="Book Antiqua" w:hAnsi="Book Antiqua" w:cs="Book Antiqua"/>
          <w:color w:val="000000"/>
        </w:rPr>
        <w:t xml:space="preserve"> T, Matsukawa R, </w:t>
      </w:r>
      <w:proofErr w:type="spellStart"/>
      <w:r w:rsidRPr="000F2D42">
        <w:rPr>
          <w:rFonts w:ascii="Book Antiqua" w:eastAsia="Book Antiqua" w:hAnsi="Book Antiqua" w:cs="Book Antiqua"/>
          <w:color w:val="000000"/>
        </w:rPr>
        <w:t>Kozawa</w:t>
      </w:r>
      <w:proofErr w:type="spellEnd"/>
      <w:r w:rsidRPr="000F2D42">
        <w:rPr>
          <w:rFonts w:ascii="Book Antiqua" w:eastAsia="Book Antiqua" w:hAnsi="Book Antiqua" w:cs="Book Antiqua"/>
          <w:color w:val="000000"/>
        </w:rPr>
        <w:t xml:space="preserve"> S, Ogawa K, </w:t>
      </w:r>
      <w:proofErr w:type="spellStart"/>
      <w:r w:rsidRPr="000F2D42">
        <w:rPr>
          <w:rFonts w:ascii="Book Antiqua" w:eastAsia="Book Antiqua" w:hAnsi="Book Antiqua" w:cs="Book Antiqua"/>
          <w:color w:val="000000"/>
        </w:rPr>
        <w:t>Okita</w:t>
      </w:r>
      <w:proofErr w:type="spellEnd"/>
      <w:r w:rsidRPr="000F2D42">
        <w:rPr>
          <w:rFonts w:ascii="Book Antiqua" w:eastAsia="Book Antiqua" w:hAnsi="Book Antiqua" w:cs="Book Antiqua"/>
          <w:color w:val="000000"/>
        </w:rPr>
        <w:t xml:space="preserve"> Y. Neurological outcomes after immediate aortic repair for acute type A aortic dissection complicated by coma. </w:t>
      </w:r>
      <w:r w:rsidRPr="000F2D42">
        <w:rPr>
          <w:rFonts w:ascii="Book Antiqua" w:eastAsia="Book Antiqua" w:hAnsi="Book Antiqua" w:cs="Book Antiqua"/>
          <w:i/>
          <w:iCs/>
          <w:color w:val="000000"/>
        </w:rPr>
        <w:t>Circulation</w:t>
      </w:r>
      <w:r w:rsidRPr="000F2D42">
        <w:rPr>
          <w:rFonts w:ascii="Book Antiqua" w:eastAsia="Book Antiqua" w:hAnsi="Book Antiqua" w:cs="Book Antiqua"/>
          <w:color w:val="000000"/>
        </w:rPr>
        <w:t xml:space="preserve"> 2011; </w:t>
      </w:r>
      <w:r w:rsidRPr="000F2D42">
        <w:rPr>
          <w:rFonts w:ascii="Book Antiqua" w:eastAsia="Book Antiqua" w:hAnsi="Book Antiqua" w:cs="Book Antiqua"/>
          <w:b/>
          <w:bCs/>
          <w:color w:val="000000"/>
        </w:rPr>
        <w:t>124</w:t>
      </w:r>
      <w:r w:rsidRPr="000F2D42">
        <w:rPr>
          <w:rFonts w:ascii="Book Antiqua" w:eastAsia="Book Antiqua" w:hAnsi="Book Antiqua" w:cs="Book Antiqua"/>
          <w:color w:val="000000"/>
        </w:rPr>
        <w:t>: S163-S167 [PMID: 21911807 DOI: 10.1161/</w:t>
      </w:r>
      <w:r w:rsidR="000D266C" w:rsidRPr="000F2D42">
        <w:rPr>
          <w:rFonts w:ascii="Book Antiqua" w:eastAsia="Book Antiqua" w:hAnsi="Book Antiqua" w:cs="Book Antiqua"/>
          <w:color w:val="000000"/>
        </w:rPr>
        <w:t>CIRCULATIONAHA</w:t>
      </w:r>
      <w:r w:rsidRPr="000F2D42">
        <w:rPr>
          <w:rFonts w:ascii="Book Antiqua" w:eastAsia="Book Antiqua" w:hAnsi="Book Antiqua" w:cs="Book Antiqua"/>
          <w:color w:val="000000"/>
        </w:rPr>
        <w:t>.110.011551]</w:t>
      </w:r>
    </w:p>
    <w:p w14:paraId="0DCCF913" w14:textId="052D02D0" w:rsidR="00A77B3E" w:rsidRPr="000F2D42" w:rsidRDefault="001D746C" w:rsidP="000F2D42">
      <w:pPr>
        <w:snapToGrid w:val="0"/>
        <w:spacing w:line="360" w:lineRule="auto"/>
        <w:jc w:val="both"/>
        <w:rPr>
          <w:rFonts w:ascii="Book Antiqua" w:hAnsi="Book Antiqua"/>
        </w:rPr>
      </w:pPr>
      <w:r>
        <w:rPr>
          <w:rFonts w:ascii="Book Antiqua" w:eastAsia="Book Antiqua" w:hAnsi="Book Antiqua" w:cs="Book Antiqua"/>
          <w:color w:val="000000"/>
        </w:rPr>
        <w:t>29</w:t>
      </w:r>
      <w:r w:rsidR="00E345B5" w:rsidRPr="000F2D42">
        <w:rPr>
          <w:rFonts w:ascii="Book Antiqua" w:eastAsia="Book Antiqua" w:hAnsi="Book Antiqua" w:cs="Book Antiqua"/>
          <w:color w:val="000000"/>
        </w:rPr>
        <w:t xml:space="preserve"> </w:t>
      </w:r>
      <w:proofErr w:type="spellStart"/>
      <w:r w:rsidR="00E345B5" w:rsidRPr="000F2D42">
        <w:rPr>
          <w:rFonts w:ascii="Book Antiqua" w:eastAsia="Book Antiqua" w:hAnsi="Book Antiqua" w:cs="Book Antiqua"/>
          <w:b/>
          <w:bCs/>
          <w:color w:val="000000"/>
        </w:rPr>
        <w:t>Ueyama</w:t>
      </w:r>
      <w:proofErr w:type="spellEnd"/>
      <w:r w:rsidR="00E345B5" w:rsidRPr="000F2D42">
        <w:rPr>
          <w:rFonts w:ascii="Book Antiqua" w:eastAsia="Book Antiqua" w:hAnsi="Book Antiqua" w:cs="Book Antiqua"/>
          <w:b/>
          <w:bCs/>
          <w:color w:val="000000"/>
        </w:rPr>
        <w:t xml:space="preserve"> K</w:t>
      </w:r>
      <w:r w:rsidR="00E345B5" w:rsidRPr="000F2D42">
        <w:rPr>
          <w:rFonts w:ascii="Book Antiqua" w:eastAsia="Book Antiqua" w:hAnsi="Book Antiqua" w:cs="Book Antiqua"/>
          <w:color w:val="000000"/>
        </w:rPr>
        <w:t xml:space="preserve">, Otaki K, Koyama M, </w:t>
      </w:r>
      <w:proofErr w:type="spellStart"/>
      <w:r w:rsidR="00E345B5" w:rsidRPr="000F2D42">
        <w:rPr>
          <w:rFonts w:ascii="Book Antiqua" w:eastAsia="Book Antiqua" w:hAnsi="Book Antiqua" w:cs="Book Antiqua"/>
          <w:color w:val="000000"/>
        </w:rPr>
        <w:t>Kamiyama</w:t>
      </w:r>
      <w:proofErr w:type="spellEnd"/>
      <w:r w:rsidR="00E345B5" w:rsidRPr="000F2D42">
        <w:rPr>
          <w:rFonts w:ascii="Book Antiqua" w:eastAsia="Book Antiqua" w:hAnsi="Book Antiqua" w:cs="Book Antiqua"/>
          <w:color w:val="000000"/>
        </w:rPr>
        <w:t xml:space="preserve"> H. Urgent simultaneous revascularization of the carotid artery and ascending aortic replacement for type A acute aortic dissection with cerebral </w:t>
      </w:r>
      <w:proofErr w:type="spellStart"/>
      <w:r w:rsidR="00E345B5" w:rsidRPr="000F2D42">
        <w:rPr>
          <w:rFonts w:ascii="Book Antiqua" w:eastAsia="Book Antiqua" w:hAnsi="Book Antiqua" w:cs="Book Antiqua"/>
          <w:color w:val="000000"/>
        </w:rPr>
        <w:t>malperfusion</w:t>
      </w:r>
      <w:proofErr w:type="spellEnd"/>
      <w:r w:rsidR="00E345B5" w:rsidRPr="000F2D42">
        <w:rPr>
          <w:rFonts w:ascii="Book Antiqua" w:eastAsia="Book Antiqua" w:hAnsi="Book Antiqua" w:cs="Book Antiqua"/>
          <w:color w:val="000000"/>
        </w:rPr>
        <w:t xml:space="preserve">. </w:t>
      </w:r>
      <w:r w:rsidR="00E345B5" w:rsidRPr="000F2D42">
        <w:rPr>
          <w:rFonts w:ascii="Book Antiqua" w:eastAsia="Book Antiqua" w:hAnsi="Book Antiqua" w:cs="Book Antiqua"/>
          <w:i/>
          <w:iCs/>
          <w:color w:val="000000"/>
        </w:rPr>
        <w:t xml:space="preserve">Gen </w:t>
      </w:r>
      <w:proofErr w:type="spellStart"/>
      <w:r w:rsidR="00E345B5" w:rsidRPr="000F2D42">
        <w:rPr>
          <w:rFonts w:ascii="Book Antiqua" w:eastAsia="Book Antiqua" w:hAnsi="Book Antiqua" w:cs="Book Antiqua"/>
          <w:i/>
          <w:iCs/>
          <w:color w:val="000000"/>
        </w:rPr>
        <w:t>Thorac</w:t>
      </w:r>
      <w:proofErr w:type="spellEnd"/>
      <w:r w:rsidR="00E345B5" w:rsidRPr="000F2D42">
        <w:rPr>
          <w:rFonts w:ascii="Book Antiqua" w:eastAsia="Book Antiqua" w:hAnsi="Book Antiqua" w:cs="Book Antiqua"/>
          <w:i/>
          <w:iCs/>
          <w:color w:val="000000"/>
        </w:rPr>
        <w:t xml:space="preserve"> Cardiovasc Surg</w:t>
      </w:r>
      <w:r w:rsidR="00E345B5" w:rsidRPr="000F2D42">
        <w:rPr>
          <w:rFonts w:ascii="Book Antiqua" w:eastAsia="Book Antiqua" w:hAnsi="Book Antiqua" w:cs="Book Antiqua"/>
          <w:color w:val="000000"/>
        </w:rPr>
        <w:t xml:space="preserve"> 2007; </w:t>
      </w:r>
      <w:r w:rsidR="00E345B5" w:rsidRPr="000F2D42">
        <w:rPr>
          <w:rFonts w:ascii="Book Antiqua" w:eastAsia="Book Antiqua" w:hAnsi="Book Antiqua" w:cs="Book Antiqua"/>
          <w:b/>
          <w:bCs/>
          <w:color w:val="000000"/>
        </w:rPr>
        <w:t>55</w:t>
      </w:r>
      <w:r w:rsidR="00E345B5" w:rsidRPr="000F2D42">
        <w:rPr>
          <w:rFonts w:ascii="Book Antiqua" w:eastAsia="Book Antiqua" w:hAnsi="Book Antiqua" w:cs="Book Antiqua"/>
          <w:color w:val="000000"/>
        </w:rPr>
        <w:t>: 284-286 [PMID: 17679256 DOI: 10.1007/s11748-007-0126-6]</w:t>
      </w:r>
    </w:p>
    <w:p w14:paraId="0B7C12D7" w14:textId="46AF3D62"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3</w:t>
      </w:r>
      <w:r w:rsidR="001D746C">
        <w:rPr>
          <w:rFonts w:ascii="Book Antiqua" w:eastAsia="Book Antiqua" w:hAnsi="Book Antiqua" w:cs="Book Antiqua"/>
          <w:color w:val="000000"/>
        </w:rPr>
        <w:t>0</w:t>
      </w:r>
      <w:r w:rsidRPr="000F2D42">
        <w:rPr>
          <w:rFonts w:ascii="Book Antiqua" w:eastAsia="Book Antiqua" w:hAnsi="Book Antiqua" w:cs="Book Antiqua"/>
          <w:color w:val="000000"/>
        </w:rPr>
        <w:t xml:space="preserve"> </w:t>
      </w:r>
      <w:proofErr w:type="spellStart"/>
      <w:r w:rsidRPr="000F2D42">
        <w:rPr>
          <w:rFonts w:ascii="Book Antiqua" w:eastAsia="Book Antiqua" w:hAnsi="Book Antiqua" w:cs="Book Antiqua"/>
          <w:b/>
          <w:bCs/>
          <w:color w:val="000000"/>
        </w:rPr>
        <w:t>Matsuzono</w:t>
      </w:r>
      <w:proofErr w:type="spellEnd"/>
      <w:r w:rsidRPr="000F2D42">
        <w:rPr>
          <w:rFonts w:ascii="Book Antiqua" w:eastAsia="Book Antiqua" w:hAnsi="Book Antiqua" w:cs="Book Antiqua"/>
          <w:b/>
          <w:bCs/>
          <w:color w:val="000000"/>
        </w:rPr>
        <w:t xml:space="preserve"> K</w:t>
      </w:r>
      <w:r w:rsidRPr="000F2D42">
        <w:rPr>
          <w:rFonts w:ascii="Book Antiqua" w:eastAsia="Book Antiqua" w:hAnsi="Book Antiqua" w:cs="Book Antiqua"/>
          <w:color w:val="000000"/>
        </w:rPr>
        <w:t xml:space="preserve">, Suzuki M, Arai N, Kim Y, Ozawa T, </w:t>
      </w:r>
      <w:proofErr w:type="spellStart"/>
      <w:r w:rsidRPr="000F2D42">
        <w:rPr>
          <w:rFonts w:ascii="Book Antiqua" w:eastAsia="Book Antiqua" w:hAnsi="Book Antiqua" w:cs="Book Antiqua"/>
          <w:color w:val="000000"/>
        </w:rPr>
        <w:t>Mashiko</w:t>
      </w:r>
      <w:proofErr w:type="spellEnd"/>
      <w:r w:rsidRPr="000F2D42">
        <w:rPr>
          <w:rFonts w:ascii="Book Antiqua" w:eastAsia="Book Antiqua" w:hAnsi="Book Antiqua" w:cs="Book Antiqua"/>
          <w:color w:val="000000"/>
        </w:rPr>
        <w:t xml:space="preserve"> T, </w:t>
      </w:r>
      <w:proofErr w:type="spellStart"/>
      <w:r w:rsidRPr="000F2D42">
        <w:rPr>
          <w:rFonts w:ascii="Book Antiqua" w:eastAsia="Book Antiqua" w:hAnsi="Book Antiqua" w:cs="Book Antiqua"/>
          <w:color w:val="000000"/>
        </w:rPr>
        <w:t>Shimazaki</w:t>
      </w:r>
      <w:proofErr w:type="spellEnd"/>
      <w:r w:rsidRPr="000F2D42">
        <w:rPr>
          <w:rFonts w:ascii="Book Antiqua" w:eastAsia="Book Antiqua" w:hAnsi="Book Antiqua" w:cs="Book Antiqua"/>
          <w:color w:val="000000"/>
        </w:rPr>
        <w:t xml:space="preserve"> H, Koide R, Fujimoto S. Successful Tissue Plasminogen Activator for a Patient with Stroke After Stanford Type </w:t>
      </w:r>
      <w:proofErr w:type="gramStart"/>
      <w:r w:rsidRPr="000F2D42">
        <w:rPr>
          <w:rFonts w:ascii="Book Antiqua" w:eastAsia="Book Antiqua" w:hAnsi="Book Antiqua" w:cs="Book Antiqua"/>
          <w:color w:val="000000"/>
        </w:rPr>
        <w:t>A</w:t>
      </w:r>
      <w:proofErr w:type="gramEnd"/>
      <w:r w:rsidRPr="000F2D42">
        <w:rPr>
          <w:rFonts w:ascii="Book Antiqua" w:eastAsia="Book Antiqua" w:hAnsi="Book Antiqua" w:cs="Book Antiqua"/>
          <w:color w:val="000000"/>
        </w:rPr>
        <w:t xml:space="preserve"> Aortic Dissection Treatment. </w:t>
      </w:r>
      <w:r w:rsidRPr="000F2D42">
        <w:rPr>
          <w:rFonts w:ascii="Book Antiqua" w:eastAsia="Book Antiqua" w:hAnsi="Book Antiqua" w:cs="Book Antiqua"/>
          <w:i/>
          <w:iCs/>
          <w:color w:val="000000"/>
        </w:rPr>
        <w:t xml:space="preserve">J Stroke </w:t>
      </w:r>
      <w:proofErr w:type="spellStart"/>
      <w:r w:rsidRPr="000F2D42">
        <w:rPr>
          <w:rFonts w:ascii="Book Antiqua" w:eastAsia="Book Antiqua" w:hAnsi="Book Antiqua" w:cs="Book Antiqua"/>
          <w:i/>
          <w:iCs/>
          <w:color w:val="000000"/>
        </w:rPr>
        <w:t>Cerebrovasc</w:t>
      </w:r>
      <w:proofErr w:type="spellEnd"/>
      <w:r w:rsidRPr="000F2D42">
        <w:rPr>
          <w:rFonts w:ascii="Book Antiqua" w:eastAsia="Book Antiqua" w:hAnsi="Book Antiqua" w:cs="Book Antiqua"/>
          <w:i/>
          <w:iCs/>
          <w:color w:val="000000"/>
        </w:rPr>
        <w:t xml:space="preserve"> Dis</w:t>
      </w:r>
      <w:r w:rsidRPr="000F2D42">
        <w:rPr>
          <w:rFonts w:ascii="Book Antiqua" w:eastAsia="Book Antiqua" w:hAnsi="Book Antiqua" w:cs="Book Antiqua"/>
          <w:color w:val="000000"/>
        </w:rPr>
        <w:t xml:space="preserve"> 2018; </w:t>
      </w:r>
      <w:r w:rsidRPr="000F2D42">
        <w:rPr>
          <w:rFonts w:ascii="Book Antiqua" w:eastAsia="Book Antiqua" w:hAnsi="Book Antiqua" w:cs="Book Antiqua"/>
          <w:b/>
          <w:bCs/>
          <w:color w:val="000000"/>
        </w:rPr>
        <w:t>27</w:t>
      </w:r>
      <w:r w:rsidRPr="000F2D42">
        <w:rPr>
          <w:rFonts w:ascii="Book Antiqua" w:eastAsia="Book Antiqua" w:hAnsi="Book Antiqua" w:cs="Book Antiqua"/>
          <w:color w:val="000000"/>
        </w:rPr>
        <w:t>: e132-e134 [PMID: 29525082 DOI: 10.1016/j.jstrokecerebrovasdis.2018.02.023]</w:t>
      </w:r>
    </w:p>
    <w:p w14:paraId="31EB79C7" w14:textId="77777777" w:rsidR="00A77B3E" w:rsidRPr="000F2D42" w:rsidRDefault="00A77B3E" w:rsidP="000F2D42">
      <w:pPr>
        <w:snapToGrid w:val="0"/>
        <w:spacing w:line="360" w:lineRule="auto"/>
        <w:jc w:val="both"/>
        <w:rPr>
          <w:rFonts w:ascii="Book Antiqua" w:hAnsi="Book Antiqua"/>
        </w:rPr>
        <w:sectPr w:rsidR="00A77B3E" w:rsidRPr="000F2D42">
          <w:footerReference w:type="default" r:id="rId7"/>
          <w:pgSz w:w="12240" w:h="15840"/>
          <w:pgMar w:top="1440" w:right="1440" w:bottom="1440" w:left="1440" w:header="720" w:footer="720" w:gutter="0"/>
          <w:cols w:space="720"/>
          <w:docGrid w:linePitch="360"/>
        </w:sectPr>
      </w:pPr>
    </w:p>
    <w:p w14:paraId="31AB9F8F"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lastRenderedPageBreak/>
        <w:t>Footnotes</w:t>
      </w:r>
    </w:p>
    <w:p w14:paraId="201509B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Informed consent statement: </w:t>
      </w:r>
      <w:r w:rsidRPr="000F2D42">
        <w:rPr>
          <w:rFonts w:ascii="Book Antiqua" w:eastAsia="Book Antiqua" w:hAnsi="Book Antiqua" w:cs="Book Antiqua"/>
          <w:color w:val="000000"/>
        </w:rPr>
        <w:t>All study participants, or their legal guardian, provided informed written consent prior to study enrollment.</w:t>
      </w:r>
    </w:p>
    <w:p w14:paraId="62237ADD" w14:textId="77777777" w:rsidR="00A77B3E" w:rsidRPr="000F2D42" w:rsidRDefault="00A77B3E" w:rsidP="000F2D42">
      <w:pPr>
        <w:snapToGrid w:val="0"/>
        <w:spacing w:line="360" w:lineRule="auto"/>
        <w:jc w:val="both"/>
        <w:rPr>
          <w:rFonts w:ascii="Book Antiqua" w:hAnsi="Book Antiqua"/>
        </w:rPr>
      </w:pPr>
    </w:p>
    <w:p w14:paraId="062D5D0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Conflict-of-interest statement: </w:t>
      </w:r>
      <w:r w:rsidRPr="000F2D42">
        <w:rPr>
          <w:rFonts w:ascii="Book Antiqua" w:eastAsia="Book Antiqua" w:hAnsi="Book Antiqua" w:cs="Book Antiqua"/>
          <w:color w:val="000000"/>
        </w:rPr>
        <w:t>No conflict of interests exists to any of the authors.</w:t>
      </w:r>
    </w:p>
    <w:p w14:paraId="1555DEB6" w14:textId="77777777" w:rsidR="00A77B3E" w:rsidRPr="000F2D42" w:rsidRDefault="00A77B3E" w:rsidP="000F2D42">
      <w:pPr>
        <w:snapToGrid w:val="0"/>
        <w:spacing w:line="360" w:lineRule="auto"/>
        <w:jc w:val="both"/>
        <w:rPr>
          <w:rFonts w:ascii="Book Antiqua" w:hAnsi="Book Antiqua"/>
        </w:rPr>
      </w:pPr>
    </w:p>
    <w:p w14:paraId="1A4D9C73" w14:textId="1674995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CARE Checklist (2016) statement: </w:t>
      </w:r>
      <w:r w:rsidRPr="000F2D42">
        <w:rPr>
          <w:rFonts w:ascii="Book Antiqua" w:eastAsia="Book Antiqua" w:hAnsi="Book Antiqua" w:cs="Book Antiqua"/>
          <w:color w:val="000000"/>
        </w:rPr>
        <w:t>The authors have read the CARE Checklist (2016), and the manuscript was prepared and revised according to the CARE Checklist (2016).</w:t>
      </w:r>
    </w:p>
    <w:p w14:paraId="2E77A153" w14:textId="77777777" w:rsidR="00A77B3E" w:rsidRPr="000F2D42" w:rsidRDefault="00A77B3E" w:rsidP="000F2D42">
      <w:pPr>
        <w:snapToGrid w:val="0"/>
        <w:spacing w:line="360" w:lineRule="auto"/>
        <w:jc w:val="both"/>
        <w:rPr>
          <w:rFonts w:ascii="Book Antiqua" w:hAnsi="Book Antiqua"/>
        </w:rPr>
      </w:pPr>
    </w:p>
    <w:p w14:paraId="3E74B3CF"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Open-Access: </w:t>
      </w:r>
      <w:r w:rsidRPr="000F2D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2D42">
        <w:rPr>
          <w:rFonts w:ascii="Book Antiqua" w:eastAsia="Book Antiqua" w:hAnsi="Book Antiqua" w:cs="Book Antiqua"/>
          <w:color w:val="000000"/>
        </w:rPr>
        <w:t>NonCommercial</w:t>
      </w:r>
      <w:proofErr w:type="spellEnd"/>
      <w:r w:rsidRPr="000F2D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22F10E" w14:textId="77777777" w:rsidR="00A77B3E" w:rsidRPr="000F2D42" w:rsidRDefault="00A77B3E" w:rsidP="000F2D42">
      <w:pPr>
        <w:snapToGrid w:val="0"/>
        <w:spacing w:line="360" w:lineRule="auto"/>
        <w:jc w:val="both"/>
        <w:rPr>
          <w:rFonts w:ascii="Book Antiqua" w:hAnsi="Book Antiqua"/>
        </w:rPr>
      </w:pPr>
    </w:p>
    <w:p w14:paraId="3D866C4B"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Provenance and peer review: </w:t>
      </w:r>
      <w:r w:rsidRPr="000F2D42">
        <w:rPr>
          <w:rFonts w:ascii="Book Antiqua" w:eastAsia="Book Antiqua" w:hAnsi="Book Antiqua" w:cs="Book Antiqua"/>
          <w:color w:val="000000"/>
        </w:rPr>
        <w:t>Unsolicited article; Externally peer reviewed.</w:t>
      </w:r>
    </w:p>
    <w:p w14:paraId="68F55AA7"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Peer-review model: </w:t>
      </w:r>
      <w:r w:rsidRPr="000F2D42">
        <w:rPr>
          <w:rFonts w:ascii="Book Antiqua" w:eastAsia="Book Antiqua" w:hAnsi="Book Antiqua" w:cs="Book Antiqua"/>
          <w:color w:val="000000"/>
        </w:rPr>
        <w:t>Single blind</w:t>
      </w:r>
    </w:p>
    <w:p w14:paraId="27A3979B" w14:textId="77777777" w:rsidR="00A77B3E" w:rsidRPr="000F2D42" w:rsidRDefault="00A77B3E" w:rsidP="000F2D42">
      <w:pPr>
        <w:snapToGrid w:val="0"/>
        <w:spacing w:line="360" w:lineRule="auto"/>
        <w:jc w:val="both"/>
        <w:rPr>
          <w:rFonts w:ascii="Book Antiqua" w:hAnsi="Book Antiqua"/>
        </w:rPr>
      </w:pPr>
    </w:p>
    <w:p w14:paraId="49FBCE1B"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Peer-review started: </w:t>
      </w:r>
      <w:r w:rsidRPr="000F2D42">
        <w:rPr>
          <w:rFonts w:ascii="Book Antiqua" w:eastAsia="Book Antiqua" w:hAnsi="Book Antiqua" w:cs="Book Antiqua"/>
          <w:color w:val="000000"/>
        </w:rPr>
        <w:t>February 14, 2022</w:t>
      </w:r>
    </w:p>
    <w:p w14:paraId="5C1EAF82"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First decision: </w:t>
      </w:r>
      <w:r w:rsidRPr="000F2D42">
        <w:rPr>
          <w:rFonts w:ascii="Book Antiqua" w:eastAsia="Book Antiqua" w:hAnsi="Book Antiqua" w:cs="Book Antiqua"/>
          <w:color w:val="000000"/>
        </w:rPr>
        <w:t>April 8, 2022</w:t>
      </w:r>
    </w:p>
    <w:p w14:paraId="203FF5EE"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Article in press: </w:t>
      </w:r>
    </w:p>
    <w:p w14:paraId="50CA6DEC" w14:textId="77777777" w:rsidR="00A77B3E" w:rsidRPr="000F2D42" w:rsidRDefault="00A77B3E" w:rsidP="000F2D42">
      <w:pPr>
        <w:snapToGrid w:val="0"/>
        <w:spacing w:line="360" w:lineRule="auto"/>
        <w:jc w:val="both"/>
        <w:rPr>
          <w:rFonts w:ascii="Book Antiqua" w:hAnsi="Book Antiqua"/>
        </w:rPr>
      </w:pPr>
    </w:p>
    <w:p w14:paraId="00E7D500"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Specialty type: </w:t>
      </w:r>
      <w:r w:rsidRPr="000F2D42">
        <w:rPr>
          <w:rFonts w:ascii="Book Antiqua" w:eastAsia="Book Antiqua" w:hAnsi="Book Antiqua" w:cs="Book Antiqua"/>
          <w:color w:val="000000"/>
        </w:rPr>
        <w:t>Clinical Neurology</w:t>
      </w:r>
    </w:p>
    <w:p w14:paraId="58E30171"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 xml:space="preserve">Country/Territory of origin: </w:t>
      </w:r>
      <w:r w:rsidRPr="000F2D42">
        <w:rPr>
          <w:rFonts w:ascii="Book Antiqua" w:eastAsia="Book Antiqua" w:hAnsi="Book Antiqua" w:cs="Book Antiqua"/>
          <w:color w:val="000000"/>
        </w:rPr>
        <w:t>China</w:t>
      </w:r>
    </w:p>
    <w:p w14:paraId="17BB3ED8"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color w:val="000000"/>
        </w:rPr>
        <w:t>Peer-review report’s scientific quality classification</w:t>
      </w:r>
    </w:p>
    <w:p w14:paraId="0566ADE7"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Grade A (Excellent): 0</w:t>
      </w:r>
    </w:p>
    <w:p w14:paraId="4F2A2AB1"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Grade B (Very good): B, B</w:t>
      </w:r>
    </w:p>
    <w:p w14:paraId="1FB4B5D9"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lastRenderedPageBreak/>
        <w:t>Grade C (Good): 0</w:t>
      </w:r>
    </w:p>
    <w:p w14:paraId="72B10EBC"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Grade D (Fair): 0</w:t>
      </w:r>
    </w:p>
    <w:p w14:paraId="0D8F3863" w14:textId="77777777"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color w:val="000000"/>
        </w:rPr>
        <w:t>Grade E (Poor): 0</w:t>
      </w:r>
    </w:p>
    <w:p w14:paraId="4A72EBA1" w14:textId="77777777" w:rsidR="00A77B3E" w:rsidRPr="000F2D42" w:rsidRDefault="00A77B3E" w:rsidP="000F2D42">
      <w:pPr>
        <w:snapToGrid w:val="0"/>
        <w:spacing w:line="360" w:lineRule="auto"/>
        <w:jc w:val="both"/>
        <w:rPr>
          <w:rFonts w:ascii="Book Antiqua" w:hAnsi="Book Antiqua"/>
        </w:rPr>
      </w:pPr>
    </w:p>
    <w:p w14:paraId="0255490D" w14:textId="207C3D18" w:rsidR="000D266C" w:rsidRDefault="00E345B5" w:rsidP="000F2D42">
      <w:pPr>
        <w:snapToGrid w:val="0"/>
        <w:spacing w:line="360" w:lineRule="auto"/>
        <w:jc w:val="both"/>
        <w:rPr>
          <w:rFonts w:ascii="Book Antiqua" w:eastAsia="Book Antiqua" w:hAnsi="Book Antiqua" w:cs="Book Antiqua"/>
          <w:b/>
          <w:color w:val="000000"/>
        </w:rPr>
      </w:pPr>
      <w:r w:rsidRPr="000F2D42">
        <w:rPr>
          <w:rFonts w:ascii="Book Antiqua" w:eastAsia="Book Antiqua" w:hAnsi="Book Antiqua" w:cs="Book Antiqua"/>
          <w:b/>
          <w:color w:val="000000"/>
        </w:rPr>
        <w:t xml:space="preserve">P-Reviewer: </w:t>
      </w:r>
      <w:r w:rsidRPr="000F2D42">
        <w:rPr>
          <w:rFonts w:ascii="Book Antiqua" w:eastAsia="Book Antiqua" w:hAnsi="Book Antiqua" w:cs="Book Antiqua"/>
          <w:color w:val="000000"/>
        </w:rPr>
        <w:t>Jensen-</w:t>
      </w:r>
      <w:proofErr w:type="spellStart"/>
      <w:r w:rsidRPr="000F2D42">
        <w:rPr>
          <w:rFonts w:ascii="Book Antiqua" w:eastAsia="Book Antiqua" w:hAnsi="Book Antiqua" w:cs="Book Antiqua"/>
          <w:color w:val="000000"/>
        </w:rPr>
        <w:t>Kondering</w:t>
      </w:r>
      <w:proofErr w:type="spellEnd"/>
      <w:r w:rsidRPr="000F2D42">
        <w:rPr>
          <w:rFonts w:ascii="Book Antiqua" w:eastAsia="Book Antiqua" w:hAnsi="Book Antiqua" w:cs="Book Antiqua"/>
          <w:color w:val="000000"/>
        </w:rPr>
        <w:t xml:space="preserve"> U, Germany; </w:t>
      </w:r>
      <w:proofErr w:type="spellStart"/>
      <w:r w:rsidRPr="000F2D42">
        <w:rPr>
          <w:rFonts w:ascii="Book Antiqua" w:eastAsia="Book Antiqua" w:hAnsi="Book Antiqua" w:cs="Book Antiqua"/>
          <w:color w:val="000000"/>
        </w:rPr>
        <w:t>Mesrati</w:t>
      </w:r>
      <w:proofErr w:type="spellEnd"/>
      <w:r w:rsidRPr="000F2D42">
        <w:rPr>
          <w:rFonts w:ascii="Book Antiqua" w:eastAsia="Book Antiqua" w:hAnsi="Book Antiqua" w:cs="Book Antiqua"/>
          <w:color w:val="000000"/>
        </w:rPr>
        <w:t xml:space="preserve"> MA, Tunisia</w:t>
      </w:r>
      <w:r w:rsidRPr="000F2D42">
        <w:rPr>
          <w:rFonts w:ascii="Book Antiqua" w:eastAsia="Book Antiqua" w:hAnsi="Book Antiqua" w:cs="Book Antiqua"/>
          <w:b/>
          <w:color w:val="000000"/>
        </w:rPr>
        <w:t xml:space="preserve"> S-Editor: </w:t>
      </w:r>
      <w:r w:rsidR="000D266C">
        <w:rPr>
          <w:rFonts w:ascii="Book Antiqua" w:eastAsia="Book Antiqua" w:hAnsi="Book Antiqua" w:cs="Book Antiqua"/>
          <w:color w:val="000000"/>
        </w:rPr>
        <w:t xml:space="preserve">Chang KL </w:t>
      </w:r>
      <w:r w:rsidRPr="000F2D42">
        <w:rPr>
          <w:rFonts w:ascii="Book Antiqua" w:eastAsia="Book Antiqua" w:hAnsi="Book Antiqua" w:cs="Book Antiqua"/>
          <w:b/>
          <w:color w:val="000000"/>
        </w:rPr>
        <w:t>L-Editor:  P-Editor:</w:t>
      </w:r>
    </w:p>
    <w:p w14:paraId="60059F43" w14:textId="77777777" w:rsidR="000D266C" w:rsidRDefault="000D266C" w:rsidP="000F2D42">
      <w:pPr>
        <w:snapToGrid w:val="0"/>
        <w:spacing w:line="360" w:lineRule="auto"/>
        <w:jc w:val="both"/>
        <w:rPr>
          <w:rFonts w:ascii="Book Antiqua" w:eastAsia="Book Antiqua" w:hAnsi="Book Antiqua" w:cs="Book Antiqua"/>
          <w:b/>
          <w:color w:val="000000"/>
        </w:rPr>
      </w:pPr>
    </w:p>
    <w:p w14:paraId="6680A652" w14:textId="01F2C57E" w:rsidR="000D266C" w:rsidRDefault="00D35C02" w:rsidP="000F2D42">
      <w:pPr>
        <w:snapToGrid w:val="0"/>
        <w:spacing w:line="360" w:lineRule="auto"/>
        <w:jc w:val="both"/>
        <w:rPr>
          <w:rFonts w:ascii="Book Antiqua" w:eastAsia="Book Antiqua" w:hAnsi="Book Antiqua" w:cs="Book Antiqua"/>
          <w:b/>
          <w:color w:val="000000"/>
        </w:rPr>
      </w:pPr>
      <w:r w:rsidRPr="00D35C02">
        <w:rPr>
          <w:rFonts w:ascii="Book Antiqua" w:eastAsia="Book Antiqua" w:hAnsi="Book Antiqua" w:cs="Book Antiqua"/>
          <w:b/>
          <w:color w:val="000000"/>
        </w:rPr>
        <w:t>Figure Legends</w:t>
      </w:r>
    </w:p>
    <w:p w14:paraId="012DDAF4" w14:textId="0BD65B9B" w:rsidR="000D266C" w:rsidRPr="000F2D42" w:rsidRDefault="00442397" w:rsidP="000F2D42">
      <w:pPr>
        <w:snapToGrid w:val="0"/>
        <w:spacing w:line="360" w:lineRule="auto"/>
        <w:jc w:val="both"/>
        <w:rPr>
          <w:rFonts w:ascii="Book Antiqua" w:hAnsi="Book Antiqua"/>
        </w:rPr>
      </w:pPr>
      <w:r>
        <w:rPr>
          <w:rFonts w:ascii="Book Antiqua" w:hAnsi="Book Antiqua"/>
          <w:noProof/>
        </w:rPr>
        <w:drawing>
          <wp:inline distT="0" distB="0" distL="0" distR="0" wp14:anchorId="3984F37E" wp14:editId="4ABB213F">
            <wp:extent cx="4355601" cy="23225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601" cy="2322581"/>
                    </a:xfrm>
                    <a:prstGeom prst="rect">
                      <a:avLst/>
                    </a:prstGeom>
                  </pic:spPr>
                </pic:pic>
              </a:graphicData>
            </a:graphic>
          </wp:inline>
        </w:drawing>
      </w:r>
    </w:p>
    <w:p w14:paraId="75AD9DA2" w14:textId="77777777" w:rsidR="000D266C" w:rsidRDefault="00E345B5" w:rsidP="000F2D42">
      <w:pPr>
        <w:snapToGrid w:val="0"/>
        <w:spacing w:line="360" w:lineRule="auto"/>
        <w:jc w:val="both"/>
        <w:rPr>
          <w:rFonts w:ascii="Book Antiqua" w:eastAsia="Book Antiqua" w:hAnsi="Book Antiqua" w:cs="Book Antiqua"/>
          <w:color w:val="000000"/>
        </w:rPr>
      </w:pPr>
      <w:r w:rsidRPr="000F2D42">
        <w:rPr>
          <w:rFonts w:ascii="Book Antiqua" w:eastAsia="Book Antiqua" w:hAnsi="Book Antiqua" w:cs="Book Antiqua"/>
          <w:b/>
          <w:bCs/>
          <w:color w:val="000000"/>
        </w:rPr>
        <w:t xml:space="preserve">Figure 1 Cranial </w:t>
      </w:r>
      <w:r w:rsidR="000D266C" w:rsidRPr="000D266C">
        <w:rPr>
          <w:rFonts w:ascii="Book Antiqua" w:eastAsia="Book Antiqua" w:hAnsi="Book Antiqua" w:cs="Book Antiqua"/>
          <w:b/>
          <w:bCs/>
          <w:color w:val="000000"/>
        </w:rPr>
        <w:t>computed tomography</w:t>
      </w:r>
      <w:r w:rsidRPr="000F2D42">
        <w:rPr>
          <w:rFonts w:ascii="Book Antiqua" w:eastAsia="Book Antiqua" w:hAnsi="Book Antiqua" w:cs="Book Antiqua"/>
          <w:b/>
          <w:bCs/>
          <w:color w:val="000000"/>
        </w:rPr>
        <w:t xml:space="preserve"> within 2 h of the onset of illness.</w:t>
      </w:r>
      <w:r w:rsidR="000D266C">
        <w:rPr>
          <w:rFonts w:ascii="Book Antiqua" w:eastAsia="Book Antiqua" w:hAnsi="Book Antiqua" w:cs="Book Antiqua"/>
          <w:b/>
          <w:bCs/>
          <w:color w:val="000000"/>
        </w:rPr>
        <w:t xml:space="preserve"> </w:t>
      </w:r>
      <w:r w:rsidRPr="000F2D42">
        <w:rPr>
          <w:rFonts w:ascii="Book Antiqua" w:eastAsia="Book Antiqua" w:hAnsi="Book Antiqua" w:cs="Book Antiqua"/>
          <w:color w:val="000000"/>
        </w:rPr>
        <w:t xml:space="preserve">Cranial </w:t>
      </w:r>
      <w:r w:rsidR="000D266C">
        <w:rPr>
          <w:rFonts w:ascii="Book Antiqua" w:eastAsia="Book Antiqua" w:hAnsi="Book Antiqua" w:cs="Book Antiqua"/>
          <w:color w:val="000000"/>
        </w:rPr>
        <w:t>c</w:t>
      </w:r>
      <w:r w:rsidR="000D266C" w:rsidRPr="00FB6106">
        <w:rPr>
          <w:rFonts w:ascii="Book Antiqua" w:eastAsia="Book Antiqua" w:hAnsi="Book Antiqua" w:cs="Book Antiqua"/>
          <w:color w:val="000000"/>
        </w:rPr>
        <w:t xml:space="preserve">omputed </w:t>
      </w:r>
      <w:r w:rsidR="000D266C">
        <w:rPr>
          <w:rFonts w:ascii="Book Antiqua" w:eastAsia="Book Antiqua" w:hAnsi="Book Antiqua" w:cs="Book Antiqua"/>
          <w:color w:val="000000"/>
        </w:rPr>
        <w:t>t</w:t>
      </w:r>
      <w:r w:rsidR="000D266C" w:rsidRPr="00FB6106">
        <w:rPr>
          <w:rFonts w:ascii="Book Antiqua" w:eastAsia="Book Antiqua" w:hAnsi="Book Antiqua" w:cs="Book Antiqua"/>
          <w:color w:val="000000"/>
        </w:rPr>
        <w:t>omography</w:t>
      </w:r>
      <w:r w:rsidRPr="000F2D42">
        <w:rPr>
          <w:rFonts w:ascii="Book Antiqua" w:eastAsia="Book Antiqua" w:hAnsi="Book Antiqua" w:cs="Book Antiqua"/>
          <w:color w:val="000000"/>
        </w:rPr>
        <w:t xml:space="preserve"> revealed small lacunar lesions next to the basal ganglia and lateral ventricles (red arrows).</w:t>
      </w:r>
    </w:p>
    <w:p w14:paraId="16B4EF21" w14:textId="12417EE4" w:rsidR="00023BAE" w:rsidRPr="00645C65" w:rsidRDefault="00023BAE" w:rsidP="000F2D42">
      <w:pPr>
        <w:snapToGrid w:val="0"/>
        <w:spacing w:line="360" w:lineRule="auto"/>
        <w:jc w:val="both"/>
        <w:rPr>
          <w:rFonts w:ascii="Book Antiqua" w:eastAsia="Book Antiqua" w:hAnsi="Book Antiqua" w:cs="Book Antiqua"/>
          <w:color w:val="000000"/>
        </w:rPr>
        <w:sectPr w:rsidR="00023BAE" w:rsidRPr="00645C65">
          <w:pgSz w:w="12240" w:h="15840"/>
          <w:pgMar w:top="1440" w:right="1440" w:bottom="1440" w:left="1440" w:header="720" w:footer="720" w:gutter="0"/>
          <w:cols w:space="720"/>
          <w:docGrid w:linePitch="360"/>
        </w:sectPr>
      </w:pPr>
    </w:p>
    <w:p w14:paraId="39CA4693" w14:textId="0F332EB1" w:rsidR="00023BAE" w:rsidRDefault="00442397" w:rsidP="000F2D4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992F4B9" wp14:editId="3BD907E7">
            <wp:extent cx="4355601" cy="23225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5601" cy="2322581"/>
                    </a:xfrm>
                    <a:prstGeom prst="rect">
                      <a:avLst/>
                    </a:prstGeom>
                  </pic:spPr>
                </pic:pic>
              </a:graphicData>
            </a:graphic>
          </wp:inline>
        </w:drawing>
      </w:r>
    </w:p>
    <w:p w14:paraId="10D82F88" w14:textId="77777777" w:rsidR="000D266C" w:rsidRDefault="00E345B5" w:rsidP="000F2D42">
      <w:pPr>
        <w:snapToGrid w:val="0"/>
        <w:spacing w:line="360" w:lineRule="auto"/>
        <w:jc w:val="both"/>
        <w:rPr>
          <w:rFonts w:ascii="Book Antiqua" w:eastAsia="Book Antiqua" w:hAnsi="Book Antiqua" w:cs="Book Antiqua"/>
          <w:color w:val="000000"/>
        </w:rPr>
      </w:pPr>
      <w:r w:rsidRPr="000F2D42">
        <w:rPr>
          <w:rFonts w:ascii="Book Antiqua" w:eastAsia="Book Antiqua" w:hAnsi="Book Antiqua" w:cs="Book Antiqua"/>
          <w:b/>
          <w:bCs/>
          <w:color w:val="000000"/>
        </w:rPr>
        <w:t xml:space="preserve">Figure 2 Cranial </w:t>
      </w:r>
      <w:r w:rsidR="000D266C" w:rsidRPr="000D266C">
        <w:rPr>
          <w:rFonts w:ascii="Book Antiqua" w:eastAsia="Book Antiqua" w:hAnsi="Book Antiqua" w:cs="Book Antiqua"/>
          <w:b/>
          <w:bCs/>
          <w:color w:val="000000"/>
        </w:rPr>
        <w:t>computed tomography</w:t>
      </w:r>
      <w:r w:rsidRPr="000F2D42">
        <w:rPr>
          <w:rFonts w:ascii="Book Antiqua" w:eastAsia="Book Antiqua" w:hAnsi="Book Antiqua" w:cs="Book Antiqua"/>
          <w:b/>
          <w:bCs/>
          <w:color w:val="000000"/>
        </w:rPr>
        <w:t xml:space="preserve"> on the second day of intravenous thrombolytic therapy.</w:t>
      </w:r>
      <w:r w:rsidR="000D266C">
        <w:rPr>
          <w:rFonts w:ascii="Book Antiqua" w:eastAsia="Book Antiqua" w:hAnsi="Book Antiqua" w:cs="Book Antiqua"/>
          <w:color w:val="000000"/>
        </w:rPr>
        <w:t xml:space="preserve"> C</w:t>
      </w:r>
      <w:r w:rsidR="000D266C" w:rsidRPr="000D266C">
        <w:rPr>
          <w:rFonts w:ascii="Book Antiqua" w:eastAsia="Book Antiqua" w:hAnsi="Book Antiqua" w:cs="Book Antiqua"/>
          <w:color w:val="000000"/>
        </w:rPr>
        <w:t>omputed tomography</w:t>
      </w:r>
      <w:r w:rsidRPr="000F2D42">
        <w:rPr>
          <w:rFonts w:ascii="Book Antiqua" w:eastAsia="Book Antiqua" w:hAnsi="Book Antiqua" w:cs="Book Antiqua"/>
          <w:color w:val="000000"/>
        </w:rPr>
        <w:t xml:space="preserve"> shows right basal ganglia (A) and right </w:t>
      </w:r>
      <w:proofErr w:type="spellStart"/>
      <w:r w:rsidRPr="000F2D42">
        <w:rPr>
          <w:rFonts w:ascii="Book Antiqua" w:eastAsia="Book Antiqua" w:hAnsi="Book Antiqua" w:cs="Book Antiqua"/>
          <w:color w:val="000000"/>
        </w:rPr>
        <w:t>frontotemporoparietal</w:t>
      </w:r>
      <w:proofErr w:type="spellEnd"/>
      <w:r w:rsidRPr="000F2D42">
        <w:rPr>
          <w:rFonts w:ascii="Book Antiqua" w:eastAsia="Book Antiqua" w:hAnsi="Book Antiqua" w:cs="Book Antiqua"/>
          <w:color w:val="000000"/>
        </w:rPr>
        <w:t xml:space="preserve"> (B) brain tissue infarction (the red arrows).</w:t>
      </w:r>
    </w:p>
    <w:p w14:paraId="686A28EE" w14:textId="20023C83" w:rsidR="00023BAE" w:rsidRPr="00645C65" w:rsidRDefault="00023BAE" w:rsidP="000F2D42">
      <w:pPr>
        <w:snapToGrid w:val="0"/>
        <w:spacing w:line="360" w:lineRule="auto"/>
        <w:jc w:val="both"/>
        <w:rPr>
          <w:rFonts w:ascii="Book Antiqua" w:eastAsia="Book Antiqua" w:hAnsi="Book Antiqua" w:cs="Book Antiqua"/>
          <w:color w:val="000000"/>
        </w:rPr>
        <w:sectPr w:rsidR="00023BAE" w:rsidRPr="00645C65">
          <w:pgSz w:w="12240" w:h="15840"/>
          <w:pgMar w:top="1440" w:right="1440" w:bottom="1440" w:left="1440" w:header="720" w:footer="720" w:gutter="0"/>
          <w:cols w:space="720"/>
          <w:docGrid w:linePitch="360"/>
        </w:sectPr>
      </w:pPr>
    </w:p>
    <w:p w14:paraId="35646B03" w14:textId="3D195410" w:rsidR="000D266C" w:rsidRPr="000F2D42" w:rsidRDefault="00442397" w:rsidP="000F2D4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0FBAACE0" wp14:editId="39B34839">
            <wp:extent cx="5943600" cy="41109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10990"/>
                    </a:xfrm>
                    <a:prstGeom prst="rect">
                      <a:avLst/>
                    </a:prstGeom>
                  </pic:spPr>
                </pic:pic>
              </a:graphicData>
            </a:graphic>
          </wp:inline>
        </w:drawing>
      </w:r>
    </w:p>
    <w:p w14:paraId="2F24F8FF" w14:textId="10B54AE0" w:rsidR="00A77B3E" w:rsidRDefault="00E345B5" w:rsidP="000F2D42">
      <w:pPr>
        <w:snapToGrid w:val="0"/>
        <w:spacing w:line="360" w:lineRule="auto"/>
        <w:jc w:val="both"/>
        <w:rPr>
          <w:rFonts w:ascii="Book Antiqua" w:eastAsia="Book Antiqua" w:hAnsi="Book Antiqua" w:cs="Book Antiqua"/>
          <w:color w:val="000000"/>
        </w:rPr>
      </w:pPr>
      <w:r w:rsidRPr="000F2D42">
        <w:rPr>
          <w:rFonts w:ascii="Book Antiqua" w:eastAsia="Book Antiqua" w:hAnsi="Book Antiqua" w:cs="Book Antiqua"/>
          <w:b/>
          <w:bCs/>
          <w:color w:val="000000"/>
        </w:rPr>
        <w:t xml:space="preserve">Figure 3 Axial </w:t>
      </w:r>
      <w:bookmarkStart w:id="1" w:name="_Hlk104502649"/>
      <w:r w:rsidR="000D266C" w:rsidRPr="000D266C">
        <w:rPr>
          <w:rFonts w:ascii="Book Antiqua" w:eastAsia="Book Antiqua" w:hAnsi="Book Antiqua" w:cs="Book Antiqua"/>
          <w:b/>
          <w:bCs/>
          <w:color w:val="000000"/>
        </w:rPr>
        <w:t>computed tomography</w:t>
      </w:r>
      <w:bookmarkEnd w:id="1"/>
      <w:r w:rsidRPr="000F2D42">
        <w:rPr>
          <w:rFonts w:ascii="Book Antiqua" w:eastAsia="Book Antiqua" w:hAnsi="Book Antiqua" w:cs="Book Antiqua"/>
          <w:b/>
          <w:bCs/>
          <w:color w:val="000000"/>
        </w:rPr>
        <w:t xml:space="preserve"> perfusion images on the second day of intravenous thrombolysis. </w:t>
      </w:r>
      <w:r w:rsidRPr="000F2D42">
        <w:rPr>
          <w:rFonts w:ascii="Book Antiqua" w:eastAsia="Book Antiqua" w:hAnsi="Book Antiqua" w:cs="Book Antiqua"/>
          <w:color w:val="000000"/>
        </w:rPr>
        <w:t xml:space="preserve">Cerebral blood flow (A), cerebral blood volume (B), mean transit time (C), PS (D), </w:t>
      </w:r>
      <w:proofErr w:type="spellStart"/>
      <w:r w:rsidRPr="000F2D42">
        <w:rPr>
          <w:rFonts w:ascii="Book Antiqua" w:eastAsia="Book Antiqua" w:hAnsi="Book Antiqua" w:cs="Book Antiqua"/>
          <w:color w:val="000000"/>
        </w:rPr>
        <w:t>Tmax</w:t>
      </w:r>
      <w:proofErr w:type="spellEnd"/>
      <w:r w:rsidRPr="000F2D42">
        <w:rPr>
          <w:rFonts w:ascii="Book Antiqua" w:eastAsia="Book Antiqua" w:hAnsi="Book Antiqua" w:cs="Book Antiqua"/>
          <w:color w:val="000000"/>
        </w:rPr>
        <w:t xml:space="preserve"> (E) and Time to peak (F) show multiple ischemic cores in the right </w:t>
      </w:r>
      <w:proofErr w:type="spellStart"/>
      <w:r w:rsidRPr="000F2D42">
        <w:rPr>
          <w:rFonts w:ascii="Book Antiqua" w:eastAsia="Book Antiqua" w:hAnsi="Book Antiqua" w:cs="Book Antiqua"/>
          <w:color w:val="000000"/>
        </w:rPr>
        <w:t>frontotemporoparietal</w:t>
      </w:r>
      <w:proofErr w:type="spellEnd"/>
      <w:r w:rsidRPr="000F2D42">
        <w:rPr>
          <w:rFonts w:ascii="Book Antiqua" w:eastAsia="Book Antiqua" w:hAnsi="Book Antiqua" w:cs="Book Antiqua"/>
          <w:color w:val="000000"/>
        </w:rPr>
        <w:t xml:space="preserve"> lobe as well as relatively extensive hypoperfusion area.</w:t>
      </w:r>
    </w:p>
    <w:p w14:paraId="05C54298" w14:textId="77777777" w:rsidR="000D266C" w:rsidRDefault="000D266C" w:rsidP="000F2D42">
      <w:pPr>
        <w:snapToGrid w:val="0"/>
        <w:spacing w:line="360" w:lineRule="auto"/>
        <w:jc w:val="both"/>
        <w:rPr>
          <w:rFonts w:ascii="Book Antiqua" w:hAnsi="Book Antiqua"/>
        </w:rPr>
        <w:sectPr w:rsidR="000D266C">
          <w:pgSz w:w="12240" w:h="15840"/>
          <w:pgMar w:top="1440" w:right="1440" w:bottom="1440" w:left="1440" w:header="720" w:footer="720" w:gutter="0"/>
          <w:cols w:space="720"/>
          <w:docGrid w:linePitch="360"/>
        </w:sectPr>
      </w:pPr>
    </w:p>
    <w:p w14:paraId="16062BA6" w14:textId="0526A49A" w:rsidR="000D266C" w:rsidRPr="000F2D42" w:rsidRDefault="00442397" w:rsidP="000F2D4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36856A8F" wp14:editId="1A6FADAC">
            <wp:extent cx="5943600" cy="3077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14:paraId="71733E9A" w14:textId="5B424715" w:rsidR="00932DA7" w:rsidRDefault="00E345B5" w:rsidP="000F2D42">
      <w:pPr>
        <w:snapToGrid w:val="0"/>
        <w:spacing w:line="360" w:lineRule="auto"/>
        <w:jc w:val="both"/>
        <w:rPr>
          <w:rFonts w:ascii="Book Antiqua" w:eastAsia="Book Antiqua" w:hAnsi="Book Antiqua" w:cs="Book Antiqua"/>
          <w:color w:val="000000"/>
        </w:rPr>
      </w:pPr>
      <w:r w:rsidRPr="000F2D42">
        <w:rPr>
          <w:rFonts w:ascii="Book Antiqua" w:eastAsia="Book Antiqua" w:hAnsi="Book Antiqua" w:cs="Book Antiqua"/>
          <w:b/>
          <w:bCs/>
          <w:color w:val="000000"/>
        </w:rPr>
        <w:t xml:space="preserve">Figure 4 Enhanced </w:t>
      </w:r>
      <w:r w:rsidR="00932DA7" w:rsidRPr="00932DA7">
        <w:rPr>
          <w:rFonts w:ascii="Book Antiqua" w:eastAsia="Book Antiqua" w:hAnsi="Book Antiqua" w:cs="Book Antiqua"/>
          <w:b/>
          <w:bCs/>
          <w:color w:val="000000"/>
        </w:rPr>
        <w:t>computed tomography</w:t>
      </w:r>
      <w:r w:rsidRPr="000F2D42">
        <w:rPr>
          <w:rFonts w:ascii="Book Antiqua" w:eastAsia="Book Antiqua" w:hAnsi="Book Antiqua" w:cs="Book Antiqua"/>
          <w:b/>
          <w:bCs/>
          <w:color w:val="000000"/>
        </w:rPr>
        <w:t xml:space="preserve"> the day after thrombolytic therapy. </w:t>
      </w:r>
      <w:r w:rsidRPr="000F2D42">
        <w:rPr>
          <w:rFonts w:ascii="Book Antiqua" w:eastAsia="Book Antiqua" w:hAnsi="Book Antiqua" w:cs="Book Antiqua"/>
          <w:color w:val="000000"/>
        </w:rPr>
        <w:t>A</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Axial enhanced </w:t>
      </w:r>
      <w:r w:rsidR="00932DA7" w:rsidRPr="00932DA7">
        <w:rPr>
          <w:rFonts w:ascii="Book Antiqua" w:eastAsia="Book Antiqua" w:hAnsi="Book Antiqua" w:cs="Book Antiqua"/>
          <w:color w:val="000000"/>
        </w:rPr>
        <w:t xml:space="preserve">computed tomography </w:t>
      </w:r>
      <w:r w:rsidR="00932DA7">
        <w:rPr>
          <w:rFonts w:ascii="Book Antiqua" w:eastAsia="Book Antiqua" w:hAnsi="Book Antiqua" w:cs="Book Antiqua"/>
          <w:color w:val="000000"/>
        </w:rPr>
        <w:t>(</w:t>
      </w:r>
      <w:r w:rsidRPr="000F2D42">
        <w:rPr>
          <w:rFonts w:ascii="Book Antiqua" w:eastAsia="Book Antiqua" w:hAnsi="Book Antiqua" w:cs="Book Antiqua"/>
          <w:color w:val="000000"/>
        </w:rPr>
        <w:t>CT</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showing type A thoracic aortic dissection and an intimal flap within the innominate artery (long red arrow), left common carotid artery (short red arrow) and left subclavian artery (red triangle)</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B</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Axial enhanced CT showing an intimal flap (red arrow) separating the right common carotid artery into two channels</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C</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Axial enhanced CT showing carotid artery dissection of the right external carotid artery (red arrow) and the right internal carotid artery (red triangle)</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D</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Intracranial reconstruction </w:t>
      </w:r>
      <w:r w:rsidR="00932DA7" w:rsidRPr="000F2D42">
        <w:rPr>
          <w:rFonts w:ascii="Book Antiqua" w:eastAsia="Book Antiqua" w:hAnsi="Book Antiqua" w:cs="Book Antiqua"/>
          <w:color w:val="000000"/>
        </w:rPr>
        <w:t>CT angiography (CTA)</w:t>
      </w:r>
      <w:r w:rsidRPr="000F2D42">
        <w:rPr>
          <w:rFonts w:ascii="Book Antiqua" w:eastAsia="Book Antiqua" w:hAnsi="Book Antiqua" w:cs="Book Antiqua"/>
          <w:color w:val="000000"/>
        </w:rPr>
        <w:t xml:space="preserve"> did not show abnormalities</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E</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Coronal enhanced CT showing an intimal flap (red arrow) within the innominate artery</w:t>
      </w:r>
      <w:r w:rsidR="00023BAE">
        <w:rPr>
          <w:rFonts w:ascii="Book Antiqua" w:eastAsia="Book Antiqua" w:hAnsi="Book Antiqua" w:cs="Book Antiqua"/>
          <w:color w:val="000000"/>
        </w:rPr>
        <w:t>;</w:t>
      </w:r>
      <w:r w:rsidRPr="000F2D42">
        <w:rPr>
          <w:rFonts w:ascii="Book Antiqua" w:eastAsia="Book Antiqua" w:hAnsi="Book Antiqua" w:cs="Book Antiqua"/>
          <w:color w:val="000000"/>
        </w:rPr>
        <w:t xml:space="preserve"> F</w:t>
      </w:r>
      <w:r w:rsidR="00023BAE">
        <w:rPr>
          <w:rFonts w:ascii="Book Antiqua" w:eastAsia="Book Antiqua" w:hAnsi="Book Antiqua" w:cs="Book Antiqua"/>
          <w:color w:val="000000"/>
        </w:rPr>
        <w:t>:</w:t>
      </w:r>
      <w:r w:rsidRPr="000F2D42">
        <w:rPr>
          <w:rFonts w:ascii="Book Antiqua" w:eastAsia="Book Antiqua" w:hAnsi="Book Antiqua" w:cs="Book Antiqua"/>
          <w:color w:val="000000"/>
        </w:rPr>
        <w:t xml:space="preserve"> Coronal enhanced CT showing aortic dissection extending from the aortic root to the right common carotid artery (red arrow)</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G</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Sagittal enhanced CT showing an intimal flap (red arrow) within the ascending aorta extending to the left external iliac artery</w:t>
      </w:r>
      <w:r w:rsidR="00023BAE">
        <w:rPr>
          <w:rFonts w:ascii="Book Antiqua" w:eastAsia="Book Antiqua" w:hAnsi="Book Antiqua" w:cs="Book Antiqua"/>
          <w:color w:val="000000"/>
        </w:rPr>
        <w:t>;</w:t>
      </w:r>
      <w:r w:rsidRPr="000F2D42">
        <w:rPr>
          <w:rFonts w:ascii="Book Antiqua" w:eastAsia="Book Antiqua" w:hAnsi="Book Antiqua" w:cs="Book Antiqua"/>
          <w:color w:val="000000"/>
        </w:rPr>
        <w:t xml:space="preserve"> H</w:t>
      </w:r>
      <w:r w:rsidR="00023BAE">
        <w:rPr>
          <w:rFonts w:ascii="Book Antiqua" w:eastAsia="Book Antiqua" w:hAnsi="Book Antiqua" w:cs="Book Antiqua"/>
          <w:color w:val="000000"/>
        </w:rPr>
        <w:t>:</w:t>
      </w:r>
      <w:r w:rsidRPr="000F2D42">
        <w:rPr>
          <w:rFonts w:ascii="Book Antiqua" w:eastAsia="Book Antiqua" w:hAnsi="Book Antiqua" w:cs="Book Antiqua"/>
          <w:color w:val="000000"/>
        </w:rPr>
        <w:t xml:space="preserve"> Reconstructive CTA of the head showing aortic dissection involving the innominate artery and the right common carotid artery.</w:t>
      </w:r>
    </w:p>
    <w:p w14:paraId="1DBF5F9C" w14:textId="018549F7" w:rsidR="00023BAE" w:rsidRPr="00645C65" w:rsidRDefault="00023BAE" w:rsidP="000F2D42">
      <w:pPr>
        <w:snapToGrid w:val="0"/>
        <w:spacing w:line="360" w:lineRule="auto"/>
        <w:jc w:val="both"/>
        <w:rPr>
          <w:rFonts w:ascii="Book Antiqua" w:eastAsia="Book Antiqua" w:hAnsi="Book Antiqua" w:cs="Book Antiqua"/>
          <w:color w:val="000000"/>
        </w:rPr>
        <w:sectPr w:rsidR="00023BAE" w:rsidRPr="00645C65">
          <w:pgSz w:w="12240" w:h="15840"/>
          <w:pgMar w:top="1440" w:right="1440" w:bottom="1440" w:left="1440" w:header="720" w:footer="720" w:gutter="0"/>
          <w:cols w:space="720"/>
          <w:docGrid w:linePitch="360"/>
        </w:sectPr>
      </w:pPr>
    </w:p>
    <w:p w14:paraId="509640B8" w14:textId="632928C6" w:rsidR="00023BAE" w:rsidRDefault="00442397" w:rsidP="000F2D4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D0E1437" wp14:editId="333759E3">
            <wp:extent cx="5943600" cy="41109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10990"/>
                    </a:xfrm>
                    <a:prstGeom prst="rect">
                      <a:avLst/>
                    </a:prstGeom>
                  </pic:spPr>
                </pic:pic>
              </a:graphicData>
            </a:graphic>
          </wp:inline>
        </w:drawing>
      </w:r>
    </w:p>
    <w:p w14:paraId="0FD132FC" w14:textId="6769070A" w:rsidR="00A77B3E" w:rsidRPr="000F2D42" w:rsidRDefault="00E345B5" w:rsidP="000F2D42">
      <w:pPr>
        <w:snapToGrid w:val="0"/>
        <w:spacing w:line="360" w:lineRule="auto"/>
        <w:jc w:val="both"/>
        <w:rPr>
          <w:rFonts w:ascii="Book Antiqua" w:hAnsi="Book Antiqua"/>
        </w:rPr>
      </w:pPr>
      <w:r w:rsidRPr="000F2D42">
        <w:rPr>
          <w:rFonts w:ascii="Book Antiqua" w:eastAsia="Book Antiqua" w:hAnsi="Book Antiqua" w:cs="Book Antiqua"/>
          <w:b/>
          <w:bCs/>
          <w:color w:val="000000"/>
        </w:rPr>
        <w:t xml:space="preserve">Figure 5 Enhanced thoracoabdominal </w:t>
      </w:r>
      <w:r w:rsidR="00932DA7" w:rsidRPr="00932DA7">
        <w:rPr>
          <w:rFonts w:ascii="Book Antiqua" w:eastAsia="Book Antiqua" w:hAnsi="Book Antiqua" w:cs="Book Antiqua"/>
          <w:b/>
          <w:bCs/>
          <w:color w:val="000000"/>
        </w:rPr>
        <w:t>computed tomography</w:t>
      </w:r>
      <w:r w:rsidRPr="000F2D42">
        <w:rPr>
          <w:rFonts w:ascii="Book Antiqua" w:eastAsia="Book Antiqua" w:hAnsi="Book Antiqua" w:cs="Book Antiqua"/>
          <w:b/>
          <w:bCs/>
          <w:color w:val="000000"/>
        </w:rPr>
        <w:t xml:space="preserve"> 19 d after surgery for type A dissection.</w:t>
      </w:r>
      <w:r w:rsidRPr="000F2D42">
        <w:rPr>
          <w:rFonts w:ascii="Book Antiqua" w:eastAsia="Book Antiqua" w:hAnsi="Book Antiqua" w:cs="Book Antiqua"/>
          <w:color w:val="000000"/>
        </w:rPr>
        <w:t xml:space="preserve"> A</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Reconstruction of a </w:t>
      </w:r>
      <w:r w:rsidR="00932DA7" w:rsidRPr="00932DA7">
        <w:rPr>
          <w:rFonts w:ascii="Book Antiqua" w:eastAsia="Book Antiqua" w:hAnsi="Book Antiqua" w:cs="Book Antiqua"/>
          <w:color w:val="000000"/>
        </w:rPr>
        <w:t xml:space="preserve">computed tomography </w:t>
      </w:r>
      <w:r w:rsidR="00932DA7">
        <w:rPr>
          <w:rFonts w:ascii="Book Antiqua" w:eastAsia="Book Antiqua" w:hAnsi="Book Antiqua" w:cs="Book Antiqua"/>
          <w:color w:val="000000"/>
        </w:rPr>
        <w:t>(</w:t>
      </w:r>
      <w:r w:rsidRPr="000F2D42">
        <w:rPr>
          <w:rFonts w:ascii="Book Antiqua" w:eastAsia="Book Antiqua" w:hAnsi="Book Antiqua" w:cs="Book Antiqua"/>
          <w:color w:val="000000"/>
        </w:rPr>
        <w:t>CT</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angiogram showing replacement of the aortic arch (red arrow) and a vascular stent implanted in the descending aorta (red triangle)</w:t>
      </w:r>
      <w:r w:rsidR="00932DA7">
        <w:rPr>
          <w:rFonts w:ascii="Book Antiqua" w:eastAsia="Book Antiqua" w:hAnsi="Book Antiqua" w:cs="Book Antiqua"/>
          <w:color w:val="000000"/>
        </w:rPr>
        <w:t xml:space="preserve">; </w:t>
      </w:r>
      <w:r w:rsidRPr="000F2D42">
        <w:rPr>
          <w:rFonts w:ascii="Book Antiqua" w:eastAsia="Book Antiqua" w:hAnsi="Book Antiqua" w:cs="Book Antiqua"/>
          <w:color w:val="000000"/>
        </w:rPr>
        <w:t>B</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Coronal enhanced CT revealed replacement of the aortic arch (red arrow) and postoperative effusion surrounding the aortic arch (red triangle)</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C</w:t>
      </w:r>
      <w:r w:rsidR="00932DA7">
        <w:rPr>
          <w:rFonts w:ascii="Book Antiqua" w:eastAsia="Book Antiqua" w:hAnsi="Book Antiqua" w:cs="Book Antiqua"/>
          <w:color w:val="000000"/>
        </w:rPr>
        <w:t>:</w:t>
      </w:r>
      <w:r w:rsidRPr="000F2D42">
        <w:rPr>
          <w:rFonts w:ascii="Book Antiqua" w:eastAsia="Book Antiqua" w:hAnsi="Book Antiqua" w:cs="Book Antiqua"/>
          <w:color w:val="000000"/>
        </w:rPr>
        <w:t xml:space="preserve"> </w:t>
      </w:r>
      <w:r w:rsidR="0042668D">
        <w:rPr>
          <w:rFonts w:ascii="Book Antiqua" w:eastAsia="Book Antiqua" w:hAnsi="Book Antiqua" w:cs="Book Antiqua"/>
          <w:color w:val="000000"/>
        </w:rPr>
        <w:t>A</w:t>
      </w:r>
      <w:r w:rsidRPr="000F2D42">
        <w:rPr>
          <w:rFonts w:ascii="Book Antiqua" w:eastAsia="Book Antiqua" w:hAnsi="Book Antiqua" w:cs="Book Antiqua"/>
          <w:color w:val="000000"/>
        </w:rPr>
        <w:t>xial enhanced CT shows periaortic arch effusion (red triangle).</w:t>
      </w:r>
    </w:p>
    <w:sectPr w:rsidR="00A77B3E" w:rsidRPr="000F2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9427" w14:textId="77777777" w:rsidR="00A034C7" w:rsidRDefault="00A034C7" w:rsidP="000F2D42">
      <w:r>
        <w:separator/>
      </w:r>
    </w:p>
  </w:endnote>
  <w:endnote w:type="continuationSeparator" w:id="0">
    <w:p w14:paraId="4D26375F" w14:textId="77777777" w:rsidR="00A034C7" w:rsidRDefault="00A034C7" w:rsidP="000F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A7BE" w14:textId="77777777" w:rsidR="000F2D42" w:rsidRPr="000F2D42" w:rsidRDefault="000F2D42" w:rsidP="000F2D42">
    <w:pPr>
      <w:pStyle w:val="a5"/>
      <w:jc w:val="right"/>
      <w:rPr>
        <w:rFonts w:ascii="Book Antiqua" w:hAnsi="Book Antiqua"/>
        <w:sz w:val="24"/>
        <w:szCs w:val="24"/>
      </w:rPr>
    </w:pPr>
    <w:r w:rsidRPr="000F2D42">
      <w:rPr>
        <w:rFonts w:ascii="Book Antiqua" w:hAnsi="Book Antiqua"/>
        <w:sz w:val="24"/>
        <w:szCs w:val="24"/>
        <w:lang w:val="zh-CN" w:eastAsia="zh-CN"/>
      </w:rPr>
      <w:t xml:space="preserve"> </w:t>
    </w:r>
    <w:r w:rsidRPr="000F2D42">
      <w:rPr>
        <w:rFonts w:ascii="Book Antiqua" w:hAnsi="Book Antiqua"/>
        <w:sz w:val="24"/>
        <w:szCs w:val="24"/>
      </w:rPr>
      <w:fldChar w:fldCharType="begin"/>
    </w:r>
    <w:r w:rsidRPr="000F2D42">
      <w:rPr>
        <w:rFonts w:ascii="Book Antiqua" w:hAnsi="Book Antiqua"/>
        <w:sz w:val="24"/>
        <w:szCs w:val="24"/>
      </w:rPr>
      <w:instrText>PAGE  \* Arabic  \* MERGEFORMAT</w:instrText>
    </w:r>
    <w:r w:rsidRPr="000F2D42">
      <w:rPr>
        <w:rFonts w:ascii="Book Antiqua" w:hAnsi="Book Antiqua"/>
        <w:sz w:val="24"/>
        <w:szCs w:val="24"/>
      </w:rPr>
      <w:fldChar w:fldCharType="separate"/>
    </w:r>
    <w:r w:rsidRPr="000F2D42">
      <w:rPr>
        <w:rFonts w:ascii="Book Antiqua" w:hAnsi="Book Antiqua"/>
        <w:sz w:val="24"/>
        <w:szCs w:val="24"/>
        <w:lang w:val="zh-CN" w:eastAsia="zh-CN"/>
      </w:rPr>
      <w:t>2</w:t>
    </w:r>
    <w:r w:rsidRPr="000F2D42">
      <w:rPr>
        <w:rFonts w:ascii="Book Antiqua" w:hAnsi="Book Antiqua"/>
        <w:sz w:val="24"/>
        <w:szCs w:val="24"/>
      </w:rPr>
      <w:fldChar w:fldCharType="end"/>
    </w:r>
    <w:r w:rsidRPr="000F2D42">
      <w:rPr>
        <w:rFonts w:ascii="Book Antiqua" w:hAnsi="Book Antiqua"/>
        <w:sz w:val="24"/>
        <w:szCs w:val="24"/>
        <w:lang w:val="zh-CN" w:eastAsia="zh-CN"/>
      </w:rPr>
      <w:t xml:space="preserve"> / </w:t>
    </w:r>
    <w:r w:rsidRPr="000F2D42">
      <w:rPr>
        <w:rFonts w:ascii="Book Antiqua" w:hAnsi="Book Antiqua"/>
        <w:sz w:val="24"/>
        <w:szCs w:val="24"/>
      </w:rPr>
      <w:fldChar w:fldCharType="begin"/>
    </w:r>
    <w:r w:rsidRPr="000F2D42">
      <w:rPr>
        <w:rFonts w:ascii="Book Antiqua" w:hAnsi="Book Antiqua"/>
        <w:sz w:val="24"/>
        <w:szCs w:val="24"/>
      </w:rPr>
      <w:instrText>NUMPAGES  \* Arabic  \* MERGEFORMAT</w:instrText>
    </w:r>
    <w:r w:rsidRPr="000F2D42">
      <w:rPr>
        <w:rFonts w:ascii="Book Antiqua" w:hAnsi="Book Antiqua"/>
        <w:sz w:val="24"/>
        <w:szCs w:val="24"/>
      </w:rPr>
      <w:fldChar w:fldCharType="separate"/>
    </w:r>
    <w:r w:rsidRPr="000F2D42">
      <w:rPr>
        <w:rFonts w:ascii="Book Antiqua" w:hAnsi="Book Antiqua"/>
        <w:sz w:val="24"/>
        <w:szCs w:val="24"/>
        <w:lang w:val="zh-CN" w:eastAsia="zh-CN"/>
      </w:rPr>
      <w:t>2</w:t>
    </w:r>
    <w:r w:rsidRPr="000F2D42">
      <w:rPr>
        <w:rFonts w:ascii="Book Antiqua" w:hAnsi="Book Antiqua"/>
        <w:sz w:val="24"/>
        <w:szCs w:val="24"/>
      </w:rPr>
      <w:fldChar w:fldCharType="end"/>
    </w:r>
  </w:p>
  <w:p w14:paraId="6B8569EC" w14:textId="77777777" w:rsidR="000F2D42" w:rsidRDefault="000F2D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315A0" w14:textId="77777777" w:rsidR="00A034C7" w:rsidRDefault="00A034C7" w:rsidP="000F2D42">
      <w:r>
        <w:separator/>
      </w:r>
    </w:p>
  </w:footnote>
  <w:footnote w:type="continuationSeparator" w:id="0">
    <w:p w14:paraId="2DDF759E" w14:textId="77777777" w:rsidR="00A034C7" w:rsidRDefault="00A034C7" w:rsidP="000F2D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BAE"/>
    <w:rsid w:val="00041395"/>
    <w:rsid w:val="000D266C"/>
    <w:rsid w:val="000F2D42"/>
    <w:rsid w:val="0012610D"/>
    <w:rsid w:val="00133197"/>
    <w:rsid w:val="001D746C"/>
    <w:rsid w:val="001F102F"/>
    <w:rsid w:val="00270731"/>
    <w:rsid w:val="00371326"/>
    <w:rsid w:val="0042668D"/>
    <w:rsid w:val="00442397"/>
    <w:rsid w:val="005A4D81"/>
    <w:rsid w:val="00645C65"/>
    <w:rsid w:val="00683A5C"/>
    <w:rsid w:val="0082014A"/>
    <w:rsid w:val="008A518A"/>
    <w:rsid w:val="008E3DA9"/>
    <w:rsid w:val="00932DA7"/>
    <w:rsid w:val="0095471E"/>
    <w:rsid w:val="00967C8C"/>
    <w:rsid w:val="009A07B9"/>
    <w:rsid w:val="00A034C7"/>
    <w:rsid w:val="00A77B3E"/>
    <w:rsid w:val="00AA3F47"/>
    <w:rsid w:val="00AA668B"/>
    <w:rsid w:val="00BE450E"/>
    <w:rsid w:val="00C83806"/>
    <w:rsid w:val="00CA2A55"/>
    <w:rsid w:val="00CE21C7"/>
    <w:rsid w:val="00D315E9"/>
    <w:rsid w:val="00D35C02"/>
    <w:rsid w:val="00DD5804"/>
    <w:rsid w:val="00E345B5"/>
    <w:rsid w:val="00FB3034"/>
    <w:rsid w:val="00FB3FD5"/>
    <w:rsid w:val="00FB6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9B4DCC"/>
  <w15:docId w15:val="{50A0AF7E-DF2A-487F-B4E7-5982AE0A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2D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2D42"/>
    <w:rPr>
      <w:sz w:val="18"/>
      <w:szCs w:val="18"/>
    </w:rPr>
  </w:style>
  <w:style w:type="paragraph" w:styleId="a5">
    <w:name w:val="footer"/>
    <w:basedOn w:val="a"/>
    <w:link w:val="a6"/>
    <w:uiPriority w:val="99"/>
    <w:unhideWhenUsed/>
    <w:rsid w:val="000F2D42"/>
    <w:pPr>
      <w:tabs>
        <w:tab w:val="center" w:pos="4153"/>
        <w:tab w:val="right" w:pos="8306"/>
      </w:tabs>
      <w:snapToGrid w:val="0"/>
    </w:pPr>
    <w:rPr>
      <w:sz w:val="18"/>
      <w:szCs w:val="18"/>
    </w:rPr>
  </w:style>
  <w:style w:type="character" w:customStyle="1" w:styleId="a6">
    <w:name w:val="页脚 字符"/>
    <w:basedOn w:val="a0"/>
    <w:link w:val="a5"/>
    <w:uiPriority w:val="99"/>
    <w:rsid w:val="000F2D42"/>
    <w:rPr>
      <w:sz w:val="18"/>
      <w:szCs w:val="18"/>
    </w:rPr>
  </w:style>
  <w:style w:type="character" w:styleId="a7">
    <w:name w:val="annotation reference"/>
    <w:basedOn w:val="a0"/>
    <w:semiHidden/>
    <w:unhideWhenUsed/>
    <w:rsid w:val="00DD5804"/>
    <w:rPr>
      <w:sz w:val="21"/>
      <w:szCs w:val="21"/>
    </w:rPr>
  </w:style>
  <w:style w:type="paragraph" w:styleId="a8">
    <w:name w:val="annotation text"/>
    <w:basedOn w:val="a"/>
    <w:link w:val="a9"/>
    <w:semiHidden/>
    <w:unhideWhenUsed/>
    <w:rsid w:val="00DD5804"/>
  </w:style>
  <w:style w:type="character" w:customStyle="1" w:styleId="a9">
    <w:name w:val="批注文字 字符"/>
    <w:basedOn w:val="a0"/>
    <w:link w:val="a8"/>
    <w:semiHidden/>
    <w:rsid w:val="00DD5804"/>
    <w:rPr>
      <w:sz w:val="24"/>
      <w:szCs w:val="24"/>
    </w:rPr>
  </w:style>
  <w:style w:type="paragraph" w:styleId="aa">
    <w:name w:val="annotation subject"/>
    <w:basedOn w:val="a8"/>
    <w:next w:val="a8"/>
    <w:link w:val="ab"/>
    <w:semiHidden/>
    <w:unhideWhenUsed/>
    <w:rsid w:val="00DD5804"/>
    <w:rPr>
      <w:b/>
      <w:bCs/>
    </w:rPr>
  </w:style>
  <w:style w:type="character" w:customStyle="1" w:styleId="ab">
    <w:name w:val="批注主题 字符"/>
    <w:basedOn w:val="a9"/>
    <w:link w:val="aa"/>
    <w:semiHidden/>
    <w:rsid w:val="00DD5804"/>
    <w:rPr>
      <w:b/>
      <w:bCs/>
      <w:sz w:val="24"/>
      <w:szCs w:val="24"/>
    </w:rPr>
  </w:style>
  <w:style w:type="paragraph" w:styleId="ac">
    <w:name w:val="Balloon Text"/>
    <w:basedOn w:val="a"/>
    <w:link w:val="ad"/>
    <w:rsid w:val="001F102F"/>
    <w:rPr>
      <w:sz w:val="18"/>
      <w:szCs w:val="18"/>
    </w:rPr>
  </w:style>
  <w:style w:type="character" w:customStyle="1" w:styleId="ad">
    <w:name w:val="批注框文本 字符"/>
    <w:basedOn w:val="a0"/>
    <w:link w:val="ac"/>
    <w:rsid w:val="001F102F"/>
    <w:rPr>
      <w:sz w:val="18"/>
      <w:szCs w:val="18"/>
    </w:rPr>
  </w:style>
  <w:style w:type="paragraph" w:styleId="ae">
    <w:name w:val="Revision"/>
    <w:hidden/>
    <w:uiPriority w:val="99"/>
    <w:semiHidden/>
    <w:rsid w:val="000413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4260B-829E-4BA2-9993-F71F9E78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2022-06-25T18:31:00Z</dcterms:created>
  <dcterms:modified xsi:type="dcterms:W3CDTF">2022-06-25T18:31:00Z</dcterms:modified>
</cp:coreProperties>
</file>