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43713" w14:textId="77777777" w:rsidR="00A77B3E" w:rsidRDefault="00BD4EC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8F1C6FE" w14:textId="77777777" w:rsidR="00A77B3E" w:rsidRDefault="00BD4EC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75767</w:t>
      </w:r>
    </w:p>
    <w:p w14:paraId="5E6BD81C" w14:textId="77777777" w:rsidR="00A77B3E" w:rsidRDefault="00BD4EC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A4EA234" w14:textId="77777777" w:rsidR="00A77B3E" w:rsidRDefault="00A77B3E">
      <w:pPr>
        <w:spacing w:line="360" w:lineRule="auto"/>
        <w:jc w:val="both"/>
      </w:pPr>
    </w:p>
    <w:p w14:paraId="65B1A4A4" w14:textId="77777777" w:rsidR="00A77B3E" w:rsidRDefault="00BD4EC8">
      <w:pPr>
        <w:spacing w:line="360" w:lineRule="auto"/>
        <w:jc w:val="both"/>
      </w:pPr>
      <w:r>
        <w:rPr>
          <w:rFonts w:ascii="Book Antiqua" w:eastAsia="Book Antiqua" w:hAnsi="Book Antiqua" w:cs="Book Antiqua"/>
          <w:b/>
          <w:i/>
          <w:color w:val="000000"/>
        </w:rPr>
        <w:t>Basic Study</w:t>
      </w:r>
    </w:p>
    <w:p w14:paraId="6B061C2A" w14:textId="690DDE8C" w:rsidR="00A77B3E" w:rsidRDefault="00BD4EC8">
      <w:pPr>
        <w:spacing w:line="360" w:lineRule="auto"/>
        <w:jc w:val="both"/>
      </w:pPr>
      <w:r>
        <w:rPr>
          <w:rFonts w:ascii="Book Antiqua" w:eastAsia="Book Antiqua" w:hAnsi="Book Antiqua" w:cs="Book Antiqua"/>
          <w:b/>
          <w:bCs/>
          <w:color w:val="000000"/>
        </w:rPr>
        <w:t xml:space="preserve">Upregulated </w:t>
      </w:r>
      <w:r w:rsidR="0046617C" w:rsidRPr="0046617C">
        <w:rPr>
          <w:rFonts w:ascii="Book Antiqua" w:eastAsia="Book Antiqua" w:hAnsi="Book Antiqua" w:cs="Book Antiqua"/>
          <w:b/>
          <w:bCs/>
          <w:color w:val="000000"/>
        </w:rPr>
        <w:t>adenosine 2A receptor</w:t>
      </w:r>
      <w:r>
        <w:rPr>
          <w:rFonts w:ascii="Book Antiqua" w:eastAsia="Book Antiqua" w:hAnsi="Book Antiqua" w:cs="Book Antiqua"/>
          <w:b/>
          <w:bCs/>
          <w:color w:val="000000"/>
        </w:rPr>
        <w:t xml:space="preserve"> accelerates post-infectious irritable bowel syndrome by promoting CD4+</w:t>
      </w:r>
      <w:r w:rsidR="0018298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 cells’ </w:t>
      </w:r>
      <w:r w:rsidR="0046617C" w:rsidRPr="0046617C">
        <w:rPr>
          <w:rFonts w:ascii="Book Antiqua" w:eastAsia="Book Antiqua" w:hAnsi="Book Antiqua" w:cs="Book Antiqua"/>
          <w:b/>
          <w:bCs/>
          <w:color w:val="000000"/>
        </w:rPr>
        <w:t>T helper 17</w:t>
      </w:r>
      <w:r>
        <w:rPr>
          <w:rFonts w:ascii="Book Antiqua" w:eastAsia="Book Antiqua" w:hAnsi="Book Antiqua" w:cs="Book Antiqua"/>
          <w:b/>
          <w:bCs/>
          <w:color w:val="000000"/>
        </w:rPr>
        <w:t xml:space="preserve"> polarization </w:t>
      </w:r>
    </w:p>
    <w:p w14:paraId="6473695F" w14:textId="77777777" w:rsidR="00A77B3E" w:rsidRDefault="00A77B3E">
      <w:pPr>
        <w:spacing w:line="360" w:lineRule="auto"/>
        <w:jc w:val="both"/>
      </w:pPr>
    </w:p>
    <w:p w14:paraId="3A9E53EE" w14:textId="0A8CA6FD" w:rsidR="00A77B3E" w:rsidRDefault="00182983">
      <w:pPr>
        <w:spacing w:line="360" w:lineRule="auto"/>
        <w:jc w:val="both"/>
      </w:pPr>
      <w:r>
        <w:rPr>
          <w:rFonts w:ascii="Book Antiqua" w:eastAsia="Book Antiqua" w:hAnsi="Book Antiqua" w:cs="Book Antiqua"/>
          <w:color w:val="000000"/>
        </w:rPr>
        <w:t xml:space="preserve">Dong LW </w:t>
      </w:r>
      <w:r w:rsidRPr="0018298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D4EC8">
        <w:rPr>
          <w:rFonts w:ascii="Book Antiqua" w:eastAsia="Book Antiqua" w:hAnsi="Book Antiqua" w:cs="Book Antiqua"/>
          <w:color w:val="000000"/>
        </w:rPr>
        <w:t xml:space="preserve">Th17 polarization </w:t>
      </w:r>
      <w:r w:rsidR="00D3146E">
        <w:rPr>
          <w:rFonts w:ascii="Book Antiqua" w:eastAsia="Book Antiqua" w:hAnsi="Book Antiqua" w:cs="Book Antiqua"/>
          <w:color w:val="000000"/>
        </w:rPr>
        <w:t>of</w:t>
      </w:r>
      <w:r w:rsidR="00BD4EC8">
        <w:rPr>
          <w:rFonts w:ascii="Book Antiqua" w:eastAsia="Book Antiqua" w:hAnsi="Book Antiqua" w:cs="Book Antiqua"/>
          <w:color w:val="000000"/>
        </w:rPr>
        <w:t xml:space="preserve"> CD4+ T cells regulated by A2AR in PI-IBS</w:t>
      </w:r>
    </w:p>
    <w:p w14:paraId="670692F2" w14:textId="77777777" w:rsidR="00A77B3E" w:rsidRDefault="00A77B3E">
      <w:pPr>
        <w:spacing w:line="360" w:lineRule="auto"/>
        <w:jc w:val="both"/>
      </w:pPr>
    </w:p>
    <w:p w14:paraId="024044AE" w14:textId="77777777" w:rsidR="00A77B3E" w:rsidRDefault="00BD4EC8">
      <w:pPr>
        <w:spacing w:line="360" w:lineRule="auto"/>
        <w:jc w:val="both"/>
      </w:pPr>
      <w:r>
        <w:rPr>
          <w:rFonts w:ascii="Book Antiqua" w:eastAsia="Book Antiqua" w:hAnsi="Book Antiqua" w:cs="Book Antiqua"/>
          <w:color w:val="000000"/>
        </w:rPr>
        <w:t xml:space="preserve">Li-Wei Dong,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-Chao Ma, Jiao Fu, Bai-Li Huang, Fu-</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Liu, Deming Sun, Cheng Lan</w:t>
      </w:r>
    </w:p>
    <w:p w14:paraId="769776DD" w14:textId="77777777" w:rsidR="00A77B3E" w:rsidRDefault="00A77B3E">
      <w:pPr>
        <w:spacing w:line="360" w:lineRule="auto"/>
        <w:jc w:val="both"/>
      </w:pPr>
    </w:p>
    <w:p w14:paraId="2BB7EA35" w14:textId="77777777" w:rsidR="00A77B3E" w:rsidRDefault="00BD4EC8">
      <w:pPr>
        <w:spacing w:line="360" w:lineRule="auto"/>
        <w:jc w:val="both"/>
      </w:pPr>
      <w:r>
        <w:rPr>
          <w:rFonts w:ascii="Book Antiqua" w:eastAsia="Book Antiqua" w:hAnsi="Book Antiqua" w:cs="Book Antiqua"/>
          <w:b/>
          <w:bCs/>
          <w:color w:val="000000"/>
        </w:rPr>
        <w:t xml:space="preserve">Li-Wei Dong,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-Chao Ma, Jiao Fu, Bai-Li Huang, Fu-</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Liu, Cheng Lan, </w:t>
      </w:r>
      <w:r>
        <w:rPr>
          <w:rFonts w:ascii="Book Antiqua" w:eastAsia="Book Antiqua" w:hAnsi="Book Antiqua" w:cs="Book Antiqua"/>
          <w:color w:val="000000"/>
        </w:rPr>
        <w:t>Department of Gastroenterology, Hainan General Hospital, Affiliated Hainan Hospital, Hainan Medical University, Haikou 570311, Hainan Province, China</w:t>
      </w:r>
    </w:p>
    <w:p w14:paraId="49A0CFA4" w14:textId="77777777" w:rsidR="00A77B3E" w:rsidRDefault="00A77B3E">
      <w:pPr>
        <w:spacing w:line="360" w:lineRule="auto"/>
        <w:jc w:val="both"/>
      </w:pPr>
    </w:p>
    <w:p w14:paraId="394A9EFF" w14:textId="77777777" w:rsidR="00A77B3E" w:rsidRDefault="00BD4EC8">
      <w:pPr>
        <w:spacing w:line="360" w:lineRule="auto"/>
        <w:jc w:val="both"/>
      </w:pPr>
      <w:r>
        <w:rPr>
          <w:rFonts w:ascii="Book Antiqua" w:eastAsia="Book Antiqua" w:hAnsi="Book Antiqua" w:cs="Book Antiqua"/>
          <w:b/>
          <w:bCs/>
          <w:color w:val="000000"/>
        </w:rPr>
        <w:t xml:space="preserve">Deming Sun, </w:t>
      </w:r>
      <w:r>
        <w:rPr>
          <w:rFonts w:ascii="Book Antiqua" w:eastAsia="Book Antiqua" w:hAnsi="Book Antiqua" w:cs="Book Antiqua"/>
          <w:color w:val="000000"/>
        </w:rPr>
        <w:t>Doheny Eye Institute, Department of Ophthalmology, David Geffen School of Medicine, University of California Los Angeles, Los Angeles, CA 90033, United States</w:t>
      </w:r>
    </w:p>
    <w:p w14:paraId="7EC25CFF" w14:textId="77777777" w:rsidR="00A77B3E" w:rsidRDefault="00A77B3E">
      <w:pPr>
        <w:spacing w:line="360" w:lineRule="auto"/>
        <w:jc w:val="both"/>
      </w:pPr>
    </w:p>
    <w:p w14:paraId="0176A3F8" w14:textId="2F3FF111" w:rsidR="00A77B3E" w:rsidRDefault="00BD4EC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Dong LW and Lan C designed the study and interpreted the findings; Dong LW and Ma ZC performed the experiments, analyzed the data, and drafted the manuscript; Fu J, Huang BL and Liu F</w:t>
      </w:r>
      <w:r w:rsidR="00182983">
        <w:rPr>
          <w:rFonts w:ascii="Book Antiqua" w:eastAsia="Book Antiqua" w:hAnsi="Book Antiqua" w:cs="Book Antiqua"/>
          <w:color w:val="000000"/>
        </w:rPr>
        <w:t>J</w:t>
      </w:r>
      <w:r>
        <w:rPr>
          <w:rFonts w:ascii="Book Antiqua" w:eastAsia="Book Antiqua" w:hAnsi="Book Antiqua" w:cs="Book Antiqua"/>
          <w:color w:val="000000"/>
        </w:rPr>
        <w:t xml:space="preserve"> helped collect and analyze the data; Sun D and Lan C critical</w:t>
      </w:r>
      <w:r w:rsidR="00D3146E">
        <w:rPr>
          <w:rFonts w:ascii="Book Antiqua" w:eastAsia="Book Antiqua" w:hAnsi="Book Antiqua" w:cs="Book Antiqua"/>
          <w:color w:val="000000"/>
        </w:rPr>
        <w:t>ly</w:t>
      </w:r>
      <w:r>
        <w:rPr>
          <w:rFonts w:ascii="Book Antiqua" w:eastAsia="Book Antiqua" w:hAnsi="Book Antiqua" w:cs="Book Antiqua"/>
          <w:color w:val="000000"/>
        </w:rPr>
        <w:t xml:space="preserve"> revis</w:t>
      </w:r>
      <w:r w:rsidR="00D3146E">
        <w:rPr>
          <w:rFonts w:ascii="Book Antiqua" w:eastAsia="Book Antiqua" w:hAnsi="Book Antiqua" w:cs="Book Antiqua"/>
          <w:color w:val="000000"/>
        </w:rPr>
        <w:t xml:space="preserve">ed the manuscript </w:t>
      </w:r>
      <w:r>
        <w:rPr>
          <w:rFonts w:ascii="Book Antiqua" w:eastAsia="Book Antiqua" w:hAnsi="Book Antiqua" w:cs="Book Antiqua"/>
          <w:color w:val="000000"/>
        </w:rPr>
        <w:t xml:space="preserve">for important intellectual content and reviewed the </w:t>
      </w:r>
      <w:r w:rsidR="00D3146E">
        <w:rPr>
          <w:rFonts w:ascii="Book Antiqua" w:eastAsia="Book Antiqua" w:hAnsi="Book Antiqua" w:cs="Book Antiqua"/>
          <w:color w:val="000000"/>
        </w:rPr>
        <w:t>article</w:t>
      </w:r>
      <w:r>
        <w:rPr>
          <w:rFonts w:ascii="Book Antiqua" w:eastAsia="Book Antiqua" w:hAnsi="Book Antiqua" w:cs="Book Antiqua"/>
          <w:color w:val="000000"/>
        </w:rPr>
        <w:t xml:space="preserve">; </w:t>
      </w:r>
      <w:r w:rsidR="00182983">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3F7D01FD" w14:textId="77777777" w:rsidR="00A77B3E" w:rsidRDefault="00A77B3E">
      <w:pPr>
        <w:spacing w:line="360" w:lineRule="auto"/>
        <w:jc w:val="both"/>
      </w:pPr>
    </w:p>
    <w:p w14:paraId="39C216C9" w14:textId="3497D9BC" w:rsidR="00A77B3E" w:rsidRDefault="00BD4EC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81160057,</w:t>
      </w:r>
      <w:r w:rsidR="00182983" w:rsidRPr="00182983">
        <w:rPr>
          <w:rFonts w:ascii="Book Antiqua" w:eastAsia="Book Antiqua" w:hAnsi="Book Antiqua" w:cs="Book Antiqua"/>
          <w:color w:val="000000"/>
        </w:rPr>
        <w:t xml:space="preserve"> </w:t>
      </w:r>
      <w:r w:rsidR="00182983">
        <w:rPr>
          <w:rFonts w:ascii="Book Antiqua" w:eastAsia="Book Antiqua" w:hAnsi="Book Antiqua" w:cs="Book Antiqua"/>
          <w:color w:val="000000"/>
        </w:rPr>
        <w:t>No.</w:t>
      </w:r>
      <w:r>
        <w:rPr>
          <w:rFonts w:ascii="Book Antiqua" w:eastAsia="Book Antiqua" w:hAnsi="Book Antiqua" w:cs="Book Antiqua"/>
          <w:color w:val="000000"/>
        </w:rPr>
        <w:t xml:space="preserve"> 81860102,</w:t>
      </w:r>
      <w:r w:rsidR="00182983" w:rsidRPr="00182983">
        <w:rPr>
          <w:rFonts w:ascii="Book Antiqua" w:eastAsia="Book Antiqua" w:hAnsi="Book Antiqua" w:cs="Book Antiqua"/>
          <w:color w:val="000000"/>
        </w:rPr>
        <w:t xml:space="preserve"> </w:t>
      </w:r>
      <w:r w:rsidR="00AA5EC1">
        <w:rPr>
          <w:rFonts w:ascii="Book Antiqua" w:eastAsia="Book Antiqua" w:hAnsi="Book Antiqua" w:cs="Book Antiqua"/>
          <w:color w:val="000000"/>
        </w:rPr>
        <w:t xml:space="preserve">and </w:t>
      </w:r>
      <w:r w:rsidR="00182983">
        <w:rPr>
          <w:rFonts w:ascii="Book Antiqua" w:eastAsia="Book Antiqua" w:hAnsi="Book Antiqua" w:cs="Book Antiqua"/>
          <w:color w:val="000000"/>
        </w:rPr>
        <w:t>No.</w:t>
      </w:r>
      <w:r>
        <w:rPr>
          <w:rFonts w:ascii="Book Antiqua" w:eastAsia="Book Antiqua" w:hAnsi="Book Antiqua" w:cs="Book Antiqua"/>
          <w:color w:val="000000"/>
        </w:rPr>
        <w:t xml:space="preserve"> 82060102</w:t>
      </w:r>
      <w:r w:rsidR="00182983">
        <w:rPr>
          <w:rFonts w:ascii="Book Antiqua" w:eastAsia="Book Antiqua" w:hAnsi="Book Antiqua" w:cs="Book Antiqua"/>
          <w:color w:val="000000"/>
        </w:rPr>
        <w:t>.</w:t>
      </w:r>
    </w:p>
    <w:p w14:paraId="65F0F416" w14:textId="77777777" w:rsidR="00A77B3E" w:rsidRDefault="00A77B3E">
      <w:pPr>
        <w:spacing w:line="360" w:lineRule="auto"/>
        <w:jc w:val="both"/>
      </w:pPr>
    </w:p>
    <w:p w14:paraId="67D0CC60" w14:textId="3110F738" w:rsidR="00A77B3E" w:rsidRDefault="00BD4EC8">
      <w:pPr>
        <w:spacing w:line="360" w:lineRule="auto"/>
        <w:jc w:val="both"/>
      </w:pPr>
      <w:r>
        <w:rPr>
          <w:rFonts w:ascii="Book Antiqua" w:eastAsia="Book Antiqua" w:hAnsi="Book Antiqua" w:cs="Book Antiqua"/>
          <w:b/>
          <w:bCs/>
          <w:color w:val="000000"/>
        </w:rPr>
        <w:lastRenderedPageBreak/>
        <w:t xml:space="preserve">Corresponding author: Cheng Lan, MD, PhD, Chief Doctor, Professor, </w:t>
      </w:r>
      <w:r>
        <w:rPr>
          <w:rFonts w:ascii="Book Antiqua" w:eastAsia="Book Antiqua" w:hAnsi="Book Antiqua" w:cs="Book Antiqua"/>
          <w:color w:val="000000"/>
        </w:rPr>
        <w:t>Department of Gastroenterology, Hainan General Hospital, Affiliated Hainan Hospital, Hainan Medical University, No.</w:t>
      </w:r>
      <w:r w:rsidR="00182983">
        <w:rPr>
          <w:rFonts w:ascii="Book Antiqua" w:eastAsia="Book Antiqua" w:hAnsi="Book Antiqua" w:cs="Book Antiqua"/>
          <w:color w:val="000000"/>
        </w:rPr>
        <w:t xml:space="preserve"> </w:t>
      </w:r>
      <w:r>
        <w:rPr>
          <w:rFonts w:ascii="Book Antiqua" w:eastAsia="Book Antiqua" w:hAnsi="Book Antiqua" w:cs="Book Antiqua"/>
          <w:color w:val="000000"/>
        </w:rPr>
        <w:t>19</w:t>
      </w:r>
      <w:r w:rsidR="004D31E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Xiuhua</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Xiuying</w:t>
      </w:r>
      <w:proofErr w:type="spellEnd"/>
      <w:r>
        <w:rPr>
          <w:rFonts w:ascii="Book Antiqua" w:eastAsia="Book Antiqua" w:hAnsi="Book Antiqua" w:cs="Book Antiqua"/>
          <w:color w:val="000000"/>
        </w:rPr>
        <w:t xml:space="preserve"> District, Haikou 570311, Hainan Province, China. lancheng71@163.com</w:t>
      </w:r>
    </w:p>
    <w:p w14:paraId="503D7DA7" w14:textId="77777777" w:rsidR="00A77B3E" w:rsidRDefault="00A77B3E">
      <w:pPr>
        <w:spacing w:line="360" w:lineRule="auto"/>
        <w:jc w:val="both"/>
      </w:pPr>
    </w:p>
    <w:p w14:paraId="620A5665" w14:textId="77777777" w:rsidR="00A77B3E" w:rsidRDefault="00BD4EC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14, 2022</w:t>
      </w:r>
    </w:p>
    <w:p w14:paraId="41A13BA8" w14:textId="77777777" w:rsidR="00A77B3E" w:rsidRDefault="00BD4EC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26, 2022</w:t>
      </w:r>
    </w:p>
    <w:p w14:paraId="617A6323" w14:textId="6398ED40" w:rsidR="00A77B3E" w:rsidRDefault="00BD4EC8">
      <w:pPr>
        <w:spacing w:line="360" w:lineRule="auto"/>
        <w:jc w:val="both"/>
      </w:pPr>
      <w:r>
        <w:rPr>
          <w:rFonts w:ascii="Book Antiqua" w:eastAsia="Book Antiqua" w:hAnsi="Book Antiqua" w:cs="Book Antiqua"/>
          <w:b/>
          <w:bCs/>
          <w:color w:val="000000"/>
        </w:rPr>
        <w:t>Accepted:</w:t>
      </w:r>
      <w:ins w:id="0" w:author="Liansheng" w:date="2022-06-13T15:09:00Z">
        <w:r w:rsidR="000C161B" w:rsidRPr="000C161B">
          <w:t xml:space="preserve"> </w:t>
        </w:r>
        <w:r w:rsidR="000C161B" w:rsidRPr="000C161B">
          <w:rPr>
            <w:rFonts w:ascii="Book Antiqua" w:eastAsia="Book Antiqua" w:hAnsi="Book Antiqua" w:cs="Book Antiqua"/>
            <w:b/>
            <w:bCs/>
            <w:color w:val="000000"/>
          </w:rPr>
          <w:t>June 13, 2022</w:t>
        </w:r>
      </w:ins>
      <w:r>
        <w:rPr>
          <w:rFonts w:ascii="Book Antiqua" w:eastAsia="Book Antiqua" w:hAnsi="Book Antiqua" w:cs="Book Antiqua"/>
          <w:b/>
          <w:bCs/>
          <w:color w:val="000000"/>
        </w:rPr>
        <w:t xml:space="preserve"> </w:t>
      </w:r>
    </w:p>
    <w:p w14:paraId="2F3A1E04" w14:textId="3DC2FC2B" w:rsidR="00A77B3E" w:rsidRDefault="00BD4EC8">
      <w:pPr>
        <w:spacing w:line="360" w:lineRule="auto"/>
        <w:jc w:val="both"/>
      </w:pPr>
      <w:r>
        <w:rPr>
          <w:rFonts w:ascii="Book Antiqua" w:eastAsia="Book Antiqua" w:hAnsi="Book Antiqua" w:cs="Book Antiqua"/>
          <w:b/>
          <w:bCs/>
          <w:color w:val="000000"/>
        </w:rPr>
        <w:t xml:space="preserve">Published online: </w:t>
      </w:r>
    </w:p>
    <w:p w14:paraId="639E534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BEE6E43" w14:textId="77777777" w:rsidR="00A77B3E" w:rsidRDefault="00BD4EC8">
      <w:pPr>
        <w:spacing w:line="360" w:lineRule="auto"/>
        <w:jc w:val="both"/>
      </w:pPr>
      <w:r>
        <w:rPr>
          <w:rFonts w:ascii="Book Antiqua" w:eastAsia="Book Antiqua" w:hAnsi="Book Antiqua" w:cs="Book Antiqua"/>
          <w:b/>
          <w:color w:val="000000"/>
        </w:rPr>
        <w:lastRenderedPageBreak/>
        <w:t>Abstract</w:t>
      </w:r>
    </w:p>
    <w:p w14:paraId="1508F083" w14:textId="77777777" w:rsidR="00A77B3E" w:rsidRDefault="00BD4EC8">
      <w:pPr>
        <w:spacing w:line="360" w:lineRule="auto"/>
        <w:jc w:val="both"/>
      </w:pPr>
      <w:r>
        <w:rPr>
          <w:rFonts w:ascii="Book Antiqua" w:eastAsia="Book Antiqua" w:hAnsi="Book Antiqua" w:cs="Book Antiqua"/>
          <w:color w:val="000000"/>
        </w:rPr>
        <w:t>BACKGROUND</w:t>
      </w:r>
    </w:p>
    <w:p w14:paraId="12FF81D9" w14:textId="53BD0B37" w:rsidR="00A77B3E" w:rsidRDefault="00BD4EC8">
      <w:pPr>
        <w:spacing w:line="360" w:lineRule="auto"/>
        <w:jc w:val="both"/>
      </w:pPr>
      <w:bookmarkStart w:id="1" w:name="_Hlk102243575"/>
      <w:r>
        <w:rPr>
          <w:rFonts w:ascii="Book Antiqua" w:eastAsia="Book Antiqua" w:hAnsi="Book Antiqua" w:cs="Book Antiqua"/>
          <w:color w:val="000000"/>
        </w:rPr>
        <w:t>Post-infectious irritable bowel syndrome</w:t>
      </w:r>
      <w:bookmarkEnd w:id="1"/>
      <w:r>
        <w:rPr>
          <w:rFonts w:ascii="Book Antiqua" w:eastAsia="Book Antiqua" w:hAnsi="Book Antiqua" w:cs="Book Antiqua"/>
          <w:color w:val="000000"/>
        </w:rPr>
        <w:t xml:space="preserve"> (PI-IBS) is generally regarded as a functional disease. Several recent studies have reported the involvement of low-grade inflammation and immunological dysfunction in PI-IBS. T helper 17 (Th17) polarization occurs in IBS. Adenosine and its receptors participate in intestinal inflammation and immun</w:t>
      </w:r>
      <w:r w:rsidR="00D90D35">
        <w:rPr>
          <w:rFonts w:ascii="Book Antiqua" w:eastAsia="Book Antiqua" w:hAnsi="Book Antiqua" w:cs="Book Antiqua"/>
          <w:color w:val="000000"/>
        </w:rPr>
        <w:t>e</w:t>
      </w:r>
      <w:r>
        <w:rPr>
          <w:rFonts w:ascii="Book Antiqua" w:eastAsia="Book Antiqua" w:hAnsi="Book Antiqua" w:cs="Book Antiqua"/>
          <w:color w:val="000000"/>
        </w:rPr>
        <w:t xml:space="preserve"> regulation.</w:t>
      </w:r>
    </w:p>
    <w:p w14:paraId="6F251468" w14:textId="77777777" w:rsidR="00A77B3E" w:rsidRDefault="00A77B3E">
      <w:pPr>
        <w:spacing w:line="360" w:lineRule="auto"/>
        <w:jc w:val="both"/>
      </w:pPr>
    </w:p>
    <w:p w14:paraId="7C8CCAEB" w14:textId="77777777" w:rsidR="00A77B3E" w:rsidRDefault="00BD4EC8">
      <w:pPr>
        <w:spacing w:line="360" w:lineRule="auto"/>
        <w:jc w:val="both"/>
      </w:pPr>
      <w:r>
        <w:rPr>
          <w:rFonts w:ascii="Book Antiqua" w:eastAsia="Book Antiqua" w:hAnsi="Book Antiqua" w:cs="Book Antiqua"/>
          <w:color w:val="000000"/>
        </w:rPr>
        <w:t>AIM</w:t>
      </w:r>
    </w:p>
    <w:p w14:paraId="4051A45D" w14:textId="1664103B" w:rsidR="00A77B3E" w:rsidRDefault="00BD4EC8">
      <w:pPr>
        <w:spacing w:line="360" w:lineRule="auto"/>
        <w:jc w:val="both"/>
      </w:pPr>
      <w:r>
        <w:rPr>
          <w:rFonts w:ascii="Book Antiqua" w:eastAsia="Book Antiqua" w:hAnsi="Book Antiqua" w:cs="Book Antiqua"/>
          <w:color w:val="000000"/>
        </w:rPr>
        <w:t xml:space="preserve">To investigate the role of Th17 polarization </w:t>
      </w:r>
      <w:r w:rsidR="00D3146E">
        <w:rPr>
          <w:rFonts w:ascii="Book Antiqua" w:eastAsia="Book Antiqua" w:hAnsi="Book Antiqua" w:cs="Book Antiqua"/>
          <w:color w:val="000000"/>
        </w:rPr>
        <w:t>of</w:t>
      </w:r>
      <w:r>
        <w:rPr>
          <w:rFonts w:ascii="Book Antiqua" w:eastAsia="Book Antiqua" w:hAnsi="Book Antiqua" w:cs="Book Antiqua"/>
          <w:color w:val="000000"/>
        </w:rPr>
        <w:t xml:space="preserve"> CD4+ T cells regulated by adenosine 2A receptor (A2AR) in PI-IBS.</w:t>
      </w:r>
    </w:p>
    <w:p w14:paraId="171B5B87" w14:textId="77777777" w:rsidR="00A77B3E" w:rsidRDefault="00A77B3E">
      <w:pPr>
        <w:spacing w:line="360" w:lineRule="auto"/>
        <w:jc w:val="both"/>
      </w:pPr>
    </w:p>
    <w:p w14:paraId="0F93186C" w14:textId="77777777" w:rsidR="00A77B3E" w:rsidRDefault="00BD4EC8">
      <w:pPr>
        <w:spacing w:line="360" w:lineRule="auto"/>
        <w:jc w:val="both"/>
      </w:pPr>
      <w:r>
        <w:rPr>
          <w:rFonts w:ascii="Book Antiqua" w:eastAsia="Book Antiqua" w:hAnsi="Book Antiqua" w:cs="Book Antiqua"/>
          <w:color w:val="000000"/>
        </w:rPr>
        <w:t>METHODS</w:t>
      </w:r>
    </w:p>
    <w:p w14:paraId="191C9A90" w14:textId="0AA1B5AC" w:rsidR="00A77B3E" w:rsidRDefault="00D90D35">
      <w:pPr>
        <w:spacing w:line="360" w:lineRule="auto"/>
        <w:jc w:val="both"/>
      </w:pPr>
      <w:r>
        <w:rPr>
          <w:rFonts w:ascii="Book Antiqua" w:eastAsia="Book Antiqua" w:hAnsi="Book Antiqua" w:cs="Book Antiqua"/>
          <w:color w:val="000000"/>
        </w:rPr>
        <w:t xml:space="preserve">A </w:t>
      </w:r>
      <w:r w:rsidR="00BD4EC8">
        <w:rPr>
          <w:rFonts w:ascii="Book Antiqua" w:eastAsia="Book Antiqua" w:hAnsi="Book Antiqua" w:cs="Book Antiqua"/>
          <w:color w:val="000000"/>
        </w:rPr>
        <w:t xml:space="preserve">PI-IBS model was established by infecting mice with </w:t>
      </w:r>
      <w:r w:rsidR="00BD4EC8">
        <w:rPr>
          <w:rFonts w:ascii="Book Antiqua" w:eastAsia="Book Antiqua" w:hAnsi="Book Antiqua" w:cs="Book Antiqua"/>
          <w:i/>
          <w:iCs/>
          <w:color w:val="000000"/>
        </w:rPr>
        <w:t>Trichinella spiralis</w:t>
      </w:r>
      <w:r w:rsidR="00BD4EC8">
        <w:rPr>
          <w:rFonts w:ascii="Book Antiqua" w:eastAsia="Book Antiqua" w:hAnsi="Book Antiqua" w:cs="Book Antiqua"/>
          <w:color w:val="000000"/>
        </w:rPr>
        <w:t>. The intestinal A2AR and CD4+ T lymphocytes were detected by immunohistochemistry, and the inflammatory cytokines were detected by enzyme-linked immunoassay. CD4+ T lymphocytes present in the animal’s spleen were separated and cultured with or without A2AR agonist and antagonist. Western blotting and real-time quantitative polymerase chain reaction were performed to determine the effect of A2AR on the cells and intestinal tissue. Cytokine production was determined. The protein and mRNA levels of A2AR associated signaling pathway molecules were also evaluated. Furthermore, A2AR agonist and antagonist were injected into the mouse model and the clinical features were observed.</w:t>
      </w:r>
    </w:p>
    <w:p w14:paraId="79624A0B" w14:textId="77777777" w:rsidR="00A77B3E" w:rsidRDefault="00A77B3E">
      <w:pPr>
        <w:spacing w:line="360" w:lineRule="auto"/>
        <w:jc w:val="both"/>
      </w:pPr>
    </w:p>
    <w:p w14:paraId="4ABF8FFE" w14:textId="77777777" w:rsidR="00A77B3E" w:rsidRDefault="00BD4EC8">
      <w:pPr>
        <w:spacing w:line="360" w:lineRule="auto"/>
        <w:jc w:val="both"/>
      </w:pPr>
      <w:r>
        <w:rPr>
          <w:rFonts w:ascii="Book Antiqua" w:eastAsia="Book Antiqua" w:hAnsi="Book Antiqua" w:cs="Book Antiqua"/>
          <w:color w:val="000000"/>
        </w:rPr>
        <w:t>RESULTS</w:t>
      </w:r>
    </w:p>
    <w:p w14:paraId="3203D0D3" w14:textId="7CD02BDB" w:rsidR="00A77B3E" w:rsidRDefault="00BD4EC8">
      <w:pPr>
        <w:spacing w:line="360" w:lineRule="auto"/>
        <w:jc w:val="both"/>
      </w:pPr>
      <w:r>
        <w:rPr>
          <w:rFonts w:ascii="Book Antiqua" w:eastAsia="Book Antiqua" w:hAnsi="Book Antiqua" w:cs="Book Antiqua"/>
          <w:color w:val="000000"/>
        </w:rPr>
        <w:t>The PI-IBS mouse model showed increased expression of ATP and A2AR (</w:t>
      </w:r>
      <w:r w:rsidR="0046617C" w:rsidRPr="0046617C">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6617C">
        <w:rPr>
          <w:rFonts w:ascii="Book Antiqua" w:eastAsia="Book Antiqua" w:hAnsi="Book Antiqua" w:cs="Book Antiqua"/>
          <w:color w:val="000000"/>
        </w:rPr>
        <w:t xml:space="preserve"> </w:t>
      </w:r>
      <w:r>
        <w:rPr>
          <w:rFonts w:ascii="Book Antiqua" w:eastAsia="Book Antiqua" w:hAnsi="Book Antiqua" w:cs="Book Antiqua"/>
          <w:color w:val="000000"/>
        </w:rPr>
        <w:t xml:space="preserve">0.05), and inhibition of A2AR improved the clinical features in PI-IBS, including </w:t>
      </w:r>
      <w:r w:rsidR="00D90D35">
        <w:rPr>
          <w:rFonts w:ascii="Book Antiqua" w:eastAsia="Book Antiqua" w:hAnsi="Book Antiqua" w:cs="Book Antiqua"/>
          <w:color w:val="000000"/>
        </w:rPr>
        <w:t xml:space="preserve">the </w:t>
      </w:r>
      <w:r>
        <w:rPr>
          <w:rFonts w:ascii="Book Antiqua" w:eastAsia="Book Antiqua" w:hAnsi="Book Antiqua" w:cs="Book Antiqua"/>
          <w:color w:val="000000"/>
        </w:rPr>
        <w:t>abdominal withdrawal reflex and colon transportation test (</w:t>
      </w:r>
      <w:r w:rsidR="0046617C" w:rsidRPr="0046617C">
        <w:rPr>
          <w:rFonts w:ascii="Book Antiqua" w:eastAsia="Book Antiqua" w:hAnsi="Book Antiqua" w:cs="Book Antiqua"/>
          <w:i/>
          <w:iCs/>
          <w:color w:val="000000"/>
        </w:rPr>
        <w:t>P</w:t>
      </w:r>
      <w:r>
        <w:rPr>
          <w:rFonts w:ascii="Book Antiqua" w:eastAsia="Book Antiqua" w:hAnsi="Book Antiqua" w:cs="Book Antiqua"/>
          <w:color w:val="000000"/>
        </w:rPr>
        <w:t xml:space="preserve"> &lt;</w:t>
      </w:r>
      <w:r w:rsidR="0046617C">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number of intestinal CD4+ T cells and interleukin-17 (IL-17) protein levels increased during PI-IBS, which </w:t>
      </w:r>
      <w:r>
        <w:rPr>
          <w:rFonts w:ascii="Book Antiqua" w:eastAsia="Book Antiqua" w:hAnsi="Book Antiqua" w:cs="Book Antiqua"/>
          <w:color w:val="000000"/>
        </w:rPr>
        <w:lastRenderedPageBreak/>
        <w:t>was reversed by administration of the A2AR antagonist (</w:t>
      </w:r>
      <w:r w:rsidR="0046617C" w:rsidRPr="0046617C">
        <w:rPr>
          <w:rFonts w:ascii="Book Antiqua" w:eastAsia="Book Antiqua" w:hAnsi="Book Antiqua" w:cs="Book Antiqua"/>
          <w:i/>
          <w:iCs/>
          <w:color w:val="000000"/>
        </w:rPr>
        <w:t>P</w:t>
      </w:r>
      <w:r>
        <w:rPr>
          <w:rFonts w:ascii="Book Antiqua" w:eastAsia="Book Antiqua" w:hAnsi="Book Antiqua" w:cs="Book Antiqua"/>
          <w:color w:val="000000"/>
        </w:rPr>
        <w:t xml:space="preserve"> &lt; 0.05). CD4+ T cells expressed A2AR and produced IL-17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which was regulated by the A2AR agonist and antagonist. </w:t>
      </w:r>
      <w:r w:rsidR="00D90D35">
        <w:rPr>
          <w:rFonts w:ascii="Book Antiqua" w:eastAsia="Book Antiqua" w:hAnsi="Book Antiqua" w:cs="Book Antiqua"/>
          <w:color w:val="000000"/>
        </w:rPr>
        <w:t xml:space="preserve">The </w:t>
      </w:r>
      <w:r>
        <w:rPr>
          <w:rFonts w:ascii="Book Antiqua" w:eastAsia="Book Antiqua" w:hAnsi="Book Antiqua" w:cs="Book Antiqua"/>
          <w:color w:val="000000"/>
        </w:rPr>
        <w:t xml:space="preserve">A2AR antagonist increased the production of IL-17 by CD4+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D90D35">
        <w:rPr>
          <w:rFonts w:ascii="Book Antiqua" w:eastAsia="Book Antiqua" w:hAnsi="Book Antiqua" w:cs="Book Antiqua"/>
          <w:color w:val="000000"/>
        </w:rPr>
        <w:t xml:space="preserve">the </w:t>
      </w:r>
      <w:r>
        <w:rPr>
          <w:rFonts w:ascii="Book Antiqua" w:eastAsia="Book Antiqua" w:hAnsi="Book Antiqua" w:cs="Book Antiqua"/>
          <w:color w:val="000000"/>
        </w:rPr>
        <w:t>Janus kinase-signal transducer and activator of transcription-receptor-related orphan receptor γ signaling pathway.</w:t>
      </w:r>
    </w:p>
    <w:p w14:paraId="576F086A" w14:textId="77777777" w:rsidR="00A77B3E" w:rsidRDefault="00A77B3E">
      <w:pPr>
        <w:spacing w:line="360" w:lineRule="auto"/>
        <w:jc w:val="both"/>
      </w:pPr>
    </w:p>
    <w:p w14:paraId="59A2BB93" w14:textId="77777777" w:rsidR="00A77B3E" w:rsidRDefault="00BD4EC8">
      <w:pPr>
        <w:spacing w:line="360" w:lineRule="auto"/>
        <w:jc w:val="both"/>
      </w:pPr>
      <w:r>
        <w:rPr>
          <w:rFonts w:ascii="Book Antiqua" w:eastAsia="Book Antiqua" w:hAnsi="Book Antiqua" w:cs="Book Antiqua"/>
          <w:color w:val="000000"/>
        </w:rPr>
        <w:t>CONCLUSION</w:t>
      </w:r>
    </w:p>
    <w:p w14:paraId="5302D3E9" w14:textId="77777777" w:rsidR="00A77B3E" w:rsidRDefault="00BD4EC8">
      <w:pPr>
        <w:spacing w:line="360" w:lineRule="auto"/>
        <w:jc w:val="both"/>
      </w:pPr>
      <w:r>
        <w:rPr>
          <w:rFonts w:ascii="Book Antiqua" w:eastAsia="Book Antiqua" w:hAnsi="Book Antiqua" w:cs="Book Antiqua"/>
          <w:color w:val="000000"/>
        </w:rPr>
        <w:t>The results of the present study suggested that the upregulation of A2AR increases PI-IBS by promoting the Th17 polarization of CD4+ T cells.</w:t>
      </w:r>
    </w:p>
    <w:p w14:paraId="2E8885DC" w14:textId="77777777" w:rsidR="00A77B3E" w:rsidRDefault="00A77B3E">
      <w:pPr>
        <w:spacing w:line="360" w:lineRule="auto"/>
        <w:jc w:val="both"/>
      </w:pPr>
    </w:p>
    <w:p w14:paraId="46841832" w14:textId="656E84C6" w:rsidR="00A77B3E" w:rsidRDefault="00BD4EC8">
      <w:pPr>
        <w:spacing w:line="360" w:lineRule="auto"/>
        <w:jc w:val="both"/>
      </w:pPr>
      <w:r>
        <w:rPr>
          <w:rFonts w:ascii="Book Antiqua" w:eastAsia="Book Antiqua" w:hAnsi="Book Antiqua" w:cs="Book Antiqua"/>
          <w:b/>
          <w:bCs/>
          <w:color w:val="000000"/>
        </w:rPr>
        <w:t xml:space="preserve">Key Words: </w:t>
      </w:r>
      <w:r w:rsidR="0046617C">
        <w:rPr>
          <w:rFonts w:ascii="Book Antiqua" w:eastAsia="Book Antiqua" w:hAnsi="Book Antiqua" w:cs="Book Antiqua"/>
          <w:color w:val="000000"/>
        </w:rPr>
        <w:t>Adenosine 2A receptor</w:t>
      </w:r>
      <w:r>
        <w:rPr>
          <w:rFonts w:ascii="Book Antiqua" w:eastAsia="Book Antiqua" w:hAnsi="Book Antiqua" w:cs="Book Antiqua"/>
          <w:color w:val="000000"/>
        </w:rPr>
        <w:t>;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 xml:space="preserve">T cells; </w:t>
      </w:r>
      <w:r w:rsidR="0046617C">
        <w:rPr>
          <w:rFonts w:ascii="Book Antiqua" w:eastAsia="Book Antiqua" w:hAnsi="Book Antiqua" w:cs="Book Antiqua"/>
          <w:color w:val="000000"/>
        </w:rPr>
        <w:t>T helper 17</w:t>
      </w:r>
      <w:r>
        <w:rPr>
          <w:rFonts w:ascii="Book Antiqua" w:eastAsia="Book Antiqua" w:hAnsi="Book Antiqua" w:cs="Book Antiqua"/>
          <w:color w:val="000000"/>
        </w:rPr>
        <w:t xml:space="preserve"> polarization; </w:t>
      </w:r>
      <w:proofErr w:type="gramStart"/>
      <w:r w:rsidR="009072D1">
        <w:rPr>
          <w:rFonts w:ascii="Book Antiqua" w:eastAsia="Book Antiqua" w:hAnsi="Book Antiqua" w:cs="Book Antiqua"/>
          <w:color w:val="000000"/>
        </w:rPr>
        <w:t>Post-infectious</w:t>
      </w:r>
      <w:proofErr w:type="gramEnd"/>
      <w:r w:rsidR="009072D1">
        <w:rPr>
          <w:rFonts w:ascii="Book Antiqua" w:eastAsia="Book Antiqua" w:hAnsi="Book Antiqua" w:cs="Book Antiqua"/>
          <w:color w:val="000000"/>
        </w:rPr>
        <w:t xml:space="preserve"> irritable bowel syndrome</w:t>
      </w:r>
      <w:r>
        <w:rPr>
          <w:rFonts w:ascii="Book Antiqua" w:eastAsia="Book Antiqua" w:hAnsi="Book Antiqua" w:cs="Book Antiqua"/>
          <w:color w:val="000000"/>
        </w:rPr>
        <w:t xml:space="preserve">; </w:t>
      </w:r>
      <w:r w:rsidR="009072D1">
        <w:rPr>
          <w:rFonts w:ascii="Book Antiqua" w:eastAsia="Book Antiqua" w:hAnsi="Book Antiqua" w:cs="Book Antiqua"/>
          <w:color w:val="000000"/>
        </w:rPr>
        <w:t>R</w:t>
      </w:r>
      <w:r>
        <w:rPr>
          <w:rFonts w:ascii="Book Antiqua" w:eastAsia="Book Antiqua" w:hAnsi="Book Antiqua" w:cs="Book Antiqua"/>
          <w:color w:val="000000"/>
        </w:rPr>
        <w:t>egulation</w:t>
      </w:r>
    </w:p>
    <w:p w14:paraId="54A116BF" w14:textId="77777777" w:rsidR="00A77B3E" w:rsidRDefault="00A77B3E">
      <w:pPr>
        <w:spacing w:line="360" w:lineRule="auto"/>
        <w:jc w:val="both"/>
      </w:pPr>
    </w:p>
    <w:p w14:paraId="42F27C65" w14:textId="432C1796" w:rsidR="00A77B3E" w:rsidRDefault="00BD4EC8">
      <w:pPr>
        <w:spacing w:line="360" w:lineRule="auto"/>
        <w:jc w:val="both"/>
      </w:pPr>
      <w:r>
        <w:rPr>
          <w:rFonts w:ascii="Book Antiqua" w:eastAsia="Book Antiqua" w:hAnsi="Book Antiqua" w:cs="Book Antiqua"/>
          <w:color w:val="000000"/>
        </w:rPr>
        <w:t xml:space="preserve">Dong LW, Ma ZC, Fu J, Huang BL, Liu FJ, Sun D, Lan C. </w:t>
      </w:r>
      <w:r w:rsidR="0046617C" w:rsidRPr="0046617C">
        <w:rPr>
          <w:rFonts w:ascii="Book Antiqua" w:eastAsia="Book Antiqua" w:hAnsi="Book Antiqua" w:cs="Book Antiqua"/>
          <w:color w:val="000000"/>
        </w:rPr>
        <w:t>Upregulated adenosine 2A receptor accelerates post-infectious irritable bowel syndrome by promoting CD4+ T cells’ T helper 17 polarization</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p w14:paraId="6B9B14D1" w14:textId="77777777" w:rsidR="00A77B3E" w:rsidRDefault="00A77B3E">
      <w:pPr>
        <w:spacing w:line="360" w:lineRule="auto"/>
        <w:jc w:val="both"/>
      </w:pPr>
    </w:p>
    <w:p w14:paraId="377A85DF" w14:textId="3F13D34A" w:rsidR="00A77B3E" w:rsidRDefault="00BD4EC8">
      <w:pPr>
        <w:spacing w:line="360" w:lineRule="auto"/>
        <w:jc w:val="both"/>
      </w:pPr>
      <w:r>
        <w:rPr>
          <w:rFonts w:ascii="Book Antiqua" w:eastAsia="Book Antiqua" w:hAnsi="Book Antiqua" w:cs="Book Antiqua"/>
          <w:b/>
          <w:bCs/>
          <w:color w:val="000000"/>
        </w:rPr>
        <w:t xml:space="preserve">Core Tip: </w:t>
      </w:r>
      <w:r w:rsidR="009072D1">
        <w:rPr>
          <w:rFonts w:ascii="Book Antiqua" w:eastAsia="Book Antiqua" w:hAnsi="Book Antiqua" w:cs="Book Antiqua"/>
          <w:color w:val="000000"/>
        </w:rPr>
        <w:t>T helper 17 (Th17)</w:t>
      </w:r>
      <w:r>
        <w:rPr>
          <w:rFonts w:ascii="Book Antiqua" w:eastAsia="Book Antiqua" w:hAnsi="Book Antiqua" w:cs="Book Antiqua"/>
          <w:color w:val="000000"/>
        </w:rPr>
        <w:t xml:space="preserve"> polarization occurs during the development of </w:t>
      </w:r>
      <w:r w:rsidR="009072D1">
        <w:rPr>
          <w:rFonts w:ascii="Book Antiqua" w:eastAsia="Book Antiqua" w:hAnsi="Book Antiqua" w:cs="Book Antiqua"/>
          <w:color w:val="000000"/>
        </w:rPr>
        <w:t>irritable bowel syndrome (IBS)</w:t>
      </w:r>
      <w:r>
        <w:rPr>
          <w:rFonts w:ascii="Book Antiqua" w:eastAsia="Book Antiqua" w:hAnsi="Book Antiqua" w:cs="Book Antiqua"/>
          <w:color w:val="000000"/>
        </w:rPr>
        <w:t>. Adenosine and its receptors participate in the development of intestinal inflammation and immun</w:t>
      </w:r>
      <w:r w:rsidR="00731D7B">
        <w:rPr>
          <w:rFonts w:ascii="Book Antiqua" w:eastAsia="Book Antiqua" w:hAnsi="Book Antiqua" w:cs="Book Antiqua"/>
          <w:color w:val="000000"/>
        </w:rPr>
        <w:t>e</w:t>
      </w:r>
      <w:r>
        <w:rPr>
          <w:rFonts w:ascii="Book Antiqua" w:eastAsia="Book Antiqua" w:hAnsi="Book Antiqua" w:cs="Book Antiqua"/>
          <w:color w:val="000000"/>
        </w:rPr>
        <w:t xml:space="preserve"> regulation. Here, we found that the intestinal levels of ATP, </w:t>
      </w:r>
      <w:r w:rsidR="009072D1">
        <w:rPr>
          <w:rFonts w:ascii="Book Antiqua" w:eastAsia="Book Antiqua" w:hAnsi="Book Antiqua" w:cs="Book Antiqua"/>
          <w:color w:val="000000"/>
        </w:rPr>
        <w:t>adenosine 2A receptor (A2AR)</w:t>
      </w:r>
      <w:r>
        <w:rPr>
          <w:rFonts w:ascii="Book Antiqua" w:eastAsia="Book Antiqua" w:hAnsi="Book Antiqua" w:cs="Book Antiqua"/>
          <w:color w:val="000000"/>
        </w:rPr>
        <w:t xml:space="preserve">, and </w:t>
      </w:r>
      <w:r w:rsidR="00D1221D">
        <w:rPr>
          <w:rFonts w:ascii="Book Antiqua" w:eastAsia="Book Antiqua" w:hAnsi="Book Antiqua" w:cs="Book Antiqua"/>
          <w:color w:val="000000"/>
        </w:rPr>
        <w:t>interleukin-17 (IL-17)</w:t>
      </w:r>
      <w:r>
        <w:rPr>
          <w:rFonts w:ascii="Book Antiqua" w:eastAsia="Book Antiqua" w:hAnsi="Book Antiqua" w:cs="Book Antiqua"/>
          <w:color w:val="000000"/>
        </w:rPr>
        <w:t xml:space="preserve"> and the number of CD4+ T cells increased in </w:t>
      </w:r>
      <w:r w:rsidR="00D1221D">
        <w:rPr>
          <w:rFonts w:ascii="Book Antiqua" w:eastAsia="Book Antiqua" w:hAnsi="Book Antiqua" w:cs="Book Antiqua"/>
          <w:color w:val="000000"/>
        </w:rPr>
        <w:t>post-infectious IBS (PI-IBS)</w:t>
      </w:r>
      <w:r>
        <w:rPr>
          <w:rFonts w:ascii="Book Antiqua" w:eastAsia="Book Antiqua" w:hAnsi="Book Antiqua" w:cs="Book Antiqua"/>
          <w:color w:val="000000"/>
        </w:rPr>
        <w:t xml:space="preserve"> mice. In addition, A2AR promoted CD4+ T cells’ IL-17 production. Upregulated A2AR accelerated </w:t>
      </w:r>
      <w:r w:rsidR="00D1221D">
        <w:rPr>
          <w:rFonts w:ascii="Book Antiqua" w:eastAsia="Book Antiqua" w:hAnsi="Book Antiqua" w:cs="Book Antiqua"/>
          <w:color w:val="000000"/>
        </w:rPr>
        <w:t>PI-IBS</w:t>
      </w:r>
      <w:r>
        <w:rPr>
          <w:rFonts w:ascii="Book Antiqua" w:eastAsia="Book Antiqua" w:hAnsi="Book Antiqua" w:cs="Book Antiqua"/>
          <w:color w:val="000000"/>
        </w:rPr>
        <w:t xml:space="preserve"> by promoting CD4+ T cells’</w:t>
      </w:r>
      <w:r w:rsidR="00C8728D">
        <w:rPr>
          <w:rFonts w:ascii="Book Antiqua" w:eastAsia="Book Antiqua" w:hAnsi="Book Antiqua" w:cs="Book Antiqua"/>
          <w:color w:val="000000"/>
        </w:rPr>
        <w:t xml:space="preserve"> </w:t>
      </w:r>
      <w:r>
        <w:rPr>
          <w:rFonts w:ascii="Book Antiqua" w:eastAsia="Book Antiqua" w:hAnsi="Book Antiqua" w:cs="Book Antiqua"/>
          <w:color w:val="000000"/>
        </w:rPr>
        <w:t xml:space="preserve">Th17 polarization, which was reversed by the A2AR antagonist. </w:t>
      </w:r>
      <w:r w:rsidR="00731D7B">
        <w:rPr>
          <w:rFonts w:ascii="Book Antiqua" w:eastAsia="Book Antiqua" w:hAnsi="Book Antiqua" w:cs="Book Antiqua"/>
          <w:color w:val="000000"/>
        </w:rPr>
        <w:t>Thus, o</w:t>
      </w:r>
      <w:r>
        <w:rPr>
          <w:rFonts w:ascii="Book Antiqua" w:eastAsia="Book Antiqua" w:hAnsi="Book Antiqua" w:cs="Book Antiqua"/>
          <w:color w:val="000000"/>
        </w:rPr>
        <w:t>ur results prove that the regulation of CD4+ T cells’ Th17 polarization by A2AR plays a pathogenetic role in the development of PI-IBS.</w:t>
      </w:r>
    </w:p>
    <w:p w14:paraId="726E7DDF" w14:textId="77777777" w:rsidR="00A77B3E" w:rsidRDefault="00A77B3E">
      <w:pPr>
        <w:spacing w:line="360" w:lineRule="auto"/>
        <w:jc w:val="both"/>
      </w:pPr>
    </w:p>
    <w:p w14:paraId="13DFC741" w14:textId="77777777" w:rsidR="00A77B3E" w:rsidRDefault="00BD4EC8">
      <w:pPr>
        <w:spacing w:line="360" w:lineRule="auto"/>
        <w:jc w:val="both"/>
      </w:pPr>
      <w:r>
        <w:rPr>
          <w:rFonts w:ascii="Book Antiqua" w:eastAsia="Book Antiqua" w:hAnsi="Book Antiqua" w:cs="Book Antiqua"/>
          <w:b/>
          <w:caps/>
          <w:color w:val="000000"/>
          <w:u w:val="single"/>
        </w:rPr>
        <w:t>INTRODUCTION</w:t>
      </w:r>
    </w:p>
    <w:p w14:paraId="0AEBCA2E" w14:textId="1822B6C0" w:rsidR="00A77B3E" w:rsidRDefault="00BD4EC8">
      <w:pPr>
        <w:spacing w:line="360" w:lineRule="auto"/>
        <w:jc w:val="both"/>
      </w:pPr>
      <w:r>
        <w:rPr>
          <w:rFonts w:ascii="Book Antiqua" w:eastAsia="Book Antiqua" w:hAnsi="Book Antiqua" w:cs="Book Antiqua"/>
          <w:color w:val="000000"/>
        </w:rPr>
        <w:lastRenderedPageBreak/>
        <w:t>The predominant clinical features of irritable bowel syndrome (IBS) include abdominal pain, abnormal bowel habit, and stool changes.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IBS occurs predominantly in developed countries. The incidence rate is about 10%-60%. During the past three decades, the incidence of IBS has rapidly increased in underdeveloped </w:t>
      </w:r>
      <w:proofErr w:type="gramStart"/>
      <w:r>
        <w:rPr>
          <w:rFonts w:ascii="Book Antiqua" w:eastAsia="Book Antiqua" w:hAnsi="Book Antiqua" w:cs="Book Antiqua"/>
          <w:color w:val="000000"/>
        </w:rPr>
        <w:t>countries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IBS can occur after an acute gastrointestinal infection, which is defined as post-infectious IBS (PI-</w:t>
      </w:r>
      <w:proofErr w:type="gramStart"/>
      <w:r>
        <w:rPr>
          <w:rFonts w:ascii="Book Antiqua" w:eastAsia="Book Antiqua" w:hAnsi="Book Antiqua" w:cs="Book Antiqua"/>
          <w:color w:val="000000"/>
        </w:rPr>
        <w:t>IBS)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patients suffer from refractory discomfort, live with problems, and </w:t>
      </w:r>
      <w:proofErr w:type="gramStart"/>
      <w:r>
        <w:rPr>
          <w:rFonts w:ascii="Book Antiqua" w:eastAsia="Book Antiqua" w:hAnsi="Book Antiqua" w:cs="Book Antiqua"/>
          <w:color w:val="000000"/>
        </w:rPr>
        <w:t>have to</w:t>
      </w:r>
      <w:proofErr w:type="gramEnd"/>
      <w:r>
        <w:rPr>
          <w:rFonts w:ascii="Book Antiqua" w:eastAsia="Book Antiqua" w:hAnsi="Book Antiqua" w:cs="Book Antiqua"/>
          <w:color w:val="000000"/>
        </w:rPr>
        <w:t xml:space="preserve"> undergo high medical costs for their treatment. The laboratory reports of the</w:t>
      </w:r>
      <w:r w:rsidR="00731D7B">
        <w:rPr>
          <w:rFonts w:ascii="Book Antiqua" w:eastAsia="Book Antiqua" w:hAnsi="Book Antiqua" w:cs="Book Antiqua"/>
          <w:color w:val="000000"/>
        </w:rPr>
        <w:t>se</w:t>
      </w:r>
      <w:r>
        <w:rPr>
          <w:rFonts w:ascii="Book Antiqua" w:eastAsia="Book Antiqua" w:hAnsi="Book Antiqua" w:cs="Book Antiqua"/>
          <w:color w:val="000000"/>
        </w:rPr>
        <w:t xml:space="preserve"> patients do not show morphological findings, which leads to a shortage of time in targeting </w:t>
      </w:r>
      <w:proofErr w:type="gramStart"/>
      <w:r>
        <w:rPr>
          <w:rFonts w:ascii="Book Antiqua" w:eastAsia="Book Antiqua" w:hAnsi="Book Antiqua" w:cs="Book Antiqua"/>
          <w:color w:val="000000"/>
        </w:rPr>
        <w:t>treatment</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Low-grade inflammation and immune activation in the colonic mucosa are observed during </w:t>
      </w:r>
      <w:proofErr w:type="gramStart"/>
      <w:r>
        <w:rPr>
          <w:rFonts w:ascii="Book Antiqua" w:eastAsia="Book Antiqua" w:hAnsi="Book Antiqua" w:cs="Book Antiqua"/>
          <w:color w:val="000000"/>
        </w:rPr>
        <w:t>IBS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PI-IBS might be alleviated due to regulation of </w:t>
      </w:r>
      <w:r w:rsidR="00731D7B">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inflammatory </w:t>
      </w:r>
      <w:proofErr w:type="gramStart"/>
      <w:r>
        <w:rPr>
          <w:rFonts w:ascii="Book Antiqua" w:eastAsia="Book Antiqua" w:hAnsi="Book Antiqua" w:cs="Book Antiqua"/>
          <w:color w:val="000000"/>
        </w:rPr>
        <w:t>response</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Upregulated ephrin type-A receptor 2</w:t>
      </w:r>
      <w:r w:rsidR="00C8728D">
        <w:rPr>
          <w:rFonts w:ascii="Book Antiqua" w:eastAsia="Book Antiqua" w:hAnsi="Book Antiqua" w:cs="Book Antiqua"/>
          <w:color w:val="000000"/>
        </w:rPr>
        <w:t xml:space="preserve"> </w:t>
      </w:r>
      <w:r>
        <w:rPr>
          <w:rFonts w:ascii="Book Antiqua" w:eastAsia="Book Antiqua" w:hAnsi="Book Antiqua" w:cs="Book Antiqua"/>
          <w:color w:val="000000"/>
        </w:rPr>
        <w:t>and activated nuclear factor kappa-light-chain-enhancer of activated B cells</w:t>
      </w:r>
      <w:r w:rsidR="00C8728D">
        <w:rPr>
          <w:rFonts w:ascii="Book Antiqua" w:eastAsia="Book Antiqua" w:hAnsi="Book Antiqua" w:cs="Book Antiqua"/>
          <w:color w:val="000000"/>
        </w:rPr>
        <w:t xml:space="preserve"> </w:t>
      </w:r>
      <w:r>
        <w:rPr>
          <w:rFonts w:ascii="Book Antiqua" w:eastAsia="Book Antiqua" w:hAnsi="Book Antiqua" w:cs="Book Antiqua"/>
          <w:color w:val="000000"/>
        </w:rPr>
        <w:t>signaling pathway can alleviate PI-</w:t>
      </w:r>
      <w:proofErr w:type="gramStart"/>
      <w:r>
        <w:rPr>
          <w:rFonts w:ascii="Book Antiqua" w:eastAsia="Book Antiqua" w:hAnsi="Book Antiqua" w:cs="Book Antiqua"/>
          <w:color w:val="000000"/>
        </w:rPr>
        <w:t>IBS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Moreover, non-coding RNAs such as microRNA can modulate inflammation and immune response by targeting peroxiredoxin-1</w:t>
      </w:r>
      <w:r w:rsidR="00C8728D">
        <w:rPr>
          <w:rFonts w:ascii="Book Antiqua" w:eastAsia="Book Antiqua" w:hAnsi="Book Antiqua" w:cs="Book Antiqua"/>
          <w:color w:val="000000"/>
        </w:rPr>
        <w:t xml:space="preserve"> </w:t>
      </w:r>
      <w:r>
        <w:rPr>
          <w:rFonts w:ascii="Book Antiqua" w:eastAsia="Book Antiqua" w:hAnsi="Book Antiqua" w:cs="Book Antiqua"/>
          <w:color w:val="000000"/>
        </w:rPr>
        <w:t>in PI-</w:t>
      </w:r>
      <w:proofErr w:type="gramStart"/>
      <w:r>
        <w:rPr>
          <w:rFonts w:ascii="Book Antiqua" w:eastAsia="Book Antiqua" w:hAnsi="Book Antiqua" w:cs="Book Antiqua"/>
          <w:color w:val="000000"/>
        </w:rPr>
        <w:t>IBS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t>
      </w:r>
    </w:p>
    <w:p w14:paraId="12B7F7B8" w14:textId="06C9A76A" w:rsidR="00A77B3E" w:rsidRDefault="00BD4EC8" w:rsidP="00C8728D">
      <w:pPr>
        <w:spacing w:line="360" w:lineRule="auto"/>
        <w:ind w:firstLineChars="100" w:firstLine="240"/>
        <w:jc w:val="both"/>
      </w:pPr>
      <w:r>
        <w:rPr>
          <w:rFonts w:ascii="Book Antiqua" w:eastAsia="Book Antiqua" w:hAnsi="Book Antiqua" w:cs="Book Antiqua"/>
          <w:color w:val="000000"/>
        </w:rPr>
        <w:t xml:space="preserve">Recently, </w:t>
      </w:r>
      <w:r w:rsidR="00C8728D">
        <w:rPr>
          <w:rFonts w:ascii="Book Antiqua" w:eastAsia="Book Antiqua" w:hAnsi="Book Antiqua" w:cs="Book Antiqua"/>
          <w:color w:val="000000"/>
        </w:rPr>
        <w:t>interleukin-17 (IL-17)</w:t>
      </w:r>
      <w:r>
        <w:rPr>
          <w:rFonts w:ascii="Book Antiqua" w:eastAsia="Book Antiqua" w:hAnsi="Book Antiqua" w:cs="Book Antiqua"/>
          <w:color w:val="000000"/>
        </w:rPr>
        <w:t xml:space="preserve"> raised concerns in PI-IBS. For instance, rifaximin protects mice against PI-IBS by suppressing the production of IL-17</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Our previous studies reported that heat shock protein 70 alleviated PI-IBS by upregulating T</w:t>
      </w:r>
      <w:r w:rsidR="00597509">
        <w:rPr>
          <w:rFonts w:ascii="Book Antiqua" w:eastAsia="Book Antiqua" w:hAnsi="Book Antiqua" w:cs="Book Antiqua"/>
          <w:color w:val="000000"/>
        </w:rPr>
        <w:t xml:space="preserve"> helper 17 (Th17) response </w:t>
      </w:r>
      <w:r w:rsidR="00731D7B">
        <w:rPr>
          <w:rFonts w:ascii="Book Antiqua" w:eastAsia="Book Antiqua" w:hAnsi="Book Antiqua" w:cs="Book Antiqua"/>
          <w:color w:val="000000"/>
        </w:rPr>
        <w:t>in</w:t>
      </w:r>
      <w:r w:rsidR="00597509">
        <w:rPr>
          <w:rFonts w:ascii="Book Antiqua" w:eastAsia="Book Antiqua" w:hAnsi="Book Antiqua" w:cs="Book Antiqua"/>
          <w:color w:val="000000"/>
        </w:rPr>
        <w:t xml:space="preserve"> </w:t>
      </w:r>
      <w:proofErr w:type="spellStart"/>
      <w:r w:rsidR="00597509">
        <w:rPr>
          <w:rFonts w:ascii="Book Antiqua" w:eastAsia="Book Antiqua" w:hAnsi="Book Antiqua" w:cs="Book Antiqua"/>
          <w:color w:val="000000"/>
        </w:rPr>
        <w:t>γ</w:t>
      </w:r>
      <w:r>
        <w:rPr>
          <w:rFonts w:ascii="Book Antiqua" w:eastAsia="Book Antiqua" w:hAnsi="Book Antiqua" w:cs="Book Antiqua"/>
          <w:color w:val="000000"/>
        </w:rPr>
        <w:t>δ</w:t>
      </w:r>
      <w:proofErr w:type="spellEnd"/>
      <w:r>
        <w:rPr>
          <w:rFonts w:ascii="Book Antiqua" w:eastAsia="Book Antiqua" w:hAnsi="Book Antiqua" w:cs="Book Antiqua"/>
          <w:color w:val="000000"/>
        </w:rPr>
        <w:t xml:space="preserve"> T </w:t>
      </w:r>
      <w:proofErr w:type="gramStart"/>
      <w:r>
        <w:rPr>
          <w:rFonts w:ascii="Book Antiqua" w:eastAsia="Book Antiqua" w:hAnsi="Book Antiqua" w:cs="Book Antiqua"/>
          <w:color w:val="000000"/>
        </w:rPr>
        <w:t>cells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36A6F961" w14:textId="03F2E81D" w:rsidR="00A77B3E" w:rsidRDefault="00BD4EC8">
      <w:pPr>
        <w:spacing w:line="360" w:lineRule="auto"/>
        <w:ind w:firstLine="240"/>
        <w:jc w:val="both"/>
      </w:pPr>
      <w:r>
        <w:rPr>
          <w:rFonts w:ascii="Book Antiqua" w:eastAsia="Book Antiqua" w:hAnsi="Book Antiqua" w:cs="Book Antiqua"/>
          <w:color w:val="000000"/>
        </w:rPr>
        <w:t xml:space="preserve">Adenosine originates from ATP in the local tissue during inflammation and regulates tissue blood </w:t>
      </w:r>
      <w:proofErr w:type="gramStart"/>
      <w:r>
        <w:rPr>
          <w:rFonts w:ascii="Book Antiqua" w:eastAsia="Book Antiqua" w:hAnsi="Book Antiqua" w:cs="Book Antiqua"/>
          <w:color w:val="000000"/>
        </w:rPr>
        <w:t>flow</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As an endogenous molecule, adenosine exhibits anti-inflammatory and immunosuppressive effects by binding to the adenosine receptors (ARs), which are located on some immune and tissue cells and function as a G-protein coupled </w:t>
      </w:r>
      <w:proofErr w:type="gramStart"/>
      <w:r>
        <w:rPr>
          <w:rFonts w:ascii="Book Antiqua" w:eastAsia="Book Antiqua" w:hAnsi="Book Antiqua" w:cs="Book Antiqua"/>
          <w:color w:val="000000"/>
        </w:rPr>
        <w:t>receptor</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ARs consist of the following four subtypes: A1R, adenosine A2a receptor, adenosine A2b receptor, and A3R, which are expressed at various locations </w:t>
      </w:r>
      <w:r w:rsidR="00731D7B">
        <w:rPr>
          <w:rFonts w:ascii="Book Antiqua" w:eastAsia="Book Antiqua" w:hAnsi="Book Antiqua" w:cs="Book Antiqua"/>
          <w:color w:val="000000"/>
        </w:rPr>
        <w:t>in</w:t>
      </w:r>
      <w:r>
        <w:rPr>
          <w:rFonts w:ascii="Book Antiqua" w:eastAsia="Book Antiqua" w:hAnsi="Book Antiqua" w:cs="Book Antiqua"/>
          <w:color w:val="000000"/>
        </w:rPr>
        <w:t xml:space="preserve"> the </w:t>
      </w:r>
      <w:proofErr w:type="gramStart"/>
      <w:r>
        <w:rPr>
          <w:rFonts w:ascii="Book Antiqua" w:eastAsia="Book Antiqua" w:hAnsi="Book Antiqua" w:cs="Book Antiqua"/>
          <w:color w:val="000000"/>
        </w:rPr>
        <w:t>intestine</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Different receptors induce different pathophysiological roles. A2BR inhibits the release of inflammatory cytokines, tumor necro</w:t>
      </w:r>
      <w:r w:rsidR="00731D7B">
        <w:rPr>
          <w:rFonts w:ascii="Book Antiqua" w:eastAsia="Book Antiqua" w:hAnsi="Book Antiqua" w:cs="Book Antiqua"/>
          <w:color w:val="000000"/>
        </w:rPr>
        <w:t>sis</w:t>
      </w:r>
      <w:r>
        <w:rPr>
          <w:rFonts w:ascii="Book Antiqua" w:eastAsia="Book Antiqua" w:hAnsi="Book Antiqua" w:cs="Book Antiqua"/>
          <w:color w:val="000000"/>
        </w:rPr>
        <w:t xml:space="preserve"> factor-α,</w:t>
      </w:r>
      <w:r w:rsidR="00E165A6">
        <w:rPr>
          <w:rFonts w:ascii="Book Antiqua" w:eastAsia="Book Antiqua" w:hAnsi="Book Antiqua" w:cs="Book Antiqua"/>
          <w:color w:val="000000"/>
        </w:rPr>
        <w:t xml:space="preserve"> </w:t>
      </w:r>
      <w:r>
        <w:rPr>
          <w:rFonts w:ascii="Book Antiqua" w:eastAsia="Book Antiqua" w:hAnsi="Book Antiqua" w:cs="Book Antiqua"/>
          <w:color w:val="000000"/>
        </w:rPr>
        <w:t>IL-6, and IL-12</w:t>
      </w:r>
      <w:r w:rsidR="00C8728D" w:rsidRPr="00C8728D">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16-18]</w:t>
      </w:r>
      <w:r>
        <w:rPr>
          <w:rFonts w:ascii="Book Antiqua" w:eastAsia="Book Antiqua" w:hAnsi="Book Antiqua" w:cs="Book Antiqua"/>
          <w:color w:val="000000"/>
        </w:rPr>
        <w:t xml:space="preserve">. We previously reported that ARs contribute to the modulation of immune response by γ δ T </w:t>
      </w:r>
      <w:proofErr w:type="gramStart"/>
      <w:r>
        <w:rPr>
          <w:rFonts w:ascii="Book Antiqua" w:eastAsia="Book Antiqua" w:hAnsi="Book Antiqua" w:cs="Book Antiqua"/>
          <w:color w:val="000000"/>
        </w:rPr>
        <w:t>cells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In the intestine, adenosine and its receptors regulate the enteric nervous system and visceral hypersensitivity. Endogenous adenosine affects the secretion of </w:t>
      </w:r>
      <w:r w:rsidR="00CE4F0A" w:rsidRPr="00CE4F0A">
        <w:rPr>
          <w:rFonts w:ascii="Book Antiqua" w:eastAsia="Book Antiqua" w:hAnsi="Book Antiqua" w:cs="Book Antiqua"/>
          <w:color w:val="000000"/>
        </w:rPr>
        <w:lastRenderedPageBreak/>
        <w:t>hydrocarbon by duodenum</w:t>
      </w:r>
      <w:r>
        <w:rPr>
          <w:rFonts w:ascii="Book Antiqua" w:eastAsia="Book Antiqua" w:hAnsi="Book Antiqua" w:cs="Book Antiqua"/>
          <w:color w:val="000000"/>
        </w:rPr>
        <w:t xml:space="preserve">, whereas extracellular ATP induces the apoptosis of intestinal epithelial </w:t>
      </w:r>
      <w:proofErr w:type="gramStart"/>
      <w:r>
        <w:rPr>
          <w:rFonts w:ascii="Book Antiqua" w:eastAsia="Book Antiqua" w:hAnsi="Book Antiqua" w:cs="Book Antiqua"/>
          <w:color w:val="000000"/>
        </w:rPr>
        <w:t>cells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21,22]</w:t>
      </w:r>
      <w:r>
        <w:rPr>
          <w:rFonts w:ascii="Book Antiqua" w:eastAsia="Book Antiqua" w:hAnsi="Book Antiqua" w:cs="Book Antiqua"/>
          <w:color w:val="000000"/>
        </w:rPr>
        <w:t>. Adenosine inhibits inflammatory damage in the intestine, protects the intestine against ischemia, and reduces lesions in chronic septic mice by A1AR, A2AR, and A2</w:t>
      </w:r>
      <w:proofErr w:type="gramStart"/>
      <w:r>
        <w:rPr>
          <w:rFonts w:ascii="Book Antiqua" w:eastAsia="Book Antiqua" w:hAnsi="Book Antiqua" w:cs="Book Antiqua"/>
          <w:color w:val="000000"/>
        </w:rPr>
        <w:t>BR</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A3R regulates distal colonic neuro-muscle function in rats with </w:t>
      </w:r>
      <w:proofErr w:type="gramStart"/>
      <w:r>
        <w:rPr>
          <w:rFonts w:ascii="Book Antiqua" w:eastAsia="Book Antiqua" w:hAnsi="Book Antiqua" w:cs="Book Antiqua"/>
          <w:color w:val="000000"/>
        </w:rPr>
        <w:t>colitis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Adenosine receptors also contribute to the inhibition of visceral pain by electroacupuncture in </w:t>
      </w:r>
      <w:proofErr w:type="gramStart"/>
      <w:r>
        <w:rPr>
          <w:rFonts w:ascii="Book Antiqua" w:eastAsia="Book Antiqua" w:hAnsi="Book Antiqua" w:cs="Book Antiqua"/>
          <w:color w:val="000000"/>
        </w:rPr>
        <w:t>IBS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role of ARs in intestinal functions shows that they can be a potential target for intestinal inflammatory diseases. However, ARs are not widely studied in IBS, especially in PI-IBS. A2AR is reported to protect the enteric Glia barrier function against intestinal injury induced by </w:t>
      </w:r>
      <w:proofErr w:type="gramStart"/>
      <w:r>
        <w:rPr>
          <w:rFonts w:ascii="Book Antiqua" w:eastAsia="Book Antiqua" w:hAnsi="Book Antiqua" w:cs="Book Antiqua"/>
          <w:color w:val="000000"/>
        </w:rPr>
        <w:t>hypoxia</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3EB9C62B" w14:textId="77777777" w:rsidR="00A77B3E" w:rsidRDefault="00BD4EC8">
      <w:pPr>
        <w:spacing w:line="360" w:lineRule="auto"/>
        <w:ind w:firstLine="240"/>
        <w:jc w:val="both"/>
      </w:pPr>
      <w:r>
        <w:rPr>
          <w:rFonts w:ascii="Book Antiqua" w:eastAsia="Book Antiqua" w:hAnsi="Book Antiqua" w:cs="Book Antiqua"/>
          <w:color w:val="000000"/>
        </w:rPr>
        <w:t>The relationship between A2AR, CD4+ T cells, and IL-17 is unknown. Whether A2AR is expressed in CD4+ T cells is not known. Whether A2AR affects IL-17 production directly or through other indirect pathways is unknown. Furthermore, the relationship between A2AR, IL-17, and CD4+ T cells in PI-IBS is unknown. Therefore, we investigated the role of Th17 polarization of CD4+ T cells regulated by A2AR in PI-IBS.</w:t>
      </w:r>
    </w:p>
    <w:p w14:paraId="77F447D8" w14:textId="77777777" w:rsidR="00A77B3E" w:rsidRDefault="00A77B3E">
      <w:pPr>
        <w:spacing w:line="360" w:lineRule="auto"/>
        <w:ind w:firstLine="240"/>
        <w:jc w:val="both"/>
      </w:pPr>
    </w:p>
    <w:p w14:paraId="71751CB5" w14:textId="77777777" w:rsidR="00A77B3E" w:rsidRDefault="00BD4EC8">
      <w:pPr>
        <w:spacing w:line="360" w:lineRule="auto"/>
        <w:jc w:val="both"/>
      </w:pPr>
      <w:r>
        <w:rPr>
          <w:rFonts w:ascii="Book Antiqua" w:eastAsia="Book Antiqua" w:hAnsi="Book Antiqua" w:cs="Book Antiqua"/>
          <w:b/>
          <w:caps/>
          <w:color w:val="000000"/>
          <w:u w:val="single"/>
        </w:rPr>
        <w:t>MATERIALS AND METHODS</w:t>
      </w:r>
    </w:p>
    <w:p w14:paraId="34DB33AE" w14:textId="2E07DE12" w:rsidR="00A77B3E" w:rsidRDefault="00BD4EC8">
      <w:pPr>
        <w:spacing w:line="360" w:lineRule="auto"/>
        <w:jc w:val="both"/>
      </w:pPr>
      <w:r>
        <w:rPr>
          <w:rFonts w:ascii="Book Antiqua" w:eastAsia="Book Antiqua" w:hAnsi="Book Antiqua" w:cs="Book Antiqua"/>
          <w:b/>
          <w:bCs/>
          <w:i/>
          <w:iCs/>
          <w:color w:val="000000"/>
        </w:rPr>
        <w:t>Animal grouping</w:t>
      </w:r>
    </w:p>
    <w:p w14:paraId="585A71A7" w14:textId="496F6483" w:rsidR="00A77B3E" w:rsidRDefault="00BD4EC8">
      <w:pPr>
        <w:spacing w:line="360" w:lineRule="auto"/>
        <w:jc w:val="both"/>
      </w:pPr>
      <w:r>
        <w:rPr>
          <w:rFonts w:ascii="Book Antiqua" w:eastAsia="Book Antiqua" w:hAnsi="Book Antiqua" w:cs="Book Antiqua"/>
          <w:color w:val="000000"/>
        </w:rPr>
        <w:t>57BL/6 mice (</w:t>
      </w:r>
      <w:r w:rsidR="00DB5102">
        <w:rPr>
          <w:rFonts w:ascii="Book Antiqua" w:eastAsia="Book Antiqua" w:hAnsi="Book Antiqua" w:cs="Book Antiqua"/>
          <w:color w:val="000000"/>
        </w:rPr>
        <w:t>f</w:t>
      </w:r>
      <w:r>
        <w:rPr>
          <w:rFonts w:ascii="Book Antiqua" w:eastAsia="Book Antiqua" w:hAnsi="Book Antiqua" w:cs="Book Antiqua"/>
          <w:color w:val="000000"/>
        </w:rPr>
        <w:t>emale, mean age: 56 d, average weight: 15 g) were provided by the Hainan Provincial Experimental Animal Center and fed in pathogen-free, room temperature condition</w:t>
      </w:r>
      <w:r w:rsidR="00DB5102">
        <w:rPr>
          <w:rFonts w:ascii="Book Antiqua" w:eastAsia="Book Antiqua" w:hAnsi="Book Antiqua" w:cs="Book Antiqua"/>
          <w:color w:val="000000"/>
        </w:rPr>
        <w:t>s</w:t>
      </w:r>
      <w:r>
        <w:rPr>
          <w:rFonts w:ascii="Book Antiqua" w:eastAsia="Book Antiqua" w:hAnsi="Book Antiqua" w:cs="Book Antiqua"/>
          <w:color w:val="000000"/>
        </w:rPr>
        <w:t xml:space="preserve"> under a normal 12-h light/dark diurnal rhythm. The animals were provided with a standard diet and water </w:t>
      </w:r>
      <w:r>
        <w:rPr>
          <w:rFonts w:ascii="Book Antiqua" w:eastAsia="Book Antiqua" w:hAnsi="Book Antiqua" w:cs="Book Antiqua"/>
          <w:i/>
          <w:iCs/>
          <w:color w:val="000000"/>
        </w:rPr>
        <w:t>ad libitum</w:t>
      </w:r>
      <w:r>
        <w:rPr>
          <w:rFonts w:ascii="Book Antiqua" w:eastAsia="Book Antiqua" w:hAnsi="Book Antiqua" w:cs="Book Antiqua"/>
          <w:color w:val="000000"/>
        </w:rPr>
        <w:t>. Four groups of mice were formed: control, PI-IBS, PI-IBS+Sch58261, and PI-IBS+CGS21680 (</w:t>
      </w:r>
      <w:r>
        <w:rPr>
          <w:rFonts w:ascii="Book Antiqua" w:eastAsia="Book Antiqua" w:hAnsi="Book Antiqua" w:cs="Book Antiqua"/>
          <w:i/>
          <w:iCs/>
          <w:color w:val="000000"/>
        </w:rPr>
        <w:t>n</w:t>
      </w:r>
      <w:r>
        <w:rPr>
          <w:rFonts w:ascii="Book Antiqua" w:eastAsia="Book Antiqua" w:hAnsi="Book Antiqua" w:cs="Book Antiqua"/>
          <w:color w:val="000000"/>
        </w:rPr>
        <w:t xml:space="preserve"> = 24 in each group). Twelve mice were processed for the measurement of A2AR, cytokines, and signaling molecules protein and mRNA</w:t>
      </w:r>
      <w:r w:rsidR="00DB5102">
        <w:rPr>
          <w:rFonts w:ascii="Book Antiqua" w:eastAsia="Book Antiqua" w:hAnsi="Book Antiqua" w:cs="Book Antiqua"/>
          <w:color w:val="000000"/>
        </w:rPr>
        <w:t xml:space="preserve"> levels</w:t>
      </w:r>
      <w:r>
        <w:rPr>
          <w:rFonts w:ascii="Book Antiqua" w:eastAsia="Book Antiqua" w:hAnsi="Book Antiqua" w:cs="Book Antiqua"/>
          <w:color w:val="000000"/>
        </w:rPr>
        <w:t xml:space="preserve">. Six mice were sacrificed </w:t>
      </w:r>
      <w:proofErr w:type="gramStart"/>
      <w:r w:rsidR="00DB5102">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isolat</w:t>
      </w:r>
      <w:r w:rsidR="00DB5102">
        <w:rPr>
          <w:rFonts w:ascii="Book Antiqua" w:eastAsia="Book Antiqua" w:hAnsi="Book Antiqua" w:cs="Book Antiqua"/>
          <w:color w:val="000000"/>
        </w:rPr>
        <w:t>e</w:t>
      </w:r>
      <w:r>
        <w:rPr>
          <w:rFonts w:ascii="Book Antiqua" w:eastAsia="Book Antiqua" w:hAnsi="Book Antiqua" w:cs="Book Antiqua"/>
          <w:color w:val="000000"/>
        </w:rPr>
        <w:t>, purify, and cultur</w:t>
      </w:r>
      <w:r w:rsidR="00DB5102">
        <w:rPr>
          <w:rFonts w:ascii="Book Antiqua" w:eastAsia="Book Antiqua" w:hAnsi="Book Antiqua" w:cs="Book Antiqua"/>
          <w:color w:val="000000"/>
        </w:rPr>
        <w:t>e</w:t>
      </w:r>
      <w:r>
        <w:rPr>
          <w:rFonts w:ascii="Book Antiqua" w:eastAsia="Book Antiqua" w:hAnsi="Book Antiqua" w:cs="Book Antiqua"/>
          <w:color w:val="000000"/>
        </w:rPr>
        <w:t xml:space="preserve"> their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 xml:space="preserve">T cells. </w:t>
      </w:r>
      <w:r w:rsidR="00DB5102">
        <w:rPr>
          <w:rFonts w:ascii="Book Antiqua" w:eastAsia="Book Antiqua" w:hAnsi="Book Antiqua" w:cs="Book Antiqua"/>
          <w:color w:val="000000"/>
        </w:rPr>
        <w:t>V</w:t>
      </w:r>
      <w:r>
        <w:rPr>
          <w:rFonts w:ascii="Book Antiqua" w:eastAsia="Book Antiqua" w:hAnsi="Book Antiqua" w:cs="Book Antiqua"/>
          <w:color w:val="000000"/>
        </w:rPr>
        <w:t>isceral hypersensitivity and intestinal motility were evaluated in the remaining 6 animals.</w:t>
      </w:r>
    </w:p>
    <w:p w14:paraId="20C6EC89" w14:textId="77777777" w:rsidR="00A77B3E" w:rsidRDefault="00A77B3E">
      <w:pPr>
        <w:spacing w:line="360" w:lineRule="auto"/>
        <w:jc w:val="both"/>
      </w:pPr>
    </w:p>
    <w:p w14:paraId="0A6D0795" w14:textId="77777777" w:rsidR="00A77B3E" w:rsidRDefault="00BD4EC8">
      <w:pPr>
        <w:spacing w:line="360" w:lineRule="auto"/>
        <w:jc w:val="both"/>
      </w:pPr>
      <w:r>
        <w:rPr>
          <w:rFonts w:ascii="Book Antiqua" w:eastAsia="Book Antiqua" w:hAnsi="Book Antiqua" w:cs="Book Antiqua"/>
          <w:b/>
          <w:bCs/>
          <w:i/>
          <w:iCs/>
          <w:color w:val="000000"/>
        </w:rPr>
        <w:t>PI-IBS modeling</w:t>
      </w:r>
    </w:p>
    <w:p w14:paraId="13C8A15E" w14:textId="48A0CA34" w:rsidR="00A77B3E" w:rsidRDefault="00BD4EC8">
      <w:pPr>
        <w:spacing w:line="360" w:lineRule="auto"/>
        <w:jc w:val="both"/>
      </w:pPr>
      <w:r>
        <w:rPr>
          <w:rFonts w:ascii="Book Antiqua" w:eastAsia="Book Antiqua" w:hAnsi="Book Antiqua" w:cs="Book Antiqua"/>
          <w:color w:val="000000"/>
        </w:rPr>
        <w:lastRenderedPageBreak/>
        <w:t xml:space="preserve">Infection with </w:t>
      </w:r>
      <w:r>
        <w:rPr>
          <w:rFonts w:ascii="Book Antiqua" w:eastAsia="Book Antiqua" w:hAnsi="Book Antiqua" w:cs="Book Antiqua"/>
          <w:i/>
          <w:iCs/>
          <w:color w:val="000000"/>
        </w:rPr>
        <w:t xml:space="preserve">Trichinella spiralis </w:t>
      </w:r>
      <w:r>
        <w:rPr>
          <w:rFonts w:ascii="Book Antiqua" w:eastAsia="Book Antiqua" w:hAnsi="Book Antiqua" w:cs="Book Antiqua"/>
          <w:color w:val="000000"/>
        </w:rPr>
        <w:t xml:space="preserve">(Lanzhou Veterinary Research Institute, Lanzhou, China) was performed to establish the PI-IBS </w:t>
      </w:r>
      <w:proofErr w:type="gramStart"/>
      <w:r>
        <w:rPr>
          <w:rFonts w:ascii="Book Antiqua" w:eastAsia="Book Antiqua" w:hAnsi="Book Antiqua" w:cs="Book Antiqua"/>
          <w:color w:val="000000"/>
        </w:rPr>
        <w:t>model</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After 60 d of infection, the parasite larvae were digested from Sprague–Dawley rats with 1.5%</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gastric pepsin (Invitrogen, Carlsbad, CA, United States) and suspended in 0.2 mL of saline. The mice were fed </w:t>
      </w:r>
      <w:r w:rsidR="00DB5102">
        <w:rPr>
          <w:rFonts w:ascii="Book Antiqua" w:eastAsia="Book Antiqua" w:hAnsi="Book Antiqua" w:cs="Book Antiqua"/>
          <w:color w:val="000000"/>
        </w:rPr>
        <w:t>the</w:t>
      </w:r>
      <w:r>
        <w:rPr>
          <w:rFonts w:ascii="Book Antiqua" w:eastAsia="Book Antiqua" w:hAnsi="Book Antiqua" w:cs="Book Antiqua"/>
          <w:color w:val="000000"/>
        </w:rPr>
        <w:t xml:space="preserve"> larvae (300 </w:t>
      </w:r>
      <w:r w:rsidR="00DB5102">
        <w:rPr>
          <w:rFonts w:ascii="Book Antiqua" w:eastAsia="Book Antiqua" w:hAnsi="Book Antiqua" w:cs="Book Antiqua"/>
          <w:color w:val="000000"/>
        </w:rPr>
        <w:t>l</w:t>
      </w:r>
      <w:r>
        <w:rPr>
          <w:rFonts w:ascii="Book Antiqua" w:eastAsia="Book Antiqua" w:hAnsi="Book Antiqua" w:cs="Book Antiqua"/>
          <w:color w:val="000000"/>
        </w:rPr>
        <w:t>arvae/mouse).</w:t>
      </w:r>
    </w:p>
    <w:p w14:paraId="12E35C82" w14:textId="77777777" w:rsidR="00A77B3E" w:rsidRDefault="00A77B3E">
      <w:pPr>
        <w:spacing w:line="360" w:lineRule="auto"/>
        <w:jc w:val="both"/>
      </w:pPr>
    </w:p>
    <w:p w14:paraId="37609409" w14:textId="77777777" w:rsidR="00A77B3E" w:rsidRDefault="00BD4EC8">
      <w:pPr>
        <w:spacing w:line="360" w:lineRule="auto"/>
        <w:jc w:val="both"/>
      </w:pPr>
      <w:r>
        <w:rPr>
          <w:rFonts w:ascii="Book Antiqua" w:eastAsia="Book Antiqua" w:hAnsi="Book Antiqua" w:cs="Book Antiqua"/>
          <w:b/>
          <w:bCs/>
          <w:i/>
          <w:iCs/>
          <w:color w:val="000000"/>
        </w:rPr>
        <w:t>Histopathological examination</w:t>
      </w:r>
    </w:p>
    <w:p w14:paraId="0F1BE893" w14:textId="730509BE" w:rsidR="00A77B3E" w:rsidRDefault="00BD4EC8">
      <w:pPr>
        <w:spacing w:line="360" w:lineRule="auto"/>
        <w:jc w:val="both"/>
      </w:pPr>
      <w:r>
        <w:rPr>
          <w:rFonts w:ascii="Book Antiqua" w:eastAsia="Book Antiqua" w:hAnsi="Book Antiqua" w:cs="Book Antiqua"/>
          <w:color w:val="000000"/>
        </w:rPr>
        <w:t>On the 56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infection, the animals’ ileum was fixed in 10% formalin and embedded in paraffin wax. The tissues were mounted on slides after creating 5-μm-thick sections, followed by dewaxing and dehydration. The slide</w:t>
      </w:r>
      <w:r w:rsidR="00DB5102">
        <w:rPr>
          <w:rFonts w:ascii="Book Antiqua" w:eastAsia="Book Antiqua" w:hAnsi="Book Antiqua" w:cs="Book Antiqua"/>
          <w:color w:val="000000"/>
        </w:rPr>
        <w:t>s</w:t>
      </w:r>
      <w:r>
        <w:rPr>
          <w:rFonts w:ascii="Book Antiqua" w:eastAsia="Book Antiqua" w:hAnsi="Book Antiqua" w:cs="Book Antiqua"/>
          <w:color w:val="000000"/>
        </w:rPr>
        <w:t xml:space="preserve"> w</w:t>
      </w:r>
      <w:r w:rsidR="00DB5102">
        <w:rPr>
          <w:rFonts w:ascii="Book Antiqua" w:eastAsia="Book Antiqua" w:hAnsi="Book Antiqua" w:cs="Book Antiqua"/>
          <w:color w:val="000000"/>
        </w:rPr>
        <w:t>ere</w:t>
      </w:r>
      <w:r>
        <w:rPr>
          <w:rFonts w:ascii="Book Antiqua" w:eastAsia="Book Antiqua" w:hAnsi="Book Antiqua" w:cs="Book Antiqua"/>
          <w:color w:val="000000"/>
        </w:rPr>
        <w:t xml:space="preserve"> stained with hematoxylin-eosin</w:t>
      </w:r>
      <w:r w:rsidR="009E0653">
        <w:rPr>
          <w:rFonts w:ascii="Book Antiqua" w:eastAsia="Book Antiqua" w:hAnsi="Book Antiqua" w:cs="Book Antiqua"/>
          <w:color w:val="000000"/>
        </w:rPr>
        <w:t xml:space="preserve"> </w:t>
      </w:r>
      <w:r>
        <w:rPr>
          <w:rFonts w:ascii="Book Antiqua" w:eastAsia="Book Antiqua" w:hAnsi="Book Antiqua" w:cs="Book Antiqua"/>
          <w:color w:val="000000"/>
        </w:rPr>
        <w:t xml:space="preserve">and used for further evaluation of the inflammatory score following previous scoring </w:t>
      </w:r>
      <w:proofErr w:type="gramStart"/>
      <w:r>
        <w:rPr>
          <w:rFonts w:ascii="Book Antiqua" w:eastAsia="Book Antiqua" w:hAnsi="Book Antiqua" w:cs="Book Antiqua"/>
          <w:color w:val="000000"/>
        </w:rPr>
        <w:t>standards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w:t>
      </w:r>
    </w:p>
    <w:p w14:paraId="3CB617EF" w14:textId="77777777" w:rsidR="00A77B3E" w:rsidRDefault="00A77B3E">
      <w:pPr>
        <w:spacing w:line="360" w:lineRule="auto"/>
        <w:jc w:val="both"/>
      </w:pPr>
    </w:p>
    <w:p w14:paraId="30C0FF12" w14:textId="77777777" w:rsidR="00A77B3E" w:rsidRDefault="00BD4EC8">
      <w:pPr>
        <w:spacing w:line="360" w:lineRule="auto"/>
        <w:jc w:val="both"/>
      </w:pPr>
      <w:r>
        <w:rPr>
          <w:rFonts w:ascii="Book Antiqua" w:eastAsia="Book Antiqua" w:hAnsi="Book Antiqua" w:cs="Book Antiqua"/>
          <w:b/>
          <w:bCs/>
          <w:i/>
          <w:iCs/>
          <w:color w:val="000000"/>
        </w:rPr>
        <w:t xml:space="preserve">Abdominal withdrawal reflex </w:t>
      </w:r>
    </w:p>
    <w:p w14:paraId="770627CF" w14:textId="4596D6ED" w:rsidR="00A77B3E" w:rsidRDefault="00DB5102">
      <w:pPr>
        <w:spacing w:line="360" w:lineRule="auto"/>
        <w:jc w:val="both"/>
      </w:pPr>
      <w:r>
        <w:rPr>
          <w:rFonts w:ascii="Book Antiqua" w:eastAsia="Book Antiqua" w:hAnsi="Book Antiqua" w:cs="Book Antiqua"/>
          <w:color w:val="000000"/>
        </w:rPr>
        <w:t>V</w:t>
      </w:r>
      <w:r w:rsidR="00BD4EC8">
        <w:rPr>
          <w:rFonts w:ascii="Book Antiqua" w:eastAsia="Book Antiqua" w:hAnsi="Book Antiqua" w:cs="Book Antiqua"/>
          <w:color w:val="000000"/>
        </w:rPr>
        <w:t>isceral hypersensitivity was evaluated with the abdominal withdrawal reflex (AWR</w:t>
      </w:r>
      <w:proofErr w:type="gramStart"/>
      <w:r w:rsidR="00BD4EC8">
        <w:rPr>
          <w:rFonts w:ascii="Book Antiqua" w:eastAsia="Book Antiqua" w:hAnsi="Book Antiqua" w:cs="Book Antiqua"/>
          <w:color w:val="000000"/>
        </w:rPr>
        <w:t>)</w:t>
      </w:r>
      <w:r w:rsidR="00C8728D" w:rsidRPr="00C8728D">
        <w:rPr>
          <w:rFonts w:ascii="Book Antiqua" w:eastAsia="Book Antiqua" w:hAnsi="Book Antiqua" w:cs="Book Antiqua"/>
          <w:color w:val="000000"/>
          <w:vertAlign w:val="superscript"/>
        </w:rPr>
        <w:t>[</w:t>
      </w:r>
      <w:proofErr w:type="gramEnd"/>
      <w:r w:rsidR="00BD4EC8">
        <w:rPr>
          <w:rFonts w:ascii="Book Antiqua" w:eastAsia="Book Antiqua" w:hAnsi="Book Antiqua" w:cs="Book Antiqua"/>
          <w:color w:val="000000"/>
          <w:vertAlign w:val="superscript"/>
        </w:rPr>
        <w:t>30]</w:t>
      </w:r>
      <w:r w:rsidR="00BD4EC8">
        <w:rPr>
          <w:rFonts w:ascii="Book Antiqua" w:eastAsia="Book Antiqua" w:hAnsi="Book Antiqua" w:cs="Book Antiqua"/>
          <w:color w:val="000000"/>
        </w:rPr>
        <w:t xml:space="preserve">. </w:t>
      </w:r>
      <w:r>
        <w:rPr>
          <w:rFonts w:ascii="Book Antiqua" w:eastAsia="Book Antiqua" w:hAnsi="Book Antiqua" w:cs="Book Antiqua"/>
          <w:color w:val="000000"/>
        </w:rPr>
        <w:t>A gasbag was inserted into t</w:t>
      </w:r>
      <w:r w:rsidR="00BD4EC8">
        <w:rPr>
          <w:rFonts w:ascii="Book Antiqua" w:eastAsia="Book Antiqua" w:hAnsi="Book Antiqua" w:cs="Book Antiqua"/>
          <w:color w:val="000000"/>
        </w:rPr>
        <w:t>he anesthetized animal</w:t>
      </w:r>
      <w:r w:rsidR="00B8557A">
        <w:rPr>
          <w:rFonts w:ascii="Book Antiqua" w:eastAsia="Book Antiqua" w:hAnsi="Book Antiqua" w:cs="Book Antiqua"/>
          <w:color w:val="000000"/>
        </w:rPr>
        <w:t>’</w:t>
      </w:r>
      <w:r w:rsidR="00BD4EC8">
        <w:rPr>
          <w:rFonts w:ascii="Book Antiqua" w:eastAsia="Book Antiqua" w:hAnsi="Book Antiqua" w:cs="Book Antiqua"/>
          <w:color w:val="000000"/>
        </w:rPr>
        <w:t xml:space="preserve">s anus, </w:t>
      </w:r>
      <w:r>
        <w:rPr>
          <w:rFonts w:ascii="Book Antiqua" w:eastAsia="Book Antiqua" w:hAnsi="Book Antiqua" w:cs="Book Antiqua"/>
          <w:color w:val="000000"/>
        </w:rPr>
        <w:t xml:space="preserve">which was </w:t>
      </w:r>
      <w:r w:rsidR="00BD4EC8">
        <w:rPr>
          <w:rFonts w:ascii="Book Antiqua" w:eastAsia="Book Antiqua" w:hAnsi="Book Antiqua" w:cs="Book Antiqua"/>
          <w:color w:val="000000"/>
        </w:rPr>
        <w:t xml:space="preserve">distended in volume from 0.25 </w:t>
      </w:r>
      <w:r w:rsidR="009E0653">
        <w:rPr>
          <w:rFonts w:ascii="Book Antiqua" w:eastAsia="Book Antiqua" w:hAnsi="Book Antiqua" w:cs="Book Antiqua"/>
          <w:color w:val="000000"/>
        </w:rPr>
        <w:t xml:space="preserve">mL </w:t>
      </w:r>
      <w:r w:rsidR="00BD4EC8">
        <w:rPr>
          <w:rFonts w:ascii="Book Antiqua" w:eastAsia="Book Antiqua" w:hAnsi="Book Antiqua" w:cs="Book Antiqua"/>
          <w:color w:val="000000"/>
        </w:rPr>
        <w:t>to 0.65 mL for 15 min, thrice, followed by a recording of the animal</w:t>
      </w:r>
      <w:r w:rsidR="00B8557A">
        <w:rPr>
          <w:rFonts w:ascii="Book Antiqua" w:eastAsia="Book Antiqua" w:hAnsi="Book Antiqua" w:cs="Book Antiqua"/>
          <w:color w:val="000000"/>
        </w:rPr>
        <w:t>’</w:t>
      </w:r>
      <w:r w:rsidR="00BD4EC8">
        <w:rPr>
          <w:rFonts w:ascii="Book Antiqua" w:eastAsia="Book Antiqua" w:hAnsi="Book Antiqua" w:cs="Book Antiqua"/>
          <w:color w:val="000000"/>
        </w:rPr>
        <w:t xml:space="preserve">s behavior. The AWR score was found to be in accordance with the standard from 0 to 4 points, as described </w:t>
      </w:r>
      <w:proofErr w:type="gramStart"/>
      <w:r w:rsidR="00BD4EC8">
        <w:rPr>
          <w:rFonts w:ascii="Book Antiqua" w:eastAsia="Book Antiqua" w:hAnsi="Book Antiqua" w:cs="Book Antiqua"/>
          <w:color w:val="000000"/>
        </w:rPr>
        <w:t>previously</w:t>
      </w:r>
      <w:r w:rsidR="00C8728D" w:rsidRPr="00C8728D">
        <w:rPr>
          <w:rFonts w:ascii="Book Antiqua" w:eastAsia="Book Antiqua" w:hAnsi="Book Antiqua" w:cs="Book Antiqua"/>
          <w:color w:val="000000"/>
          <w:vertAlign w:val="superscript"/>
        </w:rPr>
        <w:t>[</w:t>
      </w:r>
      <w:proofErr w:type="gramEnd"/>
      <w:r w:rsidR="00BD4EC8">
        <w:rPr>
          <w:rFonts w:ascii="Book Antiqua" w:eastAsia="Book Antiqua" w:hAnsi="Book Antiqua" w:cs="Book Antiqua"/>
          <w:color w:val="000000"/>
          <w:vertAlign w:val="superscript"/>
        </w:rPr>
        <w:t>30]</w:t>
      </w:r>
      <w:r w:rsidR="00BD4EC8">
        <w:rPr>
          <w:rFonts w:ascii="Book Antiqua" w:eastAsia="Book Antiqua" w:hAnsi="Book Antiqua" w:cs="Book Antiqua"/>
          <w:color w:val="000000"/>
        </w:rPr>
        <w:t xml:space="preserve">. The AWR scoring standard: when stimulated, the animals are in stable mood, 0 point; if the animals are in unstable mood, twisting their heads </w:t>
      </w:r>
      <w:proofErr w:type="gramStart"/>
      <w:r w:rsidR="00BD4EC8">
        <w:rPr>
          <w:rFonts w:ascii="Book Antiqua" w:eastAsia="Book Antiqua" w:hAnsi="Book Antiqua" w:cs="Book Antiqua"/>
          <w:color w:val="000000"/>
        </w:rPr>
        <w:t>once in a while</w:t>
      </w:r>
      <w:proofErr w:type="gramEnd"/>
      <w:r w:rsidR="00BD4EC8">
        <w:rPr>
          <w:rFonts w:ascii="Book Antiqua" w:eastAsia="Book Antiqua" w:hAnsi="Book Antiqua" w:cs="Book Antiqua"/>
          <w:color w:val="000000"/>
        </w:rPr>
        <w:t>, 1 point; slightly contracting their abdom</w:t>
      </w:r>
      <w:r w:rsidR="00D01CA0">
        <w:rPr>
          <w:rFonts w:ascii="Book Antiqua" w:eastAsia="Book Antiqua" w:hAnsi="Book Antiqua" w:cs="Book Antiqua"/>
          <w:color w:val="000000"/>
        </w:rPr>
        <w:t>inal</w:t>
      </w:r>
      <w:r w:rsidR="00BD4EC8">
        <w:rPr>
          <w:rFonts w:ascii="Book Antiqua" w:eastAsia="Book Antiqua" w:hAnsi="Book Antiqua" w:cs="Book Antiqua"/>
          <w:color w:val="000000"/>
        </w:rPr>
        <w:t xml:space="preserve"> and back muscles, 2 points; intensively contracting their abdom</w:t>
      </w:r>
      <w:r w:rsidR="00D01CA0">
        <w:rPr>
          <w:rFonts w:ascii="Book Antiqua" w:eastAsia="Book Antiqua" w:hAnsi="Book Antiqua" w:cs="Book Antiqua"/>
          <w:color w:val="000000"/>
        </w:rPr>
        <w:t>inal</w:t>
      </w:r>
      <w:r w:rsidR="00BD4EC8">
        <w:rPr>
          <w:rFonts w:ascii="Book Antiqua" w:eastAsia="Book Antiqua" w:hAnsi="Book Antiqua" w:cs="Book Antiqua"/>
          <w:color w:val="000000"/>
        </w:rPr>
        <w:t xml:space="preserve"> muscles and uplifting the abdomen from the ground, 3 points; intensively contracting abdom</w:t>
      </w:r>
      <w:r w:rsidR="00D01CA0">
        <w:rPr>
          <w:rFonts w:ascii="Book Antiqua" w:eastAsia="Book Antiqua" w:hAnsi="Book Antiqua" w:cs="Book Antiqua"/>
          <w:color w:val="000000"/>
        </w:rPr>
        <w:t>inal</w:t>
      </w:r>
      <w:r w:rsidR="00BD4EC8">
        <w:rPr>
          <w:rFonts w:ascii="Book Antiqua" w:eastAsia="Book Antiqua" w:hAnsi="Book Antiqua" w:cs="Book Antiqua"/>
          <w:color w:val="000000"/>
        </w:rPr>
        <w:t xml:space="preserve"> muscles, bowing </w:t>
      </w:r>
      <w:r w:rsidR="00D01CA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abdomen and uplifting the abdomen and perineum, 4 points. </w:t>
      </w:r>
    </w:p>
    <w:p w14:paraId="42321AF9" w14:textId="77777777" w:rsidR="00A77B3E" w:rsidRDefault="00A77B3E">
      <w:pPr>
        <w:spacing w:line="360" w:lineRule="auto"/>
        <w:jc w:val="both"/>
      </w:pPr>
    </w:p>
    <w:p w14:paraId="17419628" w14:textId="481F695F" w:rsidR="00A77B3E" w:rsidRDefault="00BD4EC8">
      <w:pPr>
        <w:spacing w:line="360" w:lineRule="auto"/>
        <w:jc w:val="both"/>
      </w:pPr>
      <w:r>
        <w:rPr>
          <w:rFonts w:ascii="Book Antiqua" w:eastAsia="Book Antiqua" w:hAnsi="Book Antiqua" w:cs="Book Antiqua"/>
          <w:b/>
          <w:bCs/>
          <w:i/>
          <w:iCs/>
          <w:color w:val="000000"/>
        </w:rPr>
        <w:t xml:space="preserve">Colon transportation test </w:t>
      </w:r>
    </w:p>
    <w:p w14:paraId="4A2A2BE3" w14:textId="1F8BBE94" w:rsidR="00A77B3E" w:rsidRDefault="00D01CA0">
      <w:pPr>
        <w:spacing w:line="360" w:lineRule="auto"/>
        <w:jc w:val="both"/>
      </w:pPr>
      <w:r>
        <w:rPr>
          <w:rFonts w:ascii="Book Antiqua" w:eastAsia="Book Antiqua" w:hAnsi="Book Antiqua" w:cs="Book Antiqua"/>
          <w:color w:val="000000"/>
        </w:rPr>
        <w:t>I</w:t>
      </w:r>
      <w:r w:rsidR="00BD4EC8">
        <w:rPr>
          <w:rFonts w:ascii="Book Antiqua" w:eastAsia="Book Antiqua" w:hAnsi="Book Antiqua" w:cs="Book Antiqua"/>
          <w:color w:val="000000"/>
        </w:rPr>
        <w:t xml:space="preserve">ntestinal motility was evaluated with the </w:t>
      </w:r>
      <w:r w:rsidR="009E0653" w:rsidRPr="009E0653">
        <w:rPr>
          <w:rFonts w:ascii="Book Antiqua" w:eastAsia="Book Antiqua" w:hAnsi="Book Antiqua" w:cs="Book Antiqua"/>
          <w:color w:val="000000"/>
        </w:rPr>
        <w:t>colon transportation test (CTT)</w:t>
      </w:r>
      <w:r w:rsidR="00BD4EC8">
        <w:rPr>
          <w:rFonts w:ascii="Book Antiqua" w:eastAsia="Book Antiqua" w:hAnsi="Book Antiqua" w:cs="Book Antiqua"/>
          <w:color w:val="000000"/>
        </w:rPr>
        <w:t xml:space="preserve">; 0.4 mL of </w:t>
      </w:r>
      <w:r w:rsidR="00EA2538" w:rsidRPr="00EA2538">
        <w:rPr>
          <w:rFonts w:ascii="Book Antiqua" w:eastAsia="Book Antiqua" w:hAnsi="Book Antiqua" w:cs="Book Antiqua"/>
          <w:color w:val="000000"/>
        </w:rPr>
        <w:t>activated</w:t>
      </w:r>
      <w:r w:rsidR="00EA2538">
        <w:rPr>
          <w:rFonts w:ascii="Book Antiqua" w:eastAsia="Book Antiqua" w:hAnsi="Book Antiqua" w:cs="Book Antiqua"/>
          <w:color w:val="000000"/>
        </w:rPr>
        <w:t xml:space="preserve"> </w:t>
      </w:r>
      <w:r w:rsidR="00BD4EC8">
        <w:rPr>
          <w:rFonts w:ascii="Book Antiqua" w:eastAsia="Book Antiqua" w:hAnsi="Book Antiqua" w:cs="Book Antiqua"/>
          <w:color w:val="000000"/>
        </w:rPr>
        <w:t xml:space="preserve">carbon was </w:t>
      </w:r>
      <w:r>
        <w:rPr>
          <w:rFonts w:ascii="Book Antiqua" w:eastAsia="Book Antiqua" w:hAnsi="Book Antiqua" w:cs="Book Antiqua"/>
          <w:color w:val="000000"/>
        </w:rPr>
        <w:t>placed</w:t>
      </w:r>
      <w:r w:rsidR="00BD4EC8">
        <w:rPr>
          <w:rFonts w:ascii="Book Antiqua" w:eastAsia="Book Antiqua" w:hAnsi="Book Antiqua" w:cs="Book Antiqua"/>
          <w:color w:val="000000"/>
        </w:rPr>
        <w:t xml:space="preserve"> in the animal's stomach, and the animal’s initial time </w:t>
      </w:r>
      <w:r>
        <w:rPr>
          <w:rFonts w:ascii="Book Antiqua" w:eastAsia="Book Antiqua" w:hAnsi="Book Antiqua" w:cs="Book Antiqua"/>
          <w:color w:val="000000"/>
        </w:rPr>
        <w:t>to</w:t>
      </w:r>
      <w:r w:rsidR="00BD4EC8">
        <w:rPr>
          <w:rFonts w:ascii="Book Antiqua" w:eastAsia="Book Antiqua" w:hAnsi="Book Antiqua" w:cs="Book Antiqua"/>
          <w:color w:val="000000"/>
        </w:rPr>
        <w:t xml:space="preserve"> black stool elimination was recorded. After 8 h, the Bristol stool scoring system was </w:t>
      </w:r>
      <w:r w:rsidR="00BD4EC8">
        <w:rPr>
          <w:rFonts w:ascii="Book Antiqua" w:eastAsia="Book Antiqua" w:hAnsi="Book Antiqua" w:cs="Book Antiqua"/>
          <w:color w:val="000000"/>
        </w:rPr>
        <w:lastRenderedPageBreak/>
        <w:t xml:space="preserve">used to assess the total stool’s </w:t>
      </w:r>
      <w:proofErr w:type="gramStart"/>
      <w:r w:rsidR="00BD4EC8">
        <w:rPr>
          <w:rFonts w:ascii="Book Antiqua" w:eastAsia="Book Antiqua" w:hAnsi="Book Antiqua" w:cs="Book Antiqua"/>
          <w:color w:val="000000"/>
        </w:rPr>
        <w:t>characteristics</w:t>
      </w:r>
      <w:r w:rsidR="00C8728D" w:rsidRPr="00C8728D">
        <w:rPr>
          <w:rFonts w:ascii="Book Antiqua" w:eastAsia="Book Antiqua" w:hAnsi="Book Antiqua" w:cs="Book Antiqua"/>
          <w:color w:val="000000"/>
          <w:vertAlign w:val="superscript"/>
        </w:rPr>
        <w:t>[</w:t>
      </w:r>
      <w:proofErr w:type="gramEnd"/>
      <w:r w:rsidR="00BD4EC8">
        <w:rPr>
          <w:rFonts w:ascii="Book Antiqua" w:eastAsia="Book Antiqua" w:hAnsi="Book Antiqua" w:cs="Book Antiqua"/>
          <w:color w:val="000000"/>
          <w:vertAlign w:val="superscript"/>
        </w:rPr>
        <w:t>31]</w:t>
      </w:r>
      <w:r w:rsidR="00BD4EC8">
        <w:rPr>
          <w:rFonts w:ascii="Book Antiqua" w:eastAsia="Book Antiqua" w:hAnsi="Book Antiqua" w:cs="Book Antiqua"/>
          <w:color w:val="000000"/>
        </w:rPr>
        <w:t>. Normal shaped stool, 1 point; soft or deformed stool, 2 points; water-like stool, 3 points.</w:t>
      </w:r>
    </w:p>
    <w:p w14:paraId="4EE27583" w14:textId="77777777" w:rsidR="00A77B3E" w:rsidRDefault="00A77B3E">
      <w:pPr>
        <w:spacing w:line="360" w:lineRule="auto"/>
        <w:jc w:val="both"/>
      </w:pPr>
    </w:p>
    <w:p w14:paraId="60C2F875" w14:textId="5341B809" w:rsidR="00A77B3E" w:rsidRDefault="00BD4EC8">
      <w:pPr>
        <w:spacing w:line="360" w:lineRule="auto"/>
        <w:jc w:val="both"/>
      </w:pPr>
      <w:r>
        <w:rPr>
          <w:rFonts w:ascii="Book Antiqua" w:eastAsia="Book Antiqua" w:hAnsi="Book Antiqua" w:cs="Book Antiqua"/>
          <w:b/>
          <w:bCs/>
          <w:i/>
          <w:iCs/>
          <w:color w:val="000000"/>
        </w:rPr>
        <w:t xml:space="preserve">Cellular </w:t>
      </w:r>
      <w:r w:rsidR="00D01CA0">
        <w:rPr>
          <w:rFonts w:ascii="Book Antiqua" w:eastAsia="Book Antiqua" w:hAnsi="Book Antiqua" w:cs="Book Antiqua"/>
          <w:b/>
          <w:bCs/>
          <w:i/>
          <w:iCs/>
          <w:color w:val="000000"/>
        </w:rPr>
        <w:t>i</w:t>
      </w:r>
      <w:r>
        <w:rPr>
          <w:rFonts w:ascii="Book Antiqua" w:eastAsia="Book Antiqua" w:hAnsi="Book Antiqua" w:cs="Book Antiqua"/>
          <w:b/>
          <w:bCs/>
          <w:i/>
          <w:iCs/>
          <w:color w:val="000000"/>
        </w:rPr>
        <w:t>mmunohistochemistry</w:t>
      </w:r>
    </w:p>
    <w:p w14:paraId="32C2807D" w14:textId="6F9AC22E" w:rsidR="00A77B3E" w:rsidRDefault="00BD4EC8">
      <w:pPr>
        <w:spacing w:line="360" w:lineRule="auto"/>
        <w:jc w:val="both"/>
      </w:pPr>
      <w:r>
        <w:rPr>
          <w:rFonts w:ascii="Book Antiqua" w:eastAsia="Book Antiqua" w:hAnsi="Book Antiqua" w:cs="Book Antiqua"/>
          <w:color w:val="000000"/>
        </w:rPr>
        <w:t xml:space="preserve">Cellular immunohistochemistry was performed as reported </w:t>
      </w:r>
      <w:proofErr w:type="gramStart"/>
      <w:r>
        <w:rPr>
          <w:rFonts w:ascii="Book Antiqua" w:eastAsia="Book Antiqua" w:hAnsi="Book Antiqua" w:cs="Book Antiqua"/>
          <w:color w:val="000000"/>
        </w:rPr>
        <w:t>elsewhere</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The suspend</w:t>
      </w:r>
      <w:r w:rsidR="0042492B">
        <w:rPr>
          <w:rFonts w:ascii="Book Antiqua" w:eastAsia="Book Antiqua" w:hAnsi="Book Antiqua" w:cs="Book Antiqua"/>
          <w:color w:val="000000"/>
        </w:rPr>
        <w:t>ed</w:t>
      </w:r>
      <w:r>
        <w:rPr>
          <w:rFonts w:ascii="Book Antiqua" w:eastAsia="Book Antiqua" w:hAnsi="Book Antiqua" w:cs="Book Antiqua"/>
          <w:color w:val="000000"/>
        </w:rPr>
        <w:t xml:space="preserve"> cells were fixed in 4% paraformaldehyde and uniformly placed onto slides. The sections were then incubated with primary antibody rabbit anti-mouse A2AR monoclonal antibody and a secondary antibody goat anti-rabbit HRP antibody (ab60032 and ab6721; Abcam, Cambridge, </w:t>
      </w:r>
      <w:r w:rsidR="009E0653" w:rsidRPr="009E0653">
        <w:rPr>
          <w:rFonts w:ascii="Book Antiqua" w:eastAsia="Book Antiqua" w:hAnsi="Book Antiqua" w:cs="Book Antiqua"/>
          <w:color w:val="000000"/>
        </w:rPr>
        <w:t>United Kingdom</w:t>
      </w:r>
      <w:r>
        <w:rPr>
          <w:rFonts w:ascii="Book Antiqua" w:eastAsia="Book Antiqua" w:hAnsi="Book Antiqua" w:cs="Book Antiqua"/>
          <w:color w:val="000000"/>
        </w:rPr>
        <w:t xml:space="preserve">). DAB reagent sets (Beijing Sequoia </w:t>
      </w:r>
      <w:proofErr w:type="spellStart"/>
      <w:r>
        <w:rPr>
          <w:rFonts w:ascii="Book Antiqua" w:eastAsia="Book Antiqua" w:hAnsi="Book Antiqua" w:cs="Book Antiqua"/>
          <w:color w:val="000000"/>
        </w:rPr>
        <w:t>Jinqiao</w:t>
      </w:r>
      <w:proofErr w:type="spellEnd"/>
      <w:r>
        <w:rPr>
          <w:rFonts w:ascii="Book Antiqua" w:eastAsia="Book Antiqua" w:hAnsi="Book Antiqua" w:cs="Book Antiqua"/>
          <w:color w:val="000000"/>
        </w:rPr>
        <w:t>, Beijing, China) were used to determine the reactivity. The quantitative expression of A2AR in the cellular membrane was calculated using a semi</w:t>
      </w:r>
      <w:r w:rsidR="0042492B">
        <w:rPr>
          <w:rFonts w:ascii="Book Antiqua" w:eastAsia="Book Antiqua" w:hAnsi="Book Antiqua" w:cs="Book Antiqua"/>
          <w:color w:val="000000"/>
        </w:rPr>
        <w:t>-</w:t>
      </w:r>
      <w:r>
        <w:rPr>
          <w:rFonts w:ascii="Book Antiqua" w:eastAsia="Book Antiqua" w:hAnsi="Book Antiqua" w:cs="Book Antiqua"/>
          <w:color w:val="000000"/>
        </w:rPr>
        <w:t>quantitative integral method. The staining intensity was scored on a scale of 0-3. The percentage area of positively stained cells was classified as 0-4 corresponding to the values of &lt;</w:t>
      </w:r>
      <w:r w:rsidR="009E0653">
        <w:rPr>
          <w:rFonts w:ascii="Book Antiqua" w:eastAsia="Book Antiqua" w:hAnsi="Book Antiqua" w:cs="Book Antiqua"/>
          <w:color w:val="000000"/>
        </w:rPr>
        <w:t xml:space="preserve"> </w:t>
      </w:r>
      <w:r>
        <w:rPr>
          <w:rFonts w:ascii="Book Antiqua" w:eastAsia="Book Antiqua" w:hAnsi="Book Antiqua" w:cs="Book Antiqua"/>
          <w:color w:val="000000"/>
        </w:rPr>
        <w:t>5% to &gt;</w:t>
      </w:r>
      <w:r w:rsidR="009E0653">
        <w:rPr>
          <w:rFonts w:ascii="Book Antiqua" w:eastAsia="Book Antiqua" w:hAnsi="Book Antiqua" w:cs="Book Antiqua"/>
          <w:color w:val="000000"/>
        </w:rPr>
        <w:t xml:space="preserve"> </w:t>
      </w:r>
      <w:r>
        <w:rPr>
          <w:rFonts w:ascii="Book Antiqua" w:eastAsia="Book Antiqua" w:hAnsi="Book Antiqua" w:cs="Book Antiqua"/>
          <w:color w:val="000000"/>
        </w:rPr>
        <w:t>75%. The evaluation with a score of ≥</w:t>
      </w:r>
      <w:r w:rsidR="009E0653">
        <w:rPr>
          <w:rFonts w:ascii="Book Antiqua" w:eastAsia="Book Antiqua" w:hAnsi="Book Antiqua" w:cs="Book Antiqua"/>
          <w:color w:val="000000"/>
        </w:rPr>
        <w:t xml:space="preserve"> </w:t>
      </w:r>
      <w:r>
        <w:rPr>
          <w:rFonts w:ascii="Book Antiqua" w:eastAsia="Book Antiqua" w:hAnsi="Book Antiqua" w:cs="Book Antiqua"/>
          <w:color w:val="000000"/>
        </w:rPr>
        <w:t>6 was expressed as a positive expression. The stain was analyzed by Nikon DR-Si2 cell count software and digital image analysis; two senior pathologists verified the results.</w:t>
      </w:r>
    </w:p>
    <w:p w14:paraId="6AC80909" w14:textId="77777777" w:rsidR="00A77B3E" w:rsidRDefault="00A77B3E">
      <w:pPr>
        <w:spacing w:line="360" w:lineRule="auto"/>
        <w:jc w:val="both"/>
      </w:pPr>
    </w:p>
    <w:p w14:paraId="170F7F01" w14:textId="77777777" w:rsidR="00A77B3E" w:rsidRDefault="00BD4EC8">
      <w:pPr>
        <w:spacing w:line="360" w:lineRule="auto"/>
        <w:jc w:val="both"/>
      </w:pPr>
      <w:r>
        <w:rPr>
          <w:rFonts w:ascii="Book Antiqua" w:eastAsia="Book Antiqua" w:hAnsi="Book Antiqua" w:cs="Book Antiqua"/>
          <w:b/>
          <w:bCs/>
          <w:i/>
          <w:iCs/>
          <w:color w:val="000000"/>
        </w:rPr>
        <w:t>Western blotting</w:t>
      </w:r>
    </w:p>
    <w:p w14:paraId="26DB74AC" w14:textId="01A56F4C" w:rsidR="00A77B3E" w:rsidRDefault="00BD4EC8" w:rsidP="00AE7E36">
      <w:pPr>
        <w:spacing w:line="360" w:lineRule="auto"/>
        <w:jc w:val="both"/>
      </w:pPr>
      <w:r>
        <w:rPr>
          <w:rFonts w:ascii="Book Antiqua" w:eastAsia="Book Antiqua" w:hAnsi="Book Antiqua" w:cs="Book Antiqua"/>
          <w:color w:val="000000"/>
        </w:rPr>
        <w:t xml:space="preserve">Western blotting (Wuhan </w:t>
      </w:r>
      <w:proofErr w:type="spellStart"/>
      <w:r>
        <w:rPr>
          <w:rFonts w:ascii="Book Antiqua" w:eastAsia="Book Antiqua" w:hAnsi="Book Antiqua" w:cs="Book Antiqua"/>
          <w:color w:val="000000"/>
        </w:rPr>
        <w:t>Boster</w:t>
      </w:r>
      <w:proofErr w:type="spellEnd"/>
      <w:r>
        <w:rPr>
          <w:rFonts w:ascii="Book Antiqua" w:eastAsia="Book Antiqua" w:hAnsi="Book Antiqua" w:cs="Book Antiqua"/>
          <w:color w:val="000000"/>
        </w:rPr>
        <w:t xml:space="preserve"> Corporation, Wuhan, China) was performed to evaluate the protein level. RIPA (R0278; Sigma-Aldrich, Saint Louis, MO</w:t>
      </w:r>
      <w:r w:rsidR="009E0653">
        <w:rPr>
          <w:rFonts w:ascii="Book Antiqua" w:eastAsia="Book Antiqua" w:hAnsi="Book Antiqua" w:cs="Book Antiqua"/>
          <w:color w:val="000000"/>
        </w:rPr>
        <w:t xml:space="preserve">, </w:t>
      </w:r>
      <w:r w:rsidR="009E0653" w:rsidRPr="009E0653">
        <w:rPr>
          <w:rFonts w:ascii="Book Antiqua" w:eastAsia="Book Antiqua" w:hAnsi="Book Antiqua" w:cs="Book Antiqua"/>
          <w:color w:val="000000"/>
        </w:rPr>
        <w:t>United States</w:t>
      </w:r>
      <w:r>
        <w:rPr>
          <w:rFonts w:ascii="Book Antiqua" w:eastAsia="Book Antiqua" w:hAnsi="Book Antiqua" w:cs="Book Antiqua"/>
          <w:color w:val="000000"/>
          <w:shd w:val="clear" w:color="auto" w:fill="FFFFFF"/>
        </w:rPr>
        <w:t xml:space="preserve">) buffer was used to extract the protein from the </w:t>
      </w:r>
      <w:r>
        <w:rPr>
          <w:rFonts w:ascii="Book Antiqua" w:eastAsia="Book Antiqua" w:hAnsi="Book Antiqua" w:cs="Book Antiqua"/>
          <w:color w:val="000000"/>
        </w:rPr>
        <w:t xml:space="preserve">ground ileum tissue samples. </w:t>
      </w:r>
      <w:r w:rsidR="0042492B">
        <w:rPr>
          <w:rFonts w:ascii="Book Antiqua" w:eastAsia="Book Antiqua" w:hAnsi="Book Antiqua" w:cs="Book Antiqua"/>
          <w:color w:val="000000"/>
        </w:rPr>
        <w:t xml:space="preserve">The </w:t>
      </w:r>
      <w:r>
        <w:rPr>
          <w:rFonts w:ascii="Book Antiqua" w:eastAsia="Book Antiqua" w:hAnsi="Book Antiqua" w:cs="Book Antiqua"/>
          <w:color w:val="000000"/>
        </w:rPr>
        <w:t xml:space="preserve">Bradford </w:t>
      </w:r>
      <w:r w:rsidR="00B8557A">
        <w:rPr>
          <w:rFonts w:ascii="Book Antiqua" w:eastAsia="Book Antiqua" w:hAnsi="Book Antiqua" w:cs="Book Antiqua"/>
          <w:color w:val="000000"/>
        </w:rPr>
        <w:t>a</w:t>
      </w:r>
      <w:r>
        <w:rPr>
          <w:rFonts w:ascii="Book Antiqua" w:eastAsia="Book Antiqua" w:hAnsi="Book Antiqua" w:cs="Book Antiqua"/>
          <w:color w:val="000000"/>
        </w:rPr>
        <w:t>ssay was performed to determine the protein concentration. After separation on SDS</w:t>
      </w:r>
      <w:r w:rsidR="0042492B">
        <w:rPr>
          <w:rFonts w:ascii="Book Antiqua" w:eastAsia="Book Antiqua" w:hAnsi="Book Antiqua" w:cs="Book Antiqua"/>
          <w:color w:val="000000"/>
        </w:rPr>
        <w:t>-PAGE</w:t>
      </w:r>
      <w:r>
        <w:rPr>
          <w:rFonts w:ascii="Book Antiqua" w:eastAsia="Book Antiqua" w:hAnsi="Book Antiqua" w:cs="Book Antiqua"/>
          <w:color w:val="000000"/>
        </w:rPr>
        <w:t xml:space="preserve"> gel electrophoresis, 40 µg of the sample was transferred onto a polyvinylidene fluoride</w:t>
      </w:r>
      <w:r w:rsidR="009E0653">
        <w:rPr>
          <w:rFonts w:ascii="Book Antiqua" w:eastAsia="Book Antiqua" w:hAnsi="Book Antiqua" w:cs="Book Antiqua"/>
          <w:color w:val="000000"/>
        </w:rPr>
        <w:t xml:space="preserve"> </w:t>
      </w:r>
      <w:r>
        <w:rPr>
          <w:rFonts w:ascii="Book Antiqua" w:eastAsia="Book Antiqua" w:hAnsi="Book Antiqua" w:cs="Book Antiqua"/>
          <w:color w:val="000000"/>
        </w:rPr>
        <w:t>membrane. The following transmembrane conditions were set during the assay:</w:t>
      </w:r>
      <w:r w:rsidR="00AE7E36">
        <w:rPr>
          <w:rFonts w:hint="eastAsia"/>
          <w:lang w:eastAsia="zh-CN"/>
        </w:rPr>
        <w:t xml:space="preserve"> </w:t>
      </w:r>
      <w:r w:rsidR="00AE7E36">
        <w:rPr>
          <w:lang w:eastAsia="zh-CN"/>
        </w:rPr>
        <w:t xml:space="preserve">(1) </w:t>
      </w:r>
      <w:r>
        <w:rPr>
          <w:rFonts w:ascii="Book Antiqua" w:eastAsia="Book Antiqua" w:hAnsi="Book Antiqua" w:cs="Book Antiqua"/>
          <w:color w:val="000000"/>
        </w:rPr>
        <w:t xml:space="preserve">β-actin and A2AR: running at 200 mA for 90 min; </w:t>
      </w:r>
      <w:r w:rsidR="00AE7E36">
        <w:rPr>
          <w:rFonts w:ascii="Book Antiqua" w:eastAsia="Book Antiqua" w:hAnsi="Book Antiqua" w:cs="Book Antiqua"/>
          <w:color w:val="000000"/>
        </w:rPr>
        <w:t xml:space="preserve">(2) </w:t>
      </w:r>
      <w:r>
        <w:rPr>
          <w:rFonts w:ascii="Book Antiqua" w:eastAsia="Book Antiqua" w:hAnsi="Book Antiqua" w:cs="Book Antiqua"/>
          <w:color w:val="000000"/>
        </w:rPr>
        <w:t xml:space="preserve">Janus kinase (JAK) and p-JAK: running at 200 mA for 120 min, followed by running at 300 mA for 30 min; </w:t>
      </w:r>
      <w:r w:rsidR="00AE7E36">
        <w:rPr>
          <w:rFonts w:ascii="Book Antiqua" w:eastAsia="Book Antiqua" w:hAnsi="Book Antiqua" w:cs="Book Antiqua"/>
          <w:color w:val="000000"/>
        </w:rPr>
        <w:t xml:space="preserve">(3) </w:t>
      </w:r>
      <w:r>
        <w:rPr>
          <w:rFonts w:ascii="Book Antiqua" w:eastAsia="Book Antiqua" w:hAnsi="Book Antiqua" w:cs="Book Antiqua"/>
          <w:color w:val="000000"/>
        </w:rPr>
        <w:t xml:space="preserve">Signal transducer and activator of transcription (STAT3) and p-STAT3: running at 200 mA for 20 min, followed by running at 300 mA for 15 min; </w:t>
      </w:r>
      <w:r w:rsidR="00AE7E36">
        <w:rPr>
          <w:rFonts w:ascii="Book Antiqua" w:eastAsia="Book Antiqua" w:hAnsi="Book Antiqua" w:cs="Book Antiqua"/>
          <w:color w:val="000000"/>
        </w:rPr>
        <w:t xml:space="preserve">and (4) </w:t>
      </w:r>
      <w:r>
        <w:rPr>
          <w:rFonts w:ascii="Book Antiqua" w:eastAsia="Book Antiqua" w:hAnsi="Book Antiqua" w:cs="Book Antiqua"/>
          <w:color w:val="000000"/>
        </w:rPr>
        <w:t>Receptor-related orphan receptor-</w:t>
      </w:r>
      <w:proofErr w:type="spellStart"/>
      <w:r>
        <w:rPr>
          <w:rFonts w:ascii="Book Antiqua" w:eastAsia="Book Antiqua" w:hAnsi="Book Antiqua" w:cs="Book Antiqua"/>
          <w:color w:val="000000"/>
        </w:rPr>
        <w:t>γt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RORγt</w:t>
      </w:r>
      <w:proofErr w:type="spellEnd"/>
      <w:r>
        <w:rPr>
          <w:rFonts w:ascii="Book Antiqua" w:eastAsia="Book Antiqua" w:hAnsi="Book Antiqua" w:cs="Book Antiqua"/>
          <w:color w:val="000000"/>
        </w:rPr>
        <w:t xml:space="preserve">): running at 200 mA for 120 min. </w:t>
      </w:r>
    </w:p>
    <w:p w14:paraId="4C17B0B1" w14:textId="77777777" w:rsidR="00A77B3E" w:rsidRDefault="00BD4EC8">
      <w:pPr>
        <w:spacing w:line="360" w:lineRule="auto"/>
        <w:ind w:firstLine="240"/>
        <w:jc w:val="both"/>
      </w:pPr>
      <w:r>
        <w:rPr>
          <w:rFonts w:ascii="Book Antiqua" w:eastAsia="Book Antiqua" w:hAnsi="Book Antiqua" w:cs="Book Antiqua"/>
          <w:color w:val="000000"/>
        </w:rPr>
        <w:lastRenderedPageBreak/>
        <w:t>The dilution rate of the primary antibodies rabbit anti-mouse multiple-clone antibodies is shown in Table 1.</w:t>
      </w:r>
    </w:p>
    <w:p w14:paraId="43E257B5" w14:textId="5FBB9971" w:rsidR="00A77B3E" w:rsidRDefault="00BD4EC8">
      <w:pPr>
        <w:spacing w:line="360" w:lineRule="auto"/>
        <w:ind w:firstLine="240"/>
        <w:jc w:val="both"/>
      </w:pPr>
      <w:r>
        <w:rPr>
          <w:rFonts w:ascii="Book Antiqua" w:eastAsia="Book Antiqua" w:hAnsi="Book Antiqua" w:cs="Book Antiqua"/>
          <w:color w:val="000000"/>
        </w:rPr>
        <w:t xml:space="preserve">Blotted in TBST for 60 min, the membrane was incubated with rabbit anti-mouse protein antibodies (ab2787; Abcam, </w:t>
      </w:r>
      <w:r w:rsidR="00AE7E36" w:rsidRPr="009E0653">
        <w:rPr>
          <w:rFonts w:ascii="Book Antiqua" w:eastAsia="Book Antiqua" w:hAnsi="Book Antiqua" w:cs="Book Antiqua"/>
          <w:color w:val="000000"/>
        </w:rPr>
        <w:t>United States</w:t>
      </w:r>
      <w:r>
        <w:rPr>
          <w:rFonts w:ascii="Book Antiqua" w:eastAsia="Book Antiqua" w:hAnsi="Book Antiqua" w:cs="Book Antiqua"/>
          <w:color w:val="000000"/>
        </w:rPr>
        <w:t>) as the primary antibodies and with goat anti-rabbit antibodies as the secondary antibodies (ab8226; Abcam) at 4°C for 12 h. ECL chemiluminescent assay was performed to autograph the membrane. The detected gray-scale ratio of protein/</w:t>
      </w:r>
      <w:r w:rsidR="002656BF">
        <w:rPr>
          <w:rFonts w:ascii="Book Antiqua" w:eastAsia="Book Antiqua" w:hAnsi="Book Antiqua" w:cs="Book Antiqua"/>
          <w:color w:val="000000"/>
        </w:rPr>
        <w:t>β</w:t>
      </w:r>
      <w:r>
        <w:rPr>
          <w:rFonts w:ascii="Book Antiqua" w:eastAsia="Book Antiqua" w:hAnsi="Book Antiqua" w:cs="Book Antiqua"/>
          <w:color w:val="000000"/>
        </w:rPr>
        <w:t>-actin represented the relative protein level.</w:t>
      </w:r>
    </w:p>
    <w:p w14:paraId="5D4B99B0" w14:textId="77777777" w:rsidR="00A77B3E" w:rsidRDefault="00A77B3E">
      <w:pPr>
        <w:spacing w:line="360" w:lineRule="auto"/>
        <w:ind w:firstLine="240"/>
        <w:jc w:val="both"/>
      </w:pPr>
    </w:p>
    <w:p w14:paraId="3853D419" w14:textId="77777777" w:rsidR="00A77B3E" w:rsidRPr="00AE7E36" w:rsidRDefault="00BD4EC8">
      <w:pPr>
        <w:spacing w:line="360" w:lineRule="auto"/>
        <w:jc w:val="both"/>
        <w:rPr>
          <w:b/>
          <w:bCs/>
        </w:rPr>
      </w:pPr>
      <w:r w:rsidRPr="00AE7E36">
        <w:rPr>
          <w:rFonts w:ascii="Book Antiqua" w:eastAsia="Book Antiqua" w:hAnsi="Book Antiqua" w:cs="Book Antiqua"/>
          <w:b/>
          <w:bCs/>
          <w:i/>
          <w:iCs/>
          <w:color w:val="000000"/>
        </w:rPr>
        <w:t>Real-time quantitative PCR</w:t>
      </w:r>
    </w:p>
    <w:p w14:paraId="02FC90C9" w14:textId="77777777" w:rsidR="00A77B3E" w:rsidRDefault="00BD4EC8">
      <w:pPr>
        <w:spacing w:line="360" w:lineRule="auto"/>
        <w:jc w:val="both"/>
      </w:pPr>
      <w:r>
        <w:rPr>
          <w:rFonts w:ascii="Book Antiqua" w:eastAsia="Book Antiqua" w:hAnsi="Book Antiqua" w:cs="Book Antiqua"/>
          <w:color w:val="000000"/>
        </w:rPr>
        <w:t xml:space="preserve">Total RNA in the ileum tissues was extracted with the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set (Invitrogen). The primers were designed by Invitrogen (Table 2). β-actin served as an internal control.</w:t>
      </w:r>
    </w:p>
    <w:p w14:paraId="2E4B305C" w14:textId="4E9768A2" w:rsidR="00A77B3E" w:rsidRDefault="00BD4EC8">
      <w:pPr>
        <w:spacing w:line="360" w:lineRule="auto"/>
        <w:ind w:firstLine="240"/>
        <w:jc w:val="both"/>
      </w:pPr>
      <w:r>
        <w:rPr>
          <w:rFonts w:ascii="Book Antiqua" w:eastAsia="Book Antiqua" w:hAnsi="Book Antiqua" w:cs="Book Antiqua"/>
          <w:color w:val="000000"/>
        </w:rPr>
        <w:t>RT-PCR was performed under the following protocol conditions: The samples were run by a pre-denaturation program (5 min at 94</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followed by a denaturation program (1 min at 94</w:t>
      </w:r>
      <w:r w:rsidR="007514EA">
        <w:rPr>
          <w:rFonts w:ascii="Book Antiqua" w:eastAsia="Book Antiqua" w:hAnsi="Book Antiqua" w:cs="Book Antiqua"/>
          <w:color w:val="000000"/>
        </w:rPr>
        <w:t xml:space="preserve"> </w:t>
      </w:r>
      <w:r>
        <w:rPr>
          <w:rFonts w:ascii="Book Antiqua" w:eastAsia="Book Antiqua" w:hAnsi="Book Antiqua" w:cs="Book Antiqua"/>
          <w:color w:val="000000"/>
        </w:rPr>
        <w:t xml:space="preserve">°C). The amplification and qualification program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repeated for 30 cycles (50 s at 57</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20 s at 60</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 followed by a</w:t>
      </w:r>
      <w:r w:rsidR="0042492B">
        <w:rPr>
          <w:rFonts w:ascii="Book Antiqua" w:eastAsia="Book Antiqua" w:hAnsi="Book Antiqua" w:cs="Book Antiqua"/>
          <w:color w:val="000000"/>
        </w:rPr>
        <w:t>n</w:t>
      </w:r>
      <w:r>
        <w:rPr>
          <w:rFonts w:ascii="Book Antiqua" w:eastAsia="Book Antiqua" w:hAnsi="Book Antiqua" w:cs="Book Antiqua"/>
          <w:color w:val="000000"/>
        </w:rPr>
        <w:t xml:space="preserve"> </w:t>
      </w:r>
      <w:r w:rsidR="0042492B">
        <w:rPr>
          <w:rFonts w:ascii="Book Antiqua" w:eastAsia="Book Antiqua" w:hAnsi="Book Antiqua" w:cs="Book Antiqua"/>
          <w:color w:val="000000"/>
        </w:rPr>
        <w:t>extension</w:t>
      </w:r>
      <w:r>
        <w:rPr>
          <w:rFonts w:ascii="Book Antiqua" w:eastAsia="Book Antiqua" w:hAnsi="Book Antiqua" w:cs="Book Antiqua"/>
          <w:color w:val="000000"/>
        </w:rPr>
        <w:t xml:space="preserve"> program (7 min at 72</w:t>
      </w:r>
      <w:r w:rsidR="007514EA">
        <w:rPr>
          <w:rFonts w:ascii="Book Antiqua" w:eastAsia="Book Antiqua" w:hAnsi="Book Antiqua" w:cs="Book Antiqua"/>
          <w:color w:val="000000"/>
        </w:rPr>
        <w:t xml:space="preserve"> </w:t>
      </w:r>
      <w:r>
        <w:rPr>
          <w:rFonts w:ascii="Book Antiqua" w:eastAsia="Book Antiqua" w:hAnsi="Book Antiqua" w:cs="Book Antiqua"/>
          <w:color w:val="000000"/>
        </w:rPr>
        <w:t>°C).</w:t>
      </w:r>
    </w:p>
    <w:p w14:paraId="158AFBE3" w14:textId="77777777" w:rsidR="00A77B3E" w:rsidRDefault="00BD4EC8">
      <w:pPr>
        <w:spacing w:line="360" w:lineRule="auto"/>
        <w:ind w:firstLine="240"/>
        <w:jc w:val="both"/>
      </w:pPr>
      <w:r>
        <w:rPr>
          <w:rFonts w:ascii="Book Antiqua" w:eastAsia="Book Antiqua" w:hAnsi="Book Antiqua" w:cs="Book Antiqua"/>
          <w:color w:val="000000"/>
        </w:rPr>
        <w:t>The relative expression was expressed as the ratio of the target gene to the control.</w:t>
      </w:r>
    </w:p>
    <w:p w14:paraId="0FEE025E" w14:textId="77777777" w:rsidR="00A77B3E" w:rsidRDefault="00A77B3E">
      <w:pPr>
        <w:spacing w:line="360" w:lineRule="auto"/>
        <w:ind w:firstLine="240"/>
        <w:jc w:val="both"/>
      </w:pPr>
    </w:p>
    <w:p w14:paraId="38DD8DE4" w14:textId="77777777" w:rsidR="00A77B3E" w:rsidRDefault="00BD4EC8">
      <w:pPr>
        <w:spacing w:line="360" w:lineRule="auto"/>
        <w:jc w:val="both"/>
      </w:pPr>
      <w:r>
        <w:rPr>
          <w:rFonts w:ascii="Book Antiqua" w:eastAsia="Book Antiqua" w:hAnsi="Book Antiqua" w:cs="Book Antiqua"/>
          <w:b/>
          <w:bCs/>
          <w:i/>
          <w:iCs/>
          <w:color w:val="000000"/>
        </w:rPr>
        <w:t>Determination of ATP</w:t>
      </w:r>
    </w:p>
    <w:p w14:paraId="26993115" w14:textId="2195FEDF" w:rsidR="00A77B3E" w:rsidRDefault="00BD4EC8">
      <w:pPr>
        <w:spacing w:line="360" w:lineRule="auto"/>
        <w:jc w:val="both"/>
      </w:pPr>
      <w:r>
        <w:rPr>
          <w:rFonts w:ascii="Book Antiqua" w:eastAsia="Book Antiqua" w:hAnsi="Book Antiqua" w:cs="Book Antiqua"/>
          <w:color w:val="000000"/>
        </w:rPr>
        <w:t xml:space="preserve">The ileum tissue sample was </w:t>
      </w:r>
      <w:r w:rsidR="00113FCE">
        <w:rPr>
          <w:rFonts w:ascii="Book Antiqua" w:eastAsia="Book Antiqua" w:hAnsi="Book Antiqua" w:cs="Book Antiqua"/>
          <w:color w:val="000000"/>
        </w:rPr>
        <w:t xml:space="preserve">treated </w:t>
      </w:r>
      <w:r>
        <w:rPr>
          <w:rFonts w:ascii="Book Antiqua" w:eastAsia="Book Antiqua" w:hAnsi="Book Antiqua" w:cs="Book Antiqua"/>
          <w:color w:val="000000"/>
        </w:rPr>
        <w:t>ultrasonically and centrifuged at 4</w:t>
      </w:r>
      <w:r w:rsidR="007514EA">
        <w:rPr>
          <w:rFonts w:ascii="Book Antiqua" w:eastAsia="Book Antiqua" w:hAnsi="Book Antiqua" w:cs="Book Antiqua"/>
          <w:color w:val="000000"/>
        </w:rPr>
        <w:t xml:space="preserve"> </w:t>
      </w:r>
      <w:r w:rsidR="00AE7E36">
        <w:rPr>
          <w:rFonts w:ascii="Book Antiqua" w:eastAsia="Book Antiqua" w:hAnsi="Book Antiqua" w:cs="Book Antiqua"/>
          <w:color w:val="000000"/>
        </w:rPr>
        <w:t>°C</w:t>
      </w:r>
      <w:r>
        <w:rPr>
          <w:rFonts w:ascii="Book Antiqua" w:eastAsia="Book Antiqua" w:hAnsi="Book Antiqua" w:cs="Book Antiqua"/>
          <w:color w:val="000000"/>
        </w:rPr>
        <w:t xml:space="preserve"> for 15 min, followed by the addition of double-distilled water (1:9). The 10% homogenate was heated in a boiling water bath for 10 min and then centrifuged at 3000 rpm for 10 min. The supernatant was collected for enumeration. </w:t>
      </w:r>
    </w:p>
    <w:p w14:paraId="5DFCB085" w14:textId="5C251BCA" w:rsidR="00A77B3E" w:rsidRDefault="00BD4EC8">
      <w:pPr>
        <w:spacing w:line="360" w:lineRule="auto"/>
        <w:ind w:firstLine="240"/>
        <w:jc w:val="both"/>
      </w:pPr>
      <w:r>
        <w:rPr>
          <w:rFonts w:ascii="Book Antiqua" w:eastAsia="Book Antiqua" w:hAnsi="Book Antiqua" w:cs="Book Antiqua"/>
          <w:color w:val="000000"/>
        </w:rPr>
        <w:t>The concentration of ATP was measured by a c</w:t>
      </w:r>
      <w:r>
        <w:rPr>
          <w:rFonts w:ascii="Book Antiqua" w:eastAsia="Book Antiqua" w:hAnsi="Book Antiqua" w:cs="Book Antiqua"/>
          <w:color w:val="000000"/>
          <w:shd w:val="clear" w:color="auto" w:fill="FFFFFF"/>
        </w:rPr>
        <w:t>olorimetric method.</w:t>
      </w:r>
      <w:r>
        <w:rPr>
          <w:rFonts w:ascii="Book Antiqua" w:eastAsia="Book Antiqua" w:hAnsi="Book Antiqua" w:cs="Book Antiqua"/>
          <w:color w:val="000000"/>
        </w:rPr>
        <w:t xml:space="preserve"> Briefly, the </w:t>
      </w:r>
      <w:r w:rsidR="00113FCE">
        <w:rPr>
          <w:rFonts w:ascii="Book Antiqua" w:eastAsia="Book Antiqua" w:hAnsi="Book Antiqua" w:cs="Book Antiqua"/>
          <w:color w:val="000000"/>
        </w:rPr>
        <w:t xml:space="preserve">OD of the </w:t>
      </w:r>
      <w:r>
        <w:rPr>
          <w:rFonts w:ascii="Book Antiqua" w:eastAsia="Book Antiqua" w:hAnsi="Book Antiqua" w:cs="Book Antiqua"/>
          <w:color w:val="000000"/>
        </w:rPr>
        <w:t>tube</w:t>
      </w:r>
      <w:r w:rsidR="00113FCE">
        <w:rPr>
          <w:rFonts w:ascii="Book Antiqua" w:eastAsia="Book Antiqua" w:hAnsi="Book Antiqua" w:cs="Book Antiqua"/>
          <w:color w:val="000000"/>
        </w:rPr>
        <w:t xml:space="preserve"> </w:t>
      </w:r>
      <w:r>
        <w:rPr>
          <w:rFonts w:ascii="Book Antiqua" w:eastAsia="Book Antiqua" w:hAnsi="Book Antiqua" w:cs="Book Antiqua"/>
          <w:color w:val="000000"/>
        </w:rPr>
        <w:t xml:space="preserve">was measured at the wavelength of 636 </w:t>
      </w:r>
      <w:r w:rsidRPr="00597509">
        <w:rPr>
          <w:rFonts w:ascii="Book Antiqua" w:eastAsia="Book Antiqua" w:hAnsi="Book Antiqua" w:cs="Book Antiqua"/>
          <w:color w:val="000000"/>
        </w:rPr>
        <w:t>nm</w:t>
      </w:r>
      <w:r>
        <w:rPr>
          <w:rFonts w:ascii="Book Antiqua" w:eastAsia="Book Antiqua" w:hAnsi="Book Antiqua" w:cs="Book Antiqua"/>
          <w:color w:val="000000"/>
        </w:rPr>
        <w:t xml:space="preserve">. The ATP concentration in the sample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gprot</w:t>
      </w:r>
      <w:proofErr w:type="spellEnd"/>
      <w:r>
        <w:rPr>
          <w:rFonts w:ascii="Book Antiqua" w:eastAsia="Book Antiqua" w:hAnsi="Book Antiqua" w:cs="Book Antiqua"/>
          <w:color w:val="000000"/>
        </w:rPr>
        <w:t>) = (measured OD - Control OD)</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Standard OD - OD)</w:t>
      </w:r>
      <w:r w:rsidR="007514EA">
        <w:rPr>
          <w:rFonts w:ascii="Book Antiqua" w:eastAsia="Book Antiqua" w:hAnsi="Book Antiqua" w:cs="Book Antiqua"/>
          <w:color w:val="000000"/>
        </w:rPr>
        <w:t xml:space="preserve"> </w:t>
      </w:r>
      <w:r w:rsidR="007514EA" w:rsidRPr="00276E00">
        <w:rPr>
          <w:rFonts w:ascii="Book Antiqua" w:hAnsi="Book Antiqua"/>
          <w:lang w:val="pl-PL"/>
        </w:rPr>
        <w:t>×</w:t>
      </w:r>
      <w:r w:rsidR="001B1816">
        <w:rPr>
          <w:rFonts w:ascii="Book Antiqua" w:eastAsia="Book Antiqua" w:hAnsi="Book Antiqua" w:cs="Book Antiqua"/>
          <w:color w:val="000000"/>
        </w:rPr>
        <w:t xml:space="preserve"> </w:t>
      </w:r>
      <w:r>
        <w:rPr>
          <w:rFonts w:ascii="Book Antiqua" w:eastAsia="Book Antiqua" w:hAnsi="Book Antiqua" w:cs="Book Antiqua"/>
          <w:color w:val="000000"/>
        </w:rPr>
        <w:t>standard concentration (1000</w:t>
      </w:r>
      <w:r w:rsidR="00AE7E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/mL)/sample concentration (</w:t>
      </w:r>
      <w:proofErr w:type="spellStart"/>
      <w:r>
        <w:rPr>
          <w:rFonts w:ascii="Book Antiqua" w:eastAsia="Book Antiqua" w:hAnsi="Book Antiqua" w:cs="Book Antiqua"/>
          <w:color w:val="000000"/>
        </w:rPr>
        <w:t>gprot</w:t>
      </w:r>
      <w:proofErr w:type="spellEnd"/>
      <w:r>
        <w:rPr>
          <w:rFonts w:ascii="Book Antiqua" w:eastAsia="Book Antiqua" w:hAnsi="Book Antiqua" w:cs="Book Antiqua"/>
          <w:color w:val="000000"/>
        </w:rPr>
        <w:t>/L).</w:t>
      </w:r>
    </w:p>
    <w:p w14:paraId="420CB981" w14:textId="77777777" w:rsidR="00A77B3E" w:rsidRDefault="00A77B3E">
      <w:pPr>
        <w:spacing w:line="360" w:lineRule="auto"/>
        <w:ind w:firstLine="240"/>
        <w:jc w:val="both"/>
      </w:pPr>
    </w:p>
    <w:p w14:paraId="7D3565DF" w14:textId="77777777" w:rsidR="00A77B3E" w:rsidRDefault="00BD4EC8">
      <w:pPr>
        <w:spacing w:line="360" w:lineRule="auto"/>
        <w:jc w:val="both"/>
      </w:pPr>
      <w:r>
        <w:rPr>
          <w:rFonts w:ascii="Book Antiqua" w:eastAsia="Book Antiqua" w:hAnsi="Book Antiqua" w:cs="Book Antiqua"/>
          <w:b/>
          <w:bCs/>
          <w:i/>
          <w:iCs/>
          <w:color w:val="000000"/>
        </w:rPr>
        <w:lastRenderedPageBreak/>
        <w:t>Isolation and purification of 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w:t>
      </w:r>
    </w:p>
    <w:p w14:paraId="04921E51" w14:textId="03EBDDF6" w:rsidR="00A77B3E" w:rsidRDefault="00BD4EC8">
      <w:pPr>
        <w:spacing w:line="360" w:lineRule="auto"/>
        <w:jc w:val="both"/>
      </w:pPr>
      <w:r>
        <w:rPr>
          <w:rFonts w:ascii="Book Antiqua" w:eastAsia="Book Antiqua" w:hAnsi="Book Antiqua" w:cs="Book Antiqua"/>
          <w:color w:val="000000"/>
        </w:rPr>
        <w:t>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were isolated from the animals' </w:t>
      </w:r>
      <w:proofErr w:type="gramStart"/>
      <w:r>
        <w:rPr>
          <w:rFonts w:ascii="Book Antiqua" w:eastAsia="Book Antiqua" w:hAnsi="Book Antiqua" w:cs="Book Antiqua"/>
          <w:color w:val="000000"/>
        </w:rPr>
        <w:t>spleen</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Briefly, the animals were </w:t>
      </w:r>
      <w:proofErr w:type="gramStart"/>
      <w:r>
        <w:rPr>
          <w:rFonts w:ascii="Book Antiqua" w:eastAsia="Book Antiqua" w:hAnsi="Book Antiqua" w:cs="Book Antiqua"/>
          <w:color w:val="000000"/>
        </w:rPr>
        <w:t>sacrificed</w:t>
      </w:r>
      <w:proofErr w:type="gramEnd"/>
      <w:r>
        <w:rPr>
          <w:rFonts w:ascii="Book Antiqua" w:eastAsia="Book Antiqua" w:hAnsi="Book Antiqua" w:cs="Book Antiqua"/>
          <w:color w:val="000000"/>
        </w:rPr>
        <w:t xml:space="preserve"> and their spleens were collected and washed with PBS. The red blood cells were rinsed with red blood cell lysis buffer. The lymphocytes liquid overflowing from the cleaned spleen w</w:t>
      </w:r>
      <w:r w:rsidR="00113FCE">
        <w:rPr>
          <w:rFonts w:ascii="Book Antiqua" w:eastAsia="Book Antiqua" w:hAnsi="Book Antiqua" w:cs="Book Antiqua"/>
          <w:color w:val="000000"/>
        </w:rPr>
        <w:t>as</w:t>
      </w:r>
      <w:r>
        <w:rPr>
          <w:rFonts w:ascii="Book Antiqua" w:eastAsia="Book Antiqua" w:hAnsi="Book Antiqua" w:cs="Book Antiqua"/>
          <w:color w:val="000000"/>
        </w:rPr>
        <w:t xml:space="preserve"> repeatedly washed with PBS, centrifuged at 1960 rpm, and incubated with CD4 (FITC) 0.25 µg/test; the CD4+ T cells were selected by </w:t>
      </w:r>
      <w:r w:rsidR="00D447E2" w:rsidRPr="00D447E2">
        <w:rPr>
          <w:rFonts w:ascii="Book Antiqua" w:eastAsia="Book Antiqua" w:hAnsi="Book Antiqua" w:cs="Book Antiqua"/>
          <w:color w:val="000000"/>
        </w:rPr>
        <w:t>fluorescence-activated cell sorting (FACS)</w:t>
      </w:r>
      <w:r>
        <w:rPr>
          <w:rFonts w:ascii="Book Antiqua" w:eastAsia="Book Antiqua" w:hAnsi="Book Antiqua" w:cs="Book Antiqua"/>
          <w:color w:val="000000"/>
        </w:rPr>
        <w:t>.</w:t>
      </w:r>
    </w:p>
    <w:p w14:paraId="74A1B81A" w14:textId="77777777" w:rsidR="00A77B3E" w:rsidRDefault="00A77B3E">
      <w:pPr>
        <w:spacing w:line="360" w:lineRule="auto"/>
        <w:jc w:val="both"/>
      </w:pPr>
    </w:p>
    <w:p w14:paraId="7B20C3DD" w14:textId="77777777" w:rsidR="00A77B3E" w:rsidRDefault="00BD4EC8">
      <w:pPr>
        <w:spacing w:line="360" w:lineRule="auto"/>
        <w:jc w:val="both"/>
      </w:pPr>
      <w:r>
        <w:rPr>
          <w:rFonts w:ascii="Book Antiqua" w:eastAsia="Book Antiqua" w:hAnsi="Book Antiqua" w:cs="Book Antiqua"/>
          <w:b/>
          <w:bCs/>
          <w:i/>
          <w:iCs/>
          <w:color w:val="000000"/>
        </w:rPr>
        <w:t>Evaluation of 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 function</w:t>
      </w:r>
    </w:p>
    <w:p w14:paraId="3306F065" w14:textId="6F94D466" w:rsidR="00A77B3E" w:rsidRDefault="00BD4EC8">
      <w:pPr>
        <w:spacing w:line="360" w:lineRule="auto"/>
        <w:jc w:val="both"/>
      </w:pPr>
      <w:r>
        <w:rPr>
          <w:rFonts w:ascii="Book Antiqua" w:eastAsia="Book Antiqua" w:hAnsi="Book Antiqua" w:cs="Book Antiqua"/>
          <w:color w:val="000000"/>
        </w:rPr>
        <w:t>The effect of A2AR on CD4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 cell function, including proliferation, apoptosis, ATP production, and Th17 polarization response was evaluated by the CCK8 assay, Annexin V staining assay, and ELISA. Furthermore, the intr</w:t>
      </w:r>
      <w:r w:rsidR="00BE326D">
        <w:rPr>
          <w:rFonts w:ascii="Book Antiqua" w:eastAsia="Book Antiqua" w:hAnsi="Book Antiqua" w:cs="Book Antiqua"/>
          <w:color w:val="000000"/>
        </w:rPr>
        <w:t>a</w:t>
      </w:r>
      <w:r>
        <w:rPr>
          <w:rFonts w:ascii="Book Antiqua" w:eastAsia="Book Antiqua" w:hAnsi="Book Antiqua" w:cs="Book Antiqua"/>
          <w:color w:val="000000"/>
        </w:rPr>
        <w:t xml:space="preserve">-cellular signaling pathway was investigated by Western blotting and RT-PCR. </w:t>
      </w:r>
    </w:p>
    <w:p w14:paraId="2C4116F4" w14:textId="77777777" w:rsidR="00A77B3E" w:rsidRDefault="00A77B3E">
      <w:pPr>
        <w:spacing w:line="360" w:lineRule="auto"/>
        <w:jc w:val="both"/>
      </w:pPr>
    </w:p>
    <w:p w14:paraId="581A5453" w14:textId="77777777" w:rsidR="00A77B3E" w:rsidRDefault="00BD4EC8">
      <w:pPr>
        <w:spacing w:line="360" w:lineRule="auto"/>
        <w:jc w:val="both"/>
      </w:pPr>
      <w:r>
        <w:rPr>
          <w:rFonts w:ascii="Book Antiqua" w:eastAsia="Book Antiqua" w:hAnsi="Book Antiqua" w:cs="Book Antiqua"/>
          <w:b/>
          <w:bCs/>
          <w:i/>
          <w:iCs/>
          <w:color w:val="000000"/>
        </w:rPr>
        <w:t>Proliferation</w:t>
      </w:r>
    </w:p>
    <w:p w14:paraId="0521CB26" w14:textId="2129D4E8" w:rsidR="00A77B3E" w:rsidRDefault="00BD4EC8">
      <w:pPr>
        <w:spacing w:line="360" w:lineRule="auto"/>
        <w:jc w:val="both"/>
      </w:pPr>
      <w:r>
        <w:rPr>
          <w:rFonts w:ascii="Book Antiqua" w:eastAsia="Book Antiqua" w:hAnsi="Book Antiqua" w:cs="Book Antiqua"/>
          <w:color w:val="000000"/>
        </w:rPr>
        <w:t>The CCK8 assay was performed to determine proliferation of the isolated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The cell density was set to 5 </w:t>
      </w:r>
      <w:r>
        <w:rPr>
          <w:rFonts w:ascii="Book Antiqua" w:eastAsia="Book Antiqua" w:hAnsi="Book Antiqua" w:cs="Book Antiqua"/>
          <w:color w:val="000000"/>
          <w:szCs w:val="21"/>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cells were added to a 96 </w:t>
      </w:r>
      <w:r w:rsidR="00BE326D">
        <w:rPr>
          <w:rFonts w:ascii="Book Antiqua" w:eastAsia="Book Antiqua" w:hAnsi="Book Antiqua" w:cs="Book Antiqua"/>
          <w:color w:val="000000"/>
        </w:rPr>
        <w:t>well</w:t>
      </w:r>
      <w:r>
        <w:rPr>
          <w:rFonts w:ascii="Book Antiqua" w:eastAsia="Book Antiqua" w:hAnsi="Book Antiqua" w:cs="Book Antiqua"/>
          <w:color w:val="000000"/>
        </w:rPr>
        <w:t xml:space="preserve"> culture plate at the concentration of 100 µL (5 </w:t>
      </w:r>
      <w:r>
        <w:rPr>
          <w:rFonts w:ascii="Book Antiqua" w:eastAsia="Book Antiqua" w:hAnsi="Book Antiqua" w:cs="Book Antiqua"/>
          <w:color w:val="000000"/>
          <w:szCs w:val="21"/>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cells), followed by treatment with 100 n</w:t>
      </w:r>
      <w:r w:rsidR="00DE1431">
        <w:rPr>
          <w:rFonts w:ascii="Book Antiqua" w:eastAsia="Book Antiqua" w:hAnsi="Book Antiqua" w:cs="Book Antiqua"/>
          <w:color w:val="000000"/>
        </w:rPr>
        <w:t>mol/L</w:t>
      </w:r>
      <w:r>
        <w:rPr>
          <w:rFonts w:ascii="Book Antiqua" w:eastAsia="Book Antiqua" w:hAnsi="Book Antiqua" w:cs="Book Antiqua"/>
          <w:color w:val="000000"/>
        </w:rPr>
        <w:t xml:space="preserve"> of CGS-21680 and 1 </w:t>
      </w:r>
      <w:proofErr w:type="spellStart"/>
      <w:r w:rsidR="00DE1431">
        <w:rPr>
          <w:rFonts w:ascii="Book Antiqua" w:eastAsia="Book Antiqua" w:hAnsi="Book Antiqua" w:cs="Book Antiqua"/>
          <w:color w:val="000000"/>
        </w:rPr>
        <w:t>μmol</w:t>
      </w:r>
      <w:proofErr w:type="spellEnd"/>
      <w:r w:rsidR="00DE1431">
        <w:rPr>
          <w:rFonts w:ascii="Book Antiqua" w:eastAsia="Book Antiqua" w:hAnsi="Book Antiqua" w:cs="Book Antiqua"/>
          <w:color w:val="000000"/>
        </w:rPr>
        <w:t>/L</w:t>
      </w:r>
      <w:r>
        <w:rPr>
          <w:rFonts w:ascii="Book Antiqua" w:eastAsia="Book Antiqua" w:hAnsi="Book Antiqua" w:cs="Book Antiqua"/>
          <w:color w:val="000000"/>
        </w:rPr>
        <w:t xml:space="preserve"> Sch58261, cultured for 0.5 h at 37°C under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atmosphere. Then, 20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/well of CCK8 was added into the system and continuously culture</w:t>
      </w:r>
      <w:r w:rsidR="00BE326D">
        <w:rPr>
          <w:rFonts w:ascii="Book Antiqua" w:eastAsia="Book Antiqua" w:hAnsi="Book Antiqua" w:cs="Book Antiqua"/>
          <w:color w:val="000000"/>
        </w:rPr>
        <w:t>d</w:t>
      </w:r>
      <w:r>
        <w:rPr>
          <w:rFonts w:ascii="Book Antiqua" w:eastAsia="Book Antiqua" w:hAnsi="Book Antiqua" w:cs="Book Antiqua"/>
          <w:color w:val="000000"/>
        </w:rPr>
        <w:t xml:space="preserve"> for 2 h at 37°C under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atmosphere. The OD</w:t>
      </w:r>
      <w:r>
        <w:rPr>
          <w:rFonts w:ascii="Book Antiqua" w:eastAsia="Book Antiqua" w:hAnsi="Book Antiqua" w:cs="Book Antiqua"/>
          <w:color w:val="000000"/>
          <w:szCs w:val="30"/>
          <w:vertAlign w:val="subscript"/>
        </w:rPr>
        <w:t>450</w:t>
      </w:r>
      <w:r>
        <w:rPr>
          <w:rFonts w:ascii="Book Antiqua" w:eastAsia="Book Antiqua" w:hAnsi="Book Antiqua" w:cs="Book Antiqua"/>
          <w:color w:val="000000"/>
        </w:rPr>
        <w:t xml:space="preserve"> of the cultured cells was measured with an enzyme-labeled instrument.</w:t>
      </w:r>
    </w:p>
    <w:p w14:paraId="7C7B1FDB" w14:textId="77777777" w:rsidR="00A77B3E" w:rsidRDefault="00A77B3E">
      <w:pPr>
        <w:spacing w:line="360" w:lineRule="auto"/>
        <w:jc w:val="both"/>
      </w:pPr>
    </w:p>
    <w:p w14:paraId="1A821776" w14:textId="77777777" w:rsidR="00A77B3E" w:rsidRDefault="00BD4EC8">
      <w:pPr>
        <w:spacing w:line="360" w:lineRule="auto"/>
        <w:jc w:val="both"/>
      </w:pPr>
      <w:r>
        <w:rPr>
          <w:rFonts w:ascii="Book Antiqua" w:eastAsia="Book Antiqua" w:hAnsi="Book Antiqua" w:cs="Book Antiqua"/>
          <w:b/>
          <w:bCs/>
          <w:i/>
          <w:iCs/>
          <w:color w:val="000000"/>
        </w:rPr>
        <w:t>Apoptosis</w:t>
      </w:r>
    </w:p>
    <w:p w14:paraId="0BCAC9EF" w14:textId="5CD98C51" w:rsidR="00A77B3E" w:rsidRDefault="00BD4EC8">
      <w:pPr>
        <w:spacing w:line="360" w:lineRule="auto"/>
        <w:jc w:val="both"/>
      </w:pPr>
      <w:r>
        <w:rPr>
          <w:rFonts w:ascii="Book Antiqua" w:eastAsia="Book Antiqua" w:hAnsi="Book Antiqua" w:cs="Book Antiqua"/>
          <w:color w:val="000000"/>
        </w:rPr>
        <w:t>The rate of apoptosis of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was measured by Annexin V staining assay. Briefly, the collected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were incubated in a 6-well plate (5 </w:t>
      </w:r>
      <w:r w:rsidR="00DE1431" w:rsidRPr="00DE1431">
        <w:rPr>
          <w:rFonts w:ascii="Book Antiqua" w:eastAsia="Book Antiqua" w:hAnsi="Book Antiqua" w:cs="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 xml:space="preserve">5 </w:t>
      </w:r>
      <w:r>
        <w:rPr>
          <w:rFonts w:ascii="Book Antiqua" w:eastAsia="Book Antiqua" w:hAnsi="Book Antiqua" w:cs="Book Antiqua"/>
          <w:color w:val="000000"/>
        </w:rPr>
        <w:t>cells/well), to which 100 n</w:t>
      </w:r>
      <w:r w:rsidR="00DE1431">
        <w:rPr>
          <w:rFonts w:ascii="Book Antiqua" w:eastAsia="Book Antiqua" w:hAnsi="Book Antiqua" w:cs="Book Antiqua"/>
          <w:color w:val="000000"/>
        </w:rPr>
        <w:t>mol/L</w:t>
      </w:r>
      <w:r>
        <w:rPr>
          <w:rFonts w:ascii="Book Antiqua" w:eastAsia="Book Antiqua" w:hAnsi="Book Antiqua" w:cs="Book Antiqua"/>
          <w:color w:val="000000"/>
        </w:rPr>
        <w:t xml:space="preserve"> of CGS-21680 and 1 </w:t>
      </w:r>
      <w:proofErr w:type="spellStart"/>
      <w:r w:rsidR="00DE1431">
        <w:rPr>
          <w:rFonts w:ascii="Book Antiqua" w:eastAsia="Book Antiqua" w:hAnsi="Book Antiqua" w:cs="Book Antiqua"/>
          <w:color w:val="000000"/>
        </w:rPr>
        <w:t>μmol</w:t>
      </w:r>
      <w:proofErr w:type="spellEnd"/>
      <w:r w:rsidR="00DE1431">
        <w:rPr>
          <w:rFonts w:ascii="Book Antiqua" w:eastAsia="Book Antiqua" w:hAnsi="Book Antiqua" w:cs="Book Antiqua"/>
          <w:color w:val="000000"/>
        </w:rPr>
        <w:t>/L</w:t>
      </w:r>
      <w:r>
        <w:rPr>
          <w:rFonts w:ascii="Book Antiqua" w:eastAsia="Book Antiqua" w:hAnsi="Book Antiqua" w:cs="Book Antiqua"/>
          <w:color w:val="000000"/>
        </w:rPr>
        <w:t xml:space="preserve"> of Sch58261 were added and cultured at 37°C under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for 0.5 h. Then, 5</w:t>
      </w:r>
      <w:r w:rsidR="00DE143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Annexin V-APC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7-AAD </w:t>
      </w:r>
      <w:r>
        <w:rPr>
          <w:rFonts w:ascii="Book Antiqua" w:eastAsia="Book Antiqua" w:hAnsi="Book Antiqua" w:cs="Book Antiqua"/>
          <w:color w:val="000000"/>
        </w:rPr>
        <w:lastRenderedPageBreak/>
        <w:t>staining liquid were added to the wells. FACS was performed to detect the rate of apoptosis.</w:t>
      </w:r>
    </w:p>
    <w:p w14:paraId="7DB194E9" w14:textId="77777777" w:rsidR="00A77B3E" w:rsidRDefault="00A77B3E">
      <w:pPr>
        <w:spacing w:line="360" w:lineRule="auto"/>
        <w:jc w:val="both"/>
      </w:pPr>
    </w:p>
    <w:p w14:paraId="20AAAC9A" w14:textId="77777777" w:rsidR="00A77B3E" w:rsidRDefault="00BD4EC8">
      <w:pPr>
        <w:spacing w:line="360" w:lineRule="auto"/>
        <w:jc w:val="both"/>
      </w:pPr>
      <w:r>
        <w:rPr>
          <w:rFonts w:ascii="Book Antiqua" w:eastAsia="Book Antiqua" w:hAnsi="Book Antiqua" w:cs="Book Antiqua"/>
          <w:b/>
          <w:bCs/>
          <w:i/>
          <w:iCs/>
          <w:color w:val="000000"/>
        </w:rPr>
        <w:t>Th17 polarization</w:t>
      </w:r>
    </w:p>
    <w:p w14:paraId="4EAC5075" w14:textId="20E8D692" w:rsidR="00A77B3E" w:rsidRDefault="00BD4EC8">
      <w:pPr>
        <w:spacing w:line="360" w:lineRule="auto"/>
        <w:jc w:val="both"/>
      </w:pPr>
      <w:r>
        <w:rPr>
          <w:rFonts w:ascii="Book Antiqua" w:eastAsia="Book Antiqua" w:hAnsi="Book Antiqua" w:cs="Book Antiqua"/>
          <w:color w:val="000000"/>
        </w:rPr>
        <w:t>ELISA was performed to determine the concentration of cytokines in the supernatant of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t>
      </w:r>
      <w:r w:rsidR="00BE326D">
        <w:rPr>
          <w:rFonts w:ascii="Book Antiqua" w:eastAsia="Book Antiqua" w:hAnsi="Book Antiqua" w:cs="Book Antiqua"/>
          <w:color w:val="000000"/>
        </w:rPr>
        <w:t>A h</w:t>
      </w:r>
      <w:r>
        <w:rPr>
          <w:rFonts w:ascii="Book Antiqua" w:eastAsia="Book Antiqua" w:hAnsi="Book Antiqua" w:cs="Book Antiqua"/>
          <w:color w:val="000000"/>
        </w:rPr>
        <w:t xml:space="preserve">igh-sensitivity (sensitivity range: 0.25-16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ELISA kit </w:t>
      </w:r>
      <w:r w:rsidRPr="006A4BEE">
        <w:rPr>
          <w:rFonts w:ascii="Book Antiqua" w:eastAsia="Book Antiqua" w:hAnsi="Book Antiqua" w:cs="Book Antiqua"/>
          <w:color w:val="000000"/>
        </w:rPr>
        <w:t>(R&amp;D</w:t>
      </w:r>
      <w:r>
        <w:rPr>
          <w:rFonts w:ascii="Book Antiqua" w:eastAsia="Book Antiqua" w:hAnsi="Book Antiqua" w:cs="Book Antiqua"/>
          <w:color w:val="000000"/>
        </w:rPr>
        <w:t xml:space="preserve"> Systems, Minneapolis, M</w:t>
      </w:r>
      <w:r w:rsidR="006A4BEE">
        <w:rPr>
          <w:rFonts w:ascii="Book Antiqua" w:eastAsia="Book Antiqua" w:hAnsi="Book Antiqua" w:cs="Book Antiqua"/>
          <w:color w:val="000000"/>
        </w:rPr>
        <w:t>I</w:t>
      </w:r>
      <w:r>
        <w:rPr>
          <w:rFonts w:ascii="Book Antiqua" w:eastAsia="Book Antiqua" w:hAnsi="Book Antiqua" w:cs="Book Antiqua"/>
          <w:color w:val="000000"/>
        </w:rPr>
        <w:t xml:space="preserve">, </w:t>
      </w:r>
      <w:r w:rsidR="00DE1431" w:rsidRPr="009E0653">
        <w:rPr>
          <w:rFonts w:ascii="Book Antiqua" w:eastAsia="Book Antiqua" w:hAnsi="Book Antiqua" w:cs="Book Antiqua"/>
          <w:color w:val="000000"/>
        </w:rPr>
        <w:t>United States</w:t>
      </w:r>
      <w:r>
        <w:rPr>
          <w:rFonts w:ascii="Book Antiqua" w:eastAsia="Book Antiqua" w:hAnsi="Book Antiqua" w:cs="Book Antiqua"/>
          <w:color w:val="000000"/>
        </w:rPr>
        <w:t xml:space="preserve">) was used to analyze the IL-17 and </w:t>
      </w:r>
      <w:proofErr w:type="spellStart"/>
      <w:r>
        <w:rPr>
          <w:rFonts w:ascii="Book Antiqua" w:eastAsia="Book Antiqua" w:hAnsi="Book Antiqua" w:cs="Book Antiqua"/>
          <w:color w:val="000000"/>
        </w:rPr>
        <w:t>IFNγ</w:t>
      </w:r>
      <w:proofErr w:type="spellEnd"/>
      <w:r>
        <w:rPr>
          <w:rFonts w:ascii="Book Antiqua" w:eastAsia="Book Antiqua" w:hAnsi="Book Antiqua" w:cs="Book Antiqua"/>
          <w:color w:val="000000"/>
        </w:rPr>
        <w:t xml:space="preserve"> protein concentrations according to the manufacturer’s protocol. </w:t>
      </w:r>
    </w:p>
    <w:p w14:paraId="43978167" w14:textId="77777777" w:rsidR="00A77B3E" w:rsidRDefault="00A77B3E">
      <w:pPr>
        <w:spacing w:line="360" w:lineRule="auto"/>
        <w:jc w:val="both"/>
      </w:pPr>
    </w:p>
    <w:p w14:paraId="264C31A6" w14:textId="77777777" w:rsidR="00A77B3E" w:rsidRDefault="00BD4EC8">
      <w:pPr>
        <w:spacing w:line="360" w:lineRule="auto"/>
        <w:jc w:val="both"/>
      </w:pPr>
      <w:r>
        <w:rPr>
          <w:rFonts w:ascii="Book Antiqua" w:eastAsia="Book Antiqua" w:hAnsi="Book Antiqua" w:cs="Book Antiqua"/>
          <w:b/>
          <w:bCs/>
          <w:i/>
          <w:iCs/>
          <w:color w:val="000000"/>
        </w:rPr>
        <w:t>Signaling pathway</w:t>
      </w:r>
    </w:p>
    <w:p w14:paraId="54196FFD" w14:textId="1F7C5C08" w:rsidR="00A77B3E" w:rsidRDefault="00BD4EC8">
      <w:pPr>
        <w:spacing w:line="360" w:lineRule="auto"/>
        <w:jc w:val="both"/>
      </w:pPr>
      <w:r>
        <w:rPr>
          <w:rFonts w:ascii="Book Antiqua" w:eastAsia="Book Antiqua" w:hAnsi="Book Antiqua" w:cs="Book Antiqua"/>
          <w:color w:val="000000"/>
        </w:rPr>
        <w:t xml:space="preserve">The protein and mRNA of the signaling-associated molecules were determined </w:t>
      </w:r>
      <w:r w:rsidR="00BE326D">
        <w:rPr>
          <w:rFonts w:ascii="Book Antiqua" w:eastAsia="Book Antiqua" w:hAnsi="Book Antiqua" w:cs="Book Antiqua"/>
          <w:color w:val="000000"/>
        </w:rPr>
        <w:t>by</w:t>
      </w:r>
      <w:r>
        <w:rPr>
          <w:rFonts w:ascii="Book Antiqua" w:eastAsia="Book Antiqua" w:hAnsi="Book Antiqua" w:cs="Book Antiqua"/>
          <w:color w:val="000000"/>
        </w:rPr>
        <w:t xml:space="preserve"> Western blotting and RT-qPCR, as described previously. </w:t>
      </w:r>
    </w:p>
    <w:p w14:paraId="6EEA3013" w14:textId="77777777" w:rsidR="00A77B3E" w:rsidRDefault="00A77B3E">
      <w:pPr>
        <w:spacing w:line="360" w:lineRule="auto"/>
        <w:jc w:val="both"/>
      </w:pPr>
    </w:p>
    <w:p w14:paraId="294329B6" w14:textId="00E37334" w:rsidR="00A77B3E" w:rsidRDefault="00BD4EC8">
      <w:pPr>
        <w:spacing w:line="360" w:lineRule="auto"/>
        <w:jc w:val="both"/>
      </w:pPr>
      <w:r>
        <w:rPr>
          <w:rFonts w:ascii="Book Antiqua" w:eastAsia="Book Antiqua" w:hAnsi="Book Antiqua" w:cs="Book Antiqua"/>
          <w:b/>
          <w:bCs/>
          <w:i/>
          <w:iCs/>
          <w:color w:val="000000"/>
        </w:rPr>
        <w:t xml:space="preserve">Statistical </w:t>
      </w:r>
      <w:r w:rsidR="00BE326D">
        <w:rPr>
          <w:rFonts w:ascii="Book Antiqua" w:eastAsia="Book Antiqua" w:hAnsi="Book Antiqua" w:cs="Book Antiqua"/>
          <w:b/>
          <w:bCs/>
          <w:i/>
          <w:iCs/>
          <w:color w:val="000000"/>
        </w:rPr>
        <w:t>a</w:t>
      </w:r>
      <w:r>
        <w:rPr>
          <w:rFonts w:ascii="Book Antiqua" w:eastAsia="Book Antiqua" w:hAnsi="Book Antiqua" w:cs="Book Antiqua"/>
          <w:b/>
          <w:bCs/>
          <w:i/>
          <w:iCs/>
          <w:color w:val="000000"/>
        </w:rPr>
        <w:t xml:space="preserve">nalysis </w:t>
      </w:r>
    </w:p>
    <w:p w14:paraId="10A3F8AC" w14:textId="5639B683" w:rsidR="00A77B3E" w:rsidRDefault="00BE326D">
      <w:pPr>
        <w:spacing w:line="360" w:lineRule="auto"/>
        <w:jc w:val="both"/>
      </w:pPr>
      <w:r>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Kolmogorov–Smirnov test was performed using SPSS 22.0 software to indicate normal distribution of </w:t>
      </w:r>
      <w:r>
        <w:rPr>
          <w:rFonts w:ascii="Book Antiqua" w:eastAsia="Book Antiqua" w:hAnsi="Book Antiqua" w:cs="Book Antiqua"/>
          <w:color w:val="000000"/>
        </w:rPr>
        <w:t>the</w:t>
      </w:r>
      <w:r w:rsidR="00BD4EC8">
        <w:rPr>
          <w:rFonts w:ascii="Book Antiqua" w:eastAsia="Book Antiqua" w:hAnsi="Book Antiqua" w:cs="Book Antiqua"/>
          <w:color w:val="000000"/>
        </w:rPr>
        <w:t xml:space="preserve"> data. Data were expressed as the mean ±standard error of the mean. The differences between the two groups were analyzed by </w:t>
      </w:r>
      <w:r>
        <w:rPr>
          <w:rFonts w:ascii="Book Antiqua" w:eastAsia="Book Antiqua" w:hAnsi="Book Antiqua" w:cs="Book Antiqua"/>
          <w:color w:val="000000"/>
        </w:rPr>
        <w:t xml:space="preserve">the </w:t>
      </w:r>
      <w:proofErr w:type="gramStart"/>
      <w:r w:rsidR="00BD4EC8">
        <w:rPr>
          <w:rFonts w:ascii="Book Antiqua" w:eastAsia="Book Antiqua" w:hAnsi="Book Antiqua" w:cs="Book Antiqua"/>
          <w:color w:val="000000"/>
        </w:rPr>
        <w:t>Student’s</w:t>
      </w:r>
      <w:proofErr w:type="gramEnd"/>
      <w:r w:rsidR="00BD4EC8">
        <w:rPr>
          <w:rFonts w:ascii="Book Antiqua" w:eastAsia="Book Antiqua" w:hAnsi="Book Antiqua" w:cs="Book Antiqua"/>
          <w:color w:val="000000"/>
        </w:rPr>
        <w:t xml:space="preserve"> </w:t>
      </w:r>
      <w:r w:rsidR="00BD4EC8">
        <w:rPr>
          <w:rFonts w:ascii="Book Antiqua" w:eastAsia="Book Antiqua" w:hAnsi="Book Antiqua" w:cs="Book Antiqua"/>
          <w:i/>
          <w:iCs/>
          <w:color w:val="000000"/>
        </w:rPr>
        <w:t>t</w:t>
      </w:r>
      <w:r w:rsidR="00BD4EC8">
        <w:rPr>
          <w:rFonts w:ascii="Book Antiqua" w:eastAsia="Book Antiqua" w:hAnsi="Book Antiqua" w:cs="Book Antiqua"/>
          <w:color w:val="000000"/>
        </w:rPr>
        <w:t>-test. Values in the same row with different superscripts indicate significance (</w:t>
      </w:r>
      <w:r w:rsidR="00DE1431" w:rsidRPr="00DE1431">
        <w:rPr>
          <w:rFonts w:ascii="Book Antiqua" w:eastAsia="Book Antiqua" w:hAnsi="Book Antiqua" w:cs="Book Antiqua"/>
          <w:i/>
          <w:iCs/>
          <w:color w:val="000000"/>
        </w:rPr>
        <w:t>P</w:t>
      </w:r>
      <w:r w:rsidR="00BD4EC8">
        <w:rPr>
          <w:rFonts w:ascii="Book Antiqua" w:eastAsia="Book Antiqua" w:hAnsi="Book Antiqua" w:cs="Book Antiqua"/>
          <w:color w:val="000000"/>
        </w:rPr>
        <w:t xml:space="preserve"> &lt; 0.05), otherwise no significance (</w:t>
      </w:r>
      <w:r w:rsidR="00DE1431" w:rsidRPr="00DE1431">
        <w:rPr>
          <w:rFonts w:ascii="Book Antiqua" w:eastAsia="Book Antiqua" w:hAnsi="Book Antiqua" w:cs="Book Antiqua"/>
          <w:i/>
          <w:iCs/>
          <w:color w:val="000000"/>
        </w:rPr>
        <w:t>P</w:t>
      </w:r>
      <w:r w:rsidR="00BD4EC8">
        <w:rPr>
          <w:rFonts w:ascii="Book Antiqua" w:eastAsia="Book Antiqua" w:hAnsi="Book Antiqua" w:cs="Book Antiqua"/>
          <w:color w:val="000000"/>
        </w:rPr>
        <w:t xml:space="preserve"> &gt; 0.05).</w:t>
      </w:r>
    </w:p>
    <w:p w14:paraId="7D8791E2" w14:textId="77777777" w:rsidR="00A77B3E" w:rsidRDefault="00A77B3E">
      <w:pPr>
        <w:spacing w:line="360" w:lineRule="auto"/>
        <w:jc w:val="both"/>
      </w:pPr>
    </w:p>
    <w:p w14:paraId="54F47C2B" w14:textId="77777777" w:rsidR="00A77B3E" w:rsidRDefault="00BD4EC8">
      <w:pPr>
        <w:spacing w:line="360" w:lineRule="auto"/>
        <w:jc w:val="both"/>
      </w:pPr>
      <w:r>
        <w:rPr>
          <w:rFonts w:ascii="Book Antiqua" w:eastAsia="Book Antiqua" w:hAnsi="Book Antiqua" w:cs="Book Antiqua"/>
          <w:b/>
          <w:bCs/>
          <w:i/>
          <w:iCs/>
          <w:color w:val="000000"/>
        </w:rPr>
        <w:t>Ethical considerations</w:t>
      </w:r>
    </w:p>
    <w:p w14:paraId="424C5B35" w14:textId="7F1B98E7" w:rsidR="00A77B3E" w:rsidRDefault="00BD4EC8">
      <w:pPr>
        <w:spacing w:line="360" w:lineRule="auto"/>
        <w:jc w:val="both"/>
      </w:pPr>
      <w:r>
        <w:rPr>
          <w:rFonts w:ascii="Book Antiqua" w:eastAsia="Book Antiqua" w:hAnsi="Book Antiqua" w:cs="Book Antiqua"/>
          <w:color w:val="000000"/>
        </w:rPr>
        <w:t xml:space="preserve">The experimental protocol was approved by the Animal Care and Use Committee of Hainan Province and conducted </w:t>
      </w:r>
      <w:r w:rsidR="00BE326D">
        <w:rPr>
          <w:rFonts w:ascii="Book Antiqua" w:eastAsia="Book Antiqua" w:hAnsi="Book Antiqua" w:cs="Book Antiqua"/>
          <w:color w:val="000000"/>
        </w:rPr>
        <w:t xml:space="preserve">in </w:t>
      </w:r>
      <w:r>
        <w:rPr>
          <w:rFonts w:ascii="Book Antiqua" w:eastAsia="Book Antiqua" w:hAnsi="Book Antiqua" w:cs="Book Antiqua"/>
          <w:color w:val="000000"/>
        </w:rPr>
        <w:t>accordance with the Chinese guidelines for animal welfare.</w:t>
      </w:r>
    </w:p>
    <w:p w14:paraId="0653D514" w14:textId="77777777" w:rsidR="00A77B3E" w:rsidRDefault="00A77B3E">
      <w:pPr>
        <w:spacing w:line="360" w:lineRule="auto"/>
        <w:jc w:val="both"/>
      </w:pPr>
    </w:p>
    <w:p w14:paraId="5922050E" w14:textId="77777777" w:rsidR="00A77B3E" w:rsidRDefault="00BD4EC8">
      <w:pPr>
        <w:spacing w:line="360" w:lineRule="auto"/>
        <w:jc w:val="both"/>
      </w:pPr>
      <w:r>
        <w:rPr>
          <w:rFonts w:ascii="Book Antiqua" w:eastAsia="Book Antiqua" w:hAnsi="Book Antiqua" w:cs="Book Antiqua"/>
          <w:b/>
          <w:caps/>
          <w:color w:val="000000"/>
          <w:u w:val="single"/>
        </w:rPr>
        <w:t>RESULTS</w:t>
      </w:r>
    </w:p>
    <w:p w14:paraId="0928CB0C" w14:textId="77777777" w:rsidR="00A77B3E" w:rsidRDefault="00BD4EC8">
      <w:pPr>
        <w:spacing w:line="360" w:lineRule="auto"/>
        <w:jc w:val="both"/>
      </w:pPr>
      <w:r>
        <w:rPr>
          <w:rFonts w:ascii="Book Antiqua" w:eastAsia="Book Antiqua" w:hAnsi="Book Antiqua" w:cs="Book Antiqua"/>
          <w:b/>
          <w:bCs/>
          <w:i/>
          <w:iCs/>
          <w:color w:val="000000"/>
        </w:rPr>
        <w:t>PI-IBS mouse model and the effect of A2AR on the clinical features of PI-IBS</w:t>
      </w:r>
    </w:p>
    <w:p w14:paraId="7D02407B" w14:textId="0DDA43B4" w:rsidR="00A77B3E" w:rsidRDefault="00BD4EC8">
      <w:pPr>
        <w:spacing w:line="360" w:lineRule="auto"/>
        <w:jc w:val="both"/>
      </w:pPr>
      <w:r>
        <w:rPr>
          <w:rFonts w:ascii="Book Antiqua" w:eastAsia="Book Antiqua" w:hAnsi="Book Antiqua" w:cs="Book Antiqua"/>
          <w:color w:val="000000"/>
        </w:rPr>
        <w:t>On the 56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infection with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the experimental mice showed no significant colonic inflammation (Figure 1), accompanied by a higher AWR score, longer CTT, and </w:t>
      </w:r>
      <w:r>
        <w:rPr>
          <w:rFonts w:ascii="Book Antiqua" w:eastAsia="Book Antiqua" w:hAnsi="Book Antiqua" w:cs="Book Antiqua"/>
          <w:color w:val="000000"/>
        </w:rPr>
        <w:lastRenderedPageBreak/>
        <w:t xml:space="preserve">higher Bristol stool grade (Tables 3 and 4), suggesting that the PI-IBS mouse model was successfully established. Injection </w:t>
      </w:r>
      <w:r w:rsidR="00BE326D">
        <w:rPr>
          <w:rFonts w:ascii="Book Antiqua" w:eastAsia="Book Antiqua" w:hAnsi="Book Antiqua" w:cs="Book Antiqua"/>
          <w:color w:val="000000"/>
        </w:rPr>
        <w:t>of</w:t>
      </w:r>
      <w:r>
        <w:rPr>
          <w:rFonts w:ascii="Book Antiqua" w:eastAsia="Book Antiqua" w:hAnsi="Book Antiqua" w:cs="Book Antiqua"/>
          <w:color w:val="000000"/>
        </w:rPr>
        <w:t xml:space="preserve"> the A2AR agonist CGS21680 significantly increase</w:t>
      </w:r>
      <w:r w:rsidR="00BE326D">
        <w:rPr>
          <w:rFonts w:ascii="Book Antiqua" w:eastAsia="Book Antiqua" w:hAnsi="Book Antiqua" w:cs="Book Antiqua"/>
          <w:color w:val="000000"/>
        </w:rPr>
        <w:t>d</w:t>
      </w:r>
      <w:r>
        <w:rPr>
          <w:rFonts w:ascii="Book Antiqua" w:eastAsia="Book Antiqua" w:hAnsi="Book Antiqua" w:cs="Book Antiqua"/>
          <w:color w:val="000000"/>
        </w:rPr>
        <w:t xml:space="preserve"> the clinical features and slightly accelerate</w:t>
      </w:r>
      <w:r w:rsidR="00BE326D">
        <w:rPr>
          <w:rFonts w:ascii="Book Antiqua" w:eastAsia="Book Antiqua" w:hAnsi="Book Antiqua" w:cs="Book Antiqua"/>
          <w:color w:val="000000"/>
        </w:rPr>
        <w:t>d</w:t>
      </w:r>
      <w:r>
        <w:rPr>
          <w:rFonts w:ascii="Book Antiqua" w:eastAsia="Book Antiqua" w:hAnsi="Book Antiqua" w:cs="Book Antiqua"/>
          <w:color w:val="000000"/>
        </w:rPr>
        <w:t xml:space="preserve"> intestinal inflammation. On the other hand, the A2AR antagonist Sch58261 mark</w:t>
      </w:r>
      <w:r w:rsidR="00BE326D">
        <w:rPr>
          <w:rFonts w:ascii="Book Antiqua" w:eastAsia="Book Antiqua" w:hAnsi="Book Antiqua" w:cs="Book Antiqua"/>
          <w:color w:val="000000"/>
        </w:rPr>
        <w:t>ed</w:t>
      </w:r>
      <w:r>
        <w:rPr>
          <w:rFonts w:ascii="Book Antiqua" w:eastAsia="Book Antiqua" w:hAnsi="Book Antiqua" w:cs="Book Antiqua"/>
          <w:color w:val="000000"/>
        </w:rPr>
        <w:t>ly improved the model animal’s clinical manifestation</w:t>
      </w:r>
      <w:r w:rsidR="00BE326D">
        <w:rPr>
          <w:rFonts w:ascii="Book Antiqua" w:eastAsia="Book Antiqua" w:hAnsi="Book Antiqua" w:cs="Book Antiqua"/>
          <w:color w:val="000000"/>
        </w:rPr>
        <w:t>s</w:t>
      </w:r>
      <w:r>
        <w:rPr>
          <w:rFonts w:ascii="Book Antiqua" w:eastAsia="Book Antiqua" w:hAnsi="Book Antiqua" w:cs="Book Antiqua"/>
          <w:color w:val="000000"/>
        </w:rPr>
        <w:t>. These results confirm the important role of A2AR in the development of PI-IBS. However, the underlying mechanism behind this role warrants further investigation.</w:t>
      </w:r>
    </w:p>
    <w:p w14:paraId="5A70A691" w14:textId="77777777" w:rsidR="00A77B3E" w:rsidRDefault="00A77B3E">
      <w:pPr>
        <w:spacing w:line="360" w:lineRule="auto"/>
        <w:jc w:val="both"/>
      </w:pPr>
    </w:p>
    <w:p w14:paraId="2EB2FA7E" w14:textId="5B853DDF" w:rsidR="00A77B3E" w:rsidRDefault="00BE326D">
      <w:pPr>
        <w:spacing w:line="360" w:lineRule="auto"/>
        <w:jc w:val="both"/>
      </w:pPr>
      <w:r>
        <w:rPr>
          <w:rFonts w:ascii="Book Antiqua" w:eastAsia="Book Antiqua" w:hAnsi="Book Antiqua" w:cs="Book Antiqua"/>
          <w:b/>
          <w:bCs/>
          <w:i/>
          <w:iCs/>
          <w:color w:val="000000"/>
        </w:rPr>
        <w:t>C</w:t>
      </w:r>
      <w:r w:rsidR="00BD4EC8">
        <w:rPr>
          <w:rFonts w:ascii="Book Antiqua" w:eastAsia="Book Antiqua" w:hAnsi="Book Antiqua" w:cs="Book Antiqua"/>
          <w:b/>
          <w:bCs/>
          <w:i/>
          <w:iCs/>
          <w:color w:val="000000"/>
        </w:rPr>
        <w:t>hanges in intestinal ATP and A2AR in the PI-IBS mouse</w:t>
      </w:r>
    </w:p>
    <w:p w14:paraId="23408A3E" w14:textId="44EF9CEB" w:rsidR="00A77B3E" w:rsidRDefault="00BD4EC8">
      <w:pPr>
        <w:spacing w:line="360" w:lineRule="auto"/>
        <w:jc w:val="both"/>
      </w:pPr>
      <w:r>
        <w:rPr>
          <w:rFonts w:ascii="Book Antiqua" w:eastAsia="Book Antiqua" w:hAnsi="Book Antiqua" w:cs="Book Antiqua"/>
          <w:color w:val="000000"/>
        </w:rPr>
        <w:t>When compared with the control group, intestinal ATP significantly increased in the PI-IBS mouse (</w:t>
      </w:r>
      <w:r w:rsidR="00DE1431" w:rsidRPr="00DE1431">
        <w:rPr>
          <w:rFonts w:ascii="Book Antiqua" w:eastAsia="Book Antiqua" w:hAnsi="Book Antiqua" w:cs="Book Antiqua"/>
          <w:i/>
          <w:iCs/>
          <w:color w:val="000000"/>
        </w:rPr>
        <w:t>P</w:t>
      </w:r>
      <w:r>
        <w:rPr>
          <w:rFonts w:ascii="Book Antiqua" w:eastAsia="Book Antiqua" w:hAnsi="Book Antiqua" w:cs="Book Antiqua"/>
          <w:color w:val="000000"/>
        </w:rPr>
        <w:t xml:space="preserve"> &lt; 0.05; Figure 2) along with an increase in A2AR protein expression (</w:t>
      </w:r>
      <w:r w:rsidR="00DE1431" w:rsidRPr="00DE1431">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w:t>
      </w:r>
      <w:r>
        <w:rPr>
          <w:rFonts w:ascii="Book Antiqua" w:eastAsia="Book Antiqua" w:hAnsi="Book Antiqua" w:cs="Book Antiqua"/>
          <w:caps/>
          <w:color w:val="000000"/>
        </w:rPr>
        <w:t>a</w:t>
      </w:r>
      <w:r w:rsidR="00DE1431">
        <w:rPr>
          <w:rFonts w:ascii="Book Antiqua" w:eastAsia="Book Antiqua" w:hAnsi="Book Antiqua" w:cs="Book Antiqua"/>
          <w:caps/>
          <w:color w:val="000000"/>
        </w:rPr>
        <w:t xml:space="preserve"> </w:t>
      </w:r>
      <w:r w:rsidR="00DE1431">
        <w:rPr>
          <w:rFonts w:ascii="Book Antiqua" w:eastAsia="Book Antiqua" w:hAnsi="Book Antiqua" w:cs="Book Antiqua"/>
          <w:color w:val="000000"/>
        </w:rPr>
        <w:t>and</w:t>
      </w:r>
      <w:r w:rsidR="00DE1431">
        <w:rPr>
          <w:rFonts w:ascii="Book Antiqua" w:eastAsia="Book Antiqua" w:hAnsi="Book Antiqua" w:cs="Book Antiqua"/>
          <w:caps/>
          <w:color w:val="000000"/>
        </w:rPr>
        <w:t xml:space="preserve"> </w:t>
      </w:r>
      <w:r>
        <w:rPr>
          <w:rFonts w:ascii="Book Antiqua" w:eastAsia="Book Antiqua" w:hAnsi="Book Antiqua" w:cs="Book Antiqua"/>
          <w:caps/>
          <w:color w:val="000000"/>
        </w:rPr>
        <w:t>b</w:t>
      </w:r>
      <w:r>
        <w:rPr>
          <w:rFonts w:ascii="Book Antiqua" w:eastAsia="Book Antiqua" w:hAnsi="Book Antiqua" w:cs="Book Antiqua"/>
          <w:color w:val="000000"/>
        </w:rPr>
        <w:t>). The A2AR antagonist Sch58261 significantly decreased intestinal ATP and A2AR protein levels, while the A2AR antagonist CGS21680 significantly increased the</w:t>
      </w:r>
      <w:r w:rsidR="00BE326D">
        <w:rPr>
          <w:rFonts w:ascii="Book Antiqua" w:eastAsia="Book Antiqua" w:hAnsi="Book Antiqua" w:cs="Book Antiqua"/>
          <w:color w:val="000000"/>
        </w:rPr>
        <w:t>se protein levels</w:t>
      </w:r>
      <w:r>
        <w:rPr>
          <w:rFonts w:ascii="Book Antiqua" w:eastAsia="Book Antiqua" w:hAnsi="Book Antiqua" w:cs="Book Antiqua"/>
          <w:color w:val="000000"/>
        </w:rPr>
        <w:t xml:space="preserve"> (</w:t>
      </w:r>
      <w:r w:rsidR="00634C10" w:rsidRPr="00634C10">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sidRPr="00B70CBA">
        <w:rPr>
          <w:rFonts w:ascii="Book Antiqua" w:eastAsia="Book Antiqua" w:hAnsi="Book Antiqua" w:cs="Book Antiqua"/>
          <w:color w:val="000000"/>
        </w:rPr>
        <w:t>Figure 2</w:t>
      </w:r>
      <w:r w:rsidR="00FF1E00" w:rsidRPr="00B70CBA">
        <w:rPr>
          <w:rFonts w:ascii="Book Antiqua" w:eastAsia="Book Antiqua" w:hAnsi="Book Antiqua" w:cs="Book Antiqua"/>
          <w:color w:val="000000"/>
        </w:rPr>
        <w:t>,</w:t>
      </w:r>
      <w:r w:rsidR="00FF1E00">
        <w:rPr>
          <w:rFonts w:ascii="Book Antiqua" w:eastAsia="Book Antiqua" w:hAnsi="Book Antiqua" w:cs="Book Antiqua"/>
          <w:color w:val="000000"/>
        </w:rPr>
        <w:t xml:space="preserve"> </w:t>
      </w:r>
      <w:r w:rsidR="00634C10">
        <w:rPr>
          <w:rFonts w:ascii="Book Antiqua" w:eastAsia="Book Antiqua" w:hAnsi="Book Antiqua" w:cs="Book Antiqua"/>
          <w:color w:val="000000"/>
        </w:rPr>
        <w:t>Figure 3</w:t>
      </w:r>
      <w:r w:rsidR="00634C10">
        <w:rPr>
          <w:rFonts w:ascii="Book Antiqua" w:eastAsia="Book Antiqua" w:hAnsi="Book Antiqua" w:cs="Book Antiqua"/>
          <w:caps/>
          <w:color w:val="000000"/>
        </w:rPr>
        <w:t xml:space="preserve">a </w:t>
      </w:r>
      <w:r w:rsidR="00634C10">
        <w:rPr>
          <w:rFonts w:ascii="Book Antiqua" w:eastAsia="Book Antiqua" w:hAnsi="Book Antiqua" w:cs="Book Antiqua"/>
          <w:color w:val="000000"/>
        </w:rPr>
        <w:t>and</w:t>
      </w:r>
      <w:r w:rsidR="00634C10">
        <w:rPr>
          <w:rFonts w:ascii="Book Antiqua" w:eastAsia="Book Antiqua" w:hAnsi="Book Antiqua" w:cs="Book Antiqua"/>
          <w:caps/>
          <w:color w:val="000000"/>
        </w:rPr>
        <w:t xml:space="preserve"> b</w:t>
      </w:r>
      <w:r>
        <w:rPr>
          <w:rFonts w:ascii="Book Antiqua" w:eastAsia="Book Antiqua" w:hAnsi="Book Antiqua" w:cs="Book Antiqua"/>
          <w:color w:val="000000"/>
        </w:rPr>
        <w:t xml:space="preserve">). These results </w:t>
      </w:r>
      <w:r w:rsidR="00BE326D">
        <w:rPr>
          <w:rFonts w:ascii="Book Antiqua" w:eastAsia="Book Antiqua" w:hAnsi="Book Antiqua" w:cs="Book Antiqua"/>
          <w:color w:val="000000"/>
        </w:rPr>
        <w:t>suggest</w:t>
      </w:r>
      <w:r>
        <w:rPr>
          <w:rFonts w:ascii="Book Antiqua" w:eastAsia="Book Antiqua" w:hAnsi="Book Antiqua" w:cs="Book Antiqua"/>
          <w:color w:val="000000"/>
        </w:rPr>
        <w:t xml:space="preserve"> that adenosine and A2AR are involved in the development of PI-IBS.</w:t>
      </w:r>
    </w:p>
    <w:p w14:paraId="7E043786" w14:textId="77777777" w:rsidR="00A77B3E" w:rsidRDefault="00A77B3E">
      <w:pPr>
        <w:spacing w:line="360" w:lineRule="auto"/>
        <w:jc w:val="both"/>
      </w:pPr>
    </w:p>
    <w:p w14:paraId="02D30911" w14:textId="77777777" w:rsidR="00A77B3E" w:rsidRDefault="00BD4EC8">
      <w:pPr>
        <w:spacing w:line="360" w:lineRule="auto"/>
        <w:jc w:val="both"/>
      </w:pPr>
      <w:r>
        <w:rPr>
          <w:rFonts w:ascii="Book Antiqua" w:eastAsia="Book Antiqua" w:hAnsi="Book Antiqua" w:cs="Book Antiqua"/>
          <w:b/>
          <w:bCs/>
          <w:i/>
          <w:iCs/>
          <w:color w:val="000000"/>
        </w:rPr>
        <w:t>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 isolation and A2AR expression</w:t>
      </w:r>
    </w:p>
    <w:p w14:paraId="750F8E8A" w14:textId="5F72EA68" w:rsidR="00A77B3E" w:rsidRDefault="00BD4EC8">
      <w:pPr>
        <w:spacing w:line="360" w:lineRule="auto"/>
        <w:jc w:val="both"/>
      </w:pPr>
      <w:r>
        <w:rPr>
          <w:rFonts w:ascii="Book Antiqua" w:eastAsia="Book Antiqua" w:hAnsi="Book Antiqua" w:cs="Book Antiqua"/>
          <w:color w:val="000000"/>
        </w:rPr>
        <w:t>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were isolated and purified from PI-IBS m</w:t>
      </w:r>
      <w:r w:rsidR="000C6F6D">
        <w:rPr>
          <w:rFonts w:ascii="Book Antiqua" w:eastAsia="Book Antiqua" w:hAnsi="Book Antiqua" w:cs="Book Antiqua"/>
          <w:color w:val="000000"/>
        </w:rPr>
        <w:t>ice</w:t>
      </w:r>
      <w:r>
        <w:rPr>
          <w:rFonts w:ascii="Book Antiqua" w:eastAsia="Book Antiqua" w:hAnsi="Book Antiqua" w:cs="Book Antiqua"/>
          <w:color w:val="000000"/>
        </w:rPr>
        <w:t xml:space="preserve"> spleen</w:t>
      </w:r>
      <w:r w:rsidR="000C6F6D">
        <w:rPr>
          <w:rFonts w:ascii="Book Antiqua" w:eastAsia="Book Antiqua" w:hAnsi="Book Antiqua" w:cs="Book Antiqua"/>
          <w:color w:val="000000"/>
        </w:rPr>
        <w:t>s</w:t>
      </w:r>
      <w:r>
        <w:rPr>
          <w:rFonts w:ascii="Book Antiqua" w:eastAsia="Book Antiqua" w:hAnsi="Book Antiqua" w:cs="Book Antiqua"/>
          <w:color w:val="000000"/>
        </w:rPr>
        <w:t xml:space="preserve"> by FACS (Figure 3A) for further functional evaluation </w:t>
      </w:r>
      <w:r>
        <w:rPr>
          <w:rFonts w:ascii="Book Antiqua" w:eastAsia="Book Antiqua" w:hAnsi="Book Antiqua" w:cs="Book Antiqua"/>
          <w:i/>
          <w:iCs/>
          <w:color w:val="000000"/>
        </w:rPr>
        <w:t>in vitro</w:t>
      </w:r>
      <w:r>
        <w:rPr>
          <w:rFonts w:ascii="Book Antiqua" w:eastAsia="Book Antiqua" w:hAnsi="Book Antiqua" w:cs="Book Antiqua"/>
          <w:color w:val="000000"/>
        </w:rPr>
        <w:t>. Cellular immunohistochemistry results revealed that the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mice obviously increased their A2AR protein and mRNA expression, which could have been regulated by the A2AR antagonist and agonist</w:t>
      </w:r>
      <w:r w:rsidR="000C6F6D">
        <w:rPr>
          <w:rFonts w:ascii="Book Antiqua" w:eastAsia="Book Antiqua" w:hAnsi="Book Antiqua" w:cs="Book Antiqua"/>
          <w:color w:val="000000"/>
        </w:rPr>
        <w:t>,</w:t>
      </w:r>
      <w:r>
        <w:rPr>
          <w:rFonts w:ascii="Book Antiqua" w:eastAsia="Book Antiqua" w:hAnsi="Book Antiqua" w:cs="Book Antiqua"/>
          <w:color w:val="000000"/>
        </w:rPr>
        <w:t xml:space="preserve"> respectively (</w:t>
      </w:r>
      <w:r w:rsidR="00634C10" w:rsidRPr="00634C10">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3C-E). These results suggest that CD4</w:t>
      </w:r>
      <w:r w:rsidRPr="000B0CE2">
        <w:rPr>
          <w:rFonts w:ascii="Book Antiqua" w:eastAsia="Book Antiqua" w:hAnsi="Book Antiqua" w:cs="Book Antiqua"/>
          <w:color w:val="000000"/>
          <w:szCs w:val="30"/>
        </w:rPr>
        <w:t xml:space="preserve">+ </w:t>
      </w:r>
      <w:r>
        <w:rPr>
          <w:rFonts w:ascii="Book Antiqua" w:eastAsia="Book Antiqua" w:hAnsi="Book Antiqua" w:cs="Book Antiqua"/>
          <w:color w:val="000000"/>
        </w:rPr>
        <w:t>T cells could express A2AR, and their expressi</w:t>
      </w:r>
      <w:r w:rsidR="000C6F6D">
        <w:rPr>
          <w:rFonts w:ascii="Book Antiqua" w:eastAsia="Book Antiqua" w:hAnsi="Book Antiqua" w:cs="Book Antiqua"/>
          <w:color w:val="000000"/>
        </w:rPr>
        <w:t>o</w:t>
      </w:r>
      <w:r>
        <w:rPr>
          <w:rFonts w:ascii="Book Antiqua" w:eastAsia="Book Antiqua" w:hAnsi="Book Antiqua" w:cs="Book Antiqua"/>
          <w:color w:val="000000"/>
        </w:rPr>
        <w:t>n was regulated by A2AR.</w:t>
      </w:r>
    </w:p>
    <w:p w14:paraId="70DC3B45" w14:textId="5765F16B" w:rsidR="00A77B3E" w:rsidRDefault="00BD4EC8">
      <w:pPr>
        <w:spacing w:line="360" w:lineRule="auto"/>
        <w:ind w:firstLine="240"/>
        <w:jc w:val="both"/>
      </w:pPr>
      <w:r>
        <w:rPr>
          <w:rFonts w:ascii="Book Antiqua" w:eastAsia="Book Antiqua" w:hAnsi="Book Antiqua" w:cs="Book Antiqua"/>
          <w:color w:val="000000"/>
        </w:rPr>
        <w:t>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w:t>
      </w:r>
      <w:r w:rsidR="000C6F6D">
        <w:rPr>
          <w:rFonts w:ascii="Book Antiqua" w:eastAsia="Book Antiqua" w:hAnsi="Book Antiqua" w:cs="Book Antiqua"/>
          <w:color w:val="000000"/>
        </w:rPr>
        <w:t>ice</w:t>
      </w:r>
      <w:r>
        <w:rPr>
          <w:rFonts w:ascii="Book Antiqua" w:eastAsia="Book Antiqua" w:hAnsi="Book Antiqua" w:cs="Book Antiqua"/>
          <w:color w:val="000000"/>
        </w:rPr>
        <w:t xml:space="preserve"> showed obvious proliferation, decreased apoptosis, and increased ATP and IL-17 production, which could have been regulated by the A2AR antagonist and agonist, respectively (</w:t>
      </w:r>
      <w:r w:rsidR="00634C10" w:rsidRPr="00634C10">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4A</w:t>
      </w:r>
      <w:r w:rsidR="00654489">
        <w:rPr>
          <w:rFonts w:ascii="Book Antiqua" w:eastAsia="Book Antiqua" w:hAnsi="Book Antiqua" w:cs="Book Antiqua"/>
          <w:color w:val="000000"/>
        </w:rPr>
        <w:t>-</w:t>
      </w:r>
      <w:r>
        <w:rPr>
          <w:rFonts w:ascii="Book Antiqua" w:eastAsia="Book Antiqua" w:hAnsi="Book Antiqua" w:cs="Book Antiqua"/>
          <w:color w:val="000000"/>
        </w:rPr>
        <w:t>D). These results suggest that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 function, especially Th17 polarization was regulated by A2AR.</w:t>
      </w:r>
    </w:p>
    <w:p w14:paraId="4BDAAFA4" w14:textId="77777777" w:rsidR="00A77B3E" w:rsidRDefault="00A77B3E">
      <w:pPr>
        <w:spacing w:line="360" w:lineRule="auto"/>
        <w:ind w:firstLine="240"/>
        <w:jc w:val="both"/>
      </w:pPr>
    </w:p>
    <w:p w14:paraId="1F90FDDF" w14:textId="7CEB8523" w:rsidR="00A77B3E" w:rsidRDefault="00BD4EC8">
      <w:pPr>
        <w:spacing w:line="360" w:lineRule="auto"/>
        <w:jc w:val="both"/>
      </w:pPr>
      <w:r>
        <w:rPr>
          <w:rFonts w:ascii="Book Antiqua" w:eastAsia="Book Antiqua" w:hAnsi="Book Antiqua" w:cs="Book Antiqua"/>
          <w:b/>
          <w:bCs/>
          <w:i/>
          <w:iCs/>
          <w:color w:val="000000"/>
        </w:rPr>
        <w:t>CD4</w:t>
      </w:r>
      <w:r w:rsidRPr="000B0CE2">
        <w:rPr>
          <w:rFonts w:ascii="Book Antiqua" w:eastAsia="Book Antiqua" w:hAnsi="Book Antiqua" w:cs="Book Antiqua"/>
          <w:b/>
          <w:bCs/>
          <w:i/>
          <w:iCs/>
          <w:color w:val="000000"/>
          <w:szCs w:val="30"/>
        </w:rPr>
        <w:t>+</w:t>
      </w:r>
      <w:r>
        <w:rPr>
          <w:rFonts w:ascii="Book Antiqua" w:eastAsia="Book Antiqua" w:hAnsi="Book Antiqua" w:cs="Book Antiqua"/>
          <w:b/>
          <w:bCs/>
          <w:i/>
          <w:iCs/>
          <w:color w:val="000000"/>
        </w:rPr>
        <w:t xml:space="preserve"> T cells signaling pathway</w:t>
      </w:r>
    </w:p>
    <w:p w14:paraId="18681EF1" w14:textId="24F4873B" w:rsidR="00A77B3E" w:rsidRDefault="00BD4EC8">
      <w:pPr>
        <w:spacing w:line="360" w:lineRule="auto"/>
        <w:jc w:val="both"/>
      </w:pPr>
      <w:r>
        <w:rPr>
          <w:rFonts w:ascii="Book Antiqua" w:eastAsia="Book Antiqua" w:hAnsi="Book Antiqua" w:cs="Book Antiqua"/>
          <w:color w:val="000000"/>
        </w:rPr>
        <w:lastRenderedPageBreak/>
        <w:t>The JAK/</w:t>
      </w:r>
      <w:r w:rsidR="00B8557A">
        <w:rPr>
          <w:rFonts w:ascii="Book Antiqua" w:eastAsia="Book Antiqua" w:hAnsi="Book Antiqua" w:cs="Book Antiqua"/>
          <w:color w:val="000000"/>
        </w:rPr>
        <w:t>p</w:t>
      </w:r>
      <w:r>
        <w:rPr>
          <w:rFonts w:ascii="Book Antiqua" w:eastAsia="Book Antiqua" w:hAnsi="Book Antiqua" w:cs="Book Antiqua"/>
          <w:color w:val="000000"/>
        </w:rPr>
        <w:t xml:space="preserve">-JAK protein and mRNA expression </w:t>
      </w:r>
      <w:r w:rsidR="000C6F6D">
        <w:rPr>
          <w:rFonts w:ascii="Book Antiqua" w:eastAsia="Book Antiqua" w:hAnsi="Book Antiqua" w:cs="Book Antiqua"/>
          <w:color w:val="000000"/>
        </w:rPr>
        <w:t>in</w:t>
      </w:r>
      <w:r>
        <w:rPr>
          <w:rFonts w:ascii="Book Antiqua" w:eastAsia="Book Antiqua" w:hAnsi="Book Antiqua" w:cs="Book Antiqua"/>
          <w:color w:val="000000"/>
        </w:rPr>
        <w:t xml:space="preserv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w:t>
      </w:r>
      <w:r w:rsidR="000C6F6D">
        <w:rPr>
          <w:rFonts w:ascii="Book Antiqua" w:eastAsia="Book Antiqua" w:hAnsi="Book Antiqua" w:cs="Book Antiqua"/>
          <w:color w:val="000000"/>
        </w:rPr>
        <w:t>ice</w:t>
      </w:r>
      <w:r>
        <w:rPr>
          <w:rFonts w:ascii="Book Antiqua" w:eastAsia="Book Antiqua" w:hAnsi="Book Antiqua" w:cs="Book Antiqua"/>
          <w:color w:val="000000"/>
        </w:rPr>
        <w:t xml:space="preserve"> were detected by Western blotting and RT-PCR. The A2AR antagonist Sch58261 decreased JAK/</w:t>
      </w:r>
      <w:r w:rsidR="00B8557A">
        <w:rPr>
          <w:rFonts w:ascii="Book Antiqua" w:eastAsia="Book Antiqua" w:hAnsi="Book Antiqua" w:cs="Book Antiqua"/>
          <w:color w:val="000000"/>
        </w:rPr>
        <w:t>p</w:t>
      </w:r>
      <w:r>
        <w:rPr>
          <w:rFonts w:ascii="Book Antiqua" w:eastAsia="Book Antiqua" w:hAnsi="Book Antiqua" w:cs="Book Antiqua"/>
          <w:color w:val="000000"/>
        </w:rPr>
        <w:t>-JAK protein and mRNA expression, while the A2AR agonist CGS21680 increased JAK/</w:t>
      </w:r>
      <w:r w:rsidR="00B8557A">
        <w:rPr>
          <w:rFonts w:ascii="Book Antiqua" w:eastAsia="Book Antiqua" w:hAnsi="Book Antiqua" w:cs="Book Antiqua"/>
          <w:color w:val="000000"/>
        </w:rPr>
        <w:t>p</w:t>
      </w:r>
      <w:r>
        <w:rPr>
          <w:rFonts w:ascii="Book Antiqua" w:eastAsia="Book Antiqua" w:hAnsi="Book Antiqua" w:cs="Book Antiqua"/>
          <w:color w:val="000000"/>
        </w:rPr>
        <w:t>-JAK protein and mRNA expression. These results suggest that, during PI-IBS, the JAK pathway participates in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 A2AR-associated biological behavior (Figure 5</w:t>
      </w:r>
      <w:r>
        <w:rPr>
          <w:rFonts w:ascii="Book Antiqua" w:eastAsia="Book Antiqua" w:hAnsi="Book Antiqua" w:cs="Book Antiqua"/>
          <w:caps/>
          <w:color w:val="000000"/>
        </w:rPr>
        <w:t>a</w:t>
      </w:r>
      <w:r w:rsidR="00634C10">
        <w:rPr>
          <w:rFonts w:ascii="Book Antiqua" w:eastAsia="Book Antiqua" w:hAnsi="Book Antiqua" w:cs="Book Antiqua"/>
          <w:color w:val="000000"/>
        </w:rPr>
        <w:t xml:space="preserve"> and </w:t>
      </w:r>
      <w:r>
        <w:rPr>
          <w:rFonts w:ascii="Book Antiqua" w:eastAsia="Book Antiqua" w:hAnsi="Book Antiqua" w:cs="Book Antiqua"/>
          <w:caps/>
          <w:color w:val="000000"/>
        </w:rPr>
        <w:t>b</w:t>
      </w:r>
      <w:r>
        <w:rPr>
          <w:rFonts w:ascii="Book Antiqua" w:eastAsia="Book Antiqua" w:hAnsi="Book Antiqua" w:cs="Book Antiqua"/>
          <w:color w:val="000000"/>
        </w:rPr>
        <w:t>).</w:t>
      </w:r>
    </w:p>
    <w:p w14:paraId="6D77CF9A" w14:textId="234E961C" w:rsidR="00A77B3E" w:rsidRDefault="00BD4EC8">
      <w:pPr>
        <w:spacing w:line="360" w:lineRule="auto"/>
        <w:ind w:firstLine="240"/>
        <w:jc w:val="both"/>
      </w:pPr>
      <w:r>
        <w:rPr>
          <w:rFonts w:ascii="Book Antiqua" w:eastAsia="Book Antiqua" w:hAnsi="Book Antiqua" w:cs="Book Antiqua"/>
          <w:color w:val="000000"/>
        </w:rPr>
        <w:t xml:space="preserve">The STAT3/P-STAT3 protein and mRNA expression </w:t>
      </w:r>
      <w:r w:rsidR="000C6F6D">
        <w:rPr>
          <w:rFonts w:ascii="Book Antiqua" w:eastAsia="Book Antiqua" w:hAnsi="Book Antiqua" w:cs="Book Antiqua"/>
          <w:color w:val="000000"/>
        </w:rPr>
        <w:t>in</w:t>
      </w:r>
      <w:r>
        <w:rPr>
          <w:rFonts w:ascii="Book Antiqua" w:eastAsia="Book Antiqua" w:hAnsi="Book Antiqua" w:cs="Book Antiqua"/>
          <w:color w:val="000000"/>
        </w:rPr>
        <w:t xml:space="preserv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mice were detected by Western blotting and RT-PCR. The A2AR antagonist Sch58261 decreased STAT3/P-STAT3 protein and mRNA expression, while the A2AR agonist CGS21680 increased STAT3/P-STAT3 protein and mRNA expression. These results suggest that, during PI-IBS, the STAT3 pathway participated in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T-cell A2AR-associated biological behavior (Figure 5</w:t>
      </w:r>
      <w:r>
        <w:rPr>
          <w:rFonts w:ascii="Book Antiqua" w:eastAsia="Book Antiqua" w:hAnsi="Book Antiqua" w:cs="Book Antiqua"/>
          <w:caps/>
          <w:color w:val="000000"/>
        </w:rPr>
        <w:t>a</w:t>
      </w:r>
      <w:r w:rsidR="00634C10">
        <w:rPr>
          <w:rFonts w:ascii="Book Antiqua" w:eastAsia="Book Antiqua" w:hAnsi="Book Antiqua" w:cs="Book Antiqua"/>
          <w:color w:val="000000"/>
        </w:rPr>
        <w:t xml:space="preserve"> and </w:t>
      </w:r>
      <w:r>
        <w:rPr>
          <w:rFonts w:ascii="Book Antiqua" w:eastAsia="Book Antiqua" w:hAnsi="Book Antiqua" w:cs="Book Antiqua"/>
          <w:caps/>
          <w:color w:val="000000"/>
        </w:rPr>
        <w:t>b</w:t>
      </w:r>
      <w:r>
        <w:rPr>
          <w:rFonts w:ascii="Book Antiqua" w:eastAsia="Book Antiqua" w:hAnsi="Book Antiqua" w:cs="Book Antiqua"/>
          <w:color w:val="000000"/>
        </w:rPr>
        <w:t>).</w:t>
      </w:r>
    </w:p>
    <w:p w14:paraId="28642ECC" w14:textId="032D3116" w:rsidR="00A77B3E" w:rsidRDefault="00BD4EC8">
      <w:pPr>
        <w:spacing w:line="360" w:lineRule="auto"/>
        <w:ind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RORγt</w:t>
      </w:r>
      <w:proofErr w:type="spellEnd"/>
      <w:r>
        <w:rPr>
          <w:rFonts w:ascii="Book Antiqua" w:eastAsia="Book Antiqua" w:hAnsi="Book Antiqua" w:cs="Book Antiqua"/>
          <w:color w:val="000000"/>
        </w:rPr>
        <w:t xml:space="preserve"> protein and mRNA expression </w:t>
      </w:r>
      <w:r w:rsidR="000C6F6D">
        <w:rPr>
          <w:rFonts w:ascii="Book Antiqua" w:eastAsia="Book Antiqua" w:hAnsi="Book Antiqua" w:cs="Book Antiqua"/>
          <w:color w:val="000000"/>
        </w:rPr>
        <w:t>in</w:t>
      </w:r>
      <w:r>
        <w:rPr>
          <w:rFonts w:ascii="Book Antiqua" w:eastAsia="Book Antiqua" w:hAnsi="Book Antiqua" w:cs="Book Antiqua"/>
          <w:color w:val="000000"/>
        </w:rPr>
        <w:t xml:space="preserve">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cells from PI-IBS mice were detected by Western blotting and RT-PCR. The A2AR antagonist Sch58261 decreased </w:t>
      </w:r>
      <w:proofErr w:type="spellStart"/>
      <w:r>
        <w:rPr>
          <w:rFonts w:ascii="Book Antiqua" w:eastAsia="Book Antiqua" w:hAnsi="Book Antiqua" w:cs="Book Antiqua"/>
          <w:color w:val="000000"/>
        </w:rPr>
        <w:t>RORγt</w:t>
      </w:r>
      <w:proofErr w:type="spellEnd"/>
      <w:r>
        <w:rPr>
          <w:rFonts w:ascii="Book Antiqua" w:eastAsia="Book Antiqua" w:hAnsi="Book Antiqua" w:cs="Book Antiqua"/>
          <w:color w:val="000000"/>
        </w:rPr>
        <w:t xml:space="preserve"> protein and mRNA expression, while the A2AR agonist CGS21680 increased </w:t>
      </w:r>
      <w:proofErr w:type="spellStart"/>
      <w:r>
        <w:rPr>
          <w:rFonts w:ascii="Book Antiqua" w:eastAsia="Book Antiqua" w:hAnsi="Book Antiqua" w:cs="Book Antiqua"/>
          <w:color w:val="000000"/>
        </w:rPr>
        <w:t>RORγt</w:t>
      </w:r>
      <w:proofErr w:type="spellEnd"/>
      <w:r>
        <w:rPr>
          <w:rFonts w:ascii="Book Antiqua" w:eastAsia="Book Antiqua" w:hAnsi="Book Antiqua" w:cs="Book Antiqua"/>
          <w:color w:val="000000"/>
        </w:rPr>
        <w:t xml:space="preserve"> protein and mRNA expression. These results suggest that, during PI-IBS, the </w:t>
      </w:r>
      <w:proofErr w:type="spellStart"/>
      <w:r>
        <w:rPr>
          <w:rFonts w:ascii="Book Antiqua" w:eastAsia="Book Antiqua" w:hAnsi="Book Antiqua" w:cs="Book Antiqua"/>
          <w:color w:val="000000"/>
        </w:rPr>
        <w:t>RORγt</w:t>
      </w:r>
      <w:proofErr w:type="spellEnd"/>
      <w:r>
        <w:rPr>
          <w:rFonts w:ascii="Book Antiqua" w:eastAsia="Book Antiqua" w:hAnsi="Book Antiqua" w:cs="Book Antiqua"/>
          <w:color w:val="000000"/>
        </w:rPr>
        <w:t xml:space="preserve"> pathway participated in CD4</w:t>
      </w:r>
      <w:r w:rsidRPr="000B0CE2">
        <w:rPr>
          <w:rFonts w:ascii="Book Antiqua" w:eastAsia="Book Antiqua" w:hAnsi="Book Antiqua" w:cs="Book Antiqua"/>
          <w:color w:val="000000"/>
          <w:szCs w:val="30"/>
        </w:rPr>
        <w:t>+</w:t>
      </w:r>
      <w:r>
        <w:rPr>
          <w:rFonts w:ascii="Book Antiqua" w:eastAsia="Book Antiqua" w:hAnsi="Book Antiqua" w:cs="Book Antiqua"/>
          <w:color w:val="000000"/>
        </w:rPr>
        <w:t xml:space="preserve"> T cell A2AR-associated biological behavior (Figure 5</w:t>
      </w:r>
      <w:r>
        <w:rPr>
          <w:rFonts w:ascii="Book Antiqua" w:eastAsia="Book Antiqua" w:hAnsi="Book Antiqua" w:cs="Book Antiqua"/>
          <w:caps/>
          <w:color w:val="000000"/>
        </w:rPr>
        <w:t>a</w:t>
      </w:r>
      <w:r w:rsidR="00634C10">
        <w:rPr>
          <w:rFonts w:ascii="Book Antiqua" w:eastAsia="Book Antiqua" w:hAnsi="Book Antiqua" w:cs="Book Antiqua"/>
          <w:caps/>
          <w:color w:val="000000"/>
        </w:rPr>
        <w:t xml:space="preserve"> </w:t>
      </w:r>
      <w:r w:rsidR="00634C10">
        <w:rPr>
          <w:rFonts w:ascii="Book Antiqua" w:eastAsia="Book Antiqua" w:hAnsi="Book Antiqua" w:cs="Book Antiqua"/>
          <w:color w:val="000000"/>
        </w:rPr>
        <w:t>and</w:t>
      </w:r>
      <w:r w:rsidR="00634C10">
        <w:rPr>
          <w:rFonts w:ascii="Book Antiqua" w:eastAsia="Book Antiqua" w:hAnsi="Book Antiqua" w:cs="Book Antiqua"/>
          <w:caps/>
          <w:color w:val="000000"/>
        </w:rPr>
        <w:t xml:space="preserve"> </w:t>
      </w:r>
      <w:r>
        <w:rPr>
          <w:rFonts w:ascii="Book Antiqua" w:eastAsia="Book Antiqua" w:hAnsi="Book Antiqua" w:cs="Book Antiqua"/>
          <w:caps/>
          <w:color w:val="000000"/>
        </w:rPr>
        <w:t>b</w:t>
      </w:r>
      <w:r>
        <w:rPr>
          <w:rFonts w:ascii="Book Antiqua" w:eastAsia="Book Antiqua" w:hAnsi="Book Antiqua" w:cs="Book Antiqua"/>
          <w:color w:val="000000"/>
        </w:rPr>
        <w:t>).</w:t>
      </w:r>
    </w:p>
    <w:p w14:paraId="266418A9" w14:textId="77777777" w:rsidR="00A77B3E" w:rsidRDefault="00A77B3E">
      <w:pPr>
        <w:spacing w:line="360" w:lineRule="auto"/>
        <w:ind w:firstLine="240"/>
        <w:jc w:val="both"/>
      </w:pPr>
    </w:p>
    <w:p w14:paraId="6912C8FC" w14:textId="77777777" w:rsidR="00A77B3E" w:rsidRDefault="00BD4EC8">
      <w:pPr>
        <w:spacing w:line="360" w:lineRule="auto"/>
        <w:jc w:val="both"/>
      </w:pPr>
      <w:r>
        <w:rPr>
          <w:rFonts w:ascii="Book Antiqua" w:eastAsia="Book Antiqua" w:hAnsi="Book Antiqua" w:cs="Book Antiqua"/>
          <w:b/>
          <w:caps/>
          <w:color w:val="000000"/>
          <w:u w:val="single"/>
        </w:rPr>
        <w:t>DISCUSSION</w:t>
      </w:r>
    </w:p>
    <w:p w14:paraId="10B5513A" w14:textId="759AE9E3" w:rsidR="00A77B3E" w:rsidRDefault="00BD4EC8">
      <w:pPr>
        <w:spacing w:line="360" w:lineRule="auto"/>
        <w:jc w:val="both"/>
      </w:pPr>
      <w:r>
        <w:rPr>
          <w:rFonts w:ascii="Book Antiqua" w:eastAsia="Book Antiqua" w:hAnsi="Book Antiqua" w:cs="Book Antiqua"/>
          <w:color w:val="000000"/>
        </w:rPr>
        <w:t xml:space="preserve">Lasting </w:t>
      </w:r>
      <w:proofErr w:type="gramStart"/>
      <w:r>
        <w:rPr>
          <w:rFonts w:ascii="Book Antiqua" w:eastAsia="Book Antiqua" w:hAnsi="Book Antiqua" w:cs="Book Antiqua"/>
          <w:color w:val="000000"/>
        </w:rPr>
        <w:t xml:space="preserve">low </w:t>
      </w:r>
      <w:r w:rsidR="000C6F6D">
        <w:rPr>
          <w:rFonts w:ascii="Book Antiqua" w:eastAsia="Book Antiqua" w:hAnsi="Book Antiqua" w:cs="Book Antiqua"/>
          <w:color w:val="000000"/>
        </w:rPr>
        <w:t>level</w:t>
      </w:r>
      <w:proofErr w:type="gramEnd"/>
      <w:r w:rsidR="000C6F6D">
        <w:rPr>
          <w:rFonts w:ascii="Book Antiqua" w:eastAsia="Book Antiqua" w:hAnsi="Book Antiqua" w:cs="Book Antiqua"/>
          <w:color w:val="000000"/>
        </w:rPr>
        <w:t xml:space="preserve"> </w:t>
      </w:r>
      <w:r>
        <w:rPr>
          <w:rFonts w:ascii="Book Antiqua" w:eastAsia="Book Antiqua" w:hAnsi="Book Antiqua" w:cs="Book Antiqua"/>
          <w:color w:val="000000"/>
        </w:rPr>
        <w:t xml:space="preserve">inflammation occurs in the intestine in IBS and especially in PI-IBS </w:t>
      </w:r>
      <w:r w:rsidR="000C6F6D">
        <w:rPr>
          <w:rFonts w:ascii="Book Antiqua" w:eastAsia="Book Antiqua" w:hAnsi="Book Antiqua" w:cs="Book Antiqua"/>
          <w:color w:val="000000"/>
        </w:rPr>
        <w:t>due to</w:t>
      </w:r>
      <w:r>
        <w:rPr>
          <w:rFonts w:ascii="Book Antiqua" w:eastAsia="Book Antiqua" w:hAnsi="Book Antiqua" w:cs="Book Antiqua"/>
          <w:color w:val="000000"/>
        </w:rPr>
        <w:t xml:space="preserve"> complex immune abnormalities. Therefore, patients show continuous clinical symptoms and not distinct biochemical and pathological changes. However, the precise mechanism underlying immune regulation in PI-IBS is unclear. Therefore, the relationship between ARs and IL-17 response in the inflammation and immune response in PI-IBS should be investigated.</w:t>
      </w:r>
    </w:p>
    <w:p w14:paraId="16F9E435" w14:textId="1B76B999" w:rsidR="00A77B3E" w:rsidRDefault="00BD4EC8" w:rsidP="00634C10">
      <w:pPr>
        <w:spacing w:line="360" w:lineRule="auto"/>
        <w:ind w:firstLineChars="100" w:firstLine="240"/>
        <w:jc w:val="both"/>
      </w:pPr>
      <w:r>
        <w:rPr>
          <w:rFonts w:ascii="Book Antiqua" w:eastAsia="Book Antiqua" w:hAnsi="Book Antiqua" w:cs="Book Antiqua"/>
          <w:color w:val="000000"/>
        </w:rPr>
        <w:t xml:space="preserve">Our results showed that increasing intestinal ATP level in PI-IBS was accompanied by increasing intestinal A2AR level, which suggested that ATP and A2AR could participate in the pathogenesis of PI-IBS. The quantitative changes that lead to the </w:t>
      </w:r>
      <w:r>
        <w:rPr>
          <w:rFonts w:ascii="Book Antiqua" w:eastAsia="Book Antiqua" w:hAnsi="Book Antiqua" w:cs="Book Antiqua"/>
          <w:color w:val="000000"/>
        </w:rPr>
        <w:lastRenderedPageBreak/>
        <w:t>development of PI-IBS, resulted from PI-IBS, or increased PI-IBS is not known. The animal’s intestinal tissue remain</w:t>
      </w:r>
      <w:r w:rsidR="00022B77">
        <w:rPr>
          <w:rFonts w:ascii="Book Antiqua" w:eastAsia="Book Antiqua" w:hAnsi="Book Antiqua" w:cs="Book Antiqua"/>
          <w:color w:val="000000"/>
        </w:rPr>
        <w:t>ed</w:t>
      </w:r>
      <w:r>
        <w:rPr>
          <w:rFonts w:ascii="Book Antiqua" w:eastAsia="Book Antiqua" w:hAnsi="Book Antiqua" w:cs="Book Antiqua"/>
          <w:color w:val="000000"/>
        </w:rPr>
        <w:t xml:space="preserve"> unchanged </w:t>
      </w:r>
      <w:r w:rsidR="00022B77">
        <w:rPr>
          <w:rFonts w:ascii="Book Antiqua" w:eastAsia="Book Antiqua" w:hAnsi="Book Antiqua" w:cs="Book Antiqua"/>
          <w:color w:val="000000"/>
        </w:rPr>
        <w:t>following</w:t>
      </w:r>
      <w:r>
        <w:rPr>
          <w:rFonts w:ascii="Book Antiqua" w:eastAsia="Book Antiqua" w:hAnsi="Book Antiqua" w:cs="Book Antiqua"/>
          <w:color w:val="000000"/>
        </w:rPr>
        <w:t xml:space="preserve"> injecti</w:t>
      </w:r>
      <w:r w:rsidR="00022B77">
        <w:rPr>
          <w:rFonts w:ascii="Book Antiqua" w:eastAsia="Book Antiqua" w:hAnsi="Book Antiqua" w:cs="Book Antiqua"/>
          <w:color w:val="000000"/>
        </w:rPr>
        <w:t>o</w:t>
      </w:r>
      <w:r>
        <w:rPr>
          <w:rFonts w:ascii="Book Antiqua" w:eastAsia="Book Antiqua" w:hAnsi="Book Antiqua" w:cs="Book Antiqua"/>
          <w:color w:val="000000"/>
        </w:rPr>
        <w:t>n</w:t>
      </w:r>
      <w:r w:rsidR="00022B77">
        <w:rPr>
          <w:rFonts w:ascii="Book Antiqua" w:eastAsia="Book Antiqua" w:hAnsi="Book Antiqua" w:cs="Book Antiqua"/>
          <w:color w:val="000000"/>
        </w:rPr>
        <w:t xml:space="preserve"> of the</w:t>
      </w:r>
      <w:r>
        <w:rPr>
          <w:rFonts w:ascii="Book Antiqua" w:eastAsia="Book Antiqua" w:hAnsi="Book Antiqua" w:cs="Book Antiqua"/>
          <w:color w:val="000000"/>
        </w:rPr>
        <w:t xml:space="preserve"> A2AR antagonist</w:t>
      </w:r>
      <w:r w:rsidR="00022B77">
        <w:rPr>
          <w:rFonts w:ascii="Book Antiqua" w:eastAsia="Book Antiqua" w:hAnsi="Book Antiqua" w:cs="Book Antiqua"/>
          <w:color w:val="000000"/>
        </w:rPr>
        <w:t>,</w:t>
      </w:r>
      <w:r>
        <w:rPr>
          <w:rFonts w:ascii="Book Antiqua" w:eastAsia="Book Antiqua" w:hAnsi="Book Antiqua" w:cs="Book Antiqua"/>
          <w:color w:val="000000"/>
        </w:rPr>
        <w:t xml:space="preserve"> but the clinical symptoms improved. This result was contradictory to the previous hypotheses which state that adenosine and its receptors play a protective role in inflammation. During the inflammatory process, adenosine and its receptors could trigger another unknown pathway to maintain the balance of inflammation and </w:t>
      </w:r>
      <w:r w:rsidR="00022B77">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immune response, otherwise, a prolonged presence of increased concentrations of adenosine can be harmful and can induce an immunosuppressed environment that is ideal for the onset and development of </w:t>
      </w:r>
      <w:proofErr w:type="gramStart"/>
      <w:r>
        <w:rPr>
          <w:rFonts w:ascii="Book Antiqua" w:eastAsia="Book Antiqua" w:hAnsi="Book Antiqua" w:cs="Book Antiqua"/>
          <w:color w:val="000000"/>
        </w:rPr>
        <w:t>neoplasia</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Our study reports the complex condition in PI-IBS. </w:t>
      </w:r>
    </w:p>
    <w:p w14:paraId="0BB47955" w14:textId="6CE6F973" w:rsidR="00A77B3E" w:rsidRDefault="00BD4EC8">
      <w:pPr>
        <w:spacing w:line="360" w:lineRule="auto"/>
        <w:ind w:firstLine="240"/>
        <w:jc w:val="both"/>
      </w:pPr>
      <w:r>
        <w:rPr>
          <w:rFonts w:ascii="Book Antiqua" w:eastAsia="Book Antiqua" w:hAnsi="Book Antiqua" w:cs="Book Antiqua"/>
          <w:color w:val="000000"/>
        </w:rPr>
        <w:t>We elucidated the mechanism underlying the role of A2AR in PI-IBS.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act as an important regulator in inflammation and immune response. Th17 polarization is one of the most important pathways of the immune event associated with CD4+ T cells. We first found that the number of CD4+ T cells distinctly increased, accompanied by an increase in the expression of A2AR on the</w:t>
      </w:r>
      <w:r w:rsidR="00022B77">
        <w:rPr>
          <w:rFonts w:ascii="Book Antiqua" w:eastAsia="Book Antiqua" w:hAnsi="Book Antiqua" w:cs="Book Antiqua"/>
          <w:color w:val="000000"/>
        </w:rPr>
        <w:t>se cells</w:t>
      </w:r>
      <w:r>
        <w:rPr>
          <w:rFonts w:ascii="Book Antiqua" w:eastAsia="Book Antiqua" w:hAnsi="Book Antiqua" w:cs="Book Antiqua"/>
          <w:color w:val="000000"/>
        </w:rPr>
        <w:t>. We then found that the agonist of A2AR increased the number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accompanied by an increase in the expression of A2AR on the</w:t>
      </w:r>
      <w:r w:rsidR="00022B77">
        <w:rPr>
          <w:rFonts w:ascii="Book Antiqua" w:eastAsia="Book Antiqua" w:hAnsi="Book Antiqua" w:cs="Book Antiqua"/>
          <w:color w:val="000000"/>
        </w:rPr>
        <w:t>se cells</w:t>
      </w:r>
      <w:r>
        <w:rPr>
          <w:rFonts w:ascii="Book Antiqua" w:eastAsia="Book Antiqua" w:hAnsi="Book Antiqua" w:cs="Book Antiqua"/>
          <w:color w:val="000000"/>
        </w:rPr>
        <w:t xml:space="preserve">. </w:t>
      </w:r>
      <w:r w:rsidR="00022B77">
        <w:rPr>
          <w:rFonts w:ascii="Book Antiqua" w:eastAsia="Book Antiqua" w:hAnsi="Book Antiqua" w:cs="Book Antiqua"/>
          <w:color w:val="000000"/>
        </w:rPr>
        <w:t xml:space="preserve">The </w:t>
      </w:r>
      <w:r>
        <w:rPr>
          <w:rFonts w:ascii="Book Antiqua" w:eastAsia="Book Antiqua" w:hAnsi="Book Antiqua" w:cs="Book Antiqua"/>
          <w:color w:val="000000"/>
        </w:rPr>
        <w:t>A2AR agonist increased the proliferation of CD4+ T cells and inhibited their apoptosis. On the contrary, the A2AR antagonist decreased the number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and inhibited their function. These results suggested that CD4+ T cells participate in A2AR</w:t>
      </w:r>
      <w:r w:rsidR="00022B77">
        <w:rPr>
          <w:rFonts w:ascii="Book Antiqua" w:eastAsia="Book Antiqua" w:hAnsi="Book Antiqua" w:cs="Book Antiqua"/>
          <w:color w:val="000000"/>
        </w:rPr>
        <w:t>-</w:t>
      </w:r>
      <w:r>
        <w:rPr>
          <w:rFonts w:ascii="Book Antiqua" w:eastAsia="Book Antiqua" w:hAnsi="Book Antiqua" w:cs="Book Antiqua"/>
          <w:color w:val="000000"/>
        </w:rPr>
        <w:t xml:space="preserve">induced intestinal inflammation. </w:t>
      </w:r>
    </w:p>
    <w:p w14:paraId="259F6E93" w14:textId="73FCA450" w:rsidR="00A77B3E" w:rsidRDefault="00BD4EC8" w:rsidP="00634C10">
      <w:pPr>
        <w:spacing w:line="360" w:lineRule="auto"/>
        <w:ind w:firstLineChars="100" w:firstLine="240"/>
        <w:jc w:val="both"/>
      </w:pPr>
      <w:r>
        <w:rPr>
          <w:rFonts w:ascii="Book Antiqua" w:eastAsia="Book Antiqua" w:hAnsi="Book Antiqua" w:cs="Book Antiqua"/>
          <w:color w:val="000000"/>
        </w:rPr>
        <w:t xml:space="preserve">Th17 polarization was associated with A2AR. IL-17 plays a dual role in inflammation and </w:t>
      </w:r>
      <w:r w:rsidR="00022B77">
        <w:rPr>
          <w:rFonts w:ascii="Book Antiqua" w:eastAsia="Book Antiqua" w:hAnsi="Book Antiqua" w:cs="Book Antiqua"/>
          <w:color w:val="000000"/>
        </w:rPr>
        <w:t xml:space="preserve">the </w:t>
      </w:r>
      <w:r>
        <w:rPr>
          <w:rFonts w:ascii="Book Antiqua" w:eastAsia="Book Antiqua" w:hAnsi="Book Antiqua" w:cs="Book Antiqua"/>
          <w:color w:val="000000"/>
        </w:rPr>
        <w:t>immune response. IL-17 can improve inflammation in some conditions. For instance, HSP70 induces γ δ T cells to produce IL-17 that protects mice against PI-</w:t>
      </w:r>
      <w:proofErr w:type="gramStart"/>
      <w:r>
        <w:rPr>
          <w:rFonts w:ascii="Book Antiqua" w:eastAsia="Book Antiqua" w:hAnsi="Book Antiqua" w:cs="Book Antiqua"/>
          <w:color w:val="000000"/>
        </w:rPr>
        <w:t>IBS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IL-17 protects mice against colitis induced by adherent-invasive </w:t>
      </w:r>
      <w:r>
        <w:rPr>
          <w:rFonts w:ascii="Book Antiqua" w:eastAsia="Book Antiqua" w:hAnsi="Book Antiqua" w:cs="Book Antiqua"/>
          <w:i/>
          <w:iCs/>
          <w:color w:val="000000"/>
        </w:rPr>
        <w:t xml:space="preserve">Escherichia </w:t>
      </w:r>
      <w:proofErr w:type="gramStart"/>
      <w:r>
        <w:rPr>
          <w:rFonts w:ascii="Book Antiqua" w:eastAsia="Book Antiqua" w:hAnsi="Book Antiqua" w:cs="Book Antiqua"/>
          <w:i/>
          <w:iCs/>
          <w:color w:val="000000"/>
        </w:rPr>
        <w:t>coli</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other conditions, IL-17 can increase inflammation. For instance, Th17 cells and IL-17 promotes skin and lung inflammation and fibrosis in the bleomycin-induced murine model of systemic </w:t>
      </w:r>
      <w:proofErr w:type="gramStart"/>
      <w:r>
        <w:rPr>
          <w:rFonts w:ascii="Book Antiqua" w:eastAsia="Book Antiqua" w:hAnsi="Book Antiqua" w:cs="Book Antiqua"/>
          <w:color w:val="000000"/>
        </w:rPr>
        <w:t>sclerosis</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7061B5D2" w14:textId="6A4688A0" w:rsidR="00A77B3E" w:rsidRDefault="00BD4EC8">
      <w:pPr>
        <w:spacing w:line="360" w:lineRule="auto"/>
        <w:ind w:firstLine="240"/>
        <w:jc w:val="both"/>
      </w:pPr>
      <w:r>
        <w:rPr>
          <w:rFonts w:ascii="Book Antiqua" w:eastAsia="Book Antiqua" w:hAnsi="Book Antiqua" w:cs="Book Antiqua"/>
          <w:color w:val="000000"/>
        </w:rPr>
        <w:t xml:space="preserve">Unfortunately, the studies involving animal models have not determined the efficacy of anti-IL-17 antibodies in improving intestinal </w:t>
      </w:r>
      <w:proofErr w:type="gramStart"/>
      <w:r>
        <w:rPr>
          <w:rFonts w:ascii="Book Antiqua" w:eastAsia="Book Antiqua" w:hAnsi="Book Antiqua" w:cs="Book Antiqua"/>
          <w:color w:val="000000"/>
        </w:rPr>
        <w:t>inflammation</w:t>
      </w:r>
      <w:r w:rsidR="00C8728D" w:rsidRPr="00C8728D">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Our results showed </w:t>
      </w:r>
      <w:r>
        <w:rPr>
          <w:rFonts w:ascii="Book Antiqua" w:eastAsia="Book Antiqua" w:hAnsi="Book Antiqua" w:cs="Book Antiqua"/>
          <w:color w:val="000000"/>
        </w:rPr>
        <w:lastRenderedPageBreak/>
        <w:t>that the increase in A2AR expression and chronic inflammation is associated with the Th17 polarization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which suggested that the A2AR-CD4+ T cells-IL-17 polarization pathway is present in PI-IBS.</w:t>
      </w:r>
    </w:p>
    <w:p w14:paraId="6F8930DF" w14:textId="2FCE0526" w:rsidR="00A77B3E" w:rsidRDefault="00BD4EC8">
      <w:pPr>
        <w:spacing w:line="360" w:lineRule="auto"/>
        <w:ind w:firstLine="240"/>
        <w:jc w:val="both"/>
      </w:pPr>
      <w:r>
        <w:rPr>
          <w:rFonts w:ascii="Book Antiqua" w:eastAsia="Book Antiqua" w:hAnsi="Book Antiqua" w:cs="Book Antiqua"/>
          <w:color w:val="000000"/>
        </w:rPr>
        <w:t>We investigated the intracellular signaling pathway of the Th17 polarization of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T cells induced by A2AR. We found that JAK and STAT3 protein and their phosphorylated product</w:t>
      </w:r>
      <w:r w:rsidR="00022B77">
        <w:rPr>
          <w:rFonts w:ascii="Book Antiqua" w:eastAsia="Book Antiqua" w:hAnsi="Book Antiqua" w:cs="Book Antiqua"/>
          <w:color w:val="000000"/>
        </w:rPr>
        <w:t>s</w:t>
      </w:r>
      <w:r>
        <w:rPr>
          <w:rFonts w:ascii="Book Antiqua" w:eastAsia="Book Antiqua" w:hAnsi="Book Antiqua" w:cs="Book Antiqua"/>
          <w:color w:val="000000"/>
        </w:rPr>
        <w:t xml:space="preserve"> were significantly increased in CD4+ T cells </w:t>
      </w:r>
      <w:r w:rsidR="00022B77">
        <w:rPr>
          <w:rFonts w:ascii="Book Antiqua" w:eastAsia="Book Antiqua" w:hAnsi="Book Antiqua" w:cs="Book Antiqua"/>
          <w:color w:val="000000"/>
        </w:rPr>
        <w:t>from</w:t>
      </w:r>
      <w:r>
        <w:rPr>
          <w:rFonts w:ascii="Book Antiqua" w:eastAsia="Book Antiqua" w:hAnsi="Book Antiqua" w:cs="Book Antiqua"/>
          <w:color w:val="000000"/>
        </w:rPr>
        <w:t xml:space="preserve"> the PI-IBS mouse model</w:t>
      </w:r>
      <w:r>
        <w:rPr>
          <w:rFonts w:ascii="Book Antiqua" w:eastAsia="Book Antiqua" w:hAnsi="Book Antiqua" w:cs="Book Antiqua"/>
          <w:color w:val="000000"/>
          <w:shd w:val="clear" w:color="auto" w:fill="FFFFFF"/>
        </w:rPr>
        <w:t xml:space="preserve">. The A2AR antagonist reduced the protein and mRNA </w:t>
      </w:r>
      <w:r w:rsidR="00022B77">
        <w:rPr>
          <w:rFonts w:ascii="Book Antiqua" w:eastAsia="Book Antiqua" w:hAnsi="Book Antiqua" w:cs="Book Antiqua"/>
          <w:color w:val="000000"/>
          <w:shd w:val="clear" w:color="auto" w:fill="FFFFFF"/>
        </w:rPr>
        <w:t xml:space="preserve">level </w:t>
      </w:r>
      <w:r>
        <w:rPr>
          <w:rFonts w:ascii="Book Antiqua" w:eastAsia="Book Antiqua" w:hAnsi="Book Antiqua" w:cs="Book Antiqua"/>
          <w:color w:val="000000"/>
          <w:shd w:val="clear" w:color="auto" w:fill="FFFFFF"/>
        </w:rPr>
        <w:t xml:space="preserve">of JAK and STAT3, which was increased by the A2AR agonist. Our results suggested that the JAK-STAT3 pathway is an important intracellular signaling pathway </w:t>
      </w:r>
      <w:r w:rsidR="00532E53">
        <w:rPr>
          <w:rFonts w:ascii="Book Antiqua" w:eastAsia="Book Antiqua" w:hAnsi="Book Antiqua" w:cs="Book Antiqua"/>
          <w:color w:val="000000"/>
          <w:shd w:val="clear" w:color="auto" w:fill="FFFFFF"/>
        </w:rPr>
        <w:t>in</w:t>
      </w:r>
      <w:r>
        <w:rPr>
          <w:rFonts w:ascii="Book Antiqua" w:eastAsia="Book Antiqua" w:hAnsi="Book Antiqua" w:cs="Book Antiqua"/>
          <w:color w:val="000000"/>
          <w:shd w:val="clear" w:color="auto" w:fill="FFFFFF"/>
        </w:rPr>
        <w:t xml:space="preserve"> the A2AR-induced Th17 polarization </w:t>
      </w:r>
      <w:r w:rsidR="00532E53">
        <w:rPr>
          <w:rFonts w:ascii="Book Antiqua" w:eastAsia="Book Antiqua" w:hAnsi="Book Antiqua" w:cs="Book Antiqua"/>
          <w:color w:val="000000"/>
          <w:shd w:val="clear" w:color="auto" w:fill="FFFFFF"/>
        </w:rPr>
        <w:t>of</w:t>
      </w:r>
      <w:r>
        <w:rPr>
          <w:rFonts w:ascii="Book Antiqua" w:eastAsia="Book Antiqua" w:hAnsi="Book Antiqua" w:cs="Book Antiqua"/>
          <w:color w:val="000000"/>
          <w:shd w:val="clear" w:color="auto" w:fill="FFFFFF"/>
        </w:rPr>
        <w:t xml:space="preserve"> CD4+</w:t>
      </w:r>
      <w:r w:rsidR="000B0CE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 cells in PI-IBS.</w:t>
      </w:r>
    </w:p>
    <w:p w14:paraId="7D24D750" w14:textId="6A9A36CD" w:rsidR="00A77B3E" w:rsidRDefault="00BD4EC8">
      <w:pPr>
        <w:spacing w:line="360" w:lineRule="auto"/>
        <w:ind w:firstLine="240"/>
        <w:jc w:val="both"/>
      </w:pPr>
      <w:r>
        <w:rPr>
          <w:rFonts w:ascii="Book Antiqua" w:eastAsia="Book Antiqua" w:hAnsi="Book Antiqua" w:cs="Book Antiqua"/>
          <w:color w:val="000000"/>
        </w:rPr>
        <w:t xml:space="preserve">The present study has some limitations. The type of visceral hypersensitivity in the PI-IBS mouse model was not investigated. The water content </w:t>
      </w:r>
      <w:r w:rsidR="00532E53">
        <w:rPr>
          <w:rFonts w:ascii="Book Antiqua" w:eastAsia="Book Antiqua" w:hAnsi="Book Antiqua" w:cs="Book Antiqua"/>
          <w:color w:val="000000"/>
        </w:rPr>
        <w:t>in</w:t>
      </w:r>
      <w:r>
        <w:rPr>
          <w:rFonts w:ascii="Book Antiqua" w:eastAsia="Book Antiqua" w:hAnsi="Book Antiqua" w:cs="Book Antiqua"/>
          <w:color w:val="000000"/>
        </w:rPr>
        <w:t xml:space="preserve"> the Bristol stool </w:t>
      </w:r>
      <w:r w:rsidR="00532E53">
        <w:rPr>
          <w:rFonts w:ascii="Book Antiqua" w:eastAsia="Book Antiqua" w:hAnsi="Book Antiqua" w:cs="Book Antiqua"/>
          <w:color w:val="000000"/>
        </w:rPr>
        <w:t xml:space="preserve">grade </w:t>
      </w:r>
      <w:r>
        <w:rPr>
          <w:rFonts w:ascii="Book Antiqua" w:eastAsia="Book Antiqua" w:hAnsi="Book Antiqua" w:cs="Book Antiqua"/>
          <w:color w:val="000000"/>
        </w:rPr>
        <w:t>was not analyzed. The direct isolation of CD4+ T cells from the intestine is difficult. Therefore, we used CD4+</w:t>
      </w:r>
      <w:r w:rsidR="000B0CE2">
        <w:rPr>
          <w:rFonts w:ascii="Book Antiqua" w:eastAsia="Book Antiqua" w:hAnsi="Book Antiqua" w:cs="Book Antiqua"/>
          <w:color w:val="000000"/>
        </w:rPr>
        <w:t xml:space="preserve"> </w:t>
      </w:r>
      <w:r>
        <w:rPr>
          <w:rFonts w:ascii="Book Antiqua" w:eastAsia="Book Antiqua" w:hAnsi="Book Antiqua" w:cs="Book Antiqua"/>
          <w:color w:val="000000"/>
        </w:rPr>
        <w:t xml:space="preserve">T cells isolated from the spleen, which might have resulted in some variation compared with CD4+ T cells </w:t>
      </w:r>
      <w:r w:rsidR="00532E53">
        <w:rPr>
          <w:rFonts w:ascii="Book Antiqua" w:eastAsia="Book Antiqua" w:hAnsi="Book Antiqua" w:cs="Book Antiqua"/>
          <w:color w:val="000000"/>
        </w:rPr>
        <w:t>from</w:t>
      </w:r>
      <w:r>
        <w:rPr>
          <w:rFonts w:ascii="Book Antiqua" w:eastAsia="Book Antiqua" w:hAnsi="Book Antiqua" w:cs="Book Antiqua"/>
          <w:color w:val="000000"/>
        </w:rPr>
        <w:t xml:space="preserve"> the intestine.</w:t>
      </w:r>
    </w:p>
    <w:p w14:paraId="09652575" w14:textId="77777777" w:rsidR="00A77B3E" w:rsidRDefault="00A77B3E">
      <w:pPr>
        <w:spacing w:line="360" w:lineRule="auto"/>
        <w:ind w:firstLine="240"/>
        <w:jc w:val="both"/>
      </w:pPr>
    </w:p>
    <w:p w14:paraId="085AA3B1" w14:textId="77777777" w:rsidR="00A77B3E" w:rsidRDefault="00BD4EC8">
      <w:pPr>
        <w:spacing w:line="360" w:lineRule="auto"/>
        <w:jc w:val="both"/>
      </w:pPr>
      <w:r>
        <w:rPr>
          <w:rFonts w:ascii="Book Antiqua" w:eastAsia="Book Antiqua" w:hAnsi="Book Antiqua" w:cs="Book Antiqua"/>
          <w:b/>
          <w:caps/>
          <w:color w:val="000000"/>
          <w:u w:val="single"/>
        </w:rPr>
        <w:t>CONCLUSION</w:t>
      </w:r>
    </w:p>
    <w:p w14:paraId="18467AE5" w14:textId="7A937B70" w:rsidR="00A77B3E" w:rsidRDefault="00BD4EC8">
      <w:pPr>
        <w:spacing w:line="360" w:lineRule="auto"/>
        <w:jc w:val="both"/>
      </w:pPr>
      <w:r>
        <w:rPr>
          <w:rFonts w:ascii="Book Antiqua" w:eastAsia="Book Antiqua" w:hAnsi="Book Antiqua" w:cs="Book Antiqua"/>
          <w:color w:val="000000"/>
        </w:rPr>
        <w:t xml:space="preserve">In the present study, we established </w:t>
      </w:r>
      <w:r w:rsidR="00532E53">
        <w:rPr>
          <w:rFonts w:ascii="Book Antiqua" w:eastAsia="Book Antiqua" w:hAnsi="Book Antiqua" w:cs="Book Antiqua"/>
          <w:color w:val="000000"/>
        </w:rPr>
        <w:t xml:space="preserve">a </w:t>
      </w:r>
      <w:r>
        <w:rPr>
          <w:rFonts w:ascii="Book Antiqua" w:eastAsia="Book Antiqua" w:hAnsi="Book Antiqua" w:cs="Book Antiqua"/>
          <w:color w:val="000000"/>
        </w:rPr>
        <w:t>mouse model of PI-</w:t>
      </w:r>
      <w:proofErr w:type="gramStart"/>
      <w:r>
        <w:rPr>
          <w:rFonts w:ascii="Book Antiqua" w:eastAsia="Book Antiqua" w:hAnsi="Book Antiqua" w:cs="Book Antiqua"/>
          <w:color w:val="000000"/>
        </w:rPr>
        <w:t>IBS</w:t>
      </w:r>
      <w:proofErr w:type="gramEnd"/>
      <w:r>
        <w:rPr>
          <w:rFonts w:ascii="Book Antiqua" w:eastAsia="Book Antiqua" w:hAnsi="Book Antiqua" w:cs="Book Antiqua"/>
          <w:color w:val="000000"/>
        </w:rPr>
        <w:t xml:space="preserve"> and </w:t>
      </w:r>
      <w:r w:rsidR="00532E53">
        <w:rPr>
          <w:rFonts w:ascii="Book Antiqua" w:eastAsia="Book Antiqua" w:hAnsi="Book Antiqua" w:cs="Book Antiqua"/>
          <w:color w:val="000000"/>
        </w:rPr>
        <w:t xml:space="preserve">the mice were </w:t>
      </w:r>
      <w:r>
        <w:rPr>
          <w:rFonts w:ascii="Book Antiqua" w:eastAsia="Book Antiqua" w:hAnsi="Book Antiqua" w:cs="Book Antiqua"/>
          <w:color w:val="000000"/>
        </w:rPr>
        <w:t>administ</w:t>
      </w:r>
      <w:r w:rsidR="00532E53">
        <w:rPr>
          <w:rFonts w:ascii="Book Antiqua" w:eastAsia="Book Antiqua" w:hAnsi="Book Antiqua" w:cs="Book Antiqua"/>
          <w:color w:val="000000"/>
        </w:rPr>
        <w:t>er</w:t>
      </w:r>
      <w:r>
        <w:rPr>
          <w:rFonts w:ascii="Book Antiqua" w:eastAsia="Book Antiqua" w:hAnsi="Book Antiqua" w:cs="Book Antiqua"/>
          <w:color w:val="000000"/>
        </w:rPr>
        <w:t xml:space="preserve">ed </w:t>
      </w:r>
      <w:r w:rsidR="00532E53">
        <w:rPr>
          <w:rFonts w:ascii="Book Antiqua" w:eastAsia="Book Antiqua" w:hAnsi="Book Antiqua" w:cs="Book Antiqua"/>
          <w:color w:val="000000"/>
        </w:rPr>
        <w:t>an</w:t>
      </w:r>
      <w:r>
        <w:rPr>
          <w:rFonts w:ascii="Book Antiqua" w:eastAsia="Book Antiqua" w:hAnsi="Book Antiqua" w:cs="Book Antiqua"/>
          <w:color w:val="000000"/>
        </w:rPr>
        <w:t xml:space="preserve"> A2AR agonist and antagonist. Interestingly, we found that A2AR increased in PI-IBS accompanied </w:t>
      </w:r>
      <w:r w:rsidR="00532E53">
        <w:rPr>
          <w:rFonts w:ascii="Book Antiqua" w:eastAsia="Book Antiqua" w:hAnsi="Book Antiqua" w:cs="Book Antiqua"/>
          <w:color w:val="000000"/>
        </w:rPr>
        <w:t>by</w:t>
      </w:r>
      <w:r>
        <w:rPr>
          <w:rFonts w:ascii="Book Antiqua" w:eastAsia="Book Antiqua" w:hAnsi="Book Antiqua" w:cs="Book Antiqua"/>
          <w:color w:val="000000"/>
        </w:rPr>
        <w:t xml:space="preserve"> CD4+ T cell activation, </w:t>
      </w:r>
      <w:proofErr w:type="gramStart"/>
      <w:r>
        <w:rPr>
          <w:rFonts w:ascii="Book Antiqua" w:eastAsia="Book Antiqua" w:hAnsi="Book Antiqua" w:cs="Book Antiqua"/>
          <w:color w:val="000000"/>
        </w:rPr>
        <w:t>proliferation</w:t>
      </w:r>
      <w:proofErr w:type="gramEnd"/>
      <w:r>
        <w:rPr>
          <w:rFonts w:ascii="Book Antiqua" w:eastAsia="Book Antiqua" w:hAnsi="Book Antiqua" w:cs="Book Antiqua"/>
          <w:color w:val="000000"/>
        </w:rPr>
        <w:t xml:space="preserve"> and production of IL-17. A2AR antagonist improved the clinical symptoms and the cellular and molecular events during PI-IBS. Th</w:t>
      </w:r>
      <w:r w:rsidR="00532E53">
        <w:rPr>
          <w:rFonts w:ascii="Book Antiqua" w:eastAsia="Book Antiqua" w:hAnsi="Book Antiqua" w:cs="Book Antiqua"/>
          <w:color w:val="000000"/>
        </w:rPr>
        <w:t>is</w:t>
      </w:r>
      <w:r>
        <w:rPr>
          <w:rFonts w:ascii="Book Antiqua" w:eastAsia="Book Antiqua" w:hAnsi="Book Antiqua" w:cs="Book Antiqua"/>
          <w:color w:val="000000"/>
        </w:rPr>
        <w:t xml:space="preserve"> study showed that the upregulation of A2AR increases PI-IBS by promoting the Th17 polarization </w:t>
      </w:r>
      <w:r w:rsidR="00532E53">
        <w:rPr>
          <w:rFonts w:ascii="Book Antiqua" w:eastAsia="Book Antiqua" w:hAnsi="Book Antiqua" w:cs="Book Antiqua"/>
          <w:color w:val="000000"/>
        </w:rPr>
        <w:t>of</w:t>
      </w:r>
      <w:r>
        <w:rPr>
          <w:rFonts w:ascii="Book Antiqua" w:eastAsia="Book Antiqua" w:hAnsi="Book Antiqua" w:cs="Book Antiqua"/>
          <w:color w:val="000000"/>
        </w:rPr>
        <w:t xml:space="preserve"> CD4+ T cells.</w:t>
      </w:r>
    </w:p>
    <w:p w14:paraId="62E56281" w14:textId="77777777" w:rsidR="00A77B3E" w:rsidRDefault="00A77B3E">
      <w:pPr>
        <w:spacing w:line="360" w:lineRule="auto"/>
        <w:jc w:val="both"/>
      </w:pPr>
    </w:p>
    <w:p w14:paraId="1500DB5D" w14:textId="77777777" w:rsidR="00A77B3E" w:rsidRDefault="00BD4EC8">
      <w:pPr>
        <w:spacing w:line="360" w:lineRule="auto"/>
        <w:jc w:val="both"/>
      </w:pPr>
      <w:r>
        <w:rPr>
          <w:rFonts w:ascii="Book Antiqua" w:eastAsia="Book Antiqua" w:hAnsi="Book Antiqua" w:cs="Book Antiqua"/>
          <w:b/>
          <w:caps/>
          <w:color w:val="000000"/>
          <w:u w:val="single"/>
        </w:rPr>
        <w:t>ARTICLE HIGHLIGHTS</w:t>
      </w:r>
    </w:p>
    <w:p w14:paraId="5CEC32DC" w14:textId="77777777" w:rsidR="00A77B3E" w:rsidRDefault="00BD4EC8">
      <w:pPr>
        <w:spacing w:line="360" w:lineRule="auto"/>
        <w:jc w:val="both"/>
      </w:pPr>
      <w:r>
        <w:rPr>
          <w:rFonts w:ascii="Book Antiqua" w:eastAsia="Book Antiqua" w:hAnsi="Book Antiqua" w:cs="Book Antiqua"/>
          <w:b/>
          <w:i/>
          <w:color w:val="000000"/>
        </w:rPr>
        <w:t>Research background</w:t>
      </w:r>
    </w:p>
    <w:p w14:paraId="6C6804FA" w14:textId="46734A2E" w:rsidR="00A77B3E" w:rsidRDefault="00BD4EC8">
      <w:pPr>
        <w:spacing w:line="360" w:lineRule="auto"/>
        <w:jc w:val="both"/>
      </w:pPr>
      <w:r>
        <w:rPr>
          <w:rFonts w:ascii="Book Antiqua" w:eastAsia="Book Antiqua" w:hAnsi="Book Antiqua" w:cs="Book Antiqua"/>
          <w:color w:val="000000"/>
        </w:rPr>
        <w:t xml:space="preserve">It </w:t>
      </w:r>
      <w:r w:rsidR="00532E53">
        <w:rPr>
          <w:rFonts w:ascii="Book Antiqua" w:eastAsia="Book Antiqua" w:hAnsi="Book Antiqua" w:cs="Book Antiqua"/>
          <w:color w:val="000000"/>
        </w:rPr>
        <w:t>has been</w:t>
      </w:r>
      <w:r>
        <w:rPr>
          <w:rFonts w:ascii="Book Antiqua" w:eastAsia="Book Antiqua" w:hAnsi="Book Antiqua" w:cs="Book Antiqua"/>
          <w:color w:val="000000"/>
        </w:rPr>
        <w:t xml:space="preserve"> proved that low-grade inflammation and immunological dysfunction are involved in </w:t>
      </w:r>
      <w:r w:rsidR="00634C10">
        <w:rPr>
          <w:rFonts w:ascii="Book Antiqua" w:eastAsia="Book Antiqua" w:hAnsi="Book Antiqua" w:cs="Book Antiqua"/>
          <w:color w:val="000000"/>
        </w:rPr>
        <w:t>post-infectious irritable bowel syndrome (PI-IBS)</w:t>
      </w:r>
      <w:r>
        <w:rPr>
          <w:rFonts w:ascii="Book Antiqua" w:eastAsia="Book Antiqua" w:hAnsi="Book Antiqua" w:cs="Book Antiqua"/>
          <w:color w:val="000000"/>
        </w:rPr>
        <w:t xml:space="preserve">. T helper 17 (Th17) </w:t>
      </w:r>
      <w:r>
        <w:rPr>
          <w:rFonts w:ascii="Book Antiqua" w:eastAsia="Book Antiqua" w:hAnsi="Book Antiqua" w:cs="Book Antiqua"/>
          <w:color w:val="000000"/>
        </w:rPr>
        <w:lastRenderedPageBreak/>
        <w:t>polarization occurs in IBS. Adenosine and its receptors participate in intestinal inflammation and immun</w:t>
      </w:r>
      <w:r w:rsidR="00532E53">
        <w:rPr>
          <w:rFonts w:ascii="Book Antiqua" w:eastAsia="Book Antiqua" w:hAnsi="Book Antiqua" w:cs="Book Antiqua"/>
          <w:color w:val="000000"/>
        </w:rPr>
        <w:t>e</w:t>
      </w:r>
      <w:r>
        <w:rPr>
          <w:rFonts w:ascii="Book Antiqua" w:eastAsia="Book Antiqua" w:hAnsi="Book Antiqua" w:cs="Book Antiqua"/>
          <w:color w:val="000000"/>
        </w:rPr>
        <w:t xml:space="preserve"> regulation.</w:t>
      </w:r>
    </w:p>
    <w:p w14:paraId="6D93C99A" w14:textId="77777777" w:rsidR="00A77B3E" w:rsidRDefault="00A77B3E">
      <w:pPr>
        <w:spacing w:line="360" w:lineRule="auto"/>
        <w:jc w:val="both"/>
      </w:pPr>
    </w:p>
    <w:p w14:paraId="59AA109B" w14:textId="77777777" w:rsidR="00A77B3E" w:rsidRDefault="00BD4EC8">
      <w:pPr>
        <w:spacing w:line="360" w:lineRule="auto"/>
        <w:jc w:val="both"/>
      </w:pPr>
      <w:r>
        <w:rPr>
          <w:rFonts w:ascii="Book Antiqua" w:eastAsia="Book Antiqua" w:hAnsi="Book Antiqua" w:cs="Book Antiqua"/>
          <w:b/>
          <w:i/>
          <w:color w:val="000000"/>
        </w:rPr>
        <w:t>Research motivation</w:t>
      </w:r>
    </w:p>
    <w:p w14:paraId="6C4BE74B" w14:textId="3B8C92D8" w:rsidR="00A77B3E" w:rsidRDefault="00BD4EC8">
      <w:pPr>
        <w:spacing w:line="360" w:lineRule="auto"/>
        <w:jc w:val="both"/>
      </w:pPr>
      <w:r>
        <w:rPr>
          <w:rFonts w:ascii="Book Antiqua" w:eastAsia="Book Antiqua" w:hAnsi="Book Antiqua" w:cs="Book Antiqua"/>
          <w:color w:val="000000"/>
        </w:rPr>
        <w:t>To eluci</w:t>
      </w:r>
      <w:r w:rsidR="00532E53">
        <w:rPr>
          <w:rFonts w:ascii="Book Antiqua" w:eastAsia="Book Antiqua" w:hAnsi="Book Antiqua" w:cs="Book Antiqua"/>
          <w:color w:val="000000"/>
        </w:rPr>
        <w:t>d</w:t>
      </w:r>
      <w:r>
        <w:rPr>
          <w:rFonts w:ascii="Book Antiqua" w:eastAsia="Book Antiqua" w:hAnsi="Book Antiqua" w:cs="Book Antiqua"/>
          <w:color w:val="000000"/>
        </w:rPr>
        <w:t xml:space="preserve">ate the pathogenesis of PI-IBS and </w:t>
      </w:r>
      <w:r w:rsidR="00532E53">
        <w:rPr>
          <w:rFonts w:ascii="Book Antiqua" w:eastAsia="Book Antiqua" w:hAnsi="Book Antiqua" w:cs="Book Antiqua"/>
          <w:color w:val="000000"/>
        </w:rPr>
        <w:t>identify a</w:t>
      </w:r>
      <w:r>
        <w:rPr>
          <w:rFonts w:ascii="Book Antiqua" w:eastAsia="Book Antiqua" w:hAnsi="Book Antiqua" w:cs="Book Antiqua"/>
          <w:color w:val="000000"/>
        </w:rPr>
        <w:t xml:space="preserve"> potential target for the treatment of this disease. </w:t>
      </w:r>
    </w:p>
    <w:p w14:paraId="36F5120C" w14:textId="77777777" w:rsidR="00A77B3E" w:rsidRDefault="00A77B3E">
      <w:pPr>
        <w:spacing w:line="360" w:lineRule="auto"/>
        <w:jc w:val="both"/>
      </w:pPr>
    </w:p>
    <w:p w14:paraId="72C21C1D" w14:textId="77777777" w:rsidR="00A77B3E" w:rsidRDefault="00BD4EC8">
      <w:pPr>
        <w:spacing w:line="360" w:lineRule="auto"/>
        <w:jc w:val="both"/>
      </w:pPr>
      <w:r>
        <w:rPr>
          <w:rFonts w:ascii="Book Antiqua" w:eastAsia="Book Antiqua" w:hAnsi="Book Antiqua" w:cs="Book Antiqua"/>
          <w:b/>
          <w:i/>
          <w:color w:val="000000"/>
        </w:rPr>
        <w:t>Research objectives</w:t>
      </w:r>
    </w:p>
    <w:p w14:paraId="1BBD88DC" w14:textId="7A6CBF28" w:rsidR="00A77B3E" w:rsidRDefault="00BD4EC8">
      <w:pPr>
        <w:spacing w:line="360" w:lineRule="auto"/>
        <w:jc w:val="both"/>
      </w:pPr>
      <w:r>
        <w:rPr>
          <w:rFonts w:ascii="Book Antiqua" w:eastAsia="Book Antiqua" w:hAnsi="Book Antiqua" w:cs="Book Antiqua"/>
          <w:color w:val="000000"/>
        </w:rPr>
        <w:t xml:space="preserve">This study aims to explore the role of </w:t>
      </w:r>
      <w:bookmarkStart w:id="2" w:name="_Hlk102243224"/>
      <w:r w:rsidR="00634C10">
        <w:rPr>
          <w:rFonts w:ascii="Book Antiqua" w:eastAsia="Book Antiqua" w:hAnsi="Book Antiqua" w:cs="Book Antiqua"/>
          <w:color w:val="000000"/>
        </w:rPr>
        <w:t>adenosine 2A receptor</w:t>
      </w:r>
      <w:bookmarkEnd w:id="2"/>
      <w:r w:rsidR="00634C10">
        <w:rPr>
          <w:rFonts w:ascii="Book Antiqua" w:eastAsia="Book Antiqua" w:hAnsi="Book Antiqua" w:cs="Book Antiqua"/>
          <w:color w:val="000000"/>
        </w:rPr>
        <w:t xml:space="preserve"> (A2AR)</w:t>
      </w:r>
      <w:r>
        <w:rPr>
          <w:rFonts w:ascii="Book Antiqua" w:eastAsia="Book Antiqua" w:hAnsi="Book Antiqua" w:cs="Book Antiqua"/>
          <w:color w:val="000000"/>
        </w:rPr>
        <w:t xml:space="preserve"> in PI-IBS and its underlying mechanism, especially the relationship between A2AR and Th17 response.</w:t>
      </w:r>
    </w:p>
    <w:p w14:paraId="5138315E" w14:textId="77777777" w:rsidR="00A77B3E" w:rsidRDefault="00A77B3E">
      <w:pPr>
        <w:spacing w:line="360" w:lineRule="auto"/>
        <w:jc w:val="both"/>
      </w:pPr>
    </w:p>
    <w:p w14:paraId="73CACDFE" w14:textId="77777777" w:rsidR="00A77B3E" w:rsidRDefault="00BD4EC8">
      <w:pPr>
        <w:spacing w:line="360" w:lineRule="auto"/>
        <w:jc w:val="both"/>
      </w:pPr>
      <w:r>
        <w:rPr>
          <w:rFonts w:ascii="Book Antiqua" w:eastAsia="Book Antiqua" w:hAnsi="Book Antiqua" w:cs="Book Antiqua"/>
          <w:b/>
          <w:i/>
          <w:color w:val="000000"/>
        </w:rPr>
        <w:t>Research methods</w:t>
      </w:r>
    </w:p>
    <w:p w14:paraId="464D8A3A" w14:textId="1AEA4E73" w:rsidR="00A77B3E" w:rsidRDefault="00532E53">
      <w:pPr>
        <w:spacing w:line="360" w:lineRule="auto"/>
        <w:jc w:val="both"/>
      </w:pPr>
      <w:r>
        <w:rPr>
          <w:rFonts w:ascii="Book Antiqua" w:eastAsia="Book Antiqua" w:hAnsi="Book Antiqua" w:cs="Book Antiqua"/>
          <w:color w:val="000000"/>
        </w:rPr>
        <w:t xml:space="preserve">A </w:t>
      </w:r>
      <w:r w:rsidR="00BD4EC8">
        <w:rPr>
          <w:rFonts w:ascii="Book Antiqua" w:eastAsia="Book Antiqua" w:hAnsi="Book Antiqua" w:cs="Book Antiqua"/>
          <w:color w:val="000000"/>
        </w:rPr>
        <w:t xml:space="preserve">PI-IBS model was established by infecting mice with </w:t>
      </w:r>
      <w:r w:rsidR="00BD4EC8" w:rsidRPr="0046617C">
        <w:rPr>
          <w:rFonts w:ascii="Book Antiqua" w:eastAsia="Book Antiqua" w:hAnsi="Book Antiqua" w:cs="Book Antiqua"/>
          <w:i/>
          <w:iCs/>
          <w:color w:val="000000"/>
        </w:rPr>
        <w:t>Trichinella spiralis</w:t>
      </w:r>
      <w:r w:rsidR="00BD4EC8">
        <w:rPr>
          <w:rFonts w:ascii="Book Antiqua" w:eastAsia="Book Antiqua" w:hAnsi="Book Antiqua" w:cs="Book Antiqua"/>
          <w:color w:val="000000"/>
        </w:rPr>
        <w:t xml:space="preserve">. The expression and function of A2AR and CD4+ T lymphocytes were examined. Furthermore, the effect of A2AR on CD4+ T lymphocyte Th17 polarization was </w:t>
      </w:r>
      <w:proofErr w:type="gramStart"/>
      <w:r w:rsidR="00BD4EC8">
        <w:rPr>
          <w:rFonts w:ascii="Book Antiqua" w:eastAsia="Book Antiqua" w:hAnsi="Book Antiqua" w:cs="Book Antiqua"/>
          <w:color w:val="000000"/>
        </w:rPr>
        <w:t>observed</w:t>
      </w:r>
      <w:proofErr w:type="gramEnd"/>
      <w:r w:rsidR="00BD4EC8">
        <w:rPr>
          <w:rFonts w:ascii="Book Antiqua" w:eastAsia="Book Antiqua" w:hAnsi="Book Antiqua" w:cs="Book Antiqua"/>
          <w:color w:val="000000"/>
        </w:rPr>
        <w:t xml:space="preserve"> and the clinical features of PI-IBS were evaluated.</w:t>
      </w:r>
    </w:p>
    <w:p w14:paraId="27BC9DC7" w14:textId="77777777" w:rsidR="00A77B3E" w:rsidRDefault="00A77B3E">
      <w:pPr>
        <w:spacing w:line="360" w:lineRule="auto"/>
        <w:jc w:val="both"/>
      </w:pPr>
    </w:p>
    <w:p w14:paraId="09FD9272" w14:textId="77777777" w:rsidR="00A77B3E" w:rsidRDefault="00BD4EC8">
      <w:pPr>
        <w:spacing w:line="360" w:lineRule="auto"/>
        <w:jc w:val="both"/>
      </w:pPr>
      <w:r>
        <w:rPr>
          <w:rFonts w:ascii="Book Antiqua" w:eastAsia="Book Antiqua" w:hAnsi="Book Antiqua" w:cs="Book Antiqua"/>
          <w:b/>
          <w:i/>
          <w:color w:val="000000"/>
        </w:rPr>
        <w:t>Research results</w:t>
      </w:r>
    </w:p>
    <w:p w14:paraId="5FE7C6E6" w14:textId="29D0646D" w:rsidR="00A77B3E" w:rsidRDefault="00BD4EC8">
      <w:pPr>
        <w:spacing w:line="360" w:lineRule="auto"/>
        <w:jc w:val="both"/>
      </w:pPr>
      <w:r>
        <w:rPr>
          <w:rFonts w:ascii="Book Antiqua" w:eastAsia="Book Antiqua" w:hAnsi="Book Antiqua" w:cs="Book Antiqua"/>
          <w:color w:val="000000"/>
        </w:rPr>
        <w:t xml:space="preserve">The main results can be summarized as follow: </w:t>
      </w:r>
      <w:r>
        <w:rPr>
          <w:rFonts w:ascii="Book Antiqua" w:eastAsia="Book Antiqua" w:hAnsi="Book Antiqua" w:cs="Book Antiqua"/>
          <w:color w:val="000000"/>
          <w:shd w:val="clear" w:color="auto" w:fill="FFFFFF"/>
        </w:rPr>
        <w:t>(1) expression of ATP and A2AR and inhibition of A2AR improved the clinical features in PI-IBS;</w:t>
      </w:r>
      <w:r>
        <w:rPr>
          <w:rFonts w:ascii="Book Antiqua" w:eastAsia="Book Antiqua" w:hAnsi="Book Antiqua" w:cs="Book Antiqua"/>
          <w:b/>
          <w:bCs/>
          <w:i/>
          <w:iCs/>
          <w:color w:val="000000"/>
        </w:rPr>
        <w:t xml:space="preserve"> </w:t>
      </w:r>
      <w:r>
        <w:rPr>
          <w:rFonts w:ascii="Book Antiqua" w:eastAsia="Book Antiqua" w:hAnsi="Book Antiqua" w:cs="Book Antiqua"/>
          <w:color w:val="000000"/>
          <w:shd w:val="clear" w:color="auto" w:fill="FFFFFF"/>
        </w:rPr>
        <w:t xml:space="preserve">(2) CD4+ T cells expressed A2AR and produced IL-17 </w:t>
      </w:r>
      <w:r w:rsidRPr="0054453D">
        <w:rPr>
          <w:rFonts w:ascii="Book Antiqua" w:eastAsia="Book Antiqua" w:hAnsi="Book Antiqua" w:cs="Book Antiqua"/>
          <w:i/>
          <w:color w:val="000000"/>
          <w:shd w:val="clear" w:color="auto" w:fill="FFFFFF"/>
        </w:rPr>
        <w:t>in vitro</w:t>
      </w:r>
      <w:r>
        <w:rPr>
          <w:rFonts w:ascii="Book Antiqua" w:eastAsia="Book Antiqua" w:hAnsi="Book Antiqua" w:cs="Book Antiqua"/>
          <w:color w:val="000000"/>
          <w:shd w:val="clear" w:color="auto" w:fill="FFFFFF"/>
        </w:rPr>
        <w:t xml:space="preserve">, which was regulated by the A2AR agonist and antagonist; and (3) </w:t>
      </w:r>
      <w:r w:rsidR="00532E53">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A2AR antagonist increased the production of IL-17 by CD4+ T cells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w:t>
      </w:r>
      <w:r w:rsidR="00532E53">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Janus kinase-signal transducer and activator of transcription-receptor-related orphan receptor γ signaling pathway.</w:t>
      </w:r>
    </w:p>
    <w:p w14:paraId="59C65B31" w14:textId="77777777" w:rsidR="00A77B3E" w:rsidRDefault="00A77B3E">
      <w:pPr>
        <w:spacing w:line="360" w:lineRule="auto"/>
        <w:jc w:val="both"/>
      </w:pPr>
    </w:p>
    <w:p w14:paraId="29A54763" w14:textId="77777777" w:rsidR="00A77B3E" w:rsidRDefault="00BD4EC8">
      <w:pPr>
        <w:spacing w:line="360" w:lineRule="auto"/>
        <w:jc w:val="both"/>
      </w:pPr>
      <w:r>
        <w:rPr>
          <w:rFonts w:ascii="Book Antiqua" w:eastAsia="Book Antiqua" w:hAnsi="Book Antiqua" w:cs="Book Antiqua"/>
          <w:b/>
          <w:i/>
          <w:color w:val="000000"/>
        </w:rPr>
        <w:t>Research conclusions</w:t>
      </w:r>
    </w:p>
    <w:p w14:paraId="44B0599C" w14:textId="60C8542E" w:rsidR="00A77B3E" w:rsidRDefault="00BD4EC8">
      <w:pPr>
        <w:spacing w:line="360" w:lineRule="auto"/>
        <w:jc w:val="both"/>
      </w:pPr>
      <w:r>
        <w:rPr>
          <w:rFonts w:ascii="Book Antiqua" w:eastAsia="Book Antiqua" w:hAnsi="Book Antiqua" w:cs="Book Antiqua"/>
          <w:color w:val="000000"/>
          <w:shd w:val="clear" w:color="auto" w:fill="FFFFFF"/>
        </w:rPr>
        <w:t>The upregulation of A2AR increases PI-IBS by promoting the Th17 polarization of CD4+</w:t>
      </w:r>
      <w:r w:rsidR="000B0CE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T cells.</w:t>
      </w:r>
    </w:p>
    <w:p w14:paraId="3C6A9BCD" w14:textId="77777777" w:rsidR="00A77B3E" w:rsidRDefault="00A77B3E">
      <w:pPr>
        <w:spacing w:line="360" w:lineRule="auto"/>
        <w:jc w:val="both"/>
      </w:pPr>
    </w:p>
    <w:p w14:paraId="60E7D10D" w14:textId="77777777" w:rsidR="00A77B3E" w:rsidRDefault="00BD4EC8">
      <w:pPr>
        <w:spacing w:line="360" w:lineRule="auto"/>
        <w:jc w:val="both"/>
      </w:pPr>
      <w:r>
        <w:rPr>
          <w:rFonts w:ascii="Book Antiqua" w:eastAsia="Book Antiqua" w:hAnsi="Book Antiqua" w:cs="Book Antiqua"/>
          <w:b/>
          <w:i/>
          <w:color w:val="000000"/>
        </w:rPr>
        <w:lastRenderedPageBreak/>
        <w:t>Research perspectives</w:t>
      </w:r>
    </w:p>
    <w:p w14:paraId="384BC7CD" w14:textId="1066FC6E" w:rsidR="00A77B3E" w:rsidRDefault="00BD4EC8">
      <w:pPr>
        <w:spacing w:line="360" w:lineRule="auto"/>
        <w:jc w:val="both"/>
      </w:pPr>
      <w:r>
        <w:rPr>
          <w:rFonts w:ascii="Book Antiqua" w:eastAsia="Book Antiqua" w:hAnsi="Book Antiqua" w:cs="Book Antiqua"/>
          <w:color w:val="000000"/>
        </w:rPr>
        <w:t xml:space="preserve">The present study could </w:t>
      </w:r>
      <w:r w:rsidR="00532E53">
        <w:rPr>
          <w:rFonts w:ascii="Book Antiqua" w:eastAsia="Book Antiqua" w:hAnsi="Book Antiqua" w:cs="Book Antiqua"/>
          <w:color w:val="000000"/>
        </w:rPr>
        <w:t>provide</w:t>
      </w:r>
      <w:r>
        <w:rPr>
          <w:rFonts w:ascii="Book Antiqua" w:eastAsia="Book Antiqua" w:hAnsi="Book Antiqua" w:cs="Book Antiqua"/>
          <w:color w:val="000000"/>
        </w:rPr>
        <w:t xml:space="preserve"> a new pathway to elucidate </w:t>
      </w:r>
      <w:r w:rsidR="00532E53">
        <w:rPr>
          <w:rFonts w:ascii="Book Antiqua" w:eastAsia="Book Antiqua" w:hAnsi="Book Antiqua" w:cs="Book Antiqua"/>
          <w:color w:val="000000"/>
        </w:rPr>
        <w:t xml:space="preserve">the </w:t>
      </w:r>
      <w:r>
        <w:rPr>
          <w:rFonts w:ascii="Book Antiqua" w:eastAsia="Book Antiqua" w:hAnsi="Book Antiqua" w:cs="Book Antiqua"/>
          <w:color w:val="000000"/>
        </w:rPr>
        <w:t xml:space="preserve">pathogenesis of PI-IBS and </w:t>
      </w:r>
      <w:r w:rsidR="00532E53">
        <w:rPr>
          <w:rFonts w:ascii="Book Antiqua" w:eastAsia="Book Antiqua" w:hAnsi="Book Antiqua" w:cs="Book Antiqua"/>
          <w:color w:val="000000"/>
        </w:rPr>
        <w:t>identify</w:t>
      </w:r>
      <w:r>
        <w:rPr>
          <w:rFonts w:ascii="Book Antiqua" w:eastAsia="Book Antiqua" w:hAnsi="Book Antiqua" w:cs="Book Antiqua"/>
          <w:color w:val="000000"/>
        </w:rPr>
        <w:t xml:space="preserve"> a novel therapy target for this disease. </w:t>
      </w:r>
    </w:p>
    <w:p w14:paraId="4E3CC269" w14:textId="77777777" w:rsidR="00A77B3E" w:rsidRDefault="00A77B3E">
      <w:pPr>
        <w:spacing w:line="360" w:lineRule="auto"/>
        <w:jc w:val="both"/>
      </w:pPr>
    </w:p>
    <w:p w14:paraId="0BFB262A" w14:textId="77777777" w:rsidR="00A77B3E" w:rsidRDefault="00BD4EC8">
      <w:pPr>
        <w:spacing w:line="360" w:lineRule="auto"/>
        <w:jc w:val="both"/>
      </w:pPr>
      <w:r>
        <w:rPr>
          <w:rFonts w:ascii="Book Antiqua" w:eastAsia="Book Antiqua" w:hAnsi="Book Antiqua" w:cs="Book Antiqua"/>
          <w:b/>
          <w:color w:val="000000"/>
        </w:rPr>
        <w:t>REFERENCES</w:t>
      </w:r>
    </w:p>
    <w:p w14:paraId="3CF3E1F0" w14:textId="77777777" w:rsidR="00A77B3E" w:rsidRDefault="00BD4EC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Mayer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Labus</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Tillisch</w:t>
      </w:r>
      <w:proofErr w:type="spellEnd"/>
      <w:r>
        <w:rPr>
          <w:rFonts w:ascii="Book Antiqua" w:eastAsia="Book Antiqua" w:hAnsi="Book Antiqua" w:cs="Book Antiqua"/>
          <w:color w:val="000000"/>
        </w:rPr>
        <w:t xml:space="preserve"> K, Cole SW, </w:t>
      </w:r>
      <w:proofErr w:type="spellStart"/>
      <w:r>
        <w:rPr>
          <w:rFonts w:ascii="Book Antiqua" w:eastAsia="Book Antiqua" w:hAnsi="Book Antiqua" w:cs="Book Antiqua"/>
          <w:color w:val="000000"/>
        </w:rPr>
        <w:t>Baldi</w:t>
      </w:r>
      <w:proofErr w:type="spellEnd"/>
      <w:r>
        <w:rPr>
          <w:rFonts w:ascii="Book Antiqua" w:eastAsia="Book Antiqua" w:hAnsi="Book Antiqua" w:cs="Book Antiqua"/>
          <w:color w:val="000000"/>
        </w:rPr>
        <w:t xml:space="preserve"> P. Towards a systems view of IBS.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12</w:t>
      </w:r>
      <w:r>
        <w:rPr>
          <w:rFonts w:ascii="Book Antiqua" w:eastAsia="Book Antiqua" w:hAnsi="Book Antiqua" w:cs="Book Antiqua"/>
          <w:color w:val="000000"/>
        </w:rPr>
        <w:t>: 592-605 [PMID: 26303675 DOI: 10.1038/nrgastro.2015.121]</w:t>
      </w:r>
    </w:p>
    <w:p w14:paraId="732F955E" w14:textId="77777777" w:rsidR="00A77B3E" w:rsidRDefault="00BD4EC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Chey WD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Kurlander</w:t>
      </w:r>
      <w:proofErr w:type="spellEnd"/>
      <w:r>
        <w:rPr>
          <w:rFonts w:ascii="Book Antiqua" w:eastAsia="Book Antiqua" w:hAnsi="Book Antiqua" w:cs="Book Antiqua"/>
          <w:color w:val="000000"/>
        </w:rPr>
        <w:t xml:space="preserve"> J, Eswaran S. Irritable bowel syndrome: a clinical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949-958 [PMID: 25734736 DOI: 10.1001/jama.2015.0954]</w:t>
      </w:r>
    </w:p>
    <w:p w14:paraId="0382278B" w14:textId="77777777" w:rsidR="00A77B3E" w:rsidRDefault="00BD4EC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Hellström</w:t>
      </w:r>
      <w:proofErr w:type="spellEnd"/>
      <w:r>
        <w:rPr>
          <w:rFonts w:ascii="Book Antiqua" w:eastAsia="Book Antiqua" w:hAnsi="Book Antiqua" w:cs="Book Antiqua"/>
          <w:b/>
          <w:bCs/>
          <w:color w:val="000000"/>
        </w:rPr>
        <w:t xml:space="preserve"> PM</w:t>
      </w:r>
      <w:r>
        <w:rPr>
          <w:rFonts w:ascii="Book Antiqua" w:eastAsia="Book Antiqua" w:hAnsi="Book Antiqua" w:cs="Book Antiqua"/>
          <w:color w:val="000000"/>
        </w:rPr>
        <w:t xml:space="preserve">. Pathophysiology of the irritable bowel syndrome - Reflections of today.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40-41</w:t>
      </w:r>
      <w:r>
        <w:rPr>
          <w:rFonts w:ascii="Book Antiqua" w:eastAsia="Book Antiqua" w:hAnsi="Book Antiqua" w:cs="Book Antiqua"/>
          <w:color w:val="000000"/>
        </w:rPr>
        <w:t>: 101620 [PMID: 31594651 DOI: 10.1016/j.bpg.2019.05.007]</w:t>
      </w:r>
    </w:p>
    <w:p w14:paraId="3333C4A8" w14:textId="77777777" w:rsidR="00A77B3E" w:rsidRDefault="00BD4EC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Barbara G</w:t>
      </w:r>
      <w:r>
        <w:rPr>
          <w:rFonts w:ascii="Book Antiqua" w:eastAsia="Book Antiqua" w:hAnsi="Book Antiqua" w:cs="Book Antiqua"/>
          <w:color w:val="000000"/>
        </w:rPr>
        <w:t xml:space="preserve">, Grover M, </w:t>
      </w:r>
      <w:proofErr w:type="spellStart"/>
      <w:r>
        <w:rPr>
          <w:rFonts w:ascii="Book Antiqua" w:eastAsia="Book Antiqua" w:hAnsi="Book Antiqua" w:cs="Book Antiqua"/>
          <w:color w:val="000000"/>
        </w:rPr>
        <w:t>Bercik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Corsetti</w:t>
      </w:r>
      <w:proofErr w:type="spellEnd"/>
      <w:r>
        <w:rPr>
          <w:rFonts w:ascii="Book Antiqua" w:eastAsia="Book Antiqua" w:hAnsi="Book Antiqua" w:cs="Book Antiqua"/>
          <w:color w:val="000000"/>
        </w:rPr>
        <w:t xml:space="preserve"> M, Ghoshal UC, </w:t>
      </w:r>
      <w:proofErr w:type="spellStart"/>
      <w:r>
        <w:rPr>
          <w:rFonts w:ascii="Book Antiqua" w:eastAsia="Book Antiqua" w:hAnsi="Book Antiqua" w:cs="Book Antiqua"/>
          <w:color w:val="000000"/>
        </w:rPr>
        <w:t>Ohman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Rajilić-Stojanović</w:t>
      </w:r>
      <w:proofErr w:type="spellEnd"/>
      <w:r>
        <w:rPr>
          <w:rFonts w:ascii="Book Antiqua" w:eastAsia="Book Antiqua" w:hAnsi="Book Antiqua" w:cs="Book Antiqua"/>
          <w:color w:val="000000"/>
        </w:rPr>
        <w:t xml:space="preserve"> M. Rome Foundation Working Team Report on Post-Infection Irritable Bowel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46-</w:t>
      </w:r>
      <w:proofErr w:type="gramStart"/>
      <w:r>
        <w:rPr>
          <w:rFonts w:ascii="Book Antiqua" w:eastAsia="Book Antiqua" w:hAnsi="Book Antiqua" w:cs="Book Antiqua"/>
          <w:color w:val="000000"/>
        </w:rPr>
        <w:t>58.e</w:t>
      </w:r>
      <w:proofErr w:type="gramEnd"/>
      <w:r>
        <w:rPr>
          <w:rFonts w:ascii="Book Antiqua" w:eastAsia="Book Antiqua" w:hAnsi="Book Antiqua" w:cs="Book Antiqua"/>
          <w:color w:val="000000"/>
        </w:rPr>
        <w:t>7 [PMID: 30009817 DOI: 10.1053/j.gastro.2018.07.011]</w:t>
      </w:r>
    </w:p>
    <w:p w14:paraId="640C2D9B" w14:textId="77777777" w:rsidR="00A77B3E" w:rsidRDefault="00BD4EC8">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Balemans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Mondelaers</w:t>
      </w:r>
      <w:proofErr w:type="spellEnd"/>
      <w:r>
        <w:rPr>
          <w:rFonts w:ascii="Book Antiqua" w:eastAsia="Book Antiqua" w:hAnsi="Book Antiqua" w:cs="Book Antiqua"/>
          <w:color w:val="000000"/>
        </w:rPr>
        <w:t xml:space="preserve"> SU, </w:t>
      </w:r>
      <w:proofErr w:type="spellStart"/>
      <w:r>
        <w:rPr>
          <w:rFonts w:ascii="Book Antiqua" w:eastAsia="Book Antiqua" w:hAnsi="Book Antiqua" w:cs="Book Antiqua"/>
          <w:color w:val="000000"/>
        </w:rPr>
        <w:t>Cibert-Goton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Stakenborg</w:t>
      </w:r>
      <w:proofErr w:type="spellEnd"/>
      <w:r>
        <w:rPr>
          <w:rFonts w:ascii="Book Antiqua" w:eastAsia="Book Antiqua" w:hAnsi="Book Antiqua" w:cs="Book Antiqua"/>
          <w:color w:val="000000"/>
        </w:rPr>
        <w:t xml:space="preserve"> N, Aguilera-Lizarraga J, Dooley J, Liston A, Bulmer DC, Vanden </w:t>
      </w:r>
      <w:proofErr w:type="spellStart"/>
      <w:r>
        <w:rPr>
          <w:rFonts w:ascii="Book Antiqua" w:eastAsia="Book Antiqua" w:hAnsi="Book Antiqua" w:cs="Book Antiqua"/>
          <w:color w:val="000000"/>
        </w:rPr>
        <w:t>Berghe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Boeckxstaens</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Wouters</w:t>
      </w:r>
      <w:proofErr w:type="spellEnd"/>
      <w:r>
        <w:rPr>
          <w:rFonts w:ascii="Book Antiqua" w:eastAsia="Book Antiqua" w:hAnsi="Book Antiqua" w:cs="Book Antiqua"/>
          <w:color w:val="000000"/>
        </w:rPr>
        <w:t xml:space="preserve"> MM. Evidence for long-term sensitization of the bowel in patients with post-infectious-IBS.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13606 [PMID: 29051514 DOI: 10.1038/s41598-017-12618-7]</w:t>
      </w:r>
    </w:p>
    <w:p w14:paraId="423E8593" w14:textId="77777777" w:rsidR="00A77B3E" w:rsidRDefault="00BD4EC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Zeng L</w:t>
      </w:r>
      <w:r>
        <w:rPr>
          <w:rFonts w:ascii="Book Antiqua" w:eastAsia="Book Antiqua" w:hAnsi="Book Antiqua" w:cs="Book Antiqua"/>
          <w:color w:val="000000"/>
        </w:rPr>
        <w:t xml:space="preserve">, Li K, Wei H, Hu J, Jiao L, Yu S,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Y. A Novel EphA2 Inhibitor Exerts Beneficial Effects in PI-IBS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Nrf2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272 [PMID: 29662452 DOI: 10.3389/fphar.2018.00272]</w:t>
      </w:r>
    </w:p>
    <w:p w14:paraId="73973250" w14:textId="77777777" w:rsidR="00A77B3E" w:rsidRDefault="00BD4EC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Wu X, Wu J, Li S, Han S, Lin Z, Ding S, Jia X, Gong W. Decreased expression of microRNA-510 in intestinal tissue contributes to post-infectious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PRDX1.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7385-7397 [PMID: 31934286]</w:t>
      </w:r>
    </w:p>
    <w:p w14:paraId="0A722612" w14:textId="77777777" w:rsidR="00A77B3E" w:rsidRDefault="00BD4EC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Xu D</w:t>
      </w:r>
      <w:r>
        <w:rPr>
          <w:rFonts w:ascii="Book Antiqua" w:eastAsia="Book Antiqua" w:hAnsi="Book Antiqua" w:cs="Book Antiqua"/>
          <w:color w:val="000000"/>
        </w:rPr>
        <w:t xml:space="preserve">, Gao J, </w:t>
      </w:r>
      <w:proofErr w:type="spellStart"/>
      <w:r>
        <w:rPr>
          <w:rFonts w:ascii="Book Antiqua" w:eastAsia="Book Antiqua" w:hAnsi="Book Antiqua" w:cs="Book Antiqua"/>
          <w:color w:val="000000"/>
        </w:rPr>
        <w:t>Gillilland</w:t>
      </w:r>
      <w:proofErr w:type="spellEnd"/>
      <w:r>
        <w:rPr>
          <w:rFonts w:ascii="Book Antiqua" w:eastAsia="Book Antiqua" w:hAnsi="Book Antiqua" w:cs="Book Antiqua"/>
          <w:color w:val="000000"/>
        </w:rPr>
        <w:t xml:space="preserve"> M 3rd, Wu X, Song I, Kao JY, </w:t>
      </w:r>
      <w:proofErr w:type="spellStart"/>
      <w:r>
        <w:rPr>
          <w:rFonts w:ascii="Book Antiqua" w:eastAsia="Book Antiqua" w:hAnsi="Book Antiqua" w:cs="Book Antiqua"/>
          <w:color w:val="000000"/>
        </w:rPr>
        <w:t>Owyang</w:t>
      </w:r>
      <w:proofErr w:type="spellEnd"/>
      <w:r>
        <w:rPr>
          <w:rFonts w:ascii="Book Antiqua" w:eastAsia="Book Antiqua" w:hAnsi="Book Antiqua" w:cs="Book Antiqua"/>
          <w:color w:val="000000"/>
        </w:rPr>
        <w:t xml:space="preserve"> C. Rifaximin alters intestinal bacteria and prevents stress-induced gut inflammation and visceral </w:t>
      </w:r>
      <w:r>
        <w:rPr>
          <w:rFonts w:ascii="Book Antiqua" w:eastAsia="Book Antiqua" w:hAnsi="Book Antiqua" w:cs="Book Antiqua"/>
          <w:color w:val="000000"/>
        </w:rPr>
        <w:lastRenderedPageBreak/>
        <w:t xml:space="preserve">hyperalgesia in rats.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484-</w:t>
      </w:r>
      <w:proofErr w:type="gramStart"/>
      <w:r>
        <w:rPr>
          <w:rFonts w:ascii="Book Antiqua" w:eastAsia="Book Antiqua" w:hAnsi="Book Antiqua" w:cs="Book Antiqua"/>
          <w:color w:val="000000"/>
        </w:rPr>
        <w:t>96.e</w:t>
      </w:r>
      <w:proofErr w:type="gramEnd"/>
      <w:r>
        <w:rPr>
          <w:rFonts w:ascii="Book Antiqua" w:eastAsia="Book Antiqua" w:hAnsi="Book Antiqua" w:cs="Book Antiqua"/>
          <w:color w:val="000000"/>
        </w:rPr>
        <w:t>4 [PMID: 24161699 DOI: 10.1053/j.gastro.2013.10.026]</w:t>
      </w:r>
    </w:p>
    <w:p w14:paraId="582B2F85" w14:textId="77777777" w:rsidR="00A77B3E" w:rsidRDefault="00BD4EC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Yang B</w:t>
      </w:r>
      <w:r>
        <w:rPr>
          <w:rFonts w:ascii="Book Antiqua" w:eastAsia="Book Antiqua" w:hAnsi="Book Antiqua" w:cs="Book Antiqua"/>
          <w:color w:val="000000"/>
        </w:rPr>
        <w:t xml:space="preserve">, Zhou X, Lan C. Changes of cytokine levels in a mouse model of post-infectious irritable bowel syndrome.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15</w:t>
      </w:r>
      <w:r>
        <w:rPr>
          <w:rFonts w:ascii="Book Antiqua" w:eastAsia="Book Antiqua" w:hAnsi="Book Antiqua" w:cs="Book Antiqua"/>
          <w:color w:val="000000"/>
        </w:rPr>
        <w:t>: 43 [PMID: 25886744 DOI: 10.1186/s12876-015-0272-8]</w:t>
      </w:r>
    </w:p>
    <w:p w14:paraId="0BCAD6E3" w14:textId="77777777" w:rsidR="00A77B3E" w:rsidRDefault="00BD4EC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He Z</w:t>
      </w:r>
      <w:r>
        <w:rPr>
          <w:rFonts w:ascii="Book Antiqua" w:eastAsia="Book Antiqua" w:hAnsi="Book Antiqua" w:cs="Book Antiqua"/>
          <w:color w:val="000000"/>
        </w:rPr>
        <w:t xml:space="preserve">, Sun X, Ma Z, Fu J, Huang B, Liu F, Chen Y, Deng T, Han X, Sun D, Lan C. Heat shock protein 70 protects mouse against post-infection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up-regulating intestinal </w:t>
      </w:r>
      <w:proofErr w:type="spellStart"/>
      <w:r>
        <w:rPr>
          <w:rFonts w:ascii="Book Antiqua" w:eastAsia="Book Antiqua" w:hAnsi="Book Antiqua" w:cs="Book Antiqua"/>
          <w:color w:val="000000"/>
        </w:rPr>
        <w:t>γδ</w:t>
      </w:r>
      <w:proofErr w:type="spellEnd"/>
      <w:r>
        <w:rPr>
          <w:rFonts w:ascii="Book Antiqua" w:eastAsia="Book Antiqua" w:hAnsi="Book Antiqua" w:cs="Book Antiqua"/>
          <w:color w:val="000000"/>
        </w:rPr>
        <w:t xml:space="preserve"> T cell's Th17 response.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38 [PMID: 29928498 DOI: 10.1186/s13578-018-0237-z]</w:t>
      </w:r>
    </w:p>
    <w:p w14:paraId="7FA28692" w14:textId="77777777" w:rsidR="00A77B3E" w:rsidRDefault="00BD4EC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Aslam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Gündüz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Troidl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Heger</w:t>
      </w:r>
      <w:proofErr w:type="spellEnd"/>
      <w:r>
        <w:rPr>
          <w:rFonts w:ascii="Book Antiqua" w:eastAsia="Book Antiqua" w:hAnsi="Book Antiqua" w:cs="Book Antiqua"/>
          <w:color w:val="000000"/>
        </w:rPr>
        <w:t xml:space="preserve"> J, Hamm CW, Schulz R. Purinergic Regulation of Endothelial Barrier Function.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33530557 DOI: 10.3390/ijms22031207]</w:t>
      </w:r>
    </w:p>
    <w:p w14:paraId="19119384" w14:textId="77777777" w:rsidR="00A77B3E" w:rsidRDefault="00BD4EC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Effendi WI</w:t>
      </w:r>
      <w:r>
        <w:rPr>
          <w:rFonts w:ascii="Book Antiqua" w:eastAsia="Book Antiqua" w:hAnsi="Book Antiqua" w:cs="Book Antiqua"/>
          <w:color w:val="000000"/>
        </w:rPr>
        <w:t xml:space="preserve">, Nagano T, Kobayashi K, Nishimura Y. Focusing on Adenosine Receptors as a Potential Targeted Therapy in Human Diseases.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32213945 DOI: 10.3390/cells9030785]</w:t>
      </w:r>
    </w:p>
    <w:p w14:paraId="5254E7D3" w14:textId="77777777" w:rsidR="00A77B3E" w:rsidRDefault="00BD4EC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Burnstock</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Purinergic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Therapeutic Developments.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661 [PMID: 28993732 DOI: 10.3389/fphar.2017.00661]</w:t>
      </w:r>
    </w:p>
    <w:p w14:paraId="1E4E5E53" w14:textId="77777777" w:rsidR="00A77B3E" w:rsidRDefault="00BD4EC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Colgan SP</w:t>
      </w:r>
      <w:r>
        <w:rPr>
          <w:rFonts w:ascii="Book Antiqua" w:eastAsia="Book Antiqua" w:hAnsi="Book Antiqua" w:cs="Book Antiqua"/>
          <w:color w:val="000000"/>
        </w:rPr>
        <w:t xml:space="preserve">, Fennimore B, </w:t>
      </w:r>
      <w:proofErr w:type="spellStart"/>
      <w:r>
        <w:rPr>
          <w:rFonts w:ascii="Book Antiqua" w:eastAsia="Book Antiqua" w:hAnsi="Book Antiqua" w:cs="Book Antiqua"/>
          <w:color w:val="000000"/>
        </w:rPr>
        <w:t>Ehrentraut</w:t>
      </w:r>
      <w:proofErr w:type="spellEnd"/>
      <w:r>
        <w:rPr>
          <w:rFonts w:ascii="Book Antiqua" w:eastAsia="Book Antiqua" w:hAnsi="Book Antiqua" w:cs="Book Antiqua"/>
          <w:color w:val="000000"/>
        </w:rPr>
        <w:t xml:space="preserve"> SF. </w:t>
      </w:r>
      <w:proofErr w:type="gramStart"/>
      <w:r>
        <w:rPr>
          <w:rFonts w:ascii="Book Antiqua" w:eastAsia="Book Antiqua" w:hAnsi="Book Antiqua" w:cs="Book Antiqua"/>
          <w:color w:val="000000"/>
        </w:rPr>
        <w:t>Adenosine</w:t>
      </w:r>
      <w:proofErr w:type="gramEnd"/>
      <w:r>
        <w:rPr>
          <w:rFonts w:ascii="Book Antiqua" w:eastAsia="Book Antiqua" w:hAnsi="Book Antiqua" w:cs="Book Antiqua"/>
          <w:color w:val="000000"/>
        </w:rPr>
        <w:t xml:space="preserve"> and gastrointestinal inflammation. </w:t>
      </w:r>
      <w:r>
        <w:rPr>
          <w:rFonts w:ascii="Book Antiqua" w:eastAsia="Book Antiqua" w:hAnsi="Book Antiqua" w:cs="Book Antiqua"/>
          <w:i/>
          <w:iCs/>
          <w:color w:val="000000"/>
        </w:rPr>
        <w:t>J Mol Med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157-164 [PMID: 23296303 DOI: 10.1007/s00109-012-0990-0]</w:t>
      </w:r>
    </w:p>
    <w:p w14:paraId="3F85535E" w14:textId="77777777" w:rsidR="00A77B3E" w:rsidRDefault="00BD4EC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Fredholm BB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IJzerman</w:t>
      </w:r>
      <w:proofErr w:type="spellEnd"/>
      <w:r>
        <w:rPr>
          <w:rFonts w:ascii="Book Antiqua" w:eastAsia="Book Antiqua" w:hAnsi="Book Antiqua" w:cs="Book Antiqua"/>
          <w:color w:val="000000"/>
        </w:rPr>
        <w:t xml:space="preserve"> AP, Jacobson KA, Klotz KN, Linden J. International Union of Pharmacology. XXV. Nomenclature and classification of adenosine receptors.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2001; </w:t>
      </w:r>
      <w:r>
        <w:rPr>
          <w:rFonts w:ascii="Book Antiqua" w:eastAsia="Book Antiqua" w:hAnsi="Book Antiqua" w:cs="Book Antiqua"/>
          <w:b/>
          <w:bCs/>
          <w:color w:val="000000"/>
        </w:rPr>
        <w:t>53</w:t>
      </w:r>
      <w:r>
        <w:rPr>
          <w:rFonts w:ascii="Book Antiqua" w:eastAsia="Book Antiqua" w:hAnsi="Book Antiqua" w:cs="Book Antiqua"/>
          <w:color w:val="000000"/>
        </w:rPr>
        <w:t>: 527-552 [PMID: 11734617]</w:t>
      </w:r>
    </w:p>
    <w:p w14:paraId="78DC2658" w14:textId="77777777" w:rsidR="00A77B3E" w:rsidRDefault="00BD4EC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Kolachala</w:t>
      </w:r>
      <w:proofErr w:type="spellEnd"/>
      <w:r>
        <w:rPr>
          <w:rFonts w:ascii="Book Antiqua" w:eastAsia="Book Antiqua" w:hAnsi="Book Antiqua" w:cs="Book Antiqua"/>
          <w:b/>
          <w:bCs/>
          <w:color w:val="000000"/>
        </w:rPr>
        <w:t xml:space="preserve"> VL</w:t>
      </w:r>
      <w:r>
        <w:rPr>
          <w:rFonts w:ascii="Book Antiqua" w:eastAsia="Book Antiqua" w:hAnsi="Book Antiqua" w:cs="Book Antiqua"/>
          <w:color w:val="000000"/>
        </w:rPr>
        <w:t xml:space="preserve">, Bajaj R, </w:t>
      </w:r>
      <w:proofErr w:type="spellStart"/>
      <w:r>
        <w:rPr>
          <w:rFonts w:ascii="Book Antiqua" w:eastAsia="Book Antiqua" w:hAnsi="Book Antiqua" w:cs="Book Antiqua"/>
          <w:color w:val="000000"/>
        </w:rPr>
        <w:t>Chalasani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Sitaraman</w:t>
      </w:r>
      <w:proofErr w:type="spellEnd"/>
      <w:r>
        <w:rPr>
          <w:rFonts w:ascii="Book Antiqua" w:eastAsia="Book Antiqua" w:hAnsi="Book Antiqua" w:cs="Book Antiqua"/>
          <w:color w:val="000000"/>
        </w:rPr>
        <w:t xml:space="preserve"> SV. Purinergic receptors in gastrointestinal inflammation.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294</w:t>
      </w:r>
      <w:r>
        <w:rPr>
          <w:rFonts w:ascii="Book Antiqua" w:eastAsia="Book Antiqua" w:hAnsi="Book Antiqua" w:cs="Book Antiqua"/>
          <w:color w:val="000000"/>
        </w:rPr>
        <w:t>: G401-G410 [PMID: 18063703 DOI: 10.1152/ajpgi.00454.2007]</w:t>
      </w:r>
    </w:p>
    <w:p w14:paraId="30B7FF12" w14:textId="77777777" w:rsidR="00A77B3E" w:rsidRDefault="00BD4EC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Antonioli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Colucci R, Pellegrini C, </w:t>
      </w:r>
      <w:proofErr w:type="spellStart"/>
      <w:r>
        <w:rPr>
          <w:rFonts w:ascii="Book Antiqua" w:eastAsia="Book Antiqua" w:hAnsi="Book Antiqua" w:cs="Book Antiqua"/>
          <w:color w:val="000000"/>
        </w:rPr>
        <w:t>Giustarini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Tuccori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M. The role of purinergic pathways in the pathophysiology of gut diseases: </w:t>
      </w:r>
      <w:r>
        <w:rPr>
          <w:rFonts w:ascii="Book Antiqua" w:eastAsia="Book Antiqua" w:hAnsi="Book Antiqua" w:cs="Book Antiqua"/>
          <w:color w:val="000000"/>
        </w:rPr>
        <w:lastRenderedPageBreak/>
        <w:t xml:space="preserve">pharmacological modulation and potential therapeutic applications.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139</w:t>
      </w:r>
      <w:r>
        <w:rPr>
          <w:rFonts w:ascii="Book Antiqua" w:eastAsia="Book Antiqua" w:hAnsi="Book Antiqua" w:cs="Book Antiqua"/>
          <w:color w:val="000000"/>
        </w:rPr>
        <w:t>: 157-188 [PMID: 23588157 DOI: 10.1016/j.pharmthera.2013.04.002]</w:t>
      </w:r>
    </w:p>
    <w:p w14:paraId="1DC12E2F" w14:textId="77777777" w:rsidR="00A77B3E" w:rsidRDefault="00BD4EC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Belikoff</w:t>
      </w:r>
      <w:proofErr w:type="spellEnd"/>
      <w:r>
        <w:rPr>
          <w:rFonts w:ascii="Book Antiqua" w:eastAsia="Book Antiqua" w:hAnsi="Book Antiqua" w:cs="Book Antiqua"/>
          <w:b/>
          <w:bCs/>
          <w:color w:val="000000"/>
        </w:rPr>
        <w:t xml:space="preserve"> BG</w:t>
      </w:r>
      <w:r>
        <w:rPr>
          <w:rFonts w:ascii="Book Antiqua" w:eastAsia="Book Antiqua" w:hAnsi="Book Antiqua" w:cs="Book Antiqua"/>
          <w:color w:val="000000"/>
        </w:rPr>
        <w:t xml:space="preserve">, Hatfield S, </w:t>
      </w:r>
      <w:proofErr w:type="spellStart"/>
      <w:r>
        <w:rPr>
          <w:rFonts w:ascii="Book Antiqua" w:eastAsia="Book Antiqua" w:hAnsi="Book Antiqua" w:cs="Book Antiqua"/>
          <w:color w:val="000000"/>
        </w:rPr>
        <w:t>Georgiev</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Lukashev</w:t>
      </w:r>
      <w:proofErr w:type="spellEnd"/>
      <w:r>
        <w:rPr>
          <w:rFonts w:ascii="Book Antiqua" w:eastAsia="Book Antiqua" w:hAnsi="Book Antiqua" w:cs="Book Antiqua"/>
          <w:color w:val="000000"/>
        </w:rPr>
        <w:t xml:space="preserve"> D, Buras JA, Remick DG, </w:t>
      </w:r>
      <w:proofErr w:type="spellStart"/>
      <w:r>
        <w:rPr>
          <w:rFonts w:ascii="Book Antiqua" w:eastAsia="Book Antiqua" w:hAnsi="Book Antiqua" w:cs="Book Antiqua"/>
          <w:color w:val="000000"/>
        </w:rPr>
        <w:t>Sitkovsky</w:t>
      </w:r>
      <w:proofErr w:type="spellEnd"/>
      <w:r>
        <w:rPr>
          <w:rFonts w:ascii="Book Antiqua" w:eastAsia="Book Antiqua" w:hAnsi="Book Antiqua" w:cs="Book Antiqua"/>
          <w:color w:val="000000"/>
        </w:rPr>
        <w:t xml:space="preserve"> M. A2B adenosine receptor blockade enhances macrophage-mediated bacterial phagocytosis and improves polymicrobial sepsis survival in mice.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186</w:t>
      </w:r>
      <w:r>
        <w:rPr>
          <w:rFonts w:ascii="Book Antiqua" w:eastAsia="Book Antiqua" w:hAnsi="Book Antiqua" w:cs="Book Antiqua"/>
          <w:color w:val="000000"/>
        </w:rPr>
        <w:t>: 2444-2453 [PMID: 21242513 DOI: 10.4049/jimmunol.1001567]</w:t>
      </w:r>
    </w:p>
    <w:p w14:paraId="17156FFB" w14:textId="77777777" w:rsidR="00A77B3E" w:rsidRDefault="00BD4EC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Liang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A, Shao H, Chen M, Kaplan HJ, Sun D. A2B adenosine receptor activation switches differentiation of bone marrow cells to a CD11c(</w:t>
      </w:r>
      <w:proofErr w:type="gramStart"/>
      <w:r>
        <w:rPr>
          <w:rFonts w:ascii="Book Antiqua" w:eastAsia="Book Antiqua" w:hAnsi="Book Antiqua" w:cs="Book Antiqua"/>
          <w:color w:val="000000"/>
        </w:rPr>
        <w:t>+)Gr</w:t>
      </w:r>
      <w:proofErr w:type="gramEnd"/>
      <w:r>
        <w:rPr>
          <w:rFonts w:ascii="Book Antiqua" w:eastAsia="Book Antiqua" w:hAnsi="Book Antiqua" w:cs="Book Antiqua"/>
          <w:color w:val="000000"/>
        </w:rPr>
        <w:t xml:space="preserve">-1(+) dendritic cell subset that promotes the Th17 response.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360-373 [PMID: 26734458 DOI: 10.1002/iid3.74]</w:t>
      </w:r>
    </w:p>
    <w:p w14:paraId="2C75BEC9" w14:textId="77777777" w:rsidR="00A77B3E" w:rsidRDefault="00BD4EC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Chen M</w:t>
      </w:r>
      <w:r>
        <w:rPr>
          <w:rFonts w:ascii="Book Antiqua" w:eastAsia="Book Antiqua" w:hAnsi="Book Antiqua" w:cs="Book Antiqua"/>
          <w:color w:val="000000"/>
        </w:rPr>
        <w:t xml:space="preserve">, Liang D,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A, Shao H, Kaplan HJ, Sun D. An A2B Adenosine Receptor Agonist Promotes Th17 Autoimmune Responses in Experimental Autoimmune Uveitis (EAU) </w:t>
      </w:r>
      <w:r>
        <w:rPr>
          <w:rFonts w:ascii="Book Antiqua" w:eastAsia="Book Antiqua" w:hAnsi="Book Antiqua" w:cs="Book Antiqua"/>
          <w:i/>
          <w:iCs/>
          <w:color w:val="000000"/>
        </w:rPr>
        <w:t>via</w:t>
      </w:r>
      <w:r>
        <w:rPr>
          <w:rFonts w:ascii="Book Antiqua" w:eastAsia="Book Antiqua" w:hAnsi="Book Antiqua" w:cs="Book Antiqua"/>
          <w:color w:val="000000"/>
        </w:rPr>
        <w:t xml:space="preserve"> Dendritic Cell Activation.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e0132348 [PMID: 26147733 DOI: 10.1371/journal.pone.0132348]</w:t>
      </w:r>
    </w:p>
    <w:p w14:paraId="3C24ED40" w14:textId="77777777" w:rsidR="00A77B3E" w:rsidRDefault="00BD4EC8">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Vuerich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Mukherjee S, Robson SC, </w:t>
      </w:r>
      <w:proofErr w:type="spellStart"/>
      <w:r>
        <w:rPr>
          <w:rFonts w:ascii="Book Antiqua" w:eastAsia="Book Antiqua" w:hAnsi="Book Antiqua" w:cs="Book Antiqua"/>
          <w:color w:val="000000"/>
        </w:rPr>
        <w:t>Longhi</w:t>
      </w:r>
      <w:proofErr w:type="spellEnd"/>
      <w:r>
        <w:rPr>
          <w:rFonts w:ascii="Book Antiqua" w:eastAsia="Book Antiqua" w:hAnsi="Book Antiqua" w:cs="Book Antiqua"/>
          <w:color w:val="000000"/>
        </w:rPr>
        <w:t xml:space="preserve"> MS. Control of Gut Inflammation by Modulation of Purinergic Signaling.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1882 [PMID: 33072065 DOI: 10.3389/fimmu.2020.01882]</w:t>
      </w:r>
    </w:p>
    <w:p w14:paraId="6FAE8DFC" w14:textId="77777777" w:rsidR="00A77B3E" w:rsidRDefault="00BD4EC8">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Longhi</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Moss A, Jiang ZG, Robson SC. Purinergic signaling during intestinal inflammation. </w:t>
      </w:r>
      <w:r>
        <w:rPr>
          <w:rFonts w:ascii="Book Antiqua" w:eastAsia="Book Antiqua" w:hAnsi="Book Antiqua" w:cs="Book Antiqua"/>
          <w:i/>
          <w:iCs/>
          <w:color w:val="000000"/>
        </w:rPr>
        <w:t>J Mol Med (</w:t>
      </w:r>
      <w:proofErr w:type="spellStart"/>
      <w:r>
        <w:rPr>
          <w:rFonts w:ascii="Book Antiqua" w:eastAsia="Book Antiqua" w:hAnsi="Book Antiqua" w:cs="Book Antiqua"/>
          <w:i/>
          <w:iCs/>
          <w:color w:val="000000"/>
        </w:rPr>
        <w:t>Berl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2017; </w:t>
      </w:r>
      <w:r>
        <w:rPr>
          <w:rFonts w:ascii="Book Antiqua" w:eastAsia="Book Antiqua" w:hAnsi="Book Antiqua" w:cs="Book Antiqua"/>
          <w:b/>
          <w:bCs/>
          <w:color w:val="000000"/>
        </w:rPr>
        <w:t>95</w:t>
      </w:r>
      <w:r>
        <w:rPr>
          <w:rFonts w:ascii="Book Antiqua" w:eastAsia="Book Antiqua" w:hAnsi="Book Antiqua" w:cs="Book Antiqua"/>
          <w:color w:val="000000"/>
        </w:rPr>
        <w:t>: 915-925 [PMID: 28547076 DOI: 10.1007/s00109-017-1545-1]</w:t>
      </w:r>
    </w:p>
    <w:p w14:paraId="1689DF4E" w14:textId="77777777" w:rsidR="00A77B3E" w:rsidRDefault="00BD4EC8">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Sitaraman</w:t>
      </w:r>
      <w:proofErr w:type="spellEnd"/>
      <w:r>
        <w:rPr>
          <w:rFonts w:ascii="Book Antiqua" w:eastAsia="Book Antiqua" w:hAnsi="Book Antiqua" w:cs="Book Antiqua"/>
          <w:b/>
          <w:bCs/>
          <w:color w:val="000000"/>
        </w:rPr>
        <w:t xml:space="preserve"> SV</w:t>
      </w:r>
      <w:r>
        <w:rPr>
          <w:rFonts w:ascii="Book Antiqua" w:eastAsia="Book Antiqua" w:hAnsi="Book Antiqua" w:cs="Book Antiqua"/>
          <w:color w:val="000000"/>
        </w:rPr>
        <w:t xml:space="preserve">, Merlin D, Wang L, Wong M, Gewirtz AT, Si-Tahar M, </w:t>
      </w:r>
      <w:proofErr w:type="spellStart"/>
      <w:r>
        <w:rPr>
          <w:rFonts w:ascii="Book Antiqua" w:eastAsia="Book Antiqua" w:hAnsi="Book Antiqua" w:cs="Book Antiqua"/>
          <w:color w:val="000000"/>
        </w:rPr>
        <w:t>Madara</w:t>
      </w:r>
      <w:proofErr w:type="spellEnd"/>
      <w:r>
        <w:rPr>
          <w:rFonts w:ascii="Book Antiqua" w:eastAsia="Book Antiqua" w:hAnsi="Book Antiqua" w:cs="Book Antiqua"/>
          <w:color w:val="000000"/>
        </w:rPr>
        <w:t xml:space="preserve"> JL. Neutrophil-epithelial crosstalk at the intestinal </w:t>
      </w:r>
      <w:proofErr w:type="spellStart"/>
      <w:r>
        <w:rPr>
          <w:rFonts w:ascii="Book Antiqua" w:eastAsia="Book Antiqua" w:hAnsi="Book Antiqua" w:cs="Book Antiqua"/>
          <w:color w:val="000000"/>
        </w:rPr>
        <w:t>lumenal</w:t>
      </w:r>
      <w:proofErr w:type="spellEnd"/>
      <w:r>
        <w:rPr>
          <w:rFonts w:ascii="Book Antiqua" w:eastAsia="Book Antiqua" w:hAnsi="Book Antiqua" w:cs="Book Antiqua"/>
          <w:color w:val="000000"/>
        </w:rPr>
        <w:t xml:space="preserve"> surface mediated by reciprocal secretion of adenosine and IL-6.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2001; </w:t>
      </w:r>
      <w:r>
        <w:rPr>
          <w:rFonts w:ascii="Book Antiqua" w:eastAsia="Book Antiqua" w:hAnsi="Book Antiqua" w:cs="Book Antiqua"/>
          <w:b/>
          <w:bCs/>
          <w:color w:val="000000"/>
        </w:rPr>
        <w:t>107</w:t>
      </w:r>
      <w:r>
        <w:rPr>
          <w:rFonts w:ascii="Book Antiqua" w:eastAsia="Book Antiqua" w:hAnsi="Book Antiqua" w:cs="Book Antiqua"/>
          <w:color w:val="000000"/>
        </w:rPr>
        <w:t>: 861-869 [PMID: 11285305 DOI: 10.1172/JCI11783]</w:t>
      </w:r>
    </w:p>
    <w:p w14:paraId="42487666" w14:textId="77777777" w:rsidR="00A77B3E" w:rsidRDefault="00BD4EC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Belikoff</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Hatfield S, </w:t>
      </w:r>
      <w:proofErr w:type="spellStart"/>
      <w:r>
        <w:rPr>
          <w:rFonts w:ascii="Book Antiqua" w:eastAsia="Book Antiqua" w:hAnsi="Book Antiqua" w:cs="Book Antiqua"/>
          <w:color w:val="000000"/>
        </w:rPr>
        <w:t>Sitkovsky</w:t>
      </w:r>
      <w:proofErr w:type="spellEnd"/>
      <w:r>
        <w:rPr>
          <w:rFonts w:ascii="Book Antiqua" w:eastAsia="Book Antiqua" w:hAnsi="Book Antiqua" w:cs="Book Antiqua"/>
          <w:color w:val="000000"/>
        </w:rPr>
        <w:t xml:space="preserve"> M, Remick DG. Adenosine negative feedback on A2A adenosine receptors mediates </w:t>
      </w:r>
      <w:proofErr w:type="spellStart"/>
      <w:r>
        <w:rPr>
          <w:rFonts w:ascii="Book Antiqua" w:eastAsia="Book Antiqua" w:hAnsi="Book Antiqua" w:cs="Book Antiqua"/>
          <w:color w:val="000000"/>
        </w:rPr>
        <w:t>hyporesponsiveness</w:t>
      </w:r>
      <w:proofErr w:type="spellEnd"/>
      <w:r>
        <w:rPr>
          <w:rFonts w:ascii="Book Antiqua" w:eastAsia="Book Antiqua" w:hAnsi="Book Antiqua" w:cs="Book Antiqua"/>
          <w:color w:val="000000"/>
        </w:rPr>
        <w:t xml:space="preserve"> in chronically septic mice.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2011; </w:t>
      </w:r>
      <w:r>
        <w:rPr>
          <w:rFonts w:ascii="Book Antiqua" w:eastAsia="Book Antiqua" w:hAnsi="Book Antiqua" w:cs="Book Antiqua"/>
          <w:b/>
          <w:bCs/>
          <w:color w:val="000000"/>
        </w:rPr>
        <w:t>35</w:t>
      </w:r>
      <w:r>
        <w:rPr>
          <w:rFonts w:ascii="Book Antiqua" w:eastAsia="Book Antiqua" w:hAnsi="Book Antiqua" w:cs="Book Antiqua"/>
          <w:color w:val="000000"/>
        </w:rPr>
        <w:t>: 382-387 [PMID: 21192284 DOI: 10.1097/SHK.0b013e3182085f12]</w:t>
      </w:r>
    </w:p>
    <w:p w14:paraId="70F2F055" w14:textId="77777777" w:rsidR="00A77B3E" w:rsidRDefault="00BD4EC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Guzman J</w:t>
      </w:r>
      <w:r>
        <w:rPr>
          <w:rFonts w:ascii="Book Antiqua" w:eastAsia="Book Antiqua" w:hAnsi="Book Antiqua" w:cs="Book Antiqua"/>
          <w:color w:val="000000"/>
        </w:rPr>
        <w:t xml:space="preserve">, Yu JG, </w:t>
      </w:r>
      <w:proofErr w:type="spellStart"/>
      <w:r>
        <w:rPr>
          <w:rFonts w:ascii="Book Antiqua" w:eastAsia="Book Antiqua" w:hAnsi="Book Antiqua" w:cs="Book Antiqua"/>
          <w:color w:val="000000"/>
        </w:rPr>
        <w:t>Suntres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Bozarov</w:t>
      </w:r>
      <w:proofErr w:type="spellEnd"/>
      <w:r>
        <w:rPr>
          <w:rFonts w:ascii="Book Antiqua" w:eastAsia="Book Antiqua" w:hAnsi="Book Antiqua" w:cs="Book Antiqua"/>
          <w:color w:val="000000"/>
        </w:rPr>
        <w:t xml:space="preserve"> A, Cooke H,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N, Auer H, Palatini J, </w:t>
      </w:r>
      <w:proofErr w:type="spellStart"/>
      <w:r>
        <w:rPr>
          <w:rFonts w:ascii="Book Antiqua" w:eastAsia="Book Antiqua" w:hAnsi="Book Antiqua" w:cs="Book Antiqua"/>
          <w:color w:val="000000"/>
        </w:rPr>
        <w:t>Hassanain</w:t>
      </w:r>
      <w:proofErr w:type="spellEnd"/>
      <w:r>
        <w:rPr>
          <w:rFonts w:ascii="Book Antiqua" w:eastAsia="Book Antiqua" w:hAnsi="Book Antiqua" w:cs="Book Antiqua"/>
          <w:color w:val="000000"/>
        </w:rPr>
        <w:t xml:space="preserve"> HH, </w:t>
      </w:r>
      <w:proofErr w:type="spellStart"/>
      <w:r>
        <w:rPr>
          <w:rFonts w:ascii="Book Antiqua" w:eastAsia="Book Antiqua" w:hAnsi="Book Antiqua" w:cs="Book Antiqua"/>
          <w:color w:val="000000"/>
        </w:rPr>
        <w:t>Cardounel</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A, Grants I, Wunderlich JE, </w:t>
      </w:r>
      <w:proofErr w:type="spellStart"/>
      <w:r>
        <w:rPr>
          <w:rFonts w:ascii="Book Antiqua" w:eastAsia="Book Antiqua" w:hAnsi="Book Antiqua" w:cs="Book Antiqua"/>
          <w:color w:val="000000"/>
        </w:rPr>
        <w:t>Christofi</w:t>
      </w:r>
      <w:proofErr w:type="spellEnd"/>
      <w:r>
        <w:rPr>
          <w:rFonts w:ascii="Book Antiqua" w:eastAsia="Book Antiqua" w:hAnsi="Book Antiqua" w:cs="Book Antiqua"/>
          <w:color w:val="000000"/>
        </w:rPr>
        <w:t xml:space="preserve"> FL. ADOA3R </w:t>
      </w:r>
      <w:r>
        <w:rPr>
          <w:rFonts w:ascii="Book Antiqua" w:eastAsia="Book Antiqua" w:hAnsi="Book Antiqua" w:cs="Book Antiqua"/>
          <w:color w:val="000000"/>
        </w:rPr>
        <w:lastRenderedPageBreak/>
        <w:t xml:space="preserve">as a therapeutic target in experimental colitis: proof by validated high-density oligonucleotide microarray analysis.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766-789 [PMID: 16917233 DOI: 10.1097/00054725-200608000-00014]</w:t>
      </w:r>
    </w:p>
    <w:p w14:paraId="32FADF72" w14:textId="77777777" w:rsidR="00A77B3E" w:rsidRDefault="00BD4EC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Hou T</w:t>
      </w:r>
      <w:r>
        <w:rPr>
          <w:rFonts w:ascii="Book Antiqua" w:eastAsia="Book Antiqua" w:hAnsi="Book Antiqua" w:cs="Book Antiqua"/>
          <w:color w:val="000000"/>
        </w:rPr>
        <w:t xml:space="preserve">, Xiang H, Yu L,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W, Shu Y, Li H, Zhu H, Lin L, Hu X, Liang S, Zhang H, Li M. Electroacupuncture inhibits visceral pain </w:t>
      </w:r>
      <w:r>
        <w:rPr>
          <w:rFonts w:ascii="Book Antiqua" w:eastAsia="Book Antiqua" w:hAnsi="Book Antiqua" w:cs="Book Antiqua"/>
          <w:i/>
          <w:iCs/>
          <w:color w:val="000000"/>
        </w:rPr>
        <w:t>via</w:t>
      </w:r>
      <w:r>
        <w:rPr>
          <w:rFonts w:ascii="Book Antiqua" w:eastAsia="Book Antiqua" w:hAnsi="Book Antiqua" w:cs="Book Antiqua"/>
          <w:color w:val="000000"/>
        </w:rPr>
        <w:t xml:space="preserve"> adenosine receptors in mice with inflammatory bowel disease. </w:t>
      </w:r>
      <w:r>
        <w:rPr>
          <w:rFonts w:ascii="Book Antiqua" w:eastAsia="Book Antiqua" w:hAnsi="Book Antiqua" w:cs="Book Antiqua"/>
          <w:i/>
          <w:iCs/>
          <w:color w:val="000000"/>
        </w:rPr>
        <w:t>Purinergic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193-204 [PMID: 31187350 DOI: 10.1007/s11302-019-09655-4]</w:t>
      </w:r>
    </w:p>
    <w:p w14:paraId="5D5AE7E9" w14:textId="77777777" w:rsidR="00A77B3E" w:rsidRDefault="00BD4EC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Sun L</w:t>
      </w:r>
      <w:r>
        <w:rPr>
          <w:rFonts w:ascii="Book Antiqua" w:eastAsia="Book Antiqua" w:hAnsi="Book Antiqua" w:cs="Book Antiqua"/>
          <w:color w:val="000000"/>
        </w:rPr>
        <w:t>, Li X, Guan H, Chen S, Fan X, Zhou C, Yang H, Xiao W. A Novel Role of A</w:t>
      </w:r>
      <w:r>
        <w:rPr>
          <w:rFonts w:ascii="Book Antiqua" w:eastAsia="Book Antiqua" w:hAnsi="Book Antiqua" w:cs="Book Antiqua"/>
          <w:color w:val="000000"/>
          <w:szCs w:val="30"/>
          <w:vertAlign w:val="subscript"/>
        </w:rPr>
        <w:t>2A</w:t>
      </w:r>
      <w:r>
        <w:rPr>
          <w:rFonts w:ascii="Book Antiqua" w:eastAsia="Book Antiqua" w:hAnsi="Book Antiqua" w:cs="Book Antiqua"/>
          <w:color w:val="000000"/>
        </w:rPr>
        <w:t xml:space="preserve">R in the Maintenance of Intestinal Barrier Function of Enteric Glia from Hypoxia-Induced Injury by Combining with mGluR5.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633403 [PMID: 34093180 DOI: 10.3389/fphar.2021.633403]</w:t>
      </w:r>
    </w:p>
    <w:p w14:paraId="037FCB23" w14:textId="77777777" w:rsidR="00A77B3E" w:rsidRDefault="00BD4EC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Zhou X</w:t>
      </w:r>
      <w:r>
        <w:rPr>
          <w:rFonts w:ascii="Book Antiqua" w:eastAsia="Book Antiqua" w:hAnsi="Book Antiqua" w:cs="Book Antiqua"/>
          <w:color w:val="000000"/>
        </w:rPr>
        <w:t xml:space="preserve">, Dong L, Yang B, He Z, Chen Y, Deng T, Huang B, Lan C. Preinduction of heat shock protein 70 protects mice against post-infection irritable bowel syndrome </w:t>
      </w:r>
      <w:r>
        <w:rPr>
          <w:rFonts w:ascii="Book Antiqua" w:eastAsia="Book Antiqua" w:hAnsi="Book Antiqua" w:cs="Book Antiqua"/>
          <w:i/>
          <w:iCs/>
          <w:color w:val="000000"/>
        </w:rPr>
        <w:t>via</w:t>
      </w:r>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NOS/NO signaling pathways. </w:t>
      </w:r>
      <w:r>
        <w:rPr>
          <w:rFonts w:ascii="Book Antiqua" w:eastAsia="Book Antiqua" w:hAnsi="Book Antiqua" w:cs="Book Antiqua"/>
          <w:i/>
          <w:iCs/>
          <w:color w:val="000000"/>
        </w:rPr>
        <w:t>Amino Acids</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2635-2645 [PMID: 26215736 DOI: 10.1007/s00726-015-2056-4]</w:t>
      </w:r>
    </w:p>
    <w:p w14:paraId="58A0A9FF" w14:textId="77777777" w:rsidR="00A77B3E" w:rsidRDefault="00BD4EC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Suzuki R</w:t>
      </w:r>
      <w:r>
        <w:rPr>
          <w:rFonts w:ascii="Book Antiqua" w:eastAsia="Book Antiqua" w:hAnsi="Book Antiqua" w:cs="Book Antiqua"/>
          <w:color w:val="000000"/>
        </w:rPr>
        <w:t xml:space="preserve">, Kohno H,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S, Tanaka T. Dose-dependent promoting effect of dextran sodium sulfate on mouse colon carcinogenesis initiated with azoxymethane. </w:t>
      </w:r>
      <w:proofErr w:type="spellStart"/>
      <w:r>
        <w:rPr>
          <w:rFonts w:ascii="Book Antiqua" w:eastAsia="Book Antiqua" w:hAnsi="Book Antiqua" w:cs="Book Antiqua"/>
          <w:i/>
          <w:iCs/>
          <w:color w:val="000000"/>
        </w:rPr>
        <w:t>Histol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Histopathol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483-492 [PMID: 15736053 DOI: 10.14670/HH-20.483]</w:t>
      </w:r>
    </w:p>
    <w:p w14:paraId="26A682E4" w14:textId="77777777" w:rsidR="00A77B3E" w:rsidRDefault="00BD4EC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Lan C</w:t>
      </w:r>
      <w:r>
        <w:rPr>
          <w:rFonts w:ascii="Book Antiqua" w:eastAsia="Book Antiqua" w:hAnsi="Book Antiqua" w:cs="Book Antiqua"/>
          <w:color w:val="000000"/>
        </w:rPr>
        <w:t xml:space="preserve">, Sun XN, Zhou XC, Yang B, Huang BL, Deng TZ, He ZT, Han XY. </w:t>
      </w:r>
      <w:proofErr w:type="spellStart"/>
      <w:r>
        <w:rPr>
          <w:rFonts w:ascii="Book Antiqua" w:eastAsia="Book Antiqua" w:hAnsi="Book Antiqua" w:cs="Book Antiqua"/>
          <w:color w:val="000000"/>
        </w:rPr>
        <w:t>Preinduced</w:t>
      </w:r>
      <w:proofErr w:type="spellEnd"/>
      <w:r>
        <w:rPr>
          <w:rFonts w:ascii="Book Antiqua" w:eastAsia="Book Antiqua" w:hAnsi="Book Antiqua" w:cs="Book Antiqua"/>
          <w:color w:val="000000"/>
        </w:rPr>
        <w:t xml:space="preserve"> intestinal HSP70 improves visceral hypersensitivity and abnormal intestinal motility in PI-IBS mouse model. </w:t>
      </w:r>
      <w:r>
        <w:rPr>
          <w:rFonts w:ascii="Book Antiqua" w:eastAsia="Book Antiqua" w:hAnsi="Book Antiqua" w:cs="Book Antiqua"/>
          <w:i/>
          <w:iCs/>
          <w:color w:val="000000"/>
        </w:rPr>
        <w:t>Asian Pac J Trop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302-305 [PMID: 26972407 DOI: 10.1016/j.apjtm.2016.01.022]</w:t>
      </w:r>
    </w:p>
    <w:p w14:paraId="5CF823D7" w14:textId="77777777" w:rsidR="00A77B3E" w:rsidRDefault="00BD4EC8">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Vork</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Wilms E, </w:t>
      </w:r>
      <w:proofErr w:type="spellStart"/>
      <w:r>
        <w:rPr>
          <w:rFonts w:ascii="Book Antiqua" w:eastAsia="Book Antiqua" w:hAnsi="Book Antiqua" w:cs="Book Antiqua"/>
          <w:color w:val="000000"/>
        </w:rPr>
        <w:t>Penders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Jonkers</w:t>
      </w:r>
      <w:proofErr w:type="spellEnd"/>
      <w:r>
        <w:rPr>
          <w:rFonts w:ascii="Book Antiqua" w:eastAsia="Book Antiqua" w:hAnsi="Book Antiqua" w:cs="Book Antiqua"/>
          <w:color w:val="000000"/>
        </w:rPr>
        <w:t xml:space="preserve"> DMAE. Stool Consistency: Looking Beyond the Bristol Stool Form Scale.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625 [PMID: 31587553 DOI: 10.5056/jnm19086]</w:t>
      </w:r>
    </w:p>
    <w:p w14:paraId="3683E618" w14:textId="77777777" w:rsidR="00A77B3E" w:rsidRDefault="00BD4EC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Wu Z</w:t>
      </w:r>
      <w:r>
        <w:rPr>
          <w:rFonts w:ascii="Book Antiqua" w:eastAsia="Book Antiqua" w:hAnsi="Book Antiqua" w:cs="Book Antiqua"/>
          <w:color w:val="000000"/>
        </w:rPr>
        <w:t xml:space="preserve">, Yang L, Shi L, Song H, Shi P, Yang T, Fan R, Jiang T, Song J. Prognostic Impact of Adenosine Receptor 2 (A2aR) and Programmed Cell Death Ligand 1 (PD-L1) Expression in Colorectal Cancer.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8014627 [PMID: 31275983 DOI: 10.1155/2019/8014627]</w:t>
      </w:r>
    </w:p>
    <w:p w14:paraId="7D1EEB46" w14:textId="77777777" w:rsidR="00A77B3E" w:rsidRDefault="00BD4EC8">
      <w:pPr>
        <w:spacing w:line="360" w:lineRule="auto"/>
        <w:jc w:val="both"/>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Sauer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Scholtes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Karwot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Finotto</w:t>
      </w:r>
      <w:proofErr w:type="spellEnd"/>
      <w:r>
        <w:rPr>
          <w:rFonts w:ascii="Book Antiqua" w:eastAsia="Book Antiqua" w:hAnsi="Book Antiqua" w:cs="Book Antiqua"/>
          <w:color w:val="000000"/>
        </w:rPr>
        <w:t xml:space="preserve"> S. Isolation of CD4+ T cells from murine lungs: a method to analyze ongoing immune responses in the lung.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w:t>
      </w:r>
      <w:r>
        <w:rPr>
          <w:rFonts w:ascii="Book Antiqua" w:eastAsia="Book Antiqua" w:hAnsi="Book Antiqua" w:cs="Book Antiqua"/>
          <w:color w:val="000000"/>
        </w:rPr>
        <w:t>: 2870-2875 [PMID: 17406546 DOI: 10.1038/nprot.2006.435]</w:t>
      </w:r>
    </w:p>
    <w:p w14:paraId="2634E45A" w14:textId="77777777" w:rsidR="00A77B3E" w:rsidRDefault="00BD4EC8">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D'Antongiovanni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M, Pellegrini C, </w:t>
      </w:r>
      <w:proofErr w:type="spellStart"/>
      <w:r>
        <w:rPr>
          <w:rFonts w:ascii="Book Antiqua" w:eastAsia="Book Antiqua" w:hAnsi="Book Antiqua" w:cs="Book Antiqua"/>
          <w:color w:val="000000"/>
        </w:rPr>
        <w:t>Benvenuti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Blandizzi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Antonioli</w:t>
      </w:r>
      <w:proofErr w:type="spellEnd"/>
      <w:r>
        <w:rPr>
          <w:rFonts w:ascii="Book Antiqua" w:eastAsia="Book Antiqua" w:hAnsi="Book Antiqua" w:cs="Book Antiqua"/>
          <w:color w:val="000000"/>
        </w:rPr>
        <w:t xml:space="preserve"> L. The Adenosine System at the Crossroads of Intestinal Inflammation and Neoplasia.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32708507 DOI: 10.3390/ijms21145089]</w:t>
      </w:r>
    </w:p>
    <w:p w14:paraId="5629175A" w14:textId="77777777" w:rsidR="00A77B3E" w:rsidRDefault="00BD4EC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Zhang HJ</w:t>
      </w:r>
      <w:r>
        <w:rPr>
          <w:rFonts w:ascii="Book Antiqua" w:eastAsia="Book Antiqua" w:hAnsi="Book Antiqua" w:cs="Book Antiqua"/>
          <w:color w:val="000000"/>
        </w:rPr>
        <w:t xml:space="preserve">, Xu B, Wang H, Xu B, Wang GD, Jiang MZ, Lei C, Ding ML, Yu PF,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YZ, Wu KC, Sha SM, Li MB. IL-17 is a protection effector against the adherent-invasive Escherichia coli in murine colitis.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93</w:t>
      </w:r>
      <w:r>
        <w:rPr>
          <w:rFonts w:ascii="Book Antiqua" w:eastAsia="Book Antiqua" w:hAnsi="Book Antiqua" w:cs="Book Antiqua"/>
          <w:color w:val="000000"/>
        </w:rPr>
        <w:t>: 166-172 [PMID: 29195141 DOI: 10.1016/j.molimm.2017.11.020]</w:t>
      </w:r>
    </w:p>
    <w:p w14:paraId="0171BC8E" w14:textId="77777777" w:rsidR="00A77B3E" w:rsidRDefault="00BD4EC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Lei L</w:t>
      </w:r>
      <w:r>
        <w:rPr>
          <w:rFonts w:ascii="Book Antiqua" w:eastAsia="Book Antiqua" w:hAnsi="Book Antiqua" w:cs="Book Antiqua"/>
          <w:color w:val="000000"/>
        </w:rPr>
        <w:t xml:space="preserve">, Zhao C, Qin F, He ZY, Wang X, Zhong XN. Th17 cells and IL-17 promote the skin and lung inflammation and fibrosis process in a bleomycin-induced murine model of systemic sclerosis. </w:t>
      </w:r>
      <w:r>
        <w:rPr>
          <w:rFonts w:ascii="Book Antiqua" w:eastAsia="Book Antiqua" w:hAnsi="Book Antiqua" w:cs="Book Antiqua"/>
          <w:i/>
          <w:iCs/>
          <w:color w:val="000000"/>
        </w:rPr>
        <w:t xml:space="preserve">Clin Exp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34 Suppl 100</w:t>
      </w:r>
      <w:r>
        <w:rPr>
          <w:rFonts w:ascii="Book Antiqua" w:eastAsia="Book Antiqua" w:hAnsi="Book Antiqua" w:cs="Book Antiqua"/>
          <w:color w:val="000000"/>
        </w:rPr>
        <w:t>: 14-22 [PMID: 26750756]</w:t>
      </w:r>
    </w:p>
    <w:p w14:paraId="035B336F" w14:textId="77777777" w:rsidR="00A77B3E" w:rsidRDefault="00BD4EC8">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Fauny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Moulin D, D'Amico F, Netter P, </w:t>
      </w:r>
      <w:proofErr w:type="spellStart"/>
      <w:r>
        <w:rPr>
          <w:rFonts w:ascii="Book Antiqua" w:eastAsia="Book Antiqua" w:hAnsi="Book Antiqua" w:cs="Book Antiqua"/>
          <w:color w:val="000000"/>
        </w:rPr>
        <w:t>Petitpain</w:t>
      </w:r>
      <w:proofErr w:type="spellEnd"/>
      <w:r>
        <w:rPr>
          <w:rFonts w:ascii="Book Antiqua" w:eastAsia="Book Antiqua" w:hAnsi="Book Antiqua" w:cs="Book Antiqua"/>
          <w:color w:val="000000"/>
        </w:rPr>
        <w:t xml:space="preserve"> N, Arnone D, </w:t>
      </w:r>
      <w:proofErr w:type="spellStart"/>
      <w:r>
        <w:rPr>
          <w:rFonts w:ascii="Book Antiqua" w:eastAsia="Book Antiqua" w:hAnsi="Book Antiqua" w:cs="Book Antiqua"/>
          <w:color w:val="000000"/>
        </w:rPr>
        <w:t>Jouzeau</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Loeuille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Paradoxical gastrointestinal effects of interleukin-17 blockers. </w:t>
      </w:r>
      <w:r>
        <w:rPr>
          <w:rFonts w:ascii="Book Antiqua" w:eastAsia="Book Antiqua" w:hAnsi="Book Antiqua" w:cs="Book Antiqua"/>
          <w:i/>
          <w:iCs/>
          <w:color w:val="000000"/>
        </w:rPr>
        <w:t>Ann Rheum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79</w:t>
      </w:r>
      <w:r>
        <w:rPr>
          <w:rFonts w:ascii="Book Antiqua" w:eastAsia="Book Antiqua" w:hAnsi="Book Antiqua" w:cs="Book Antiqua"/>
          <w:color w:val="000000"/>
        </w:rPr>
        <w:t>: 1132-1138 [PMID: 32719044 DOI: 10.1136/annrheumdis-2020-217927]</w:t>
      </w:r>
    </w:p>
    <w:p w14:paraId="5CD0E45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D5D494" w14:textId="77777777" w:rsidR="00A77B3E" w:rsidRDefault="00BD4EC8">
      <w:pPr>
        <w:spacing w:line="360" w:lineRule="auto"/>
        <w:jc w:val="both"/>
      </w:pPr>
      <w:r>
        <w:rPr>
          <w:rFonts w:ascii="Book Antiqua" w:eastAsia="Book Antiqua" w:hAnsi="Book Antiqua" w:cs="Book Antiqua"/>
          <w:b/>
          <w:color w:val="000000"/>
        </w:rPr>
        <w:lastRenderedPageBreak/>
        <w:t>Footnotes</w:t>
      </w:r>
    </w:p>
    <w:p w14:paraId="39C75888" w14:textId="77777777" w:rsidR="00A77B3E" w:rsidRDefault="00BD4EC8">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experimental protocol was approved by the Animal Care and Use Committee of Hainan General Hospital.</w:t>
      </w:r>
    </w:p>
    <w:p w14:paraId="2F9C3F16" w14:textId="77777777" w:rsidR="00A77B3E" w:rsidRDefault="00A77B3E">
      <w:pPr>
        <w:spacing w:line="360" w:lineRule="auto"/>
        <w:jc w:val="both"/>
      </w:pPr>
    </w:p>
    <w:p w14:paraId="487C68DB" w14:textId="77777777" w:rsidR="00796BD7" w:rsidRDefault="00BD4EC8" w:rsidP="00796BD7">
      <w:pPr>
        <w:spacing w:line="360" w:lineRule="auto"/>
        <w:jc w:val="both"/>
      </w:pPr>
      <w:r>
        <w:rPr>
          <w:rFonts w:ascii="Book Antiqua" w:eastAsia="Book Antiqua" w:hAnsi="Book Antiqua" w:cs="Book Antiqua"/>
          <w:b/>
          <w:bCs/>
          <w:color w:val="000000"/>
        </w:rPr>
        <w:t xml:space="preserve">Conflict-of-interest statement: </w:t>
      </w:r>
      <w:r w:rsidR="00796BD7" w:rsidRPr="005339BE">
        <w:rPr>
          <w:rFonts w:ascii="Book Antiqua" w:eastAsia="Book Antiqua" w:hAnsi="Book Antiqua" w:cs="Book Antiqua"/>
          <w:color w:val="000000"/>
        </w:rPr>
        <w:t>All the authors report no relevant conflicts of interest for this article.</w:t>
      </w:r>
    </w:p>
    <w:p w14:paraId="0FC4A711" w14:textId="77777777" w:rsidR="00A77B3E" w:rsidRDefault="00A77B3E">
      <w:pPr>
        <w:spacing w:line="360" w:lineRule="auto"/>
        <w:jc w:val="both"/>
      </w:pPr>
    </w:p>
    <w:p w14:paraId="0649F3DF" w14:textId="77777777" w:rsidR="00A77B3E" w:rsidRDefault="00BD4EC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E1D6A6E" w14:textId="77777777" w:rsidR="00A77B3E" w:rsidRDefault="00A77B3E">
      <w:pPr>
        <w:spacing w:line="360" w:lineRule="auto"/>
        <w:jc w:val="both"/>
      </w:pPr>
    </w:p>
    <w:p w14:paraId="2988F58C" w14:textId="77777777" w:rsidR="00A77B3E" w:rsidRDefault="00BD4EC8">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640D1CE" w14:textId="77777777" w:rsidR="00A77B3E" w:rsidRDefault="00A77B3E">
      <w:pPr>
        <w:spacing w:line="360" w:lineRule="auto"/>
        <w:jc w:val="both"/>
      </w:pPr>
    </w:p>
    <w:p w14:paraId="7FBD8C6C" w14:textId="77777777" w:rsidR="00A77B3E" w:rsidRDefault="00BD4EC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C0FB1B" w14:textId="77777777" w:rsidR="00A77B3E" w:rsidRDefault="00A77B3E">
      <w:pPr>
        <w:spacing w:line="360" w:lineRule="auto"/>
        <w:jc w:val="both"/>
      </w:pPr>
    </w:p>
    <w:p w14:paraId="776DF5A0" w14:textId="77777777" w:rsidR="00A77B3E" w:rsidRDefault="00BD4EC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074EB84" w14:textId="77777777" w:rsidR="00A77B3E" w:rsidRDefault="00BD4EC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7C127A" w14:textId="77777777" w:rsidR="00A77B3E" w:rsidRDefault="00A77B3E">
      <w:pPr>
        <w:spacing w:line="360" w:lineRule="auto"/>
        <w:jc w:val="both"/>
      </w:pPr>
    </w:p>
    <w:p w14:paraId="22DD9EE6" w14:textId="77777777" w:rsidR="00A77B3E" w:rsidRDefault="00BD4EC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14, 2022</w:t>
      </w:r>
    </w:p>
    <w:p w14:paraId="2B25A975" w14:textId="77777777" w:rsidR="00A77B3E" w:rsidRDefault="00BD4EC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12, 2022</w:t>
      </w:r>
    </w:p>
    <w:p w14:paraId="5EE2C76B" w14:textId="7C50C03B" w:rsidR="00A77B3E" w:rsidRDefault="00BD4EC8">
      <w:pPr>
        <w:spacing w:line="360" w:lineRule="auto"/>
        <w:jc w:val="both"/>
      </w:pPr>
      <w:r>
        <w:rPr>
          <w:rFonts w:ascii="Book Antiqua" w:eastAsia="Book Antiqua" w:hAnsi="Book Antiqua" w:cs="Book Antiqua"/>
          <w:b/>
          <w:color w:val="000000"/>
        </w:rPr>
        <w:t xml:space="preserve">Article in press: </w:t>
      </w:r>
    </w:p>
    <w:p w14:paraId="3D092C83" w14:textId="77777777" w:rsidR="00A77B3E" w:rsidRDefault="00A77B3E">
      <w:pPr>
        <w:spacing w:line="360" w:lineRule="auto"/>
        <w:jc w:val="both"/>
      </w:pPr>
    </w:p>
    <w:p w14:paraId="23FD72DC" w14:textId="77777777" w:rsidR="00A77B3E" w:rsidRDefault="00BD4EC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4D2C3085" w14:textId="77777777" w:rsidR="00A77B3E" w:rsidRDefault="00BD4EC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34E4CE9" w14:textId="77777777" w:rsidR="00A77B3E" w:rsidRDefault="00BD4EC8">
      <w:pPr>
        <w:spacing w:line="360" w:lineRule="auto"/>
        <w:jc w:val="both"/>
      </w:pPr>
      <w:r>
        <w:rPr>
          <w:rFonts w:ascii="Book Antiqua" w:eastAsia="Book Antiqua" w:hAnsi="Book Antiqua" w:cs="Book Antiqua"/>
          <w:b/>
          <w:color w:val="000000"/>
        </w:rPr>
        <w:lastRenderedPageBreak/>
        <w:t>Peer-review report’s scientific quality classification</w:t>
      </w:r>
    </w:p>
    <w:p w14:paraId="5DE96461" w14:textId="77777777" w:rsidR="00A77B3E" w:rsidRDefault="00BD4EC8">
      <w:pPr>
        <w:spacing w:line="360" w:lineRule="auto"/>
        <w:jc w:val="both"/>
      </w:pPr>
      <w:r>
        <w:rPr>
          <w:rFonts w:ascii="Book Antiqua" w:eastAsia="Book Antiqua" w:hAnsi="Book Antiqua" w:cs="Book Antiqua"/>
          <w:color w:val="000000"/>
        </w:rPr>
        <w:t>Grade A (Excellent): 0</w:t>
      </w:r>
    </w:p>
    <w:p w14:paraId="5DBCBFFE" w14:textId="77777777" w:rsidR="00A77B3E" w:rsidRDefault="00BD4EC8">
      <w:pPr>
        <w:spacing w:line="360" w:lineRule="auto"/>
        <w:jc w:val="both"/>
      </w:pPr>
      <w:r>
        <w:rPr>
          <w:rFonts w:ascii="Book Antiqua" w:eastAsia="Book Antiqua" w:hAnsi="Book Antiqua" w:cs="Book Antiqua"/>
          <w:color w:val="000000"/>
        </w:rPr>
        <w:t>Grade B (Very good): B, B</w:t>
      </w:r>
    </w:p>
    <w:p w14:paraId="2D1E5C8D" w14:textId="77777777" w:rsidR="00A77B3E" w:rsidRDefault="00BD4EC8">
      <w:pPr>
        <w:spacing w:line="360" w:lineRule="auto"/>
        <w:jc w:val="both"/>
      </w:pPr>
      <w:r>
        <w:rPr>
          <w:rFonts w:ascii="Book Antiqua" w:eastAsia="Book Antiqua" w:hAnsi="Book Antiqua" w:cs="Book Antiqua"/>
          <w:color w:val="000000"/>
        </w:rPr>
        <w:t>Grade C (Good): C</w:t>
      </w:r>
    </w:p>
    <w:p w14:paraId="00D14892" w14:textId="77777777" w:rsidR="00A77B3E" w:rsidRDefault="00BD4EC8">
      <w:pPr>
        <w:spacing w:line="360" w:lineRule="auto"/>
        <w:jc w:val="both"/>
      </w:pPr>
      <w:r>
        <w:rPr>
          <w:rFonts w:ascii="Book Antiqua" w:eastAsia="Book Antiqua" w:hAnsi="Book Antiqua" w:cs="Book Antiqua"/>
          <w:color w:val="000000"/>
        </w:rPr>
        <w:t>Grade D (Fair): 0</w:t>
      </w:r>
    </w:p>
    <w:p w14:paraId="77D9B71E" w14:textId="77777777" w:rsidR="00A77B3E" w:rsidRDefault="00BD4EC8">
      <w:pPr>
        <w:spacing w:line="360" w:lineRule="auto"/>
        <w:jc w:val="both"/>
      </w:pPr>
      <w:r>
        <w:rPr>
          <w:rFonts w:ascii="Book Antiqua" w:eastAsia="Book Antiqua" w:hAnsi="Book Antiqua" w:cs="Book Antiqua"/>
          <w:color w:val="000000"/>
        </w:rPr>
        <w:t>Grade E (Poor): 0</w:t>
      </w:r>
    </w:p>
    <w:p w14:paraId="7652EEEF" w14:textId="77777777" w:rsidR="00A77B3E" w:rsidRDefault="00A77B3E">
      <w:pPr>
        <w:spacing w:line="360" w:lineRule="auto"/>
        <w:jc w:val="both"/>
      </w:pPr>
    </w:p>
    <w:p w14:paraId="7FD73F05" w14:textId="6514AE8C" w:rsidR="00A77B3E" w:rsidRDefault="00BD4EC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Curro</w:t>
      </w:r>
      <w:proofErr w:type="spellEnd"/>
      <w:r>
        <w:rPr>
          <w:rFonts w:ascii="Book Antiqua" w:eastAsia="Book Antiqua" w:hAnsi="Book Antiqua" w:cs="Book Antiqua"/>
          <w:color w:val="000000"/>
        </w:rPr>
        <w:t xml:space="preserve"> G, Italy; Imam S, United States; Lin TY, Taiwan</w:t>
      </w:r>
      <w:r>
        <w:rPr>
          <w:rFonts w:ascii="Book Antiqua" w:eastAsia="Book Antiqua" w:hAnsi="Book Antiqua" w:cs="Book Antiqua"/>
          <w:b/>
          <w:color w:val="000000"/>
        </w:rPr>
        <w:t xml:space="preserve"> </w:t>
      </w:r>
      <w:r w:rsidR="00796BD7">
        <w:rPr>
          <w:rFonts w:ascii="Book Antiqua" w:eastAsia="Book Antiqua" w:hAnsi="Book Antiqua" w:cs="Book Antiqua"/>
          <w:b/>
          <w:color w:val="000000"/>
        </w:rPr>
        <w:t>A-Editor:</w:t>
      </w:r>
      <w:r w:rsidR="00796BD7" w:rsidRPr="00796BD7">
        <w:rPr>
          <w:rFonts w:ascii="Book Antiqua" w:eastAsia="Book Antiqua" w:hAnsi="Book Antiqua" w:cs="Book Antiqua"/>
          <w:color w:val="000000"/>
        </w:rPr>
        <w:t xml:space="preserve"> Zhu JQ, China </w:t>
      </w:r>
      <w:r>
        <w:rPr>
          <w:rFonts w:ascii="Book Antiqua" w:eastAsia="Book Antiqua" w:hAnsi="Book Antiqua" w:cs="Book Antiqua"/>
          <w:b/>
          <w:color w:val="000000"/>
        </w:rPr>
        <w:t xml:space="preserve">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w:t>
      </w:r>
      <w:r w:rsidR="002C1E26">
        <w:rPr>
          <w:rFonts w:ascii="Book Antiqua" w:eastAsia="Book Antiqua" w:hAnsi="Book Antiqua" w:cs="Book Antiqua"/>
          <w:b/>
          <w:color w:val="000000"/>
        </w:rPr>
        <w:t xml:space="preserve"> </w:t>
      </w:r>
      <w:r w:rsidR="00242F70">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2C1E26">
        <w:rPr>
          <w:rFonts w:ascii="Book Antiqua" w:eastAsia="Book Antiqua" w:hAnsi="Book Antiqua" w:cs="Book Antiqua"/>
          <w:color w:val="000000"/>
        </w:rPr>
        <w:t>Gong ZM</w:t>
      </w:r>
    </w:p>
    <w:p w14:paraId="66A547EC" w14:textId="03376981" w:rsidR="00D92984" w:rsidRDefault="00D92984">
      <w:pPr>
        <w:spacing w:line="360" w:lineRule="auto"/>
        <w:jc w:val="both"/>
        <w:sectPr w:rsidR="00D92984">
          <w:pgSz w:w="12240" w:h="15840"/>
          <w:pgMar w:top="1440" w:right="1440" w:bottom="1440" w:left="1440" w:header="720" w:footer="720" w:gutter="0"/>
          <w:cols w:space="720"/>
          <w:docGrid w:linePitch="360"/>
        </w:sectPr>
      </w:pPr>
    </w:p>
    <w:p w14:paraId="6DC527BC" w14:textId="4F1E674E" w:rsidR="00A77B3E" w:rsidRDefault="00BD4EC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C6DF70C" w14:textId="2252B62F" w:rsidR="00C8728D" w:rsidRDefault="0044729D">
      <w:pPr>
        <w:spacing w:line="360" w:lineRule="auto"/>
        <w:jc w:val="both"/>
      </w:pPr>
      <w:r>
        <w:rPr>
          <w:noProof/>
          <w:lang w:eastAsia="zh-CN"/>
        </w:rPr>
        <w:drawing>
          <wp:inline distT="0" distB="0" distL="0" distR="0" wp14:anchorId="6C266FF1" wp14:editId="6367F912">
            <wp:extent cx="5566102" cy="428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8866" cy="4288379"/>
                    </a:xfrm>
                    <a:prstGeom prst="rect">
                      <a:avLst/>
                    </a:prstGeom>
                    <a:noFill/>
                    <a:ln>
                      <a:noFill/>
                    </a:ln>
                  </pic:spPr>
                </pic:pic>
              </a:graphicData>
            </a:graphic>
          </wp:inline>
        </w:drawing>
      </w:r>
    </w:p>
    <w:p w14:paraId="3F9252EE" w14:textId="41EBDBD9" w:rsidR="00A77B3E" w:rsidRDefault="00BD4EC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D92984">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effect of </w:t>
      </w:r>
      <w:r w:rsidR="0076346A" w:rsidRPr="0076346A">
        <w:rPr>
          <w:rFonts w:ascii="Book Antiqua" w:eastAsia="Book Antiqua" w:hAnsi="Book Antiqua" w:cs="Book Antiqua"/>
          <w:b/>
          <w:bCs/>
          <w:color w:val="000000"/>
        </w:rPr>
        <w:t>adenosine 2A receptor</w:t>
      </w:r>
      <w:r>
        <w:rPr>
          <w:rFonts w:ascii="Book Antiqua" w:eastAsia="Book Antiqua" w:hAnsi="Book Antiqua" w:cs="Book Antiqua"/>
          <w:b/>
          <w:bCs/>
          <w:color w:val="000000"/>
        </w:rPr>
        <w:t xml:space="preserve"> on the histopathological changes in the </w:t>
      </w:r>
      <w:r w:rsidR="0076346A" w:rsidRPr="0076346A">
        <w:rPr>
          <w:rFonts w:ascii="Book Antiqua" w:eastAsia="Book Antiqua" w:hAnsi="Book Antiqua" w:cs="Book Antiqua"/>
          <w:b/>
          <w:bCs/>
          <w:color w:val="000000"/>
        </w:rPr>
        <w:t>post-infectious irritable bowel syndrome</w:t>
      </w:r>
      <w:r>
        <w:rPr>
          <w:rFonts w:ascii="Book Antiqua" w:eastAsia="Book Antiqua" w:hAnsi="Book Antiqua" w:cs="Book Antiqua"/>
          <w:b/>
          <w:bCs/>
          <w:color w:val="000000"/>
        </w:rPr>
        <w:t xml:space="preserve"> mouse. </w:t>
      </w:r>
      <w:r>
        <w:rPr>
          <w:rFonts w:ascii="Book Antiqua" w:eastAsia="Book Antiqua" w:hAnsi="Book Antiqua" w:cs="Book Antiqua"/>
          <w:color w:val="000000"/>
        </w:rPr>
        <w:t>On the 56</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of infection with </w:t>
      </w:r>
      <w:r>
        <w:rPr>
          <w:rFonts w:ascii="Book Antiqua" w:eastAsia="Book Antiqua" w:hAnsi="Book Antiqua" w:cs="Book Antiqua"/>
          <w:i/>
          <w:iCs/>
          <w:color w:val="000000"/>
        </w:rPr>
        <w:t>T. spiralis</w:t>
      </w:r>
      <w:r>
        <w:rPr>
          <w:rFonts w:ascii="Book Antiqua" w:eastAsia="Book Antiqua" w:hAnsi="Book Antiqua" w:cs="Book Antiqua"/>
          <w:color w:val="000000"/>
        </w:rPr>
        <w:t xml:space="preserve">, colon tissues </w:t>
      </w:r>
      <w:r w:rsidR="00242F70">
        <w:rPr>
          <w:rFonts w:ascii="Book Antiqua" w:eastAsia="Book Antiqua" w:hAnsi="Book Antiqua" w:cs="Book Antiqua"/>
          <w:color w:val="000000"/>
        </w:rPr>
        <w:t>from</w:t>
      </w:r>
      <w:r>
        <w:rPr>
          <w:rFonts w:ascii="Book Antiqua" w:eastAsia="Book Antiqua" w:hAnsi="Book Antiqua" w:cs="Book Antiqua"/>
          <w:color w:val="000000"/>
        </w:rPr>
        <w:t xml:space="preserve"> the infected mice were collected, fixed, sectioned, stained with hematoxylin-eosin, and evaluated by light microscopy. Compared with the control mouse, the </w:t>
      </w:r>
      <w:r w:rsidR="0076346A">
        <w:rPr>
          <w:rFonts w:ascii="Book Antiqua" w:eastAsia="Book Antiqua" w:hAnsi="Book Antiqua" w:cs="Book Antiqua"/>
          <w:color w:val="000000"/>
        </w:rPr>
        <w:t>post-infectious irritable bowel syndrome (</w:t>
      </w:r>
      <w:r>
        <w:rPr>
          <w:rFonts w:ascii="Book Antiqua" w:eastAsia="Book Antiqua" w:hAnsi="Book Antiqua" w:cs="Book Antiqua"/>
          <w:color w:val="000000"/>
        </w:rPr>
        <w:t>PI-IBS</w:t>
      </w:r>
      <w:r w:rsidR="0076346A">
        <w:rPr>
          <w:rFonts w:ascii="Book Antiqua" w:eastAsia="Book Antiqua" w:hAnsi="Book Antiqua" w:cs="Book Antiqua"/>
          <w:color w:val="000000"/>
        </w:rPr>
        <w:t>)</w:t>
      </w:r>
      <w:r>
        <w:rPr>
          <w:rFonts w:ascii="Book Antiqua" w:eastAsia="Book Antiqua" w:hAnsi="Book Antiqua" w:cs="Book Antiqua"/>
          <w:color w:val="000000"/>
        </w:rPr>
        <w:t xml:space="preserve"> mouse model showed no significant inflammatory changes in colon tissues. CGS21680, an agonist of </w:t>
      </w:r>
      <w:r w:rsidR="0076346A">
        <w:rPr>
          <w:rFonts w:ascii="Book Antiqua" w:eastAsia="Book Antiqua" w:hAnsi="Book Antiqua" w:cs="Book Antiqua"/>
          <w:color w:val="000000"/>
        </w:rPr>
        <w:t>adenosine 2A receptor</w:t>
      </w:r>
      <w:r>
        <w:rPr>
          <w:rFonts w:ascii="Book Antiqua" w:eastAsia="Book Antiqua" w:hAnsi="Book Antiqua" w:cs="Book Antiqua"/>
          <w:color w:val="000000"/>
        </w:rPr>
        <w:t xml:space="preserve">, induced subtle inflammatory changes in the colon tissues of the PI-IBS model mouse, such as slight infiltration of inflammatory cells. </w:t>
      </w:r>
      <w:r w:rsidR="003F3855">
        <w:rPr>
          <w:rFonts w:ascii="Book Antiqua" w:eastAsia="Book Antiqua" w:hAnsi="Book Antiqua" w:cs="Book Antiqua"/>
          <w:color w:val="000000"/>
        </w:rPr>
        <w:t xml:space="preserve">IBS: </w:t>
      </w:r>
      <w:r w:rsidR="00F04024" w:rsidRPr="00C10776">
        <w:rPr>
          <w:rFonts w:ascii="Book Antiqua" w:eastAsia="Book Antiqua" w:hAnsi="Book Antiqua" w:cs="Book Antiqua"/>
          <w:bCs/>
          <w:color w:val="000000"/>
        </w:rPr>
        <w:t>I</w:t>
      </w:r>
      <w:r w:rsidR="003F3855" w:rsidRPr="00C10776">
        <w:rPr>
          <w:rFonts w:ascii="Book Antiqua" w:eastAsia="Book Antiqua" w:hAnsi="Book Antiqua" w:cs="Book Antiqua"/>
          <w:bCs/>
          <w:color w:val="000000"/>
        </w:rPr>
        <w:t>rritable bowel syndrome</w:t>
      </w:r>
      <w:r w:rsidR="004C1AA3">
        <w:rPr>
          <w:rFonts w:ascii="Book Antiqua" w:eastAsia="Book Antiqua" w:hAnsi="Book Antiqua" w:cs="Book Antiqua"/>
          <w:bCs/>
          <w:color w:val="000000"/>
        </w:rPr>
        <w:t>.</w:t>
      </w:r>
    </w:p>
    <w:p w14:paraId="38D8C66D" w14:textId="026D5F2B" w:rsidR="00C8728D" w:rsidRDefault="00C8728D">
      <w:pPr>
        <w:spacing w:line="360" w:lineRule="auto"/>
        <w:jc w:val="both"/>
      </w:pPr>
      <w:r>
        <w:rPr>
          <w:rFonts w:ascii="Book Antiqua" w:eastAsia="Book Antiqua" w:hAnsi="Book Antiqua" w:cs="Book Antiqua"/>
          <w:color w:val="000000"/>
        </w:rPr>
        <w:br w:type="page"/>
      </w:r>
      <w:r w:rsidR="0044729D">
        <w:rPr>
          <w:noProof/>
          <w:lang w:eastAsia="zh-CN"/>
        </w:rPr>
        <w:lastRenderedPageBreak/>
        <w:drawing>
          <wp:inline distT="0" distB="0" distL="0" distR="0" wp14:anchorId="5D933F5E" wp14:editId="1CF1C709">
            <wp:extent cx="5653405" cy="32245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3405" cy="3224530"/>
                    </a:xfrm>
                    <a:prstGeom prst="rect">
                      <a:avLst/>
                    </a:prstGeom>
                    <a:noFill/>
                    <a:ln>
                      <a:noFill/>
                    </a:ln>
                  </pic:spPr>
                </pic:pic>
              </a:graphicData>
            </a:graphic>
          </wp:inline>
        </w:drawing>
      </w:r>
    </w:p>
    <w:p w14:paraId="6B844335" w14:textId="105DEAC1" w:rsidR="00A77B3E" w:rsidRDefault="00D929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BD4EC8">
        <w:rPr>
          <w:rFonts w:ascii="Book Antiqua" w:eastAsia="Book Antiqua" w:hAnsi="Book Antiqua" w:cs="Book Antiqua"/>
          <w:b/>
          <w:bCs/>
          <w:color w:val="000000"/>
        </w:rPr>
        <w:t xml:space="preserve">2 The expression of intestinal ATP and </w:t>
      </w:r>
      <w:r w:rsidR="0076346A" w:rsidRPr="0076346A">
        <w:rPr>
          <w:rFonts w:ascii="Book Antiqua" w:eastAsia="Book Antiqua" w:hAnsi="Book Antiqua" w:cs="Book Antiqua"/>
          <w:b/>
          <w:bCs/>
          <w:color w:val="000000"/>
        </w:rPr>
        <w:t>adenosine 2A receptor</w:t>
      </w:r>
      <w:r w:rsidR="00BD4EC8">
        <w:rPr>
          <w:rFonts w:ascii="Book Antiqua" w:eastAsia="Book Antiqua" w:hAnsi="Book Antiqua" w:cs="Book Antiqua"/>
          <w:b/>
          <w:bCs/>
          <w:color w:val="000000"/>
        </w:rPr>
        <w:t xml:space="preserve"> in </w:t>
      </w:r>
      <w:r w:rsidR="00242F70">
        <w:rPr>
          <w:rFonts w:ascii="Book Antiqua" w:eastAsia="Book Antiqua" w:hAnsi="Book Antiqua" w:cs="Book Antiqua"/>
          <w:b/>
          <w:bCs/>
          <w:color w:val="000000"/>
        </w:rPr>
        <w:t xml:space="preserve">the </w:t>
      </w:r>
      <w:r w:rsidR="0076346A" w:rsidRPr="0076346A">
        <w:rPr>
          <w:rFonts w:ascii="Book Antiqua" w:eastAsia="Book Antiqua" w:hAnsi="Book Antiqua" w:cs="Book Antiqua"/>
          <w:b/>
          <w:bCs/>
          <w:color w:val="000000"/>
        </w:rPr>
        <w:t>post-infectious irritable bowel syndrome</w:t>
      </w:r>
      <w:r w:rsidR="00BD4EC8">
        <w:rPr>
          <w:rFonts w:ascii="Book Antiqua" w:eastAsia="Book Antiqua" w:hAnsi="Book Antiqua" w:cs="Book Antiqua"/>
          <w:b/>
          <w:bCs/>
          <w:color w:val="000000"/>
        </w:rPr>
        <w:t xml:space="preserve"> mouse.</w:t>
      </w:r>
      <w:r w:rsidR="00BD4EC8">
        <w:rPr>
          <w:rFonts w:ascii="Book Antiqua" w:eastAsia="Book Antiqua" w:hAnsi="Book Antiqua" w:cs="Book Antiqua"/>
          <w:color w:val="000000"/>
        </w:rPr>
        <w:t xml:space="preserve"> A</w:t>
      </w:r>
      <w:r w:rsidR="0076346A">
        <w:rPr>
          <w:rFonts w:ascii="Book Antiqua" w:eastAsia="Book Antiqua" w:hAnsi="Book Antiqua" w:cs="Book Antiqua"/>
          <w:color w:val="000000"/>
        </w:rPr>
        <w:t>:</w:t>
      </w:r>
      <w:r w:rsidR="00BD4EC8">
        <w:rPr>
          <w:rFonts w:ascii="Book Antiqua" w:eastAsia="Book Antiqua" w:hAnsi="Book Antiqua" w:cs="Book Antiqua"/>
          <w:color w:val="000000"/>
        </w:rPr>
        <w:t xml:space="preserve"> The expression level of ATP in different groups</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B</w:t>
      </w:r>
      <w:r w:rsidR="0076346A">
        <w:rPr>
          <w:rFonts w:ascii="Book Antiqua" w:eastAsia="Book Antiqua" w:hAnsi="Book Antiqua" w:cs="Book Antiqua"/>
          <w:color w:val="000000"/>
        </w:rPr>
        <w:t xml:space="preserve"> and </w:t>
      </w:r>
      <w:r w:rsidR="00BD4EC8">
        <w:rPr>
          <w:rFonts w:ascii="Book Antiqua" w:eastAsia="Book Antiqua" w:hAnsi="Book Antiqua" w:cs="Book Antiqua"/>
          <w:color w:val="000000"/>
        </w:rPr>
        <w:t>C</w:t>
      </w:r>
      <w:r w:rsidR="0076346A">
        <w:rPr>
          <w:rFonts w:ascii="Book Antiqua" w:eastAsia="Book Antiqua" w:hAnsi="Book Antiqua" w:cs="Book Antiqua"/>
          <w:color w:val="000000"/>
        </w:rPr>
        <w:t>:</w:t>
      </w:r>
      <w:r w:rsidR="00BD4EC8">
        <w:rPr>
          <w:rFonts w:ascii="Book Antiqua" w:eastAsia="Book Antiqua" w:hAnsi="Book Antiqua" w:cs="Book Antiqua"/>
          <w:color w:val="000000"/>
        </w:rPr>
        <w:t xml:space="preserve"> Western blot analysis showed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expression level of </w:t>
      </w:r>
      <w:bookmarkStart w:id="3" w:name="_Hlk102243442"/>
      <w:r w:rsidR="00467FA8">
        <w:rPr>
          <w:rFonts w:ascii="Book Antiqua" w:eastAsia="Book Antiqua" w:hAnsi="Book Antiqua" w:cs="Book Antiqua"/>
          <w:color w:val="000000"/>
        </w:rPr>
        <w:t>adenosine 2A receptor</w:t>
      </w:r>
      <w:bookmarkEnd w:id="3"/>
      <w:r w:rsidR="00467FA8">
        <w:rPr>
          <w:rFonts w:ascii="Book Antiqua" w:eastAsia="Book Antiqua" w:hAnsi="Book Antiqua" w:cs="Book Antiqua"/>
          <w:color w:val="000000"/>
        </w:rPr>
        <w:t xml:space="preserve"> (A2AR)</w:t>
      </w:r>
      <w:r w:rsidR="00BD4EC8">
        <w:rPr>
          <w:rFonts w:ascii="Book Antiqua" w:eastAsia="Book Antiqua" w:hAnsi="Book Antiqua" w:cs="Book Antiqua"/>
          <w:color w:val="000000"/>
        </w:rPr>
        <w:t xml:space="preserve"> in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three different groups</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D</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Relative intestinal A2AR mRNA level in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three groups. </w:t>
      </w:r>
      <w:proofErr w:type="spellStart"/>
      <w:r w:rsidR="00467FA8" w:rsidRPr="00467FA8">
        <w:rPr>
          <w:rFonts w:ascii="Book Antiqua" w:eastAsia="Book Antiqua" w:hAnsi="Book Antiqua" w:cs="Book Antiqua"/>
          <w:color w:val="000000"/>
          <w:vertAlign w:val="superscript"/>
        </w:rPr>
        <w:t>a</w:t>
      </w:r>
      <w:r w:rsidR="00467FA8" w:rsidRPr="00467FA8">
        <w:rPr>
          <w:rFonts w:ascii="Book Antiqua" w:eastAsia="Book Antiqua" w:hAnsi="Book Antiqua" w:cs="Book Antiqua"/>
          <w:i/>
          <w:iCs/>
          <w:color w:val="000000"/>
        </w:rPr>
        <w:t>P</w:t>
      </w:r>
      <w:proofErr w:type="spellEnd"/>
      <w:r w:rsidR="00BD4EC8">
        <w:rPr>
          <w:rFonts w:ascii="Book Antiqua" w:eastAsia="Book Antiqua" w:hAnsi="Book Antiqua" w:cs="Book Antiqua"/>
          <w:color w:val="000000"/>
        </w:rPr>
        <w:t xml:space="preserve"> &lt;</w:t>
      </w:r>
      <w:r w:rsidR="00467FA8">
        <w:rPr>
          <w:rFonts w:ascii="Book Antiqua" w:eastAsia="Book Antiqua" w:hAnsi="Book Antiqua" w:cs="Book Antiqua"/>
          <w:color w:val="000000"/>
        </w:rPr>
        <w:t xml:space="preserve"> </w:t>
      </w:r>
      <w:r w:rsidR="00BD4EC8">
        <w:rPr>
          <w:rFonts w:ascii="Book Antiqua" w:eastAsia="Book Antiqua" w:hAnsi="Book Antiqua" w:cs="Book Antiqua"/>
          <w:color w:val="000000"/>
        </w:rPr>
        <w:t xml:space="preserve">0.05. </w:t>
      </w:r>
      <w:r w:rsidR="00C10776">
        <w:rPr>
          <w:rFonts w:ascii="Book Antiqua" w:eastAsia="Book Antiqua" w:hAnsi="Book Antiqua" w:cs="Book Antiqua"/>
          <w:color w:val="000000"/>
        </w:rPr>
        <w:t xml:space="preserve">A2AR: Adenosine 2A receptor; PI-IBS: </w:t>
      </w:r>
      <w:r w:rsidR="00C10776" w:rsidRPr="00C10776">
        <w:rPr>
          <w:rFonts w:ascii="Book Antiqua" w:eastAsia="Book Antiqua" w:hAnsi="Book Antiqua" w:cs="Book Antiqua"/>
          <w:bCs/>
          <w:color w:val="000000"/>
        </w:rPr>
        <w:t>Post-infectious irritable bowel syndrome</w:t>
      </w:r>
      <w:r w:rsidR="00C10776" w:rsidRPr="00C10776">
        <w:rPr>
          <w:rFonts w:ascii="Book Antiqua" w:eastAsia="Book Antiqua" w:hAnsi="Book Antiqua" w:cs="Book Antiqua"/>
          <w:color w:val="000000"/>
        </w:rPr>
        <w:t>;</w:t>
      </w:r>
      <w:r w:rsidR="00C10776">
        <w:rPr>
          <w:rFonts w:ascii="Book Antiqua" w:eastAsia="Book Antiqua" w:hAnsi="Book Antiqua" w:cs="Book Antiqua"/>
          <w:color w:val="000000"/>
        </w:rPr>
        <w:t xml:space="preserve"> </w:t>
      </w:r>
      <w:r w:rsidR="00654489">
        <w:rPr>
          <w:rFonts w:ascii="Book Antiqua" w:eastAsia="Book Antiqua" w:hAnsi="Book Antiqua" w:cs="Book Antiqua"/>
          <w:color w:val="000000"/>
        </w:rPr>
        <w:t xml:space="preserve">NS: </w:t>
      </w:r>
      <w:r w:rsidR="00654489" w:rsidRPr="00654489">
        <w:rPr>
          <w:rFonts w:ascii="Book Antiqua" w:eastAsia="Book Antiqua" w:hAnsi="Book Antiqua" w:cs="Book Antiqua"/>
          <w:color w:val="000000"/>
        </w:rPr>
        <w:t>Not significant</w:t>
      </w:r>
      <w:r w:rsidR="00654489">
        <w:rPr>
          <w:rFonts w:ascii="Book Antiqua" w:eastAsia="Book Antiqua" w:hAnsi="Book Antiqua" w:cs="Book Antiqua"/>
          <w:color w:val="000000"/>
        </w:rPr>
        <w:t>.</w:t>
      </w:r>
    </w:p>
    <w:p w14:paraId="40188167" w14:textId="7CEAA4A0" w:rsidR="00C8728D" w:rsidRDefault="00C8728D">
      <w:pPr>
        <w:spacing w:line="360" w:lineRule="auto"/>
        <w:jc w:val="both"/>
      </w:pPr>
      <w:r>
        <w:rPr>
          <w:rFonts w:ascii="Book Antiqua" w:eastAsia="Book Antiqua" w:hAnsi="Book Antiqua" w:cs="Book Antiqua"/>
          <w:color w:val="000000"/>
        </w:rPr>
        <w:br w:type="page"/>
      </w:r>
      <w:r w:rsidR="0044729D">
        <w:rPr>
          <w:noProof/>
          <w:lang w:eastAsia="zh-CN"/>
        </w:rPr>
        <w:lastRenderedPageBreak/>
        <w:drawing>
          <wp:inline distT="0" distB="0" distL="0" distR="0" wp14:anchorId="6CEC8C75" wp14:editId="2317579C">
            <wp:extent cx="5943600" cy="6913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13245"/>
                    </a:xfrm>
                    <a:prstGeom prst="rect">
                      <a:avLst/>
                    </a:prstGeom>
                    <a:noFill/>
                    <a:ln>
                      <a:noFill/>
                    </a:ln>
                  </pic:spPr>
                </pic:pic>
              </a:graphicData>
            </a:graphic>
          </wp:inline>
        </w:drawing>
      </w:r>
    </w:p>
    <w:p w14:paraId="4C1344C9" w14:textId="414DAB52" w:rsidR="00A77B3E" w:rsidRDefault="00D9298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BD4EC8">
        <w:rPr>
          <w:rFonts w:ascii="Book Antiqua" w:eastAsia="Book Antiqua" w:hAnsi="Book Antiqua" w:cs="Book Antiqua"/>
          <w:b/>
          <w:bCs/>
          <w:color w:val="000000"/>
        </w:rPr>
        <w:t xml:space="preserve">3 </w:t>
      </w:r>
      <w:r w:rsidR="00467FA8" w:rsidRPr="00467FA8">
        <w:rPr>
          <w:rFonts w:ascii="Book Antiqua" w:eastAsia="Book Antiqua" w:hAnsi="Book Antiqua" w:cs="Book Antiqua"/>
          <w:b/>
          <w:bCs/>
          <w:color w:val="000000"/>
        </w:rPr>
        <w:t>Adenosine 2A receptor</w:t>
      </w:r>
      <w:r w:rsidR="00BD4EC8">
        <w:rPr>
          <w:rFonts w:ascii="Book Antiqua" w:eastAsia="Book Antiqua" w:hAnsi="Book Antiqua" w:cs="Book Antiqua"/>
          <w:b/>
          <w:bCs/>
          <w:color w:val="000000"/>
        </w:rPr>
        <w:t xml:space="preserve"> expression level in CD4</w:t>
      </w:r>
      <w:r w:rsidR="00BD4EC8" w:rsidRPr="00467FA8">
        <w:rPr>
          <w:rFonts w:ascii="Book Antiqua" w:eastAsia="Book Antiqua" w:hAnsi="Book Antiqua" w:cs="Book Antiqua"/>
          <w:b/>
          <w:bCs/>
          <w:color w:val="000000"/>
          <w:szCs w:val="30"/>
        </w:rPr>
        <w:t>+</w:t>
      </w:r>
      <w:r w:rsidR="00467FA8">
        <w:rPr>
          <w:rFonts w:ascii="Book Antiqua" w:eastAsia="Book Antiqua" w:hAnsi="Book Antiqua" w:cs="Book Antiqua"/>
          <w:b/>
          <w:bCs/>
          <w:color w:val="000000"/>
        </w:rPr>
        <w:t xml:space="preserve"> </w:t>
      </w:r>
      <w:r w:rsidR="00BD4EC8">
        <w:rPr>
          <w:rFonts w:ascii="Book Antiqua" w:eastAsia="Book Antiqua" w:hAnsi="Book Antiqua" w:cs="Book Antiqua"/>
          <w:b/>
          <w:bCs/>
          <w:color w:val="000000"/>
        </w:rPr>
        <w:t xml:space="preserve">T cells isolated and purified from the </w:t>
      </w:r>
      <w:r w:rsidR="00467FA8" w:rsidRPr="00467FA8">
        <w:rPr>
          <w:rFonts w:ascii="Book Antiqua" w:eastAsia="Book Antiqua" w:hAnsi="Book Antiqua" w:cs="Book Antiqua"/>
          <w:b/>
          <w:bCs/>
          <w:color w:val="000000"/>
        </w:rPr>
        <w:t>post-infectious irritable bowel syndrome</w:t>
      </w:r>
      <w:r w:rsidR="00BD4EC8">
        <w:rPr>
          <w:rFonts w:ascii="Book Antiqua" w:eastAsia="Book Antiqua" w:hAnsi="Book Antiqua" w:cs="Book Antiqua"/>
          <w:b/>
          <w:bCs/>
          <w:color w:val="000000"/>
        </w:rPr>
        <w:t xml:space="preserve"> mouse. </w:t>
      </w:r>
      <w:r w:rsidR="00BD4EC8">
        <w:rPr>
          <w:rFonts w:ascii="Book Antiqua" w:eastAsia="Book Antiqua" w:hAnsi="Book Antiqua" w:cs="Book Antiqua"/>
          <w:color w:val="000000"/>
        </w:rPr>
        <w:t>A</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w:t>
      </w:r>
      <w:r w:rsidR="00D447E2" w:rsidRPr="00D447E2">
        <w:rPr>
          <w:rFonts w:ascii="Book Antiqua" w:eastAsia="Book Antiqua" w:hAnsi="Book Antiqua" w:cs="Book Antiqua"/>
          <w:color w:val="000000"/>
        </w:rPr>
        <w:t>Fluorescence-activated cell sorting</w:t>
      </w:r>
      <w:r w:rsidR="00D447E2">
        <w:rPr>
          <w:rFonts w:ascii="Book Antiqua" w:eastAsia="Book Antiqua" w:hAnsi="Book Antiqua" w:cs="Book Antiqua"/>
          <w:color w:val="000000"/>
        </w:rPr>
        <w:t xml:space="preserve"> </w:t>
      </w:r>
      <w:r w:rsidR="00BD4EC8">
        <w:rPr>
          <w:rFonts w:ascii="Book Antiqua" w:eastAsia="Book Antiqua" w:hAnsi="Book Antiqua" w:cs="Book Antiqua"/>
          <w:color w:val="000000"/>
        </w:rPr>
        <w:t>results showed that CD4</w:t>
      </w:r>
      <w:r w:rsidR="00BD4EC8" w:rsidRPr="000B0CE2">
        <w:rPr>
          <w:rFonts w:ascii="Book Antiqua" w:eastAsia="Book Antiqua" w:hAnsi="Book Antiqua" w:cs="Book Antiqua"/>
          <w:color w:val="000000"/>
          <w:szCs w:val="30"/>
        </w:rPr>
        <w:t>+</w:t>
      </w:r>
      <w:r w:rsidR="000B0CE2">
        <w:rPr>
          <w:rFonts w:ascii="Book Antiqua" w:eastAsia="Book Antiqua" w:hAnsi="Book Antiqua" w:cs="Book Antiqua"/>
          <w:color w:val="000000"/>
          <w:szCs w:val="30"/>
        </w:rPr>
        <w:t xml:space="preserve"> </w:t>
      </w:r>
      <w:r w:rsidR="00BD4EC8">
        <w:rPr>
          <w:rFonts w:ascii="Book Antiqua" w:eastAsia="Book Antiqua" w:hAnsi="Book Antiqua" w:cs="Book Antiqua"/>
          <w:color w:val="000000"/>
        </w:rPr>
        <w:t>T cells</w:t>
      </w:r>
      <w:r w:rsidR="00D447E2">
        <w:rPr>
          <w:rFonts w:ascii="Book Antiqua" w:eastAsia="Book Antiqua" w:hAnsi="Book Antiqua" w:cs="Book Antiqua"/>
          <w:color w:val="000000"/>
        </w:rPr>
        <w:t xml:space="preserve"> </w:t>
      </w:r>
      <w:r w:rsidR="00BD4EC8">
        <w:rPr>
          <w:rFonts w:ascii="Book Antiqua" w:eastAsia="Book Antiqua" w:hAnsi="Book Antiqua" w:cs="Book Antiqua"/>
          <w:color w:val="000000"/>
        </w:rPr>
        <w:t>(P3) w</w:t>
      </w:r>
      <w:r w:rsidR="00242F70">
        <w:rPr>
          <w:rFonts w:ascii="Book Antiqua" w:eastAsia="Book Antiqua" w:hAnsi="Book Antiqua" w:cs="Book Antiqua"/>
          <w:color w:val="000000"/>
        </w:rPr>
        <w:t>ere successfully</w:t>
      </w:r>
      <w:r w:rsidR="00BD4EC8">
        <w:rPr>
          <w:rFonts w:ascii="Book Antiqua" w:eastAsia="Book Antiqua" w:hAnsi="Book Antiqua" w:cs="Book Antiqua"/>
          <w:color w:val="000000"/>
        </w:rPr>
        <w:t xml:space="preserve"> isolated and purified</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B-C</w:t>
      </w:r>
      <w:r w:rsidR="00D447E2">
        <w:rPr>
          <w:rFonts w:ascii="Book Antiqua" w:eastAsia="Book Antiqua" w:hAnsi="Book Antiqua" w:cs="Book Antiqua"/>
          <w:color w:val="000000"/>
        </w:rPr>
        <w:t xml:space="preserve">: </w:t>
      </w:r>
      <w:r w:rsidR="00E437A0" w:rsidRPr="00E437A0">
        <w:rPr>
          <w:rFonts w:ascii="Book Antiqua" w:eastAsia="Book Antiqua" w:hAnsi="Book Antiqua" w:cs="Book Antiqua"/>
          <w:color w:val="000000"/>
        </w:rPr>
        <w:t>Immunohistochemistry</w:t>
      </w:r>
      <w:r w:rsidR="00E437A0">
        <w:rPr>
          <w:rFonts w:ascii="Book Antiqua" w:eastAsia="Book Antiqua" w:hAnsi="Book Antiqua" w:cs="Book Antiqua"/>
          <w:color w:val="000000"/>
        </w:rPr>
        <w:t xml:space="preserve"> </w:t>
      </w:r>
      <w:r w:rsidR="00BD4EC8">
        <w:rPr>
          <w:rFonts w:ascii="Book Antiqua" w:eastAsia="Book Antiqua" w:hAnsi="Book Antiqua" w:cs="Book Antiqua"/>
          <w:color w:val="000000"/>
        </w:rPr>
        <w:t>sta</w:t>
      </w:r>
      <w:r w:rsidR="00242F70">
        <w:rPr>
          <w:rFonts w:ascii="Book Antiqua" w:eastAsia="Book Antiqua" w:hAnsi="Book Antiqua" w:cs="Book Antiqua"/>
          <w:color w:val="000000"/>
        </w:rPr>
        <w:t>in</w:t>
      </w:r>
      <w:r w:rsidR="00BD4EC8">
        <w:rPr>
          <w:rFonts w:ascii="Book Antiqua" w:eastAsia="Book Antiqua" w:hAnsi="Book Antiqua" w:cs="Book Antiqua"/>
          <w:color w:val="000000"/>
        </w:rPr>
        <w:t xml:space="preserve">ing of </w:t>
      </w:r>
      <w:r w:rsidR="00467FA8">
        <w:rPr>
          <w:rFonts w:ascii="Book Antiqua" w:eastAsia="Book Antiqua" w:hAnsi="Book Antiqua" w:cs="Book Antiqua"/>
          <w:color w:val="000000"/>
        </w:rPr>
        <w:t>adenosine 2A receptor (</w:t>
      </w:r>
      <w:r w:rsidR="00BD4EC8">
        <w:rPr>
          <w:rFonts w:ascii="Book Antiqua" w:eastAsia="Book Antiqua" w:hAnsi="Book Antiqua" w:cs="Book Antiqua"/>
          <w:color w:val="000000"/>
        </w:rPr>
        <w:t>A2AR</w:t>
      </w:r>
      <w:r w:rsidR="00467FA8">
        <w:rPr>
          <w:rFonts w:ascii="Book Antiqua" w:eastAsia="Book Antiqua" w:hAnsi="Book Antiqua" w:cs="Book Antiqua"/>
          <w:color w:val="000000"/>
        </w:rPr>
        <w:t>)</w:t>
      </w:r>
      <w:r w:rsidR="00BD4EC8">
        <w:rPr>
          <w:rFonts w:ascii="Book Antiqua" w:eastAsia="Book Antiqua" w:hAnsi="Book Antiqua" w:cs="Book Antiqua"/>
          <w:color w:val="000000"/>
        </w:rPr>
        <w:t xml:space="preserve"> in </w:t>
      </w:r>
      <w:r w:rsidR="00BD4EC8">
        <w:rPr>
          <w:rFonts w:ascii="Book Antiqua" w:eastAsia="Book Antiqua" w:hAnsi="Book Antiqua" w:cs="Book Antiqua"/>
          <w:color w:val="000000"/>
        </w:rPr>
        <w:lastRenderedPageBreak/>
        <w:t>CD4</w:t>
      </w:r>
      <w:r w:rsidR="00BD4EC8" w:rsidRPr="000B0CE2">
        <w:rPr>
          <w:rFonts w:ascii="Book Antiqua" w:eastAsia="Book Antiqua" w:hAnsi="Book Antiqua" w:cs="Book Antiqua"/>
          <w:color w:val="000000"/>
          <w:szCs w:val="30"/>
        </w:rPr>
        <w:t>+</w:t>
      </w:r>
      <w:r w:rsidR="000B0CE2">
        <w:rPr>
          <w:rFonts w:ascii="Book Antiqua" w:eastAsia="Book Antiqua" w:hAnsi="Book Antiqua" w:cs="Book Antiqua"/>
          <w:color w:val="000000"/>
          <w:szCs w:val="30"/>
        </w:rPr>
        <w:t xml:space="preserve"> </w:t>
      </w:r>
      <w:r w:rsidR="00BD4EC8">
        <w:rPr>
          <w:rFonts w:ascii="Book Antiqua" w:eastAsia="Book Antiqua" w:hAnsi="Book Antiqua" w:cs="Book Antiqua"/>
          <w:color w:val="000000"/>
        </w:rPr>
        <w:t>T cells</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D</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Western blot assay evaluate</w:t>
      </w:r>
      <w:r w:rsidR="00242F70">
        <w:rPr>
          <w:rFonts w:ascii="Book Antiqua" w:eastAsia="Book Antiqua" w:hAnsi="Book Antiqua" w:cs="Book Antiqua"/>
          <w:color w:val="000000"/>
        </w:rPr>
        <w:t>d</w:t>
      </w:r>
      <w:r w:rsidR="00BD4EC8">
        <w:rPr>
          <w:rFonts w:ascii="Book Antiqua" w:eastAsia="Book Antiqua" w:hAnsi="Book Antiqua" w:cs="Book Antiqua"/>
          <w:color w:val="000000"/>
        </w:rPr>
        <w:t xml:space="preserve"> A2AR expression levels in CD4</w:t>
      </w:r>
      <w:r w:rsidR="00BD4EC8" w:rsidRPr="000B0CE2">
        <w:rPr>
          <w:rFonts w:ascii="Book Antiqua" w:eastAsia="Book Antiqua" w:hAnsi="Book Antiqua" w:cs="Book Antiqua"/>
          <w:color w:val="000000"/>
          <w:szCs w:val="30"/>
        </w:rPr>
        <w:t>+</w:t>
      </w:r>
      <w:r w:rsidR="000B0CE2">
        <w:rPr>
          <w:rFonts w:ascii="Book Antiqua" w:eastAsia="Book Antiqua" w:hAnsi="Book Antiqua" w:cs="Book Antiqua"/>
          <w:color w:val="000000"/>
          <w:szCs w:val="30"/>
        </w:rPr>
        <w:t xml:space="preserve"> </w:t>
      </w:r>
      <w:r w:rsidR="00BD4EC8">
        <w:rPr>
          <w:rFonts w:ascii="Book Antiqua" w:eastAsia="Book Antiqua" w:hAnsi="Book Antiqua" w:cs="Book Antiqua"/>
          <w:color w:val="000000"/>
        </w:rPr>
        <w:t>T cells isolated from different groups</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E</w:t>
      </w:r>
      <w:r w:rsidR="00D447E2">
        <w:rPr>
          <w:rFonts w:ascii="Book Antiqua" w:eastAsia="Book Antiqua" w:hAnsi="Book Antiqua" w:cs="Book Antiqua"/>
          <w:color w:val="000000"/>
        </w:rPr>
        <w:t>:</w:t>
      </w:r>
      <w:r w:rsidR="00BD4EC8">
        <w:rPr>
          <w:rFonts w:ascii="Book Antiqua" w:eastAsia="Book Antiqua" w:hAnsi="Book Antiqua" w:cs="Book Antiqua"/>
          <w:color w:val="000000"/>
        </w:rPr>
        <w:t xml:space="preserve"> Relative A2AR mRNA levels in </w:t>
      </w:r>
      <w:r w:rsidR="00242F70">
        <w:rPr>
          <w:rFonts w:ascii="Book Antiqua" w:eastAsia="Book Antiqua" w:hAnsi="Book Antiqua" w:cs="Book Antiqua"/>
          <w:color w:val="000000"/>
        </w:rPr>
        <w:t xml:space="preserve">the </w:t>
      </w:r>
      <w:r w:rsidR="00BD4EC8">
        <w:rPr>
          <w:rFonts w:ascii="Book Antiqua" w:eastAsia="Book Antiqua" w:hAnsi="Book Antiqua" w:cs="Book Antiqua"/>
          <w:color w:val="000000"/>
        </w:rPr>
        <w:t xml:space="preserve">three groups. </w:t>
      </w:r>
      <w:proofErr w:type="spellStart"/>
      <w:r w:rsidR="00D447E2" w:rsidRPr="00B133D9">
        <w:rPr>
          <w:rFonts w:ascii="Book Antiqua" w:eastAsia="Book Antiqua" w:hAnsi="Book Antiqua" w:cs="Book Antiqua"/>
          <w:color w:val="000000"/>
          <w:vertAlign w:val="superscript"/>
        </w:rPr>
        <w:t>a</w:t>
      </w:r>
      <w:r w:rsidR="00D447E2" w:rsidRPr="00B133D9">
        <w:rPr>
          <w:rFonts w:ascii="Book Antiqua" w:eastAsia="Book Antiqua" w:hAnsi="Book Antiqua" w:cs="Book Antiqua"/>
          <w:i/>
          <w:iCs/>
          <w:color w:val="000000"/>
        </w:rPr>
        <w:t>P</w:t>
      </w:r>
      <w:proofErr w:type="spellEnd"/>
      <w:r w:rsidR="00BD4EC8">
        <w:rPr>
          <w:rFonts w:ascii="Book Antiqua" w:eastAsia="Book Antiqua" w:hAnsi="Book Antiqua" w:cs="Book Antiqua"/>
          <w:color w:val="000000"/>
        </w:rPr>
        <w:t xml:space="preserve"> &lt;</w:t>
      </w:r>
      <w:r w:rsidR="00D447E2">
        <w:rPr>
          <w:rFonts w:ascii="Book Antiqua" w:eastAsia="Book Antiqua" w:hAnsi="Book Antiqua" w:cs="Book Antiqua"/>
          <w:color w:val="000000"/>
        </w:rPr>
        <w:t xml:space="preserve"> </w:t>
      </w:r>
      <w:r w:rsidR="00BD4EC8">
        <w:rPr>
          <w:rFonts w:ascii="Book Antiqua" w:eastAsia="Book Antiqua" w:hAnsi="Book Antiqua" w:cs="Book Antiqua"/>
          <w:color w:val="000000"/>
        </w:rPr>
        <w:t>0.05.</w:t>
      </w:r>
      <w:r w:rsidR="00654489">
        <w:rPr>
          <w:rFonts w:ascii="Book Antiqua" w:eastAsia="Book Antiqua" w:hAnsi="Book Antiqua" w:cs="Book Antiqua"/>
          <w:color w:val="000000"/>
        </w:rPr>
        <w:t xml:space="preserve"> </w:t>
      </w:r>
      <w:r w:rsidR="00AF2DB2">
        <w:rPr>
          <w:rFonts w:ascii="Book Antiqua" w:eastAsia="Book Antiqua" w:hAnsi="Book Antiqua" w:cs="Book Antiqua"/>
          <w:color w:val="000000"/>
        </w:rPr>
        <w:t xml:space="preserve">A2AR: Adenosine 2A receptor; PI-IBS: </w:t>
      </w:r>
      <w:r w:rsidR="00AF2DB2" w:rsidRPr="00C10776">
        <w:rPr>
          <w:rFonts w:ascii="Book Antiqua" w:eastAsia="Book Antiqua" w:hAnsi="Book Antiqua" w:cs="Book Antiqua"/>
          <w:bCs/>
          <w:color w:val="000000"/>
        </w:rPr>
        <w:t>Post-infectious irritable bowel syndrome</w:t>
      </w:r>
      <w:r w:rsidR="00AF2DB2" w:rsidRPr="00C10776">
        <w:rPr>
          <w:rFonts w:ascii="Book Antiqua" w:eastAsia="Book Antiqua" w:hAnsi="Book Antiqua" w:cs="Book Antiqua"/>
          <w:color w:val="000000"/>
        </w:rPr>
        <w:t>;</w:t>
      </w:r>
      <w:r w:rsidR="00AF2DB2">
        <w:rPr>
          <w:rFonts w:ascii="Book Antiqua" w:eastAsia="Book Antiqua" w:hAnsi="Book Antiqua" w:cs="Book Antiqua"/>
          <w:color w:val="000000"/>
        </w:rPr>
        <w:t xml:space="preserve"> NS: </w:t>
      </w:r>
      <w:r w:rsidR="00AF2DB2" w:rsidRPr="00654489">
        <w:rPr>
          <w:rFonts w:ascii="Book Antiqua" w:eastAsia="Book Antiqua" w:hAnsi="Book Antiqua" w:cs="Book Antiqua"/>
          <w:color w:val="000000"/>
        </w:rPr>
        <w:t>Not significant</w:t>
      </w:r>
      <w:r w:rsidR="00AF2DB2">
        <w:rPr>
          <w:rFonts w:ascii="Book Antiqua" w:eastAsia="Book Antiqua" w:hAnsi="Book Antiqua" w:cs="Book Antiqua"/>
          <w:color w:val="000000"/>
        </w:rPr>
        <w:t>.</w:t>
      </w:r>
    </w:p>
    <w:p w14:paraId="260AC19C" w14:textId="5D5D78B9" w:rsidR="00C8728D" w:rsidRDefault="00C8728D">
      <w:pPr>
        <w:spacing w:line="360" w:lineRule="auto"/>
        <w:jc w:val="both"/>
      </w:pPr>
      <w:r>
        <w:rPr>
          <w:rFonts w:ascii="Book Antiqua" w:eastAsia="Book Antiqua" w:hAnsi="Book Antiqua" w:cs="Book Antiqua"/>
          <w:color w:val="000000"/>
        </w:rPr>
        <w:br w:type="page"/>
      </w:r>
      <w:r w:rsidR="0044729D">
        <w:rPr>
          <w:noProof/>
          <w:lang w:eastAsia="zh-CN"/>
        </w:rPr>
        <w:lastRenderedPageBreak/>
        <w:drawing>
          <wp:inline distT="0" distB="0" distL="0" distR="0" wp14:anchorId="7A8FD0E3" wp14:editId="6C8CCC77">
            <wp:extent cx="5943600" cy="5786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786120"/>
                    </a:xfrm>
                    <a:prstGeom prst="rect">
                      <a:avLst/>
                    </a:prstGeom>
                    <a:noFill/>
                    <a:ln>
                      <a:noFill/>
                    </a:ln>
                  </pic:spPr>
                </pic:pic>
              </a:graphicData>
            </a:graphic>
          </wp:inline>
        </w:drawing>
      </w:r>
    </w:p>
    <w:p w14:paraId="4C2BB668" w14:textId="631450BE" w:rsidR="00AF2DB2" w:rsidRDefault="00D92984" w:rsidP="00AF2D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Pr="00C8728D">
        <w:rPr>
          <w:rFonts w:ascii="Book Antiqua" w:eastAsia="Book Antiqua" w:hAnsi="Book Antiqua" w:cs="Book Antiqua"/>
          <w:b/>
          <w:bCs/>
          <w:color w:val="000000"/>
        </w:rPr>
        <w:t xml:space="preserve"> </w:t>
      </w:r>
      <w:r w:rsidR="00BD4EC8" w:rsidRPr="00C8728D">
        <w:rPr>
          <w:rFonts w:ascii="Book Antiqua" w:eastAsia="Book Antiqua" w:hAnsi="Book Antiqua" w:cs="Book Antiqua"/>
          <w:b/>
          <w:bCs/>
          <w:color w:val="000000"/>
        </w:rPr>
        <w:t>4 Functional evaluation of CD4</w:t>
      </w:r>
      <w:r w:rsidR="00BD4EC8" w:rsidRPr="000B0CE2">
        <w:rPr>
          <w:rFonts w:ascii="Book Antiqua" w:eastAsia="Book Antiqua" w:hAnsi="Book Antiqua" w:cs="Book Antiqua"/>
          <w:b/>
          <w:bCs/>
          <w:color w:val="000000"/>
        </w:rPr>
        <w:t>+</w:t>
      </w:r>
      <w:r w:rsidR="000B0CE2">
        <w:rPr>
          <w:rFonts w:ascii="Book Antiqua" w:eastAsia="Book Antiqua" w:hAnsi="Book Antiqua" w:cs="Book Antiqua"/>
          <w:b/>
          <w:bCs/>
          <w:color w:val="000000"/>
        </w:rPr>
        <w:t xml:space="preserve"> </w:t>
      </w:r>
      <w:r w:rsidR="00BD4EC8" w:rsidRPr="00C8728D">
        <w:rPr>
          <w:rFonts w:ascii="Book Antiqua" w:eastAsia="Book Antiqua" w:hAnsi="Book Antiqua" w:cs="Book Antiqua"/>
          <w:b/>
          <w:bCs/>
          <w:color w:val="000000"/>
        </w:rPr>
        <w:t xml:space="preserve">T cells </w:t>
      </w:r>
      <w:r w:rsidR="00BD4EC8" w:rsidRPr="00C8728D">
        <w:rPr>
          <w:rFonts w:ascii="Book Antiqua" w:eastAsia="Book Antiqua" w:hAnsi="Book Antiqua" w:cs="Book Antiqua"/>
          <w:b/>
          <w:bCs/>
          <w:i/>
          <w:iCs/>
          <w:color w:val="000000"/>
        </w:rPr>
        <w:t>in vitro</w:t>
      </w:r>
      <w:r w:rsidR="00BD4EC8" w:rsidRPr="00C8728D">
        <w:rPr>
          <w:rFonts w:ascii="Book Antiqua" w:eastAsia="Book Antiqua" w:hAnsi="Book Antiqua" w:cs="Book Antiqua"/>
          <w:b/>
          <w:bCs/>
          <w:color w:val="000000"/>
        </w:rPr>
        <w:t>.</w:t>
      </w:r>
      <w:r w:rsidR="00BD4EC8" w:rsidRPr="00C8728D">
        <w:rPr>
          <w:rFonts w:ascii="Book Antiqua" w:eastAsia="Book Antiqua" w:hAnsi="Book Antiqua" w:cs="Book Antiqua"/>
          <w:color w:val="000000"/>
        </w:rPr>
        <w:t xml:space="preserve"> A</w:t>
      </w:r>
      <w:r w:rsidR="0076346A">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CCK-8 assay indicated that CD4</w:t>
      </w:r>
      <w:r w:rsidR="00BD4EC8" w:rsidRPr="0076346A">
        <w:rPr>
          <w:rFonts w:ascii="Book Antiqua" w:eastAsia="Book Antiqua" w:hAnsi="Book Antiqua" w:cs="Book Antiqua"/>
          <w:color w:val="000000"/>
        </w:rPr>
        <w:t>+</w:t>
      </w:r>
      <w:r w:rsidR="0076346A">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 xml:space="preserve">T cells from </w:t>
      </w:r>
      <w:r w:rsidR="00467FA8">
        <w:rPr>
          <w:rFonts w:ascii="Book Antiqua" w:eastAsia="Book Antiqua" w:hAnsi="Book Antiqua" w:cs="Book Antiqua"/>
          <w:color w:val="000000"/>
        </w:rPr>
        <w:t>post-infectious irritable bowel syndrome</w:t>
      </w:r>
      <w:r w:rsidR="00BD4EC8" w:rsidRPr="00C8728D">
        <w:rPr>
          <w:rFonts w:ascii="Book Antiqua" w:eastAsia="Book Antiqua" w:hAnsi="Book Antiqua" w:cs="Book Antiqua"/>
          <w:color w:val="000000"/>
        </w:rPr>
        <w:t xml:space="preserve"> m</w:t>
      </w:r>
      <w:r w:rsidR="00242F70">
        <w:rPr>
          <w:rFonts w:ascii="Book Antiqua" w:eastAsia="Book Antiqua" w:hAnsi="Book Antiqua" w:cs="Book Antiqua"/>
          <w:color w:val="000000"/>
        </w:rPr>
        <w:t>ice</w:t>
      </w:r>
      <w:r w:rsidR="00BD4EC8" w:rsidRPr="00C8728D">
        <w:rPr>
          <w:rFonts w:ascii="Book Antiqua" w:eastAsia="Book Antiqua" w:hAnsi="Book Antiqua" w:cs="Book Antiqua"/>
          <w:color w:val="000000"/>
        </w:rPr>
        <w:t xml:space="preserve"> showed increased proliferation ability</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B</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Apoptosis analysis of CD4</w:t>
      </w:r>
      <w:r w:rsidR="00BD4EC8" w:rsidRPr="000B0CE2">
        <w:rPr>
          <w:rFonts w:ascii="Book Antiqua" w:eastAsia="Book Antiqua" w:hAnsi="Book Antiqua" w:cs="Book Antiqua"/>
          <w:color w:val="000000"/>
        </w:rPr>
        <w:t>+</w:t>
      </w:r>
      <w:r w:rsidR="000B0CE2">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 xml:space="preserve">T cells between </w:t>
      </w:r>
      <w:r w:rsidR="00242F70">
        <w:rPr>
          <w:rFonts w:ascii="Book Antiqua" w:eastAsia="Book Antiqua" w:hAnsi="Book Antiqua" w:cs="Book Antiqua"/>
          <w:color w:val="000000"/>
        </w:rPr>
        <w:t xml:space="preserve">the </w:t>
      </w:r>
      <w:r w:rsidR="00BD4EC8" w:rsidRPr="00C8728D">
        <w:rPr>
          <w:rFonts w:ascii="Book Antiqua" w:eastAsia="Book Antiqua" w:hAnsi="Book Antiqua" w:cs="Book Antiqua"/>
          <w:color w:val="000000"/>
        </w:rPr>
        <w:t>three groups</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C</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ATP expression in CD4</w:t>
      </w:r>
      <w:r w:rsidR="00BD4EC8" w:rsidRPr="000B0CE2">
        <w:rPr>
          <w:rFonts w:ascii="Book Antiqua" w:eastAsia="Book Antiqua" w:hAnsi="Book Antiqua" w:cs="Book Antiqua"/>
          <w:color w:val="000000"/>
        </w:rPr>
        <w:t>+</w:t>
      </w:r>
      <w:r w:rsidR="000B0CE2">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 xml:space="preserve">T cells between </w:t>
      </w:r>
      <w:r w:rsidR="00242F70">
        <w:rPr>
          <w:rFonts w:ascii="Book Antiqua" w:eastAsia="Book Antiqua" w:hAnsi="Book Antiqua" w:cs="Book Antiqua"/>
          <w:color w:val="000000"/>
        </w:rPr>
        <w:t xml:space="preserve">the </w:t>
      </w:r>
      <w:r w:rsidR="00BD4EC8" w:rsidRPr="00C8728D">
        <w:rPr>
          <w:rFonts w:ascii="Book Antiqua" w:eastAsia="Book Antiqua" w:hAnsi="Book Antiqua" w:cs="Book Antiqua"/>
          <w:color w:val="000000"/>
        </w:rPr>
        <w:t>three groups</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D</w:t>
      </w:r>
      <w:r w:rsidR="00B133D9">
        <w:rPr>
          <w:rFonts w:ascii="Book Antiqua" w:eastAsia="Book Antiqua" w:hAnsi="Book Antiqua" w:cs="Book Antiqua"/>
          <w:color w:val="000000"/>
        </w:rPr>
        <w:t>:</w:t>
      </w:r>
      <w:r w:rsidR="00BD4EC8" w:rsidRPr="00C8728D">
        <w:rPr>
          <w:rFonts w:ascii="Book Antiqua" w:eastAsia="Book Antiqua" w:hAnsi="Book Antiqua" w:cs="Book Antiqua"/>
          <w:color w:val="000000"/>
        </w:rPr>
        <w:t xml:space="preserve"> Expression level of IFN-γ and IL-17 in </w:t>
      </w:r>
      <w:r w:rsidR="00242F70">
        <w:rPr>
          <w:rFonts w:ascii="Book Antiqua" w:eastAsia="Book Antiqua" w:hAnsi="Book Antiqua" w:cs="Book Antiqua"/>
          <w:color w:val="000000"/>
        </w:rPr>
        <w:t xml:space="preserve">the </w:t>
      </w:r>
      <w:r w:rsidR="00BD4EC8" w:rsidRPr="00C8728D">
        <w:rPr>
          <w:rFonts w:ascii="Book Antiqua" w:eastAsia="Book Antiqua" w:hAnsi="Book Antiqua" w:cs="Book Antiqua"/>
          <w:color w:val="000000"/>
        </w:rPr>
        <w:t xml:space="preserve">three groups. </w:t>
      </w:r>
      <w:proofErr w:type="spellStart"/>
      <w:r w:rsidR="00B133D9" w:rsidRPr="00B133D9">
        <w:rPr>
          <w:rFonts w:ascii="Book Antiqua" w:eastAsia="Book Antiqua" w:hAnsi="Book Antiqua" w:cs="Book Antiqua"/>
          <w:color w:val="000000"/>
          <w:vertAlign w:val="superscript"/>
        </w:rPr>
        <w:t>a</w:t>
      </w:r>
      <w:r w:rsidR="00B133D9" w:rsidRPr="00B133D9">
        <w:rPr>
          <w:rFonts w:ascii="Book Antiqua" w:eastAsia="Book Antiqua" w:hAnsi="Book Antiqua" w:cs="Book Antiqua"/>
          <w:i/>
          <w:iCs/>
          <w:color w:val="000000"/>
        </w:rPr>
        <w:t>P</w:t>
      </w:r>
      <w:proofErr w:type="spellEnd"/>
      <w:r w:rsidR="00BD4EC8" w:rsidRPr="00C8728D">
        <w:rPr>
          <w:rFonts w:ascii="Book Antiqua" w:eastAsia="Book Antiqua" w:hAnsi="Book Antiqua" w:cs="Book Antiqua"/>
          <w:color w:val="000000"/>
        </w:rPr>
        <w:t xml:space="preserve"> &lt;</w:t>
      </w:r>
      <w:r w:rsidR="00B133D9">
        <w:rPr>
          <w:rFonts w:ascii="Book Antiqua" w:eastAsia="Book Antiqua" w:hAnsi="Book Antiqua" w:cs="Book Antiqua"/>
          <w:color w:val="000000"/>
        </w:rPr>
        <w:t xml:space="preserve"> </w:t>
      </w:r>
      <w:r w:rsidR="00BD4EC8" w:rsidRPr="00C8728D">
        <w:rPr>
          <w:rFonts w:ascii="Book Antiqua" w:eastAsia="Book Antiqua" w:hAnsi="Book Antiqua" w:cs="Book Antiqua"/>
          <w:color w:val="000000"/>
        </w:rPr>
        <w:t>0.05.</w:t>
      </w:r>
      <w:r w:rsidR="00654489">
        <w:rPr>
          <w:rFonts w:ascii="Book Antiqua" w:eastAsia="Book Antiqua" w:hAnsi="Book Antiqua" w:cs="Book Antiqua"/>
          <w:color w:val="000000"/>
        </w:rPr>
        <w:t xml:space="preserve"> </w:t>
      </w:r>
      <w:r w:rsidR="00AF2DB2">
        <w:rPr>
          <w:rFonts w:ascii="Book Antiqua" w:eastAsia="Book Antiqua" w:hAnsi="Book Antiqua" w:cs="Book Antiqua"/>
          <w:color w:val="000000"/>
        </w:rPr>
        <w:t xml:space="preserve">A2AR: Adenosine 2A receptor; PI-IBS: </w:t>
      </w:r>
      <w:r w:rsidR="00AF2DB2" w:rsidRPr="00C10776">
        <w:rPr>
          <w:rFonts w:ascii="Book Antiqua" w:eastAsia="Book Antiqua" w:hAnsi="Book Antiqua" w:cs="Book Antiqua"/>
          <w:bCs/>
          <w:color w:val="000000"/>
        </w:rPr>
        <w:t>Post-infectious irritable bowel syndrome</w:t>
      </w:r>
      <w:r w:rsidR="00AF2DB2" w:rsidRPr="00C10776">
        <w:rPr>
          <w:rFonts w:ascii="Book Antiqua" w:eastAsia="Book Antiqua" w:hAnsi="Book Antiqua" w:cs="Book Antiqua"/>
          <w:color w:val="000000"/>
        </w:rPr>
        <w:t>;</w:t>
      </w:r>
      <w:r w:rsidR="00AF2DB2">
        <w:rPr>
          <w:rFonts w:ascii="Book Antiqua" w:eastAsia="Book Antiqua" w:hAnsi="Book Antiqua" w:cs="Book Antiqua"/>
          <w:color w:val="000000"/>
        </w:rPr>
        <w:t xml:space="preserve"> NS: </w:t>
      </w:r>
      <w:r w:rsidR="00AF2DB2" w:rsidRPr="00654489">
        <w:rPr>
          <w:rFonts w:ascii="Book Antiqua" w:eastAsia="Book Antiqua" w:hAnsi="Book Antiqua" w:cs="Book Antiqua"/>
          <w:color w:val="000000"/>
        </w:rPr>
        <w:t>Not significant</w:t>
      </w:r>
      <w:r w:rsidR="00AF2DB2">
        <w:rPr>
          <w:rFonts w:ascii="Book Antiqua" w:eastAsia="Book Antiqua" w:hAnsi="Book Antiqua" w:cs="Book Antiqua"/>
          <w:color w:val="000000"/>
        </w:rPr>
        <w:t>.</w:t>
      </w:r>
    </w:p>
    <w:p w14:paraId="1A42A8AA" w14:textId="0C419CDE" w:rsidR="00A77B3E" w:rsidRDefault="00A77B3E" w:rsidP="00C8728D">
      <w:pPr>
        <w:spacing w:line="360" w:lineRule="auto"/>
        <w:jc w:val="both"/>
        <w:rPr>
          <w:rFonts w:ascii="Book Antiqua" w:eastAsia="Book Antiqua" w:hAnsi="Book Antiqua" w:cs="Book Antiqua"/>
          <w:color w:val="000000"/>
        </w:rPr>
      </w:pPr>
    </w:p>
    <w:p w14:paraId="3EE4B69F" w14:textId="7945AE8F" w:rsidR="00C8728D" w:rsidRDefault="00C8728D" w:rsidP="00C8728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44729D">
        <w:rPr>
          <w:noProof/>
          <w:lang w:eastAsia="zh-CN"/>
        </w:rPr>
        <w:lastRenderedPageBreak/>
        <w:drawing>
          <wp:inline distT="0" distB="0" distL="0" distR="0" wp14:anchorId="3BFD6F66" wp14:editId="74EDDB0A">
            <wp:extent cx="5610225" cy="8229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8229600"/>
                    </a:xfrm>
                    <a:prstGeom prst="rect">
                      <a:avLst/>
                    </a:prstGeom>
                    <a:noFill/>
                    <a:ln>
                      <a:noFill/>
                    </a:ln>
                  </pic:spPr>
                </pic:pic>
              </a:graphicData>
            </a:graphic>
          </wp:inline>
        </w:drawing>
      </w:r>
      <w:r w:rsidR="0044729D">
        <w:rPr>
          <w:noProof/>
          <w:lang w:eastAsia="zh-CN"/>
        </w:rPr>
        <w:lastRenderedPageBreak/>
        <w:drawing>
          <wp:inline distT="0" distB="0" distL="0" distR="0" wp14:anchorId="5900EA0B" wp14:editId="62DDFD27">
            <wp:extent cx="5753100" cy="2072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072005"/>
                    </a:xfrm>
                    <a:prstGeom prst="rect">
                      <a:avLst/>
                    </a:prstGeom>
                    <a:noFill/>
                    <a:ln>
                      <a:noFill/>
                    </a:ln>
                  </pic:spPr>
                </pic:pic>
              </a:graphicData>
            </a:graphic>
          </wp:inline>
        </w:drawing>
      </w:r>
    </w:p>
    <w:p w14:paraId="0B40F753" w14:textId="4C64EE79" w:rsidR="00AF2DB2" w:rsidRDefault="00D92984" w:rsidP="00AF2DB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C8728D">
        <w:rPr>
          <w:rFonts w:ascii="Book Antiqua" w:eastAsia="Book Antiqua" w:hAnsi="Book Antiqua" w:cs="Book Antiqua"/>
          <w:b/>
          <w:bCs/>
          <w:color w:val="000000"/>
        </w:rPr>
        <w:t>5 Signaling pathway analysis by Western blot assay.</w:t>
      </w:r>
      <w:r w:rsidR="00C8728D">
        <w:rPr>
          <w:rFonts w:ascii="Book Antiqua" w:eastAsia="Book Antiqua" w:hAnsi="Book Antiqua" w:cs="Book Antiqua"/>
          <w:color w:val="000000"/>
        </w:rPr>
        <w:t xml:space="preserve"> A</w:t>
      </w:r>
      <w:r w:rsidR="00B133D9">
        <w:rPr>
          <w:rFonts w:ascii="Book Antiqua" w:eastAsia="Book Antiqua" w:hAnsi="Book Antiqua" w:cs="Book Antiqua"/>
          <w:color w:val="000000"/>
        </w:rPr>
        <w:t>:</w:t>
      </w:r>
      <w:r w:rsidR="00C8728D">
        <w:rPr>
          <w:rFonts w:ascii="Book Antiqua" w:eastAsia="Book Antiqua" w:hAnsi="Book Antiqua" w:cs="Book Antiqua"/>
          <w:color w:val="000000"/>
        </w:rPr>
        <w:t xml:space="preserve"> </w:t>
      </w:r>
      <w:r w:rsidR="0083213D" w:rsidRPr="0083213D">
        <w:rPr>
          <w:rFonts w:ascii="Book Antiqua" w:eastAsia="Book Antiqua" w:hAnsi="Book Antiqua" w:cs="Book Antiqua"/>
          <w:color w:val="000000"/>
        </w:rPr>
        <w:t>Western blot</w:t>
      </w:r>
      <w:r w:rsidR="0083213D">
        <w:rPr>
          <w:rFonts w:ascii="Book Antiqua" w:eastAsia="Book Antiqua" w:hAnsi="Book Antiqua" w:cs="Book Antiqua"/>
          <w:color w:val="000000"/>
        </w:rPr>
        <w:t xml:space="preserve"> </w:t>
      </w:r>
      <w:r w:rsidR="00C8728D">
        <w:rPr>
          <w:rFonts w:ascii="Book Antiqua" w:eastAsia="Book Antiqua" w:hAnsi="Book Antiqua" w:cs="Book Antiqua"/>
          <w:color w:val="000000"/>
        </w:rPr>
        <w:t xml:space="preserve">results indicate </w:t>
      </w:r>
      <w:r w:rsidR="00242F70">
        <w:rPr>
          <w:rFonts w:ascii="Book Antiqua" w:eastAsia="Book Antiqua" w:hAnsi="Book Antiqua" w:cs="Book Antiqua"/>
          <w:color w:val="000000"/>
        </w:rPr>
        <w:t xml:space="preserve">that the </w:t>
      </w:r>
      <w:r w:rsidR="00C8728D">
        <w:rPr>
          <w:rFonts w:ascii="Book Antiqua" w:eastAsia="Book Antiqua" w:hAnsi="Book Antiqua" w:cs="Book Antiqua"/>
          <w:color w:val="000000"/>
        </w:rPr>
        <w:t xml:space="preserve">expression level of p-JAK, p-STAT3, and </w:t>
      </w:r>
      <w:r w:rsidR="00B133D9">
        <w:rPr>
          <w:rFonts w:ascii="Book Antiqua" w:eastAsia="Book Antiqua" w:hAnsi="Book Antiqua" w:cs="Book Antiqua"/>
          <w:color w:val="000000"/>
        </w:rPr>
        <w:t>receptor-related orphan receptor (</w:t>
      </w:r>
      <w:r w:rsidR="00C8728D">
        <w:rPr>
          <w:rFonts w:ascii="Book Antiqua" w:eastAsia="Book Antiqua" w:hAnsi="Book Antiqua" w:cs="Book Antiqua"/>
          <w:color w:val="000000"/>
        </w:rPr>
        <w:t>ROR</w:t>
      </w:r>
      <w:r w:rsidR="00B133D9">
        <w:rPr>
          <w:rFonts w:ascii="Book Antiqua" w:eastAsia="Book Antiqua" w:hAnsi="Book Antiqua" w:cs="Book Antiqua"/>
          <w:color w:val="000000"/>
        </w:rPr>
        <w:t>)</w:t>
      </w:r>
      <w:r w:rsidR="00C8728D">
        <w:rPr>
          <w:rFonts w:ascii="Book Antiqua" w:eastAsia="Book Antiqua" w:hAnsi="Book Antiqua" w:cs="Book Antiqua"/>
          <w:color w:val="000000"/>
        </w:rPr>
        <w:t xml:space="preserve"> were significantly increased in </w:t>
      </w:r>
      <w:r w:rsidR="00242F70">
        <w:rPr>
          <w:rFonts w:ascii="Book Antiqua" w:eastAsia="Book Antiqua" w:hAnsi="Book Antiqua" w:cs="Book Antiqua"/>
          <w:color w:val="000000"/>
        </w:rPr>
        <w:t xml:space="preserve">the </w:t>
      </w:r>
      <w:r w:rsidR="00C8728D">
        <w:rPr>
          <w:rFonts w:ascii="Book Antiqua" w:eastAsia="Book Antiqua" w:hAnsi="Book Antiqua" w:cs="Book Antiqua"/>
          <w:color w:val="000000"/>
        </w:rPr>
        <w:t>CD4</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 xml:space="preserve"> </w:t>
      </w:r>
      <w:r w:rsidR="00C8728D">
        <w:rPr>
          <w:rFonts w:ascii="Book Antiqua" w:eastAsia="Book Antiqua" w:hAnsi="Book Antiqua" w:cs="Book Antiqua"/>
          <w:color w:val="000000"/>
        </w:rPr>
        <w:t>T</w:t>
      </w:r>
      <w:r>
        <w:rPr>
          <w:rFonts w:ascii="Book Antiqua" w:eastAsia="Book Antiqua" w:hAnsi="Book Antiqua" w:cs="Book Antiqua"/>
          <w:color w:val="000000"/>
        </w:rPr>
        <w:t xml:space="preserve"> </w:t>
      </w:r>
      <w:r w:rsidR="00C8728D">
        <w:rPr>
          <w:rFonts w:ascii="Book Antiqua" w:eastAsia="Book Antiqua" w:hAnsi="Book Antiqua" w:cs="Book Antiqua"/>
          <w:color w:val="000000"/>
        </w:rPr>
        <w:t>cell</w:t>
      </w:r>
      <w:r>
        <w:rPr>
          <w:rFonts w:ascii="Book Antiqua" w:eastAsia="Book Antiqua" w:hAnsi="Book Antiqua" w:cs="Book Antiqua"/>
          <w:color w:val="000000"/>
        </w:rPr>
        <w:t xml:space="preserve"> </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rPr>
        <w:t xml:space="preserve"> </w:t>
      </w:r>
      <w:r w:rsidR="00C8728D">
        <w:rPr>
          <w:rFonts w:ascii="Book Antiqua" w:eastAsia="Book Antiqua" w:hAnsi="Book Antiqua" w:cs="Book Antiqua"/>
          <w:color w:val="000000"/>
        </w:rPr>
        <w:t>CGS21680 group and decreased in CD4</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rPr>
        <w:t xml:space="preserve"> </w:t>
      </w:r>
      <w:r w:rsidR="00C8728D">
        <w:rPr>
          <w:rFonts w:ascii="Book Antiqua" w:eastAsia="Book Antiqua" w:hAnsi="Book Antiqua" w:cs="Book Antiqua"/>
          <w:color w:val="000000"/>
        </w:rPr>
        <w:t>T</w:t>
      </w:r>
      <w:r>
        <w:rPr>
          <w:rFonts w:ascii="Book Antiqua" w:eastAsia="Book Antiqua" w:hAnsi="Book Antiqua" w:cs="Book Antiqua"/>
          <w:color w:val="000000"/>
        </w:rPr>
        <w:t xml:space="preserve"> </w:t>
      </w:r>
      <w:r w:rsidR="00C8728D">
        <w:rPr>
          <w:rFonts w:ascii="Book Antiqua" w:eastAsia="Book Antiqua" w:hAnsi="Book Antiqua" w:cs="Book Antiqua"/>
          <w:color w:val="000000"/>
        </w:rPr>
        <w:t>cell</w:t>
      </w:r>
      <w:r>
        <w:rPr>
          <w:rFonts w:ascii="Book Antiqua" w:eastAsia="Book Antiqua" w:hAnsi="Book Antiqua" w:cs="Book Antiqua"/>
          <w:color w:val="000000"/>
        </w:rPr>
        <w:t xml:space="preserve"> </w:t>
      </w:r>
      <w:r w:rsidR="00C8728D" w:rsidRPr="00D92984">
        <w:rPr>
          <w:rFonts w:ascii="Book Antiqua" w:eastAsia="Book Antiqua" w:hAnsi="Book Antiqua" w:cs="Book Antiqua"/>
          <w:color w:val="000000"/>
          <w:szCs w:val="30"/>
        </w:rPr>
        <w:t>+</w:t>
      </w:r>
      <w:r>
        <w:rPr>
          <w:rFonts w:ascii="Book Antiqua" w:eastAsia="Book Antiqua" w:hAnsi="Book Antiqua" w:cs="Book Antiqua"/>
          <w:color w:val="000000"/>
          <w:szCs w:val="30"/>
        </w:rPr>
        <w:t xml:space="preserve"> </w:t>
      </w:r>
      <w:r w:rsidR="00C8728D">
        <w:rPr>
          <w:rFonts w:ascii="Book Antiqua" w:eastAsia="Book Antiqua" w:hAnsi="Book Antiqua" w:cs="Book Antiqua"/>
          <w:color w:val="000000"/>
        </w:rPr>
        <w:t>Sch58261 group</w:t>
      </w:r>
      <w:r w:rsidR="00B133D9">
        <w:rPr>
          <w:rFonts w:ascii="Book Antiqua" w:eastAsia="Book Antiqua" w:hAnsi="Book Antiqua" w:cs="Book Antiqua"/>
          <w:color w:val="000000"/>
        </w:rPr>
        <w:t>;</w:t>
      </w:r>
      <w:r w:rsidR="00C8728D">
        <w:rPr>
          <w:rFonts w:ascii="Book Antiqua" w:eastAsia="Book Antiqua" w:hAnsi="Book Antiqua" w:cs="Book Antiqua"/>
          <w:color w:val="000000"/>
        </w:rPr>
        <w:t xml:space="preserve"> B</w:t>
      </w:r>
      <w:r w:rsidR="00D447E2">
        <w:rPr>
          <w:rFonts w:ascii="Book Antiqua" w:eastAsia="Book Antiqua" w:hAnsi="Book Antiqua" w:cs="Book Antiqua"/>
          <w:color w:val="000000"/>
        </w:rPr>
        <w:t>:</w:t>
      </w:r>
      <w:r w:rsidR="00C8728D">
        <w:rPr>
          <w:rFonts w:ascii="Book Antiqua" w:eastAsia="Book Antiqua" w:hAnsi="Book Antiqua" w:cs="Book Antiqua"/>
          <w:color w:val="000000"/>
        </w:rPr>
        <w:t xml:space="preserve"> The mRNA expression level of p-JAK, p-STAT3, and ROR between </w:t>
      </w:r>
      <w:r w:rsidR="00242F70">
        <w:rPr>
          <w:rFonts w:ascii="Book Antiqua" w:eastAsia="Book Antiqua" w:hAnsi="Book Antiqua" w:cs="Book Antiqua"/>
          <w:color w:val="000000"/>
        </w:rPr>
        <w:t xml:space="preserve">the </w:t>
      </w:r>
      <w:r w:rsidR="00C8728D">
        <w:rPr>
          <w:rFonts w:ascii="Book Antiqua" w:eastAsia="Book Antiqua" w:hAnsi="Book Antiqua" w:cs="Book Antiqua"/>
          <w:color w:val="000000"/>
        </w:rPr>
        <w:t xml:space="preserve">different groups. </w:t>
      </w:r>
      <w:proofErr w:type="spellStart"/>
      <w:r w:rsidR="0076346A" w:rsidRPr="0076346A">
        <w:rPr>
          <w:rFonts w:ascii="Book Antiqua" w:eastAsia="Book Antiqua" w:hAnsi="Book Antiqua" w:cs="Book Antiqua"/>
          <w:color w:val="000000"/>
          <w:vertAlign w:val="superscript"/>
        </w:rPr>
        <w:t>a</w:t>
      </w:r>
      <w:r w:rsidR="0076346A" w:rsidRPr="0076346A">
        <w:rPr>
          <w:rFonts w:ascii="Book Antiqua" w:eastAsia="Book Antiqua" w:hAnsi="Book Antiqua" w:cs="Book Antiqua"/>
          <w:i/>
          <w:iCs/>
          <w:color w:val="000000"/>
        </w:rPr>
        <w:t>P</w:t>
      </w:r>
      <w:proofErr w:type="spellEnd"/>
      <w:r w:rsidR="00C8728D">
        <w:rPr>
          <w:rFonts w:ascii="Book Antiqua" w:eastAsia="Book Antiqua" w:hAnsi="Book Antiqua" w:cs="Book Antiqua"/>
          <w:color w:val="000000"/>
        </w:rPr>
        <w:t xml:space="preserve"> &lt;</w:t>
      </w:r>
      <w:r w:rsidR="0076346A">
        <w:rPr>
          <w:rFonts w:ascii="Book Antiqua" w:eastAsia="Book Antiqua" w:hAnsi="Book Antiqua" w:cs="Book Antiqua"/>
          <w:color w:val="000000"/>
        </w:rPr>
        <w:t xml:space="preserve"> </w:t>
      </w:r>
      <w:r w:rsidR="00C8728D">
        <w:rPr>
          <w:rFonts w:ascii="Book Antiqua" w:eastAsia="Book Antiqua" w:hAnsi="Book Antiqua" w:cs="Book Antiqua"/>
          <w:color w:val="000000"/>
        </w:rPr>
        <w:t>0.05.</w:t>
      </w:r>
      <w:r w:rsidR="00654489">
        <w:rPr>
          <w:rFonts w:ascii="Book Antiqua" w:eastAsia="Book Antiqua" w:hAnsi="Book Antiqua" w:cs="Book Antiqua"/>
          <w:color w:val="000000"/>
        </w:rPr>
        <w:t xml:space="preserve"> </w:t>
      </w:r>
      <w:r w:rsidR="00AF2DB2">
        <w:rPr>
          <w:rFonts w:ascii="Book Antiqua" w:eastAsia="Book Antiqua" w:hAnsi="Book Antiqua" w:cs="Book Antiqua"/>
          <w:color w:val="000000"/>
        </w:rPr>
        <w:t xml:space="preserve">A2AR: Adenosine 2A receptor; PI-IBS: </w:t>
      </w:r>
      <w:r w:rsidR="00AF2DB2" w:rsidRPr="00C10776">
        <w:rPr>
          <w:rFonts w:ascii="Book Antiqua" w:eastAsia="Book Antiqua" w:hAnsi="Book Antiqua" w:cs="Book Antiqua"/>
          <w:bCs/>
          <w:color w:val="000000"/>
        </w:rPr>
        <w:t>Post-infectious irritable bowel syndrome</w:t>
      </w:r>
      <w:r w:rsidR="00AF2DB2" w:rsidRPr="00C10776">
        <w:rPr>
          <w:rFonts w:ascii="Book Antiqua" w:eastAsia="Book Antiqua" w:hAnsi="Book Antiqua" w:cs="Book Antiqua"/>
          <w:color w:val="000000"/>
        </w:rPr>
        <w:t>;</w:t>
      </w:r>
      <w:r w:rsidR="00AF2DB2">
        <w:rPr>
          <w:rFonts w:ascii="Book Antiqua" w:eastAsia="Book Antiqua" w:hAnsi="Book Antiqua" w:cs="Book Antiqua"/>
          <w:color w:val="000000"/>
        </w:rPr>
        <w:t xml:space="preserve"> NS: </w:t>
      </w:r>
      <w:r w:rsidR="00AF2DB2" w:rsidRPr="00654489">
        <w:rPr>
          <w:rFonts w:ascii="Book Antiqua" w:eastAsia="Book Antiqua" w:hAnsi="Book Antiqua" w:cs="Book Antiqua"/>
          <w:color w:val="000000"/>
        </w:rPr>
        <w:t>Not significant</w:t>
      </w:r>
      <w:r w:rsidR="00AF2DB2">
        <w:rPr>
          <w:rFonts w:ascii="Book Antiqua" w:eastAsia="Book Antiqua" w:hAnsi="Book Antiqua" w:cs="Book Antiqua"/>
          <w:color w:val="000000"/>
        </w:rPr>
        <w:t>.</w:t>
      </w:r>
    </w:p>
    <w:p w14:paraId="539A0F22" w14:textId="440191BE" w:rsidR="00C8728D" w:rsidRPr="00C8728D" w:rsidRDefault="00C8728D" w:rsidP="00C8728D">
      <w:pPr>
        <w:spacing w:line="360" w:lineRule="auto"/>
        <w:jc w:val="both"/>
        <w:rPr>
          <w:rFonts w:ascii="Book Antiqua" w:eastAsia="Book Antiqua" w:hAnsi="Book Antiqua" w:cs="Book Antiqua"/>
          <w:color w:val="000000"/>
        </w:rPr>
      </w:pPr>
    </w:p>
    <w:p w14:paraId="7DC5B576" w14:textId="5B7C5406" w:rsidR="00C8728D" w:rsidRPr="00C8728D" w:rsidRDefault="00C8728D" w:rsidP="00C8728D">
      <w:pPr>
        <w:snapToGrid w:val="0"/>
        <w:spacing w:line="360" w:lineRule="auto"/>
        <w:jc w:val="both"/>
        <w:rPr>
          <w:rFonts w:ascii="Book Antiqua" w:hAnsi="Book Antiqua" w:cs="Arial"/>
          <w:b/>
          <w:bCs/>
        </w:rPr>
      </w:pPr>
      <w:r w:rsidRPr="00C8728D">
        <w:rPr>
          <w:rFonts w:ascii="Book Antiqua" w:eastAsia="Book Antiqua" w:hAnsi="Book Antiqua" w:cs="Book Antiqua"/>
          <w:color w:val="000000"/>
        </w:rPr>
        <w:br w:type="page"/>
      </w:r>
      <w:r w:rsidRPr="00C8728D">
        <w:rPr>
          <w:rFonts w:ascii="Book Antiqua" w:hAnsi="Book Antiqua" w:cs="Arial"/>
          <w:b/>
          <w:bCs/>
        </w:rPr>
        <w:lastRenderedPageBreak/>
        <w:t xml:space="preserve">Table 1 The dilution rate of primary antibodies </w:t>
      </w:r>
    </w:p>
    <w:tbl>
      <w:tblPr>
        <w:tblStyle w:val="a3"/>
        <w:tblW w:w="83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6"/>
        <w:gridCol w:w="4068"/>
      </w:tblGrid>
      <w:tr w:rsidR="00C8728D" w:rsidRPr="00C8728D" w14:paraId="4A6C5A27" w14:textId="77777777" w:rsidTr="00E437A0">
        <w:trPr>
          <w:trHeight w:val="472"/>
        </w:trPr>
        <w:tc>
          <w:tcPr>
            <w:tcW w:w="4246" w:type="dxa"/>
            <w:tcBorders>
              <w:top w:val="single" w:sz="4" w:space="0" w:color="auto"/>
              <w:bottom w:val="single" w:sz="4" w:space="0" w:color="auto"/>
            </w:tcBorders>
          </w:tcPr>
          <w:p w14:paraId="24CF643C" w14:textId="77777777" w:rsidR="00C8728D" w:rsidRPr="00C8728D" w:rsidRDefault="00C8728D" w:rsidP="00C8728D">
            <w:pPr>
              <w:pStyle w:val="1"/>
              <w:widowControl/>
              <w:snapToGrid w:val="0"/>
              <w:spacing w:line="360" w:lineRule="auto"/>
              <w:ind w:firstLineChars="0" w:firstLine="0"/>
              <w:rPr>
                <w:rFonts w:ascii="Book Antiqua" w:hAnsi="Book Antiqua" w:cs="Arial"/>
                <w:b/>
                <w:sz w:val="24"/>
                <w:szCs w:val="24"/>
              </w:rPr>
            </w:pPr>
            <w:r w:rsidRPr="00C8728D">
              <w:rPr>
                <w:rFonts w:ascii="Book Antiqua" w:hAnsi="Book Antiqua" w:cs="Arial"/>
                <w:b/>
                <w:caps/>
                <w:sz w:val="24"/>
                <w:szCs w:val="24"/>
              </w:rPr>
              <w:t>p</w:t>
            </w:r>
            <w:r w:rsidRPr="00C8728D">
              <w:rPr>
                <w:rFonts w:ascii="Book Antiqua" w:hAnsi="Book Antiqua" w:cs="Arial"/>
                <w:b/>
                <w:sz w:val="24"/>
                <w:szCs w:val="24"/>
              </w:rPr>
              <w:t>rimary antibodies</w:t>
            </w:r>
          </w:p>
        </w:tc>
        <w:tc>
          <w:tcPr>
            <w:tcW w:w="4068" w:type="dxa"/>
            <w:tcBorders>
              <w:top w:val="single" w:sz="4" w:space="0" w:color="auto"/>
              <w:bottom w:val="single" w:sz="4" w:space="0" w:color="auto"/>
            </w:tcBorders>
          </w:tcPr>
          <w:p w14:paraId="434508B8" w14:textId="77777777" w:rsidR="00C8728D" w:rsidRPr="00C8728D" w:rsidRDefault="00C8728D" w:rsidP="00C8728D">
            <w:pPr>
              <w:pStyle w:val="1"/>
              <w:widowControl/>
              <w:snapToGrid w:val="0"/>
              <w:spacing w:line="360" w:lineRule="auto"/>
              <w:ind w:firstLineChars="0" w:firstLine="0"/>
              <w:rPr>
                <w:rFonts w:ascii="Book Antiqua" w:eastAsia="Microsoft YaHei" w:hAnsi="Book Antiqua" w:cs="Arial"/>
                <w:b/>
                <w:sz w:val="24"/>
                <w:szCs w:val="24"/>
              </w:rPr>
            </w:pPr>
            <w:r w:rsidRPr="00C8728D">
              <w:rPr>
                <w:rFonts w:ascii="Book Antiqua" w:hAnsi="Book Antiqua" w:cs="Arial"/>
                <w:b/>
                <w:caps/>
                <w:sz w:val="24"/>
                <w:szCs w:val="24"/>
              </w:rPr>
              <w:t>d</w:t>
            </w:r>
            <w:r w:rsidRPr="00C8728D">
              <w:rPr>
                <w:rFonts w:ascii="Book Antiqua" w:eastAsia="Microsoft YaHei" w:hAnsi="Book Antiqua" w:cs="Arial"/>
                <w:b/>
                <w:sz w:val="24"/>
                <w:szCs w:val="24"/>
                <w:shd w:val="clear" w:color="auto" w:fill="FFFFFF"/>
              </w:rPr>
              <w:t>ilution rate</w:t>
            </w:r>
          </w:p>
        </w:tc>
      </w:tr>
      <w:tr w:rsidR="00C8728D" w:rsidRPr="00C8728D" w14:paraId="5D7379D2" w14:textId="77777777" w:rsidTr="00E437A0">
        <w:trPr>
          <w:trHeight w:val="472"/>
        </w:trPr>
        <w:tc>
          <w:tcPr>
            <w:tcW w:w="4246" w:type="dxa"/>
            <w:tcBorders>
              <w:top w:val="single" w:sz="4" w:space="0" w:color="auto"/>
            </w:tcBorders>
          </w:tcPr>
          <w:p w14:paraId="39CB65CE"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β-actin</w:t>
            </w:r>
          </w:p>
        </w:tc>
        <w:tc>
          <w:tcPr>
            <w:tcW w:w="4068" w:type="dxa"/>
            <w:tcBorders>
              <w:top w:val="single" w:sz="4" w:space="0" w:color="auto"/>
            </w:tcBorders>
          </w:tcPr>
          <w:p w14:paraId="4B0D6F4B"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r w:rsidR="00C8728D" w:rsidRPr="00C8728D" w14:paraId="010B489D" w14:textId="77777777" w:rsidTr="00E437A0">
        <w:trPr>
          <w:trHeight w:val="457"/>
        </w:trPr>
        <w:tc>
          <w:tcPr>
            <w:tcW w:w="4246" w:type="dxa"/>
          </w:tcPr>
          <w:p w14:paraId="32154482"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A2AR</w:t>
            </w:r>
          </w:p>
        </w:tc>
        <w:tc>
          <w:tcPr>
            <w:tcW w:w="4068" w:type="dxa"/>
          </w:tcPr>
          <w:p w14:paraId="74F1F32F"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1:500</w:t>
            </w:r>
          </w:p>
        </w:tc>
      </w:tr>
      <w:tr w:rsidR="00C8728D" w:rsidRPr="00C8728D" w14:paraId="0B4AC41E" w14:textId="77777777" w:rsidTr="00E437A0">
        <w:trPr>
          <w:trHeight w:val="472"/>
        </w:trPr>
        <w:tc>
          <w:tcPr>
            <w:tcW w:w="4246" w:type="dxa"/>
          </w:tcPr>
          <w:p w14:paraId="28ED704D" w14:textId="77777777" w:rsidR="00C8728D" w:rsidRPr="00C8728D" w:rsidRDefault="00C8728D" w:rsidP="00C8728D">
            <w:pPr>
              <w:widowControl/>
              <w:snapToGrid w:val="0"/>
              <w:spacing w:line="360" w:lineRule="auto"/>
              <w:rPr>
                <w:rFonts w:ascii="Book Antiqua" w:hAnsi="Book Antiqua" w:cs="Arial"/>
              </w:rPr>
            </w:pPr>
            <w:proofErr w:type="spellStart"/>
            <w:r w:rsidRPr="00C8728D">
              <w:rPr>
                <w:rFonts w:ascii="Book Antiqua" w:hAnsi="Book Antiqua" w:cs="Arial"/>
              </w:rPr>
              <w:t>RORγt</w:t>
            </w:r>
            <w:proofErr w:type="spellEnd"/>
          </w:p>
        </w:tc>
        <w:tc>
          <w:tcPr>
            <w:tcW w:w="4068" w:type="dxa"/>
          </w:tcPr>
          <w:p w14:paraId="37F9F578"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1:2000</w:t>
            </w:r>
          </w:p>
        </w:tc>
      </w:tr>
      <w:tr w:rsidR="00C8728D" w:rsidRPr="00C8728D" w14:paraId="4867BF23" w14:textId="77777777" w:rsidTr="00E437A0">
        <w:trPr>
          <w:trHeight w:val="472"/>
        </w:trPr>
        <w:tc>
          <w:tcPr>
            <w:tcW w:w="4246" w:type="dxa"/>
          </w:tcPr>
          <w:p w14:paraId="4E5261A7"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STAT3</w:t>
            </w:r>
          </w:p>
        </w:tc>
        <w:tc>
          <w:tcPr>
            <w:tcW w:w="4068" w:type="dxa"/>
          </w:tcPr>
          <w:p w14:paraId="49792AB2"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r w:rsidR="00C8728D" w:rsidRPr="00C8728D" w14:paraId="06E8C4C7" w14:textId="77777777" w:rsidTr="00E437A0">
        <w:trPr>
          <w:trHeight w:val="472"/>
        </w:trPr>
        <w:tc>
          <w:tcPr>
            <w:tcW w:w="4246" w:type="dxa"/>
          </w:tcPr>
          <w:p w14:paraId="4F1C7EB3"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p-STAT3</w:t>
            </w:r>
          </w:p>
        </w:tc>
        <w:tc>
          <w:tcPr>
            <w:tcW w:w="4068" w:type="dxa"/>
          </w:tcPr>
          <w:p w14:paraId="133582D4"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1:2000</w:t>
            </w:r>
          </w:p>
        </w:tc>
      </w:tr>
      <w:tr w:rsidR="00C8728D" w:rsidRPr="00C8728D" w14:paraId="6EC19989" w14:textId="77777777" w:rsidTr="00E437A0">
        <w:trPr>
          <w:trHeight w:val="472"/>
        </w:trPr>
        <w:tc>
          <w:tcPr>
            <w:tcW w:w="4246" w:type="dxa"/>
          </w:tcPr>
          <w:p w14:paraId="2AD1BDE4"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JAK2</w:t>
            </w:r>
          </w:p>
        </w:tc>
        <w:tc>
          <w:tcPr>
            <w:tcW w:w="4068" w:type="dxa"/>
          </w:tcPr>
          <w:p w14:paraId="4B6EA520"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r w:rsidR="00C8728D" w:rsidRPr="00C8728D" w14:paraId="5CD2DC1B" w14:textId="77777777" w:rsidTr="00E437A0">
        <w:trPr>
          <w:trHeight w:val="472"/>
        </w:trPr>
        <w:tc>
          <w:tcPr>
            <w:tcW w:w="4246" w:type="dxa"/>
          </w:tcPr>
          <w:p w14:paraId="142BFF9A" w14:textId="77777777" w:rsidR="00C8728D" w:rsidRPr="00C8728D" w:rsidRDefault="00C8728D" w:rsidP="00C8728D">
            <w:pPr>
              <w:widowControl/>
              <w:snapToGrid w:val="0"/>
              <w:spacing w:line="360" w:lineRule="auto"/>
              <w:rPr>
                <w:rFonts w:ascii="Book Antiqua" w:hAnsi="Book Antiqua" w:cs="Arial"/>
              </w:rPr>
            </w:pPr>
            <w:r w:rsidRPr="00C8728D">
              <w:rPr>
                <w:rFonts w:ascii="Book Antiqua" w:hAnsi="Book Antiqua" w:cs="Arial"/>
              </w:rPr>
              <w:t>p-JAK2</w:t>
            </w:r>
          </w:p>
        </w:tc>
        <w:tc>
          <w:tcPr>
            <w:tcW w:w="4068" w:type="dxa"/>
          </w:tcPr>
          <w:p w14:paraId="76F980E6" w14:textId="77777777" w:rsidR="00C8728D" w:rsidRPr="00C8728D" w:rsidRDefault="00C8728D" w:rsidP="00C8728D">
            <w:pPr>
              <w:pStyle w:val="1"/>
              <w:widowControl/>
              <w:snapToGrid w:val="0"/>
              <w:spacing w:line="360" w:lineRule="auto"/>
              <w:ind w:firstLineChars="0" w:firstLine="0"/>
              <w:rPr>
                <w:rFonts w:ascii="Book Antiqua" w:hAnsi="Book Antiqua" w:cs="Arial"/>
                <w:sz w:val="24"/>
                <w:szCs w:val="24"/>
              </w:rPr>
            </w:pPr>
            <w:r w:rsidRPr="00C8728D">
              <w:rPr>
                <w:rFonts w:ascii="Book Antiqua" w:hAnsi="Book Antiqua" w:cs="Arial"/>
                <w:sz w:val="24"/>
                <w:szCs w:val="24"/>
              </w:rPr>
              <w:t>1:1000</w:t>
            </w:r>
          </w:p>
        </w:tc>
      </w:tr>
    </w:tbl>
    <w:p w14:paraId="2052EF06" w14:textId="77777777" w:rsidR="00C8728D" w:rsidRPr="00C8728D" w:rsidRDefault="00C8728D" w:rsidP="00C8728D">
      <w:pPr>
        <w:snapToGrid w:val="0"/>
        <w:spacing w:line="360" w:lineRule="auto"/>
        <w:jc w:val="both"/>
        <w:rPr>
          <w:rFonts w:ascii="Book Antiqua" w:hAnsi="Book Antiqua" w:cs="Arial"/>
        </w:rPr>
      </w:pPr>
    </w:p>
    <w:p w14:paraId="0EF723DB" w14:textId="3F441438" w:rsidR="00C8728D" w:rsidRPr="00C8728D" w:rsidRDefault="00C8728D" w:rsidP="00C8728D">
      <w:pPr>
        <w:snapToGrid w:val="0"/>
        <w:spacing w:line="360" w:lineRule="auto"/>
        <w:jc w:val="both"/>
        <w:rPr>
          <w:rFonts w:ascii="Book Antiqua" w:hAnsi="Book Antiqua" w:cs="Arial"/>
          <w:b/>
          <w:bCs/>
        </w:rPr>
      </w:pPr>
      <w:r w:rsidRPr="00C8728D">
        <w:rPr>
          <w:rFonts w:ascii="Book Antiqua" w:eastAsia="Book Antiqua" w:hAnsi="Book Antiqua" w:cs="Book Antiqua"/>
          <w:color w:val="000000"/>
        </w:rPr>
        <w:br w:type="page"/>
      </w:r>
      <w:r w:rsidRPr="00C8728D">
        <w:rPr>
          <w:rFonts w:ascii="Book Antiqua" w:hAnsi="Book Antiqua" w:cs="Arial"/>
          <w:b/>
          <w:bCs/>
        </w:rPr>
        <w:lastRenderedPageBreak/>
        <w:t>Table 2 Primers used in the present study</w:t>
      </w:r>
    </w:p>
    <w:tbl>
      <w:tblPr>
        <w:tblW w:w="9632" w:type="dxa"/>
        <w:tblBorders>
          <w:top w:val="single" w:sz="4" w:space="0" w:color="auto"/>
          <w:bottom w:val="single" w:sz="4" w:space="0" w:color="auto"/>
        </w:tblBorders>
        <w:tblLayout w:type="fixed"/>
        <w:tblLook w:val="04A0" w:firstRow="1" w:lastRow="0" w:firstColumn="1" w:lastColumn="0" w:noHBand="0" w:noVBand="1"/>
      </w:tblPr>
      <w:tblGrid>
        <w:gridCol w:w="1778"/>
        <w:gridCol w:w="1334"/>
        <w:gridCol w:w="5448"/>
        <w:gridCol w:w="1072"/>
      </w:tblGrid>
      <w:tr w:rsidR="00C8728D" w:rsidRPr="00C8728D" w14:paraId="40B325CB" w14:textId="77777777" w:rsidTr="0095063C">
        <w:trPr>
          <w:trHeight w:val="435"/>
        </w:trPr>
        <w:tc>
          <w:tcPr>
            <w:tcW w:w="1778" w:type="dxa"/>
            <w:tcBorders>
              <w:top w:val="single" w:sz="4" w:space="0" w:color="auto"/>
              <w:bottom w:val="single" w:sz="4" w:space="0" w:color="auto"/>
            </w:tcBorders>
          </w:tcPr>
          <w:p w14:paraId="3A2737B0" w14:textId="77777777" w:rsidR="00C8728D" w:rsidRPr="00C8728D" w:rsidRDefault="00C8728D" w:rsidP="00C8728D">
            <w:pPr>
              <w:snapToGrid w:val="0"/>
              <w:spacing w:line="360" w:lineRule="auto"/>
              <w:jc w:val="both"/>
              <w:rPr>
                <w:rFonts w:ascii="Book Antiqua" w:hAnsi="Book Antiqua" w:cs="Arial"/>
                <w:b/>
                <w:bCs/>
              </w:rPr>
            </w:pPr>
            <w:r w:rsidRPr="00C8728D">
              <w:rPr>
                <w:rFonts w:ascii="Book Antiqua" w:hAnsi="Book Antiqua" w:cs="Arial"/>
                <w:b/>
                <w:bCs/>
              </w:rPr>
              <w:t>Name</w:t>
            </w:r>
          </w:p>
        </w:tc>
        <w:tc>
          <w:tcPr>
            <w:tcW w:w="1334" w:type="dxa"/>
            <w:tcBorders>
              <w:top w:val="single" w:sz="4" w:space="0" w:color="auto"/>
              <w:bottom w:val="single" w:sz="4" w:space="0" w:color="auto"/>
            </w:tcBorders>
          </w:tcPr>
          <w:p w14:paraId="0D903E72" w14:textId="77777777" w:rsidR="00C8728D" w:rsidRPr="00C8728D" w:rsidRDefault="00C8728D" w:rsidP="00C8728D">
            <w:pPr>
              <w:snapToGrid w:val="0"/>
              <w:spacing w:line="360" w:lineRule="auto"/>
              <w:jc w:val="both"/>
              <w:rPr>
                <w:rFonts w:ascii="Book Antiqua" w:hAnsi="Book Antiqua" w:cs="Arial"/>
                <w:b/>
                <w:bCs/>
              </w:rPr>
            </w:pPr>
            <w:r w:rsidRPr="00C8728D">
              <w:rPr>
                <w:rFonts w:ascii="Book Antiqua" w:hAnsi="Book Antiqua" w:cs="Arial"/>
                <w:b/>
                <w:bCs/>
              </w:rPr>
              <w:t>Primer</w:t>
            </w:r>
          </w:p>
        </w:tc>
        <w:tc>
          <w:tcPr>
            <w:tcW w:w="5448" w:type="dxa"/>
            <w:tcBorders>
              <w:top w:val="single" w:sz="4" w:space="0" w:color="auto"/>
              <w:bottom w:val="single" w:sz="4" w:space="0" w:color="auto"/>
            </w:tcBorders>
          </w:tcPr>
          <w:p w14:paraId="71B85747" w14:textId="77777777" w:rsidR="00C8728D" w:rsidRPr="00C8728D" w:rsidRDefault="00C8728D" w:rsidP="00C8728D">
            <w:pPr>
              <w:snapToGrid w:val="0"/>
              <w:spacing w:line="360" w:lineRule="auto"/>
              <w:jc w:val="both"/>
              <w:rPr>
                <w:rFonts w:ascii="Book Antiqua" w:hAnsi="Book Antiqua" w:cs="Arial"/>
                <w:b/>
                <w:bCs/>
              </w:rPr>
            </w:pPr>
            <w:r w:rsidRPr="00C8728D">
              <w:rPr>
                <w:rFonts w:ascii="Book Antiqua" w:hAnsi="Book Antiqua" w:cs="Arial"/>
                <w:b/>
                <w:bCs/>
              </w:rPr>
              <w:t>Sequence</w:t>
            </w:r>
          </w:p>
        </w:tc>
        <w:tc>
          <w:tcPr>
            <w:tcW w:w="1072" w:type="dxa"/>
            <w:tcBorders>
              <w:top w:val="single" w:sz="4" w:space="0" w:color="auto"/>
              <w:bottom w:val="single" w:sz="4" w:space="0" w:color="auto"/>
            </w:tcBorders>
          </w:tcPr>
          <w:p w14:paraId="47F94404" w14:textId="77777777" w:rsidR="00C8728D" w:rsidRPr="00C8728D" w:rsidRDefault="00C8728D" w:rsidP="00C8728D">
            <w:pPr>
              <w:snapToGrid w:val="0"/>
              <w:spacing w:line="360" w:lineRule="auto"/>
              <w:jc w:val="both"/>
              <w:rPr>
                <w:rFonts w:ascii="Book Antiqua" w:hAnsi="Book Antiqua" w:cs="Arial"/>
                <w:b/>
                <w:bCs/>
              </w:rPr>
            </w:pPr>
            <w:r w:rsidRPr="00C8728D">
              <w:rPr>
                <w:rFonts w:ascii="Book Antiqua" w:hAnsi="Book Antiqua" w:cs="Arial"/>
                <w:b/>
                <w:bCs/>
              </w:rPr>
              <w:t>Size</w:t>
            </w:r>
          </w:p>
        </w:tc>
      </w:tr>
      <w:tr w:rsidR="00C8728D" w:rsidRPr="00C8728D" w14:paraId="6C0F2F4F" w14:textId="77777777" w:rsidTr="0095063C">
        <w:trPr>
          <w:trHeight w:val="363"/>
        </w:trPr>
        <w:tc>
          <w:tcPr>
            <w:tcW w:w="1778" w:type="dxa"/>
            <w:vMerge w:val="restart"/>
            <w:tcBorders>
              <w:top w:val="single" w:sz="4" w:space="0" w:color="auto"/>
            </w:tcBorders>
            <w:vAlign w:val="center"/>
          </w:tcPr>
          <w:p w14:paraId="33BDBC81" w14:textId="77777777" w:rsidR="00C8728D" w:rsidRPr="00C8728D" w:rsidRDefault="00C8728D" w:rsidP="00C8728D">
            <w:pPr>
              <w:snapToGrid w:val="0"/>
              <w:spacing w:line="360" w:lineRule="auto"/>
              <w:jc w:val="both"/>
              <w:rPr>
                <w:rFonts w:ascii="Book Antiqua" w:hAnsi="Book Antiqua" w:cs="Arial"/>
                <w:i/>
              </w:rPr>
            </w:pPr>
            <w:proofErr w:type="spellStart"/>
            <w:r w:rsidRPr="00C8728D">
              <w:rPr>
                <w:rFonts w:ascii="Book Antiqua" w:hAnsi="Book Antiqua" w:cs="Arial"/>
                <w:i/>
              </w:rPr>
              <w:t>mus</w:t>
            </w:r>
            <w:proofErr w:type="spellEnd"/>
            <w:r w:rsidRPr="00C8728D">
              <w:rPr>
                <w:rFonts w:ascii="Book Antiqua" w:hAnsi="Book Antiqua" w:cs="Arial"/>
                <w:i/>
              </w:rPr>
              <w:t xml:space="preserve"> β-actin</w:t>
            </w:r>
          </w:p>
        </w:tc>
        <w:tc>
          <w:tcPr>
            <w:tcW w:w="1334" w:type="dxa"/>
            <w:tcBorders>
              <w:top w:val="single" w:sz="4" w:space="0" w:color="auto"/>
            </w:tcBorders>
          </w:tcPr>
          <w:p w14:paraId="10F57FF3"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Borders>
              <w:top w:val="single" w:sz="4" w:space="0" w:color="auto"/>
            </w:tcBorders>
          </w:tcPr>
          <w:p w14:paraId="353A5403"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5‘-CACGATGGAGGGGCCGGACTCATC-3’</w:t>
            </w:r>
          </w:p>
        </w:tc>
        <w:tc>
          <w:tcPr>
            <w:tcW w:w="1072" w:type="dxa"/>
            <w:vMerge w:val="restart"/>
            <w:tcBorders>
              <w:top w:val="single" w:sz="4" w:space="0" w:color="auto"/>
            </w:tcBorders>
            <w:vAlign w:val="center"/>
          </w:tcPr>
          <w:p w14:paraId="19B5BC8D" w14:textId="5C7F9F0A"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240</w:t>
            </w:r>
            <w:r w:rsidR="0095063C">
              <w:rPr>
                <w:rFonts w:ascii="Book Antiqua" w:hAnsi="Book Antiqua" w:cs="Arial"/>
              </w:rPr>
              <w:t xml:space="preserve"> </w:t>
            </w:r>
            <w:r w:rsidRPr="00C8728D">
              <w:rPr>
                <w:rFonts w:ascii="Book Antiqua" w:hAnsi="Book Antiqua" w:cs="Arial"/>
              </w:rPr>
              <w:t>bp</w:t>
            </w:r>
          </w:p>
        </w:tc>
      </w:tr>
      <w:tr w:rsidR="00C8728D" w:rsidRPr="00C8728D" w14:paraId="593BF5AD" w14:textId="77777777" w:rsidTr="0095063C">
        <w:trPr>
          <w:trHeight w:val="126"/>
        </w:trPr>
        <w:tc>
          <w:tcPr>
            <w:tcW w:w="1778" w:type="dxa"/>
            <w:vMerge/>
          </w:tcPr>
          <w:p w14:paraId="1D96CB7C"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3D09092C"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1EB1AE82"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5‘-TAAAGACCTCTATGCCAACACAGT-3’</w:t>
            </w:r>
          </w:p>
        </w:tc>
        <w:tc>
          <w:tcPr>
            <w:tcW w:w="1072" w:type="dxa"/>
            <w:vMerge/>
            <w:vAlign w:val="center"/>
          </w:tcPr>
          <w:p w14:paraId="21807CAE"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5EA34F40" w14:textId="77777777" w:rsidTr="0095063C">
        <w:trPr>
          <w:trHeight w:val="363"/>
        </w:trPr>
        <w:tc>
          <w:tcPr>
            <w:tcW w:w="1778" w:type="dxa"/>
            <w:vMerge w:val="restart"/>
            <w:vAlign w:val="center"/>
          </w:tcPr>
          <w:p w14:paraId="6C4CDF36" w14:textId="77777777" w:rsidR="00C8728D" w:rsidRPr="00C8728D" w:rsidRDefault="00C8728D" w:rsidP="00C8728D">
            <w:pPr>
              <w:snapToGrid w:val="0"/>
              <w:spacing w:line="360" w:lineRule="auto"/>
              <w:jc w:val="both"/>
              <w:rPr>
                <w:rFonts w:ascii="Book Antiqua" w:eastAsia="SimSun" w:hAnsi="Book Antiqua" w:cs="Arial"/>
                <w:i/>
              </w:rPr>
            </w:pPr>
            <w:proofErr w:type="spellStart"/>
            <w:r w:rsidRPr="00C8728D">
              <w:rPr>
                <w:rFonts w:ascii="Book Antiqua" w:hAnsi="Book Antiqua" w:cs="Arial"/>
                <w:i/>
              </w:rPr>
              <w:t>mus</w:t>
            </w:r>
            <w:r w:rsidRPr="00C8728D">
              <w:rPr>
                <w:rFonts w:ascii="Book Antiqua" w:eastAsia="SimSun" w:hAnsi="Book Antiqua" w:cs="Arial"/>
                <w:i/>
              </w:rPr>
              <w:t>RORγt</w:t>
            </w:r>
            <w:proofErr w:type="spellEnd"/>
          </w:p>
        </w:tc>
        <w:tc>
          <w:tcPr>
            <w:tcW w:w="1334" w:type="dxa"/>
          </w:tcPr>
          <w:p w14:paraId="5C1C1400"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3C3827BB"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5‘-CGCACCAACCTCTTTTCA-3’</w:t>
            </w:r>
          </w:p>
        </w:tc>
        <w:tc>
          <w:tcPr>
            <w:tcW w:w="1072" w:type="dxa"/>
            <w:vMerge w:val="restart"/>
            <w:vAlign w:val="center"/>
          </w:tcPr>
          <w:p w14:paraId="515901B5" w14:textId="2705331A"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274</w:t>
            </w:r>
            <w:r w:rsidR="0095063C">
              <w:rPr>
                <w:rFonts w:ascii="Book Antiqua" w:hAnsi="Book Antiqua" w:cs="Arial"/>
              </w:rPr>
              <w:t xml:space="preserve"> </w:t>
            </w:r>
            <w:r w:rsidRPr="00C8728D">
              <w:rPr>
                <w:rFonts w:ascii="Book Antiqua" w:hAnsi="Book Antiqua" w:cs="Arial"/>
              </w:rPr>
              <w:t>bp</w:t>
            </w:r>
          </w:p>
        </w:tc>
      </w:tr>
      <w:tr w:rsidR="00C8728D" w:rsidRPr="00C8728D" w14:paraId="2A5522E5" w14:textId="77777777" w:rsidTr="0095063C">
        <w:trPr>
          <w:trHeight w:val="448"/>
        </w:trPr>
        <w:tc>
          <w:tcPr>
            <w:tcW w:w="1778" w:type="dxa"/>
            <w:vMerge/>
          </w:tcPr>
          <w:p w14:paraId="3A242391"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177538EF"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0715F8B4"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5‘-GCTCCACACCACCGTATTT-3’</w:t>
            </w:r>
          </w:p>
        </w:tc>
        <w:tc>
          <w:tcPr>
            <w:tcW w:w="1072" w:type="dxa"/>
            <w:vMerge/>
            <w:vAlign w:val="center"/>
          </w:tcPr>
          <w:p w14:paraId="70F2B6A1"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496EE486" w14:textId="77777777" w:rsidTr="0095063C">
        <w:trPr>
          <w:trHeight w:val="363"/>
        </w:trPr>
        <w:tc>
          <w:tcPr>
            <w:tcW w:w="1778" w:type="dxa"/>
            <w:vMerge w:val="restart"/>
            <w:vAlign w:val="center"/>
          </w:tcPr>
          <w:p w14:paraId="1F286DF4" w14:textId="77777777" w:rsidR="00C8728D" w:rsidRPr="00C8728D" w:rsidRDefault="00C8728D" w:rsidP="00C8728D">
            <w:pPr>
              <w:snapToGrid w:val="0"/>
              <w:spacing w:line="360" w:lineRule="auto"/>
              <w:jc w:val="both"/>
              <w:rPr>
                <w:rFonts w:ascii="Book Antiqua" w:eastAsia="SimSun" w:hAnsi="Book Antiqua" w:cs="Arial"/>
                <w:i/>
              </w:rPr>
            </w:pPr>
            <w:proofErr w:type="spellStart"/>
            <w:r w:rsidRPr="00C8728D">
              <w:rPr>
                <w:rFonts w:ascii="Book Antiqua" w:hAnsi="Book Antiqua" w:cs="Arial"/>
                <w:i/>
              </w:rPr>
              <w:t>mus</w:t>
            </w:r>
            <w:proofErr w:type="spellEnd"/>
            <w:r w:rsidRPr="00C8728D">
              <w:rPr>
                <w:rFonts w:ascii="Book Antiqua" w:hAnsi="Book Antiqua" w:cs="Arial"/>
                <w:i/>
              </w:rPr>
              <w:t xml:space="preserve"> </w:t>
            </w:r>
            <w:r w:rsidRPr="00C8728D">
              <w:rPr>
                <w:rFonts w:ascii="Book Antiqua" w:eastAsia="SimSun" w:hAnsi="Book Antiqua" w:cs="Arial"/>
                <w:i/>
              </w:rPr>
              <w:t>J</w:t>
            </w:r>
            <w:r w:rsidRPr="00C8728D">
              <w:rPr>
                <w:rFonts w:ascii="Book Antiqua" w:hAnsi="Book Antiqua" w:cs="Arial"/>
                <w:i/>
              </w:rPr>
              <w:t>AK</w:t>
            </w:r>
          </w:p>
        </w:tc>
        <w:tc>
          <w:tcPr>
            <w:tcW w:w="1334" w:type="dxa"/>
          </w:tcPr>
          <w:p w14:paraId="6D0EFD68"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731C81D4"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5‘-AGTGGCGGCATGATTTTGTT-3’</w:t>
            </w:r>
          </w:p>
        </w:tc>
        <w:tc>
          <w:tcPr>
            <w:tcW w:w="1072" w:type="dxa"/>
            <w:vMerge w:val="restart"/>
            <w:vAlign w:val="center"/>
          </w:tcPr>
          <w:p w14:paraId="27AD9662" w14:textId="0D863893"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181</w:t>
            </w:r>
            <w:r w:rsidR="0095063C">
              <w:rPr>
                <w:rFonts w:ascii="Book Antiqua" w:hAnsi="Book Antiqua" w:cs="Arial"/>
              </w:rPr>
              <w:t xml:space="preserve"> </w:t>
            </w:r>
            <w:r w:rsidRPr="00C8728D">
              <w:rPr>
                <w:rFonts w:ascii="Book Antiqua" w:hAnsi="Book Antiqua" w:cs="Arial"/>
              </w:rPr>
              <w:t>bp</w:t>
            </w:r>
          </w:p>
        </w:tc>
      </w:tr>
      <w:tr w:rsidR="00C8728D" w:rsidRPr="00C8728D" w14:paraId="584ACA08" w14:textId="77777777" w:rsidTr="0095063C">
        <w:trPr>
          <w:trHeight w:val="448"/>
        </w:trPr>
        <w:tc>
          <w:tcPr>
            <w:tcW w:w="1778" w:type="dxa"/>
            <w:vMerge/>
          </w:tcPr>
          <w:p w14:paraId="3E41C7FD"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7CA2108B"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7061AA51"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5‘-GCTCGAACGCACTTTGGTAA-3’</w:t>
            </w:r>
          </w:p>
        </w:tc>
        <w:tc>
          <w:tcPr>
            <w:tcW w:w="1072" w:type="dxa"/>
            <w:vMerge/>
            <w:vAlign w:val="center"/>
          </w:tcPr>
          <w:p w14:paraId="6DCFCF26"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7B0E30E7" w14:textId="77777777" w:rsidTr="0095063C">
        <w:trPr>
          <w:trHeight w:val="363"/>
        </w:trPr>
        <w:tc>
          <w:tcPr>
            <w:tcW w:w="1778" w:type="dxa"/>
            <w:vMerge w:val="restart"/>
            <w:vAlign w:val="center"/>
          </w:tcPr>
          <w:p w14:paraId="48357E08" w14:textId="77777777" w:rsidR="00C8728D" w:rsidRPr="00C8728D" w:rsidRDefault="00C8728D" w:rsidP="00C8728D">
            <w:pPr>
              <w:snapToGrid w:val="0"/>
              <w:spacing w:line="360" w:lineRule="auto"/>
              <w:jc w:val="both"/>
              <w:rPr>
                <w:rFonts w:ascii="Book Antiqua" w:eastAsia="SimSun" w:hAnsi="Book Antiqua" w:cs="Arial"/>
                <w:i/>
              </w:rPr>
            </w:pPr>
            <w:proofErr w:type="spellStart"/>
            <w:r w:rsidRPr="00C8728D">
              <w:rPr>
                <w:rFonts w:ascii="Book Antiqua" w:hAnsi="Book Antiqua" w:cs="Arial"/>
                <w:i/>
              </w:rPr>
              <w:t>mus</w:t>
            </w:r>
            <w:proofErr w:type="spellEnd"/>
            <w:r w:rsidRPr="00C8728D">
              <w:rPr>
                <w:rFonts w:ascii="Book Antiqua" w:hAnsi="Book Antiqua" w:cs="Arial"/>
                <w:i/>
              </w:rPr>
              <w:t xml:space="preserve"> </w:t>
            </w:r>
            <w:r w:rsidRPr="00C8728D">
              <w:rPr>
                <w:rFonts w:ascii="Book Antiqua" w:eastAsia="SimSun" w:hAnsi="Book Antiqua" w:cs="Arial"/>
                <w:i/>
              </w:rPr>
              <w:t>STAT3</w:t>
            </w:r>
          </w:p>
        </w:tc>
        <w:tc>
          <w:tcPr>
            <w:tcW w:w="1334" w:type="dxa"/>
          </w:tcPr>
          <w:p w14:paraId="4730CCAD"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3628E589"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5‘-GTAGAGCCATACACCAAGCAGCAG-3’</w:t>
            </w:r>
          </w:p>
        </w:tc>
        <w:tc>
          <w:tcPr>
            <w:tcW w:w="1072" w:type="dxa"/>
            <w:vMerge w:val="restart"/>
            <w:vAlign w:val="center"/>
          </w:tcPr>
          <w:p w14:paraId="59FA86B2" w14:textId="713527DB"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123</w:t>
            </w:r>
            <w:r w:rsidR="0095063C">
              <w:rPr>
                <w:rFonts w:ascii="Book Antiqua" w:hAnsi="Book Antiqua" w:cs="Arial"/>
              </w:rPr>
              <w:t xml:space="preserve"> </w:t>
            </w:r>
            <w:r w:rsidRPr="00C8728D">
              <w:rPr>
                <w:rFonts w:ascii="Book Antiqua" w:hAnsi="Book Antiqua" w:cs="Arial"/>
              </w:rPr>
              <w:t>bp</w:t>
            </w:r>
          </w:p>
        </w:tc>
      </w:tr>
      <w:tr w:rsidR="00C8728D" w:rsidRPr="00C8728D" w14:paraId="1C312112" w14:textId="77777777" w:rsidTr="0095063C">
        <w:trPr>
          <w:trHeight w:val="71"/>
        </w:trPr>
        <w:tc>
          <w:tcPr>
            <w:tcW w:w="1778" w:type="dxa"/>
            <w:vMerge/>
          </w:tcPr>
          <w:p w14:paraId="6A7710BE" w14:textId="77777777" w:rsidR="00C8728D" w:rsidRPr="00C8728D" w:rsidRDefault="00C8728D" w:rsidP="00C8728D">
            <w:pPr>
              <w:snapToGrid w:val="0"/>
              <w:spacing w:line="360" w:lineRule="auto"/>
              <w:jc w:val="both"/>
              <w:rPr>
                <w:rFonts w:ascii="Book Antiqua" w:hAnsi="Book Antiqua" w:cs="Arial"/>
                <w:i/>
              </w:rPr>
            </w:pPr>
          </w:p>
        </w:tc>
        <w:tc>
          <w:tcPr>
            <w:tcW w:w="1334" w:type="dxa"/>
          </w:tcPr>
          <w:p w14:paraId="74CA288E"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0A82C022"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5‘-AATGTCGGGGTAGAGGTAGACAAGT-3’</w:t>
            </w:r>
          </w:p>
        </w:tc>
        <w:tc>
          <w:tcPr>
            <w:tcW w:w="1072" w:type="dxa"/>
            <w:vMerge/>
            <w:vAlign w:val="center"/>
          </w:tcPr>
          <w:p w14:paraId="5511853C" w14:textId="77777777" w:rsidR="00C8728D" w:rsidRPr="00C8728D" w:rsidRDefault="00C8728D" w:rsidP="00C8728D">
            <w:pPr>
              <w:snapToGrid w:val="0"/>
              <w:spacing w:line="360" w:lineRule="auto"/>
              <w:jc w:val="both"/>
              <w:rPr>
                <w:rFonts w:ascii="Book Antiqua" w:hAnsi="Book Antiqua" w:cs="Arial"/>
              </w:rPr>
            </w:pPr>
          </w:p>
        </w:tc>
      </w:tr>
      <w:tr w:rsidR="00C8728D" w:rsidRPr="00C8728D" w14:paraId="0227E25C" w14:textId="77777777" w:rsidTr="0095063C">
        <w:trPr>
          <w:trHeight w:val="363"/>
        </w:trPr>
        <w:tc>
          <w:tcPr>
            <w:tcW w:w="1778" w:type="dxa"/>
            <w:vMerge w:val="restart"/>
            <w:vAlign w:val="center"/>
          </w:tcPr>
          <w:p w14:paraId="23CE73F3" w14:textId="77777777" w:rsidR="00C8728D" w:rsidRPr="00C8728D" w:rsidRDefault="00C8728D" w:rsidP="00C8728D">
            <w:pPr>
              <w:snapToGrid w:val="0"/>
              <w:spacing w:line="360" w:lineRule="auto"/>
              <w:jc w:val="both"/>
              <w:rPr>
                <w:rFonts w:ascii="Book Antiqua" w:eastAsia="SimSun" w:hAnsi="Book Antiqua" w:cs="Arial"/>
                <w:i/>
              </w:rPr>
            </w:pPr>
            <w:proofErr w:type="spellStart"/>
            <w:r w:rsidRPr="00C8728D">
              <w:rPr>
                <w:rFonts w:ascii="Book Antiqua" w:hAnsi="Book Antiqua" w:cs="Arial"/>
                <w:i/>
              </w:rPr>
              <w:t>mus</w:t>
            </w:r>
            <w:proofErr w:type="spellEnd"/>
            <w:r w:rsidRPr="00C8728D">
              <w:rPr>
                <w:rFonts w:ascii="Book Antiqua" w:hAnsi="Book Antiqua" w:cs="Arial"/>
                <w:i/>
              </w:rPr>
              <w:t xml:space="preserve"> A2AR</w:t>
            </w:r>
          </w:p>
        </w:tc>
        <w:tc>
          <w:tcPr>
            <w:tcW w:w="1334" w:type="dxa"/>
          </w:tcPr>
          <w:p w14:paraId="424304E6"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Forward</w:t>
            </w:r>
          </w:p>
        </w:tc>
        <w:tc>
          <w:tcPr>
            <w:tcW w:w="5448" w:type="dxa"/>
          </w:tcPr>
          <w:p w14:paraId="201FBA4E"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5‘-GCCTCTTCTTCGCCTGCTTTGTCC-3’</w:t>
            </w:r>
          </w:p>
        </w:tc>
        <w:tc>
          <w:tcPr>
            <w:tcW w:w="1072" w:type="dxa"/>
            <w:vMerge w:val="restart"/>
            <w:vAlign w:val="center"/>
          </w:tcPr>
          <w:p w14:paraId="7C3B1880" w14:textId="1F46EF34"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140</w:t>
            </w:r>
            <w:r w:rsidR="0095063C">
              <w:rPr>
                <w:rFonts w:ascii="Book Antiqua" w:hAnsi="Book Antiqua" w:cs="Arial"/>
              </w:rPr>
              <w:t xml:space="preserve"> </w:t>
            </w:r>
            <w:r w:rsidRPr="00C8728D">
              <w:rPr>
                <w:rFonts w:ascii="Book Antiqua" w:hAnsi="Book Antiqua" w:cs="Arial"/>
              </w:rPr>
              <w:t>bp</w:t>
            </w:r>
          </w:p>
        </w:tc>
      </w:tr>
      <w:tr w:rsidR="00C8728D" w:rsidRPr="00C8728D" w14:paraId="09F764E1" w14:textId="77777777" w:rsidTr="0095063C">
        <w:trPr>
          <w:trHeight w:val="71"/>
        </w:trPr>
        <w:tc>
          <w:tcPr>
            <w:tcW w:w="1778" w:type="dxa"/>
            <w:vMerge/>
          </w:tcPr>
          <w:p w14:paraId="4F23A0A3" w14:textId="77777777" w:rsidR="00C8728D" w:rsidRPr="00C8728D" w:rsidRDefault="00C8728D" w:rsidP="00C8728D">
            <w:pPr>
              <w:snapToGrid w:val="0"/>
              <w:spacing w:line="360" w:lineRule="auto"/>
              <w:jc w:val="both"/>
              <w:rPr>
                <w:rFonts w:ascii="Book Antiqua" w:hAnsi="Book Antiqua" w:cs="Arial"/>
              </w:rPr>
            </w:pPr>
          </w:p>
        </w:tc>
        <w:tc>
          <w:tcPr>
            <w:tcW w:w="1334" w:type="dxa"/>
          </w:tcPr>
          <w:p w14:paraId="24D6766B"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Reverse</w:t>
            </w:r>
          </w:p>
        </w:tc>
        <w:tc>
          <w:tcPr>
            <w:tcW w:w="5448" w:type="dxa"/>
          </w:tcPr>
          <w:p w14:paraId="5289B240" w14:textId="77777777" w:rsidR="00C8728D" w:rsidRPr="00C8728D" w:rsidRDefault="00C8728D" w:rsidP="00C8728D">
            <w:pPr>
              <w:snapToGrid w:val="0"/>
              <w:spacing w:line="360" w:lineRule="auto"/>
              <w:jc w:val="both"/>
              <w:rPr>
                <w:rFonts w:ascii="Book Antiqua" w:hAnsi="Book Antiqua" w:cs="Arial"/>
              </w:rPr>
            </w:pPr>
            <w:r w:rsidRPr="00C8728D">
              <w:rPr>
                <w:rFonts w:ascii="Book Antiqua" w:hAnsi="Book Antiqua" w:cs="Arial"/>
              </w:rPr>
              <w:t>5‘-GCCCTTCGCCCTCATACCCGTCAC-3’</w:t>
            </w:r>
          </w:p>
        </w:tc>
        <w:tc>
          <w:tcPr>
            <w:tcW w:w="1072" w:type="dxa"/>
            <w:vMerge/>
            <w:vAlign w:val="center"/>
          </w:tcPr>
          <w:p w14:paraId="078810C1" w14:textId="77777777" w:rsidR="00C8728D" w:rsidRPr="00C8728D" w:rsidRDefault="00C8728D" w:rsidP="00C8728D">
            <w:pPr>
              <w:snapToGrid w:val="0"/>
              <w:spacing w:line="360" w:lineRule="auto"/>
              <w:jc w:val="both"/>
              <w:rPr>
                <w:rFonts w:ascii="Book Antiqua" w:hAnsi="Book Antiqua" w:cs="Arial"/>
              </w:rPr>
            </w:pPr>
          </w:p>
        </w:tc>
      </w:tr>
    </w:tbl>
    <w:p w14:paraId="72E5B805" w14:textId="77777777" w:rsidR="00C8728D" w:rsidRPr="00C8728D" w:rsidRDefault="00C8728D" w:rsidP="00C8728D">
      <w:pPr>
        <w:snapToGrid w:val="0"/>
        <w:spacing w:line="360" w:lineRule="auto"/>
        <w:jc w:val="both"/>
        <w:rPr>
          <w:rFonts w:ascii="Book Antiqua" w:hAnsi="Book Antiqua" w:cs="Arial"/>
          <w:b/>
          <w:bCs/>
        </w:rPr>
      </w:pPr>
    </w:p>
    <w:p w14:paraId="6F19E076" w14:textId="6646AC53" w:rsidR="00C8728D" w:rsidRPr="00F13A55" w:rsidRDefault="00C8728D" w:rsidP="00C8728D">
      <w:pPr>
        <w:snapToGrid w:val="0"/>
        <w:spacing w:line="360" w:lineRule="auto"/>
        <w:jc w:val="both"/>
        <w:rPr>
          <w:rFonts w:ascii="Book Antiqua" w:hAnsi="Book Antiqua" w:cs="Arial"/>
          <w:b/>
          <w:bCs/>
        </w:rPr>
      </w:pPr>
      <w:r w:rsidRPr="00F13A55">
        <w:rPr>
          <w:rFonts w:ascii="Book Antiqua" w:eastAsia="Book Antiqua" w:hAnsi="Book Antiqua" w:cs="Book Antiqua"/>
          <w:b/>
          <w:bCs/>
          <w:color w:val="000000"/>
        </w:rPr>
        <w:br w:type="page"/>
      </w:r>
      <w:r w:rsidRPr="00F13A55">
        <w:rPr>
          <w:rFonts w:ascii="Book Antiqua" w:hAnsi="Book Antiqua" w:cs="Arial"/>
          <w:b/>
          <w:bCs/>
        </w:rPr>
        <w:lastRenderedPageBreak/>
        <w:t xml:space="preserve">Table 3 The effect of </w:t>
      </w:r>
      <w:r w:rsidR="00550EE4" w:rsidRPr="00F13A55">
        <w:rPr>
          <w:rFonts w:ascii="Book Antiqua" w:eastAsia="Book Antiqua" w:hAnsi="Book Antiqua" w:cs="Book Antiqua"/>
          <w:b/>
          <w:bCs/>
          <w:color w:val="000000"/>
        </w:rPr>
        <w:t>adenosine 2A receptor</w:t>
      </w:r>
      <w:r w:rsidRPr="00F13A55">
        <w:rPr>
          <w:rFonts w:ascii="Book Antiqua" w:hAnsi="Book Antiqua" w:cs="Arial"/>
          <w:b/>
          <w:bCs/>
        </w:rPr>
        <w:t xml:space="preserve"> on the </w:t>
      </w:r>
      <w:r w:rsidR="00550EE4" w:rsidRPr="00F13A55">
        <w:rPr>
          <w:rFonts w:ascii="Book Antiqua" w:eastAsia="Book Antiqua" w:hAnsi="Book Antiqua" w:cs="Book Antiqua"/>
          <w:b/>
          <w:bCs/>
          <w:color w:val="000000"/>
        </w:rPr>
        <w:t>abdominal withdrawal reflex</w:t>
      </w:r>
      <w:r w:rsidRPr="00F13A55">
        <w:rPr>
          <w:rFonts w:ascii="Book Antiqua" w:hAnsi="Book Antiqua" w:cs="Arial"/>
          <w:b/>
          <w:bCs/>
        </w:rPr>
        <w:t xml:space="preserve"> score in </w:t>
      </w:r>
      <w:r w:rsidR="00D3146E">
        <w:rPr>
          <w:rFonts w:ascii="Book Antiqua" w:hAnsi="Book Antiqua" w:cs="Arial"/>
          <w:b/>
          <w:bCs/>
        </w:rPr>
        <w:t xml:space="preserve">the </w:t>
      </w:r>
      <w:r w:rsidR="00550EE4" w:rsidRPr="00F13A55">
        <w:rPr>
          <w:rFonts w:ascii="Book Antiqua" w:eastAsia="Book Antiqua" w:hAnsi="Book Antiqua" w:cs="Book Antiqua"/>
          <w:b/>
          <w:bCs/>
          <w:color w:val="000000"/>
        </w:rPr>
        <w:t>post-infectious irritable bowel syndrome</w:t>
      </w:r>
      <w:r w:rsidRPr="00F13A55">
        <w:rPr>
          <w:rFonts w:ascii="Book Antiqua" w:hAnsi="Book Antiqua" w:cs="Arial"/>
          <w:b/>
          <w:bCs/>
        </w:rPr>
        <w:t xml:space="preserve"> mouse</w:t>
      </w:r>
    </w:p>
    <w:tbl>
      <w:tblPr>
        <w:tblW w:w="967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2"/>
        <w:gridCol w:w="1726"/>
        <w:gridCol w:w="1963"/>
        <w:gridCol w:w="1793"/>
        <w:gridCol w:w="1501"/>
      </w:tblGrid>
      <w:tr w:rsidR="00C8728D" w:rsidRPr="00C8728D" w14:paraId="02C3CB83" w14:textId="77777777" w:rsidTr="0097522F">
        <w:trPr>
          <w:trHeight w:val="301"/>
        </w:trPr>
        <w:tc>
          <w:tcPr>
            <w:tcW w:w="2692" w:type="dxa"/>
            <w:vMerge w:val="restart"/>
            <w:tcBorders>
              <w:top w:val="single" w:sz="4" w:space="0" w:color="auto"/>
              <w:bottom w:val="nil"/>
            </w:tcBorders>
            <w:shd w:val="clear" w:color="auto" w:fill="auto"/>
            <w:vAlign w:val="center"/>
          </w:tcPr>
          <w:p w14:paraId="4EC4F55E" w14:textId="3B8FB711" w:rsidR="00C8728D" w:rsidRPr="00C8728D" w:rsidRDefault="00C8728D" w:rsidP="00C8728D">
            <w:pPr>
              <w:snapToGrid w:val="0"/>
              <w:spacing w:line="360" w:lineRule="auto"/>
              <w:jc w:val="both"/>
              <w:textAlignment w:val="center"/>
              <w:rPr>
                <w:rFonts w:ascii="Book Antiqua" w:eastAsia="DengXian" w:hAnsi="Book Antiqua" w:cs="Arial"/>
                <w:b/>
                <w:bCs/>
              </w:rPr>
            </w:pPr>
            <w:r w:rsidRPr="00C8728D">
              <w:rPr>
                <w:rFonts w:ascii="Book Antiqua" w:eastAsia="DengXian" w:hAnsi="Book Antiqua" w:cs="Arial"/>
                <w:b/>
                <w:bCs/>
              </w:rPr>
              <w:t>Distending air volume (m</w:t>
            </w:r>
            <w:r w:rsidR="003F3855" w:rsidRPr="00C8728D">
              <w:rPr>
                <w:rFonts w:ascii="Book Antiqua" w:eastAsia="DengXian" w:hAnsi="Book Antiqua" w:cs="Arial"/>
                <w:b/>
                <w:bCs/>
              </w:rPr>
              <w:t>L</w:t>
            </w:r>
            <w:r w:rsidRPr="00C8728D">
              <w:rPr>
                <w:rFonts w:ascii="Book Antiqua" w:eastAsia="DengXian" w:hAnsi="Book Antiqua" w:cs="Arial"/>
                <w:b/>
                <w:bCs/>
              </w:rPr>
              <w:t>)</w:t>
            </w:r>
          </w:p>
        </w:tc>
        <w:tc>
          <w:tcPr>
            <w:tcW w:w="6983" w:type="dxa"/>
            <w:gridSpan w:val="4"/>
            <w:tcBorders>
              <w:top w:val="single" w:sz="4" w:space="0" w:color="auto"/>
              <w:bottom w:val="single" w:sz="4" w:space="0" w:color="auto"/>
            </w:tcBorders>
            <w:shd w:val="clear" w:color="auto" w:fill="auto"/>
            <w:vAlign w:val="center"/>
          </w:tcPr>
          <w:p w14:paraId="75060391" w14:textId="77777777" w:rsidR="00C8728D" w:rsidRPr="00C8728D" w:rsidRDefault="00C8728D" w:rsidP="003F3855">
            <w:pPr>
              <w:snapToGrid w:val="0"/>
              <w:spacing w:line="360" w:lineRule="auto"/>
              <w:jc w:val="center"/>
              <w:textAlignment w:val="center"/>
              <w:rPr>
                <w:rFonts w:ascii="Book Antiqua" w:eastAsia="DengXian" w:hAnsi="Book Antiqua" w:cs="Arial"/>
                <w:b/>
                <w:bCs/>
              </w:rPr>
            </w:pPr>
            <w:r w:rsidRPr="00C8728D">
              <w:rPr>
                <w:rFonts w:ascii="Book Antiqua" w:eastAsia="DengXian" w:hAnsi="Book Antiqua" w:cs="Arial"/>
                <w:b/>
                <w:bCs/>
                <w:lang w:bidi="ar"/>
              </w:rPr>
              <w:t>AWR</w:t>
            </w:r>
          </w:p>
        </w:tc>
      </w:tr>
      <w:tr w:rsidR="00C8728D" w:rsidRPr="00C8728D" w14:paraId="08CB3E28" w14:textId="77777777" w:rsidTr="0097522F">
        <w:trPr>
          <w:trHeight w:val="301"/>
        </w:trPr>
        <w:tc>
          <w:tcPr>
            <w:tcW w:w="2692" w:type="dxa"/>
            <w:vMerge/>
            <w:tcBorders>
              <w:top w:val="nil"/>
              <w:bottom w:val="single" w:sz="4" w:space="0" w:color="auto"/>
            </w:tcBorders>
            <w:shd w:val="clear" w:color="auto" w:fill="auto"/>
            <w:vAlign w:val="center"/>
          </w:tcPr>
          <w:p w14:paraId="2C63218E" w14:textId="77777777" w:rsidR="00C8728D" w:rsidRPr="00C8728D" w:rsidRDefault="00C8728D" w:rsidP="00C8728D">
            <w:pPr>
              <w:snapToGrid w:val="0"/>
              <w:spacing w:line="360" w:lineRule="auto"/>
              <w:jc w:val="both"/>
              <w:rPr>
                <w:rFonts w:ascii="Book Antiqua" w:eastAsia="DengXian" w:hAnsi="Book Antiqua" w:cs="Arial"/>
              </w:rPr>
            </w:pPr>
          </w:p>
        </w:tc>
        <w:tc>
          <w:tcPr>
            <w:tcW w:w="1726" w:type="dxa"/>
            <w:tcBorders>
              <w:top w:val="single" w:sz="4" w:space="0" w:color="auto"/>
              <w:bottom w:val="single" w:sz="4" w:space="0" w:color="auto"/>
            </w:tcBorders>
            <w:shd w:val="clear" w:color="auto" w:fill="auto"/>
            <w:vAlign w:val="center"/>
          </w:tcPr>
          <w:p w14:paraId="720B0A92" w14:textId="77777777" w:rsidR="00C8728D" w:rsidRPr="00C8728D" w:rsidRDefault="00C8728D" w:rsidP="00C8728D">
            <w:pPr>
              <w:snapToGrid w:val="0"/>
              <w:spacing w:line="360" w:lineRule="auto"/>
              <w:jc w:val="both"/>
              <w:textAlignment w:val="center"/>
              <w:rPr>
                <w:rFonts w:ascii="Book Antiqua" w:eastAsia="DengXian" w:hAnsi="Book Antiqua" w:cs="Arial"/>
                <w:b/>
                <w:bCs/>
              </w:rPr>
            </w:pPr>
            <w:r w:rsidRPr="00C8728D">
              <w:rPr>
                <w:rFonts w:ascii="Book Antiqua" w:eastAsia="DengXian" w:hAnsi="Book Antiqua" w:cs="Arial"/>
                <w:b/>
                <w:bCs/>
                <w:lang w:bidi="ar"/>
              </w:rPr>
              <w:t>0.25</w:t>
            </w:r>
          </w:p>
        </w:tc>
        <w:tc>
          <w:tcPr>
            <w:tcW w:w="1963" w:type="dxa"/>
            <w:tcBorders>
              <w:top w:val="single" w:sz="4" w:space="0" w:color="auto"/>
              <w:bottom w:val="single" w:sz="4" w:space="0" w:color="auto"/>
            </w:tcBorders>
            <w:shd w:val="clear" w:color="auto" w:fill="auto"/>
            <w:vAlign w:val="center"/>
          </w:tcPr>
          <w:p w14:paraId="2CA1668C" w14:textId="77777777" w:rsidR="00C8728D" w:rsidRPr="00C8728D" w:rsidRDefault="00C8728D" w:rsidP="00C8728D">
            <w:pPr>
              <w:snapToGrid w:val="0"/>
              <w:spacing w:line="360" w:lineRule="auto"/>
              <w:jc w:val="both"/>
              <w:textAlignment w:val="center"/>
              <w:rPr>
                <w:rFonts w:ascii="Book Antiqua" w:eastAsia="DengXian" w:hAnsi="Book Antiqua" w:cs="Arial"/>
                <w:b/>
                <w:bCs/>
              </w:rPr>
            </w:pPr>
            <w:r w:rsidRPr="00C8728D">
              <w:rPr>
                <w:rFonts w:ascii="Book Antiqua" w:eastAsia="DengXian" w:hAnsi="Book Antiqua" w:cs="Arial"/>
                <w:b/>
                <w:bCs/>
                <w:lang w:bidi="ar"/>
              </w:rPr>
              <w:t>0.35</w:t>
            </w:r>
          </w:p>
        </w:tc>
        <w:tc>
          <w:tcPr>
            <w:tcW w:w="1793" w:type="dxa"/>
            <w:tcBorders>
              <w:top w:val="single" w:sz="4" w:space="0" w:color="auto"/>
              <w:bottom w:val="single" w:sz="4" w:space="0" w:color="auto"/>
            </w:tcBorders>
            <w:shd w:val="clear" w:color="auto" w:fill="auto"/>
            <w:vAlign w:val="center"/>
          </w:tcPr>
          <w:p w14:paraId="46E7C4BA" w14:textId="77777777" w:rsidR="00C8728D" w:rsidRPr="00C8728D" w:rsidRDefault="00C8728D" w:rsidP="00C8728D">
            <w:pPr>
              <w:snapToGrid w:val="0"/>
              <w:spacing w:line="360" w:lineRule="auto"/>
              <w:jc w:val="both"/>
              <w:textAlignment w:val="center"/>
              <w:rPr>
                <w:rFonts w:ascii="Book Antiqua" w:eastAsia="DengXian" w:hAnsi="Book Antiqua" w:cs="Arial"/>
                <w:b/>
                <w:bCs/>
              </w:rPr>
            </w:pPr>
            <w:r w:rsidRPr="00C8728D">
              <w:rPr>
                <w:rFonts w:ascii="Book Antiqua" w:eastAsia="DengXian" w:hAnsi="Book Antiqua" w:cs="Arial"/>
                <w:b/>
                <w:bCs/>
                <w:lang w:bidi="ar"/>
              </w:rPr>
              <w:t>0.5</w:t>
            </w:r>
          </w:p>
        </w:tc>
        <w:tc>
          <w:tcPr>
            <w:tcW w:w="1499" w:type="dxa"/>
            <w:tcBorders>
              <w:top w:val="single" w:sz="4" w:space="0" w:color="auto"/>
              <w:bottom w:val="single" w:sz="4" w:space="0" w:color="auto"/>
            </w:tcBorders>
            <w:shd w:val="clear" w:color="auto" w:fill="auto"/>
            <w:vAlign w:val="center"/>
          </w:tcPr>
          <w:p w14:paraId="4472F26E" w14:textId="77777777" w:rsidR="00C8728D" w:rsidRPr="00C8728D" w:rsidRDefault="00C8728D" w:rsidP="00C8728D">
            <w:pPr>
              <w:snapToGrid w:val="0"/>
              <w:spacing w:line="360" w:lineRule="auto"/>
              <w:jc w:val="both"/>
              <w:textAlignment w:val="center"/>
              <w:rPr>
                <w:rFonts w:ascii="Book Antiqua" w:eastAsia="DengXian" w:hAnsi="Book Antiqua" w:cs="Arial"/>
                <w:b/>
                <w:bCs/>
              </w:rPr>
            </w:pPr>
            <w:r w:rsidRPr="00C8728D">
              <w:rPr>
                <w:rFonts w:ascii="Book Antiqua" w:eastAsia="DengXian" w:hAnsi="Book Antiqua" w:cs="Arial"/>
                <w:b/>
                <w:bCs/>
                <w:lang w:bidi="ar"/>
              </w:rPr>
              <w:t>0.65</w:t>
            </w:r>
          </w:p>
        </w:tc>
      </w:tr>
      <w:tr w:rsidR="00C8728D" w:rsidRPr="00C8728D" w14:paraId="0ACE09F7" w14:textId="77777777" w:rsidTr="0097522F">
        <w:trPr>
          <w:trHeight w:val="301"/>
        </w:trPr>
        <w:tc>
          <w:tcPr>
            <w:tcW w:w="2692" w:type="dxa"/>
            <w:tcBorders>
              <w:top w:val="single" w:sz="4" w:space="0" w:color="auto"/>
            </w:tcBorders>
            <w:shd w:val="clear" w:color="auto" w:fill="auto"/>
            <w:vAlign w:val="center"/>
          </w:tcPr>
          <w:p w14:paraId="781C2FFD" w14:textId="420B3322"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Control (</w:t>
            </w:r>
            <w:r w:rsidRPr="00550EE4">
              <w:rPr>
                <w:rFonts w:ascii="Book Antiqua" w:eastAsia="DengXian" w:hAnsi="Book Antiqua" w:cs="Arial"/>
                <w:i/>
                <w:iCs/>
                <w:lang w:bidi="ar"/>
              </w:rPr>
              <w:t>n</w:t>
            </w:r>
            <w:r w:rsidR="00550EE4">
              <w:rPr>
                <w:rFonts w:ascii="Book Antiqua" w:eastAsia="DengXian" w:hAnsi="Book Antiqua" w:cs="Arial"/>
                <w:lang w:bidi="ar"/>
              </w:rPr>
              <w:t xml:space="preserve"> </w:t>
            </w:r>
            <w:r w:rsidRPr="00C8728D">
              <w:rPr>
                <w:rFonts w:ascii="Book Antiqua" w:eastAsia="DengXian" w:hAnsi="Book Antiqua" w:cs="Arial"/>
                <w:lang w:bidi="ar"/>
              </w:rPr>
              <w:t>=</w:t>
            </w:r>
            <w:r w:rsidR="00550EE4">
              <w:rPr>
                <w:rFonts w:ascii="Book Antiqua" w:eastAsia="DengXian" w:hAnsi="Book Antiqua" w:cs="Arial"/>
                <w:lang w:bidi="ar"/>
              </w:rPr>
              <w:t xml:space="preserve"> </w:t>
            </w:r>
            <w:r w:rsidRPr="00C8728D">
              <w:rPr>
                <w:rFonts w:ascii="Book Antiqua" w:eastAsia="DengXian" w:hAnsi="Book Antiqua" w:cs="Arial"/>
                <w:lang w:bidi="ar"/>
              </w:rPr>
              <w:t>6)</w:t>
            </w:r>
          </w:p>
        </w:tc>
        <w:tc>
          <w:tcPr>
            <w:tcW w:w="1726" w:type="dxa"/>
            <w:tcBorders>
              <w:top w:val="single" w:sz="4" w:space="0" w:color="auto"/>
            </w:tcBorders>
            <w:shd w:val="clear" w:color="auto" w:fill="auto"/>
            <w:vAlign w:val="center"/>
          </w:tcPr>
          <w:p w14:paraId="6C69E43C" w14:textId="5D08589C"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0.00</w:t>
            </w:r>
            <w:r w:rsidR="00550EE4">
              <w:rPr>
                <w:rFonts w:ascii="Book Antiqua" w:eastAsia="Microsoft YaHei" w:hAnsi="Book Antiqua" w:cs="Arial"/>
                <w:lang w:bidi="ar"/>
              </w:rPr>
              <w:t xml:space="preserve"> ± </w:t>
            </w:r>
            <w:r w:rsidRPr="00C8728D">
              <w:rPr>
                <w:rFonts w:ascii="Book Antiqua" w:eastAsia="DengXian" w:hAnsi="Book Antiqua" w:cs="Arial"/>
                <w:lang w:bidi="ar"/>
              </w:rPr>
              <w:t>0.00</w:t>
            </w:r>
          </w:p>
        </w:tc>
        <w:tc>
          <w:tcPr>
            <w:tcW w:w="1963" w:type="dxa"/>
            <w:tcBorders>
              <w:top w:val="single" w:sz="4" w:space="0" w:color="auto"/>
            </w:tcBorders>
            <w:shd w:val="clear" w:color="auto" w:fill="auto"/>
            <w:vAlign w:val="center"/>
          </w:tcPr>
          <w:p w14:paraId="3565BE38" w14:textId="340EA167"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1.67</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0.53</w:t>
            </w:r>
          </w:p>
        </w:tc>
        <w:tc>
          <w:tcPr>
            <w:tcW w:w="1793" w:type="dxa"/>
            <w:tcBorders>
              <w:top w:val="single" w:sz="4" w:space="0" w:color="auto"/>
            </w:tcBorders>
            <w:shd w:val="clear" w:color="auto" w:fill="auto"/>
            <w:vAlign w:val="center"/>
          </w:tcPr>
          <w:p w14:paraId="1B3F3DE4" w14:textId="6F3F89AB"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2.56</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0.62</w:t>
            </w:r>
          </w:p>
        </w:tc>
        <w:tc>
          <w:tcPr>
            <w:tcW w:w="1499" w:type="dxa"/>
            <w:tcBorders>
              <w:top w:val="single" w:sz="4" w:space="0" w:color="auto"/>
            </w:tcBorders>
            <w:shd w:val="clear" w:color="auto" w:fill="auto"/>
            <w:vAlign w:val="center"/>
          </w:tcPr>
          <w:p w14:paraId="64361B9C" w14:textId="29708F5A"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3.67</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0.57</w:t>
            </w:r>
          </w:p>
        </w:tc>
      </w:tr>
      <w:tr w:rsidR="00C8728D" w:rsidRPr="00C8728D" w14:paraId="5937E6F7" w14:textId="77777777" w:rsidTr="0097522F">
        <w:trPr>
          <w:trHeight w:val="301"/>
        </w:trPr>
        <w:tc>
          <w:tcPr>
            <w:tcW w:w="2692" w:type="dxa"/>
            <w:shd w:val="clear" w:color="auto" w:fill="auto"/>
            <w:vAlign w:val="center"/>
          </w:tcPr>
          <w:p w14:paraId="1D60F77D" w14:textId="497AD341"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PI-IBS (</w:t>
            </w:r>
            <w:r w:rsidRPr="00F13A55">
              <w:rPr>
                <w:rFonts w:ascii="Book Antiqua" w:eastAsia="DengXian" w:hAnsi="Book Antiqua" w:cs="Arial"/>
                <w:i/>
                <w:iCs/>
                <w:lang w:bidi="ar"/>
              </w:rPr>
              <w:t>n</w:t>
            </w:r>
            <w:r w:rsidR="00550EE4">
              <w:rPr>
                <w:rFonts w:ascii="Book Antiqua" w:eastAsia="DengXian" w:hAnsi="Book Antiqua" w:cs="Arial"/>
                <w:lang w:bidi="ar"/>
              </w:rPr>
              <w:t xml:space="preserve"> </w:t>
            </w:r>
            <w:r w:rsidRPr="00C8728D">
              <w:rPr>
                <w:rFonts w:ascii="Book Antiqua" w:eastAsia="DengXian" w:hAnsi="Book Antiqua" w:cs="Arial"/>
                <w:lang w:bidi="ar"/>
              </w:rPr>
              <w:t>=</w:t>
            </w:r>
            <w:r w:rsidR="00550EE4">
              <w:rPr>
                <w:rFonts w:ascii="Book Antiqua" w:eastAsia="DengXian" w:hAnsi="Book Antiqua" w:cs="Arial"/>
                <w:lang w:bidi="ar"/>
              </w:rPr>
              <w:t xml:space="preserve"> </w:t>
            </w:r>
            <w:r w:rsidRPr="00C8728D">
              <w:rPr>
                <w:rFonts w:ascii="Book Antiqua" w:eastAsia="DengXian" w:hAnsi="Book Antiqua" w:cs="Arial"/>
                <w:lang w:bidi="ar"/>
              </w:rPr>
              <w:t>6)</w:t>
            </w:r>
          </w:p>
        </w:tc>
        <w:tc>
          <w:tcPr>
            <w:tcW w:w="1726" w:type="dxa"/>
            <w:shd w:val="clear" w:color="auto" w:fill="auto"/>
            <w:vAlign w:val="center"/>
          </w:tcPr>
          <w:p w14:paraId="2C033713" w14:textId="2F4A6B60"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0.00</w:t>
            </w:r>
            <w:r w:rsidR="00550EE4">
              <w:rPr>
                <w:rFonts w:ascii="Book Antiqua" w:eastAsia="Microsoft YaHei" w:hAnsi="Book Antiqua" w:cs="Arial"/>
                <w:lang w:bidi="ar"/>
              </w:rPr>
              <w:t xml:space="preserve"> ± </w:t>
            </w:r>
            <w:r w:rsidRPr="00C8728D">
              <w:rPr>
                <w:rFonts w:ascii="Book Antiqua" w:eastAsia="DengXian" w:hAnsi="Book Antiqua" w:cs="Arial"/>
                <w:lang w:bidi="ar"/>
              </w:rPr>
              <w:t>0.00</w:t>
            </w:r>
          </w:p>
        </w:tc>
        <w:tc>
          <w:tcPr>
            <w:tcW w:w="1963" w:type="dxa"/>
            <w:shd w:val="clear" w:color="auto" w:fill="auto"/>
            <w:vAlign w:val="center"/>
          </w:tcPr>
          <w:p w14:paraId="1264A461" w14:textId="64D55EFF" w:rsidR="00C8728D" w:rsidRPr="00C8728D" w:rsidRDefault="00C8728D" w:rsidP="00C8728D">
            <w:pPr>
              <w:snapToGrid w:val="0"/>
              <w:spacing w:line="360" w:lineRule="auto"/>
              <w:jc w:val="both"/>
              <w:textAlignment w:val="center"/>
              <w:rPr>
                <w:rFonts w:ascii="Book Antiqua" w:eastAsia="DengXian" w:hAnsi="Book Antiqua" w:cs="Arial"/>
                <w:vertAlign w:val="superscript"/>
              </w:rPr>
            </w:pPr>
            <w:r w:rsidRPr="00C8728D">
              <w:rPr>
                <w:rFonts w:ascii="Book Antiqua" w:eastAsia="DengXian" w:hAnsi="Book Antiqua" w:cs="Arial"/>
                <w:lang w:bidi="ar"/>
              </w:rPr>
              <w:t>2.11</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0.49</w:t>
            </w:r>
            <w:r w:rsidRPr="00C8728D">
              <w:rPr>
                <w:rFonts w:ascii="Book Antiqua" w:eastAsia="Microsoft YaHei" w:hAnsi="Book Antiqua" w:cs="Arial"/>
                <w:vertAlign w:val="superscript"/>
                <w:lang w:bidi="ar"/>
              </w:rPr>
              <w:t>a</w:t>
            </w:r>
          </w:p>
        </w:tc>
        <w:tc>
          <w:tcPr>
            <w:tcW w:w="1793" w:type="dxa"/>
            <w:shd w:val="clear" w:color="auto" w:fill="auto"/>
            <w:vAlign w:val="center"/>
          </w:tcPr>
          <w:p w14:paraId="3A02D3DD" w14:textId="69A48231" w:rsidR="00C8728D" w:rsidRPr="00C8728D" w:rsidRDefault="00C8728D" w:rsidP="00C8728D">
            <w:pPr>
              <w:snapToGrid w:val="0"/>
              <w:spacing w:line="360" w:lineRule="auto"/>
              <w:jc w:val="both"/>
              <w:textAlignment w:val="center"/>
              <w:rPr>
                <w:rFonts w:ascii="Book Antiqua" w:eastAsia="DengXian" w:hAnsi="Book Antiqua" w:cs="Arial"/>
                <w:vertAlign w:val="superscript"/>
              </w:rPr>
            </w:pPr>
            <w:r w:rsidRPr="00C8728D">
              <w:rPr>
                <w:rFonts w:ascii="Book Antiqua" w:eastAsia="DengXian" w:hAnsi="Book Antiqua" w:cs="Arial"/>
                <w:lang w:bidi="ar"/>
              </w:rPr>
              <w:t>3.22</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0.58</w:t>
            </w:r>
          </w:p>
        </w:tc>
        <w:tc>
          <w:tcPr>
            <w:tcW w:w="1499" w:type="dxa"/>
            <w:shd w:val="clear" w:color="auto" w:fill="auto"/>
            <w:vAlign w:val="center"/>
          </w:tcPr>
          <w:p w14:paraId="198688B9" w14:textId="569FF055"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3.89</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0.46</w:t>
            </w:r>
          </w:p>
        </w:tc>
      </w:tr>
      <w:tr w:rsidR="00C8728D" w:rsidRPr="00C8728D" w14:paraId="01C72307" w14:textId="77777777" w:rsidTr="0097522F">
        <w:trPr>
          <w:trHeight w:val="301"/>
        </w:trPr>
        <w:tc>
          <w:tcPr>
            <w:tcW w:w="2692" w:type="dxa"/>
            <w:shd w:val="clear" w:color="auto" w:fill="auto"/>
            <w:vAlign w:val="center"/>
          </w:tcPr>
          <w:p w14:paraId="50A46FB1" w14:textId="2356B4A2" w:rsidR="00C8728D" w:rsidRPr="00C8728D" w:rsidRDefault="00C8728D" w:rsidP="00C8728D">
            <w:pPr>
              <w:snapToGrid w:val="0"/>
              <w:spacing w:line="360" w:lineRule="auto"/>
              <w:jc w:val="both"/>
              <w:textAlignment w:val="center"/>
              <w:rPr>
                <w:rFonts w:ascii="Book Antiqua" w:eastAsia="DengXian" w:hAnsi="Book Antiqua" w:cs="Arial"/>
                <w:lang w:bidi="ar"/>
              </w:rPr>
            </w:pPr>
            <w:r w:rsidRPr="00C8728D">
              <w:rPr>
                <w:rFonts w:ascii="Book Antiqua" w:eastAsia="DengXian" w:hAnsi="Book Antiqua" w:cs="Arial"/>
                <w:lang w:bidi="ar"/>
              </w:rPr>
              <w:t>IBS</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Sch58261 (</w:t>
            </w:r>
            <w:r w:rsidRPr="00F13A55">
              <w:rPr>
                <w:rFonts w:ascii="Book Antiqua" w:eastAsia="DengXian" w:hAnsi="Book Antiqua" w:cs="Arial"/>
                <w:i/>
                <w:iCs/>
                <w:lang w:bidi="ar"/>
              </w:rPr>
              <w:t>n</w:t>
            </w:r>
            <w:r w:rsidR="00550EE4">
              <w:rPr>
                <w:rFonts w:ascii="Book Antiqua" w:eastAsia="DengXian" w:hAnsi="Book Antiqua" w:cs="Arial"/>
                <w:lang w:bidi="ar"/>
              </w:rPr>
              <w:t xml:space="preserve"> </w:t>
            </w:r>
            <w:r w:rsidRPr="00C8728D">
              <w:rPr>
                <w:rFonts w:ascii="Book Antiqua" w:eastAsia="DengXian" w:hAnsi="Book Antiqua" w:cs="Arial"/>
                <w:lang w:bidi="ar"/>
              </w:rPr>
              <w:t>=</w:t>
            </w:r>
            <w:r w:rsidR="00550EE4">
              <w:rPr>
                <w:rFonts w:ascii="Book Antiqua" w:eastAsia="DengXian" w:hAnsi="Book Antiqua" w:cs="Arial"/>
                <w:lang w:bidi="ar"/>
              </w:rPr>
              <w:t xml:space="preserve"> </w:t>
            </w:r>
            <w:r w:rsidRPr="00C8728D">
              <w:rPr>
                <w:rFonts w:ascii="Book Antiqua" w:eastAsia="DengXian" w:hAnsi="Book Antiqua" w:cs="Arial"/>
                <w:lang w:bidi="ar"/>
              </w:rPr>
              <w:t>6)</w:t>
            </w:r>
          </w:p>
        </w:tc>
        <w:tc>
          <w:tcPr>
            <w:tcW w:w="1726" w:type="dxa"/>
            <w:shd w:val="clear" w:color="auto" w:fill="auto"/>
            <w:vAlign w:val="center"/>
          </w:tcPr>
          <w:p w14:paraId="4F5DAA99" w14:textId="6A0AB507"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0.00</w:t>
            </w:r>
            <w:r w:rsidR="00550EE4">
              <w:rPr>
                <w:rFonts w:ascii="Book Antiqua" w:eastAsia="Microsoft YaHei" w:hAnsi="Book Antiqua" w:cs="Arial"/>
                <w:lang w:bidi="ar"/>
              </w:rPr>
              <w:t xml:space="preserve"> ± </w:t>
            </w:r>
            <w:r w:rsidRPr="00C8728D">
              <w:rPr>
                <w:rFonts w:ascii="Book Antiqua" w:eastAsia="DengXian" w:hAnsi="Book Antiqua" w:cs="Arial"/>
                <w:lang w:bidi="ar"/>
              </w:rPr>
              <w:t>0.00</w:t>
            </w:r>
          </w:p>
        </w:tc>
        <w:tc>
          <w:tcPr>
            <w:tcW w:w="1963" w:type="dxa"/>
            <w:shd w:val="clear" w:color="auto" w:fill="auto"/>
            <w:vAlign w:val="center"/>
          </w:tcPr>
          <w:p w14:paraId="57668C7E" w14:textId="4A0CFB25" w:rsidR="00C8728D" w:rsidRPr="00C8728D" w:rsidRDefault="00C8728D" w:rsidP="00654489">
            <w:pPr>
              <w:snapToGrid w:val="0"/>
              <w:spacing w:line="360" w:lineRule="auto"/>
              <w:jc w:val="both"/>
              <w:textAlignment w:val="center"/>
              <w:rPr>
                <w:rFonts w:ascii="Book Antiqua" w:eastAsia="DengXian" w:hAnsi="Book Antiqua" w:cs="Arial"/>
                <w:vertAlign w:val="superscript"/>
              </w:rPr>
            </w:pPr>
            <w:r w:rsidRPr="00C8728D">
              <w:rPr>
                <w:rFonts w:ascii="Book Antiqua" w:eastAsia="DengXian" w:hAnsi="Book Antiqua" w:cs="Arial"/>
                <w:lang w:bidi="ar"/>
              </w:rPr>
              <w:t>1.89</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0.40</w:t>
            </w:r>
            <w:r w:rsidR="00654489">
              <w:rPr>
                <w:rFonts w:ascii="Book Antiqua" w:eastAsia="Microsoft YaHei" w:hAnsi="Book Antiqua" w:cs="Arial"/>
                <w:vertAlign w:val="superscript"/>
                <w:lang w:bidi="ar"/>
              </w:rPr>
              <w:t>c</w:t>
            </w:r>
          </w:p>
        </w:tc>
        <w:tc>
          <w:tcPr>
            <w:tcW w:w="1793" w:type="dxa"/>
            <w:shd w:val="clear" w:color="auto" w:fill="auto"/>
            <w:vAlign w:val="center"/>
          </w:tcPr>
          <w:p w14:paraId="1428A09B" w14:textId="7B7DA403"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2.89</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0.45</w:t>
            </w:r>
          </w:p>
        </w:tc>
        <w:tc>
          <w:tcPr>
            <w:tcW w:w="1499" w:type="dxa"/>
            <w:shd w:val="clear" w:color="auto" w:fill="auto"/>
            <w:vAlign w:val="center"/>
          </w:tcPr>
          <w:p w14:paraId="75A6242F" w14:textId="0398450C"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3.67</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0.52</w:t>
            </w:r>
          </w:p>
        </w:tc>
      </w:tr>
      <w:tr w:rsidR="00C8728D" w:rsidRPr="00C8728D" w14:paraId="3E9AA743" w14:textId="77777777" w:rsidTr="0097522F">
        <w:trPr>
          <w:trHeight w:val="301"/>
        </w:trPr>
        <w:tc>
          <w:tcPr>
            <w:tcW w:w="2692" w:type="dxa"/>
            <w:shd w:val="clear" w:color="auto" w:fill="auto"/>
            <w:vAlign w:val="center"/>
          </w:tcPr>
          <w:p w14:paraId="4F977213" w14:textId="0322A81D" w:rsidR="00C8728D" w:rsidRPr="00C8728D" w:rsidRDefault="00C8728D" w:rsidP="00C8728D">
            <w:pPr>
              <w:snapToGrid w:val="0"/>
              <w:spacing w:line="360" w:lineRule="auto"/>
              <w:jc w:val="both"/>
              <w:textAlignment w:val="center"/>
              <w:rPr>
                <w:rFonts w:ascii="Book Antiqua" w:eastAsia="DengXian" w:hAnsi="Book Antiqua" w:cs="Arial"/>
                <w:lang w:bidi="ar"/>
              </w:rPr>
            </w:pPr>
            <w:r w:rsidRPr="00C8728D">
              <w:rPr>
                <w:rFonts w:ascii="Book Antiqua" w:eastAsia="DengXian" w:hAnsi="Book Antiqua" w:cs="Arial"/>
                <w:lang w:bidi="ar"/>
              </w:rPr>
              <w:t>IBS</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CGS21680 (</w:t>
            </w:r>
            <w:r w:rsidRPr="00F13A55">
              <w:rPr>
                <w:rFonts w:ascii="Book Antiqua" w:eastAsia="DengXian" w:hAnsi="Book Antiqua" w:cs="Arial"/>
                <w:i/>
                <w:iCs/>
                <w:lang w:bidi="ar"/>
              </w:rPr>
              <w:t>n</w:t>
            </w:r>
            <w:r w:rsidR="00550EE4">
              <w:rPr>
                <w:rFonts w:ascii="Book Antiqua" w:eastAsia="DengXian" w:hAnsi="Book Antiqua" w:cs="Arial"/>
                <w:lang w:bidi="ar"/>
              </w:rPr>
              <w:t xml:space="preserve"> </w:t>
            </w:r>
            <w:r w:rsidRPr="00C8728D">
              <w:rPr>
                <w:rFonts w:ascii="Book Antiqua" w:eastAsia="DengXian" w:hAnsi="Book Antiqua" w:cs="Arial"/>
                <w:lang w:bidi="ar"/>
              </w:rPr>
              <w:t>=</w:t>
            </w:r>
            <w:r w:rsidR="00550EE4">
              <w:rPr>
                <w:rFonts w:ascii="Book Antiqua" w:eastAsia="DengXian" w:hAnsi="Book Antiqua" w:cs="Arial"/>
                <w:lang w:bidi="ar"/>
              </w:rPr>
              <w:t xml:space="preserve"> </w:t>
            </w:r>
            <w:r w:rsidRPr="00C8728D">
              <w:rPr>
                <w:rFonts w:ascii="Book Antiqua" w:eastAsia="DengXian" w:hAnsi="Book Antiqua" w:cs="Arial"/>
                <w:lang w:bidi="ar"/>
              </w:rPr>
              <w:t>6)</w:t>
            </w:r>
          </w:p>
        </w:tc>
        <w:tc>
          <w:tcPr>
            <w:tcW w:w="1726" w:type="dxa"/>
            <w:shd w:val="clear" w:color="auto" w:fill="auto"/>
            <w:vAlign w:val="center"/>
          </w:tcPr>
          <w:p w14:paraId="00001508" w14:textId="4D7422CE"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0.00</w:t>
            </w:r>
            <w:r w:rsidR="00550EE4">
              <w:rPr>
                <w:rFonts w:ascii="Book Antiqua" w:eastAsia="Microsoft YaHei" w:hAnsi="Book Antiqua" w:cs="Arial"/>
                <w:lang w:bidi="ar"/>
              </w:rPr>
              <w:t xml:space="preserve"> ± </w:t>
            </w:r>
            <w:r w:rsidRPr="00C8728D">
              <w:rPr>
                <w:rFonts w:ascii="Book Antiqua" w:eastAsia="DengXian" w:hAnsi="Book Antiqua" w:cs="Arial"/>
                <w:lang w:bidi="ar"/>
              </w:rPr>
              <w:t>0.00</w:t>
            </w:r>
          </w:p>
        </w:tc>
        <w:tc>
          <w:tcPr>
            <w:tcW w:w="1963" w:type="dxa"/>
            <w:shd w:val="clear" w:color="auto" w:fill="auto"/>
            <w:vAlign w:val="center"/>
          </w:tcPr>
          <w:p w14:paraId="1E337B05" w14:textId="6150F7A6"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2.00</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0.41</w:t>
            </w:r>
          </w:p>
        </w:tc>
        <w:tc>
          <w:tcPr>
            <w:tcW w:w="1793" w:type="dxa"/>
            <w:shd w:val="clear" w:color="auto" w:fill="auto"/>
            <w:vAlign w:val="center"/>
          </w:tcPr>
          <w:p w14:paraId="3803419D" w14:textId="0C85F921"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3.11</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0.54</w:t>
            </w:r>
          </w:p>
        </w:tc>
        <w:tc>
          <w:tcPr>
            <w:tcW w:w="1499" w:type="dxa"/>
            <w:shd w:val="clear" w:color="auto" w:fill="auto"/>
            <w:vAlign w:val="center"/>
          </w:tcPr>
          <w:p w14:paraId="6FF900A5" w14:textId="15920751"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3.78</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0.57</w:t>
            </w:r>
          </w:p>
        </w:tc>
      </w:tr>
    </w:tbl>
    <w:p w14:paraId="6F0B9A46" w14:textId="0CFF13E4" w:rsidR="00654489" w:rsidRDefault="00C8728D" w:rsidP="00C8728D">
      <w:pPr>
        <w:snapToGrid w:val="0"/>
        <w:spacing w:line="360" w:lineRule="auto"/>
        <w:jc w:val="both"/>
        <w:rPr>
          <w:rFonts w:ascii="Book Antiqua" w:hAnsi="Book Antiqua" w:cs="Arial"/>
        </w:rPr>
      </w:pPr>
      <w:proofErr w:type="spellStart"/>
      <w:r w:rsidRPr="00550EE4">
        <w:rPr>
          <w:rFonts w:ascii="Book Antiqua" w:hAnsi="Book Antiqua" w:cs="Arial"/>
          <w:vertAlign w:val="superscript"/>
        </w:rPr>
        <w:t>a</w:t>
      </w:r>
      <w:r w:rsidRPr="00C8728D">
        <w:rPr>
          <w:rFonts w:ascii="Book Antiqua" w:hAnsi="Book Antiqua" w:cs="Arial"/>
          <w:i/>
          <w:iCs/>
          <w:caps/>
        </w:rPr>
        <w:t>p</w:t>
      </w:r>
      <w:proofErr w:type="spellEnd"/>
      <w:r w:rsidR="00550EE4">
        <w:rPr>
          <w:rFonts w:ascii="Book Antiqua" w:hAnsi="Book Antiqua" w:cs="Arial"/>
          <w:i/>
          <w:iCs/>
          <w:caps/>
        </w:rPr>
        <w:t xml:space="preserve"> </w:t>
      </w:r>
      <w:r w:rsidRPr="00550EE4">
        <w:rPr>
          <w:rFonts w:ascii="Book Antiqua" w:hAnsi="Book Antiqua" w:cs="Arial"/>
        </w:rPr>
        <w:t>&lt;</w:t>
      </w:r>
      <w:r w:rsidR="00550EE4">
        <w:rPr>
          <w:rFonts w:ascii="Book Antiqua" w:hAnsi="Book Antiqua" w:cs="Arial"/>
        </w:rPr>
        <w:t xml:space="preserve"> </w:t>
      </w:r>
      <w:r w:rsidRPr="00550EE4">
        <w:rPr>
          <w:rFonts w:ascii="Book Antiqua" w:hAnsi="Book Antiqua" w:cs="Arial"/>
        </w:rPr>
        <w:t>0.05</w:t>
      </w:r>
      <w:r w:rsidR="00654489">
        <w:rPr>
          <w:rFonts w:ascii="Book Antiqua" w:hAnsi="Book Antiqua" w:cs="Arial"/>
        </w:rPr>
        <w:t xml:space="preserve"> </w:t>
      </w:r>
      <w:r w:rsidR="00654489" w:rsidRPr="00654489">
        <w:rPr>
          <w:rFonts w:ascii="Book Antiqua" w:hAnsi="Book Antiqua" w:cs="Arial"/>
          <w:i/>
        </w:rPr>
        <w:t>vs</w:t>
      </w:r>
      <w:r w:rsidR="00654489">
        <w:rPr>
          <w:rFonts w:ascii="Book Antiqua" w:hAnsi="Book Antiqua" w:cs="Arial"/>
        </w:rPr>
        <w:t xml:space="preserve"> </w:t>
      </w:r>
      <w:r w:rsidR="00654489" w:rsidRPr="00C8728D">
        <w:rPr>
          <w:rFonts w:ascii="Book Antiqua" w:hAnsi="Book Antiqua" w:cs="Arial"/>
        </w:rPr>
        <w:t>control group</w:t>
      </w:r>
      <w:r w:rsidRPr="00550EE4">
        <w:rPr>
          <w:rFonts w:ascii="Book Antiqua" w:hAnsi="Book Antiqua" w:cs="Arial"/>
        </w:rPr>
        <w:t>.</w:t>
      </w:r>
    </w:p>
    <w:p w14:paraId="2D02EB86" w14:textId="2B2A557C" w:rsidR="00550EE4" w:rsidRPr="00550EE4" w:rsidRDefault="00654489" w:rsidP="00C8728D">
      <w:pPr>
        <w:snapToGrid w:val="0"/>
        <w:spacing w:line="360" w:lineRule="auto"/>
        <w:jc w:val="both"/>
        <w:rPr>
          <w:rFonts w:ascii="Book Antiqua" w:hAnsi="Book Antiqua" w:cs="Arial"/>
          <w:i/>
          <w:iCs/>
        </w:rPr>
      </w:pPr>
      <w:proofErr w:type="spellStart"/>
      <w:r>
        <w:rPr>
          <w:rFonts w:ascii="Book Antiqua" w:hAnsi="Book Antiqua" w:cs="Arial"/>
          <w:vertAlign w:val="superscript"/>
        </w:rPr>
        <w:t>c</w:t>
      </w:r>
      <w:r w:rsidR="00C8728D" w:rsidRPr="00C8728D">
        <w:rPr>
          <w:rFonts w:ascii="Book Antiqua" w:hAnsi="Book Antiqua" w:cs="Arial"/>
          <w:i/>
          <w:iCs/>
          <w:caps/>
        </w:rPr>
        <w:t>p</w:t>
      </w:r>
      <w:proofErr w:type="spellEnd"/>
      <w:r w:rsidR="00550EE4">
        <w:rPr>
          <w:rFonts w:ascii="Book Antiqua" w:hAnsi="Book Antiqua" w:cs="Arial"/>
          <w:i/>
          <w:iCs/>
          <w:caps/>
        </w:rPr>
        <w:t xml:space="preserve"> </w:t>
      </w:r>
      <w:r w:rsidR="00C8728D" w:rsidRPr="00550EE4">
        <w:rPr>
          <w:rFonts w:ascii="Book Antiqua" w:hAnsi="Book Antiqua" w:cs="Arial"/>
        </w:rPr>
        <w:t>&lt;</w:t>
      </w:r>
      <w:r w:rsidR="00550EE4">
        <w:rPr>
          <w:rFonts w:ascii="Book Antiqua" w:hAnsi="Book Antiqua" w:cs="Arial"/>
        </w:rPr>
        <w:t xml:space="preserve"> </w:t>
      </w:r>
      <w:r w:rsidR="00C8728D" w:rsidRPr="00550EE4">
        <w:rPr>
          <w:rFonts w:ascii="Book Antiqua" w:hAnsi="Book Antiqua" w:cs="Arial"/>
        </w:rPr>
        <w:t>0.05</w:t>
      </w:r>
      <w:r>
        <w:rPr>
          <w:rFonts w:ascii="Book Antiqua" w:hAnsi="Book Antiqua" w:cs="Arial"/>
        </w:rPr>
        <w:t xml:space="preserve"> </w:t>
      </w:r>
      <w:r w:rsidRPr="00654489">
        <w:rPr>
          <w:rFonts w:ascii="Book Antiqua" w:hAnsi="Book Antiqua" w:cs="Arial"/>
          <w:i/>
        </w:rPr>
        <w:t>vs</w:t>
      </w:r>
      <w:r>
        <w:rPr>
          <w:rFonts w:ascii="Book Antiqua" w:hAnsi="Book Antiqua" w:cs="Arial"/>
          <w:i/>
        </w:rPr>
        <w:t xml:space="preserve"> </w:t>
      </w:r>
      <w:r>
        <w:rPr>
          <w:rFonts w:ascii="Book Antiqua" w:eastAsia="Book Antiqua" w:hAnsi="Book Antiqua" w:cs="Book Antiqua"/>
          <w:color w:val="000000"/>
        </w:rPr>
        <w:t>post-infectious irritable bowel syndrome</w:t>
      </w:r>
      <w:r w:rsidRPr="00C8728D">
        <w:rPr>
          <w:rFonts w:ascii="Book Antiqua" w:hAnsi="Book Antiqua" w:cs="Arial"/>
        </w:rPr>
        <w:t xml:space="preserve"> group</w:t>
      </w:r>
      <w:r w:rsidR="00550EE4" w:rsidRPr="00550EE4">
        <w:rPr>
          <w:rFonts w:ascii="Book Antiqua" w:hAnsi="Book Antiqua" w:cs="Arial"/>
        </w:rPr>
        <w:t>.</w:t>
      </w:r>
      <w:r w:rsidR="00550EE4">
        <w:rPr>
          <w:rFonts w:ascii="Book Antiqua" w:hAnsi="Book Antiqua" w:cs="Arial" w:hint="eastAsia"/>
          <w:i/>
          <w:iCs/>
          <w:lang w:eastAsia="zh-CN"/>
        </w:rPr>
        <w:t xml:space="preserve"> </w:t>
      </w:r>
      <w:r w:rsidR="00550EE4" w:rsidRPr="00550EE4">
        <w:rPr>
          <w:rFonts w:ascii="Book Antiqua" w:eastAsia="Book Antiqua" w:hAnsi="Book Antiqua" w:cs="Book Antiqua"/>
          <w:color w:val="000000"/>
        </w:rPr>
        <w:t>AWR</w:t>
      </w:r>
      <w:r w:rsidR="00550EE4">
        <w:rPr>
          <w:rFonts w:ascii="Book Antiqua" w:eastAsia="Book Antiqua" w:hAnsi="Book Antiqua" w:cs="Book Antiqua"/>
          <w:color w:val="000000"/>
        </w:rPr>
        <w:t>:</w:t>
      </w:r>
      <w:r w:rsidR="00550EE4" w:rsidRPr="00550EE4">
        <w:rPr>
          <w:rFonts w:ascii="Book Antiqua" w:eastAsia="Book Antiqua" w:hAnsi="Book Antiqua" w:cs="Book Antiqua"/>
          <w:color w:val="000000"/>
        </w:rPr>
        <w:t xml:space="preserve"> </w:t>
      </w:r>
      <w:r w:rsidR="00550EE4">
        <w:rPr>
          <w:rFonts w:ascii="Book Antiqua" w:eastAsia="Book Antiqua" w:hAnsi="Book Antiqua" w:cs="Book Antiqua"/>
          <w:color w:val="000000"/>
        </w:rPr>
        <w:t xml:space="preserve">Abdominal withdrawal reflex; </w:t>
      </w:r>
      <w:r w:rsidR="00550EE4" w:rsidRPr="00C8728D">
        <w:rPr>
          <w:rFonts w:ascii="Book Antiqua" w:hAnsi="Book Antiqua" w:cs="Arial"/>
        </w:rPr>
        <w:t>PI-IBS</w:t>
      </w:r>
      <w:r w:rsidR="00550EE4">
        <w:rPr>
          <w:rFonts w:ascii="Book Antiqua" w:hAnsi="Book Antiqua" w:cs="Arial"/>
        </w:rPr>
        <w:t>:</w:t>
      </w:r>
      <w:r w:rsidR="00550EE4">
        <w:rPr>
          <w:rFonts w:ascii="Book Antiqua" w:eastAsia="Book Antiqua" w:hAnsi="Book Antiqua" w:cs="Book Antiqua"/>
          <w:color w:val="000000"/>
        </w:rPr>
        <w:t xml:space="preserve"> Post-infectious irritable bowel syndrome.</w:t>
      </w:r>
    </w:p>
    <w:p w14:paraId="731BFD82" w14:textId="169BBBBC" w:rsidR="00C8728D" w:rsidRPr="00F13A55" w:rsidRDefault="00C8728D" w:rsidP="00C8728D">
      <w:pPr>
        <w:snapToGrid w:val="0"/>
        <w:spacing w:line="360" w:lineRule="auto"/>
        <w:jc w:val="both"/>
        <w:rPr>
          <w:rFonts w:ascii="Book Antiqua" w:hAnsi="Book Antiqua" w:cs="Arial"/>
          <w:b/>
          <w:bCs/>
        </w:rPr>
      </w:pPr>
      <w:r w:rsidRPr="00F13A55">
        <w:rPr>
          <w:rFonts w:ascii="Book Antiqua" w:eastAsia="Book Antiqua" w:hAnsi="Book Antiqua" w:cs="Book Antiqua"/>
          <w:b/>
          <w:bCs/>
          <w:color w:val="000000"/>
        </w:rPr>
        <w:br w:type="page"/>
      </w:r>
      <w:r w:rsidRPr="00F13A55">
        <w:rPr>
          <w:rFonts w:ascii="Book Antiqua" w:hAnsi="Book Antiqua" w:cs="Arial"/>
          <w:b/>
          <w:bCs/>
        </w:rPr>
        <w:lastRenderedPageBreak/>
        <w:t xml:space="preserve">Table 4 The effect of </w:t>
      </w:r>
      <w:r w:rsidR="00F13A55" w:rsidRPr="00F13A55">
        <w:rPr>
          <w:rFonts w:ascii="Book Antiqua" w:eastAsia="Book Antiqua" w:hAnsi="Book Antiqua" w:cs="Book Antiqua"/>
          <w:b/>
          <w:bCs/>
          <w:color w:val="000000"/>
        </w:rPr>
        <w:t>adenosine 2A receptor</w:t>
      </w:r>
      <w:r w:rsidRPr="00F13A55">
        <w:rPr>
          <w:rFonts w:ascii="Book Antiqua" w:hAnsi="Book Antiqua" w:cs="Arial"/>
          <w:b/>
          <w:bCs/>
        </w:rPr>
        <w:t xml:space="preserve"> on intestinal mobility in </w:t>
      </w:r>
      <w:r w:rsidR="00D3146E">
        <w:rPr>
          <w:rFonts w:ascii="Book Antiqua" w:hAnsi="Book Antiqua" w:cs="Arial"/>
          <w:b/>
          <w:bCs/>
        </w:rPr>
        <w:t xml:space="preserve">the </w:t>
      </w:r>
      <w:r w:rsidR="00F13A55" w:rsidRPr="00F13A55">
        <w:rPr>
          <w:rFonts w:ascii="Book Antiqua" w:eastAsia="Book Antiqua" w:hAnsi="Book Antiqua" w:cs="Book Antiqua"/>
          <w:b/>
          <w:bCs/>
          <w:color w:val="000000"/>
        </w:rPr>
        <w:t>post-infectious irritable bowel syndrome</w:t>
      </w:r>
      <w:r w:rsidRPr="00F13A55">
        <w:rPr>
          <w:rFonts w:ascii="Book Antiqua" w:hAnsi="Book Antiqua" w:cs="Arial"/>
          <w:b/>
          <w:bCs/>
        </w:rPr>
        <w:t xml:space="preserve"> mouse</w:t>
      </w:r>
    </w:p>
    <w:tbl>
      <w:tblPr>
        <w:tblW w:w="9187" w:type="dxa"/>
        <w:tblBorders>
          <w:top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862"/>
        <w:gridCol w:w="3464"/>
        <w:gridCol w:w="2861"/>
      </w:tblGrid>
      <w:tr w:rsidR="00C8728D" w:rsidRPr="00C8728D" w14:paraId="7391F9FC" w14:textId="77777777" w:rsidTr="00CE20A7">
        <w:trPr>
          <w:trHeight w:val="288"/>
        </w:trPr>
        <w:tc>
          <w:tcPr>
            <w:tcW w:w="2862" w:type="dxa"/>
            <w:tcBorders>
              <w:top w:val="single" w:sz="4" w:space="0" w:color="auto"/>
              <w:left w:val="nil"/>
              <w:bottom w:val="single" w:sz="4" w:space="0" w:color="auto"/>
              <w:right w:val="nil"/>
            </w:tcBorders>
            <w:shd w:val="clear" w:color="auto" w:fill="auto"/>
            <w:vAlign w:val="center"/>
          </w:tcPr>
          <w:p w14:paraId="13D94FD4" w14:textId="77777777"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b/>
                <w:bCs/>
              </w:rPr>
              <w:t>Group</w:t>
            </w:r>
          </w:p>
        </w:tc>
        <w:tc>
          <w:tcPr>
            <w:tcW w:w="3464" w:type="dxa"/>
            <w:tcBorders>
              <w:top w:val="single" w:sz="4" w:space="0" w:color="auto"/>
              <w:left w:val="nil"/>
              <w:bottom w:val="single" w:sz="4" w:space="0" w:color="auto"/>
              <w:right w:val="nil"/>
            </w:tcBorders>
            <w:shd w:val="clear" w:color="auto" w:fill="auto"/>
            <w:vAlign w:val="center"/>
          </w:tcPr>
          <w:p w14:paraId="12D82533" w14:textId="4D327AB6" w:rsidR="00C8728D" w:rsidRPr="00C8728D" w:rsidRDefault="00D3146E" w:rsidP="00D3146E">
            <w:pPr>
              <w:snapToGrid w:val="0"/>
              <w:spacing w:line="360" w:lineRule="auto"/>
              <w:jc w:val="both"/>
              <w:rPr>
                <w:rFonts w:ascii="Book Antiqua" w:hAnsi="Book Antiqua" w:cs="Arial"/>
                <w:b/>
                <w:bCs/>
              </w:rPr>
            </w:pPr>
            <w:r>
              <w:rPr>
                <w:rFonts w:ascii="Book Antiqua" w:eastAsia="MyriadPro-Semibold" w:hAnsi="Book Antiqua" w:cs="Arial"/>
                <w:b/>
                <w:bCs/>
                <w:lang w:bidi="ar"/>
              </w:rPr>
              <w:t>Time to f</w:t>
            </w:r>
            <w:r w:rsidR="00C8728D" w:rsidRPr="00C8728D">
              <w:rPr>
                <w:rFonts w:ascii="Book Antiqua" w:eastAsia="MyriadPro-Semibold" w:hAnsi="Book Antiqua" w:cs="Arial"/>
                <w:b/>
                <w:bCs/>
                <w:lang w:bidi="ar"/>
              </w:rPr>
              <w:t>irst black stool (min)</w:t>
            </w:r>
          </w:p>
        </w:tc>
        <w:tc>
          <w:tcPr>
            <w:tcW w:w="2861" w:type="dxa"/>
            <w:tcBorders>
              <w:top w:val="single" w:sz="4" w:space="0" w:color="auto"/>
              <w:left w:val="nil"/>
              <w:bottom w:val="single" w:sz="4" w:space="0" w:color="auto"/>
              <w:right w:val="nil"/>
            </w:tcBorders>
            <w:shd w:val="clear" w:color="auto" w:fill="auto"/>
            <w:vAlign w:val="center"/>
          </w:tcPr>
          <w:p w14:paraId="0917DD50" w14:textId="77777777" w:rsidR="00C8728D" w:rsidRPr="00C8728D" w:rsidRDefault="00C8728D" w:rsidP="00C8728D">
            <w:pPr>
              <w:snapToGrid w:val="0"/>
              <w:spacing w:line="360" w:lineRule="auto"/>
              <w:jc w:val="both"/>
              <w:rPr>
                <w:rFonts w:ascii="Book Antiqua" w:hAnsi="Book Antiqua" w:cs="Arial"/>
                <w:b/>
                <w:bCs/>
              </w:rPr>
            </w:pPr>
            <w:r w:rsidRPr="00C8728D">
              <w:rPr>
                <w:rFonts w:ascii="Book Antiqua" w:eastAsia="MyriadPro-Semibold" w:hAnsi="Book Antiqua" w:cs="Arial"/>
                <w:b/>
                <w:bCs/>
                <w:lang w:bidi="ar"/>
              </w:rPr>
              <w:t>Bristol stool grade</w:t>
            </w:r>
          </w:p>
        </w:tc>
      </w:tr>
      <w:tr w:rsidR="00C8728D" w:rsidRPr="00C8728D" w14:paraId="43EC9A93" w14:textId="77777777" w:rsidTr="00CE20A7">
        <w:trPr>
          <w:trHeight w:val="264"/>
        </w:trPr>
        <w:tc>
          <w:tcPr>
            <w:tcW w:w="2862" w:type="dxa"/>
            <w:tcBorders>
              <w:top w:val="single" w:sz="4" w:space="0" w:color="auto"/>
              <w:left w:val="nil"/>
              <w:bottom w:val="nil"/>
              <w:right w:val="nil"/>
            </w:tcBorders>
            <w:shd w:val="clear" w:color="auto" w:fill="auto"/>
            <w:vAlign w:val="center"/>
          </w:tcPr>
          <w:p w14:paraId="42303407" w14:textId="33FA2A0F"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Control (</w:t>
            </w:r>
            <w:r w:rsidRPr="00F13A55">
              <w:rPr>
                <w:rFonts w:ascii="Book Antiqua" w:eastAsia="DengXian" w:hAnsi="Book Antiqua" w:cs="Arial"/>
                <w:i/>
                <w:iCs/>
                <w:lang w:bidi="ar"/>
              </w:rPr>
              <w:t>n</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6)</w:t>
            </w:r>
          </w:p>
        </w:tc>
        <w:tc>
          <w:tcPr>
            <w:tcW w:w="3464" w:type="dxa"/>
            <w:tcBorders>
              <w:top w:val="single" w:sz="4" w:space="0" w:color="auto"/>
              <w:left w:val="nil"/>
              <w:bottom w:val="nil"/>
              <w:right w:val="nil"/>
            </w:tcBorders>
            <w:shd w:val="clear" w:color="auto" w:fill="auto"/>
            <w:vAlign w:val="center"/>
          </w:tcPr>
          <w:p w14:paraId="4E48D792" w14:textId="1CF95381" w:rsidR="00C8728D" w:rsidRPr="00C8728D" w:rsidRDefault="00C8728D" w:rsidP="00C8728D">
            <w:pPr>
              <w:snapToGrid w:val="0"/>
              <w:spacing w:line="360" w:lineRule="auto"/>
              <w:jc w:val="both"/>
              <w:rPr>
                <w:rFonts w:ascii="Book Antiqua" w:eastAsia="DengXian" w:hAnsi="Book Antiqua" w:cs="Arial"/>
              </w:rPr>
            </w:pPr>
            <w:r w:rsidRPr="00C8728D">
              <w:rPr>
                <w:rFonts w:ascii="Book Antiqua" w:eastAsia="MyriadPro-Light" w:hAnsi="Book Antiqua" w:cs="Arial"/>
                <w:lang w:bidi="ar"/>
              </w:rPr>
              <w:t>105.39</w:t>
            </w:r>
            <w:r w:rsidR="00550EE4">
              <w:rPr>
                <w:rFonts w:ascii="Book Antiqua" w:eastAsia="MTSY" w:hAnsi="Book Antiqua" w:cs="Arial"/>
                <w:lang w:bidi="ar"/>
              </w:rPr>
              <w:t xml:space="preserve"> ± </w:t>
            </w:r>
            <w:r w:rsidRPr="00C8728D">
              <w:rPr>
                <w:rFonts w:ascii="Book Antiqua" w:eastAsia="MyriadPro-Light" w:hAnsi="Book Antiqua" w:cs="Arial"/>
                <w:lang w:bidi="ar"/>
              </w:rPr>
              <w:t>15.16</w:t>
            </w:r>
          </w:p>
        </w:tc>
        <w:tc>
          <w:tcPr>
            <w:tcW w:w="2861" w:type="dxa"/>
            <w:tcBorders>
              <w:top w:val="single" w:sz="4" w:space="0" w:color="auto"/>
              <w:left w:val="nil"/>
              <w:bottom w:val="nil"/>
              <w:right w:val="nil"/>
            </w:tcBorders>
            <w:shd w:val="clear" w:color="auto" w:fill="auto"/>
            <w:vAlign w:val="center"/>
          </w:tcPr>
          <w:p w14:paraId="5B82CC83" w14:textId="76D06472"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Microsoft YaHei" w:hAnsi="Book Antiqua" w:cs="Arial"/>
                <w:lang w:bidi="ar"/>
              </w:rPr>
              <w:t>1.01</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0.12</w:t>
            </w:r>
          </w:p>
        </w:tc>
      </w:tr>
      <w:tr w:rsidR="00C8728D" w:rsidRPr="00C8728D" w14:paraId="508C8700" w14:textId="77777777" w:rsidTr="00CE20A7">
        <w:trPr>
          <w:trHeight w:val="264"/>
        </w:trPr>
        <w:tc>
          <w:tcPr>
            <w:tcW w:w="2862" w:type="dxa"/>
            <w:tcBorders>
              <w:top w:val="nil"/>
              <w:left w:val="nil"/>
              <w:bottom w:val="nil"/>
              <w:right w:val="nil"/>
            </w:tcBorders>
            <w:shd w:val="clear" w:color="auto" w:fill="auto"/>
            <w:vAlign w:val="center"/>
          </w:tcPr>
          <w:p w14:paraId="66F2E333" w14:textId="7F8C8788"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PI-IBS (</w:t>
            </w:r>
            <w:r w:rsidRPr="00F13A55">
              <w:rPr>
                <w:rFonts w:ascii="Book Antiqua" w:eastAsia="DengXian" w:hAnsi="Book Antiqua" w:cs="Arial"/>
                <w:i/>
                <w:iCs/>
                <w:lang w:bidi="ar"/>
              </w:rPr>
              <w:t>n</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6)</w:t>
            </w:r>
          </w:p>
        </w:tc>
        <w:tc>
          <w:tcPr>
            <w:tcW w:w="3464" w:type="dxa"/>
            <w:tcBorders>
              <w:top w:val="nil"/>
              <w:left w:val="nil"/>
              <w:bottom w:val="nil"/>
              <w:right w:val="nil"/>
            </w:tcBorders>
            <w:shd w:val="clear" w:color="auto" w:fill="auto"/>
            <w:vAlign w:val="center"/>
          </w:tcPr>
          <w:p w14:paraId="0F0307A7" w14:textId="2A9FEFC9" w:rsidR="00C8728D" w:rsidRPr="00C8728D" w:rsidRDefault="00C8728D" w:rsidP="00C8728D">
            <w:pPr>
              <w:snapToGrid w:val="0"/>
              <w:spacing w:line="360" w:lineRule="auto"/>
              <w:jc w:val="both"/>
              <w:textAlignment w:val="center"/>
              <w:rPr>
                <w:rFonts w:ascii="Book Antiqua" w:eastAsia="DengXian" w:hAnsi="Book Antiqua" w:cs="Arial"/>
                <w:vertAlign w:val="superscript"/>
              </w:rPr>
            </w:pPr>
            <w:r w:rsidRPr="00C8728D">
              <w:rPr>
                <w:rFonts w:ascii="Book Antiqua" w:eastAsia="DengXian" w:hAnsi="Book Antiqua" w:cs="Arial"/>
                <w:lang w:bidi="ar"/>
              </w:rPr>
              <w:t>69.45</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8.72</w:t>
            </w:r>
            <w:r w:rsidRPr="00C8728D">
              <w:rPr>
                <w:rFonts w:ascii="Book Antiqua" w:eastAsia="Microsoft YaHei" w:hAnsi="Book Antiqua" w:cs="Arial"/>
                <w:vertAlign w:val="superscript"/>
                <w:lang w:bidi="ar"/>
              </w:rPr>
              <w:t>a</w:t>
            </w:r>
          </w:p>
        </w:tc>
        <w:tc>
          <w:tcPr>
            <w:tcW w:w="2861" w:type="dxa"/>
            <w:tcBorders>
              <w:top w:val="nil"/>
              <w:left w:val="nil"/>
              <w:bottom w:val="nil"/>
              <w:right w:val="nil"/>
            </w:tcBorders>
            <w:shd w:val="clear" w:color="auto" w:fill="auto"/>
            <w:vAlign w:val="center"/>
          </w:tcPr>
          <w:p w14:paraId="02494945" w14:textId="35B0F354" w:rsidR="00C8728D" w:rsidRPr="00C8728D" w:rsidRDefault="00C8728D" w:rsidP="00C8728D">
            <w:pPr>
              <w:snapToGrid w:val="0"/>
              <w:spacing w:line="360" w:lineRule="auto"/>
              <w:jc w:val="both"/>
              <w:textAlignment w:val="center"/>
              <w:rPr>
                <w:rFonts w:ascii="Book Antiqua" w:eastAsia="DengXian" w:hAnsi="Book Antiqua" w:cs="Arial"/>
                <w:vertAlign w:val="superscript"/>
              </w:rPr>
            </w:pPr>
            <w:r w:rsidRPr="00C8728D">
              <w:rPr>
                <w:rFonts w:ascii="Book Antiqua" w:eastAsia="Microsoft YaHei" w:hAnsi="Book Antiqua" w:cs="Arial"/>
                <w:lang w:bidi="ar"/>
              </w:rPr>
              <w:t>2.54</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0.48</w:t>
            </w:r>
            <w:r w:rsidRPr="00C8728D">
              <w:rPr>
                <w:rFonts w:ascii="Book Antiqua" w:eastAsia="Microsoft YaHei" w:hAnsi="Book Antiqua" w:cs="Arial"/>
                <w:vertAlign w:val="superscript"/>
                <w:lang w:bidi="ar"/>
              </w:rPr>
              <w:t>a</w:t>
            </w:r>
          </w:p>
        </w:tc>
      </w:tr>
      <w:tr w:rsidR="00C8728D" w:rsidRPr="00C8728D" w14:paraId="7A87808B" w14:textId="77777777" w:rsidTr="00CE20A7">
        <w:trPr>
          <w:trHeight w:val="264"/>
        </w:trPr>
        <w:tc>
          <w:tcPr>
            <w:tcW w:w="2862" w:type="dxa"/>
            <w:tcBorders>
              <w:top w:val="nil"/>
              <w:left w:val="nil"/>
              <w:bottom w:val="nil"/>
              <w:right w:val="nil"/>
            </w:tcBorders>
            <w:shd w:val="clear" w:color="auto" w:fill="auto"/>
            <w:vAlign w:val="center"/>
          </w:tcPr>
          <w:p w14:paraId="3A23E7EA" w14:textId="194903BE" w:rsidR="00C8728D" w:rsidRPr="00C8728D" w:rsidRDefault="00C8728D" w:rsidP="00C8728D">
            <w:pPr>
              <w:snapToGrid w:val="0"/>
              <w:spacing w:line="360" w:lineRule="auto"/>
              <w:jc w:val="both"/>
              <w:textAlignment w:val="center"/>
              <w:rPr>
                <w:rFonts w:ascii="Book Antiqua" w:eastAsia="DengXian" w:hAnsi="Book Antiqua" w:cs="Arial"/>
                <w:lang w:bidi="ar"/>
              </w:rPr>
            </w:pPr>
            <w:r w:rsidRPr="00C8728D">
              <w:rPr>
                <w:rFonts w:ascii="Book Antiqua" w:eastAsia="DengXian" w:hAnsi="Book Antiqua" w:cs="Arial"/>
                <w:lang w:bidi="ar"/>
              </w:rPr>
              <w:t>IBS</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Sch58261 (</w:t>
            </w:r>
            <w:r w:rsidRPr="00F13A55">
              <w:rPr>
                <w:rFonts w:ascii="Book Antiqua" w:eastAsia="DengXian" w:hAnsi="Book Antiqua" w:cs="Arial"/>
                <w:i/>
                <w:iCs/>
                <w:lang w:bidi="ar"/>
              </w:rPr>
              <w:t>n</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6)</w:t>
            </w:r>
          </w:p>
        </w:tc>
        <w:tc>
          <w:tcPr>
            <w:tcW w:w="3464" w:type="dxa"/>
            <w:tcBorders>
              <w:top w:val="nil"/>
              <w:left w:val="nil"/>
              <w:bottom w:val="nil"/>
              <w:right w:val="nil"/>
            </w:tcBorders>
            <w:shd w:val="clear" w:color="auto" w:fill="auto"/>
            <w:vAlign w:val="center"/>
          </w:tcPr>
          <w:p w14:paraId="0E84CF7B" w14:textId="1B03DA27" w:rsidR="00C8728D" w:rsidRPr="00C8728D" w:rsidRDefault="00C8728D" w:rsidP="00D77D23">
            <w:pPr>
              <w:snapToGrid w:val="0"/>
              <w:spacing w:line="360" w:lineRule="auto"/>
              <w:jc w:val="both"/>
              <w:textAlignment w:val="center"/>
              <w:rPr>
                <w:rFonts w:ascii="Book Antiqua" w:eastAsia="DengXian" w:hAnsi="Book Antiqua" w:cs="Arial"/>
                <w:vertAlign w:val="superscript"/>
              </w:rPr>
            </w:pPr>
            <w:r w:rsidRPr="00C8728D">
              <w:rPr>
                <w:rFonts w:ascii="Book Antiqua" w:eastAsia="DengXian" w:hAnsi="Book Antiqua" w:cs="Arial"/>
                <w:lang w:bidi="ar"/>
              </w:rPr>
              <w:t>94.70</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14</w:t>
            </w:r>
            <w:r w:rsidRPr="00C8728D">
              <w:rPr>
                <w:rFonts w:ascii="Book Antiqua" w:eastAsia="DengXian" w:hAnsi="Book Antiqua" w:cs="Arial"/>
                <w:lang w:bidi="ar"/>
              </w:rPr>
              <w:t>.56</w:t>
            </w:r>
            <w:r w:rsidR="00D77D23">
              <w:rPr>
                <w:rFonts w:ascii="Book Antiqua" w:eastAsia="DengXian" w:hAnsi="Book Antiqua" w:cs="Arial"/>
                <w:vertAlign w:val="superscript"/>
                <w:lang w:bidi="ar"/>
              </w:rPr>
              <w:t>c</w:t>
            </w:r>
          </w:p>
        </w:tc>
        <w:tc>
          <w:tcPr>
            <w:tcW w:w="2861" w:type="dxa"/>
            <w:tcBorders>
              <w:top w:val="nil"/>
              <w:left w:val="nil"/>
              <w:bottom w:val="nil"/>
              <w:right w:val="nil"/>
            </w:tcBorders>
            <w:shd w:val="clear" w:color="auto" w:fill="auto"/>
            <w:vAlign w:val="center"/>
          </w:tcPr>
          <w:p w14:paraId="18186280" w14:textId="39495E16" w:rsidR="00C8728D" w:rsidRPr="00C8728D" w:rsidRDefault="00C8728D" w:rsidP="00E501CA">
            <w:pPr>
              <w:snapToGrid w:val="0"/>
              <w:spacing w:line="360" w:lineRule="auto"/>
              <w:jc w:val="both"/>
              <w:textAlignment w:val="center"/>
              <w:rPr>
                <w:rFonts w:ascii="Book Antiqua" w:eastAsia="DengXian" w:hAnsi="Book Antiqua" w:cs="Arial"/>
                <w:vertAlign w:val="superscript"/>
              </w:rPr>
            </w:pPr>
            <w:r w:rsidRPr="00C8728D">
              <w:rPr>
                <w:rFonts w:ascii="Book Antiqua" w:eastAsia="DengXian" w:hAnsi="Book Antiqua" w:cs="Arial"/>
                <w:lang w:bidi="ar"/>
              </w:rPr>
              <w:t>1.29</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0.35</w:t>
            </w:r>
            <w:r w:rsidR="00E501CA">
              <w:rPr>
                <w:rFonts w:ascii="Book Antiqua" w:eastAsia="Microsoft YaHei" w:hAnsi="Book Antiqua" w:cs="Arial"/>
                <w:vertAlign w:val="superscript"/>
                <w:lang w:bidi="ar"/>
              </w:rPr>
              <w:t>c</w:t>
            </w:r>
          </w:p>
        </w:tc>
      </w:tr>
      <w:tr w:rsidR="00C8728D" w:rsidRPr="00C8728D" w14:paraId="1AABD734" w14:textId="77777777" w:rsidTr="00CE20A7">
        <w:trPr>
          <w:trHeight w:val="264"/>
        </w:trPr>
        <w:tc>
          <w:tcPr>
            <w:tcW w:w="2862" w:type="dxa"/>
            <w:tcBorders>
              <w:top w:val="nil"/>
              <w:left w:val="nil"/>
              <w:bottom w:val="single" w:sz="4" w:space="0" w:color="auto"/>
              <w:right w:val="nil"/>
            </w:tcBorders>
            <w:shd w:val="clear" w:color="auto" w:fill="auto"/>
            <w:vAlign w:val="center"/>
          </w:tcPr>
          <w:p w14:paraId="3B5B4F9B" w14:textId="5D4994BE" w:rsidR="00C8728D" w:rsidRPr="00C8728D" w:rsidRDefault="00C8728D" w:rsidP="00C8728D">
            <w:pPr>
              <w:snapToGrid w:val="0"/>
              <w:spacing w:line="360" w:lineRule="auto"/>
              <w:jc w:val="both"/>
              <w:textAlignment w:val="center"/>
              <w:rPr>
                <w:rFonts w:ascii="Book Antiqua" w:eastAsia="DengXian" w:hAnsi="Book Antiqua" w:cs="Arial"/>
                <w:lang w:bidi="ar"/>
              </w:rPr>
            </w:pPr>
            <w:r w:rsidRPr="00C8728D">
              <w:rPr>
                <w:rFonts w:ascii="Book Antiqua" w:eastAsia="DengXian" w:hAnsi="Book Antiqua" w:cs="Arial"/>
                <w:lang w:bidi="ar"/>
              </w:rPr>
              <w:t>IBS</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CGS21680 (</w:t>
            </w:r>
            <w:r w:rsidRPr="00F13A55">
              <w:rPr>
                <w:rFonts w:ascii="Book Antiqua" w:eastAsia="DengXian" w:hAnsi="Book Antiqua" w:cs="Arial"/>
                <w:i/>
                <w:iCs/>
                <w:lang w:bidi="ar"/>
              </w:rPr>
              <w:t>n</w:t>
            </w:r>
            <w:r w:rsidR="00F13A55">
              <w:rPr>
                <w:rFonts w:ascii="Book Antiqua" w:eastAsia="DengXian" w:hAnsi="Book Antiqua" w:cs="Arial"/>
                <w:lang w:bidi="ar"/>
              </w:rPr>
              <w:t xml:space="preserve"> </w:t>
            </w:r>
            <w:r w:rsidRPr="00C8728D">
              <w:rPr>
                <w:rFonts w:ascii="Book Antiqua" w:eastAsia="DengXian" w:hAnsi="Book Antiqua" w:cs="Arial"/>
                <w:lang w:bidi="ar"/>
              </w:rPr>
              <w:t>=</w:t>
            </w:r>
            <w:r w:rsidR="00F13A55">
              <w:rPr>
                <w:rFonts w:ascii="Book Antiqua" w:eastAsia="DengXian" w:hAnsi="Book Antiqua" w:cs="Arial"/>
                <w:lang w:bidi="ar"/>
              </w:rPr>
              <w:t xml:space="preserve"> </w:t>
            </w:r>
            <w:r w:rsidRPr="00C8728D">
              <w:rPr>
                <w:rFonts w:ascii="Book Antiqua" w:eastAsia="DengXian" w:hAnsi="Book Antiqua" w:cs="Arial"/>
                <w:lang w:bidi="ar"/>
              </w:rPr>
              <w:t>6)</w:t>
            </w:r>
          </w:p>
        </w:tc>
        <w:tc>
          <w:tcPr>
            <w:tcW w:w="3464" w:type="dxa"/>
            <w:tcBorders>
              <w:top w:val="nil"/>
              <w:left w:val="nil"/>
              <w:bottom w:val="single" w:sz="4" w:space="0" w:color="auto"/>
              <w:right w:val="nil"/>
            </w:tcBorders>
            <w:shd w:val="clear" w:color="auto" w:fill="auto"/>
            <w:vAlign w:val="center"/>
          </w:tcPr>
          <w:p w14:paraId="3909B192" w14:textId="026D99B6"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78.91</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9.74</w:t>
            </w:r>
          </w:p>
        </w:tc>
        <w:tc>
          <w:tcPr>
            <w:tcW w:w="2861" w:type="dxa"/>
            <w:tcBorders>
              <w:top w:val="nil"/>
              <w:left w:val="nil"/>
              <w:bottom w:val="single" w:sz="4" w:space="0" w:color="auto"/>
              <w:right w:val="nil"/>
            </w:tcBorders>
            <w:shd w:val="clear" w:color="auto" w:fill="auto"/>
            <w:vAlign w:val="center"/>
          </w:tcPr>
          <w:p w14:paraId="43EDF3B9" w14:textId="5ECF83D8" w:rsidR="00C8728D" w:rsidRPr="00C8728D" w:rsidRDefault="00C8728D" w:rsidP="00C8728D">
            <w:pPr>
              <w:snapToGrid w:val="0"/>
              <w:spacing w:line="360" w:lineRule="auto"/>
              <w:jc w:val="both"/>
              <w:textAlignment w:val="center"/>
              <w:rPr>
                <w:rFonts w:ascii="Book Antiqua" w:eastAsia="DengXian" w:hAnsi="Book Antiqua" w:cs="Arial"/>
              </w:rPr>
            </w:pPr>
            <w:r w:rsidRPr="00C8728D">
              <w:rPr>
                <w:rFonts w:ascii="Book Antiqua" w:eastAsia="DengXian" w:hAnsi="Book Antiqua" w:cs="Arial"/>
                <w:lang w:bidi="ar"/>
              </w:rPr>
              <w:t>3.11</w:t>
            </w:r>
            <w:r w:rsidR="00550EE4">
              <w:rPr>
                <w:rFonts w:ascii="Book Antiqua" w:eastAsia="Microsoft YaHei" w:hAnsi="Book Antiqua" w:cs="Arial"/>
                <w:lang w:bidi="ar"/>
              </w:rPr>
              <w:t xml:space="preserve"> ± </w:t>
            </w:r>
            <w:r w:rsidRPr="00C8728D">
              <w:rPr>
                <w:rFonts w:ascii="Book Antiqua" w:eastAsia="Microsoft YaHei" w:hAnsi="Book Antiqua" w:cs="Arial"/>
                <w:lang w:bidi="ar"/>
              </w:rPr>
              <w:t>0.54</w:t>
            </w:r>
          </w:p>
        </w:tc>
      </w:tr>
    </w:tbl>
    <w:p w14:paraId="368EA271" w14:textId="77777777" w:rsidR="00552BE7" w:rsidRDefault="00552BE7" w:rsidP="00552BE7">
      <w:pPr>
        <w:snapToGrid w:val="0"/>
        <w:spacing w:line="360" w:lineRule="auto"/>
        <w:jc w:val="both"/>
        <w:rPr>
          <w:rFonts w:ascii="Book Antiqua" w:hAnsi="Book Antiqua" w:cs="Arial"/>
        </w:rPr>
      </w:pPr>
      <w:proofErr w:type="spellStart"/>
      <w:r w:rsidRPr="00550EE4">
        <w:rPr>
          <w:rFonts w:ascii="Book Antiqua" w:hAnsi="Book Antiqua" w:cs="Arial"/>
          <w:vertAlign w:val="superscript"/>
        </w:rPr>
        <w:t>a</w:t>
      </w:r>
      <w:r w:rsidRPr="00C8728D">
        <w:rPr>
          <w:rFonts w:ascii="Book Antiqua" w:hAnsi="Book Antiqua" w:cs="Arial"/>
          <w:i/>
          <w:iCs/>
          <w:caps/>
        </w:rPr>
        <w:t>p</w:t>
      </w:r>
      <w:proofErr w:type="spellEnd"/>
      <w:r>
        <w:rPr>
          <w:rFonts w:ascii="Book Antiqua" w:hAnsi="Book Antiqua" w:cs="Arial"/>
          <w:i/>
          <w:iCs/>
          <w:caps/>
        </w:rPr>
        <w:t xml:space="preserve"> </w:t>
      </w:r>
      <w:r w:rsidRPr="00550EE4">
        <w:rPr>
          <w:rFonts w:ascii="Book Antiqua" w:hAnsi="Book Antiqua" w:cs="Arial"/>
        </w:rPr>
        <w:t>&lt;</w:t>
      </w:r>
      <w:r>
        <w:rPr>
          <w:rFonts w:ascii="Book Antiqua" w:hAnsi="Book Antiqua" w:cs="Arial"/>
        </w:rPr>
        <w:t xml:space="preserve"> </w:t>
      </w:r>
      <w:r w:rsidRPr="00550EE4">
        <w:rPr>
          <w:rFonts w:ascii="Book Antiqua" w:hAnsi="Book Antiqua" w:cs="Arial"/>
        </w:rPr>
        <w:t>0.05</w:t>
      </w:r>
      <w:r>
        <w:rPr>
          <w:rFonts w:ascii="Book Antiqua" w:hAnsi="Book Antiqua" w:cs="Arial"/>
        </w:rPr>
        <w:t xml:space="preserve"> </w:t>
      </w:r>
      <w:r w:rsidRPr="00654489">
        <w:rPr>
          <w:rFonts w:ascii="Book Antiqua" w:hAnsi="Book Antiqua" w:cs="Arial"/>
          <w:i/>
        </w:rPr>
        <w:t>vs</w:t>
      </w:r>
      <w:r>
        <w:rPr>
          <w:rFonts w:ascii="Book Antiqua" w:hAnsi="Book Antiqua" w:cs="Arial"/>
        </w:rPr>
        <w:t xml:space="preserve"> </w:t>
      </w:r>
      <w:r w:rsidRPr="00C8728D">
        <w:rPr>
          <w:rFonts w:ascii="Book Antiqua" w:hAnsi="Book Antiqua" w:cs="Arial"/>
        </w:rPr>
        <w:t>control group</w:t>
      </w:r>
      <w:r w:rsidRPr="00550EE4">
        <w:rPr>
          <w:rFonts w:ascii="Book Antiqua" w:hAnsi="Book Antiqua" w:cs="Arial"/>
        </w:rPr>
        <w:t>.</w:t>
      </w:r>
    </w:p>
    <w:p w14:paraId="0A4D4CD7" w14:textId="18FA95C8" w:rsidR="00A77B3E" w:rsidRPr="00F13A55" w:rsidRDefault="00552BE7" w:rsidP="00552BE7">
      <w:pPr>
        <w:snapToGrid w:val="0"/>
        <w:spacing w:line="360" w:lineRule="auto"/>
        <w:jc w:val="both"/>
        <w:rPr>
          <w:rFonts w:ascii="Book Antiqua" w:hAnsi="Book Antiqua" w:cs="Arial"/>
        </w:rPr>
      </w:pPr>
      <w:proofErr w:type="spellStart"/>
      <w:r>
        <w:rPr>
          <w:rFonts w:ascii="Book Antiqua" w:hAnsi="Book Antiqua" w:cs="Arial"/>
          <w:vertAlign w:val="superscript"/>
        </w:rPr>
        <w:t>c</w:t>
      </w:r>
      <w:r w:rsidRPr="00C8728D">
        <w:rPr>
          <w:rFonts w:ascii="Book Antiqua" w:hAnsi="Book Antiqua" w:cs="Arial"/>
          <w:i/>
          <w:iCs/>
          <w:caps/>
        </w:rPr>
        <w:t>p</w:t>
      </w:r>
      <w:proofErr w:type="spellEnd"/>
      <w:r>
        <w:rPr>
          <w:rFonts w:ascii="Book Antiqua" w:hAnsi="Book Antiqua" w:cs="Arial"/>
          <w:i/>
          <w:iCs/>
          <w:caps/>
        </w:rPr>
        <w:t xml:space="preserve"> </w:t>
      </w:r>
      <w:r w:rsidRPr="00550EE4">
        <w:rPr>
          <w:rFonts w:ascii="Book Antiqua" w:hAnsi="Book Antiqua" w:cs="Arial"/>
        </w:rPr>
        <w:t>&lt;</w:t>
      </w:r>
      <w:r>
        <w:rPr>
          <w:rFonts w:ascii="Book Antiqua" w:hAnsi="Book Antiqua" w:cs="Arial"/>
        </w:rPr>
        <w:t xml:space="preserve"> </w:t>
      </w:r>
      <w:r w:rsidRPr="00550EE4">
        <w:rPr>
          <w:rFonts w:ascii="Book Antiqua" w:hAnsi="Book Antiqua" w:cs="Arial"/>
        </w:rPr>
        <w:t>0.05</w:t>
      </w:r>
      <w:r>
        <w:rPr>
          <w:rFonts w:ascii="Book Antiqua" w:hAnsi="Book Antiqua" w:cs="Arial"/>
        </w:rPr>
        <w:t xml:space="preserve"> </w:t>
      </w:r>
      <w:r w:rsidRPr="00654489">
        <w:rPr>
          <w:rFonts w:ascii="Book Antiqua" w:hAnsi="Book Antiqua" w:cs="Arial"/>
          <w:i/>
        </w:rPr>
        <w:t>vs</w:t>
      </w:r>
      <w:r>
        <w:rPr>
          <w:rFonts w:ascii="Book Antiqua" w:hAnsi="Book Antiqua" w:cs="Arial"/>
          <w:i/>
        </w:rPr>
        <w:t xml:space="preserve"> </w:t>
      </w:r>
      <w:r>
        <w:rPr>
          <w:rFonts w:ascii="Book Antiqua" w:eastAsia="Book Antiqua" w:hAnsi="Book Antiqua" w:cs="Book Antiqua"/>
          <w:color w:val="000000"/>
        </w:rPr>
        <w:t>post-infectious irritable bowel syndrome</w:t>
      </w:r>
      <w:r w:rsidRPr="00C8728D">
        <w:rPr>
          <w:rFonts w:ascii="Book Antiqua" w:hAnsi="Book Antiqua" w:cs="Arial"/>
        </w:rPr>
        <w:t xml:space="preserve"> group</w:t>
      </w:r>
      <w:r w:rsidRPr="00550EE4">
        <w:rPr>
          <w:rFonts w:ascii="Book Antiqua" w:hAnsi="Book Antiqua" w:cs="Arial"/>
        </w:rPr>
        <w:t>.</w:t>
      </w:r>
      <w:r w:rsidR="00F13A55">
        <w:rPr>
          <w:rFonts w:ascii="Book Antiqua" w:hAnsi="Book Antiqua" w:cs="Arial"/>
        </w:rPr>
        <w:t xml:space="preserve"> </w:t>
      </w:r>
      <w:r w:rsidR="00F13A55" w:rsidRPr="00C8728D">
        <w:rPr>
          <w:rFonts w:ascii="Book Antiqua" w:hAnsi="Book Antiqua" w:cs="Arial"/>
        </w:rPr>
        <w:t>PI-IBS</w:t>
      </w:r>
      <w:r w:rsidR="00F13A55">
        <w:rPr>
          <w:rFonts w:ascii="Book Antiqua" w:hAnsi="Book Antiqua" w:cs="Arial"/>
        </w:rPr>
        <w:t>:</w:t>
      </w:r>
      <w:r w:rsidR="00F13A55">
        <w:rPr>
          <w:rFonts w:ascii="Book Antiqua" w:eastAsia="Book Antiqua" w:hAnsi="Book Antiqua" w:cs="Book Antiqua"/>
          <w:color w:val="000000"/>
        </w:rPr>
        <w:t xml:space="preserve"> Post-infectious irritable bowel syndrome.</w:t>
      </w:r>
    </w:p>
    <w:sectPr w:rsidR="00A77B3E" w:rsidRPr="00F13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915A4" w14:textId="77777777" w:rsidR="003F346D" w:rsidRDefault="003F346D" w:rsidP="0044729D">
      <w:r>
        <w:separator/>
      </w:r>
    </w:p>
  </w:endnote>
  <w:endnote w:type="continuationSeparator" w:id="0">
    <w:p w14:paraId="1779784E" w14:textId="77777777" w:rsidR="003F346D" w:rsidRDefault="003F346D" w:rsidP="0044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yriadPro-Semibold">
    <w:altName w:val="Segoe Print"/>
    <w:charset w:val="00"/>
    <w:family w:val="auto"/>
    <w:pitch w:val="default"/>
  </w:font>
  <w:font w:name="MyriadPro-Light">
    <w:altName w:val="Segoe Print"/>
    <w:charset w:val="00"/>
    <w:family w:val="auto"/>
    <w:pitch w:val="default"/>
  </w:font>
  <w:font w:name="MTSY">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619565"/>
      <w:docPartObj>
        <w:docPartGallery w:val="Page Numbers (Bottom of Page)"/>
        <w:docPartUnique/>
      </w:docPartObj>
    </w:sdtPr>
    <w:sdtEndPr/>
    <w:sdtContent>
      <w:sdt>
        <w:sdtPr>
          <w:id w:val="-1705238520"/>
          <w:docPartObj>
            <w:docPartGallery w:val="Page Numbers (Top of Page)"/>
            <w:docPartUnique/>
          </w:docPartObj>
        </w:sdtPr>
        <w:sdtEndPr/>
        <w:sdtContent>
          <w:p w14:paraId="468ED212" w14:textId="4517B478" w:rsidR="000C6F6D" w:rsidRDefault="000C6F6D" w:rsidP="00D41B6E">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D592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D592D">
              <w:rPr>
                <w:b/>
                <w:bCs/>
                <w:noProof/>
              </w:rPr>
              <w:t>34</w:t>
            </w:r>
            <w:r>
              <w:rPr>
                <w:b/>
                <w:bCs/>
                <w:sz w:val="24"/>
                <w:szCs w:val="24"/>
              </w:rPr>
              <w:fldChar w:fldCharType="end"/>
            </w:r>
          </w:p>
        </w:sdtContent>
      </w:sdt>
    </w:sdtContent>
  </w:sdt>
  <w:p w14:paraId="1E8D7F6F" w14:textId="77777777" w:rsidR="000C6F6D" w:rsidRDefault="000C6F6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BFFAA" w14:textId="77777777" w:rsidR="003F346D" w:rsidRDefault="003F346D" w:rsidP="0044729D">
      <w:r>
        <w:separator/>
      </w:r>
    </w:p>
  </w:footnote>
  <w:footnote w:type="continuationSeparator" w:id="0">
    <w:p w14:paraId="2762D385" w14:textId="77777777" w:rsidR="003F346D" w:rsidRDefault="003F346D" w:rsidP="0044729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B77"/>
    <w:rsid w:val="000518E0"/>
    <w:rsid w:val="000613FB"/>
    <w:rsid w:val="000B0CE2"/>
    <w:rsid w:val="000C161B"/>
    <w:rsid w:val="000C6F6D"/>
    <w:rsid w:val="0011327B"/>
    <w:rsid w:val="00113FCE"/>
    <w:rsid w:val="00182983"/>
    <w:rsid w:val="001A7388"/>
    <w:rsid w:val="001B1816"/>
    <w:rsid w:val="001D2BB9"/>
    <w:rsid w:val="00242F70"/>
    <w:rsid w:val="00243B6A"/>
    <w:rsid w:val="002656BF"/>
    <w:rsid w:val="00266934"/>
    <w:rsid w:val="002C1E26"/>
    <w:rsid w:val="002C273C"/>
    <w:rsid w:val="0032052F"/>
    <w:rsid w:val="0035622A"/>
    <w:rsid w:val="003571C7"/>
    <w:rsid w:val="00386EF2"/>
    <w:rsid w:val="003C6614"/>
    <w:rsid w:val="003F346D"/>
    <w:rsid w:val="003F3855"/>
    <w:rsid w:val="004158F6"/>
    <w:rsid w:val="0042492B"/>
    <w:rsid w:val="0044539C"/>
    <w:rsid w:val="0044729D"/>
    <w:rsid w:val="0046617C"/>
    <w:rsid w:val="00467FA8"/>
    <w:rsid w:val="00496F8B"/>
    <w:rsid w:val="004C1AA3"/>
    <w:rsid w:val="004D31EA"/>
    <w:rsid w:val="005113D6"/>
    <w:rsid w:val="00532E53"/>
    <w:rsid w:val="0054453D"/>
    <w:rsid w:val="00550EE4"/>
    <w:rsid w:val="00552BE7"/>
    <w:rsid w:val="00597509"/>
    <w:rsid w:val="005D6863"/>
    <w:rsid w:val="006334E9"/>
    <w:rsid w:val="00634C10"/>
    <w:rsid w:val="00654489"/>
    <w:rsid w:val="00662C3A"/>
    <w:rsid w:val="006A4BEE"/>
    <w:rsid w:val="006B7D7E"/>
    <w:rsid w:val="00710DFB"/>
    <w:rsid w:val="00731D7B"/>
    <w:rsid w:val="007514EA"/>
    <w:rsid w:val="0076346A"/>
    <w:rsid w:val="00796BD7"/>
    <w:rsid w:val="0081423E"/>
    <w:rsid w:val="0083213D"/>
    <w:rsid w:val="008B61A7"/>
    <w:rsid w:val="008E0454"/>
    <w:rsid w:val="009072D1"/>
    <w:rsid w:val="0093712C"/>
    <w:rsid w:val="0095063C"/>
    <w:rsid w:val="0097522F"/>
    <w:rsid w:val="009E0653"/>
    <w:rsid w:val="00A404DC"/>
    <w:rsid w:val="00A62F07"/>
    <w:rsid w:val="00A77B3E"/>
    <w:rsid w:val="00AA5EC1"/>
    <w:rsid w:val="00AD4C90"/>
    <w:rsid w:val="00AD592D"/>
    <w:rsid w:val="00AE7E36"/>
    <w:rsid w:val="00AF2DB2"/>
    <w:rsid w:val="00AF30B8"/>
    <w:rsid w:val="00AF71DC"/>
    <w:rsid w:val="00B133D9"/>
    <w:rsid w:val="00B70CBA"/>
    <w:rsid w:val="00B8557A"/>
    <w:rsid w:val="00BC20B6"/>
    <w:rsid w:val="00BD4378"/>
    <w:rsid w:val="00BD4EC8"/>
    <w:rsid w:val="00BE326D"/>
    <w:rsid w:val="00C10776"/>
    <w:rsid w:val="00C14D82"/>
    <w:rsid w:val="00C304BD"/>
    <w:rsid w:val="00C8728D"/>
    <w:rsid w:val="00CA2A55"/>
    <w:rsid w:val="00CD1C5A"/>
    <w:rsid w:val="00CD789E"/>
    <w:rsid w:val="00CE20A7"/>
    <w:rsid w:val="00CE4F0A"/>
    <w:rsid w:val="00D01CA0"/>
    <w:rsid w:val="00D1221D"/>
    <w:rsid w:val="00D3146E"/>
    <w:rsid w:val="00D41B6E"/>
    <w:rsid w:val="00D447E2"/>
    <w:rsid w:val="00D77D23"/>
    <w:rsid w:val="00D90D35"/>
    <w:rsid w:val="00D92984"/>
    <w:rsid w:val="00DB5102"/>
    <w:rsid w:val="00DB58DF"/>
    <w:rsid w:val="00DE1431"/>
    <w:rsid w:val="00E165A6"/>
    <w:rsid w:val="00E22F9A"/>
    <w:rsid w:val="00E437A0"/>
    <w:rsid w:val="00E501CA"/>
    <w:rsid w:val="00EA2538"/>
    <w:rsid w:val="00F04024"/>
    <w:rsid w:val="00F13A55"/>
    <w:rsid w:val="00F41DF1"/>
    <w:rsid w:val="00FC0318"/>
    <w:rsid w:val="00FE1998"/>
    <w:rsid w:val="00FF1E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28F08C"/>
  <w15:docId w15:val="{89977AD2-0530-47C2-AE0C-7E1F51D9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C8728D"/>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34"/>
    <w:qFormat/>
    <w:rsid w:val="00C8728D"/>
    <w:pPr>
      <w:widowControl w:val="0"/>
      <w:ind w:firstLineChars="200" w:firstLine="420"/>
      <w:jc w:val="both"/>
    </w:pPr>
    <w:rPr>
      <w:rFonts w:ascii="Calibri" w:hAnsi="Calibri" w:cstheme="minorBidi"/>
      <w:kern w:val="2"/>
      <w:sz w:val="21"/>
      <w:szCs w:val="22"/>
      <w:lang w:eastAsia="zh-CN"/>
    </w:rPr>
  </w:style>
  <w:style w:type="paragraph" w:styleId="a4">
    <w:name w:val="header"/>
    <w:basedOn w:val="a"/>
    <w:link w:val="a5"/>
    <w:unhideWhenUsed/>
    <w:rsid w:val="0044729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44729D"/>
    <w:rPr>
      <w:sz w:val="18"/>
      <w:szCs w:val="18"/>
    </w:rPr>
  </w:style>
  <w:style w:type="paragraph" w:styleId="a6">
    <w:name w:val="footer"/>
    <w:basedOn w:val="a"/>
    <w:link w:val="a7"/>
    <w:uiPriority w:val="99"/>
    <w:unhideWhenUsed/>
    <w:rsid w:val="0044729D"/>
    <w:pPr>
      <w:tabs>
        <w:tab w:val="center" w:pos="4153"/>
        <w:tab w:val="right" w:pos="8306"/>
      </w:tabs>
      <w:snapToGrid w:val="0"/>
    </w:pPr>
    <w:rPr>
      <w:sz w:val="18"/>
      <w:szCs w:val="18"/>
    </w:rPr>
  </w:style>
  <w:style w:type="character" w:customStyle="1" w:styleId="a7">
    <w:name w:val="页脚 字符"/>
    <w:basedOn w:val="a0"/>
    <w:link w:val="a6"/>
    <w:uiPriority w:val="99"/>
    <w:rsid w:val="0044729D"/>
    <w:rPr>
      <w:sz w:val="18"/>
      <w:szCs w:val="18"/>
    </w:rPr>
  </w:style>
  <w:style w:type="paragraph" w:styleId="a8">
    <w:name w:val="Balloon Text"/>
    <w:basedOn w:val="a"/>
    <w:link w:val="a9"/>
    <w:rsid w:val="00D90D35"/>
    <w:rPr>
      <w:rFonts w:ascii="Tahoma" w:hAnsi="Tahoma" w:cs="Tahoma"/>
      <w:sz w:val="16"/>
      <w:szCs w:val="16"/>
    </w:rPr>
  </w:style>
  <w:style w:type="character" w:customStyle="1" w:styleId="a9">
    <w:name w:val="批注框文本 字符"/>
    <w:basedOn w:val="a0"/>
    <w:link w:val="a8"/>
    <w:rsid w:val="00D90D35"/>
    <w:rPr>
      <w:rFonts w:ascii="Tahoma" w:hAnsi="Tahoma" w:cs="Tahoma"/>
      <w:sz w:val="16"/>
      <w:szCs w:val="16"/>
    </w:rPr>
  </w:style>
  <w:style w:type="character" w:styleId="aa">
    <w:name w:val="annotation reference"/>
    <w:basedOn w:val="a0"/>
    <w:semiHidden/>
    <w:unhideWhenUsed/>
    <w:rsid w:val="00D3146E"/>
    <w:rPr>
      <w:sz w:val="16"/>
      <w:szCs w:val="16"/>
    </w:rPr>
  </w:style>
  <w:style w:type="paragraph" w:styleId="ab">
    <w:name w:val="annotation text"/>
    <w:basedOn w:val="a"/>
    <w:link w:val="ac"/>
    <w:semiHidden/>
    <w:unhideWhenUsed/>
    <w:rsid w:val="00D3146E"/>
    <w:rPr>
      <w:sz w:val="20"/>
      <w:szCs w:val="20"/>
    </w:rPr>
  </w:style>
  <w:style w:type="character" w:customStyle="1" w:styleId="ac">
    <w:name w:val="批注文字 字符"/>
    <w:basedOn w:val="a0"/>
    <w:link w:val="ab"/>
    <w:semiHidden/>
    <w:rsid w:val="00D3146E"/>
  </w:style>
  <w:style w:type="paragraph" w:styleId="ad">
    <w:name w:val="annotation subject"/>
    <w:basedOn w:val="ab"/>
    <w:next w:val="ab"/>
    <w:link w:val="ae"/>
    <w:semiHidden/>
    <w:unhideWhenUsed/>
    <w:rsid w:val="00D3146E"/>
    <w:rPr>
      <w:b/>
      <w:bCs/>
    </w:rPr>
  </w:style>
  <w:style w:type="character" w:customStyle="1" w:styleId="ae">
    <w:name w:val="批注主题 字符"/>
    <w:basedOn w:val="ac"/>
    <w:link w:val="ad"/>
    <w:semiHidden/>
    <w:rsid w:val="00D3146E"/>
    <w:rPr>
      <w:b/>
      <w:bCs/>
    </w:rPr>
  </w:style>
  <w:style w:type="paragraph" w:styleId="af">
    <w:name w:val="Revision"/>
    <w:hidden/>
    <w:uiPriority w:val="99"/>
    <w:semiHidden/>
    <w:rsid w:val="000C161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6421</Words>
  <Characters>36603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cp:lastModifiedBy>
  <cp:revision>2</cp:revision>
  <dcterms:created xsi:type="dcterms:W3CDTF">2022-06-13T07:11:00Z</dcterms:created>
  <dcterms:modified xsi:type="dcterms:W3CDTF">2022-06-13T07:11:00Z</dcterms:modified>
</cp:coreProperties>
</file>