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DFB7C"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 xml:space="preserve">Name of Journal: </w:t>
      </w:r>
      <w:r w:rsidRPr="005102C3">
        <w:rPr>
          <w:rFonts w:ascii="Book Antiqua" w:eastAsia="Book Antiqua" w:hAnsi="Book Antiqua" w:cs="Book Antiqua"/>
          <w:i/>
          <w:color w:val="000000"/>
        </w:rPr>
        <w:t>Artificial Intelligence in Cancer</w:t>
      </w:r>
    </w:p>
    <w:p w14:paraId="0735BC50"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 xml:space="preserve">Manuscript NO: </w:t>
      </w:r>
      <w:r w:rsidRPr="005102C3">
        <w:rPr>
          <w:rFonts w:ascii="Book Antiqua" w:eastAsia="Book Antiqua" w:hAnsi="Book Antiqua" w:cs="Book Antiqua"/>
          <w:color w:val="000000"/>
        </w:rPr>
        <w:t>75772</w:t>
      </w:r>
    </w:p>
    <w:p w14:paraId="3385EAA2"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 xml:space="preserve">Manuscript Type: </w:t>
      </w:r>
      <w:r w:rsidRPr="005102C3">
        <w:rPr>
          <w:rFonts w:ascii="Book Antiqua" w:eastAsia="Book Antiqua" w:hAnsi="Book Antiqua" w:cs="Book Antiqua"/>
          <w:color w:val="000000"/>
        </w:rPr>
        <w:t>MINIREVIEWS</w:t>
      </w:r>
    </w:p>
    <w:p w14:paraId="33870AB7" w14:textId="77777777" w:rsidR="00A77B3E" w:rsidRPr="005102C3" w:rsidRDefault="00A77B3E" w:rsidP="005102C3">
      <w:pPr>
        <w:spacing w:line="360" w:lineRule="auto"/>
        <w:jc w:val="both"/>
        <w:rPr>
          <w:rFonts w:ascii="Book Antiqua" w:hAnsi="Book Antiqua"/>
        </w:rPr>
      </w:pPr>
    </w:p>
    <w:p w14:paraId="5EB2DB5B"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 xml:space="preserve">Building and evaluating an </w:t>
      </w:r>
      <w:r w:rsidR="00C36AC8" w:rsidRPr="005102C3">
        <w:rPr>
          <w:rFonts w:ascii="Book Antiqua" w:eastAsia="Book Antiqua" w:hAnsi="Book Antiqua" w:cs="Book Antiqua"/>
          <w:b/>
          <w:color w:val="000000"/>
        </w:rPr>
        <w:t>artificial intelligence</w:t>
      </w:r>
      <w:r w:rsidRPr="005102C3">
        <w:rPr>
          <w:rFonts w:ascii="Book Antiqua" w:eastAsia="Book Antiqua" w:hAnsi="Book Antiqua" w:cs="Book Antiqua"/>
          <w:b/>
          <w:color w:val="000000"/>
        </w:rPr>
        <w:t xml:space="preserve"> algorithm: A practical guide for practicing oncologists</w:t>
      </w:r>
    </w:p>
    <w:p w14:paraId="0E9619D6" w14:textId="77777777" w:rsidR="00A77B3E" w:rsidRPr="005102C3" w:rsidRDefault="00A77B3E" w:rsidP="005102C3">
      <w:pPr>
        <w:spacing w:line="360" w:lineRule="auto"/>
        <w:jc w:val="both"/>
        <w:rPr>
          <w:rFonts w:ascii="Book Antiqua" w:hAnsi="Book Antiqua"/>
        </w:rPr>
      </w:pPr>
    </w:p>
    <w:p w14:paraId="2F69F02C" w14:textId="77777777" w:rsidR="00A77B3E" w:rsidRPr="005102C3" w:rsidRDefault="00465C82" w:rsidP="005102C3">
      <w:pPr>
        <w:spacing w:line="360" w:lineRule="auto"/>
        <w:jc w:val="both"/>
        <w:rPr>
          <w:rFonts w:ascii="Book Antiqua" w:hAnsi="Book Antiqua"/>
        </w:rPr>
      </w:pPr>
      <w:r w:rsidRPr="005102C3">
        <w:rPr>
          <w:rFonts w:ascii="Book Antiqua" w:eastAsia="Book Antiqua" w:hAnsi="Book Antiqua" w:cs="Book Antiqua"/>
          <w:color w:val="000000"/>
        </w:rPr>
        <w:t xml:space="preserve">Ramachandran A </w:t>
      </w:r>
      <w:r w:rsidRPr="005102C3">
        <w:rPr>
          <w:rFonts w:ascii="Book Antiqua" w:eastAsia="Book Antiqua" w:hAnsi="Book Antiqua" w:cs="Book Antiqua"/>
          <w:i/>
          <w:color w:val="000000"/>
        </w:rPr>
        <w:t>et al</w:t>
      </w:r>
      <w:r w:rsidRPr="005102C3">
        <w:rPr>
          <w:rFonts w:ascii="Book Antiqua" w:eastAsia="Book Antiqua" w:hAnsi="Book Antiqua" w:cs="Book Antiqua"/>
          <w:color w:val="000000"/>
        </w:rPr>
        <w:t xml:space="preserve">. </w:t>
      </w:r>
      <w:r w:rsidR="00F7316C" w:rsidRPr="005102C3">
        <w:rPr>
          <w:rFonts w:ascii="Book Antiqua" w:eastAsia="Book Antiqua" w:hAnsi="Book Antiqua" w:cs="Book Antiqua"/>
          <w:color w:val="000000"/>
        </w:rPr>
        <w:t>Building and evaluating an AI algorithm</w:t>
      </w:r>
    </w:p>
    <w:p w14:paraId="0E2FA220" w14:textId="77777777" w:rsidR="00A77B3E" w:rsidRPr="005102C3" w:rsidRDefault="00A77B3E" w:rsidP="005102C3">
      <w:pPr>
        <w:spacing w:line="360" w:lineRule="auto"/>
        <w:jc w:val="both"/>
        <w:rPr>
          <w:rFonts w:ascii="Book Antiqua" w:hAnsi="Book Antiqua"/>
        </w:rPr>
      </w:pPr>
    </w:p>
    <w:p w14:paraId="546B6CCE"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 xml:space="preserve">Anupama Ramachandran, </w:t>
      </w:r>
      <w:proofErr w:type="spellStart"/>
      <w:r w:rsidRPr="005102C3">
        <w:rPr>
          <w:rFonts w:ascii="Book Antiqua" w:eastAsia="Book Antiqua" w:hAnsi="Book Antiqua" w:cs="Book Antiqua"/>
          <w:color w:val="000000"/>
        </w:rPr>
        <w:t>Deeksha</w:t>
      </w:r>
      <w:proofErr w:type="spellEnd"/>
      <w:r w:rsidRPr="005102C3">
        <w:rPr>
          <w:rFonts w:ascii="Book Antiqua" w:eastAsia="Book Antiqua" w:hAnsi="Book Antiqua" w:cs="Book Antiqua"/>
          <w:color w:val="000000"/>
        </w:rPr>
        <w:t xml:space="preserve"> Bhalla, </w:t>
      </w:r>
      <w:proofErr w:type="spellStart"/>
      <w:r w:rsidRPr="005102C3">
        <w:rPr>
          <w:rFonts w:ascii="Book Antiqua" w:eastAsia="Book Antiqua" w:hAnsi="Book Antiqua" w:cs="Book Antiqua"/>
          <w:color w:val="000000"/>
        </w:rPr>
        <w:t>Krithika</w:t>
      </w:r>
      <w:proofErr w:type="spellEnd"/>
      <w:r w:rsidRPr="005102C3">
        <w:rPr>
          <w:rFonts w:ascii="Book Antiqua" w:eastAsia="Book Antiqua" w:hAnsi="Book Antiqua" w:cs="Book Antiqua"/>
          <w:color w:val="000000"/>
        </w:rPr>
        <w:t xml:space="preserve"> Rangarajan, Raja </w:t>
      </w:r>
      <w:proofErr w:type="spellStart"/>
      <w:r w:rsidRPr="005102C3">
        <w:rPr>
          <w:rFonts w:ascii="Book Antiqua" w:eastAsia="Book Antiqua" w:hAnsi="Book Antiqua" w:cs="Book Antiqua"/>
          <w:color w:val="000000"/>
        </w:rPr>
        <w:t>Pramanik</w:t>
      </w:r>
      <w:proofErr w:type="spellEnd"/>
      <w:r w:rsidRPr="005102C3">
        <w:rPr>
          <w:rFonts w:ascii="Book Antiqua" w:eastAsia="Book Antiqua" w:hAnsi="Book Antiqua" w:cs="Book Antiqua"/>
          <w:color w:val="000000"/>
        </w:rPr>
        <w:t xml:space="preserve">, </w:t>
      </w:r>
      <w:proofErr w:type="spellStart"/>
      <w:r w:rsidRPr="005102C3">
        <w:rPr>
          <w:rFonts w:ascii="Book Antiqua" w:eastAsia="Book Antiqua" w:hAnsi="Book Antiqua" w:cs="Book Antiqua"/>
          <w:color w:val="000000"/>
        </w:rPr>
        <w:t>Subhashis</w:t>
      </w:r>
      <w:proofErr w:type="spellEnd"/>
      <w:r w:rsidRPr="005102C3">
        <w:rPr>
          <w:rFonts w:ascii="Book Antiqua" w:eastAsia="Book Antiqua" w:hAnsi="Book Antiqua" w:cs="Book Antiqua"/>
          <w:color w:val="000000"/>
        </w:rPr>
        <w:t xml:space="preserve"> Banerjee, Chetan Arora</w:t>
      </w:r>
    </w:p>
    <w:p w14:paraId="383A0A1B" w14:textId="77777777" w:rsidR="00A77B3E" w:rsidRPr="005102C3" w:rsidRDefault="00A77B3E" w:rsidP="005102C3">
      <w:pPr>
        <w:spacing w:line="360" w:lineRule="auto"/>
        <w:jc w:val="both"/>
        <w:rPr>
          <w:rFonts w:ascii="Book Antiqua" w:hAnsi="Book Antiqua"/>
        </w:rPr>
      </w:pPr>
    </w:p>
    <w:p w14:paraId="25A27D89" w14:textId="58FA5D94"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Anupama Ramachandran, </w:t>
      </w:r>
      <w:proofErr w:type="spellStart"/>
      <w:r w:rsidRPr="005102C3">
        <w:rPr>
          <w:rFonts w:ascii="Book Antiqua" w:eastAsia="Book Antiqua" w:hAnsi="Book Antiqua" w:cs="Book Antiqua"/>
          <w:b/>
          <w:bCs/>
          <w:color w:val="000000"/>
        </w:rPr>
        <w:t>Deeksha</w:t>
      </w:r>
      <w:proofErr w:type="spellEnd"/>
      <w:r w:rsidRPr="005102C3">
        <w:rPr>
          <w:rFonts w:ascii="Book Antiqua" w:eastAsia="Book Antiqua" w:hAnsi="Book Antiqua" w:cs="Book Antiqua"/>
          <w:b/>
          <w:bCs/>
          <w:color w:val="000000"/>
        </w:rPr>
        <w:t xml:space="preserve"> Bhalla, </w:t>
      </w:r>
      <w:r w:rsidR="00EE07AB" w:rsidRPr="005102C3">
        <w:rPr>
          <w:rFonts w:ascii="Book Antiqua" w:eastAsia="Book Antiqua" w:hAnsi="Book Antiqua" w:cs="Book Antiqua"/>
          <w:bCs/>
          <w:color w:val="000000"/>
        </w:rPr>
        <w:t xml:space="preserve">Department of </w:t>
      </w:r>
      <w:r w:rsidRPr="005102C3">
        <w:rPr>
          <w:rFonts w:ascii="Book Antiqua" w:eastAsia="Book Antiqua" w:hAnsi="Book Antiqua" w:cs="Book Antiqua"/>
          <w:color w:val="000000"/>
        </w:rPr>
        <w:t>Radiology, All India Institute of Medical Sciences, New Delhi 1100</w:t>
      </w:r>
      <w:r w:rsidR="00804B8B">
        <w:rPr>
          <w:rFonts w:ascii="Book Antiqua" w:eastAsia="Book Antiqua" w:hAnsi="Book Antiqua" w:cs="Book Antiqua"/>
          <w:color w:val="000000"/>
        </w:rPr>
        <w:t>29</w:t>
      </w:r>
      <w:r w:rsidRPr="005102C3">
        <w:rPr>
          <w:rFonts w:ascii="Book Antiqua" w:eastAsia="Book Antiqua" w:hAnsi="Book Antiqua" w:cs="Book Antiqua"/>
          <w:color w:val="000000"/>
        </w:rPr>
        <w:t>, India</w:t>
      </w:r>
    </w:p>
    <w:p w14:paraId="65B6AE6F" w14:textId="77777777" w:rsidR="00A77B3E" w:rsidRPr="005102C3" w:rsidRDefault="00A77B3E" w:rsidP="005102C3">
      <w:pPr>
        <w:spacing w:line="360" w:lineRule="auto"/>
        <w:jc w:val="both"/>
        <w:rPr>
          <w:rFonts w:ascii="Book Antiqua" w:hAnsi="Book Antiqua"/>
        </w:rPr>
      </w:pPr>
    </w:p>
    <w:p w14:paraId="2C4EC4F9" w14:textId="77777777" w:rsidR="00A77B3E" w:rsidRPr="005102C3" w:rsidRDefault="00F7316C" w:rsidP="005102C3">
      <w:pPr>
        <w:spacing w:line="360" w:lineRule="auto"/>
        <w:jc w:val="both"/>
        <w:rPr>
          <w:rFonts w:ascii="Book Antiqua" w:hAnsi="Book Antiqua"/>
        </w:rPr>
      </w:pPr>
      <w:proofErr w:type="spellStart"/>
      <w:r w:rsidRPr="005102C3">
        <w:rPr>
          <w:rFonts w:ascii="Book Antiqua" w:eastAsia="Book Antiqua" w:hAnsi="Book Antiqua" w:cs="Book Antiqua"/>
          <w:b/>
          <w:bCs/>
          <w:color w:val="000000"/>
        </w:rPr>
        <w:t>Krithika</w:t>
      </w:r>
      <w:proofErr w:type="spellEnd"/>
      <w:r w:rsidRPr="005102C3">
        <w:rPr>
          <w:rFonts w:ascii="Book Antiqua" w:eastAsia="Book Antiqua" w:hAnsi="Book Antiqua" w:cs="Book Antiqua"/>
          <w:b/>
          <w:bCs/>
          <w:color w:val="000000"/>
        </w:rPr>
        <w:t xml:space="preserve"> Rangarajan, </w:t>
      </w:r>
      <w:r w:rsidR="00265584" w:rsidRPr="005102C3">
        <w:rPr>
          <w:rFonts w:ascii="Book Antiqua" w:eastAsia="Book Antiqua" w:hAnsi="Book Antiqua" w:cs="Book Antiqua"/>
          <w:bCs/>
          <w:color w:val="000000"/>
        </w:rPr>
        <w:t xml:space="preserve">Department of </w:t>
      </w:r>
      <w:r w:rsidRPr="005102C3">
        <w:rPr>
          <w:rFonts w:ascii="Book Antiqua" w:eastAsia="Book Antiqua" w:hAnsi="Book Antiqua" w:cs="Book Antiqua"/>
          <w:color w:val="000000"/>
        </w:rPr>
        <w:t>Radiology, All India Institute of Medical Sciences New Delhi, New Delhi 110029, India</w:t>
      </w:r>
    </w:p>
    <w:p w14:paraId="64E74678" w14:textId="77777777" w:rsidR="00A77B3E" w:rsidRPr="005102C3" w:rsidRDefault="00A77B3E" w:rsidP="005102C3">
      <w:pPr>
        <w:spacing w:line="360" w:lineRule="auto"/>
        <w:jc w:val="both"/>
        <w:rPr>
          <w:rFonts w:ascii="Book Antiqua" w:hAnsi="Book Antiqua"/>
        </w:rPr>
      </w:pPr>
    </w:p>
    <w:p w14:paraId="17874469" w14:textId="77777777" w:rsidR="00A77B3E" w:rsidRPr="005102C3" w:rsidRDefault="00F7316C" w:rsidP="005102C3">
      <w:pPr>
        <w:spacing w:line="360" w:lineRule="auto"/>
        <w:jc w:val="both"/>
        <w:rPr>
          <w:rFonts w:ascii="Book Antiqua" w:hAnsi="Book Antiqua"/>
        </w:rPr>
      </w:pPr>
      <w:proofErr w:type="spellStart"/>
      <w:r w:rsidRPr="005102C3">
        <w:rPr>
          <w:rFonts w:ascii="Book Antiqua" w:eastAsia="Book Antiqua" w:hAnsi="Book Antiqua" w:cs="Book Antiqua"/>
          <w:b/>
          <w:bCs/>
          <w:color w:val="000000"/>
        </w:rPr>
        <w:t>Krithika</w:t>
      </w:r>
      <w:proofErr w:type="spellEnd"/>
      <w:r w:rsidRPr="005102C3">
        <w:rPr>
          <w:rFonts w:ascii="Book Antiqua" w:eastAsia="Book Antiqua" w:hAnsi="Book Antiqua" w:cs="Book Antiqua"/>
          <w:b/>
          <w:bCs/>
          <w:color w:val="000000"/>
        </w:rPr>
        <w:t xml:space="preserve"> Rangarajan, </w:t>
      </w:r>
      <w:r w:rsidRPr="005102C3">
        <w:rPr>
          <w:rFonts w:ascii="Book Antiqua" w:eastAsia="Book Antiqua" w:hAnsi="Book Antiqua" w:cs="Book Antiqua"/>
          <w:color w:val="000000"/>
        </w:rPr>
        <w:t>School of Information Technology, Indian Institute of Technology, Delhi 110016, India</w:t>
      </w:r>
    </w:p>
    <w:p w14:paraId="3B582951" w14:textId="77777777" w:rsidR="00A77B3E" w:rsidRPr="005102C3" w:rsidRDefault="00A77B3E" w:rsidP="005102C3">
      <w:pPr>
        <w:spacing w:line="360" w:lineRule="auto"/>
        <w:jc w:val="both"/>
        <w:rPr>
          <w:rFonts w:ascii="Book Antiqua" w:hAnsi="Book Antiqua"/>
        </w:rPr>
      </w:pPr>
    </w:p>
    <w:p w14:paraId="4035D29B"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Raja </w:t>
      </w:r>
      <w:proofErr w:type="spellStart"/>
      <w:r w:rsidRPr="005102C3">
        <w:rPr>
          <w:rFonts w:ascii="Book Antiqua" w:eastAsia="Book Antiqua" w:hAnsi="Book Antiqua" w:cs="Book Antiqua"/>
          <w:b/>
          <w:bCs/>
          <w:color w:val="000000"/>
        </w:rPr>
        <w:t>Pramanik</w:t>
      </w:r>
      <w:proofErr w:type="spellEnd"/>
      <w:r w:rsidRPr="005102C3">
        <w:rPr>
          <w:rFonts w:ascii="Book Antiqua" w:eastAsia="Book Antiqua" w:hAnsi="Book Antiqua" w:cs="Book Antiqua"/>
          <w:b/>
          <w:bCs/>
          <w:color w:val="000000"/>
        </w:rPr>
        <w:t xml:space="preserve">, </w:t>
      </w:r>
      <w:r w:rsidRPr="005102C3">
        <w:rPr>
          <w:rFonts w:ascii="Book Antiqua" w:eastAsia="Book Antiqua" w:hAnsi="Book Antiqua" w:cs="Book Antiqua"/>
          <w:color w:val="000000"/>
        </w:rPr>
        <w:t>Department of Medical Oncology, Dr. B.R.A. Institute Rotary Cancer Hospital, All India Institute of Medical Sciences, New Delhi 110029, India</w:t>
      </w:r>
    </w:p>
    <w:p w14:paraId="6BDD5767" w14:textId="77777777" w:rsidR="00A77B3E" w:rsidRPr="005102C3" w:rsidRDefault="00A77B3E" w:rsidP="005102C3">
      <w:pPr>
        <w:spacing w:line="360" w:lineRule="auto"/>
        <w:jc w:val="both"/>
        <w:rPr>
          <w:rFonts w:ascii="Book Antiqua" w:hAnsi="Book Antiqua"/>
        </w:rPr>
      </w:pPr>
    </w:p>
    <w:p w14:paraId="4F206271" w14:textId="2BD55644" w:rsidR="00E94552" w:rsidRPr="005102C3" w:rsidRDefault="00F7316C" w:rsidP="005102C3">
      <w:pPr>
        <w:spacing w:line="360" w:lineRule="auto"/>
        <w:jc w:val="both"/>
        <w:rPr>
          <w:rFonts w:ascii="Book Antiqua" w:hAnsi="Book Antiqua"/>
        </w:rPr>
      </w:pPr>
      <w:proofErr w:type="spellStart"/>
      <w:r w:rsidRPr="005102C3">
        <w:rPr>
          <w:rFonts w:ascii="Book Antiqua" w:eastAsia="Book Antiqua" w:hAnsi="Book Antiqua" w:cs="Book Antiqua"/>
          <w:b/>
          <w:bCs/>
          <w:color w:val="000000"/>
        </w:rPr>
        <w:t>Subhashis</w:t>
      </w:r>
      <w:proofErr w:type="spellEnd"/>
      <w:r w:rsidRPr="005102C3">
        <w:rPr>
          <w:rFonts w:ascii="Book Antiqua" w:eastAsia="Book Antiqua" w:hAnsi="Book Antiqua" w:cs="Book Antiqua"/>
          <w:b/>
          <w:bCs/>
          <w:color w:val="000000"/>
        </w:rPr>
        <w:t xml:space="preserve"> Banerjee, Chetan Arora, </w:t>
      </w:r>
      <w:r w:rsidR="00E94552" w:rsidRPr="005102C3">
        <w:rPr>
          <w:rFonts w:ascii="Book Antiqua" w:eastAsia="Book Antiqua" w:hAnsi="Book Antiqua" w:cs="Book Antiqua"/>
          <w:color w:val="000000"/>
        </w:rPr>
        <w:t xml:space="preserve">Department of </w:t>
      </w:r>
      <w:r w:rsidRPr="005102C3">
        <w:rPr>
          <w:rFonts w:ascii="Book Antiqua" w:eastAsia="Book Antiqua" w:hAnsi="Book Antiqua" w:cs="Book Antiqua"/>
          <w:color w:val="000000"/>
        </w:rPr>
        <w:t>Computer Science, Indian Institute of Technology, Delhi 110016, India</w:t>
      </w:r>
    </w:p>
    <w:p w14:paraId="5423BE83" w14:textId="77777777" w:rsidR="00A77B3E" w:rsidRPr="005102C3" w:rsidRDefault="00A77B3E" w:rsidP="005102C3">
      <w:pPr>
        <w:spacing w:line="360" w:lineRule="auto"/>
        <w:jc w:val="both"/>
        <w:rPr>
          <w:rFonts w:ascii="Book Antiqua" w:hAnsi="Book Antiqua"/>
        </w:rPr>
      </w:pPr>
    </w:p>
    <w:p w14:paraId="7A50809A" w14:textId="77777777" w:rsidR="00A77B3E" w:rsidRPr="005102C3" w:rsidRDefault="00F7316C" w:rsidP="005102C3">
      <w:pPr>
        <w:spacing w:line="360" w:lineRule="auto"/>
        <w:jc w:val="both"/>
        <w:rPr>
          <w:rFonts w:ascii="Book Antiqua" w:hAnsi="Book Antiqua"/>
          <w:lang w:eastAsia="zh-CN"/>
        </w:rPr>
      </w:pPr>
      <w:r w:rsidRPr="005102C3">
        <w:rPr>
          <w:rFonts w:ascii="Book Antiqua" w:eastAsia="Book Antiqua" w:hAnsi="Book Antiqua" w:cs="Book Antiqua"/>
          <w:b/>
          <w:bCs/>
          <w:color w:val="000000"/>
        </w:rPr>
        <w:lastRenderedPageBreak/>
        <w:t xml:space="preserve">Author contributions: </w:t>
      </w:r>
      <w:r w:rsidRPr="005102C3">
        <w:rPr>
          <w:rFonts w:ascii="Book Antiqua" w:eastAsia="Book Antiqua" w:hAnsi="Book Antiqua" w:cs="Book Antiqua"/>
          <w:color w:val="000000"/>
        </w:rPr>
        <w:t>Ramachandran</w:t>
      </w:r>
      <w:r w:rsidR="00065D97" w:rsidRPr="005102C3">
        <w:rPr>
          <w:rFonts w:ascii="Book Antiqua" w:eastAsia="Book Antiqua" w:hAnsi="Book Antiqua" w:cs="Book Antiqua"/>
          <w:color w:val="000000"/>
        </w:rPr>
        <w:t xml:space="preserve"> A</w:t>
      </w:r>
      <w:r w:rsidRPr="005102C3">
        <w:rPr>
          <w:rFonts w:ascii="Book Antiqua" w:eastAsia="Book Antiqua" w:hAnsi="Book Antiqua" w:cs="Book Antiqua"/>
          <w:color w:val="000000"/>
        </w:rPr>
        <w:t xml:space="preserve">, Bhalla </w:t>
      </w:r>
      <w:r w:rsidR="00065D97" w:rsidRPr="005102C3">
        <w:rPr>
          <w:rFonts w:ascii="Book Antiqua" w:eastAsia="Book Antiqua" w:hAnsi="Book Antiqua" w:cs="Book Antiqua"/>
          <w:color w:val="000000"/>
        </w:rPr>
        <w:t xml:space="preserve">D, </w:t>
      </w:r>
      <w:r w:rsidRPr="005102C3">
        <w:rPr>
          <w:rFonts w:ascii="Book Antiqua" w:eastAsia="Book Antiqua" w:hAnsi="Book Antiqua" w:cs="Book Antiqua"/>
          <w:color w:val="000000"/>
        </w:rPr>
        <w:t xml:space="preserve">and Rangarajan </w:t>
      </w:r>
      <w:r w:rsidR="00065D97" w:rsidRPr="005102C3">
        <w:rPr>
          <w:rFonts w:ascii="Book Antiqua" w:eastAsia="Book Antiqua" w:hAnsi="Book Antiqua" w:cs="Book Antiqua"/>
          <w:color w:val="000000"/>
        </w:rPr>
        <w:t xml:space="preserve">K </w:t>
      </w:r>
      <w:r w:rsidRPr="005102C3">
        <w:rPr>
          <w:rFonts w:ascii="Book Antiqua" w:eastAsia="Book Antiqua" w:hAnsi="Book Antiqua" w:cs="Book Antiqua"/>
          <w:color w:val="000000"/>
        </w:rPr>
        <w:t>were involved in primary writing of the manuscript</w:t>
      </w:r>
      <w:r w:rsidR="0004090C" w:rsidRPr="005102C3">
        <w:rPr>
          <w:rFonts w:ascii="Book Antiqua" w:eastAsia="Book Antiqua" w:hAnsi="Book Antiqua" w:cs="Book Antiqua"/>
          <w:color w:val="000000"/>
        </w:rPr>
        <w:t>;</w:t>
      </w:r>
      <w:r w:rsidRPr="005102C3">
        <w:rPr>
          <w:rFonts w:ascii="Book Antiqua" w:eastAsia="Book Antiqua" w:hAnsi="Book Antiqua" w:cs="Book Antiqua"/>
          <w:color w:val="000000"/>
        </w:rPr>
        <w:t xml:space="preserve"> </w:t>
      </w:r>
      <w:proofErr w:type="spellStart"/>
      <w:r w:rsidRPr="005102C3">
        <w:rPr>
          <w:rFonts w:ascii="Book Antiqua" w:eastAsia="Book Antiqua" w:hAnsi="Book Antiqua" w:cs="Book Antiqua"/>
          <w:color w:val="000000"/>
        </w:rPr>
        <w:t>Pramanik</w:t>
      </w:r>
      <w:proofErr w:type="spellEnd"/>
      <w:r w:rsidRPr="005102C3">
        <w:rPr>
          <w:rFonts w:ascii="Book Antiqua" w:eastAsia="Book Antiqua" w:hAnsi="Book Antiqua" w:cs="Book Antiqua"/>
          <w:color w:val="000000"/>
        </w:rPr>
        <w:t xml:space="preserve"> </w:t>
      </w:r>
      <w:r w:rsidR="0004090C" w:rsidRPr="005102C3">
        <w:rPr>
          <w:rFonts w:ascii="Book Antiqua" w:eastAsia="Book Antiqua" w:hAnsi="Book Antiqua" w:cs="Book Antiqua"/>
          <w:color w:val="000000"/>
        </w:rPr>
        <w:t xml:space="preserve">R </w:t>
      </w:r>
      <w:r w:rsidRPr="005102C3">
        <w:rPr>
          <w:rFonts w:ascii="Book Antiqua" w:eastAsia="Book Antiqua" w:hAnsi="Book Antiqua" w:cs="Book Antiqua"/>
          <w:color w:val="000000"/>
        </w:rPr>
        <w:t>gave inputs from a medical oncology perspective</w:t>
      </w:r>
      <w:r w:rsidR="00C75532" w:rsidRPr="005102C3">
        <w:rPr>
          <w:rFonts w:ascii="Book Antiqua" w:eastAsia="Book Antiqua" w:hAnsi="Book Antiqua" w:cs="Book Antiqua"/>
          <w:color w:val="000000"/>
        </w:rPr>
        <w:t>;</w:t>
      </w:r>
      <w:r w:rsidRPr="005102C3">
        <w:rPr>
          <w:rFonts w:ascii="Book Antiqua" w:eastAsia="Book Antiqua" w:hAnsi="Book Antiqua" w:cs="Book Antiqua"/>
          <w:color w:val="000000"/>
        </w:rPr>
        <w:t xml:space="preserve"> Banerjee</w:t>
      </w:r>
      <w:r w:rsidR="00C75532" w:rsidRPr="005102C3">
        <w:rPr>
          <w:rFonts w:ascii="Book Antiqua" w:eastAsia="Book Antiqua" w:hAnsi="Book Antiqua" w:cs="Book Antiqua"/>
          <w:color w:val="000000"/>
        </w:rPr>
        <w:t xml:space="preserve"> S</w:t>
      </w:r>
      <w:r w:rsidRPr="005102C3">
        <w:rPr>
          <w:rFonts w:ascii="Book Antiqua" w:eastAsia="Book Antiqua" w:hAnsi="Book Antiqua" w:cs="Book Antiqua"/>
          <w:color w:val="000000"/>
        </w:rPr>
        <w:t xml:space="preserve"> and Arora </w:t>
      </w:r>
      <w:r w:rsidR="00642072" w:rsidRPr="005102C3">
        <w:rPr>
          <w:rFonts w:ascii="Book Antiqua" w:eastAsia="Book Antiqua" w:hAnsi="Book Antiqua" w:cs="Book Antiqua"/>
          <w:color w:val="000000"/>
        </w:rPr>
        <w:t xml:space="preserve">C </w:t>
      </w:r>
      <w:r w:rsidRPr="005102C3">
        <w:rPr>
          <w:rFonts w:ascii="Book Antiqua" w:eastAsia="Book Antiqua" w:hAnsi="Book Antiqua" w:cs="Book Antiqua"/>
          <w:color w:val="000000"/>
        </w:rPr>
        <w:t>gave inputs from a computer science perspective</w:t>
      </w:r>
      <w:r w:rsidR="00733EEA" w:rsidRPr="005102C3">
        <w:rPr>
          <w:rFonts w:ascii="Book Antiqua" w:hAnsi="Book Antiqua" w:cs="Book Antiqua"/>
          <w:color w:val="000000"/>
          <w:lang w:eastAsia="zh-CN"/>
        </w:rPr>
        <w:t>.</w:t>
      </w:r>
    </w:p>
    <w:p w14:paraId="7D628C0D" w14:textId="77777777" w:rsidR="00A77B3E" w:rsidRPr="005102C3" w:rsidRDefault="00A77B3E" w:rsidP="005102C3">
      <w:pPr>
        <w:spacing w:line="360" w:lineRule="auto"/>
        <w:jc w:val="both"/>
        <w:rPr>
          <w:rFonts w:ascii="Book Antiqua" w:hAnsi="Book Antiqua"/>
        </w:rPr>
      </w:pPr>
    </w:p>
    <w:p w14:paraId="48A3D585" w14:textId="0E630D9F"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Corresponding author: </w:t>
      </w:r>
      <w:proofErr w:type="spellStart"/>
      <w:r w:rsidRPr="005102C3">
        <w:rPr>
          <w:rFonts w:ascii="Book Antiqua" w:eastAsia="Book Antiqua" w:hAnsi="Book Antiqua" w:cs="Book Antiqua"/>
          <w:b/>
          <w:bCs/>
          <w:color w:val="000000"/>
        </w:rPr>
        <w:t>Krithika</w:t>
      </w:r>
      <w:proofErr w:type="spellEnd"/>
      <w:r w:rsidRPr="005102C3">
        <w:rPr>
          <w:rFonts w:ascii="Book Antiqua" w:eastAsia="Book Antiqua" w:hAnsi="Book Antiqua" w:cs="Book Antiqua"/>
          <w:b/>
          <w:bCs/>
          <w:color w:val="000000"/>
        </w:rPr>
        <w:t xml:space="preserve"> Rangarajan, MBBS, MD, Assistant Professor, </w:t>
      </w:r>
      <w:r w:rsidR="00C328E9" w:rsidRPr="005102C3">
        <w:rPr>
          <w:rFonts w:ascii="Book Antiqua" w:eastAsia="Book Antiqua" w:hAnsi="Book Antiqua" w:cs="Book Antiqua"/>
          <w:color w:val="000000"/>
        </w:rPr>
        <w:t xml:space="preserve">Department of </w:t>
      </w:r>
      <w:r w:rsidRPr="005102C3">
        <w:rPr>
          <w:rFonts w:ascii="Book Antiqua" w:eastAsia="Book Antiqua" w:hAnsi="Book Antiqua" w:cs="Book Antiqua"/>
          <w:color w:val="000000"/>
        </w:rPr>
        <w:t>Radiology, All India Institute of Medical Sciences</w:t>
      </w:r>
      <w:r w:rsidR="00A9552E">
        <w:rPr>
          <w:rFonts w:ascii="Book Antiqua" w:eastAsia="Book Antiqua" w:hAnsi="Book Antiqua" w:cs="Book Antiqua"/>
          <w:color w:val="000000"/>
        </w:rPr>
        <w:t xml:space="preserve"> New Delhi, Ansari Nagar</w:t>
      </w:r>
      <w:r w:rsidRPr="005102C3">
        <w:rPr>
          <w:rFonts w:ascii="Book Antiqua" w:eastAsia="Book Antiqua" w:hAnsi="Book Antiqua" w:cs="Book Antiqua"/>
          <w:color w:val="000000"/>
        </w:rPr>
        <w:t>, New Delhi 110029, India. krithikarangarajan86@gmail.com</w:t>
      </w:r>
    </w:p>
    <w:p w14:paraId="50432077" w14:textId="77777777" w:rsidR="00A77B3E" w:rsidRPr="005102C3" w:rsidRDefault="00A77B3E" w:rsidP="005102C3">
      <w:pPr>
        <w:spacing w:line="360" w:lineRule="auto"/>
        <w:jc w:val="both"/>
        <w:rPr>
          <w:rFonts w:ascii="Book Antiqua" w:hAnsi="Book Antiqua"/>
        </w:rPr>
      </w:pPr>
    </w:p>
    <w:p w14:paraId="3A414435"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Received: </w:t>
      </w:r>
      <w:r w:rsidRPr="005102C3">
        <w:rPr>
          <w:rFonts w:ascii="Book Antiqua" w:eastAsia="Book Antiqua" w:hAnsi="Book Antiqua" w:cs="Book Antiqua"/>
          <w:color w:val="000000"/>
        </w:rPr>
        <w:t>February 14, 2022</w:t>
      </w:r>
    </w:p>
    <w:p w14:paraId="74E269F6"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Revised: </w:t>
      </w:r>
      <w:r w:rsidR="00950DB6" w:rsidRPr="00950DB6">
        <w:rPr>
          <w:rFonts w:ascii="Book Antiqua" w:eastAsia="Book Antiqua" w:hAnsi="Book Antiqua" w:cs="Book Antiqua"/>
          <w:bCs/>
          <w:color w:val="000000"/>
        </w:rPr>
        <w:t>April 9, 2022</w:t>
      </w:r>
    </w:p>
    <w:p w14:paraId="2D07F1DD" w14:textId="74584D2E"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Accepted: </w:t>
      </w:r>
      <w:ins w:id="0" w:author="Liansheng" w:date="2022-06-13T15:17:00Z">
        <w:r w:rsidR="00AA11E9" w:rsidRPr="00AA11E9">
          <w:rPr>
            <w:rFonts w:ascii="Book Antiqua" w:eastAsia="Book Antiqua" w:hAnsi="Book Antiqua" w:cs="Book Antiqua"/>
            <w:b/>
            <w:bCs/>
            <w:color w:val="000000"/>
          </w:rPr>
          <w:t>June 13, 2022</w:t>
        </w:r>
      </w:ins>
    </w:p>
    <w:p w14:paraId="24D6698D" w14:textId="77777777" w:rsidR="00950DB6"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Published online: </w:t>
      </w:r>
    </w:p>
    <w:p w14:paraId="509C1DE3" w14:textId="77777777" w:rsidR="00950DB6" w:rsidRDefault="00950DB6" w:rsidP="005102C3">
      <w:pPr>
        <w:spacing w:line="360" w:lineRule="auto"/>
        <w:jc w:val="both"/>
        <w:rPr>
          <w:rFonts w:ascii="Book Antiqua" w:hAnsi="Book Antiqua"/>
        </w:rPr>
      </w:pPr>
    </w:p>
    <w:p w14:paraId="10337B3D"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Abstract</w:t>
      </w:r>
    </w:p>
    <w:p w14:paraId="220B8A9C" w14:textId="7012BBDB"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 xml:space="preserve">The use of machine learning and deep learning has enabled many applications, previously thought of as being impossible. Among all medical fields, cancer care is arguably the most significantly impacted, with precision medicine now truly being a possibility. The effect of these technologies, loosely known as </w:t>
      </w:r>
      <w:r w:rsidR="00C36AC8" w:rsidRPr="005102C3">
        <w:rPr>
          <w:rFonts w:ascii="Book Antiqua" w:eastAsia="Book Antiqua" w:hAnsi="Book Antiqua" w:cs="Book Antiqua"/>
          <w:color w:val="000000"/>
        </w:rPr>
        <w:t>artificial intelligence</w:t>
      </w:r>
      <w:r w:rsidR="00E94552">
        <w:rPr>
          <w:rFonts w:ascii="Book Antiqua" w:eastAsia="Book Antiqua" w:hAnsi="Book Antiqua" w:cs="Book Antiqua"/>
          <w:color w:val="000000"/>
        </w:rPr>
        <w:t>,</w:t>
      </w:r>
      <w:r w:rsidRPr="005102C3">
        <w:rPr>
          <w:rFonts w:ascii="Book Antiqua" w:eastAsia="Book Antiqua" w:hAnsi="Book Antiqua" w:cs="Book Antiqua"/>
          <w:color w:val="000000"/>
        </w:rPr>
        <w:t xml:space="preserve"> is particularly striking in fields involving images (such as radiology and pathology) and fields involving large amount</w:t>
      </w:r>
      <w:r w:rsidR="00E94552">
        <w:rPr>
          <w:rFonts w:ascii="Book Antiqua" w:eastAsia="Book Antiqua" w:hAnsi="Book Antiqua" w:cs="Book Antiqua"/>
          <w:color w:val="000000"/>
        </w:rPr>
        <w:t>s</w:t>
      </w:r>
      <w:r w:rsidRPr="005102C3">
        <w:rPr>
          <w:rFonts w:ascii="Book Antiqua" w:eastAsia="Book Antiqua" w:hAnsi="Book Antiqua" w:cs="Book Antiqua"/>
          <w:color w:val="000000"/>
        </w:rPr>
        <w:t xml:space="preserve"> of data (such as genomics). Practicing oncologists are often confronted with new technologies</w:t>
      </w:r>
      <w:r w:rsidR="00E94552">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claiming to predict response to therapy or predict the genomic make-up of patients. Understanding these new claims and technologies requires a deep understanding of the field. In this review, we provide an overview of the basis of deep learning. We describe various common tasks and their data requirements so that oncologists </w:t>
      </w:r>
      <w:r w:rsidR="00E94552">
        <w:rPr>
          <w:rFonts w:ascii="Book Antiqua" w:eastAsia="Book Antiqua" w:hAnsi="Book Antiqua" w:cs="Book Antiqua"/>
          <w:color w:val="000000"/>
        </w:rPr>
        <w:t>could be</w:t>
      </w:r>
      <w:r w:rsidR="00E94552"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equipped to start such projects, as well as evaluate algorithms presented to them.</w:t>
      </w:r>
    </w:p>
    <w:p w14:paraId="2FD14609" w14:textId="77777777" w:rsidR="00A77B3E" w:rsidRPr="005102C3" w:rsidRDefault="00A77B3E" w:rsidP="005102C3">
      <w:pPr>
        <w:spacing w:line="360" w:lineRule="auto"/>
        <w:jc w:val="both"/>
        <w:rPr>
          <w:rFonts w:ascii="Book Antiqua" w:hAnsi="Book Antiqua"/>
        </w:rPr>
      </w:pPr>
    </w:p>
    <w:p w14:paraId="0A788610"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Key Words: </w:t>
      </w:r>
      <w:r w:rsidRPr="005102C3">
        <w:rPr>
          <w:rFonts w:ascii="Book Antiqua" w:eastAsia="Book Antiqua" w:hAnsi="Book Antiqua" w:cs="Book Antiqua"/>
          <w:color w:val="000000"/>
        </w:rPr>
        <w:t xml:space="preserve">Artificial </w:t>
      </w:r>
      <w:r w:rsidR="00760332" w:rsidRPr="005102C3">
        <w:rPr>
          <w:rFonts w:ascii="Book Antiqua" w:eastAsia="Book Antiqua" w:hAnsi="Book Antiqua" w:cs="Book Antiqua"/>
          <w:color w:val="000000"/>
        </w:rPr>
        <w:t>intelligence</w:t>
      </w:r>
      <w:r w:rsidRPr="005102C3">
        <w:rPr>
          <w:rFonts w:ascii="Book Antiqua" w:eastAsia="Book Antiqua" w:hAnsi="Book Antiqua" w:cs="Book Antiqua"/>
          <w:color w:val="000000"/>
        </w:rPr>
        <w:t xml:space="preserve">; Precision </w:t>
      </w:r>
      <w:r w:rsidR="00760332" w:rsidRPr="005102C3">
        <w:rPr>
          <w:rFonts w:ascii="Book Antiqua" w:eastAsia="Book Antiqua" w:hAnsi="Book Antiqua" w:cs="Book Antiqua"/>
          <w:color w:val="000000"/>
        </w:rPr>
        <w:t>medicine</w:t>
      </w:r>
      <w:r w:rsidRPr="005102C3">
        <w:rPr>
          <w:rFonts w:ascii="Book Antiqua" w:eastAsia="Book Antiqua" w:hAnsi="Book Antiqua" w:cs="Book Antiqua"/>
          <w:color w:val="000000"/>
        </w:rPr>
        <w:t xml:space="preserve">; Radiomics; Deep </w:t>
      </w:r>
      <w:r w:rsidR="00760332" w:rsidRPr="005102C3">
        <w:rPr>
          <w:rFonts w:ascii="Book Antiqua" w:eastAsia="Book Antiqua" w:hAnsi="Book Antiqua" w:cs="Book Antiqua"/>
          <w:color w:val="000000"/>
        </w:rPr>
        <w:t>learning</w:t>
      </w:r>
    </w:p>
    <w:p w14:paraId="4CBBCF88" w14:textId="77777777" w:rsidR="00A77B3E" w:rsidRPr="005102C3" w:rsidRDefault="00A77B3E" w:rsidP="005102C3">
      <w:pPr>
        <w:spacing w:line="360" w:lineRule="auto"/>
        <w:jc w:val="both"/>
        <w:rPr>
          <w:rFonts w:ascii="Book Antiqua" w:hAnsi="Book Antiqua"/>
        </w:rPr>
      </w:pPr>
    </w:p>
    <w:p w14:paraId="5C156554"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lastRenderedPageBreak/>
        <w:t xml:space="preserve">Ramachandran A, Bhalla D, Rangarajan K, </w:t>
      </w:r>
      <w:proofErr w:type="spellStart"/>
      <w:r w:rsidRPr="005102C3">
        <w:rPr>
          <w:rFonts w:ascii="Book Antiqua" w:eastAsia="Book Antiqua" w:hAnsi="Book Antiqua" w:cs="Book Antiqua"/>
          <w:color w:val="000000"/>
        </w:rPr>
        <w:t>Pramanik</w:t>
      </w:r>
      <w:proofErr w:type="spellEnd"/>
      <w:r w:rsidRPr="005102C3">
        <w:rPr>
          <w:rFonts w:ascii="Book Antiqua" w:eastAsia="Book Antiqua" w:hAnsi="Book Antiqua" w:cs="Book Antiqua"/>
          <w:color w:val="000000"/>
        </w:rPr>
        <w:t xml:space="preserve"> R, Banerjee S, Arora C. </w:t>
      </w:r>
      <w:r w:rsidR="00533192" w:rsidRPr="00533192">
        <w:rPr>
          <w:rFonts w:ascii="Book Antiqua" w:eastAsia="Book Antiqua" w:hAnsi="Book Antiqua" w:cs="Book Antiqua"/>
          <w:color w:val="000000"/>
        </w:rPr>
        <w:t>Building and evaluating an artificial intelligence algorithm: A practical guide for practicing oncologists</w:t>
      </w:r>
      <w:r w:rsidRPr="005102C3">
        <w:rPr>
          <w:rFonts w:ascii="Book Antiqua" w:eastAsia="Book Antiqua" w:hAnsi="Book Antiqua" w:cs="Book Antiqua"/>
          <w:color w:val="000000"/>
        </w:rPr>
        <w:t xml:space="preserve">. </w:t>
      </w:r>
      <w:proofErr w:type="spellStart"/>
      <w:r w:rsidRPr="005102C3">
        <w:rPr>
          <w:rFonts w:ascii="Book Antiqua" w:eastAsia="Book Antiqua" w:hAnsi="Book Antiqua" w:cs="Book Antiqua"/>
          <w:i/>
          <w:iCs/>
          <w:color w:val="000000"/>
        </w:rPr>
        <w:t>Artif</w:t>
      </w:r>
      <w:proofErr w:type="spellEnd"/>
      <w:r w:rsidRPr="005102C3">
        <w:rPr>
          <w:rFonts w:ascii="Book Antiqua" w:eastAsia="Book Antiqua" w:hAnsi="Book Antiqua" w:cs="Book Antiqua"/>
          <w:i/>
          <w:iCs/>
          <w:color w:val="000000"/>
        </w:rPr>
        <w:t xml:space="preserve"> </w:t>
      </w:r>
      <w:proofErr w:type="spellStart"/>
      <w:r w:rsidRPr="005102C3">
        <w:rPr>
          <w:rFonts w:ascii="Book Antiqua" w:eastAsia="Book Antiqua" w:hAnsi="Book Antiqua" w:cs="Book Antiqua"/>
          <w:i/>
          <w:iCs/>
          <w:color w:val="000000"/>
        </w:rPr>
        <w:t>Intell</w:t>
      </w:r>
      <w:proofErr w:type="spellEnd"/>
      <w:r w:rsidRPr="005102C3">
        <w:rPr>
          <w:rFonts w:ascii="Book Antiqua" w:eastAsia="Book Antiqua" w:hAnsi="Book Antiqua" w:cs="Book Antiqua"/>
          <w:i/>
          <w:iCs/>
          <w:color w:val="000000"/>
        </w:rPr>
        <w:t xml:space="preserve"> Cancer</w:t>
      </w:r>
      <w:r w:rsidRPr="005102C3">
        <w:rPr>
          <w:rFonts w:ascii="Book Antiqua" w:eastAsia="Book Antiqua" w:hAnsi="Book Antiqua" w:cs="Book Antiqua"/>
          <w:color w:val="000000"/>
        </w:rPr>
        <w:t xml:space="preserve"> 2022; In press</w:t>
      </w:r>
    </w:p>
    <w:p w14:paraId="3BDD27F3" w14:textId="77777777" w:rsidR="00A77B3E" w:rsidRPr="005102C3" w:rsidRDefault="00A77B3E" w:rsidP="005102C3">
      <w:pPr>
        <w:spacing w:line="360" w:lineRule="auto"/>
        <w:jc w:val="both"/>
        <w:rPr>
          <w:rFonts w:ascii="Book Antiqua" w:hAnsi="Book Antiqua"/>
        </w:rPr>
      </w:pPr>
    </w:p>
    <w:p w14:paraId="2E52665A" w14:textId="1C2EF1E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Core Tip: </w:t>
      </w:r>
      <w:r w:rsidRPr="005102C3">
        <w:rPr>
          <w:rFonts w:ascii="Book Antiqua" w:eastAsia="Book Antiqua" w:hAnsi="Book Antiqua" w:cs="Book Antiqua"/>
          <w:color w:val="000000"/>
        </w:rPr>
        <w:t>Designing projects and evaluating algorithms require a basic understanding of principles of machine learning. In addition, specific tasks have specific data requirements, annotation requirements</w:t>
      </w:r>
      <w:r w:rsidR="00E94552">
        <w:rPr>
          <w:rFonts w:ascii="Book Antiqua" w:eastAsia="Book Antiqua" w:hAnsi="Book Antiqua" w:cs="Book Antiqua"/>
          <w:color w:val="000000"/>
        </w:rPr>
        <w:t>,</w:t>
      </w:r>
      <w:r w:rsidRPr="005102C3">
        <w:rPr>
          <w:rFonts w:ascii="Book Antiqua" w:eastAsia="Book Antiqua" w:hAnsi="Book Antiqua" w:cs="Book Antiqua"/>
          <w:color w:val="000000"/>
        </w:rPr>
        <w:t xml:space="preserve"> and applications. In this review</w:t>
      </w:r>
      <w:r w:rsidR="00E94552">
        <w:rPr>
          <w:rFonts w:ascii="Book Antiqua" w:eastAsia="Book Antiqua" w:hAnsi="Book Antiqua" w:cs="Book Antiqua"/>
          <w:color w:val="000000"/>
        </w:rPr>
        <w:t>,</w:t>
      </w:r>
      <w:r w:rsidRPr="005102C3">
        <w:rPr>
          <w:rFonts w:ascii="Book Antiqua" w:eastAsia="Book Antiqua" w:hAnsi="Book Antiqua" w:cs="Book Antiqua"/>
          <w:color w:val="000000"/>
        </w:rPr>
        <w:t xml:space="preserve"> we describe the basic principles of machine learning, as well as explain various common tasks</w:t>
      </w:r>
      <w:r w:rsidR="00E94552">
        <w:rPr>
          <w:rFonts w:ascii="Book Antiqua" w:eastAsia="Book Antiqua" w:hAnsi="Book Antiqua" w:cs="Book Antiqua"/>
          <w:color w:val="000000"/>
        </w:rPr>
        <w:t xml:space="preserve"> and</w:t>
      </w:r>
      <w:r w:rsidR="00E94552"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their data requirements and applications in order to enable practicing oncologists to plan their own projects.</w:t>
      </w:r>
    </w:p>
    <w:p w14:paraId="2A2D52B4" w14:textId="77777777" w:rsidR="00A77B3E" w:rsidRPr="005102C3" w:rsidRDefault="00A77B3E" w:rsidP="005102C3">
      <w:pPr>
        <w:spacing w:line="360" w:lineRule="auto"/>
        <w:jc w:val="both"/>
        <w:rPr>
          <w:rFonts w:ascii="Book Antiqua" w:hAnsi="Book Antiqua"/>
        </w:rPr>
      </w:pPr>
    </w:p>
    <w:p w14:paraId="27CA8C39"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aps/>
          <w:color w:val="000000"/>
          <w:u w:val="single"/>
        </w:rPr>
        <w:t>INTRODUCTION</w:t>
      </w:r>
    </w:p>
    <w:p w14:paraId="20722F77" w14:textId="5002FE16"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 xml:space="preserve">Artificial </w:t>
      </w:r>
      <w:r w:rsidR="00C36522" w:rsidRPr="005102C3">
        <w:rPr>
          <w:rFonts w:ascii="Book Antiqua" w:eastAsia="Book Antiqua" w:hAnsi="Book Antiqua" w:cs="Book Antiqua"/>
          <w:color w:val="000000"/>
        </w:rPr>
        <w:t xml:space="preserve">intelligence </w:t>
      </w:r>
      <w:r w:rsidRPr="005102C3">
        <w:rPr>
          <w:rFonts w:ascii="Book Antiqua" w:eastAsia="Book Antiqua" w:hAnsi="Book Antiqua" w:cs="Book Antiqua"/>
          <w:color w:val="000000"/>
        </w:rPr>
        <w:t xml:space="preserve">(AI) has touched many areas of our everyday life. In medical practice also, it has shown great potential in several </w:t>
      </w:r>
      <w:proofErr w:type="gramStart"/>
      <w:r w:rsidRPr="005102C3">
        <w:rPr>
          <w:rFonts w:ascii="Book Antiqua" w:eastAsia="Book Antiqua" w:hAnsi="Book Antiqua" w:cs="Book Antiqua"/>
          <w:color w:val="000000"/>
        </w:rPr>
        <w:t>studies</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1]</w:t>
      </w:r>
      <w:r w:rsidRPr="005102C3">
        <w:rPr>
          <w:rFonts w:ascii="Book Antiqua" w:eastAsia="Book Antiqua" w:hAnsi="Book Antiqua" w:cs="Book Antiqua"/>
          <w:color w:val="000000"/>
        </w:rPr>
        <w:t>. The implications of use of AI in oncology are profound, with applications ranging from assisting early screening of cancer to personalization of cancer therapy. As we enter this exciting transformation, practicing oncologists in any sub-field of oncology are oftentimes faced with various studies and products claiming to achieve certain results. Verifying these claims and implementing these in clinical practice remain an uphill task.</w:t>
      </w:r>
    </w:p>
    <w:p w14:paraId="5793AA04" w14:textId="554051FD" w:rsidR="00A77B3E" w:rsidRPr="005102C3" w:rsidRDefault="00F7316C" w:rsidP="005153B1">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 xml:space="preserve">This is an educational review, through which we will attempt to familiarize the reader with AI technology in current use. We first explain some basic concepts, in order to understand the meaning of techniques labelled as AI, </w:t>
      </w:r>
      <w:r w:rsidR="00E94552">
        <w:rPr>
          <w:rFonts w:ascii="Book Antiqua" w:eastAsia="Book Antiqua" w:hAnsi="Book Antiqua" w:cs="Book Antiqua"/>
          <w:color w:val="000000"/>
        </w:rPr>
        <w:t xml:space="preserve">and </w:t>
      </w:r>
      <w:r w:rsidRPr="005102C3">
        <w:rPr>
          <w:rFonts w:ascii="Book Antiqua" w:eastAsia="Book Antiqua" w:hAnsi="Book Antiqua" w:cs="Book Antiqua"/>
          <w:color w:val="000000"/>
        </w:rPr>
        <w:t>then move into explaining the various tasks that can be performed by AI. In each we provide information on what kind of data would be required, what kind of effort would be required to annotate these images, as well as how to assess networks based on these tasks, for the benefit of those oncologists wishing to foray into the field for research, or for those wishing to implement these algorithms in their clinical practice.</w:t>
      </w:r>
    </w:p>
    <w:p w14:paraId="56EE47B9" w14:textId="77777777" w:rsidR="00A77B3E" w:rsidRPr="005102C3" w:rsidRDefault="00A77B3E" w:rsidP="005102C3">
      <w:pPr>
        <w:spacing w:line="360" w:lineRule="auto"/>
        <w:jc w:val="both"/>
        <w:rPr>
          <w:rFonts w:ascii="Book Antiqua" w:hAnsi="Book Antiqua"/>
        </w:rPr>
      </w:pPr>
    </w:p>
    <w:p w14:paraId="0E42701B"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aps/>
          <w:color w:val="000000"/>
          <w:u w:val="single"/>
        </w:rPr>
        <w:t>What is Artificial Intelligence: Basic Principles</w:t>
      </w:r>
    </w:p>
    <w:p w14:paraId="25D384DE" w14:textId="791A8E6C"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lastRenderedPageBreak/>
        <w:t xml:space="preserve">AI </w:t>
      </w:r>
      <w:r w:rsidR="00E94552">
        <w:rPr>
          <w:rFonts w:ascii="Book Antiqua" w:eastAsia="Book Antiqua" w:hAnsi="Book Antiqua" w:cs="Book Antiqua"/>
          <w:color w:val="000000"/>
        </w:rPr>
        <w:t>is</w:t>
      </w:r>
      <w:r w:rsidRPr="005102C3">
        <w:rPr>
          <w:rFonts w:ascii="Book Antiqua" w:eastAsia="Book Antiqua" w:hAnsi="Book Antiqua" w:cs="Book Antiqua"/>
          <w:color w:val="000000"/>
        </w:rPr>
        <w:t xml:space="preserve"> a broad, non-specific term referring only to the “intelligence” in a specific task performed, i</w:t>
      </w:r>
      <w:r w:rsidR="0047160A">
        <w:rPr>
          <w:rFonts w:ascii="Book Antiqua" w:eastAsia="Book Antiqua" w:hAnsi="Book Antiqua" w:cs="Book Antiqua"/>
          <w:color w:val="000000"/>
        </w:rPr>
        <w:t>rrespective of the method used.</w:t>
      </w:r>
      <w:r w:rsidRPr="005102C3">
        <w:rPr>
          <w:rFonts w:ascii="Book Antiqua" w:eastAsia="Book Antiqua" w:hAnsi="Book Antiqua" w:cs="Book Antiqua"/>
          <w:color w:val="000000"/>
        </w:rPr>
        <w:t xml:space="preserve"> Machine learning (ML) is a subgroup of AI, and deep learning (DL) is a further subgroup of ML, which are data-driven approaches. Unlike traditional software engineering where a set of rules is defined upon which the computer’s outputs are based, ML involves learning of rules by “experience” without “explicit </w:t>
      </w:r>
      <w:proofErr w:type="gramStart"/>
      <w:r w:rsidRPr="005102C3">
        <w:rPr>
          <w:rFonts w:ascii="Book Antiqua" w:eastAsia="Book Antiqua" w:hAnsi="Book Antiqua" w:cs="Book Antiqua"/>
          <w:color w:val="000000"/>
        </w:rPr>
        <w:t>programming”</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2,3]</w:t>
      </w:r>
      <w:r w:rsidRPr="005102C3">
        <w:rPr>
          <w:rFonts w:ascii="Book Antiqua" w:eastAsia="Book Antiqua" w:hAnsi="Book Antiqua" w:cs="Book Antiqua"/>
          <w:color w:val="000000"/>
        </w:rPr>
        <w:t>. What this means</w:t>
      </w:r>
      <w:r w:rsidR="00E94552">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is </w:t>
      </w:r>
      <w:r w:rsidR="00E94552">
        <w:rPr>
          <w:rFonts w:ascii="Book Antiqua" w:eastAsia="Book Antiqua" w:hAnsi="Book Antiqua" w:cs="Book Antiqua"/>
          <w:color w:val="000000"/>
        </w:rPr>
        <w:t xml:space="preserve">that </w:t>
      </w:r>
      <w:r w:rsidRPr="005102C3">
        <w:rPr>
          <w:rFonts w:ascii="Book Antiqua" w:eastAsia="Book Antiqua" w:hAnsi="Book Antiqua" w:cs="Book Antiqua"/>
          <w:color w:val="000000"/>
        </w:rPr>
        <w:t xml:space="preserve">given </w:t>
      </w:r>
      <w:r w:rsidR="00872F18">
        <w:rPr>
          <w:rFonts w:ascii="Book Antiqua" w:eastAsia="Book Antiqua" w:hAnsi="Book Antiqua" w:cs="Book Antiqua"/>
          <w:color w:val="000000"/>
        </w:rPr>
        <w:t>large amounts of</w:t>
      </w:r>
      <w:r w:rsidRPr="005102C3">
        <w:rPr>
          <w:rFonts w:ascii="Book Antiqua" w:eastAsia="Book Antiqua" w:hAnsi="Book Antiqua" w:cs="Book Antiqua"/>
          <w:color w:val="000000"/>
        </w:rPr>
        <w:t xml:space="preserve"> data which includes a set of inputs</w:t>
      </w:r>
      <w:r w:rsidR="00E94552">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and the ideal outputs (training data), the task of </w:t>
      </w:r>
      <w:r w:rsidR="00AD5DA0">
        <w:rPr>
          <w:rFonts w:ascii="Book Antiqua" w:eastAsia="Book Antiqua" w:hAnsi="Book Antiqua" w:cs="Book Antiqua"/>
          <w:color w:val="000000"/>
        </w:rPr>
        <w:t>ML</w:t>
      </w:r>
      <w:r w:rsidRPr="005102C3">
        <w:rPr>
          <w:rFonts w:ascii="Book Antiqua" w:eastAsia="Book Antiqua" w:hAnsi="Book Antiqua" w:cs="Book Antiqua"/>
          <w:color w:val="000000"/>
        </w:rPr>
        <w:t xml:space="preserve"> is to understand a pattern within this set of inputs which result</w:t>
      </w:r>
      <w:r w:rsidR="00E94552">
        <w:rPr>
          <w:rFonts w:ascii="Book Antiqua" w:eastAsia="Book Antiqua" w:hAnsi="Book Antiqua" w:cs="Book Antiqua"/>
          <w:color w:val="000000"/>
        </w:rPr>
        <w:t>s</w:t>
      </w:r>
      <w:r w:rsidRPr="005102C3">
        <w:rPr>
          <w:rFonts w:ascii="Book Antiqua" w:eastAsia="Book Antiqua" w:hAnsi="Book Antiqua" w:cs="Book Antiqua"/>
          <w:color w:val="000000"/>
        </w:rPr>
        <w:t xml:space="preserve"> in outputs closest to t</w:t>
      </w:r>
      <w:r w:rsidRPr="0047160A">
        <w:rPr>
          <w:rFonts w:ascii="Book Antiqua" w:eastAsia="Book Antiqua" w:hAnsi="Book Antiqua" w:cs="Book Antiqua"/>
          <w:color w:val="000000"/>
        </w:rPr>
        <w:t>he ideal output</w:t>
      </w:r>
      <w:r w:rsidR="00E94552">
        <w:rPr>
          <w:rFonts w:ascii="Book Antiqua" w:eastAsia="Book Antiqua" w:hAnsi="Book Antiqua" w:cs="Book Antiqua"/>
          <w:color w:val="000000"/>
        </w:rPr>
        <w:t xml:space="preserve"> </w:t>
      </w:r>
      <w:r w:rsidRPr="0047160A">
        <w:rPr>
          <w:rFonts w:ascii="Book Antiqua" w:eastAsia="Book Antiqua" w:hAnsi="Book Antiqua" w:cs="Book Antiqua"/>
          <w:color w:val="000000"/>
        </w:rPr>
        <w:t>(</w:t>
      </w:r>
      <w:r w:rsidRPr="0047160A">
        <w:rPr>
          <w:rFonts w:ascii="Book Antiqua" w:eastAsia="Book Antiqua" w:hAnsi="Book Antiqua" w:cs="Book Antiqua"/>
          <w:bCs/>
          <w:color w:val="000000"/>
        </w:rPr>
        <w:t>Figure 1</w:t>
      </w:r>
      <w:r w:rsidRPr="0047160A">
        <w:rPr>
          <w:rFonts w:ascii="Book Antiqua" w:eastAsia="Book Antiqua" w:hAnsi="Book Antiqua" w:cs="Book Antiqua"/>
          <w:color w:val="000000"/>
        </w:rPr>
        <w:t xml:space="preserve">). The process of training the model is explained in </w:t>
      </w:r>
      <w:r w:rsidRPr="0047160A">
        <w:rPr>
          <w:rFonts w:ascii="Book Antiqua" w:eastAsia="Book Antiqua" w:hAnsi="Book Antiqua" w:cs="Book Antiqua"/>
          <w:bCs/>
          <w:color w:val="000000"/>
        </w:rPr>
        <w:t>Figure 2</w:t>
      </w:r>
      <w:r w:rsidRPr="0047160A">
        <w:rPr>
          <w:rFonts w:ascii="Book Antiqua" w:eastAsia="Book Antiqua" w:hAnsi="Book Antiqua" w:cs="Book Antiqua"/>
          <w:color w:val="000000"/>
        </w:rPr>
        <w:t>.</w:t>
      </w:r>
    </w:p>
    <w:p w14:paraId="3E9CEFF2" w14:textId="6AD82405" w:rsidR="00A77B3E" w:rsidRPr="005102C3" w:rsidRDefault="00F7316C" w:rsidP="00921941">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 xml:space="preserve">To understand this in medical terms, say the task of an AI system is to predict the survival of patients, given the stage of a particular </w:t>
      </w:r>
      <w:proofErr w:type="spellStart"/>
      <w:r w:rsidRPr="005102C3">
        <w:rPr>
          <w:rFonts w:ascii="Book Antiqua" w:eastAsia="Book Antiqua" w:hAnsi="Book Antiqua" w:cs="Book Antiqua"/>
          <w:color w:val="000000"/>
        </w:rPr>
        <w:t>tumour</w:t>
      </w:r>
      <w:proofErr w:type="spellEnd"/>
      <w:r w:rsidRPr="005102C3">
        <w:rPr>
          <w:rFonts w:ascii="Book Antiqua" w:eastAsia="Book Antiqua" w:hAnsi="Book Antiqua" w:cs="Book Antiqua"/>
          <w:color w:val="000000"/>
        </w:rPr>
        <w:t xml:space="preserve">. If we were to use traditional software engineering, we would have to feed the median survival for each stage into the model, and teach the model to output the number corresponding to a particular stage. Whereas in case of a </w:t>
      </w:r>
      <w:r w:rsidR="00AD5DA0">
        <w:rPr>
          <w:rFonts w:ascii="Book Antiqua" w:eastAsia="Book Antiqua" w:hAnsi="Book Antiqua" w:cs="Book Antiqua"/>
          <w:color w:val="000000"/>
        </w:rPr>
        <w:t>ML</w:t>
      </w:r>
      <w:r w:rsidRPr="005102C3">
        <w:rPr>
          <w:rFonts w:ascii="Book Antiqua" w:eastAsia="Book Antiqua" w:hAnsi="Book Antiqua" w:cs="Book Antiqua"/>
          <w:color w:val="000000"/>
        </w:rPr>
        <w:t xml:space="preserve"> model, we would simply give as input, the stage and survival information of a few thousand patients. The model would learn the rules involved in making this prediction. While in the former case, we defined the rules (that is if stage= X then survival= Y), in the latter we only provided data, and the ML model deciphered the rules. While the former is rigid, that is, if a new therapy alters the survival, we would have to change the rules to accommodate the change, the latter learns with experience. As new data emerges, the ML model would learn to update the rules </w:t>
      </w:r>
      <w:r w:rsidR="00E94552" w:rsidRPr="005102C3">
        <w:rPr>
          <w:rFonts w:ascii="Book Antiqua" w:eastAsia="Book Antiqua" w:hAnsi="Book Antiqua" w:cs="Book Antiqua"/>
          <w:color w:val="000000"/>
        </w:rPr>
        <w:t>s</w:t>
      </w:r>
      <w:r w:rsidR="00E94552">
        <w:rPr>
          <w:rFonts w:ascii="Book Antiqua" w:eastAsia="Book Antiqua" w:hAnsi="Book Antiqua" w:cs="Book Antiqua"/>
          <w:color w:val="000000"/>
        </w:rPr>
        <w:t>o</w:t>
      </w:r>
      <w:r w:rsidR="00E94552"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that it can dynamically make accurate predictions. In addition, the </w:t>
      </w:r>
      <w:r w:rsidR="00AD5DA0">
        <w:rPr>
          <w:rFonts w:ascii="Book Antiqua" w:eastAsia="Book Antiqua" w:hAnsi="Book Antiqua" w:cs="Book Antiqua"/>
          <w:color w:val="000000"/>
        </w:rPr>
        <w:t>ML</w:t>
      </w:r>
      <w:r w:rsidRPr="005102C3">
        <w:rPr>
          <w:rFonts w:ascii="Book Antiqua" w:eastAsia="Book Antiqua" w:hAnsi="Book Antiqua" w:cs="Book Antiqua"/>
          <w:color w:val="000000"/>
        </w:rPr>
        <w:t xml:space="preserve"> model can take multiple inputs, say level of </w:t>
      </w:r>
      <w:proofErr w:type="spellStart"/>
      <w:r w:rsidRPr="005102C3">
        <w:rPr>
          <w:rFonts w:ascii="Book Antiqua" w:eastAsia="Book Antiqua" w:hAnsi="Book Antiqua" w:cs="Book Antiqua"/>
          <w:color w:val="000000"/>
        </w:rPr>
        <w:t>tumour</w:t>
      </w:r>
      <w:proofErr w:type="spellEnd"/>
      <w:r w:rsidRPr="005102C3">
        <w:rPr>
          <w:rFonts w:ascii="Book Antiqua" w:eastAsia="Book Antiqua" w:hAnsi="Book Antiqua" w:cs="Book Antiqua"/>
          <w:color w:val="000000"/>
        </w:rPr>
        <w:t xml:space="preserve"> markers, age, general condition, blood parameters into account, in addition to the stage of the patient, and </w:t>
      </w:r>
      <w:proofErr w:type="spellStart"/>
      <w:r w:rsidRPr="005102C3">
        <w:rPr>
          <w:rFonts w:ascii="Book Antiqua" w:eastAsia="Book Antiqua" w:hAnsi="Book Antiqua" w:cs="Book Antiqua"/>
          <w:color w:val="000000"/>
        </w:rPr>
        <w:t>personalise</w:t>
      </w:r>
      <w:proofErr w:type="spellEnd"/>
      <w:r w:rsidRPr="005102C3">
        <w:rPr>
          <w:rFonts w:ascii="Book Antiqua" w:eastAsia="Book Antiqua" w:hAnsi="Book Antiqua" w:cs="Book Antiqua"/>
          <w:color w:val="000000"/>
        </w:rPr>
        <w:t xml:space="preserve"> the survival prediction of a particular patient.</w:t>
      </w:r>
    </w:p>
    <w:p w14:paraId="25ADF2B4" w14:textId="5E5D2D26" w:rsidR="00A77B3E" w:rsidRPr="005102C3" w:rsidRDefault="00F7316C" w:rsidP="00921941">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 xml:space="preserve">The above example also illustrates why ML models are data intensive. A good model needs to see </w:t>
      </w:r>
      <w:r w:rsidR="00B748C4">
        <w:rPr>
          <w:rFonts w:ascii="Book Antiqua" w:eastAsia="Book Antiqua" w:hAnsi="Book Antiqua" w:cs="Book Antiqua"/>
          <w:color w:val="000000"/>
        </w:rPr>
        <w:t>a large amount of</w:t>
      </w:r>
      <w:r w:rsidR="00E94552">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data, with adequate variability in parameters to make accurate predictions. For the same reason, AI has bloomed in disciplines which have </w:t>
      </w:r>
      <w:r w:rsidR="00B748C4">
        <w:rPr>
          <w:rFonts w:ascii="Book Antiqua" w:eastAsia="Book Antiqua" w:hAnsi="Book Antiqua" w:cs="Book Antiqua"/>
          <w:color w:val="000000"/>
        </w:rPr>
        <w:t>large amount of</w:t>
      </w:r>
      <w:r w:rsidRPr="005102C3">
        <w:rPr>
          <w:rFonts w:ascii="Book Antiqua" w:eastAsia="Book Antiqua" w:hAnsi="Book Antiqua" w:cs="Book Antiqua"/>
          <w:color w:val="000000"/>
        </w:rPr>
        <w:t xml:space="preserve"> digital data available, </w:t>
      </w:r>
      <w:r w:rsidR="00E94552">
        <w:rPr>
          <w:rFonts w:ascii="Book Antiqua" w:eastAsia="Book Antiqua" w:hAnsi="Book Antiqua" w:cs="Book Antiqua"/>
          <w:color w:val="000000"/>
        </w:rPr>
        <w:t xml:space="preserve">and </w:t>
      </w:r>
      <w:r w:rsidR="00E94552" w:rsidRPr="005102C3">
        <w:rPr>
          <w:rFonts w:ascii="Book Antiqua" w:eastAsia="Book Antiqua" w:hAnsi="Book Antiqua" w:cs="Book Antiqua"/>
          <w:color w:val="000000"/>
        </w:rPr>
        <w:t>th</w:t>
      </w:r>
      <w:r w:rsidR="00E94552">
        <w:rPr>
          <w:rFonts w:ascii="Book Antiqua" w:eastAsia="Book Antiqua" w:hAnsi="Book Antiqua" w:cs="Book Antiqua"/>
          <w:color w:val="000000"/>
        </w:rPr>
        <w:t>ese</w:t>
      </w:r>
      <w:r w:rsidR="00E94552"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include ophthalmology, dermatology, </w:t>
      </w:r>
      <w:r w:rsidRPr="005102C3">
        <w:rPr>
          <w:rFonts w:ascii="Book Antiqua" w:eastAsia="Book Antiqua" w:hAnsi="Book Antiqua" w:cs="Book Antiqua"/>
          <w:color w:val="000000"/>
        </w:rPr>
        <w:lastRenderedPageBreak/>
        <w:t>pathology, radiology</w:t>
      </w:r>
      <w:r w:rsidR="00E94552">
        <w:rPr>
          <w:rFonts w:ascii="Book Antiqua" w:eastAsia="Book Antiqua" w:hAnsi="Book Antiqua" w:cs="Book Antiqua"/>
          <w:color w:val="000000"/>
        </w:rPr>
        <w:t>,</w:t>
      </w:r>
      <w:r w:rsidRPr="005102C3">
        <w:rPr>
          <w:rFonts w:ascii="Book Antiqua" w:eastAsia="Book Antiqua" w:hAnsi="Book Antiqua" w:cs="Book Antiqua"/>
          <w:color w:val="000000"/>
        </w:rPr>
        <w:t xml:space="preserve"> and genomics. However</w:t>
      </w:r>
      <w:r w:rsidR="00E94552">
        <w:rPr>
          <w:rFonts w:ascii="Book Antiqua" w:eastAsia="Book Antiqua" w:hAnsi="Book Antiqua" w:cs="Book Antiqua"/>
          <w:color w:val="000000"/>
        </w:rPr>
        <w:t>,</w:t>
      </w:r>
      <w:r w:rsidRPr="005102C3">
        <w:rPr>
          <w:rFonts w:ascii="Book Antiqua" w:eastAsia="Book Antiqua" w:hAnsi="Book Antiqua" w:cs="Book Antiqua"/>
          <w:color w:val="000000"/>
        </w:rPr>
        <w:t xml:space="preserve"> as curated digital data emerges in all fields</w:t>
      </w:r>
      <w:r w:rsidR="00E94552">
        <w:rPr>
          <w:rFonts w:ascii="Book Antiqua" w:eastAsia="Book Antiqua" w:hAnsi="Book Antiqua" w:cs="Book Antiqua"/>
          <w:color w:val="000000"/>
        </w:rPr>
        <w:t>,</w:t>
      </w:r>
      <w:r w:rsidRPr="005102C3">
        <w:rPr>
          <w:rFonts w:ascii="Book Antiqua" w:eastAsia="Book Antiqua" w:hAnsi="Book Antiqua" w:cs="Book Antiqua"/>
          <w:color w:val="000000"/>
        </w:rPr>
        <w:t xml:space="preserve"> it is likely to touch and transform all fields of medical practice.</w:t>
      </w:r>
    </w:p>
    <w:p w14:paraId="1D44AA6D" w14:textId="77777777" w:rsidR="00A77B3E" w:rsidRPr="005102C3" w:rsidRDefault="00A77B3E" w:rsidP="005102C3">
      <w:pPr>
        <w:spacing w:line="360" w:lineRule="auto"/>
        <w:jc w:val="both"/>
        <w:rPr>
          <w:rFonts w:ascii="Book Antiqua" w:hAnsi="Book Antiqua"/>
        </w:rPr>
      </w:pPr>
    </w:p>
    <w:p w14:paraId="6E4AD290"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aps/>
          <w:color w:val="000000"/>
          <w:u w:val="single"/>
        </w:rPr>
        <w:t>What are Neural Networks?</w:t>
      </w:r>
    </w:p>
    <w:p w14:paraId="477CDCA4" w14:textId="7AA688C4"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 xml:space="preserve">A particular kind of </w:t>
      </w:r>
      <w:r w:rsidR="00E94552">
        <w:rPr>
          <w:rFonts w:ascii="Book Antiqua" w:eastAsia="Book Antiqua" w:hAnsi="Book Antiqua" w:cs="Book Antiqua"/>
          <w:color w:val="000000"/>
        </w:rPr>
        <w:t>ML</w:t>
      </w:r>
      <w:r w:rsidRPr="005102C3">
        <w:rPr>
          <w:rFonts w:ascii="Book Antiqua" w:eastAsia="Book Antiqua" w:hAnsi="Book Antiqua" w:cs="Book Antiqua"/>
          <w:color w:val="000000"/>
        </w:rPr>
        <w:t xml:space="preserve"> algorithm, called neural network, has been particularly effective in performing complex tasks. A neural network takes inspiration from a biological neuron, where it receives several inputs, performs a certain calculation, </w:t>
      </w:r>
      <w:r w:rsidR="00F42261">
        <w:rPr>
          <w:rFonts w:ascii="Book Antiqua" w:eastAsia="Book Antiqua" w:hAnsi="Book Antiqua" w:cs="Book Antiqua"/>
          <w:color w:val="000000"/>
        </w:rPr>
        <w:t xml:space="preserve">and </w:t>
      </w:r>
      <w:r w:rsidRPr="005102C3">
        <w:rPr>
          <w:rFonts w:ascii="Book Antiqua" w:eastAsia="Book Antiqua" w:hAnsi="Book Antiqua" w:cs="Book Antiqua"/>
          <w:color w:val="000000"/>
        </w:rPr>
        <w:t>goes through an activation function, where similar to a biological neuron, a decision on whether it should fire or not is made. When there are a number of layers of these mathematical functions, the network is known as a “</w:t>
      </w:r>
      <w:r w:rsidR="00F42261">
        <w:rPr>
          <w:rFonts w:ascii="Book Antiqua" w:eastAsia="Book Antiqua" w:hAnsi="Book Antiqua" w:cs="Book Antiqua"/>
          <w:color w:val="000000"/>
        </w:rPr>
        <w:t>d</w:t>
      </w:r>
      <w:r w:rsidR="00F42261" w:rsidRPr="005102C3">
        <w:rPr>
          <w:rFonts w:ascii="Book Antiqua" w:eastAsia="Book Antiqua" w:hAnsi="Book Antiqua" w:cs="Book Antiqua"/>
          <w:color w:val="000000"/>
        </w:rPr>
        <w:t xml:space="preserve">eep </w:t>
      </w:r>
      <w:r w:rsidR="00F42261">
        <w:rPr>
          <w:rFonts w:ascii="Book Antiqua" w:eastAsia="Book Antiqua" w:hAnsi="Book Antiqua" w:cs="Book Antiqua"/>
          <w:color w:val="000000"/>
        </w:rPr>
        <w:t>n</w:t>
      </w:r>
      <w:r w:rsidR="00F42261" w:rsidRPr="005102C3">
        <w:rPr>
          <w:rFonts w:ascii="Book Antiqua" w:eastAsia="Book Antiqua" w:hAnsi="Book Antiqua" w:cs="Book Antiqua"/>
          <w:color w:val="000000"/>
        </w:rPr>
        <w:t xml:space="preserve">eural </w:t>
      </w:r>
      <w:r w:rsidR="00F42261">
        <w:rPr>
          <w:rFonts w:ascii="Book Antiqua" w:eastAsia="Book Antiqua" w:hAnsi="Book Antiqua" w:cs="Book Antiqua"/>
          <w:color w:val="000000"/>
        </w:rPr>
        <w:t>n</w:t>
      </w:r>
      <w:r w:rsidR="00F42261" w:rsidRPr="005102C3">
        <w:rPr>
          <w:rFonts w:ascii="Book Antiqua" w:eastAsia="Book Antiqua" w:hAnsi="Book Antiqua" w:cs="Book Antiqua"/>
          <w:color w:val="000000"/>
        </w:rPr>
        <w:t>etwork</w:t>
      </w:r>
      <w:r w:rsidRPr="005102C3">
        <w:rPr>
          <w:rFonts w:ascii="Book Antiqua" w:eastAsia="Book Antiqua" w:hAnsi="Book Antiqua" w:cs="Book Antiqua"/>
          <w:color w:val="000000"/>
        </w:rPr>
        <w:t>” (DNN), and the process is called “</w:t>
      </w:r>
      <w:r w:rsidR="00F42261">
        <w:rPr>
          <w:rFonts w:ascii="Book Antiqua" w:eastAsia="Book Antiqua" w:hAnsi="Book Antiqua" w:cs="Book Antiqua"/>
          <w:color w:val="000000"/>
        </w:rPr>
        <w:t>D</w:t>
      </w:r>
      <w:r w:rsidR="00A94AC9">
        <w:rPr>
          <w:rFonts w:ascii="Book Antiqua" w:eastAsia="Book Antiqua" w:hAnsi="Book Antiqua" w:cs="Book Antiqua"/>
          <w:color w:val="000000"/>
        </w:rPr>
        <w:t>eep Learning</w:t>
      </w:r>
      <w:r w:rsidRPr="005102C3">
        <w:rPr>
          <w:rFonts w:ascii="Book Antiqua" w:eastAsia="Book Antiqua" w:hAnsi="Book Antiqua" w:cs="Book Antiqua"/>
          <w:color w:val="000000"/>
        </w:rPr>
        <w:t>”</w:t>
      </w:r>
      <w:r w:rsidRPr="0047160A">
        <w:rPr>
          <w:rFonts w:ascii="Book Antiqua" w:eastAsia="Book Antiqua" w:hAnsi="Book Antiqua" w:cs="Book Antiqua"/>
          <w:color w:val="000000"/>
        </w:rPr>
        <w:t xml:space="preserve"> (</w:t>
      </w:r>
      <w:r w:rsidRPr="0047160A">
        <w:rPr>
          <w:rFonts w:ascii="Book Antiqua" w:eastAsia="Book Antiqua" w:hAnsi="Book Antiqua" w:cs="Book Antiqua"/>
          <w:bCs/>
          <w:color w:val="000000"/>
        </w:rPr>
        <w:t>Figure 3).</w:t>
      </w:r>
      <w:r w:rsidRPr="0047160A">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A </w:t>
      </w:r>
      <w:r w:rsidR="00F42261" w:rsidRPr="005102C3">
        <w:rPr>
          <w:rFonts w:ascii="Book Antiqua" w:eastAsia="Book Antiqua" w:hAnsi="Book Antiqua" w:cs="Book Antiqua"/>
          <w:color w:val="000000"/>
        </w:rPr>
        <w:t>DNN</w:t>
      </w:r>
      <w:r w:rsidR="00F42261" w:rsidRPr="005102C3" w:rsidDel="00F42261">
        <w:rPr>
          <w:rFonts w:ascii="Book Antiqua" w:eastAsia="Book Antiqua" w:hAnsi="Book Antiqua" w:cs="Book Antiqua"/>
          <w:color w:val="000000"/>
        </w:rPr>
        <w:t xml:space="preserve"> </w:t>
      </w:r>
      <w:r w:rsidRPr="005102C3">
        <w:rPr>
          <w:rFonts w:ascii="Book Antiqua" w:eastAsia="Book Antiqua" w:hAnsi="Book Antiqua" w:cs="Book Antiqua"/>
          <w:color w:val="000000"/>
        </w:rPr>
        <w:t>is capable of handling a large amount of data, and defining complex functions, which explains its ability to perform complex classification tasks and predictions.</w:t>
      </w:r>
    </w:p>
    <w:p w14:paraId="1C296303" w14:textId="4A15FA65" w:rsidR="00A77B3E" w:rsidRPr="005102C3" w:rsidRDefault="00F7316C" w:rsidP="00AD4094">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 xml:space="preserve">A specific kind of DL, called </w:t>
      </w:r>
      <w:r w:rsidR="00F42261">
        <w:rPr>
          <w:rFonts w:ascii="Book Antiqua" w:eastAsia="Book Antiqua" w:hAnsi="Book Antiqua" w:cs="Book Antiqua"/>
          <w:color w:val="000000"/>
        </w:rPr>
        <w:t>c</w:t>
      </w:r>
      <w:r w:rsidR="00F42261" w:rsidRPr="005102C3">
        <w:rPr>
          <w:rFonts w:ascii="Book Antiqua" w:eastAsia="Book Antiqua" w:hAnsi="Book Antiqua" w:cs="Book Antiqua"/>
          <w:color w:val="000000"/>
        </w:rPr>
        <w:t xml:space="preserve">onvolutional </w:t>
      </w:r>
      <w:r w:rsidR="00F42261">
        <w:rPr>
          <w:rFonts w:ascii="Book Antiqua" w:eastAsia="Book Antiqua" w:hAnsi="Book Antiqua" w:cs="Book Antiqua"/>
          <w:color w:val="000000"/>
        </w:rPr>
        <w:t>n</w:t>
      </w:r>
      <w:r w:rsidR="00F42261" w:rsidRPr="005102C3">
        <w:rPr>
          <w:rFonts w:ascii="Book Antiqua" w:eastAsia="Book Antiqua" w:hAnsi="Book Antiqua" w:cs="Book Antiqua"/>
          <w:color w:val="000000"/>
        </w:rPr>
        <w:t xml:space="preserve">eural </w:t>
      </w:r>
      <w:r w:rsidR="00F42261">
        <w:rPr>
          <w:rFonts w:ascii="Book Antiqua" w:eastAsia="Book Antiqua" w:hAnsi="Book Antiqua" w:cs="Book Antiqua"/>
          <w:color w:val="000000"/>
        </w:rPr>
        <w:t>n</w:t>
      </w:r>
      <w:r w:rsidR="00F42261" w:rsidRPr="005102C3">
        <w:rPr>
          <w:rFonts w:ascii="Book Antiqua" w:eastAsia="Book Antiqua" w:hAnsi="Book Antiqua" w:cs="Book Antiqua"/>
          <w:color w:val="000000"/>
        </w:rPr>
        <w:t xml:space="preserve">etwork </w:t>
      </w:r>
      <w:r w:rsidRPr="005102C3">
        <w:rPr>
          <w:rFonts w:ascii="Book Antiqua" w:eastAsia="Book Antiqua" w:hAnsi="Book Antiqua" w:cs="Book Antiqua"/>
          <w:color w:val="000000"/>
        </w:rPr>
        <w:t>(CNN)</w:t>
      </w:r>
      <w:r w:rsidR="00F42261">
        <w:rPr>
          <w:rFonts w:ascii="Book Antiqua" w:eastAsia="Book Antiqua" w:hAnsi="Book Antiqua" w:cs="Book Antiqua"/>
          <w:color w:val="000000"/>
        </w:rPr>
        <w:t>,</w:t>
      </w:r>
      <w:r w:rsidRPr="005102C3">
        <w:rPr>
          <w:rFonts w:ascii="Book Antiqua" w:eastAsia="Book Antiqua" w:hAnsi="Book Antiqua" w:cs="Book Antiqua"/>
          <w:color w:val="000000"/>
        </w:rPr>
        <w:t xml:space="preserve"> </w:t>
      </w:r>
      <w:r w:rsidR="00F42261" w:rsidRPr="005102C3">
        <w:rPr>
          <w:rFonts w:ascii="Book Antiqua" w:eastAsia="Book Antiqua" w:hAnsi="Book Antiqua" w:cs="Book Antiqua"/>
          <w:color w:val="000000"/>
        </w:rPr>
        <w:t>ha</w:t>
      </w:r>
      <w:r w:rsidR="00F42261">
        <w:rPr>
          <w:rFonts w:ascii="Book Antiqua" w:eastAsia="Book Antiqua" w:hAnsi="Book Antiqua" w:cs="Book Antiqua"/>
          <w:color w:val="000000"/>
        </w:rPr>
        <w:t>s</w:t>
      </w:r>
      <w:r w:rsidR="00F42261"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performed particularly well in image-related tasks. CNNs use “filters” which are applied to images, similar to the tradition</w:t>
      </w:r>
      <w:r w:rsidR="0047160A">
        <w:rPr>
          <w:rFonts w:ascii="Book Antiqua" w:eastAsia="Book Antiqua" w:hAnsi="Book Antiqua" w:cs="Book Antiqua"/>
          <w:color w:val="000000"/>
        </w:rPr>
        <w:t>al image processing techniques.</w:t>
      </w:r>
      <w:r w:rsidRPr="005102C3">
        <w:rPr>
          <w:rFonts w:ascii="Book Antiqua" w:eastAsia="Book Antiqua" w:hAnsi="Book Antiqua" w:cs="Book Antiqua"/>
          <w:color w:val="000000"/>
        </w:rPr>
        <w:t xml:space="preserve"> “Convolving” with a filter (a mathematical operation) results in highlighting certain features of an image. Given an input set of images, a CNN basically learns what set of filters highlights features of a particular image, most relevant to a given task. In other words, a CNN is learning the features of an image that may be crucial to making a decision. For example, in case of mammography, a CNN is trying to answer what features of a mammogram are most predictive of the presence of a cancer within.</w:t>
      </w:r>
    </w:p>
    <w:p w14:paraId="7AC81EFC" w14:textId="77777777" w:rsidR="00A77B3E" w:rsidRPr="005102C3" w:rsidRDefault="00A77B3E" w:rsidP="005102C3">
      <w:pPr>
        <w:spacing w:line="360" w:lineRule="auto"/>
        <w:jc w:val="both"/>
        <w:rPr>
          <w:rFonts w:ascii="Book Antiqua" w:hAnsi="Book Antiqua"/>
        </w:rPr>
      </w:pPr>
    </w:p>
    <w:p w14:paraId="6A59B2E3"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aps/>
          <w:color w:val="000000"/>
          <w:u w:val="single"/>
        </w:rPr>
        <w:t>Radiomics and Radiogenomics: Shift Toward Personalized Patient Care</w:t>
      </w:r>
    </w:p>
    <w:p w14:paraId="0E30ACB9" w14:textId="6CF01A20"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Images contain information far beyond what meets the eye. While radiologists can interpret some of these features with the naked eye (such as margins, heterogeneity</w:t>
      </w:r>
      <w:r w:rsidR="00503486">
        <w:rPr>
          <w:rFonts w:ascii="Book Antiqua" w:eastAsia="Book Antiqua" w:hAnsi="Book Antiqua" w:cs="Book Antiqua"/>
          <w:color w:val="000000"/>
        </w:rPr>
        <w:t xml:space="preserve"> </w:t>
      </w:r>
      <w:r w:rsidR="00F42261">
        <w:rPr>
          <w:rFonts w:ascii="Book Antiqua" w:eastAsia="Book Antiqua" w:hAnsi="Book Antiqua" w:cs="Book Antiqua"/>
          <w:color w:val="000000"/>
        </w:rPr>
        <w:t xml:space="preserve">and </w:t>
      </w:r>
      <w:r w:rsidRPr="005102C3">
        <w:rPr>
          <w:rFonts w:ascii="Book Antiqua" w:eastAsia="Book Antiqua" w:hAnsi="Book Antiqua" w:cs="Book Antiqua"/>
          <w:color w:val="000000"/>
        </w:rPr>
        <w:t xml:space="preserve">density), pixel-by-pixel analysis of these images can yield significant amounts of hidden information. Studies have shown that these may be successfully correlated to outcomes </w:t>
      </w:r>
      <w:r w:rsidRPr="005102C3">
        <w:rPr>
          <w:rFonts w:ascii="Book Antiqua" w:eastAsia="Book Antiqua" w:hAnsi="Book Antiqua" w:cs="Book Antiqua"/>
          <w:color w:val="000000"/>
        </w:rPr>
        <w:lastRenderedPageBreak/>
        <w:t xml:space="preserve">such as patient survival and genomic </w:t>
      </w:r>
      <w:proofErr w:type="gramStart"/>
      <w:r w:rsidRPr="005102C3">
        <w:rPr>
          <w:rFonts w:ascii="Book Antiqua" w:eastAsia="Book Antiqua" w:hAnsi="Book Antiqua" w:cs="Book Antiqua"/>
          <w:color w:val="000000"/>
        </w:rPr>
        <w:t>mutation</w:t>
      </w:r>
      <w:r w:rsidRPr="00B63A25">
        <w:rPr>
          <w:rFonts w:ascii="Book Antiqua" w:eastAsia="Book Antiqua" w:hAnsi="Book Antiqua" w:cs="Book Antiqua"/>
          <w:color w:val="000000"/>
        </w:rPr>
        <w:t>s</w:t>
      </w:r>
      <w:r w:rsidRPr="00B63A25">
        <w:rPr>
          <w:rFonts w:ascii="Book Antiqua" w:eastAsia="Book Antiqua" w:hAnsi="Book Antiqua" w:cs="Book Antiqua"/>
          <w:color w:val="000000"/>
          <w:vertAlign w:val="superscript"/>
        </w:rPr>
        <w:t>[</w:t>
      </w:r>
      <w:proofErr w:type="gramEnd"/>
      <w:r w:rsidR="00030933" w:rsidRPr="00B63A25">
        <w:rPr>
          <w:rFonts w:ascii="Book Antiqua" w:eastAsia="Book Antiqua" w:hAnsi="Book Antiqua" w:cs="Book Antiqua"/>
          <w:color w:val="000000"/>
          <w:vertAlign w:val="superscript"/>
        </w:rPr>
        <w:t>4</w:t>
      </w:r>
      <w:r w:rsidRPr="00B63A25">
        <w:rPr>
          <w:rFonts w:ascii="Book Antiqua" w:eastAsia="Book Antiqua" w:hAnsi="Book Antiqua" w:cs="Book Antiqua"/>
          <w:color w:val="000000"/>
          <w:vertAlign w:val="superscript"/>
        </w:rPr>
        <w:t>]</w:t>
      </w:r>
      <w:r w:rsidRPr="00B63A25">
        <w:rPr>
          <w:rFonts w:ascii="Book Antiqua" w:eastAsia="Book Antiqua" w:hAnsi="Book Antiqua" w:cs="Book Antiqua"/>
          <w:color w:val="000000"/>
        </w:rPr>
        <w:t>. Mor</w:t>
      </w:r>
      <w:r w:rsidRPr="005102C3">
        <w:rPr>
          <w:rFonts w:ascii="Book Antiqua" w:eastAsia="Book Antiqua" w:hAnsi="Book Antiqua" w:cs="Book Antiqua"/>
          <w:color w:val="000000"/>
        </w:rPr>
        <w:t xml:space="preserve">e specifically, it was shown by </w:t>
      </w:r>
      <w:proofErr w:type="spellStart"/>
      <w:r w:rsidRPr="005102C3">
        <w:rPr>
          <w:rFonts w:ascii="Book Antiqua" w:eastAsia="Book Antiqua" w:hAnsi="Book Antiqua" w:cs="Book Antiqua"/>
          <w:color w:val="000000"/>
        </w:rPr>
        <w:t>Choudhery</w:t>
      </w:r>
      <w:proofErr w:type="spellEnd"/>
      <w:r w:rsidRPr="005102C3">
        <w:rPr>
          <w:rFonts w:ascii="Book Antiqua" w:eastAsia="Book Antiqua" w:hAnsi="Book Antiqua" w:cs="Book Antiqua"/>
          <w:color w:val="000000"/>
        </w:rPr>
        <w:t xml:space="preserve"> </w:t>
      </w:r>
      <w:r w:rsidRPr="005102C3">
        <w:rPr>
          <w:rFonts w:ascii="Book Antiqua" w:eastAsia="Book Antiqua" w:hAnsi="Book Antiqua" w:cs="Book Antiqua"/>
          <w:i/>
          <w:iCs/>
          <w:color w:val="000000"/>
        </w:rPr>
        <w:t xml:space="preserve">et </w:t>
      </w:r>
      <w:proofErr w:type="gramStart"/>
      <w:r w:rsidRPr="005102C3">
        <w:rPr>
          <w:rFonts w:ascii="Book Antiqua" w:eastAsia="Book Antiqua" w:hAnsi="Book Antiqua" w:cs="Book Antiqua"/>
          <w:i/>
          <w:iCs/>
          <w:color w:val="000000"/>
        </w:rPr>
        <w:t>al</w:t>
      </w:r>
      <w:r w:rsidRPr="005102C3">
        <w:rPr>
          <w:rFonts w:ascii="Book Antiqua" w:eastAsia="Book Antiqua" w:hAnsi="Book Antiqua" w:cs="Book Antiqua"/>
          <w:color w:val="000000"/>
          <w:vertAlign w:val="superscript"/>
        </w:rPr>
        <w:t>[</w:t>
      </w:r>
      <w:proofErr w:type="gramEnd"/>
      <w:r w:rsidR="00030933">
        <w:rPr>
          <w:rFonts w:ascii="Book Antiqua" w:eastAsia="Book Antiqua" w:hAnsi="Book Antiqua" w:cs="Book Antiqua"/>
          <w:color w:val="000000"/>
          <w:vertAlign w:val="superscript"/>
        </w:rPr>
        <w:t>5</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that in addition to differentiating among the molecular subtypes of breast cancer, texture features including entropy were significantly different among HER2 positive tumors showing complete response to chemotherapy. Other parameters such as standard deviation of signal intensity were found predictive in triple negative cancers. A similar study by Chen </w:t>
      </w:r>
      <w:r w:rsidRPr="005102C3">
        <w:rPr>
          <w:rFonts w:ascii="Book Antiqua" w:eastAsia="Book Antiqua" w:hAnsi="Book Antiqua" w:cs="Book Antiqua"/>
          <w:i/>
          <w:iCs/>
          <w:color w:val="000000"/>
        </w:rPr>
        <w:t xml:space="preserve">et </w:t>
      </w:r>
      <w:proofErr w:type="gramStart"/>
      <w:r w:rsidRPr="005102C3">
        <w:rPr>
          <w:rFonts w:ascii="Book Antiqua" w:eastAsia="Book Antiqua" w:hAnsi="Book Antiqua" w:cs="Book Antiqua"/>
          <w:i/>
          <w:iCs/>
          <w:color w:val="000000"/>
        </w:rPr>
        <w:t>al</w:t>
      </w:r>
      <w:r w:rsidRPr="005102C3">
        <w:rPr>
          <w:rFonts w:ascii="Book Antiqua" w:eastAsia="Book Antiqua" w:hAnsi="Book Antiqua" w:cs="Book Antiqua"/>
          <w:color w:val="000000"/>
          <w:vertAlign w:val="superscript"/>
        </w:rPr>
        <w:t>[</w:t>
      </w:r>
      <w:proofErr w:type="gramEnd"/>
      <w:r w:rsidR="00030933">
        <w:rPr>
          <w:rFonts w:ascii="Book Antiqua" w:eastAsia="Book Antiqua" w:hAnsi="Book Antiqua" w:cs="Book Antiqua"/>
          <w:color w:val="000000"/>
          <w:vertAlign w:val="superscript"/>
        </w:rPr>
        <w:t>6</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in patients with non-small cell lung cancer treated with chemoradiotherapy showed that the ‘radiomics signature’ could predict failure of therapy. Therefore, using non-invasive imaging, it is thus possible to predict the mutations, response to specific drugs</w:t>
      </w:r>
      <w:r w:rsidR="00503486">
        <w:rPr>
          <w:rFonts w:ascii="Book Antiqua" w:eastAsia="Book Antiqua" w:hAnsi="Book Antiqua" w:cs="Book Antiqua"/>
          <w:color w:val="000000"/>
        </w:rPr>
        <w:t xml:space="preserve"> </w:t>
      </w:r>
      <w:r w:rsidR="00F42261">
        <w:rPr>
          <w:rFonts w:ascii="Book Antiqua" w:eastAsia="Book Antiqua" w:hAnsi="Book Antiqua" w:cs="Book Antiqua"/>
          <w:color w:val="000000"/>
        </w:rPr>
        <w:t xml:space="preserve">and </w:t>
      </w:r>
      <w:r w:rsidRPr="005102C3">
        <w:rPr>
          <w:rFonts w:ascii="Book Antiqua" w:eastAsia="Book Antiqua" w:hAnsi="Book Antiqua" w:cs="Book Antiqua"/>
          <w:color w:val="000000"/>
        </w:rPr>
        <w:t>best site of biopsy. Thus potentially, the therapy of the patient can be guided by markers mined from non-invasive imaging, making precision medicine a true possibility.</w:t>
      </w:r>
    </w:p>
    <w:p w14:paraId="7C5EEB27" w14:textId="77777777" w:rsidR="00A77B3E" w:rsidRPr="005102C3" w:rsidRDefault="00A77B3E" w:rsidP="005102C3">
      <w:pPr>
        <w:spacing w:line="360" w:lineRule="auto"/>
        <w:jc w:val="both"/>
        <w:rPr>
          <w:rFonts w:ascii="Book Antiqua" w:hAnsi="Book Antiqua"/>
        </w:rPr>
      </w:pPr>
    </w:p>
    <w:p w14:paraId="60702EFA"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aps/>
          <w:color w:val="000000"/>
          <w:u w:val="single"/>
        </w:rPr>
        <w:t>Discussion</w:t>
      </w:r>
    </w:p>
    <w:p w14:paraId="52E6B594" w14:textId="48704FF3" w:rsidR="00A77B3E" w:rsidRPr="00BD70E5" w:rsidRDefault="00F7316C" w:rsidP="005102C3">
      <w:pPr>
        <w:spacing w:line="360" w:lineRule="auto"/>
        <w:jc w:val="both"/>
        <w:rPr>
          <w:rFonts w:ascii="Book Antiqua" w:hAnsi="Book Antiqua"/>
          <w:i/>
        </w:rPr>
      </w:pPr>
      <w:r w:rsidRPr="00BD70E5">
        <w:rPr>
          <w:rFonts w:ascii="Book Antiqua" w:eastAsia="Book Antiqua" w:hAnsi="Book Antiqua" w:cs="Book Antiqua"/>
          <w:b/>
          <w:bCs/>
          <w:i/>
          <w:color w:val="000000"/>
        </w:rPr>
        <w:t>Common</w:t>
      </w:r>
      <w:r w:rsidR="00BD70E5" w:rsidRPr="00BD70E5">
        <w:rPr>
          <w:rFonts w:ascii="Book Antiqua" w:eastAsia="Book Antiqua" w:hAnsi="Book Antiqua" w:cs="Book Antiqua"/>
          <w:b/>
          <w:bCs/>
          <w:i/>
          <w:color w:val="000000"/>
        </w:rPr>
        <w:t xml:space="preserve"> applications of </w:t>
      </w:r>
      <w:r w:rsidR="00E6534A" w:rsidRPr="00BD70E5">
        <w:rPr>
          <w:rFonts w:ascii="Book Antiqua" w:eastAsia="Book Antiqua" w:hAnsi="Book Antiqua" w:cs="Book Antiqua"/>
          <w:b/>
          <w:bCs/>
          <w:i/>
          <w:color w:val="000000"/>
        </w:rPr>
        <w:t xml:space="preserve">AI </w:t>
      </w:r>
      <w:r w:rsidR="00BD70E5" w:rsidRPr="00BD70E5">
        <w:rPr>
          <w:rFonts w:ascii="Book Antiqua" w:eastAsia="Book Antiqua" w:hAnsi="Book Antiqua" w:cs="Book Antiqua"/>
          <w:b/>
          <w:bCs/>
          <w:i/>
          <w:color w:val="000000"/>
        </w:rPr>
        <w:t>in oncology</w:t>
      </w:r>
    </w:p>
    <w:p w14:paraId="77D0DBA2" w14:textId="719E01A4"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Most applications of AI in oncology are currently in the field of radiology and pathology, given the abundant digital data available in these fields. These tasks may be classified into specific categories (Figure 4). For readers wishing to foray into the field, an explanation of each kind of task, as well as data requirements and some examples of applications of these tasks</w:t>
      </w:r>
      <w:r w:rsidR="00BA0993">
        <w:rPr>
          <w:rFonts w:ascii="Book Antiqua" w:eastAsia="Book Antiqua" w:hAnsi="Book Antiqua" w:cs="Book Antiqua"/>
          <w:color w:val="000000"/>
        </w:rPr>
        <w:t xml:space="preserve"> </w:t>
      </w:r>
      <w:r w:rsidR="00C840C8">
        <w:rPr>
          <w:rFonts w:ascii="Book Antiqua" w:eastAsia="Book Antiqua" w:hAnsi="Book Antiqua" w:cs="Book Antiqua"/>
          <w:color w:val="000000"/>
        </w:rPr>
        <w:t>is</w:t>
      </w:r>
      <w:r w:rsidR="00C840C8"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given below.</w:t>
      </w:r>
    </w:p>
    <w:p w14:paraId="24B20104" w14:textId="77777777" w:rsidR="0001487D" w:rsidRDefault="0001487D" w:rsidP="0001487D">
      <w:pPr>
        <w:spacing w:line="360" w:lineRule="auto"/>
        <w:jc w:val="both"/>
        <w:rPr>
          <w:rFonts w:ascii="Book Antiqua" w:eastAsia="Book Antiqua" w:hAnsi="Book Antiqua" w:cs="Book Antiqua"/>
          <w:i/>
          <w:iCs/>
          <w:color w:val="000000"/>
        </w:rPr>
      </w:pPr>
    </w:p>
    <w:p w14:paraId="2286D322" w14:textId="77777777" w:rsidR="00A77B3E" w:rsidRPr="0001487D" w:rsidRDefault="00F7316C" w:rsidP="0001487D">
      <w:pPr>
        <w:spacing w:line="360" w:lineRule="auto"/>
        <w:jc w:val="both"/>
        <w:rPr>
          <w:rFonts w:ascii="Book Antiqua" w:hAnsi="Book Antiqua"/>
          <w:b/>
        </w:rPr>
      </w:pPr>
      <w:r w:rsidRPr="0001487D">
        <w:rPr>
          <w:rFonts w:ascii="Book Antiqua" w:eastAsia="Book Antiqua" w:hAnsi="Book Antiqua" w:cs="Book Antiqua"/>
          <w:b/>
          <w:i/>
          <w:iCs/>
          <w:color w:val="000000"/>
        </w:rPr>
        <w:t>Classification</w:t>
      </w:r>
    </w:p>
    <w:p w14:paraId="295E8DCE"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A classification task is one in which the AI algorithm classifies each image as belonging to one of several target categories. These categories are given at the level of image or patient. For instance, whether a particular mammogram has cancer or not.</w:t>
      </w:r>
    </w:p>
    <w:p w14:paraId="23BD2B75" w14:textId="77777777" w:rsidR="00464EC8" w:rsidRDefault="00464EC8" w:rsidP="005102C3">
      <w:pPr>
        <w:spacing w:line="360" w:lineRule="auto"/>
        <w:jc w:val="both"/>
        <w:rPr>
          <w:rFonts w:ascii="Book Antiqua" w:eastAsia="Book Antiqua" w:hAnsi="Book Antiqua" w:cs="Book Antiqua"/>
          <w:b/>
          <w:bCs/>
          <w:color w:val="000000"/>
        </w:rPr>
      </w:pPr>
    </w:p>
    <w:p w14:paraId="2B72D222" w14:textId="5FC1CDD6"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Data requirement:</w:t>
      </w:r>
      <w:r w:rsidRPr="005102C3">
        <w:rPr>
          <w:rFonts w:ascii="Book Antiqua" w:eastAsia="Book Antiqua" w:hAnsi="Book Antiqua" w:cs="Book Antiqua"/>
          <w:color w:val="000000"/>
        </w:rPr>
        <w:t xml:space="preserve"> Training the network requires input images (mammograms in the above example), and an image level ground truth label (presence or absence of cancer in the above case). These are relatively easy to obtain if reports are available in a digital format, since automated extraction of diagnosis from free-text reports may be performed. </w:t>
      </w:r>
      <w:r w:rsidRPr="005102C3">
        <w:rPr>
          <w:rFonts w:ascii="Book Antiqua" w:eastAsia="Book Antiqua" w:hAnsi="Book Antiqua" w:cs="Book Antiqua"/>
          <w:color w:val="000000"/>
        </w:rPr>
        <w:lastRenderedPageBreak/>
        <w:t xml:space="preserve">Usually thousands of such images are required for training. Large public datasets of labelled natural images exist, such as “ImageNet” with over 14 million </w:t>
      </w:r>
      <w:proofErr w:type="gramStart"/>
      <w:r w:rsidRPr="005102C3">
        <w:rPr>
          <w:rFonts w:ascii="Book Antiqua" w:eastAsia="Book Antiqua" w:hAnsi="Book Antiqua" w:cs="Book Antiqua"/>
          <w:color w:val="000000"/>
        </w:rPr>
        <w:t>images</w:t>
      </w:r>
      <w:r w:rsidRPr="005102C3">
        <w:rPr>
          <w:rFonts w:ascii="Book Antiqua" w:eastAsia="Book Antiqua" w:hAnsi="Book Antiqua" w:cs="Book Antiqua"/>
          <w:color w:val="000000"/>
          <w:vertAlign w:val="superscript"/>
        </w:rPr>
        <w:t>[</w:t>
      </w:r>
      <w:proofErr w:type="gramEnd"/>
      <w:r w:rsidR="00030933">
        <w:rPr>
          <w:rFonts w:ascii="Book Antiqua" w:eastAsia="Book Antiqua" w:hAnsi="Book Antiqua" w:cs="Book Antiqua"/>
          <w:color w:val="000000"/>
          <w:vertAlign w:val="superscript"/>
        </w:rPr>
        <w:t>7</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and several classification networks trained on these databases also exist, such as </w:t>
      </w:r>
      <w:proofErr w:type="spellStart"/>
      <w:r w:rsidRPr="005102C3">
        <w:rPr>
          <w:rFonts w:ascii="Book Antiqua" w:eastAsia="Book Antiqua" w:hAnsi="Book Antiqua" w:cs="Book Antiqua"/>
          <w:color w:val="000000"/>
        </w:rPr>
        <w:t>Alexnet</w:t>
      </w:r>
      <w:proofErr w:type="spellEnd"/>
      <w:r w:rsidRPr="005102C3">
        <w:rPr>
          <w:rFonts w:ascii="Book Antiqua" w:eastAsia="Book Antiqua" w:hAnsi="Book Antiqua" w:cs="Book Antiqua"/>
          <w:color w:val="000000"/>
        </w:rPr>
        <w:t xml:space="preserve">, Inception </w:t>
      </w:r>
      <w:r w:rsidR="00C840C8">
        <w:rPr>
          <w:rFonts w:ascii="Book Antiqua" w:eastAsia="Book Antiqua" w:hAnsi="Book Antiqua" w:cs="Book Antiqua"/>
          <w:color w:val="000000"/>
        </w:rPr>
        <w:t xml:space="preserve">and </w:t>
      </w:r>
      <w:proofErr w:type="spellStart"/>
      <w:r w:rsidRPr="005102C3">
        <w:rPr>
          <w:rFonts w:ascii="Book Antiqua" w:eastAsia="Book Antiqua" w:hAnsi="Book Antiqua" w:cs="Book Antiqua"/>
          <w:color w:val="000000"/>
        </w:rPr>
        <w:t>ResNet</w:t>
      </w:r>
      <w:proofErr w:type="spellEnd"/>
      <w:r w:rsidRPr="005102C3">
        <w:rPr>
          <w:rFonts w:ascii="Book Antiqua" w:eastAsia="Book Antiqua" w:hAnsi="Book Antiqua" w:cs="Book Antiqua"/>
          <w:i/>
          <w:iCs/>
          <w:color w:val="000000"/>
        </w:rPr>
        <w:t>.</w:t>
      </w:r>
      <w:r w:rsidRPr="005102C3">
        <w:rPr>
          <w:rFonts w:ascii="Book Antiqua" w:eastAsia="Book Antiqua" w:hAnsi="Book Antiqua" w:cs="Book Antiqua"/>
          <w:color w:val="000000"/>
        </w:rPr>
        <w:t xml:space="preserve"> These networks trained on these large public databases can be adapted to the medical domain, a process called “</w:t>
      </w:r>
      <w:r w:rsidR="00C840C8">
        <w:rPr>
          <w:rFonts w:ascii="Book Antiqua" w:eastAsia="Book Antiqua" w:hAnsi="Book Antiqua" w:cs="Book Antiqua"/>
          <w:color w:val="000000"/>
        </w:rPr>
        <w:t>t</w:t>
      </w:r>
      <w:r w:rsidR="00C840C8" w:rsidRPr="005102C3">
        <w:rPr>
          <w:rFonts w:ascii="Book Antiqua" w:eastAsia="Book Antiqua" w:hAnsi="Book Antiqua" w:cs="Book Antiqua"/>
          <w:color w:val="000000"/>
        </w:rPr>
        <w:t xml:space="preserve">ransfer </w:t>
      </w:r>
      <w:r w:rsidR="00C840C8">
        <w:rPr>
          <w:rFonts w:ascii="Book Antiqua" w:eastAsia="Book Antiqua" w:hAnsi="Book Antiqua" w:cs="Book Antiqua"/>
          <w:color w:val="000000"/>
        </w:rPr>
        <w:t>l</w:t>
      </w:r>
      <w:r w:rsidR="00C840C8" w:rsidRPr="005102C3">
        <w:rPr>
          <w:rFonts w:ascii="Book Antiqua" w:eastAsia="Book Antiqua" w:hAnsi="Book Antiqua" w:cs="Book Antiqua"/>
          <w:color w:val="000000"/>
        </w:rPr>
        <w:t>earning</w:t>
      </w:r>
      <w:r w:rsidRPr="005102C3">
        <w:rPr>
          <w:rFonts w:ascii="Book Antiqua" w:eastAsia="Book Antiqua" w:hAnsi="Book Antiqua" w:cs="Book Antiqua"/>
          <w:color w:val="000000"/>
        </w:rPr>
        <w:t>”.</w:t>
      </w:r>
    </w:p>
    <w:p w14:paraId="6EF421F7" w14:textId="4E5AEDED" w:rsidR="00A77B3E" w:rsidRPr="005102C3" w:rsidRDefault="00F7316C" w:rsidP="00926E72">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 xml:space="preserve">Classification tasks can be evaluated by calculating the </w:t>
      </w:r>
      <w:r w:rsidR="00200D95" w:rsidRPr="005102C3">
        <w:rPr>
          <w:rFonts w:ascii="Book Antiqua" w:eastAsia="Book Antiqua" w:hAnsi="Book Antiqua" w:cs="Book Antiqua"/>
          <w:color w:val="000000"/>
        </w:rPr>
        <w:t>area under</w:t>
      </w:r>
      <w:r w:rsidR="00C840C8">
        <w:rPr>
          <w:rFonts w:ascii="Book Antiqua" w:eastAsia="Book Antiqua" w:hAnsi="Book Antiqua" w:cs="Book Antiqua"/>
          <w:color w:val="000000"/>
        </w:rPr>
        <w:t xml:space="preserve"> the</w:t>
      </w:r>
      <w:r w:rsidR="00200D95" w:rsidRPr="005102C3">
        <w:rPr>
          <w:rFonts w:ascii="Book Antiqua" w:eastAsia="Book Antiqua" w:hAnsi="Book Antiqua" w:cs="Book Antiqua"/>
          <w:color w:val="000000"/>
        </w:rPr>
        <w:t xml:space="preserve"> receiver operating </w:t>
      </w:r>
      <w:r w:rsidR="00C840C8">
        <w:rPr>
          <w:rFonts w:ascii="Book Antiqua" w:eastAsia="Book Antiqua" w:hAnsi="Book Antiqua" w:cs="Book Antiqua"/>
          <w:color w:val="000000"/>
        </w:rPr>
        <w:t xml:space="preserve">characteristic </w:t>
      </w:r>
      <w:r w:rsidR="00200D95" w:rsidRPr="005102C3">
        <w:rPr>
          <w:rFonts w:ascii="Book Antiqua" w:eastAsia="Book Antiqua" w:hAnsi="Book Antiqua" w:cs="Book Antiqua"/>
          <w:color w:val="000000"/>
        </w:rPr>
        <w:t>curve</w:t>
      </w:r>
      <w:r w:rsidRPr="005102C3">
        <w:rPr>
          <w:rFonts w:ascii="Book Antiqua" w:eastAsia="Book Antiqua" w:hAnsi="Book Antiqua" w:cs="Book Antiqua"/>
          <w:color w:val="000000"/>
        </w:rPr>
        <w:t xml:space="preserve"> (AUROC) and by drawing a confusion matrix from which accuracy of classification can be calculated.</w:t>
      </w:r>
    </w:p>
    <w:p w14:paraId="309CD3F7" w14:textId="77777777" w:rsidR="00926E72" w:rsidRDefault="00926E72" w:rsidP="005102C3">
      <w:pPr>
        <w:spacing w:line="360" w:lineRule="auto"/>
        <w:jc w:val="both"/>
        <w:rPr>
          <w:rFonts w:ascii="Book Antiqua" w:eastAsia="Book Antiqua" w:hAnsi="Book Antiqua" w:cs="Book Antiqua"/>
          <w:color w:val="000000"/>
        </w:rPr>
      </w:pPr>
    </w:p>
    <w:p w14:paraId="26C7E2BD" w14:textId="11667B23" w:rsidR="00A77B3E" w:rsidRDefault="00F7316C" w:rsidP="005102C3">
      <w:pPr>
        <w:spacing w:line="360" w:lineRule="auto"/>
        <w:jc w:val="both"/>
        <w:rPr>
          <w:rFonts w:ascii="Book Antiqua" w:eastAsia="Book Antiqua" w:hAnsi="Book Antiqua" w:cs="Book Antiqua"/>
          <w:color w:val="000000"/>
        </w:rPr>
      </w:pPr>
      <w:r w:rsidRPr="005102C3">
        <w:rPr>
          <w:rFonts w:ascii="Book Antiqua" w:eastAsia="Book Antiqua" w:hAnsi="Book Antiqua" w:cs="Book Antiqua"/>
          <w:b/>
          <w:bCs/>
          <w:color w:val="000000"/>
        </w:rPr>
        <w:t xml:space="preserve">Applications: </w:t>
      </w:r>
      <w:r w:rsidRPr="005102C3">
        <w:rPr>
          <w:rFonts w:ascii="Book Antiqua" w:eastAsia="Book Antiqua" w:hAnsi="Book Antiqua" w:cs="Book Antiqua"/>
          <w:color w:val="000000"/>
        </w:rPr>
        <w:t>Some examples of classification tasks include breast density categorization on mammograms</w:t>
      </w:r>
      <w:r w:rsidRPr="005102C3">
        <w:rPr>
          <w:rFonts w:ascii="Book Antiqua" w:eastAsia="Book Antiqua" w:hAnsi="Book Antiqua" w:cs="Book Antiqua"/>
          <w:color w:val="000000"/>
          <w:vertAlign w:val="superscript"/>
        </w:rPr>
        <w:t>[</w:t>
      </w:r>
      <w:r w:rsidR="00030933">
        <w:rPr>
          <w:rFonts w:ascii="Book Antiqua" w:eastAsia="Book Antiqua" w:hAnsi="Book Antiqua" w:cs="Book Antiqua"/>
          <w:color w:val="000000"/>
          <w:vertAlign w:val="superscript"/>
        </w:rPr>
        <w:t>8</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detection of stroke on head </w:t>
      </w:r>
      <w:r w:rsidR="00C21BBD" w:rsidRPr="00C21BBD">
        <w:rPr>
          <w:rFonts w:ascii="Book Antiqua" w:eastAsia="Book Antiqua" w:hAnsi="Book Antiqua" w:cs="Book Antiqua"/>
          <w:color w:val="000000"/>
        </w:rPr>
        <w:t>computed tomography (CT)</w:t>
      </w:r>
      <w:r w:rsidRPr="005102C3">
        <w:rPr>
          <w:rFonts w:ascii="Book Antiqua" w:eastAsia="Book Antiqua" w:hAnsi="Book Antiqua" w:cs="Book Antiqua"/>
          <w:color w:val="000000"/>
        </w:rPr>
        <w:t xml:space="preserve"> in order to prioritize their reading</w:t>
      </w:r>
      <w:r w:rsidRPr="005102C3">
        <w:rPr>
          <w:rFonts w:ascii="Book Antiqua" w:eastAsia="Book Antiqua" w:hAnsi="Book Antiqua" w:cs="Book Antiqua"/>
          <w:color w:val="000000"/>
          <w:vertAlign w:val="superscript"/>
        </w:rPr>
        <w:t>[</w:t>
      </w:r>
      <w:r w:rsidR="00030933">
        <w:rPr>
          <w:rFonts w:ascii="Book Antiqua" w:eastAsia="Book Antiqua" w:hAnsi="Book Antiqua" w:cs="Book Antiqua"/>
          <w:color w:val="000000"/>
          <w:vertAlign w:val="superscript"/>
        </w:rPr>
        <w:t>9</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w:t>
      </w:r>
      <w:r w:rsidR="00C840C8">
        <w:rPr>
          <w:rFonts w:ascii="Book Antiqua" w:eastAsia="Book Antiqua" w:hAnsi="Book Antiqua" w:cs="Book Antiqua"/>
          <w:color w:val="000000"/>
        </w:rPr>
        <w:t xml:space="preserve">and </w:t>
      </w:r>
      <w:proofErr w:type="spellStart"/>
      <w:r w:rsidRPr="005102C3">
        <w:rPr>
          <w:rFonts w:ascii="Book Antiqua" w:eastAsia="Book Antiqua" w:hAnsi="Book Antiqua" w:cs="Book Antiqua"/>
          <w:color w:val="000000"/>
        </w:rPr>
        <w:t>prioritising</w:t>
      </w:r>
      <w:proofErr w:type="spellEnd"/>
      <w:r w:rsidRPr="005102C3">
        <w:rPr>
          <w:rFonts w:ascii="Book Antiqua" w:eastAsia="Book Antiqua" w:hAnsi="Book Antiqua" w:cs="Book Antiqua"/>
          <w:color w:val="000000"/>
        </w:rPr>
        <w:t xml:space="preserve"> chest radiographs based on presence of pneumothorax in them</w:t>
      </w:r>
      <w:r w:rsidRPr="005102C3">
        <w:rPr>
          <w:rFonts w:ascii="Book Antiqua" w:eastAsia="Book Antiqua" w:hAnsi="Book Antiqua" w:cs="Book Antiqua"/>
          <w:color w:val="000000"/>
          <w:vertAlign w:val="superscript"/>
        </w:rPr>
        <w:t>[1</w:t>
      </w:r>
      <w:r w:rsidR="00030933">
        <w:rPr>
          <w:rFonts w:ascii="Book Antiqua" w:eastAsia="Book Antiqua" w:hAnsi="Book Antiqua" w:cs="Book Antiqua"/>
          <w:color w:val="000000"/>
          <w:vertAlign w:val="superscript"/>
        </w:rPr>
        <w:t>0</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w:t>
      </w:r>
    </w:p>
    <w:p w14:paraId="6F914AD0" w14:textId="77777777" w:rsidR="000133A1" w:rsidRPr="005102C3" w:rsidRDefault="000133A1" w:rsidP="005102C3">
      <w:pPr>
        <w:spacing w:line="360" w:lineRule="auto"/>
        <w:jc w:val="both"/>
        <w:rPr>
          <w:rFonts w:ascii="Book Antiqua" w:hAnsi="Book Antiqua"/>
        </w:rPr>
      </w:pPr>
    </w:p>
    <w:p w14:paraId="5D52369D" w14:textId="238E9F9F" w:rsidR="00A77B3E" w:rsidRDefault="00F7316C" w:rsidP="005102C3">
      <w:pPr>
        <w:spacing w:line="360" w:lineRule="auto"/>
        <w:jc w:val="both"/>
        <w:rPr>
          <w:rFonts w:ascii="Book Antiqua" w:eastAsia="Book Antiqua" w:hAnsi="Book Antiqua" w:cs="Book Antiqua"/>
          <w:color w:val="000000"/>
        </w:rPr>
      </w:pPr>
      <w:r w:rsidRPr="005102C3">
        <w:rPr>
          <w:rFonts w:ascii="Book Antiqua" w:eastAsia="Book Antiqua" w:hAnsi="Book Antiqua" w:cs="Book Antiqua"/>
          <w:b/>
          <w:bCs/>
          <w:color w:val="000000"/>
        </w:rPr>
        <w:t xml:space="preserve">Advantages: </w:t>
      </w:r>
      <w:r w:rsidRPr="005102C3">
        <w:rPr>
          <w:rFonts w:ascii="Book Antiqua" w:eastAsia="Book Antiqua" w:hAnsi="Book Antiqua" w:cs="Book Antiqua"/>
          <w:color w:val="000000"/>
        </w:rPr>
        <w:t>The most advantageous use of classification networks is for triage. These can be used to classify images that need urgent attention, or those that need a re-look by a reporting radiologist, pathologist</w:t>
      </w:r>
      <w:r w:rsidR="00C840C8">
        <w:rPr>
          <w:rFonts w:ascii="Book Antiqua" w:eastAsia="Book Antiqua" w:hAnsi="Book Antiqua" w:cs="Book Antiqua"/>
          <w:color w:val="000000"/>
        </w:rPr>
        <w:t>,</w:t>
      </w:r>
      <w:r w:rsidRPr="005102C3">
        <w:rPr>
          <w:rFonts w:ascii="Book Antiqua" w:eastAsia="Book Antiqua" w:hAnsi="Book Antiqua" w:cs="Book Antiqua"/>
          <w:color w:val="000000"/>
        </w:rPr>
        <w:t xml:space="preserve"> or ophthalmologist. This helps to reduce workload and effectively divert resources where required. </w:t>
      </w:r>
    </w:p>
    <w:p w14:paraId="22793D6D" w14:textId="77777777" w:rsidR="00967079" w:rsidRPr="005102C3" w:rsidRDefault="00967079" w:rsidP="005102C3">
      <w:pPr>
        <w:spacing w:line="360" w:lineRule="auto"/>
        <w:jc w:val="both"/>
        <w:rPr>
          <w:rFonts w:ascii="Book Antiqua" w:hAnsi="Book Antiqua"/>
        </w:rPr>
      </w:pPr>
    </w:p>
    <w:p w14:paraId="36060997" w14:textId="7503A4E2"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Disadvantages: </w:t>
      </w:r>
      <w:r w:rsidRPr="005102C3">
        <w:rPr>
          <w:rFonts w:ascii="Book Antiqua" w:eastAsia="Book Antiqua" w:hAnsi="Book Antiqua" w:cs="Book Antiqua"/>
          <w:color w:val="000000"/>
        </w:rPr>
        <w:t>When a classification task is performed by an algorithm, it simply classifies an image into a certain category, say ‘benign’ or ‘malignant’ for a mammogram, or ‘COVID’ or ‘</w:t>
      </w:r>
      <w:r w:rsidR="00C840C8">
        <w:rPr>
          <w:rFonts w:ascii="Book Antiqua" w:eastAsia="Book Antiqua" w:hAnsi="Book Antiqua" w:cs="Book Antiqua"/>
          <w:color w:val="000000"/>
        </w:rPr>
        <w:t>n</w:t>
      </w:r>
      <w:r w:rsidR="00C840C8" w:rsidRPr="005102C3">
        <w:rPr>
          <w:rFonts w:ascii="Book Antiqua" w:eastAsia="Book Antiqua" w:hAnsi="Book Antiqua" w:cs="Book Antiqua"/>
          <w:color w:val="000000"/>
        </w:rPr>
        <w:t>on</w:t>
      </w:r>
      <w:r w:rsidR="00C840C8">
        <w:rPr>
          <w:rFonts w:ascii="Book Antiqua" w:eastAsia="Book Antiqua" w:hAnsi="Book Antiqua" w:cs="Book Antiqua"/>
          <w:color w:val="000000"/>
        </w:rPr>
        <w:t>-</w:t>
      </w:r>
      <w:r w:rsidRPr="005102C3">
        <w:rPr>
          <w:rFonts w:ascii="Book Antiqua" w:eastAsia="Book Antiqua" w:hAnsi="Book Antiqua" w:cs="Book Antiqua"/>
          <w:color w:val="000000"/>
        </w:rPr>
        <w:t xml:space="preserve">COVID’ for a chest radiograph. It does not indicate which part of the image </w:t>
      </w:r>
      <w:r w:rsidR="00585A8D" w:rsidRPr="005102C3">
        <w:rPr>
          <w:rFonts w:ascii="Book Antiqua" w:eastAsia="Book Antiqua" w:hAnsi="Book Antiqua" w:cs="Book Antiqua"/>
          <w:color w:val="000000"/>
        </w:rPr>
        <w:t>i</w:t>
      </w:r>
      <w:r w:rsidR="00585A8D">
        <w:rPr>
          <w:rFonts w:ascii="Book Antiqua" w:eastAsia="Book Antiqua" w:hAnsi="Book Antiqua" w:cs="Book Antiqua"/>
          <w:color w:val="000000"/>
        </w:rPr>
        <w:t>s</w:t>
      </w:r>
      <w:r w:rsidR="00585A8D"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used for classification, or indeed, if multiple lesions </w:t>
      </w:r>
      <w:r w:rsidR="00585A8D">
        <w:rPr>
          <w:rFonts w:ascii="Book Antiqua" w:eastAsia="Book Antiqua" w:hAnsi="Book Antiqua" w:cs="Book Antiqua"/>
          <w:color w:val="000000"/>
        </w:rPr>
        <w:t>are</w:t>
      </w:r>
      <w:r w:rsidR="00585A8D"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present</w:t>
      </w:r>
      <w:r w:rsidR="00585A8D">
        <w:rPr>
          <w:rFonts w:ascii="Book Antiqua" w:eastAsia="Book Antiqua" w:hAnsi="Book Antiqua" w:cs="Book Antiqua"/>
          <w:color w:val="000000"/>
        </w:rPr>
        <w:t>,</w:t>
      </w:r>
      <w:r w:rsidRPr="005102C3">
        <w:rPr>
          <w:rFonts w:ascii="Book Antiqua" w:eastAsia="Book Antiqua" w:hAnsi="Book Antiqua" w:cs="Book Antiqua"/>
          <w:color w:val="000000"/>
        </w:rPr>
        <w:t xml:space="preserve"> which lesion </w:t>
      </w:r>
      <w:r w:rsidR="00585A8D" w:rsidRPr="005102C3">
        <w:rPr>
          <w:rFonts w:ascii="Book Antiqua" w:eastAsia="Book Antiqua" w:hAnsi="Book Antiqua" w:cs="Book Antiqua"/>
          <w:color w:val="000000"/>
        </w:rPr>
        <w:t>i</w:t>
      </w:r>
      <w:r w:rsidR="00585A8D">
        <w:rPr>
          <w:rFonts w:ascii="Book Antiqua" w:eastAsia="Book Antiqua" w:hAnsi="Book Antiqua" w:cs="Book Antiqua"/>
          <w:color w:val="000000"/>
        </w:rPr>
        <w:t>s</w:t>
      </w:r>
      <w:r w:rsidR="00585A8D" w:rsidRPr="005102C3">
        <w:rPr>
          <w:rFonts w:ascii="Book Antiqua" w:eastAsia="Book Antiqua" w:hAnsi="Book Antiqua" w:cs="Book Antiqua"/>
          <w:color w:val="000000"/>
        </w:rPr>
        <w:t xml:space="preserve"> classifie</w:t>
      </w:r>
      <w:r w:rsidR="00585A8D">
        <w:rPr>
          <w:rFonts w:ascii="Book Antiqua" w:eastAsia="Book Antiqua" w:hAnsi="Book Antiqua" w:cs="Book Antiqua"/>
          <w:color w:val="000000"/>
        </w:rPr>
        <w:t>d</w:t>
      </w:r>
      <w:r w:rsidRPr="005102C3">
        <w:rPr>
          <w:rFonts w:ascii="Book Antiqua" w:eastAsia="Book Antiqua" w:hAnsi="Book Antiqua" w:cs="Book Antiqua"/>
          <w:color w:val="000000"/>
        </w:rPr>
        <w:t>. This translates to reduced ‘</w:t>
      </w:r>
      <w:proofErr w:type="spellStart"/>
      <w:r w:rsidRPr="005102C3">
        <w:rPr>
          <w:rFonts w:ascii="Book Antiqua" w:eastAsia="Book Antiqua" w:hAnsi="Book Antiqua" w:cs="Book Antiqua"/>
          <w:color w:val="000000"/>
        </w:rPr>
        <w:t>explainability</w:t>
      </w:r>
      <w:proofErr w:type="spellEnd"/>
      <w:r w:rsidRPr="005102C3">
        <w:rPr>
          <w:rFonts w:ascii="Book Antiqua" w:eastAsia="Book Antiqua" w:hAnsi="Book Antiqua" w:cs="Book Antiqua"/>
          <w:color w:val="000000"/>
        </w:rPr>
        <w:t xml:space="preserve">’ of such a model, where the results cannot be understood logically. </w:t>
      </w:r>
    </w:p>
    <w:p w14:paraId="20364050" w14:textId="77777777" w:rsidR="00967079" w:rsidRDefault="00967079" w:rsidP="00967079">
      <w:pPr>
        <w:spacing w:line="360" w:lineRule="auto"/>
        <w:jc w:val="both"/>
        <w:rPr>
          <w:rFonts w:ascii="Book Antiqua" w:hAnsi="Book Antiqua"/>
          <w:lang w:eastAsia="zh-CN"/>
        </w:rPr>
      </w:pPr>
    </w:p>
    <w:p w14:paraId="7DAB02F8" w14:textId="36C97C05" w:rsidR="00A77B3E" w:rsidRPr="00967079" w:rsidRDefault="00F7316C" w:rsidP="00967079">
      <w:pPr>
        <w:spacing w:line="360" w:lineRule="auto"/>
        <w:jc w:val="both"/>
        <w:rPr>
          <w:rFonts w:ascii="Book Antiqua" w:hAnsi="Book Antiqua"/>
          <w:b/>
        </w:rPr>
      </w:pPr>
      <w:r w:rsidRPr="00967079">
        <w:rPr>
          <w:rFonts w:ascii="Book Antiqua" w:eastAsia="Book Antiqua" w:hAnsi="Book Antiqua" w:cs="Book Antiqua"/>
          <w:b/>
          <w:i/>
          <w:iCs/>
          <w:color w:val="000000"/>
        </w:rPr>
        <w:t>Detection</w:t>
      </w:r>
    </w:p>
    <w:p w14:paraId="249DD157" w14:textId="32E4E923" w:rsidR="00A77B3E" w:rsidRDefault="00F7316C" w:rsidP="005102C3">
      <w:pPr>
        <w:spacing w:line="360" w:lineRule="auto"/>
        <w:jc w:val="both"/>
        <w:rPr>
          <w:rFonts w:ascii="Book Antiqua" w:eastAsia="Book Antiqua" w:hAnsi="Book Antiqua" w:cs="Book Antiqua"/>
          <w:color w:val="000000"/>
        </w:rPr>
      </w:pPr>
      <w:r w:rsidRPr="005102C3">
        <w:rPr>
          <w:rFonts w:ascii="Book Antiqua" w:eastAsia="Book Antiqua" w:hAnsi="Book Antiqua" w:cs="Book Antiqua"/>
          <w:color w:val="000000"/>
        </w:rPr>
        <w:t xml:space="preserve">A detection task is one in which the network would predict the presence as well as location of a lesion on an image. Unlike a classification task, which is performed at </w:t>
      </w:r>
      <w:r w:rsidR="00585A8D">
        <w:rPr>
          <w:rFonts w:ascii="Book Antiqua" w:eastAsia="Book Antiqua" w:hAnsi="Book Antiqua" w:cs="Book Antiqua"/>
          <w:color w:val="000000"/>
        </w:rPr>
        <w:t xml:space="preserve">the </w:t>
      </w:r>
      <w:r w:rsidRPr="005102C3">
        <w:rPr>
          <w:rFonts w:ascii="Book Antiqua" w:eastAsia="Book Antiqua" w:hAnsi="Book Antiqua" w:cs="Book Antiqua"/>
          <w:color w:val="000000"/>
        </w:rPr>
        <w:lastRenderedPageBreak/>
        <w:t xml:space="preserve">image or patient level, the detection task is performed at </w:t>
      </w:r>
      <w:r w:rsidR="00585A8D">
        <w:rPr>
          <w:rFonts w:ascii="Book Antiqua" w:eastAsia="Book Antiqua" w:hAnsi="Book Antiqua" w:cs="Book Antiqua"/>
          <w:color w:val="000000"/>
        </w:rPr>
        <w:t xml:space="preserve">the </w:t>
      </w:r>
      <w:r w:rsidRPr="005102C3">
        <w:rPr>
          <w:rFonts w:ascii="Book Antiqua" w:eastAsia="Book Antiqua" w:hAnsi="Book Antiqua" w:cs="Book Antiqua"/>
          <w:color w:val="000000"/>
        </w:rPr>
        <w:t>lesion level. For example</w:t>
      </w:r>
      <w:r w:rsidR="00585A8D">
        <w:rPr>
          <w:rFonts w:ascii="Book Antiqua" w:eastAsia="Book Antiqua" w:hAnsi="Book Antiqua" w:cs="Book Antiqua"/>
          <w:color w:val="000000"/>
        </w:rPr>
        <w:t>,</w:t>
      </w:r>
      <w:r w:rsidRPr="005102C3">
        <w:rPr>
          <w:rFonts w:ascii="Book Antiqua" w:eastAsia="Book Antiqua" w:hAnsi="Book Antiqua" w:cs="Book Antiqua"/>
          <w:color w:val="000000"/>
        </w:rPr>
        <w:t xml:space="preserve"> if the network draws a box around a cancer on a mammogram, the task is a detection task.</w:t>
      </w:r>
    </w:p>
    <w:p w14:paraId="40250D75" w14:textId="77777777" w:rsidR="00AA052D" w:rsidRPr="005102C3" w:rsidRDefault="00AA052D" w:rsidP="005102C3">
      <w:pPr>
        <w:spacing w:line="360" w:lineRule="auto"/>
        <w:jc w:val="both"/>
        <w:rPr>
          <w:rFonts w:ascii="Book Antiqua" w:hAnsi="Book Antiqua"/>
        </w:rPr>
      </w:pPr>
    </w:p>
    <w:p w14:paraId="5574CA26" w14:textId="7B08AA46"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Data </w:t>
      </w:r>
      <w:r w:rsidR="00AA052D" w:rsidRPr="005102C3">
        <w:rPr>
          <w:rFonts w:ascii="Book Antiqua" w:eastAsia="Book Antiqua" w:hAnsi="Book Antiqua" w:cs="Book Antiqua"/>
          <w:b/>
          <w:bCs/>
          <w:color w:val="000000"/>
        </w:rPr>
        <w:t>requirement</w:t>
      </w:r>
      <w:r w:rsidRPr="005102C3">
        <w:rPr>
          <w:rFonts w:ascii="Book Antiqua" w:eastAsia="Book Antiqua" w:hAnsi="Book Antiqua" w:cs="Book Antiqua"/>
          <w:b/>
          <w:bCs/>
          <w:color w:val="000000"/>
        </w:rPr>
        <w:t>:</w:t>
      </w:r>
      <w:r w:rsidRPr="005102C3">
        <w:rPr>
          <w:rFonts w:ascii="Book Antiqua" w:eastAsia="Book Antiqua" w:hAnsi="Book Antiqua" w:cs="Book Antiqua"/>
          <w:color w:val="000000"/>
        </w:rPr>
        <w:t xml:space="preserve"> Training requires images as input, </w:t>
      </w:r>
      <w:r w:rsidR="00585A8D">
        <w:rPr>
          <w:rFonts w:ascii="Book Antiqua" w:eastAsia="Book Antiqua" w:hAnsi="Book Antiqua" w:cs="Book Antiqua"/>
          <w:color w:val="000000"/>
        </w:rPr>
        <w:t xml:space="preserve">and </w:t>
      </w:r>
      <w:r w:rsidRPr="005102C3">
        <w:rPr>
          <w:rFonts w:ascii="Book Antiqua" w:eastAsia="Book Antiqua" w:hAnsi="Book Antiqua" w:cs="Book Antiqua"/>
          <w:color w:val="000000"/>
        </w:rPr>
        <w:t>the ground truth needs to be provided as a box (called a bounding box) around each lesion, with their labels mentioned. This would typically have to be done prospectively, as this is not performed in the routine work-flow of most departments. In the above example, each mammogram would have to be annotated with bounding boxes by an expert radiologist (usually by multiple</w:t>
      </w:r>
      <w:r w:rsidR="0047160A">
        <w:rPr>
          <w:rFonts w:ascii="Book Antiqua" w:eastAsia="Book Antiqua" w:hAnsi="Book Antiqua" w:cs="Book Antiqua"/>
          <w:color w:val="000000"/>
        </w:rPr>
        <w:t xml:space="preserve"> radiologists to avoid missing/</w:t>
      </w:r>
      <w:r w:rsidRPr="005102C3">
        <w:rPr>
          <w:rFonts w:ascii="Book Antiqua" w:eastAsia="Book Antiqua" w:hAnsi="Book Antiqua" w:cs="Book Antiqua"/>
          <w:color w:val="000000"/>
        </w:rPr>
        <w:t xml:space="preserve">misclassifying lesions), and each box would have to be assigned a label (as benign/malignant or with a BIRADS score, depending on what output is expected). Several publicly available datasets such as the COCO </w:t>
      </w:r>
      <w:proofErr w:type="gramStart"/>
      <w:r w:rsidRPr="005102C3">
        <w:rPr>
          <w:rFonts w:ascii="Book Antiqua" w:eastAsia="Book Antiqua" w:hAnsi="Book Antiqua" w:cs="Book Antiqua"/>
          <w:color w:val="000000"/>
        </w:rPr>
        <w:t>dataset</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1</w:t>
      </w:r>
      <w:r w:rsidR="00030933">
        <w:rPr>
          <w:rFonts w:ascii="Book Antiqua" w:eastAsia="Book Antiqua" w:hAnsi="Book Antiqua" w:cs="Book Antiqua"/>
          <w:color w:val="000000"/>
          <w:vertAlign w:val="superscript"/>
        </w:rPr>
        <w:t>1</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exist for natural images, with several networks trained on these datasets for object detection (such as RCNN, faster-RCNN </w:t>
      </w:r>
      <w:r w:rsidR="00585A8D">
        <w:rPr>
          <w:rFonts w:ascii="Book Antiqua" w:eastAsia="Book Antiqua" w:hAnsi="Book Antiqua" w:cs="Book Antiqua"/>
          <w:color w:val="000000"/>
        </w:rPr>
        <w:t xml:space="preserve">and </w:t>
      </w:r>
      <w:r w:rsidRPr="005102C3">
        <w:rPr>
          <w:rFonts w:ascii="Book Antiqua" w:eastAsia="Book Antiqua" w:hAnsi="Book Antiqua" w:cs="Book Antiqua"/>
          <w:color w:val="000000"/>
        </w:rPr>
        <w:t>YOLO).</w:t>
      </w:r>
    </w:p>
    <w:p w14:paraId="7C7C01F2" w14:textId="413B01AD" w:rsidR="00A77B3E" w:rsidRPr="005102C3" w:rsidRDefault="00F7316C" w:rsidP="00DD6182">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Detection tasks are evaluated by calculating the intersection over union between a predicted box</w:t>
      </w:r>
      <w:r w:rsidR="00585A8D">
        <w:rPr>
          <w:rFonts w:ascii="Book Antiqua" w:eastAsia="Book Antiqua" w:hAnsi="Book Antiqua" w:cs="Book Antiqua"/>
          <w:color w:val="000000"/>
        </w:rPr>
        <w:t xml:space="preserve"> </w:t>
      </w:r>
      <w:r w:rsidRPr="005102C3">
        <w:rPr>
          <w:rFonts w:ascii="Book Antiqua" w:eastAsia="Book Antiqua" w:hAnsi="Book Antiqua" w:cs="Book Antiqua"/>
          <w:color w:val="000000"/>
        </w:rPr>
        <w:t>and a ground truth box</w:t>
      </w:r>
      <w:r w:rsidR="00585A8D">
        <w:rPr>
          <w:rFonts w:ascii="Book Antiqua" w:eastAsia="Book Antiqua" w:hAnsi="Book Antiqua" w:cs="Book Antiqua"/>
          <w:color w:val="000000"/>
        </w:rPr>
        <w:t>,</w:t>
      </w:r>
      <w:r w:rsidR="00585A8D"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that is</w:t>
      </w:r>
      <w:r w:rsidR="00585A8D">
        <w:rPr>
          <w:rFonts w:ascii="Book Antiqua" w:eastAsia="Book Antiqua" w:hAnsi="Book Antiqua" w:cs="Book Antiqua"/>
          <w:color w:val="000000"/>
        </w:rPr>
        <w:t>,</w:t>
      </w:r>
      <w:r w:rsidRPr="005102C3">
        <w:rPr>
          <w:rFonts w:ascii="Book Antiqua" w:eastAsia="Book Antiqua" w:hAnsi="Book Antiqua" w:cs="Book Antiqua"/>
          <w:color w:val="000000"/>
        </w:rPr>
        <w:t xml:space="preserve"> by calculating how close a predicted box is in comparison to the ground truth box. All boxes over a certain cut-off are considered a correct prediction. A </w:t>
      </w:r>
      <w:r w:rsidR="005E3FF4" w:rsidRPr="005102C3">
        <w:rPr>
          <w:rFonts w:ascii="Book Antiqua" w:eastAsia="Book Antiqua" w:hAnsi="Book Antiqua" w:cs="Book Antiqua"/>
          <w:color w:val="000000"/>
        </w:rPr>
        <w:t>free-response operating curve</w:t>
      </w:r>
      <w:r w:rsidRPr="005102C3">
        <w:rPr>
          <w:rFonts w:ascii="Book Antiqua" w:eastAsia="Book Antiqua" w:hAnsi="Book Antiqua" w:cs="Book Antiqua"/>
          <w:color w:val="000000"/>
        </w:rPr>
        <w:t xml:space="preserve"> is drawn and sensitivity of the network at specific false positivity rates can be computed and compared.</w:t>
      </w:r>
    </w:p>
    <w:p w14:paraId="18A94359" w14:textId="77777777" w:rsidR="00443F93" w:rsidRDefault="00443F93" w:rsidP="005102C3">
      <w:pPr>
        <w:spacing w:line="360" w:lineRule="auto"/>
        <w:jc w:val="both"/>
        <w:rPr>
          <w:rFonts w:ascii="Book Antiqua" w:eastAsia="Book Antiqua" w:hAnsi="Book Antiqua" w:cs="Book Antiqua"/>
          <w:b/>
          <w:bCs/>
          <w:color w:val="000000"/>
        </w:rPr>
      </w:pPr>
    </w:p>
    <w:p w14:paraId="3C63A191" w14:textId="51D09C88"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Applications: </w:t>
      </w:r>
      <w:r w:rsidRPr="005102C3">
        <w:rPr>
          <w:rFonts w:ascii="Book Antiqua" w:eastAsia="Book Antiqua" w:hAnsi="Book Antiqua" w:cs="Book Antiqua"/>
          <w:color w:val="000000"/>
        </w:rPr>
        <w:t xml:space="preserve">The most prominent applications in oncology are detection of nodules on chest </w:t>
      </w:r>
      <w:proofErr w:type="gramStart"/>
      <w:r w:rsidRPr="005102C3">
        <w:rPr>
          <w:rFonts w:ascii="Book Antiqua" w:eastAsia="Book Antiqua" w:hAnsi="Book Antiqua" w:cs="Book Antiqua"/>
          <w:color w:val="000000"/>
        </w:rPr>
        <w:t>radiographs</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1</w:t>
      </w:r>
      <w:r w:rsidR="00030933">
        <w:rPr>
          <w:rFonts w:ascii="Book Antiqua" w:eastAsia="Book Antiqua" w:hAnsi="Book Antiqua" w:cs="Book Antiqua"/>
          <w:color w:val="000000"/>
          <w:vertAlign w:val="superscript"/>
        </w:rPr>
        <w:t>2</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and CT scans of the lungs</w:t>
      </w:r>
      <w:r w:rsidRPr="005102C3">
        <w:rPr>
          <w:rFonts w:ascii="Book Antiqua" w:eastAsia="Book Antiqua" w:hAnsi="Book Antiqua" w:cs="Book Antiqua"/>
          <w:color w:val="000000"/>
          <w:vertAlign w:val="superscript"/>
        </w:rPr>
        <w:t>[1</w:t>
      </w:r>
      <w:r w:rsidR="00030933">
        <w:rPr>
          <w:rFonts w:ascii="Book Antiqua" w:eastAsia="Book Antiqua" w:hAnsi="Book Antiqua" w:cs="Book Antiqua"/>
          <w:color w:val="000000"/>
          <w:vertAlign w:val="superscript"/>
        </w:rPr>
        <w:t>3</w:t>
      </w:r>
      <w:r w:rsidRPr="005102C3">
        <w:rPr>
          <w:rFonts w:ascii="Book Antiqua" w:eastAsia="Book Antiqua" w:hAnsi="Book Antiqua" w:cs="Book Antiqua"/>
          <w:color w:val="000000"/>
          <w:vertAlign w:val="superscript"/>
        </w:rPr>
        <w:t>-1</w:t>
      </w:r>
      <w:r w:rsidR="00030933">
        <w:rPr>
          <w:rFonts w:ascii="Book Antiqua" w:eastAsia="Book Antiqua" w:hAnsi="Book Antiqua" w:cs="Book Antiqua"/>
          <w:color w:val="000000"/>
          <w:vertAlign w:val="superscript"/>
        </w:rPr>
        <w:t>5</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and detection of masses and calcifications on mammography</w:t>
      </w:r>
      <w:r w:rsidRPr="005102C3">
        <w:rPr>
          <w:rFonts w:ascii="Book Antiqua" w:eastAsia="Book Antiqua" w:hAnsi="Book Antiqua" w:cs="Book Antiqua"/>
          <w:color w:val="000000"/>
          <w:vertAlign w:val="superscript"/>
        </w:rPr>
        <w:t>[1</w:t>
      </w:r>
      <w:r w:rsidR="00030933">
        <w:rPr>
          <w:rFonts w:ascii="Book Antiqua" w:eastAsia="Book Antiqua" w:hAnsi="Book Antiqua" w:cs="Book Antiqua"/>
          <w:color w:val="000000"/>
          <w:vertAlign w:val="superscript"/>
        </w:rPr>
        <w:t>6</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w:t>
      </w:r>
    </w:p>
    <w:p w14:paraId="553A0CDE" w14:textId="77777777" w:rsidR="00A77B3E" w:rsidRPr="005102C3" w:rsidRDefault="00A77B3E" w:rsidP="005102C3">
      <w:pPr>
        <w:spacing w:line="360" w:lineRule="auto"/>
        <w:jc w:val="both"/>
        <w:rPr>
          <w:rFonts w:ascii="Book Antiqua" w:hAnsi="Book Antiqua"/>
        </w:rPr>
      </w:pPr>
    </w:p>
    <w:p w14:paraId="0FC91C4C" w14:textId="11769460" w:rsidR="00A77B3E" w:rsidRPr="0078291C" w:rsidRDefault="00F7316C" w:rsidP="0078291C">
      <w:pPr>
        <w:spacing w:line="360" w:lineRule="auto"/>
        <w:jc w:val="both"/>
        <w:rPr>
          <w:rFonts w:ascii="Book Antiqua" w:hAnsi="Book Antiqua"/>
          <w:b/>
        </w:rPr>
      </w:pPr>
      <w:r w:rsidRPr="0078291C">
        <w:rPr>
          <w:rFonts w:ascii="Book Antiqua" w:eastAsia="Book Antiqua" w:hAnsi="Book Antiqua" w:cs="Book Antiqua"/>
          <w:b/>
          <w:i/>
          <w:iCs/>
          <w:color w:val="000000"/>
        </w:rPr>
        <w:t xml:space="preserve">Segmentation and </w:t>
      </w:r>
      <w:r w:rsidR="0078291C" w:rsidRPr="0078291C">
        <w:rPr>
          <w:rFonts w:ascii="Book Antiqua" w:eastAsia="Book Antiqua" w:hAnsi="Book Antiqua" w:cs="Book Antiqua"/>
          <w:b/>
          <w:i/>
          <w:iCs/>
          <w:color w:val="000000"/>
        </w:rPr>
        <w:t>quantification</w:t>
      </w:r>
    </w:p>
    <w:p w14:paraId="314F469C" w14:textId="3DD79DF3"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 xml:space="preserve">A lesion segmentation task essentially involves classifying each pixel in the image as belonging to a certain category. So unlike a classification task (image or patient level) or detection task (lesion level), a segmentation task is performed at </w:t>
      </w:r>
      <w:r w:rsidR="00585A8D">
        <w:rPr>
          <w:rFonts w:ascii="Book Antiqua" w:eastAsia="Book Antiqua" w:hAnsi="Book Antiqua" w:cs="Book Antiqua"/>
          <w:color w:val="000000"/>
        </w:rPr>
        <w:t xml:space="preserve">the </w:t>
      </w:r>
      <w:r w:rsidRPr="005102C3">
        <w:rPr>
          <w:rFonts w:ascii="Book Antiqua" w:eastAsia="Book Antiqua" w:hAnsi="Book Antiqua" w:cs="Book Antiqua"/>
          <w:color w:val="000000"/>
        </w:rPr>
        <w:t xml:space="preserve">pixel level. For instance, classification of each pixel of a CT image of the liver as background liver or a lesion would result in demarcating the exact margins of a lesion. The volume of these </w:t>
      </w:r>
      <w:r w:rsidRPr="005102C3">
        <w:rPr>
          <w:rFonts w:ascii="Book Antiqua" w:eastAsia="Book Antiqua" w:hAnsi="Book Antiqua" w:cs="Book Antiqua"/>
          <w:color w:val="000000"/>
        </w:rPr>
        <w:lastRenderedPageBreak/>
        <w:t>pixels may then be calculated</w:t>
      </w:r>
      <w:r w:rsidR="00585A8D">
        <w:rPr>
          <w:rFonts w:ascii="Book Antiqua" w:eastAsia="Book Antiqua" w:hAnsi="Book Antiqua" w:cs="Book Antiqua"/>
          <w:color w:val="000000"/>
        </w:rPr>
        <w:t xml:space="preserve"> to</w:t>
      </w:r>
      <w:r w:rsidRPr="005102C3">
        <w:rPr>
          <w:rFonts w:ascii="Book Antiqua" w:eastAsia="Book Antiqua" w:hAnsi="Book Antiqua" w:cs="Book Antiqua"/>
          <w:color w:val="000000"/>
        </w:rPr>
        <w:t xml:space="preserve"> give the volume of the right lobe</w:t>
      </w:r>
      <w:r w:rsidR="00585A8D">
        <w:rPr>
          <w:rFonts w:ascii="Book Antiqua" w:eastAsia="Book Antiqua" w:hAnsi="Book Antiqua" w:cs="Book Antiqua"/>
          <w:color w:val="000000"/>
        </w:rPr>
        <w:t xml:space="preserve"> and</w:t>
      </w:r>
      <w:r w:rsidR="00585A8D"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left lobe of the liver separately.</w:t>
      </w:r>
    </w:p>
    <w:p w14:paraId="5ACDF628" w14:textId="77777777" w:rsidR="006A787B" w:rsidRDefault="006A787B" w:rsidP="005102C3">
      <w:pPr>
        <w:spacing w:line="360" w:lineRule="auto"/>
        <w:jc w:val="both"/>
        <w:rPr>
          <w:rFonts w:ascii="Book Antiqua" w:eastAsia="Book Antiqua" w:hAnsi="Book Antiqua" w:cs="Book Antiqua"/>
          <w:b/>
          <w:bCs/>
          <w:color w:val="000000"/>
        </w:rPr>
      </w:pPr>
    </w:p>
    <w:p w14:paraId="49548E96" w14:textId="2A9BBC95"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Data </w:t>
      </w:r>
      <w:r w:rsidR="006A787B" w:rsidRPr="005102C3">
        <w:rPr>
          <w:rFonts w:ascii="Book Antiqua" w:eastAsia="Book Antiqua" w:hAnsi="Book Antiqua" w:cs="Book Antiqua"/>
          <w:b/>
          <w:bCs/>
          <w:color w:val="000000"/>
        </w:rPr>
        <w:t>requirement</w:t>
      </w:r>
      <w:r w:rsidRPr="005102C3">
        <w:rPr>
          <w:rFonts w:ascii="Book Antiqua" w:eastAsia="Book Antiqua" w:hAnsi="Book Antiqua" w:cs="Book Antiqua"/>
          <w:color w:val="000000"/>
        </w:rPr>
        <w:t>: Here, exact hand annotation of the lesion in question by the expert is required. This involves drawing an exact boundary demarcating the exact lesion in each section of the scan. Since this is routinely performed for radiotherapy planning, such data may be leveraged for building relevant datasets. Datasets like the COCO dataset exist with pixel level annotations for natural images.</w:t>
      </w:r>
    </w:p>
    <w:p w14:paraId="4BEEE802" w14:textId="1ACFF80E" w:rsidR="00A77B3E" w:rsidRPr="005102C3" w:rsidRDefault="00F7316C" w:rsidP="00A45766">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These algorithms are evaluated with segmentation accuracy, IOU with the ground truth annotations (described in the previous section)</w:t>
      </w:r>
      <w:r w:rsidR="00585A8D">
        <w:rPr>
          <w:rFonts w:ascii="Book Antiqua" w:eastAsia="Book Antiqua" w:hAnsi="Book Antiqua" w:cs="Book Antiqua"/>
          <w:color w:val="000000"/>
        </w:rPr>
        <w:t>,</w:t>
      </w:r>
      <w:r w:rsidRPr="005102C3">
        <w:rPr>
          <w:rFonts w:ascii="Book Antiqua" w:eastAsia="Book Antiqua" w:hAnsi="Book Antiqua" w:cs="Book Antiqua"/>
          <w:color w:val="000000"/>
        </w:rPr>
        <w:t xml:space="preserve"> or Dice </w:t>
      </w:r>
      <w:proofErr w:type="gramStart"/>
      <w:r w:rsidRPr="005102C3">
        <w:rPr>
          <w:rFonts w:ascii="Book Antiqua" w:eastAsia="Book Antiqua" w:hAnsi="Book Antiqua" w:cs="Book Antiqua"/>
          <w:color w:val="000000"/>
        </w:rPr>
        <w:t>scores</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1</w:t>
      </w:r>
      <w:r w:rsidR="00030933">
        <w:rPr>
          <w:rFonts w:ascii="Book Antiqua" w:eastAsia="Book Antiqua" w:hAnsi="Book Antiqua" w:cs="Book Antiqua"/>
          <w:color w:val="000000"/>
          <w:vertAlign w:val="superscript"/>
        </w:rPr>
        <w:t>7</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w:t>
      </w:r>
    </w:p>
    <w:p w14:paraId="772025B4" w14:textId="77777777" w:rsidR="00A45766" w:rsidRDefault="00A45766" w:rsidP="005102C3">
      <w:pPr>
        <w:spacing w:line="360" w:lineRule="auto"/>
        <w:jc w:val="both"/>
        <w:rPr>
          <w:rFonts w:ascii="Book Antiqua" w:eastAsia="Book Antiqua" w:hAnsi="Book Antiqua" w:cs="Book Antiqua"/>
          <w:b/>
          <w:bCs/>
          <w:color w:val="000000"/>
        </w:rPr>
      </w:pPr>
    </w:p>
    <w:p w14:paraId="27477490" w14:textId="2A8AA3E5"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Advantages: </w:t>
      </w:r>
      <w:r w:rsidRPr="005102C3">
        <w:rPr>
          <w:rFonts w:ascii="Book Antiqua" w:eastAsia="Book Antiqua" w:hAnsi="Book Antiqua" w:cs="Book Antiqua"/>
          <w:color w:val="000000"/>
        </w:rPr>
        <w:t xml:space="preserve">There is </w:t>
      </w:r>
      <w:r w:rsidR="00526D76">
        <w:rPr>
          <w:rFonts w:ascii="Book Antiqua" w:eastAsia="Book Antiqua" w:hAnsi="Book Antiqua" w:cs="Book Antiqua"/>
          <w:color w:val="000000"/>
        </w:rPr>
        <w:t xml:space="preserve">a </w:t>
      </w:r>
      <w:r w:rsidRPr="005102C3">
        <w:rPr>
          <w:rFonts w:ascii="Book Antiqua" w:eastAsia="Book Antiqua" w:hAnsi="Book Antiqua" w:cs="Book Antiqua"/>
          <w:color w:val="000000"/>
        </w:rPr>
        <w:t xml:space="preserve">tremendous advantage to the use of AI for segmentation, particularly quantification, in terms of increasing throughput and reducing the man-hours required for these tasks. In some cases such as quantification of extent of emphysema, which is particularly tedious for human operators, ready acceptance of AI may be found. </w:t>
      </w:r>
    </w:p>
    <w:p w14:paraId="73F84E57" w14:textId="77777777" w:rsidR="000D2EB1" w:rsidRDefault="000D2EB1" w:rsidP="005102C3">
      <w:pPr>
        <w:spacing w:line="360" w:lineRule="auto"/>
        <w:jc w:val="both"/>
        <w:rPr>
          <w:rFonts w:ascii="Book Antiqua" w:eastAsia="Book Antiqua" w:hAnsi="Book Antiqua" w:cs="Book Antiqua"/>
          <w:b/>
          <w:bCs/>
          <w:color w:val="000000"/>
        </w:rPr>
      </w:pPr>
    </w:p>
    <w:p w14:paraId="7B4F7800" w14:textId="60751F61"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Applications: </w:t>
      </w:r>
      <w:r w:rsidRPr="005102C3">
        <w:rPr>
          <w:rFonts w:ascii="Book Antiqua" w:eastAsia="Book Antiqua" w:hAnsi="Book Antiqua" w:cs="Book Antiqua"/>
          <w:color w:val="000000"/>
        </w:rPr>
        <w:t xml:space="preserve">Automated liver volume calculations (liver volumetry) is an important application which can significantly reduce the time of the radiologist spent in the </w:t>
      </w:r>
      <w:proofErr w:type="gramStart"/>
      <w:r w:rsidRPr="005102C3">
        <w:rPr>
          <w:rFonts w:ascii="Book Antiqua" w:eastAsia="Book Antiqua" w:hAnsi="Book Antiqua" w:cs="Book Antiqua"/>
          <w:color w:val="000000"/>
        </w:rPr>
        <w:t>process</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1</w:t>
      </w:r>
      <w:r w:rsidR="00030933">
        <w:rPr>
          <w:rFonts w:ascii="Book Antiqua" w:eastAsia="Book Antiqua" w:hAnsi="Book Antiqua" w:cs="Book Antiqua"/>
          <w:color w:val="000000"/>
          <w:vertAlign w:val="superscript"/>
        </w:rPr>
        <w:t>8</w:t>
      </w:r>
      <w:r w:rsidRPr="005102C3">
        <w:rPr>
          <w:rFonts w:ascii="Book Antiqua" w:eastAsia="Book Antiqua" w:hAnsi="Book Antiqua" w:cs="Book Antiqua"/>
          <w:color w:val="000000"/>
          <w:vertAlign w:val="superscript"/>
        </w:rPr>
        <w:t>,</w:t>
      </w:r>
      <w:r w:rsidR="00030933">
        <w:rPr>
          <w:rFonts w:ascii="Book Antiqua" w:eastAsia="Book Antiqua" w:hAnsi="Book Antiqua" w:cs="Book Antiqua"/>
          <w:color w:val="000000"/>
          <w:vertAlign w:val="superscript"/>
        </w:rPr>
        <w:t>19</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Segmentation of cerebral vessels to perform flow </w:t>
      </w:r>
      <w:proofErr w:type="gramStart"/>
      <w:r w:rsidRPr="005102C3">
        <w:rPr>
          <w:rFonts w:ascii="Book Antiqua" w:eastAsia="Book Antiqua" w:hAnsi="Book Antiqua" w:cs="Book Antiqua"/>
          <w:color w:val="000000"/>
        </w:rPr>
        <w:t>calculations</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2</w:t>
      </w:r>
      <w:r w:rsidR="00030933">
        <w:rPr>
          <w:rFonts w:ascii="Book Antiqua" w:eastAsia="Book Antiqua" w:hAnsi="Book Antiqua" w:cs="Book Antiqua"/>
          <w:color w:val="000000"/>
          <w:vertAlign w:val="superscript"/>
        </w:rPr>
        <w:t>0</w:t>
      </w:r>
      <w:r w:rsidR="00526D76" w:rsidRPr="005102C3">
        <w:rPr>
          <w:rFonts w:ascii="Book Antiqua" w:eastAsia="Book Antiqua" w:hAnsi="Book Antiqua" w:cs="Book Antiqua"/>
          <w:color w:val="000000"/>
          <w:vertAlign w:val="superscript"/>
        </w:rPr>
        <w:t>]</w:t>
      </w:r>
      <w:r w:rsidR="00526D76">
        <w:rPr>
          <w:rFonts w:ascii="Book Antiqua" w:eastAsia="Book Antiqua" w:hAnsi="Book Antiqua" w:cs="Book Antiqua"/>
          <w:color w:val="000000"/>
        </w:rPr>
        <w:t xml:space="preserve"> and</w:t>
      </w:r>
      <w:r w:rsidR="00526D76"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segmentation of ischemic myocardial tissue</w:t>
      </w:r>
      <w:r w:rsidRPr="005102C3">
        <w:rPr>
          <w:rFonts w:ascii="Book Antiqua" w:eastAsia="Book Antiqua" w:hAnsi="Book Antiqua" w:cs="Book Antiqua"/>
          <w:color w:val="000000"/>
          <w:vertAlign w:val="superscript"/>
        </w:rPr>
        <w:t>[2</w:t>
      </w:r>
      <w:r w:rsidR="00030933">
        <w:rPr>
          <w:rFonts w:ascii="Book Antiqua" w:eastAsia="Book Antiqua" w:hAnsi="Book Antiqua" w:cs="Book Antiqua"/>
          <w:color w:val="000000"/>
          <w:vertAlign w:val="superscript"/>
        </w:rPr>
        <w:t>1</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are other such applications.</w:t>
      </w:r>
    </w:p>
    <w:p w14:paraId="17E2516D" w14:textId="77777777" w:rsidR="000D2EB1" w:rsidRPr="00526D76" w:rsidRDefault="000D2EB1" w:rsidP="000D2EB1">
      <w:pPr>
        <w:spacing w:line="360" w:lineRule="auto"/>
        <w:jc w:val="both"/>
        <w:rPr>
          <w:rFonts w:ascii="Book Antiqua" w:hAnsi="Book Antiqua"/>
          <w:lang w:eastAsia="zh-CN"/>
        </w:rPr>
      </w:pPr>
    </w:p>
    <w:p w14:paraId="34081778" w14:textId="605A72C6" w:rsidR="00A77B3E" w:rsidRPr="000D2EB1" w:rsidRDefault="00F7316C" w:rsidP="000D2EB1">
      <w:pPr>
        <w:spacing w:line="360" w:lineRule="auto"/>
        <w:jc w:val="both"/>
        <w:rPr>
          <w:rFonts w:ascii="Book Antiqua" w:hAnsi="Book Antiqua"/>
          <w:b/>
        </w:rPr>
      </w:pPr>
      <w:r w:rsidRPr="000D2EB1">
        <w:rPr>
          <w:rFonts w:ascii="Book Antiqua" w:eastAsia="Book Antiqua" w:hAnsi="Book Antiqua" w:cs="Book Antiqua"/>
          <w:b/>
          <w:i/>
          <w:iCs/>
          <w:color w:val="000000"/>
        </w:rPr>
        <w:t>Image generation</w:t>
      </w:r>
    </w:p>
    <w:p w14:paraId="35791FA6" w14:textId="0FA86271"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Image generation refers to the network “drawing” an image, based on images</w:t>
      </w:r>
      <w:r w:rsidR="00526D76">
        <w:rPr>
          <w:rFonts w:ascii="Book Antiqua" w:eastAsia="Book Antiqua" w:hAnsi="Book Antiqua" w:cs="Book Antiqua"/>
          <w:color w:val="000000"/>
        </w:rPr>
        <w:t xml:space="preserve"> that</w:t>
      </w:r>
      <w:r w:rsidRPr="005102C3">
        <w:rPr>
          <w:rFonts w:ascii="Book Antiqua" w:eastAsia="Book Antiqua" w:hAnsi="Book Antiqua" w:cs="Book Antiqua"/>
          <w:color w:val="000000"/>
        </w:rPr>
        <w:t xml:space="preserve"> it has seen. For instance, if a network is trained with low dose CT and corresponding high resolution CT images, it may learn to faithfully draw the high-resolution CT image, given the low dose CT. The most successful neural network to perform this task is called a </w:t>
      </w:r>
      <w:r w:rsidR="00526D76">
        <w:rPr>
          <w:rFonts w:ascii="Book Antiqua" w:eastAsia="Book Antiqua" w:hAnsi="Book Antiqua" w:cs="Book Antiqua"/>
          <w:color w:val="000000"/>
        </w:rPr>
        <w:t>g</w:t>
      </w:r>
      <w:r w:rsidR="00526D76" w:rsidRPr="005102C3">
        <w:rPr>
          <w:rFonts w:ascii="Book Antiqua" w:eastAsia="Book Antiqua" w:hAnsi="Book Antiqua" w:cs="Book Antiqua"/>
          <w:color w:val="000000"/>
        </w:rPr>
        <w:t xml:space="preserve">enerative </w:t>
      </w:r>
      <w:r w:rsidR="00526D76">
        <w:rPr>
          <w:rFonts w:ascii="Book Antiqua" w:eastAsia="Book Antiqua" w:hAnsi="Book Antiqua" w:cs="Book Antiqua"/>
          <w:color w:val="000000"/>
        </w:rPr>
        <w:t>a</w:t>
      </w:r>
      <w:r w:rsidR="00526D76" w:rsidRPr="005102C3">
        <w:rPr>
          <w:rFonts w:ascii="Book Antiqua" w:eastAsia="Book Antiqua" w:hAnsi="Book Antiqua" w:cs="Book Antiqua"/>
          <w:color w:val="000000"/>
        </w:rPr>
        <w:t xml:space="preserve">dversarial </w:t>
      </w:r>
      <w:r w:rsidR="00526D76">
        <w:rPr>
          <w:rFonts w:ascii="Book Antiqua" w:eastAsia="Book Antiqua" w:hAnsi="Book Antiqua" w:cs="Book Antiqua"/>
          <w:color w:val="000000"/>
        </w:rPr>
        <w:t>n</w:t>
      </w:r>
      <w:r w:rsidR="00526D76" w:rsidRPr="005102C3">
        <w:rPr>
          <w:rFonts w:ascii="Book Antiqua" w:eastAsia="Book Antiqua" w:hAnsi="Book Antiqua" w:cs="Book Antiqua"/>
          <w:color w:val="000000"/>
        </w:rPr>
        <w:t xml:space="preserve">etwork </w:t>
      </w:r>
      <w:r w:rsidRPr="005102C3">
        <w:rPr>
          <w:rFonts w:ascii="Book Antiqua" w:eastAsia="Book Antiqua" w:hAnsi="Book Antiqua" w:cs="Book Antiqua"/>
          <w:color w:val="000000"/>
        </w:rPr>
        <w:t xml:space="preserve">(GAN), first described by Ian </w:t>
      </w:r>
      <w:proofErr w:type="gramStart"/>
      <w:r w:rsidRPr="005102C3">
        <w:rPr>
          <w:rFonts w:ascii="Book Antiqua" w:eastAsia="Book Antiqua" w:hAnsi="Book Antiqua" w:cs="Book Antiqua"/>
          <w:color w:val="000000"/>
        </w:rPr>
        <w:t>Goodfellow</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2</w:t>
      </w:r>
      <w:r w:rsidR="00030933">
        <w:rPr>
          <w:rFonts w:ascii="Book Antiqua" w:eastAsia="Book Antiqua" w:hAnsi="Book Antiqua" w:cs="Book Antiqua"/>
          <w:color w:val="000000"/>
          <w:vertAlign w:val="superscript"/>
        </w:rPr>
        <w:t>2</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This involves training </w:t>
      </w:r>
      <w:r w:rsidR="00526D76">
        <w:rPr>
          <w:rFonts w:ascii="Book Antiqua" w:eastAsia="Book Antiqua" w:hAnsi="Book Antiqua" w:cs="Book Antiqua"/>
          <w:color w:val="000000"/>
        </w:rPr>
        <w:t>two</w:t>
      </w:r>
      <w:r w:rsidR="00526D76"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CNNs- a </w:t>
      </w:r>
      <w:r w:rsidR="00526D76">
        <w:rPr>
          <w:rFonts w:ascii="Book Antiqua" w:eastAsia="Book Antiqua" w:hAnsi="Book Antiqua" w:cs="Book Antiqua"/>
          <w:color w:val="000000"/>
        </w:rPr>
        <w:t>g</w:t>
      </w:r>
      <w:r w:rsidR="00526D76" w:rsidRPr="005102C3">
        <w:rPr>
          <w:rFonts w:ascii="Book Antiqua" w:eastAsia="Book Antiqua" w:hAnsi="Book Antiqua" w:cs="Book Antiqua"/>
          <w:color w:val="000000"/>
        </w:rPr>
        <w:t>enerator</w:t>
      </w:r>
      <w:r w:rsidRPr="005102C3">
        <w:rPr>
          <w:rFonts w:ascii="Book Antiqua" w:eastAsia="Book Antiqua" w:hAnsi="Book Antiqua" w:cs="Book Antiqua"/>
          <w:color w:val="000000"/>
        </w:rPr>
        <w:t xml:space="preserve">, which draws the image, and a discriminator, </w:t>
      </w:r>
      <w:r w:rsidRPr="005102C3">
        <w:rPr>
          <w:rFonts w:ascii="Book Antiqua" w:eastAsia="Book Antiqua" w:hAnsi="Book Antiqua" w:cs="Book Antiqua"/>
          <w:color w:val="000000"/>
        </w:rPr>
        <w:lastRenderedPageBreak/>
        <w:t xml:space="preserve">which determines whether a given image is real or generated. The </w:t>
      </w:r>
      <w:r w:rsidR="00526D76">
        <w:rPr>
          <w:rFonts w:ascii="Book Antiqua" w:eastAsia="Book Antiqua" w:hAnsi="Book Antiqua" w:cs="Book Antiqua"/>
          <w:color w:val="000000"/>
        </w:rPr>
        <w:t>two</w:t>
      </w:r>
      <w:r w:rsidR="00526D76"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CNNs are trained simultaneously, with each trying to get better than the other.</w:t>
      </w:r>
    </w:p>
    <w:p w14:paraId="22B200C7" w14:textId="77777777" w:rsidR="006227F7" w:rsidRDefault="006227F7" w:rsidP="005102C3">
      <w:pPr>
        <w:spacing w:line="360" w:lineRule="auto"/>
        <w:jc w:val="both"/>
        <w:rPr>
          <w:rFonts w:ascii="Book Antiqua" w:eastAsia="Book Antiqua" w:hAnsi="Book Antiqua" w:cs="Book Antiqua"/>
          <w:b/>
          <w:bCs/>
          <w:color w:val="000000"/>
        </w:rPr>
      </w:pPr>
    </w:p>
    <w:p w14:paraId="02C000F8" w14:textId="1A13D800"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Data requirement</w:t>
      </w:r>
      <w:r w:rsidRPr="005102C3">
        <w:rPr>
          <w:rFonts w:ascii="Book Antiqua" w:eastAsia="Book Antiqua" w:hAnsi="Book Antiqua" w:cs="Book Antiqua"/>
          <w:color w:val="000000"/>
        </w:rPr>
        <w:t>: This kind of network is usually trained in an “unsupervised” manner, that is, no ground truth is required. Therefore</w:t>
      </w:r>
      <w:r w:rsidR="00526D76">
        <w:rPr>
          <w:rFonts w:ascii="Book Antiqua" w:eastAsia="Book Antiqua" w:hAnsi="Book Antiqua" w:cs="Book Antiqua"/>
          <w:color w:val="000000"/>
        </w:rPr>
        <w:t>,</w:t>
      </w:r>
      <w:r w:rsidRPr="005102C3">
        <w:rPr>
          <w:rFonts w:ascii="Book Antiqua" w:eastAsia="Book Antiqua" w:hAnsi="Book Antiqua" w:cs="Book Antiqua"/>
          <w:color w:val="000000"/>
        </w:rPr>
        <w:t xml:space="preserve"> no expert time is required in annotating these images. Only curated datasets of a particular kind of images are required.</w:t>
      </w:r>
    </w:p>
    <w:p w14:paraId="1AF1DF85" w14:textId="23050994" w:rsidR="00A77B3E" w:rsidRPr="005102C3" w:rsidRDefault="00F7316C" w:rsidP="006227F7">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This kind of network is difficult to evaluate, since no objective measure is typically defined. Evaluation by human eyes is generally considered the best</w:t>
      </w:r>
      <w:r w:rsidR="006227F7">
        <w:rPr>
          <w:rFonts w:ascii="Book Antiqua" w:eastAsia="Book Antiqua" w:hAnsi="Book Antiqua" w:cs="Book Antiqua"/>
          <w:color w:val="000000"/>
        </w:rPr>
        <w:t>.</w:t>
      </w:r>
    </w:p>
    <w:p w14:paraId="134D34C8" w14:textId="77777777" w:rsidR="006227F7" w:rsidRDefault="006227F7" w:rsidP="005102C3">
      <w:pPr>
        <w:spacing w:line="360" w:lineRule="auto"/>
        <w:jc w:val="both"/>
        <w:rPr>
          <w:rFonts w:ascii="Book Antiqua" w:eastAsia="Book Antiqua" w:hAnsi="Book Antiqua" w:cs="Book Antiqua"/>
          <w:b/>
          <w:bCs/>
          <w:color w:val="000000"/>
        </w:rPr>
      </w:pPr>
    </w:p>
    <w:p w14:paraId="4C18B85A" w14:textId="6C1EFE70"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Applications: </w:t>
      </w:r>
      <w:r w:rsidRPr="005102C3">
        <w:rPr>
          <w:rFonts w:ascii="Book Antiqua" w:eastAsia="Book Antiqua" w:hAnsi="Book Antiqua" w:cs="Book Antiqua"/>
          <w:color w:val="000000"/>
        </w:rPr>
        <w:t xml:space="preserve">GAN has found use in several interesting and evolving applications. This includes CT and </w:t>
      </w:r>
      <w:r w:rsidR="00BB448B" w:rsidRPr="00BB448B">
        <w:rPr>
          <w:rFonts w:ascii="Book Antiqua" w:eastAsia="Book Antiqua" w:hAnsi="Book Antiqua" w:cs="Book Antiqua"/>
          <w:color w:val="000000"/>
        </w:rPr>
        <w:t>magnetic resonance imaging (MRI)</w:t>
      </w:r>
      <w:r w:rsidRPr="005102C3">
        <w:rPr>
          <w:rFonts w:ascii="Book Antiqua" w:eastAsia="Book Antiqua" w:hAnsi="Book Antiqua" w:cs="Book Antiqua"/>
          <w:color w:val="000000"/>
        </w:rPr>
        <w:t xml:space="preserve"> reconstruction techniques to improve spatial resolution whi</w:t>
      </w:r>
      <w:r w:rsidR="0047160A">
        <w:rPr>
          <w:rFonts w:ascii="Book Antiqua" w:eastAsia="Book Antiqua" w:hAnsi="Book Antiqua" w:cs="Book Antiqua"/>
          <w:color w:val="000000"/>
        </w:rPr>
        <w:t>le reducing the radiation dose</w:t>
      </w:r>
      <w:r w:rsidRPr="005102C3">
        <w:rPr>
          <w:rFonts w:ascii="Book Antiqua" w:eastAsia="Book Antiqua" w:hAnsi="Book Antiqua" w:cs="Book Antiqua"/>
          <w:color w:val="000000"/>
        </w:rPr>
        <w:t xml:space="preserve"> or time of acquisition</w:t>
      </w:r>
      <w:r w:rsidR="00526D76">
        <w:rPr>
          <w:rFonts w:ascii="Book Antiqua" w:eastAsia="Book Antiqua" w:hAnsi="Book Antiqua" w:cs="Book Antiqua"/>
          <w:color w:val="000000"/>
        </w:rPr>
        <w:t>,</w:t>
      </w:r>
      <w:r w:rsidRPr="005102C3">
        <w:rPr>
          <w:rFonts w:ascii="Book Antiqua" w:eastAsia="Book Antiqua" w:hAnsi="Book Antiqua" w:cs="Book Antiqua"/>
          <w:color w:val="000000"/>
        </w:rPr>
        <w:t xml:space="preserve"> respectively. GANs can also be trained to correct or remove artifacts from </w:t>
      </w:r>
      <w:proofErr w:type="gramStart"/>
      <w:r w:rsidRPr="005102C3">
        <w:rPr>
          <w:rFonts w:ascii="Book Antiqua" w:eastAsia="Book Antiqua" w:hAnsi="Book Antiqua" w:cs="Book Antiqua"/>
          <w:color w:val="000000"/>
        </w:rPr>
        <w:t>images</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2</w:t>
      </w:r>
      <w:r w:rsidR="00030933">
        <w:rPr>
          <w:rFonts w:ascii="Book Antiqua" w:eastAsia="Book Antiqua" w:hAnsi="Book Antiqua" w:cs="Book Antiqua"/>
          <w:color w:val="000000"/>
          <w:vertAlign w:val="superscript"/>
        </w:rPr>
        <w:t>3</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An interesting application of GAN has been in generating images of a different modality, given an image of a certain m</w:t>
      </w:r>
      <w:r w:rsidRPr="0063779F">
        <w:rPr>
          <w:rFonts w:ascii="Book Antiqua" w:eastAsia="Book Antiqua" w:hAnsi="Book Antiqua" w:cs="Book Antiqua"/>
          <w:color w:val="000000"/>
        </w:rPr>
        <w:t xml:space="preserve">odality. An example is generation of a </w:t>
      </w:r>
      <w:r w:rsidR="00753065" w:rsidRPr="0063779F">
        <w:rPr>
          <w:rFonts w:ascii="Book Antiqua" w:eastAsia="Book Antiqua" w:hAnsi="Book Antiqua" w:cs="Book Antiqua"/>
          <w:color w:val="000000"/>
        </w:rPr>
        <w:t>positron emission tomography (PET)</w:t>
      </w:r>
      <w:r w:rsidRPr="0063779F">
        <w:rPr>
          <w:rFonts w:ascii="Book Antiqua" w:eastAsia="Book Antiqua" w:hAnsi="Book Antiqua" w:cs="Book Antiqua"/>
          <w:color w:val="000000"/>
        </w:rPr>
        <w:t xml:space="preserve"> image</w:t>
      </w:r>
      <w:r w:rsidR="00526D76">
        <w:rPr>
          <w:rFonts w:ascii="Book Antiqua" w:eastAsia="Book Antiqua" w:hAnsi="Book Antiqua" w:cs="Book Antiqua"/>
          <w:color w:val="000000"/>
        </w:rPr>
        <w:t xml:space="preserve"> from</w:t>
      </w:r>
      <w:r w:rsidRPr="005102C3">
        <w:rPr>
          <w:rFonts w:ascii="Book Antiqua" w:eastAsia="Book Antiqua" w:hAnsi="Book Antiqua" w:cs="Book Antiqua"/>
          <w:color w:val="000000"/>
        </w:rPr>
        <w:t xml:space="preserve"> a CT </w:t>
      </w:r>
      <w:proofErr w:type="gramStart"/>
      <w:r w:rsidRPr="005102C3">
        <w:rPr>
          <w:rFonts w:ascii="Book Antiqua" w:eastAsia="Book Antiqua" w:hAnsi="Book Antiqua" w:cs="Book Antiqua"/>
          <w:color w:val="000000"/>
        </w:rPr>
        <w:t>image</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2</w:t>
      </w:r>
      <w:r w:rsidR="00030933">
        <w:rPr>
          <w:rFonts w:ascii="Book Antiqua" w:eastAsia="Book Antiqua" w:hAnsi="Book Antiqua" w:cs="Book Antiqua"/>
          <w:color w:val="000000"/>
          <w:vertAlign w:val="superscript"/>
        </w:rPr>
        <w:t>4</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w:t>
      </w:r>
      <w:r w:rsidR="00526D76">
        <w:rPr>
          <w:rFonts w:ascii="Book Antiqua" w:eastAsia="Book Antiqua" w:hAnsi="Book Antiqua" w:cs="Book Antiqua"/>
          <w:color w:val="000000"/>
        </w:rPr>
        <w:t xml:space="preserve">a </w:t>
      </w:r>
      <w:r w:rsidR="00526D76" w:rsidRPr="005102C3">
        <w:rPr>
          <w:rFonts w:ascii="Book Antiqua" w:eastAsia="Book Antiqua" w:hAnsi="Book Antiqua" w:cs="Book Antiqua"/>
          <w:color w:val="000000"/>
        </w:rPr>
        <w:t xml:space="preserve">brain </w:t>
      </w:r>
      <w:r w:rsidRPr="005102C3">
        <w:rPr>
          <w:rFonts w:ascii="Book Antiqua" w:eastAsia="Book Antiqua" w:hAnsi="Book Antiqua" w:cs="Book Antiqua"/>
          <w:color w:val="000000"/>
        </w:rPr>
        <w:t xml:space="preserve">MRI image from </w:t>
      </w:r>
      <w:r w:rsidR="00526D76">
        <w:rPr>
          <w:rFonts w:ascii="Book Antiqua" w:eastAsia="Book Antiqua" w:hAnsi="Book Antiqua" w:cs="Book Antiqua"/>
          <w:color w:val="000000"/>
        </w:rPr>
        <w:t xml:space="preserve">a brain </w:t>
      </w:r>
      <w:r w:rsidRPr="005102C3">
        <w:rPr>
          <w:rFonts w:ascii="Book Antiqua" w:eastAsia="Book Antiqua" w:hAnsi="Book Antiqua" w:cs="Book Antiqua"/>
          <w:color w:val="000000"/>
        </w:rPr>
        <w:t>CT</w:t>
      </w:r>
      <w:r w:rsidR="00526D76">
        <w:rPr>
          <w:rFonts w:ascii="Book Antiqua" w:eastAsia="Book Antiqua" w:hAnsi="Book Antiqua" w:cs="Book Antiqua"/>
          <w:color w:val="000000"/>
        </w:rPr>
        <w:t xml:space="preserve"> </w:t>
      </w:r>
      <w:r w:rsidR="00526D76" w:rsidRPr="005102C3">
        <w:rPr>
          <w:rFonts w:ascii="Book Antiqua" w:eastAsia="Book Antiqua" w:hAnsi="Book Antiqua" w:cs="Book Antiqua"/>
          <w:color w:val="000000"/>
        </w:rPr>
        <w:t>image</w:t>
      </w:r>
      <w:r w:rsidRPr="005102C3">
        <w:rPr>
          <w:rFonts w:ascii="Book Antiqua" w:eastAsia="Book Antiqua" w:hAnsi="Book Antiqua" w:cs="Book Antiqua"/>
          <w:color w:val="000000"/>
          <w:vertAlign w:val="superscript"/>
        </w:rPr>
        <w:t>[2</w:t>
      </w:r>
      <w:r w:rsidR="00030933">
        <w:rPr>
          <w:rFonts w:ascii="Book Antiqua" w:eastAsia="Book Antiqua" w:hAnsi="Book Antiqua" w:cs="Book Antiqua"/>
          <w:color w:val="000000"/>
          <w:vertAlign w:val="superscript"/>
        </w:rPr>
        <w:t>5</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or a T2 weighted image from T1 weighted image</w:t>
      </w:r>
      <w:r w:rsidRPr="005102C3">
        <w:rPr>
          <w:rFonts w:ascii="Book Antiqua" w:eastAsia="Book Antiqua" w:hAnsi="Book Antiqua" w:cs="Book Antiqua"/>
          <w:color w:val="000000"/>
          <w:vertAlign w:val="superscript"/>
        </w:rPr>
        <w:t>[2</w:t>
      </w:r>
      <w:r w:rsidR="00030933">
        <w:rPr>
          <w:rFonts w:ascii="Book Antiqua" w:eastAsia="Book Antiqua" w:hAnsi="Book Antiqua" w:cs="Book Antiqua"/>
          <w:color w:val="000000"/>
          <w:vertAlign w:val="superscript"/>
        </w:rPr>
        <w:t>6</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w:t>
      </w:r>
    </w:p>
    <w:p w14:paraId="093AF053" w14:textId="77777777" w:rsidR="00DE3199" w:rsidRDefault="00DE3199" w:rsidP="005102C3">
      <w:pPr>
        <w:spacing w:line="360" w:lineRule="auto"/>
        <w:jc w:val="both"/>
        <w:rPr>
          <w:rFonts w:ascii="Book Antiqua" w:eastAsia="Book Antiqua" w:hAnsi="Book Antiqua" w:cs="Book Antiqua"/>
          <w:b/>
          <w:bCs/>
          <w:color w:val="000000"/>
        </w:rPr>
      </w:pPr>
    </w:p>
    <w:p w14:paraId="6B6526AA" w14:textId="7C13F603"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Advantages: </w:t>
      </w:r>
      <w:r w:rsidRPr="005102C3">
        <w:rPr>
          <w:rFonts w:ascii="Book Antiqua" w:eastAsia="Book Antiqua" w:hAnsi="Book Antiqua" w:cs="Book Antiqua"/>
          <w:color w:val="000000"/>
        </w:rPr>
        <w:t xml:space="preserve">An interesting application of GAN has been used for simulation training for diagnostic </w:t>
      </w:r>
      <w:proofErr w:type="gramStart"/>
      <w:r w:rsidRPr="005102C3">
        <w:rPr>
          <w:rFonts w:ascii="Book Antiqua" w:eastAsia="Book Antiqua" w:hAnsi="Book Antiqua" w:cs="Book Antiqua"/>
          <w:color w:val="000000"/>
        </w:rPr>
        <w:t>imaging</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2</w:t>
      </w:r>
      <w:r w:rsidR="00BC715B">
        <w:rPr>
          <w:rFonts w:ascii="Book Antiqua" w:eastAsia="Book Antiqua" w:hAnsi="Book Antiqua" w:cs="Book Antiqua"/>
          <w:color w:val="000000"/>
          <w:vertAlign w:val="superscript"/>
        </w:rPr>
        <w:t>7</w:t>
      </w:r>
      <w:r w:rsidRPr="005102C3">
        <w:rPr>
          <w:rFonts w:ascii="Book Antiqua" w:eastAsia="Book Antiqua" w:hAnsi="Book Antiqua" w:cs="Book Antiqua"/>
          <w:color w:val="000000"/>
          <w:vertAlign w:val="superscript"/>
        </w:rPr>
        <w:t>,2</w:t>
      </w:r>
      <w:r w:rsidR="00BC715B">
        <w:rPr>
          <w:rFonts w:ascii="Book Antiqua" w:eastAsia="Book Antiqua" w:hAnsi="Book Antiqua" w:cs="Book Antiqua"/>
          <w:color w:val="000000"/>
          <w:vertAlign w:val="superscript"/>
        </w:rPr>
        <w:t>8</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Students may be trained to </w:t>
      </w:r>
      <w:proofErr w:type="spellStart"/>
      <w:r w:rsidRPr="005102C3">
        <w:rPr>
          <w:rFonts w:ascii="Book Antiqua" w:eastAsia="Book Antiqua" w:hAnsi="Book Antiqua" w:cs="Book Antiqua"/>
          <w:color w:val="000000"/>
        </w:rPr>
        <w:t>recognise</w:t>
      </w:r>
      <w:proofErr w:type="spellEnd"/>
      <w:r w:rsidRPr="005102C3">
        <w:rPr>
          <w:rFonts w:ascii="Book Antiqua" w:eastAsia="Book Antiqua" w:hAnsi="Book Antiqua" w:cs="Book Antiqua"/>
          <w:color w:val="000000"/>
        </w:rPr>
        <w:t xml:space="preserve"> a wide variety of pathology using the synthetic images generated from these networks. This may be particularly important in certain scenarios such as</w:t>
      </w:r>
      <w:r w:rsidR="00526D76">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detecting masses in dense breasts. </w:t>
      </w:r>
    </w:p>
    <w:p w14:paraId="6CF30ABC" w14:textId="77777777" w:rsidR="001B22F3" w:rsidRDefault="001B22F3" w:rsidP="005102C3">
      <w:pPr>
        <w:spacing w:line="360" w:lineRule="auto"/>
        <w:jc w:val="both"/>
        <w:rPr>
          <w:rFonts w:ascii="Book Antiqua" w:eastAsia="Book Antiqua" w:hAnsi="Book Antiqua" w:cs="Book Antiqua"/>
          <w:b/>
          <w:bCs/>
          <w:color w:val="000000"/>
        </w:rPr>
      </w:pPr>
    </w:p>
    <w:p w14:paraId="22893D06" w14:textId="24D1BD83"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Disadvantages: </w:t>
      </w:r>
      <w:r w:rsidRPr="005102C3">
        <w:rPr>
          <w:rFonts w:ascii="Book Antiqua" w:eastAsia="Book Antiqua" w:hAnsi="Book Antiqua" w:cs="Book Antiqua"/>
          <w:color w:val="000000"/>
        </w:rPr>
        <w:t>These networks seem to possess a supra-human capability. The generated images cannot be verified</w:t>
      </w:r>
      <w:r w:rsidR="00526D76">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for authenticity of texture or indeed even representation and thus may lead to an inherent mistrust of ‘synthetic’ images. </w:t>
      </w:r>
    </w:p>
    <w:p w14:paraId="05F6CD00" w14:textId="77777777" w:rsidR="00A77B3E" w:rsidRPr="005102C3" w:rsidRDefault="00A77B3E" w:rsidP="005102C3">
      <w:pPr>
        <w:spacing w:line="360" w:lineRule="auto"/>
        <w:jc w:val="both"/>
        <w:rPr>
          <w:rFonts w:ascii="Book Antiqua" w:hAnsi="Book Antiqua"/>
        </w:rPr>
      </w:pPr>
    </w:p>
    <w:p w14:paraId="682326DB" w14:textId="7CF79E22" w:rsidR="00A77B3E" w:rsidRPr="006E13A5" w:rsidRDefault="00F7316C" w:rsidP="00FF6A4D">
      <w:pPr>
        <w:spacing w:line="360" w:lineRule="auto"/>
        <w:jc w:val="both"/>
        <w:rPr>
          <w:rFonts w:ascii="Book Antiqua" w:hAnsi="Book Antiqua"/>
          <w:b/>
        </w:rPr>
      </w:pPr>
      <w:r w:rsidRPr="006E13A5">
        <w:rPr>
          <w:rFonts w:ascii="Book Antiqua" w:eastAsia="Book Antiqua" w:hAnsi="Book Antiqua" w:cs="Book Antiqua"/>
          <w:b/>
          <w:i/>
          <w:iCs/>
          <w:color w:val="000000"/>
        </w:rPr>
        <w:t>Natural</w:t>
      </w:r>
      <w:r w:rsidR="00FF6A4D" w:rsidRPr="006E13A5">
        <w:rPr>
          <w:rFonts w:ascii="Book Antiqua" w:eastAsia="Book Antiqua" w:hAnsi="Book Antiqua" w:cs="Book Antiqua"/>
          <w:b/>
          <w:i/>
          <w:iCs/>
          <w:color w:val="000000"/>
        </w:rPr>
        <w:t xml:space="preserve"> language processing</w:t>
      </w:r>
    </w:p>
    <w:p w14:paraId="53AD84DD" w14:textId="73E12A0C" w:rsidR="00A77B3E" w:rsidRPr="005102C3" w:rsidRDefault="006E13A5" w:rsidP="005102C3">
      <w:pPr>
        <w:spacing w:line="360" w:lineRule="auto"/>
        <w:jc w:val="both"/>
        <w:rPr>
          <w:rFonts w:ascii="Book Antiqua" w:hAnsi="Book Antiqua"/>
        </w:rPr>
      </w:pPr>
      <w:r w:rsidRPr="006E13A5">
        <w:rPr>
          <w:rFonts w:ascii="Book Antiqua" w:eastAsia="Book Antiqua" w:hAnsi="Book Antiqua" w:cs="Book Antiqua"/>
          <w:color w:val="000000"/>
        </w:rPr>
        <w:lastRenderedPageBreak/>
        <w:t>Natural language processing</w:t>
      </w:r>
      <w:r>
        <w:rPr>
          <w:rFonts w:ascii="Book Antiqua" w:eastAsia="Book Antiqua" w:hAnsi="Book Antiqua" w:cs="Book Antiqua"/>
          <w:color w:val="000000"/>
        </w:rPr>
        <w:t xml:space="preserve"> (</w:t>
      </w:r>
      <w:r w:rsidR="00F7316C" w:rsidRPr="005102C3">
        <w:rPr>
          <w:rFonts w:ascii="Book Antiqua" w:eastAsia="Book Antiqua" w:hAnsi="Book Antiqua" w:cs="Book Antiqua"/>
          <w:color w:val="000000"/>
        </w:rPr>
        <w:t>NLP</w:t>
      </w:r>
      <w:r>
        <w:rPr>
          <w:rFonts w:ascii="Book Antiqua" w:eastAsia="Book Antiqua" w:hAnsi="Book Antiqua" w:cs="Book Antiqua"/>
          <w:color w:val="000000"/>
        </w:rPr>
        <w:t>)</w:t>
      </w:r>
      <w:r w:rsidR="00F7316C" w:rsidRPr="005102C3">
        <w:rPr>
          <w:rFonts w:ascii="Book Antiqua" w:eastAsia="Book Antiqua" w:hAnsi="Book Antiqua" w:cs="Book Antiqua"/>
          <w:color w:val="000000"/>
        </w:rPr>
        <w:t xml:space="preserve"> refers to understanding of natural human language. While processing structured information is relatively easy, most data in the real world is locked up in the form of sentences in natural language. For example, understanding what is written in radiology reports would require processing of free-text, </w:t>
      </w:r>
      <w:r w:rsidR="00526D76">
        <w:rPr>
          <w:rFonts w:ascii="Book Antiqua" w:eastAsia="Book Antiqua" w:hAnsi="Book Antiqua" w:cs="Book Antiqua"/>
          <w:color w:val="000000"/>
        </w:rPr>
        <w:t xml:space="preserve">and </w:t>
      </w:r>
      <w:r w:rsidR="00F7316C" w:rsidRPr="005102C3">
        <w:rPr>
          <w:rFonts w:ascii="Book Antiqua" w:eastAsia="Book Antiqua" w:hAnsi="Book Antiqua" w:cs="Book Antiqua"/>
          <w:color w:val="000000"/>
        </w:rPr>
        <w:t>this task is called NLP.</w:t>
      </w:r>
    </w:p>
    <w:p w14:paraId="256117D3" w14:textId="77777777" w:rsidR="00EC682C" w:rsidRDefault="00EC682C" w:rsidP="005102C3">
      <w:pPr>
        <w:spacing w:line="360" w:lineRule="auto"/>
        <w:jc w:val="both"/>
        <w:rPr>
          <w:rFonts w:ascii="Book Antiqua" w:eastAsia="Book Antiqua" w:hAnsi="Book Antiqua" w:cs="Book Antiqua"/>
          <w:b/>
          <w:bCs/>
          <w:color w:val="000000"/>
        </w:rPr>
      </w:pPr>
    </w:p>
    <w:p w14:paraId="42CEEAC7" w14:textId="3042F44D"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Data requirement</w:t>
      </w:r>
      <w:r w:rsidRPr="005102C3">
        <w:rPr>
          <w:rFonts w:ascii="Book Antiqua" w:eastAsia="Book Antiqua" w:hAnsi="Book Antiqua" w:cs="Book Antiqua"/>
          <w:color w:val="000000"/>
        </w:rPr>
        <w:t>: Large publically available datasets such as the “Google blogger corpus” (text) and “Spoken Wikipedia corpuses” (spoken language) are available, over which networks can be trained to understand natural language. However</w:t>
      </w:r>
      <w:r w:rsidR="00526D76">
        <w:rPr>
          <w:rFonts w:ascii="Book Antiqua" w:eastAsia="Book Antiqua" w:hAnsi="Book Antiqua" w:cs="Book Antiqua"/>
          <w:color w:val="000000"/>
        </w:rPr>
        <w:t>,</w:t>
      </w:r>
      <w:r w:rsidRPr="005102C3">
        <w:rPr>
          <w:rFonts w:ascii="Book Antiqua" w:eastAsia="Book Antiqua" w:hAnsi="Book Antiqua" w:cs="Book Antiqua"/>
          <w:color w:val="000000"/>
        </w:rPr>
        <w:t xml:space="preserve"> large medical corpuses with reports pertaining to specific tasks are needed for tackling specific medical problems. With more robust </w:t>
      </w:r>
      <w:r w:rsidR="00192FFB" w:rsidRPr="005102C3">
        <w:rPr>
          <w:rFonts w:ascii="Book Antiqua" w:eastAsia="Book Antiqua" w:hAnsi="Book Antiqua" w:cs="Book Antiqua"/>
          <w:color w:val="000000"/>
        </w:rPr>
        <w:t xml:space="preserve">electronic </w:t>
      </w:r>
      <w:r w:rsidRPr="005102C3">
        <w:rPr>
          <w:rFonts w:ascii="Book Antiqua" w:eastAsia="Book Antiqua" w:hAnsi="Book Antiqua" w:cs="Book Antiqua"/>
          <w:color w:val="000000"/>
        </w:rPr>
        <w:t>medical records (EMR), integrated Hospital and Radiology Information Systems (HIS and RIS)</w:t>
      </w:r>
      <w:r w:rsidR="00526D76">
        <w:rPr>
          <w:rFonts w:ascii="Book Antiqua" w:eastAsia="Book Antiqua" w:hAnsi="Book Antiqua" w:cs="Book Antiqua"/>
          <w:color w:val="000000"/>
        </w:rPr>
        <w:t>,</w:t>
      </w:r>
      <w:r w:rsidRPr="005102C3">
        <w:rPr>
          <w:rFonts w:ascii="Book Antiqua" w:eastAsia="Book Antiqua" w:hAnsi="Book Antiqua" w:cs="Book Antiqua"/>
          <w:color w:val="000000"/>
        </w:rPr>
        <w:t xml:space="preserve"> as well as recorded medical transcripts, this field is likely to grow rapidly.</w:t>
      </w:r>
    </w:p>
    <w:p w14:paraId="7EEF2848" w14:textId="77777777" w:rsidR="000F0376" w:rsidRDefault="000F0376" w:rsidP="005102C3">
      <w:pPr>
        <w:spacing w:line="360" w:lineRule="auto"/>
        <w:jc w:val="both"/>
        <w:rPr>
          <w:rFonts w:ascii="Book Antiqua" w:eastAsia="Book Antiqua" w:hAnsi="Book Antiqua" w:cs="Book Antiqua"/>
          <w:b/>
          <w:bCs/>
          <w:color w:val="000000"/>
        </w:rPr>
      </w:pPr>
    </w:p>
    <w:p w14:paraId="17119BA1" w14:textId="1D601E23"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Applications: </w:t>
      </w:r>
      <w:r w:rsidRPr="005102C3">
        <w:rPr>
          <w:rFonts w:ascii="Book Antiqua" w:eastAsia="Book Antiqua" w:hAnsi="Book Antiqua" w:cs="Book Antiqua"/>
          <w:color w:val="000000"/>
        </w:rPr>
        <w:t>The applications of NLP range from extraction of clinical information from reports and EMR to train deep neural networks, to designing chatbots for conversing with patients.</w:t>
      </w:r>
    </w:p>
    <w:p w14:paraId="729654B6" w14:textId="77777777" w:rsidR="00962B86" w:rsidRDefault="00962B86" w:rsidP="00962B86">
      <w:pPr>
        <w:spacing w:line="360" w:lineRule="auto"/>
        <w:jc w:val="both"/>
        <w:rPr>
          <w:rFonts w:ascii="Book Antiqua" w:hAnsi="Book Antiqua"/>
        </w:rPr>
      </w:pPr>
    </w:p>
    <w:p w14:paraId="2FB33494" w14:textId="75DEB612" w:rsidR="00A77B3E" w:rsidRPr="00962B86" w:rsidRDefault="00F7316C" w:rsidP="00962B86">
      <w:pPr>
        <w:spacing w:line="360" w:lineRule="auto"/>
        <w:jc w:val="both"/>
        <w:rPr>
          <w:rFonts w:ascii="Book Antiqua" w:hAnsi="Book Antiqua"/>
          <w:b/>
        </w:rPr>
      </w:pPr>
      <w:r w:rsidRPr="00962B86">
        <w:rPr>
          <w:rFonts w:ascii="Book Antiqua" w:eastAsia="Book Antiqua" w:hAnsi="Book Antiqua" w:cs="Book Antiqua"/>
          <w:b/>
          <w:i/>
          <w:iCs/>
          <w:color w:val="000000"/>
        </w:rPr>
        <w:t xml:space="preserve">Predictive </w:t>
      </w:r>
      <w:r w:rsidR="00962B86" w:rsidRPr="00962B86">
        <w:rPr>
          <w:rFonts w:ascii="Book Antiqua" w:eastAsia="Book Antiqua" w:hAnsi="Book Antiqua" w:cs="Book Antiqua"/>
          <w:b/>
          <w:i/>
          <w:iCs/>
          <w:color w:val="000000"/>
        </w:rPr>
        <w:t>modelling, radiomics</w:t>
      </w:r>
      <w:r w:rsidR="00526D76">
        <w:rPr>
          <w:rFonts w:ascii="Book Antiqua" w:eastAsia="Book Antiqua" w:hAnsi="Book Antiqua" w:cs="Book Antiqua"/>
          <w:b/>
          <w:i/>
          <w:iCs/>
          <w:color w:val="000000"/>
        </w:rPr>
        <w:t>,</w:t>
      </w:r>
      <w:r w:rsidR="00962B86" w:rsidRPr="00962B86">
        <w:rPr>
          <w:rFonts w:ascii="Book Antiqua" w:eastAsia="Book Antiqua" w:hAnsi="Book Antiqua" w:cs="Book Antiqua"/>
          <w:b/>
          <w:i/>
          <w:iCs/>
          <w:color w:val="000000"/>
        </w:rPr>
        <w:t xml:space="preserve"> and </w:t>
      </w:r>
      <w:proofErr w:type="spellStart"/>
      <w:r w:rsidR="00962B86" w:rsidRPr="00962B86">
        <w:rPr>
          <w:rFonts w:ascii="Book Antiqua" w:eastAsia="Book Antiqua" w:hAnsi="Book Antiqua" w:cs="Book Antiqua"/>
          <w:b/>
          <w:i/>
          <w:iCs/>
          <w:color w:val="000000"/>
        </w:rPr>
        <w:t>radiogenomics</w:t>
      </w:r>
      <w:proofErr w:type="spellEnd"/>
    </w:p>
    <w:p w14:paraId="32E35A51" w14:textId="0B70EC80"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 xml:space="preserve">Predictive modelling has been at the core of medical practice for decades. While initial attempts were centered at developing scoring systems, or metrics that could be calculated from a few lab parameters, predictive modelling can be much more complex today because of the number of variables that </w:t>
      </w:r>
      <w:r w:rsidR="00AD5DA0">
        <w:rPr>
          <w:rFonts w:ascii="Book Antiqua" w:eastAsia="Book Antiqua" w:hAnsi="Book Antiqua" w:cs="Book Antiqua"/>
          <w:color w:val="000000"/>
        </w:rPr>
        <w:t>ML</w:t>
      </w:r>
      <w:r w:rsidRPr="005102C3">
        <w:rPr>
          <w:rFonts w:ascii="Book Antiqua" w:eastAsia="Book Antiqua" w:hAnsi="Book Antiqua" w:cs="Book Antiqua"/>
          <w:color w:val="000000"/>
        </w:rPr>
        <w:t xml:space="preserve"> systems can </w:t>
      </w:r>
      <w:proofErr w:type="spellStart"/>
      <w:r w:rsidRPr="005102C3">
        <w:rPr>
          <w:rFonts w:ascii="Book Antiqua" w:eastAsia="Book Antiqua" w:hAnsi="Book Antiqua" w:cs="Book Antiqua"/>
          <w:color w:val="000000"/>
        </w:rPr>
        <w:t>analyse</w:t>
      </w:r>
      <w:proofErr w:type="spellEnd"/>
      <w:r w:rsidRPr="005102C3">
        <w:rPr>
          <w:rFonts w:ascii="Book Antiqua" w:eastAsia="Book Antiqua" w:hAnsi="Book Antiqua" w:cs="Book Antiqua"/>
          <w:color w:val="000000"/>
        </w:rPr>
        <w:t>.</w:t>
      </w:r>
    </w:p>
    <w:p w14:paraId="570C9497" w14:textId="3273A382" w:rsidR="00A77B3E" w:rsidRPr="005102C3" w:rsidRDefault="00F7316C" w:rsidP="00783750">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A simple example of such a model is the “cholesterol ratio” (</w:t>
      </w:r>
      <w:r w:rsidR="00AD5DA0">
        <w:rPr>
          <w:rFonts w:ascii="Book Antiqua" w:eastAsia="Book Antiqua" w:hAnsi="Book Antiqua" w:cs="Book Antiqua"/>
          <w:color w:val="000000"/>
        </w:rPr>
        <w:t>t</w:t>
      </w:r>
      <w:r w:rsidR="00AD5DA0" w:rsidRPr="005102C3">
        <w:rPr>
          <w:rFonts w:ascii="Book Antiqua" w:eastAsia="Book Antiqua" w:hAnsi="Book Antiqua" w:cs="Book Antiqua"/>
          <w:color w:val="000000"/>
        </w:rPr>
        <w:t xml:space="preserve">otal </w:t>
      </w:r>
      <w:r w:rsidRPr="005102C3">
        <w:rPr>
          <w:rFonts w:ascii="Book Antiqua" w:eastAsia="Book Antiqua" w:hAnsi="Book Antiqua" w:cs="Book Antiqua"/>
          <w:color w:val="000000"/>
        </w:rPr>
        <w:t xml:space="preserve">cholesterol/HDL) which is used to estimate the risk of cardiac disease. As our models are capable of processing many variables, in fact capable of processing whole images, predictive models can be much more nuanced. Radiomics and </w:t>
      </w:r>
      <w:proofErr w:type="spellStart"/>
      <w:r w:rsidR="00AD5DA0">
        <w:rPr>
          <w:rFonts w:ascii="Book Antiqua" w:eastAsia="Book Antiqua" w:hAnsi="Book Antiqua" w:cs="Book Antiqua"/>
          <w:color w:val="000000"/>
        </w:rPr>
        <w:t>r</w:t>
      </w:r>
      <w:r w:rsidR="00AD5DA0" w:rsidRPr="005102C3">
        <w:rPr>
          <w:rFonts w:ascii="Book Antiqua" w:eastAsia="Book Antiqua" w:hAnsi="Book Antiqua" w:cs="Book Antiqua"/>
          <w:color w:val="000000"/>
        </w:rPr>
        <w:t>adiogenomics</w:t>
      </w:r>
      <w:proofErr w:type="spellEnd"/>
      <w:r w:rsidR="00AD5DA0"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are in fact an extension of the same, built to predict survival, response to therapy</w:t>
      </w:r>
      <w:r w:rsidR="00AD5DA0">
        <w:rPr>
          <w:rFonts w:ascii="Book Antiqua" w:eastAsia="Book Antiqua" w:hAnsi="Book Antiqua" w:cs="Book Antiqua"/>
          <w:color w:val="000000"/>
        </w:rPr>
        <w:t>,</w:t>
      </w:r>
      <w:r w:rsidRPr="005102C3">
        <w:rPr>
          <w:rFonts w:ascii="Book Antiqua" w:eastAsia="Book Antiqua" w:hAnsi="Book Antiqua" w:cs="Book Antiqua"/>
          <w:color w:val="000000"/>
        </w:rPr>
        <w:t xml:space="preserve"> or future risk of cancer, with more complex feature extraction and analysis from radiology images</w:t>
      </w:r>
      <w:r w:rsidR="00783750">
        <w:rPr>
          <w:rFonts w:ascii="Book Antiqua" w:eastAsia="Book Antiqua" w:hAnsi="Book Antiqua" w:cs="Book Antiqua"/>
          <w:color w:val="000000"/>
        </w:rPr>
        <w:t>.</w:t>
      </w:r>
    </w:p>
    <w:p w14:paraId="18AD436B" w14:textId="77777777" w:rsidR="00A77B3E" w:rsidRPr="005102C3" w:rsidRDefault="00A77B3E" w:rsidP="005102C3">
      <w:pPr>
        <w:spacing w:line="360" w:lineRule="auto"/>
        <w:jc w:val="both"/>
        <w:rPr>
          <w:rFonts w:ascii="Book Antiqua" w:hAnsi="Book Antiqua"/>
        </w:rPr>
      </w:pPr>
    </w:p>
    <w:p w14:paraId="4A001C30" w14:textId="121D7171"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Data requirement:</w:t>
      </w:r>
      <w:r w:rsidRPr="005102C3">
        <w:rPr>
          <w:rFonts w:ascii="Book Antiqua" w:eastAsia="Book Antiqua" w:hAnsi="Book Antiqua" w:cs="Book Antiqua"/>
          <w:color w:val="000000"/>
        </w:rPr>
        <w:t xml:space="preserve"> Building such models requires longitudinal data. Simple </w:t>
      </w:r>
      <w:r w:rsidR="00AD5DA0">
        <w:rPr>
          <w:rFonts w:ascii="Book Antiqua" w:eastAsia="Book Antiqua" w:hAnsi="Book Antiqua" w:cs="Book Antiqua"/>
          <w:color w:val="000000"/>
        </w:rPr>
        <w:t>ML</w:t>
      </w:r>
      <w:r w:rsidRPr="005102C3">
        <w:rPr>
          <w:rFonts w:ascii="Book Antiqua" w:eastAsia="Book Antiqua" w:hAnsi="Book Antiqua" w:cs="Book Antiqua"/>
          <w:color w:val="000000"/>
        </w:rPr>
        <w:t xml:space="preserve"> models would require lesser data in comparison to </w:t>
      </w:r>
      <w:r w:rsidR="00AD5DA0">
        <w:rPr>
          <w:rFonts w:ascii="Book Antiqua" w:eastAsia="Book Antiqua" w:hAnsi="Book Antiqua" w:cs="Book Antiqua"/>
          <w:color w:val="000000"/>
        </w:rPr>
        <w:t>DL</w:t>
      </w:r>
      <w:r w:rsidRPr="005102C3">
        <w:rPr>
          <w:rFonts w:ascii="Book Antiqua" w:eastAsia="Book Antiqua" w:hAnsi="Book Antiqua" w:cs="Book Antiqua"/>
          <w:color w:val="000000"/>
        </w:rPr>
        <w:t xml:space="preserve"> models. The amount of data required essentially depends upon which level </w:t>
      </w:r>
      <w:r w:rsidR="00AD5DA0">
        <w:rPr>
          <w:rFonts w:ascii="Book Antiqua" w:eastAsia="Book Antiqua" w:hAnsi="Book Antiqua" w:cs="Book Antiqua"/>
          <w:color w:val="000000"/>
        </w:rPr>
        <w:t>ML</w:t>
      </w:r>
      <w:r w:rsidRPr="005102C3">
        <w:rPr>
          <w:rFonts w:ascii="Book Antiqua" w:eastAsia="Book Antiqua" w:hAnsi="Book Antiqua" w:cs="Book Antiqua"/>
          <w:color w:val="000000"/>
        </w:rPr>
        <w:t xml:space="preserve"> is used at. For instance, if lesion segmentation is performed manually, feature extraction is performed with routine textural features, and feature selection is performed by means of traditional tools such as simple clustering or principle component analysis, then </w:t>
      </w:r>
      <w:r w:rsidR="00AD5DA0">
        <w:rPr>
          <w:rFonts w:ascii="Book Antiqua" w:eastAsia="Book Antiqua" w:hAnsi="Book Antiqua" w:cs="Book Antiqua"/>
          <w:color w:val="000000"/>
        </w:rPr>
        <w:t>ML</w:t>
      </w:r>
      <w:r w:rsidRPr="005102C3">
        <w:rPr>
          <w:rFonts w:ascii="Book Antiqua" w:eastAsia="Book Antiqua" w:hAnsi="Book Antiqua" w:cs="Book Antiqua"/>
          <w:color w:val="000000"/>
        </w:rPr>
        <w:t xml:space="preserve"> model would only use these selected features to make the desired prediction, and the amount of data required is relatively small. However</w:t>
      </w:r>
      <w:r w:rsidR="00AD5DA0">
        <w:rPr>
          <w:rFonts w:ascii="Book Antiqua" w:eastAsia="Book Antiqua" w:hAnsi="Book Antiqua" w:cs="Book Antiqua"/>
          <w:color w:val="000000"/>
        </w:rPr>
        <w:t>,</w:t>
      </w:r>
      <w:r w:rsidRPr="005102C3">
        <w:rPr>
          <w:rFonts w:ascii="Book Antiqua" w:eastAsia="Book Antiqua" w:hAnsi="Book Antiqua" w:cs="Book Antiqua"/>
          <w:color w:val="000000"/>
        </w:rPr>
        <w:t xml:space="preserve"> if </w:t>
      </w:r>
      <w:r w:rsidR="00AD5DA0">
        <w:rPr>
          <w:rFonts w:ascii="Book Antiqua" w:eastAsia="Book Antiqua" w:hAnsi="Book Antiqua" w:cs="Book Antiqua"/>
          <w:color w:val="000000"/>
        </w:rPr>
        <w:t>DL</w:t>
      </w:r>
      <w:r w:rsidRPr="005102C3">
        <w:rPr>
          <w:rFonts w:ascii="Book Antiqua" w:eastAsia="Book Antiqua" w:hAnsi="Book Antiqua" w:cs="Book Antiqua"/>
          <w:color w:val="000000"/>
        </w:rPr>
        <w:t xml:space="preserve"> is used end-to-end, the data requirement is much higher.</w:t>
      </w:r>
    </w:p>
    <w:p w14:paraId="01463FBF" w14:textId="77777777" w:rsidR="00A77B3E" w:rsidRPr="005102C3" w:rsidRDefault="00F7316C" w:rsidP="00B85D13">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Predictive models are also assessed through AUROC and confusion matrices from which accuracy of prediction can be calculated.</w:t>
      </w:r>
    </w:p>
    <w:p w14:paraId="7F0841D9" w14:textId="2564EE7B" w:rsidR="00A77B3E" w:rsidRPr="005102C3" w:rsidRDefault="00F7316C" w:rsidP="00B85D13">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 xml:space="preserve">Radiomics involve </w:t>
      </w:r>
      <w:r w:rsidR="00AD5DA0">
        <w:rPr>
          <w:rFonts w:ascii="Book Antiqua" w:eastAsia="Book Antiqua" w:hAnsi="Book Antiqua" w:cs="Book Antiqua"/>
          <w:color w:val="000000"/>
        </w:rPr>
        <w:t>four</w:t>
      </w:r>
      <w:r w:rsidR="00AD5DA0"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steps: </w:t>
      </w:r>
      <w:r w:rsidR="00B3436B">
        <w:rPr>
          <w:rFonts w:ascii="Book Antiqua" w:eastAsia="Book Antiqua" w:hAnsi="Book Antiqua" w:cs="Book Antiqua"/>
          <w:color w:val="000000"/>
        </w:rPr>
        <w:t>(1</w:t>
      </w:r>
      <w:r w:rsidRPr="005102C3">
        <w:rPr>
          <w:rFonts w:ascii="Book Antiqua" w:eastAsia="Book Antiqua" w:hAnsi="Book Antiqua" w:cs="Book Antiqua"/>
          <w:color w:val="000000"/>
        </w:rPr>
        <w:t xml:space="preserve">) </w:t>
      </w:r>
      <w:r w:rsidR="00B3436B" w:rsidRPr="005102C3">
        <w:rPr>
          <w:rFonts w:ascii="Book Antiqua" w:eastAsia="Book Antiqua" w:hAnsi="Book Antiqua" w:cs="Book Antiqua"/>
          <w:color w:val="000000"/>
        </w:rPr>
        <w:t>Segmentation</w:t>
      </w:r>
      <w:r w:rsidR="00AD5DA0">
        <w:rPr>
          <w:rFonts w:ascii="Book Antiqua" w:eastAsia="Book Antiqua" w:hAnsi="Book Antiqua" w:cs="Book Antiqua"/>
          <w:color w:val="000000"/>
        </w:rPr>
        <w:t>;</w:t>
      </w:r>
      <w:r w:rsidR="00B3436B" w:rsidRPr="005102C3">
        <w:rPr>
          <w:rFonts w:ascii="Book Antiqua" w:eastAsia="Book Antiqua" w:hAnsi="Book Antiqua" w:cs="Book Antiqua"/>
          <w:color w:val="000000"/>
        </w:rPr>
        <w:t xml:space="preserve"> </w:t>
      </w:r>
      <w:r w:rsidR="00B3436B">
        <w:rPr>
          <w:rFonts w:ascii="Book Antiqua" w:eastAsia="Book Antiqua" w:hAnsi="Book Antiqua" w:cs="Book Antiqua"/>
          <w:color w:val="000000"/>
        </w:rPr>
        <w:t>(2</w:t>
      </w:r>
      <w:r w:rsidR="00B3436B" w:rsidRPr="005102C3">
        <w:rPr>
          <w:rFonts w:ascii="Book Antiqua" w:eastAsia="Book Antiqua" w:hAnsi="Book Antiqua" w:cs="Book Antiqua"/>
          <w:color w:val="000000"/>
        </w:rPr>
        <w:t>)</w:t>
      </w:r>
      <w:r w:rsidRPr="005102C3">
        <w:rPr>
          <w:rFonts w:ascii="Book Antiqua" w:eastAsia="Book Antiqua" w:hAnsi="Book Antiqua" w:cs="Book Antiqua"/>
          <w:color w:val="000000"/>
        </w:rPr>
        <w:t xml:space="preserve"> </w:t>
      </w:r>
      <w:r w:rsidR="00461E7D" w:rsidRPr="005102C3">
        <w:rPr>
          <w:rFonts w:ascii="Book Antiqua" w:eastAsia="Book Antiqua" w:hAnsi="Book Antiqua" w:cs="Book Antiqua"/>
          <w:color w:val="000000"/>
        </w:rPr>
        <w:t xml:space="preserve">Extraction </w:t>
      </w:r>
      <w:r w:rsidRPr="005102C3">
        <w:rPr>
          <w:rFonts w:ascii="Book Antiqua" w:eastAsia="Book Antiqua" w:hAnsi="Book Antiqua" w:cs="Book Antiqua"/>
          <w:color w:val="000000"/>
        </w:rPr>
        <w:t>of features</w:t>
      </w:r>
      <w:r w:rsidR="00AD5DA0">
        <w:rPr>
          <w:rFonts w:ascii="Book Antiqua" w:eastAsia="Book Antiqua" w:hAnsi="Book Antiqua" w:cs="Book Antiqua"/>
          <w:color w:val="000000"/>
        </w:rPr>
        <w:t>;</w:t>
      </w:r>
      <w:r w:rsidRPr="005102C3">
        <w:rPr>
          <w:rFonts w:ascii="Book Antiqua" w:eastAsia="Book Antiqua" w:hAnsi="Book Antiqua" w:cs="Book Antiqua"/>
          <w:color w:val="000000"/>
        </w:rPr>
        <w:t xml:space="preserve"> </w:t>
      </w:r>
      <w:r w:rsidR="00461E7D">
        <w:rPr>
          <w:rFonts w:ascii="Book Antiqua" w:eastAsia="Book Antiqua" w:hAnsi="Book Antiqua" w:cs="Book Antiqua"/>
          <w:color w:val="000000"/>
        </w:rPr>
        <w:t>(3</w:t>
      </w:r>
      <w:r w:rsidR="00461E7D" w:rsidRPr="005102C3">
        <w:rPr>
          <w:rFonts w:ascii="Book Antiqua" w:eastAsia="Book Antiqua" w:hAnsi="Book Antiqua" w:cs="Book Antiqua"/>
          <w:color w:val="000000"/>
        </w:rPr>
        <w:t>)</w:t>
      </w:r>
      <w:r w:rsidRPr="005102C3">
        <w:rPr>
          <w:rFonts w:ascii="Book Antiqua" w:eastAsia="Book Antiqua" w:hAnsi="Book Antiqua" w:cs="Book Antiqua"/>
          <w:color w:val="000000"/>
        </w:rPr>
        <w:t xml:space="preserve"> </w:t>
      </w:r>
      <w:r w:rsidR="00461E7D" w:rsidRPr="005102C3">
        <w:rPr>
          <w:rFonts w:ascii="Book Antiqua" w:eastAsia="Book Antiqua" w:hAnsi="Book Antiqua" w:cs="Book Antiqua"/>
          <w:color w:val="000000"/>
        </w:rPr>
        <w:t xml:space="preserve">Selection </w:t>
      </w:r>
      <w:r w:rsidRPr="005102C3">
        <w:rPr>
          <w:rFonts w:ascii="Book Antiqua" w:eastAsia="Book Antiqua" w:hAnsi="Book Antiqua" w:cs="Book Antiqua"/>
          <w:color w:val="000000"/>
        </w:rPr>
        <w:t>of features</w:t>
      </w:r>
      <w:r w:rsidR="00AD5DA0">
        <w:rPr>
          <w:rFonts w:ascii="Book Antiqua" w:eastAsia="Book Antiqua" w:hAnsi="Book Antiqua" w:cs="Book Antiqua"/>
          <w:color w:val="000000"/>
        </w:rPr>
        <w:t>;</w:t>
      </w:r>
      <w:r w:rsidRPr="005102C3">
        <w:rPr>
          <w:rFonts w:ascii="Book Antiqua" w:eastAsia="Book Antiqua" w:hAnsi="Book Antiqua" w:cs="Book Antiqua"/>
          <w:color w:val="000000"/>
        </w:rPr>
        <w:t xml:space="preserve"> and </w:t>
      </w:r>
      <w:r w:rsidR="00C528F2">
        <w:rPr>
          <w:rFonts w:ascii="Book Antiqua" w:eastAsia="Book Antiqua" w:hAnsi="Book Antiqua" w:cs="Book Antiqua"/>
          <w:color w:val="000000"/>
        </w:rPr>
        <w:t>(4</w:t>
      </w:r>
      <w:r w:rsidR="00C528F2" w:rsidRPr="005102C3">
        <w:rPr>
          <w:rFonts w:ascii="Book Antiqua" w:eastAsia="Book Antiqua" w:hAnsi="Book Antiqua" w:cs="Book Antiqua"/>
          <w:color w:val="000000"/>
        </w:rPr>
        <w:t>)</w:t>
      </w:r>
      <w:r w:rsidRPr="005102C3">
        <w:rPr>
          <w:rFonts w:ascii="Book Antiqua" w:eastAsia="Book Antiqua" w:hAnsi="Book Antiqua" w:cs="Book Antiqua"/>
          <w:color w:val="000000"/>
        </w:rPr>
        <w:t xml:space="preserve"> model building for prediction</w:t>
      </w:r>
      <w:r w:rsidRPr="000B198F">
        <w:rPr>
          <w:rFonts w:ascii="Book Antiqua" w:eastAsia="Book Antiqua" w:hAnsi="Book Antiqua" w:cs="Book Antiqua"/>
          <w:color w:val="000000"/>
        </w:rPr>
        <w:t xml:space="preserve"> </w:t>
      </w:r>
      <w:r w:rsidRPr="000B198F">
        <w:rPr>
          <w:rFonts w:ascii="Book Antiqua" w:eastAsia="Book Antiqua" w:hAnsi="Book Antiqua" w:cs="Book Antiqua"/>
          <w:bCs/>
          <w:color w:val="000000"/>
        </w:rPr>
        <w:t>(Figure 5</w:t>
      </w:r>
      <w:r w:rsidRPr="000B198F">
        <w:rPr>
          <w:rFonts w:ascii="Book Antiqua" w:eastAsia="Book Antiqua" w:hAnsi="Book Antiqua" w:cs="Book Antiqua"/>
          <w:color w:val="000000"/>
        </w:rPr>
        <w:t>)</w:t>
      </w:r>
      <w:r w:rsidRPr="005102C3">
        <w:rPr>
          <w:rFonts w:ascii="Book Antiqua" w:eastAsia="Book Antiqua" w:hAnsi="Book Antiqua" w:cs="Book Antiqua"/>
          <w:color w:val="000000"/>
        </w:rPr>
        <w:t xml:space="preserve">. Segmentation involves drawing a margin around a lesion. This may be performed by an expert manually, or automatically. Features of the lesion are then defined. These may be semantic, that is defined by an expert, such as tissue heterogeneity, spiculated margins, or quantitative features (such as mean, median, histogram analysis, </w:t>
      </w:r>
      <w:r w:rsidR="00AD5DA0">
        <w:rPr>
          <w:rFonts w:ascii="Book Antiqua" w:eastAsia="Book Antiqua" w:hAnsi="Book Antiqua" w:cs="Book Antiqua"/>
          <w:color w:val="000000"/>
        </w:rPr>
        <w:t xml:space="preserve">and </w:t>
      </w:r>
      <w:r w:rsidRPr="005102C3">
        <w:rPr>
          <w:rFonts w:ascii="Book Antiqua" w:eastAsia="Book Antiqua" w:hAnsi="Book Antiqua" w:cs="Book Antiqua"/>
          <w:color w:val="000000"/>
        </w:rPr>
        <w:t>filter-extracted features). This may yield several 100 features, of which overlapping features should be removed before analysis. Subsequently</w:t>
      </w:r>
      <w:r w:rsidR="00AD5DA0">
        <w:rPr>
          <w:rFonts w:ascii="Book Antiqua" w:eastAsia="Book Antiqua" w:hAnsi="Book Antiqua" w:cs="Book Antiqua"/>
          <w:color w:val="000000"/>
        </w:rPr>
        <w:t>,</w:t>
      </w:r>
      <w:r w:rsidRPr="005102C3">
        <w:rPr>
          <w:rFonts w:ascii="Book Antiqua" w:eastAsia="Book Antiqua" w:hAnsi="Book Antiqua" w:cs="Book Antiqua"/>
          <w:color w:val="000000"/>
        </w:rPr>
        <w:t xml:space="preserve"> a few selected features may then be fed into a </w:t>
      </w:r>
      <w:r w:rsidR="00AD5DA0">
        <w:rPr>
          <w:rFonts w:ascii="Book Antiqua" w:eastAsia="Book Antiqua" w:hAnsi="Book Antiqua" w:cs="Book Antiqua"/>
          <w:color w:val="000000"/>
        </w:rPr>
        <w:t>ML</w:t>
      </w:r>
      <w:r w:rsidRPr="005102C3">
        <w:rPr>
          <w:rFonts w:ascii="Book Antiqua" w:eastAsia="Book Antiqua" w:hAnsi="Book Antiqua" w:cs="Book Antiqua"/>
          <w:color w:val="000000"/>
        </w:rPr>
        <w:t xml:space="preserve"> model along with the outcomes that are to be predicted. M</w:t>
      </w:r>
      <w:r w:rsidR="00AD5DA0">
        <w:rPr>
          <w:rFonts w:ascii="Book Antiqua" w:eastAsia="Book Antiqua" w:hAnsi="Book Antiqua" w:cs="Book Antiqua"/>
          <w:color w:val="000000"/>
        </w:rPr>
        <w:t>L</w:t>
      </w:r>
      <w:r w:rsidRPr="005102C3">
        <w:rPr>
          <w:rFonts w:ascii="Book Antiqua" w:eastAsia="Book Antiqua" w:hAnsi="Book Antiqua" w:cs="Book Antiqua"/>
          <w:color w:val="000000"/>
        </w:rPr>
        <w:t xml:space="preserve"> or </w:t>
      </w:r>
      <w:r w:rsidR="00AD5DA0">
        <w:rPr>
          <w:rFonts w:ascii="Book Antiqua" w:eastAsia="Book Antiqua" w:hAnsi="Book Antiqua" w:cs="Book Antiqua"/>
          <w:color w:val="000000"/>
        </w:rPr>
        <w:t>DL</w:t>
      </w:r>
      <w:r w:rsidRPr="005102C3">
        <w:rPr>
          <w:rFonts w:ascii="Book Antiqua" w:eastAsia="Book Antiqua" w:hAnsi="Book Antiqua" w:cs="Book Antiqua"/>
          <w:color w:val="000000"/>
        </w:rPr>
        <w:t xml:space="preserve"> may also be applied at the initial stages, for segmentation and feature extraction itself, rather than at the last step.</w:t>
      </w:r>
    </w:p>
    <w:p w14:paraId="5F1AE97A" w14:textId="77777777" w:rsidR="00C11DEE" w:rsidRDefault="00C11DEE" w:rsidP="005102C3">
      <w:pPr>
        <w:spacing w:line="360" w:lineRule="auto"/>
        <w:jc w:val="both"/>
        <w:rPr>
          <w:rFonts w:ascii="Book Antiqua" w:eastAsia="Book Antiqua" w:hAnsi="Book Antiqua" w:cs="Book Antiqua"/>
          <w:b/>
          <w:bCs/>
          <w:color w:val="000000"/>
        </w:rPr>
      </w:pPr>
    </w:p>
    <w:p w14:paraId="7AD31C43" w14:textId="1EC7BB9C"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Applications:</w:t>
      </w:r>
      <w:r w:rsidRPr="005102C3">
        <w:rPr>
          <w:rFonts w:ascii="Book Antiqua" w:eastAsia="Book Antiqua" w:hAnsi="Book Antiqua" w:cs="Book Antiqua"/>
          <w:color w:val="000000"/>
        </w:rPr>
        <w:t xml:space="preserve"> Predictive models are extremely useful in oncology. Studies have shown that features extracted from images can be used to predict the response to various kinds of therapies. </w:t>
      </w:r>
      <w:proofErr w:type="spellStart"/>
      <w:r w:rsidRPr="005102C3">
        <w:rPr>
          <w:rFonts w:ascii="Book Antiqua" w:eastAsia="Book Antiqua" w:hAnsi="Book Antiqua" w:cs="Book Antiqua"/>
          <w:color w:val="000000"/>
        </w:rPr>
        <w:t>Morshid</w:t>
      </w:r>
      <w:proofErr w:type="spellEnd"/>
      <w:r w:rsidRPr="005102C3">
        <w:rPr>
          <w:rFonts w:ascii="Book Antiqua" w:eastAsia="Book Antiqua" w:hAnsi="Book Antiqua" w:cs="Book Antiqua"/>
          <w:color w:val="000000"/>
        </w:rPr>
        <w:t xml:space="preserve"> </w:t>
      </w:r>
      <w:r w:rsidRPr="005102C3">
        <w:rPr>
          <w:rFonts w:ascii="Book Antiqua" w:eastAsia="Book Antiqua" w:hAnsi="Book Antiqua" w:cs="Book Antiqua"/>
          <w:i/>
          <w:iCs/>
          <w:color w:val="000000"/>
        </w:rPr>
        <w:t xml:space="preserve">et </w:t>
      </w:r>
      <w:proofErr w:type="gramStart"/>
      <w:r w:rsidRPr="005102C3">
        <w:rPr>
          <w:rFonts w:ascii="Book Antiqua" w:eastAsia="Book Antiqua" w:hAnsi="Book Antiqua" w:cs="Book Antiqua"/>
          <w:i/>
          <w:iCs/>
          <w:color w:val="000000"/>
        </w:rPr>
        <w:t>al</w:t>
      </w:r>
      <w:r w:rsidR="00B244D3" w:rsidRPr="005102C3">
        <w:rPr>
          <w:rFonts w:ascii="Book Antiqua" w:eastAsia="Book Antiqua" w:hAnsi="Book Antiqua" w:cs="Book Antiqua"/>
          <w:color w:val="000000"/>
          <w:vertAlign w:val="superscript"/>
        </w:rPr>
        <w:t>[</w:t>
      </w:r>
      <w:proofErr w:type="gramEnd"/>
      <w:r w:rsidR="00BC715B">
        <w:rPr>
          <w:rFonts w:ascii="Book Antiqua" w:eastAsia="Book Antiqua" w:hAnsi="Book Antiqua" w:cs="Book Antiqua"/>
          <w:color w:val="000000"/>
          <w:vertAlign w:val="superscript"/>
        </w:rPr>
        <w:t>29</w:t>
      </w:r>
      <w:r w:rsidR="00B244D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and </w:t>
      </w:r>
      <w:proofErr w:type="spellStart"/>
      <w:r w:rsidRPr="005102C3">
        <w:rPr>
          <w:rFonts w:ascii="Book Antiqua" w:eastAsia="Book Antiqua" w:hAnsi="Book Antiqua" w:cs="Book Antiqua"/>
          <w:color w:val="000000"/>
        </w:rPr>
        <w:t>Abajian</w:t>
      </w:r>
      <w:proofErr w:type="spellEnd"/>
      <w:r w:rsidRPr="005102C3">
        <w:rPr>
          <w:rFonts w:ascii="Book Antiqua" w:eastAsia="Book Antiqua" w:hAnsi="Book Antiqua" w:cs="Book Antiqua"/>
          <w:color w:val="000000"/>
        </w:rPr>
        <w:t xml:space="preserve"> </w:t>
      </w:r>
      <w:r w:rsidRPr="005102C3">
        <w:rPr>
          <w:rFonts w:ascii="Book Antiqua" w:eastAsia="Book Antiqua" w:hAnsi="Book Antiqua" w:cs="Book Antiqua"/>
          <w:i/>
          <w:iCs/>
          <w:color w:val="000000"/>
        </w:rPr>
        <w:t>et al</w:t>
      </w:r>
      <w:r w:rsidR="00B244D3" w:rsidRPr="005102C3">
        <w:rPr>
          <w:rFonts w:ascii="Book Antiqua" w:eastAsia="Book Antiqua" w:hAnsi="Book Antiqua" w:cs="Book Antiqua"/>
          <w:color w:val="000000"/>
          <w:vertAlign w:val="superscript"/>
        </w:rPr>
        <w:t>[3</w:t>
      </w:r>
      <w:r w:rsidR="00BC715B">
        <w:rPr>
          <w:rFonts w:ascii="Book Antiqua" w:eastAsia="Book Antiqua" w:hAnsi="Book Antiqua" w:cs="Book Antiqua"/>
          <w:color w:val="000000"/>
          <w:vertAlign w:val="superscript"/>
        </w:rPr>
        <w:t>0</w:t>
      </w:r>
      <w:r w:rsidR="00B244D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showed good accuracy </w:t>
      </w:r>
      <w:r w:rsidR="00AD5DA0">
        <w:rPr>
          <w:rFonts w:ascii="Book Antiqua" w:eastAsia="Book Antiqua" w:hAnsi="Book Antiqua" w:cs="Book Antiqua"/>
          <w:color w:val="000000"/>
        </w:rPr>
        <w:t>in</w:t>
      </w:r>
      <w:r w:rsidR="00AD5DA0"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predicting response to </w:t>
      </w:r>
      <w:proofErr w:type="spellStart"/>
      <w:r w:rsidRPr="005102C3">
        <w:rPr>
          <w:rFonts w:ascii="Book Antiqua" w:eastAsia="Book Antiqua" w:hAnsi="Book Antiqua" w:cs="Book Antiqua"/>
          <w:color w:val="000000"/>
        </w:rPr>
        <w:t>transarterial</w:t>
      </w:r>
      <w:proofErr w:type="spellEnd"/>
      <w:r w:rsidRPr="005102C3">
        <w:rPr>
          <w:rFonts w:ascii="Book Antiqua" w:eastAsia="Book Antiqua" w:hAnsi="Book Antiqua" w:cs="Book Antiqua"/>
          <w:color w:val="000000"/>
        </w:rPr>
        <w:t xml:space="preserve"> </w:t>
      </w:r>
      <w:proofErr w:type="spellStart"/>
      <w:r w:rsidRPr="005102C3">
        <w:rPr>
          <w:rFonts w:ascii="Book Antiqua" w:eastAsia="Book Antiqua" w:hAnsi="Book Antiqua" w:cs="Book Antiqua"/>
          <w:color w:val="000000"/>
        </w:rPr>
        <w:t>chemoembolisation</w:t>
      </w:r>
      <w:proofErr w:type="spellEnd"/>
      <w:r w:rsidRPr="005102C3">
        <w:rPr>
          <w:rFonts w:ascii="Book Antiqua" w:eastAsia="Book Antiqua" w:hAnsi="Book Antiqua" w:cs="Book Antiqua"/>
          <w:color w:val="000000"/>
        </w:rPr>
        <w:t>. Studies have also correlated the imaging features extracted with genomic information, for example, s</w:t>
      </w:r>
      <w:r w:rsidR="0047160A">
        <w:rPr>
          <w:rFonts w:ascii="Book Antiqua" w:eastAsia="Book Antiqua" w:hAnsi="Book Antiqua" w:cs="Book Antiqua"/>
          <w:color w:val="000000"/>
        </w:rPr>
        <w:t>everal studies have shown that</w:t>
      </w:r>
      <w:r w:rsidRPr="005102C3">
        <w:rPr>
          <w:rFonts w:ascii="Book Antiqua" w:eastAsia="Book Antiqua" w:hAnsi="Book Antiqua" w:cs="Book Antiqua"/>
          <w:color w:val="000000"/>
        </w:rPr>
        <w:t xml:space="preserve"> imaging features can accurately predict EGFR mutation status in patients with lung </w:t>
      </w:r>
      <w:proofErr w:type="gramStart"/>
      <w:r w:rsidRPr="005102C3">
        <w:rPr>
          <w:rFonts w:ascii="Book Antiqua" w:eastAsia="Book Antiqua" w:hAnsi="Book Antiqua" w:cs="Book Antiqua"/>
          <w:color w:val="000000"/>
        </w:rPr>
        <w:lastRenderedPageBreak/>
        <w:t>cancer</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3</w:t>
      </w:r>
      <w:r w:rsidR="00BC715B">
        <w:rPr>
          <w:rFonts w:ascii="Book Antiqua" w:eastAsia="Book Antiqua" w:hAnsi="Book Antiqua" w:cs="Book Antiqua"/>
          <w:color w:val="000000"/>
          <w:vertAlign w:val="superscript"/>
        </w:rPr>
        <w:t>1</w:t>
      </w:r>
      <w:r w:rsidRPr="005102C3">
        <w:rPr>
          <w:rFonts w:ascii="Book Antiqua" w:eastAsia="Book Antiqua" w:hAnsi="Book Antiqua" w:cs="Book Antiqua"/>
          <w:color w:val="000000"/>
          <w:vertAlign w:val="superscript"/>
        </w:rPr>
        <w:t>-3</w:t>
      </w:r>
      <w:r w:rsidR="00BC715B">
        <w:rPr>
          <w:rFonts w:ascii="Book Antiqua" w:eastAsia="Book Antiqua" w:hAnsi="Book Antiqua" w:cs="Book Antiqua"/>
          <w:color w:val="000000"/>
          <w:vertAlign w:val="superscript"/>
        </w:rPr>
        <w:t>4</w:t>
      </w:r>
      <w:r w:rsidR="00AD5DA0" w:rsidRPr="005102C3">
        <w:rPr>
          <w:rFonts w:ascii="Book Antiqua" w:eastAsia="Book Antiqua" w:hAnsi="Book Antiqua" w:cs="Book Antiqua"/>
          <w:color w:val="000000"/>
          <w:vertAlign w:val="superscript"/>
        </w:rPr>
        <w:t>]</w:t>
      </w:r>
      <w:r w:rsidR="00AD5DA0">
        <w:rPr>
          <w:rFonts w:ascii="Book Antiqua" w:eastAsia="Book Antiqua" w:hAnsi="Book Antiqua" w:cs="Book Antiqua"/>
          <w:color w:val="000000"/>
        </w:rPr>
        <w:t>.</w:t>
      </w:r>
      <w:r w:rsidR="00AD5DA0"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 xml:space="preserve">Segal </w:t>
      </w:r>
      <w:r w:rsidRPr="005102C3">
        <w:rPr>
          <w:rFonts w:ascii="Book Antiqua" w:eastAsia="Book Antiqua" w:hAnsi="Book Antiqua" w:cs="Book Antiqua"/>
          <w:i/>
          <w:iCs/>
          <w:color w:val="000000"/>
        </w:rPr>
        <w:t xml:space="preserve">et </w:t>
      </w:r>
      <w:proofErr w:type="gramStart"/>
      <w:r w:rsidRPr="005102C3">
        <w:rPr>
          <w:rFonts w:ascii="Book Antiqua" w:eastAsia="Book Antiqua" w:hAnsi="Book Antiqua" w:cs="Book Antiqua"/>
          <w:i/>
          <w:iCs/>
          <w:color w:val="000000"/>
        </w:rPr>
        <w:t>al</w:t>
      </w:r>
      <w:r w:rsidR="006E054A" w:rsidRPr="005102C3">
        <w:rPr>
          <w:rFonts w:ascii="Book Antiqua" w:eastAsia="Book Antiqua" w:hAnsi="Book Antiqua" w:cs="Book Antiqua"/>
          <w:color w:val="000000"/>
          <w:vertAlign w:val="superscript"/>
        </w:rPr>
        <w:t>[</w:t>
      </w:r>
      <w:proofErr w:type="gramEnd"/>
      <w:r w:rsidR="006E054A" w:rsidRPr="005102C3">
        <w:rPr>
          <w:rFonts w:ascii="Book Antiqua" w:eastAsia="Book Antiqua" w:hAnsi="Book Antiqua" w:cs="Book Antiqua"/>
          <w:color w:val="000000"/>
          <w:vertAlign w:val="superscript"/>
        </w:rPr>
        <w:t>3</w:t>
      </w:r>
      <w:r w:rsidR="00BC715B">
        <w:rPr>
          <w:rFonts w:ascii="Book Antiqua" w:eastAsia="Book Antiqua" w:hAnsi="Book Antiqua" w:cs="Book Antiqua"/>
          <w:color w:val="000000"/>
          <w:vertAlign w:val="superscript"/>
        </w:rPr>
        <w:t>5</w:t>
      </w:r>
      <w:r w:rsidR="006E054A"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showed that 28 CT texture</w:t>
      </w:r>
      <w:r w:rsidR="0047160A">
        <w:rPr>
          <w:rFonts w:ascii="Book Antiqua" w:eastAsia="Book Antiqua" w:hAnsi="Book Antiqua" w:cs="Book Antiqua"/>
          <w:color w:val="000000"/>
        </w:rPr>
        <w:t xml:space="preserve"> features could decode 78% of</w:t>
      </w:r>
      <w:r w:rsidRPr="005102C3">
        <w:rPr>
          <w:rFonts w:ascii="Book Antiqua" w:eastAsia="Book Antiqua" w:hAnsi="Book Antiqua" w:cs="Book Antiqua"/>
          <w:color w:val="000000"/>
        </w:rPr>
        <w:t xml:space="preserve"> the genes expressed in hepatocellular carcinoma. More recent work also shows that </w:t>
      </w:r>
      <w:r w:rsidR="00AD5DA0">
        <w:rPr>
          <w:rFonts w:ascii="Book Antiqua" w:eastAsia="Book Antiqua" w:hAnsi="Book Antiqua" w:cs="Book Antiqua"/>
          <w:color w:val="000000"/>
        </w:rPr>
        <w:t>DL</w:t>
      </w:r>
      <w:r w:rsidRPr="005102C3">
        <w:rPr>
          <w:rFonts w:ascii="Book Antiqua" w:eastAsia="Book Antiqua" w:hAnsi="Book Antiqua" w:cs="Book Antiqua"/>
          <w:color w:val="000000"/>
        </w:rPr>
        <w:t xml:space="preserve"> models can predict future risk of development of cancer. Eriksson </w:t>
      </w:r>
      <w:r w:rsidRPr="005102C3">
        <w:rPr>
          <w:rFonts w:ascii="Book Antiqua" w:eastAsia="Book Antiqua" w:hAnsi="Book Antiqua" w:cs="Book Antiqua"/>
          <w:i/>
          <w:iCs/>
          <w:color w:val="000000"/>
        </w:rPr>
        <w:t xml:space="preserve">et </w:t>
      </w:r>
      <w:proofErr w:type="gramStart"/>
      <w:r w:rsidRPr="005102C3">
        <w:rPr>
          <w:rFonts w:ascii="Book Antiqua" w:eastAsia="Book Antiqua" w:hAnsi="Book Antiqua" w:cs="Book Antiqua"/>
          <w:i/>
          <w:iCs/>
          <w:color w:val="000000"/>
        </w:rPr>
        <w:t>al</w:t>
      </w:r>
      <w:r w:rsidR="0025550E" w:rsidRPr="005102C3">
        <w:rPr>
          <w:rFonts w:ascii="Book Antiqua" w:eastAsia="Book Antiqua" w:hAnsi="Book Antiqua" w:cs="Book Antiqua"/>
          <w:color w:val="000000"/>
          <w:vertAlign w:val="superscript"/>
        </w:rPr>
        <w:t>[</w:t>
      </w:r>
      <w:proofErr w:type="gramEnd"/>
      <w:r w:rsidR="0025550E" w:rsidRPr="005102C3">
        <w:rPr>
          <w:rFonts w:ascii="Book Antiqua" w:eastAsia="Book Antiqua" w:hAnsi="Book Antiqua" w:cs="Book Antiqua"/>
          <w:color w:val="000000"/>
          <w:vertAlign w:val="superscript"/>
        </w:rPr>
        <w:t>3</w:t>
      </w:r>
      <w:r w:rsidR="00BC715B">
        <w:rPr>
          <w:rFonts w:ascii="Book Antiqua" w:eastAsia="Book Antiqua" w:hAnsi="Book Antiqua" w:cs="Book Antiqua"/>
          <w:color w:val="000000"/>
          <w:vertAlign w:val="superscript"/>
        </w:rPr>
        <w:t>6</w:t>
      </w:r>
      <w:r w:rsidR="0025550E"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studied a model that identified women at </w:t>
      </w:r>
      <w:r w:rsidR="00AD5DA0">
        <w:rPr>
          <w:rFonts w:ascii="Book Antiqua" w:eastAsia="Book Antiqua" w:hAnsi="Book Antiqua" w:cs="Book Antiqua"/>
          <w:color w:val="000000"/>
        </w:rPr>
        <w:t xml:space="preserve">a </w:t>
      </w:r>
      <w:r w:rsidRPr="005102C3">
        <w:rPr>
          <w:rFonts w:ascii="Book Antiqua" w:eastAsia="Book Antiqua" w:hAnsi="Book Antiqua" w:cs="Book Antiqua"/>
          <w:color w:val="000000"/>
        </w:rPr>
        <w:t xml:space="preserve">high likelihood of developing breast cancer within 2 years based on the present mammogram. All these pave the way towards more </w:t>
      </w:r>
      <w:proofErr w:type="spellStart"/>
      <w:r w:rsidRPr="005102C3">
        <w:rPr>
          <w:rFonts w:ascii="Book Antiqua" w:eastAsia="Book Antiqua" w:hAnsi="Book Antiqua" w:cs="Book Antiqua"/>
          <w:color w:val="000000"/>
        </w:rPr>
        <w:t>personalised</w:t>
      </w:r>
      <w:proofErr w:type="spellEnd"/>
      <w:r w:rsidRPr="005102C3">
        <w:rPr>
          <w:rFonts w:ascii="Book Antiqua" w:eastAsia="Book Antiqua" w:hAnsi="Book Antiqua" w:cs="Book Antiqua"/>
          <w:color w:val="000000"/>
        </w:rPr>
        <w:t xml:space="preserve"> management of patients with cancer.</w:t>
      </w:r>
    </w:p>
    <w:p w14:paraId="0FF03A71" w14:textId="77777777" w:rsidR="00A77B3E" w:rsidRPr="005102C3" w:rsidRDefault="00A77B3E" w:rsidP="005102C3">
      <w:pPr>
        <w:spacing w:line="360" w:lineRule="auto"/>
        <w:jc w:val="both"/>
        <w:rPr>
          <w:rFonts w:ascii="Book Antiqua" w:hAnsi="Book Antiqua"/>
        </w:rPr>
      </w:pPr>
    </w:p>
    <w:p w14:paraId="0DFEBD85" w14:textId="0A214254" w:rsidR="00A77B3E" w:rsidRPr="00424415" w:rsidRDefault="00F7316C" w:rsidP="00424415">
      <w:pPr>
        <w:spacing w:line="360" w:lineRule="auto"/>
        <w:jc w:val="both"/>
        <w:rPr>
          <w:rFonts w:ascii="Book Antiqua" w:hAnsi="Book Antiqua"/>
          <w:b/>
        </w:rPr>
      </w:pPr>
      <w:r w:rsidRPr="00424415">
        <w:rPr>
          <w:rFonts w:ascii="Book Antiqua" w:eastAsia="Book Antiqua" w:hAnsi="Book Antiqua" w:cs="Book Antiqua"/>
          <w:b/>
          <w:i/>
          <w:iCs/>
          <w:color w:val="000000"/>
        </w:rPr>
        <w:t>Genomic data analysis</w:t>
      </w:r>
    </w:p>
    <w:p w14:paraId="00B96133" w14:textId="6F751FEB"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 xml:space="preserve">The next generation of </w:t>
      </w:r>
      <w:proofErr w:type="spellStart"/>
      <w:r w:rsidRPr="005102C3">
        <w:rPr>
          <w:rFonts w:ascii="Book Antiqua" w:eastAsia="Book Antiqua" w:hAnsi="Book Antiqua" w:cs="Book Antiqua"/>
          <w:color w:val="000000"/>
        </w:rPr>
        <w:t>personalised</w:t>
      </w:r>
      <w:proofErr w:type="spellEnd"/>
      <w:r w:rsidRPr="005102C3">
        <w:rPr>
          <w:rFonts w:ascii="Book Antiqua" w:eastAsia="Book Antiqua" w:hAnsi="Book Antiqua" w:cs="Book Antiqua"/>
          <w:color w:val="000000"/>
        </w:rPr>
        <w:t xml:space="preserve"> medicine is undoubtedly ‘genomic medicine’, wherein not just targeted therapy</w:t>
      </w:r>
      <w:r w:rsidR="00AD5DA0">
        <w:rPr>
          <w:rFonts w:ascii="Book Antiqua" w:eastAsia="Book Antiqua" w:hAnsi="Book Antiqua" w:cs="Book Antiqua"/>
          <w:color w:val="000000"/>
        </w:rPr>
        <w:t xml:space="preserve"> </w:t>
      </w:r>
      <w:r w:rsidRPr="005102C3">
        <w:rPr>
          <w:rFonts w:ascii="Book Antiqua" w:eastAsia="Book Antiqua" w:hAnsi="Book Antiqua" w:cs="Book Antiqua"/>
          <w:color w:val="000000"/>
        </w:rPr>
        <w:t>but also diagnostic procedures are tailored as per the genetic make-up of an individual.</w:t>
      </w:r>
    </w:p>
    <w:p w14:paraId="62D298BF" w14:textId="0114736F" w:rsidR="00A77B3E" w:rsidRPr="005102C3" w:rsidRDefault="00F7316C" w:rsidP="002A3287">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In addition, there is a growing effort towards population based studies for pooling of large scale genomic data and understanding the relationship between genomics, clinical phenotype, metabolism</w:t>
      </w:r>
      <w:r w:rsidR="00AD5DA0">
        <w:rPr>
          <w:rFonts w:ascii="Book Antiqua" w:eastAsia="Book Antiqua" w:hAnsi="Book Antiqua" w:cs="Book Antiqua"/>
          <w:color w:val="000000"/>
        </w:rPr>
        <w:t>,</w:t>
      </w:r>
      <w:r w:rsidRPr="005102C3">
        <w:rPr>
          <w:rFonts w:ascii="Book Antiqua" w:eastAsia="Book Antiqua" w:hAnsi="Book Antiqua" w:cs="Book Antiqua"/>
          <w:color w:val="000000"/>
        </w:rPr>
        <w:t xml:space="preserve"> and such domains. The challenge</w:t>
      </w:r>
      <w:r w:rsidR="00AD5DA0">
        <w:rPr>
          <w:rFonts w:ascii="Book Antiqua" w:eastAsia="Book Antiqua" w:hAnsi="Book Antiqua" w:cs="Book Antiqua"/>
          <w:color w:val="000000"/>
        </w:rPr>
        <w:t>s</w:t>
      </w:r>
      <w:r w:rsidRPr="005102C3">
        <w:rPr>
          <w:rFonts w:ascii="Book Antiqua" w:eastAsia="Book Antiqua" w:hAnsi="Book Antiqua" w:cs="Book Antiqua"/>
          <w:color w:val="000000"/>
        </w:rPr>
        <w:t xml:space="preserve"> with these techniques are the huge amounts of data obtained from a single cycle, and the computational requirements in its processing and analysis. Thus, both ML and DL are ideally suited to deal with each step of the process starting from genome sequencing to data processing and interpretation.</w:t>
      </w:r>
    </w:p>
    <w:p w14:paraId="443AD292" w14:textId="7B5668D0" w:rsidR="00A77B3E" w:rsidRPr="005102C3" w:rsidRDefault="00F7316C" w:rsidP="002A3287">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 xml:space="preserve">For instance, a </w:t>
      </w:r>
      <w:r w:rsidR="00AD5DA0">
        <w:rPr>
          <w:rFonts w:ascii="Book Antiqua" w:eastAsia="Book Antiqua" w:hAnsi="Book Antiqua" w:cs="Book Antiqua"/>
          <w:color w:val="000000"/>
        </w:rPr>
        <w:t>DL</w:t>
      </w:r>
      <w:r w:rsidRPr="005102C3">
        <w:rPr>
          <w:rFonts w:ascii="Book Antiqua" w:eastAsia="Book Antiqua" w:hAnsi="Book Antiqua" w:cs="Book Antiqua"/>
          <w:color w:val="000000"/>
        </w:rPr>
        <w:t xml:space="preserve"> model that combined both histological and genomic data in patients with brain tumors to predict the overall survival, was able to show non-inferiority compared to human </w:t>
      </w:r>
      <w:proofErr w:type="gramStart"/>
      <w:r w:rsidRPr="005102C3">
        <w:rPr>
          <w:rFonts w:ascii="Book Antiqua" w:eastAsia="Book Antiqua" w:hAnsi="Book Antiqua" w:cs="Book Antiqua"/>
          <w:color w:val="000000"/>
        </w:rPr>
        <w:t>experts</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3</w:t>
      </w:r>
      <w:r w:rsidR="00BC715B">
        <w:rPr>
          <w:rFonts w:ascii="Book Antiqua" w:eastAsia="Book Antiqua" w:hAnsi="Book Antiqua" w:cs="Book Antiqua"/>
          <w:color w:val="000000"/>
          <w:vertAlign w:val="superscript"/>
        </w:rPr>
        <w:t>7</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w:t>
      </w:r>
    </w:p>
    <w:p w14:paraId="0D8470EA" w14:textId="77777777" w:rsidR="00EE270B" w:rsidRDefault="00EE270B" w:rsidP="005102C3">
      <w:pPr>
        <w:spacing w:line="360" w:lineRule="auto"/>
        <w:jc w:val="both"/>
        <w:rPr>
          <w:rFonts w:ascii="Book Antiqua" w:eastAsia="Book Antiqua" w:hAnsi="Book Antiqua" w:cs="Book Antiqua"/>
          <w:b/>
          <w:bCs/>
          <w:color w:val="000000"/>
        </w:rPr>
      </w:pPr>
    </w:p>
    <w:p w14:paraId="4B2562F9" w14:textId="7272E92C"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Data requirement: </w:t>
      </w:r>
      <w:r w:rsidRPr="005102C3">
        <w:rPr>
          <w:rFonts w:ascii="Book Antiqua" w:eastAsia="Book Antiqua" w:hAnsi="Book Antiqua" w:cs="Book Antiqua"/>
          <w:color w:val="000000"/>
        </w:rPr>
        <w:t>The essential in this field is not the data, but rather the ability to process the data. Since the human genome contains approximately 3 billion base pairs and thousands of genes, the data becomes extremely high dimensional. C</w:t>
      </w:r>
      <w:r w:rsidR="00AD5DA0">
        <w:rPr>
          <w:rFonts w:ascii="Book Antiqua" w:eastAsia="Book Antiqua" w:hAnsi="Book Antiqua" w:cs="Book Antiqua"/>
          <w:color w:val="000000"/>
        </w:rPr>
        <w:t>NN</w:t>
      </w:r>
      <w:r w:rsidRPr="005102C3">
        <w:rPr>
          <w:rFonts w:ascii="Book Antiqua" w:eastAsia="Book Antiqua" w:hAnsi="Book Antiqua" w:cs="Book Antiqua"/>
          <w:color w:val="000000"/>
        </w:rPr>
        <w:t xml:space="preserve">s and recurrent neural networks (RNNs) have been proven to be the best approach to evaluate multiple DNA fragments in parallel, similar to the approach used in </w:t>
      </w:r>
      <w:r w:rsidR="00AD5DA0">
        <w:rPr>
          <w:rFonts w:ascii="Book Antiqua" w:eastAsia="Book Antiqua" w:hAnsi="Book Antiqua" w:cs="Book Antiqua"/>
          <w:color w:val="000000"/>
        </w:rPr>
        <w:t>n</w:t>
      </w:r>
      <w:r w:rsidR="00AD5DA0" w:rsidRPr="005102C3">
        <w:rPr>
          <w:rFonts w:ascii="Book Antiqua" w:eastAsia="Book Antiqua" w:hAnsi="Book Antiqua" w:cs="Book Antiqua"/>
          <w:color w:val="000000"/>
        </w:rPr>
        <w:t xml:space="preserve">ext </w:t>
      </w:r>
      <w:r w:rsidR="00AD5DA0">
        <w:rPr>
          <w:rFonts w:ascii="Book Antiqua" w:eastAsia="Book Antiqua" w:hAnsi="Book Antiqua" w:cs="Book Antiqua"/>
          <w:color w:val="000000"/>
        </w:rPr>
        <w:t>g</w:t>
      </w:r>
      <w:r w:rsidR="00AD5DA0" w:rsidRPr="005102C3">
        <w:rPr>
          <w:rFonts w:ascii="Book Antiqua" w:eastAsia="Book Antiqua" w:hAnsi="Book Antiqua" w:cs="Book Antiqua"/>
          <w:color w:val="000000"/>
        </w:rPr>
        <w:t xml:space="preserve">eneration </w:t>
      </w:r>
      <w:r w:rsidR="00AD5DA0">
        <w:rPr>
          <w:rFonts w:ascii="Book Antiqua" w:eastAsia="Book Antiqua" w:hAnsi="Book Antiqua" w:cs="Book Antiqua"/>
          <w:color w:val="000000"/>
        </w:rPr>
        <w:t>s</w:t>
      </w:r>
      <w:r w:rsidR="00AD5DA0" w:rsidRPr="005102C3">
        <w:rPr>
          <w:rFonts w:ascii="Book Antiqua" w:eastAsia="Book Antiqua" w:hAnsi="Book Antiqua" w:cs="Book Antiqua"/>
          <w:color w:val="000000"/>
        </w:rPr>
        <w:t>equencing</w:t>
      </w:r>
      <w:r w:rsidR="00767BFA">
        <w:rPr>
          <w:rFonts w:ascii="Book Antiqua" w:eastAsia="Book Antiqua" w:hAnsi="Book Antiqua" w:cs="Book Antiqua"/>
          <w:color w:val="000000"/>
        </w:rPr>
        <w:t xml:space="preserve"> (NGS)</w:t>
      </w:r>
      <w:r w:rsidRPr="005102C3">
        <w:rPr>
          <w:rFonts w:ascii="Book Antiqua" w:eastAsia="Book Antiqua" w:hAnsi="Book Antiqua" w:cs="Book Antiqua"/>
          <w:color w:val="000000"/>
          <w:vertAlign w:val="superscript"/>
        </w:rPr>
        <w:t>[3</w:t>
      </w:r>
      <w:r w:rsidR="00BC715B">
        <w:rPr>
          <w:rFonts w:ascii="Book Antiqua" w:eastAsia="Book Antiqua" w:hAnsi="Book Antiqua" w:cs="Book Antiqua"/>
          <w:color w:val="000000"/>
          <w:vertAlign w:val="superscript"/>
        </w:rPr>
        <w:t>8</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RNN models have also been used to perform microRNA and target prediction from gene expression </w:t>
      </w:r>
      <w:proofErr w:type="gramStart"/>
      <w:r w:rsidRPr="005102C3">
        <w:rPr>
          <w:rFonts w:ascii="Book Antiqua" w:eastAsia="Book Antiqua" w:hAnsi="Book Antiqua" w:cs="Book Antiqua"/>
          <w:color w:val="000000"/>
        </w:rPr>
        <w:t>data</w:t>
      </w:r>
      <w:r w:rsidRPr="005102C3">
        <w:rPr>
          <w:rFonts w:ascii="Book Antiqua" w:eastAsia="Book Antiqua" w:hAnsi="Book Antiqua" w:cs="Book Antiqua"/>
          <w:color w:val="000000"/>
          <w:vertAlign w:val="superscript"/>
        </w:rPr>
        <w:t>[</w:t>
      </w:r>
      <w:proofErr w:type="gramEnd"/>
      <w:r w:rsidR="00BC715B">
        <w:rPr>
          <w:rFonts w:ascii="Book Antiqua" w:eastAsia="Book Antiqua" w:hAnsi="Book Antiqua" w:cs="Book Antiqua"/>
          <w:color w:val="000000"/>
          <w:vertAlign w:val="superscript"/>
        </w:rPr>
        <w:t>39</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w:t>
      </w:r>
    </w:p>
    <w:p w14:paraId="44449135" w14:textId="77777777" w:rsidR="002D3B9D" w:rsidRDefault="002D3B9D" w:rsidP="005102C3">
      <w:pPr>
        <w:spacing w:line="360" w:lineRule="auto"/>
        <w:jc w:val="both"/>
        <w:rPr>
          <w:rFonts w:ascii="Book Antiqua" w:eastAsia="Book Antiqua" w:hAnsi="Book Antiqua" w:cs="Book Antiqua"/>
          <w:b/>
          <w:bCs/>
          <w:color w:val="000000"/>
        </w:rPr>
      </w:pPr>
    </w:p>
    <w:p w14:paraId="7452B53C" w14:textId="7703620A"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Applications: </w:t>
      </w:r>
      <w:r w:rsidRPr="005102C3">
        <w:rPr>
          <w:rFonts w:ascii="Book Antiqua" w:eastAsia="Book Antiqua" w:hAnsi="Book Antiqua" w:cs="Book Antiqua"/>
          <w:color w:val="000000"/>
        </w:rPr>
        <w:t>In addition to the applications detailed above, AI has also found use in variant identification, particularly Google’s ‘</w:t>
      </w:r>
      <w:r w:rsidR="00AD5DA0">
        <w:rPr>
          <w:rFonts w:ascii="Book Antiqua" w:eastAsia="Book Antiqua" w:hAnsi="Book Antiqua" w:cs="Book Antiqua"/>
          <w:color w:val="000000"/>
        </w:rPr>
        <w:t>d</w:t>
      </w:r>
      <w:r w:rsidR="00AD5DA0" w:rsidRPr="005102C3">
        <w:rPr>
          <w:rFonts w:ascii="Book Antiqua" w:eastAsia="Book Antiqua" w:hAnsi="Book Antiqua" w:cs="Book Antiqua"/>
          <w:color w:val="000000"/>
        </w:rPr>
        <w:t xml:space="preserve">eep </w:t>
      </w:r>
      <w:r w:rsidR="00AD5DA0">
        <w:rPr>
          <w:rFonts w:ascii="Book Antiqua" w:eastAsia="Book Antiqua" w:hAnsi="Book Antiqua" w:cs="Book Antiqua"/>
          <w:color w:val="000000"/>
        </w:rPr>
        <w:t>v</w:t>
      </w:r>
      <w:r w:rsidR="00AD5DA0" w:rsidRPr="005102C3">
        <w:rPr>
          <w:rFonts w:ascii="Book Antiqua" w:eastAsia="Book Antiqua" w:hAnsi="Book Antiqua" w:cs="Book Antiqua"/>
          <w:color w:val="000000"/>
        </w:rPr>
        <w:t xml:space="preserve">ariant’ </w:t>
      </w:r>
      <w:r w:rsidRPr="005102C3">
        <w:rPr>
          <w:rFonts w:ascii="Book Antiqua" w:eastAsia="Book Antiqua" w:hAnsi="Book Antiqua" w:cs="Book Antiqua"/>
          <w:color w:val="000000"/>
        </w:rPr>
        <w:t xml:space="preserve">which has shown superior performance to existing methods despite not being trained on genomic </w:t>
      </w:r>
      <w:proofErr w:type="gramStart"/>
      <w:r w:rsidRPr="005102C3">
        <w:rPr>
          <w:rFonts w:ascii="Book Antiqua" w:eastAsia="Book Antiqua" w:hAnsi="Book Antiqua" w:cs="Book Antiqua"/>
          <w:color w:val="000000"/>
        </w:rPr>
        <w:t>data</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4</w:t>
      </w:r>
      <w:r w:rsidR="00F2473B">
        <w:rPr>
          <w:rFonts w:ascii="Book Antiqua" w:eastAsia="Book Antiqua" w:hAnsi="Book Antiqua" w:cs="Book Antiqua"/>
          <w:color w:val="000000"/>
          <w:vertAlign w:val="superscript"/>
        </w:rPr>
        <w:t>0</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xml:space="preserve">. Other studies have also used </w:t>
      </w:r>
      <w:r w:rsidR="00AD5DA0">
        <w:rPr>
          <w:rFonts w:ascii="Book Antiqua" w:eastAsia="Book Antiqua" w:hAnsi="Book Antiqua" w:cs="Book Antiqua"/>
          <w:color w:val="000000"/>
        </w:rPr>
        <w:t>ML</w:t>
      </w:r>
      <w:r w:rsidRPr="005102C3">
        <w:rPr>
          <w:rFonts w:ascii="Book Antiqua" w:eastAsia="Book Antiqua" w:hAnsi="Book Antiqua" w:cs="Book Antiqua"/>
          <w:color w:val="000000"/>
        </w:rPr>
        <w:t xml:space="preserve"> to identify disease biomarkers and predict drug </w:t>
      </w:r>
      <w:proofErr w:type="gramStart"/>
      <w:r w:rsidRPr="005102C3">
        <w:rPr>
          <w:rFonts w:ascii="Book Antiqua" w:eastAsia="Book Antiqua" w:hAnsi="Book Antiqua" w:cs="Book Antiqua"/>
          <w:color w:val="000000"/>
        </w:rPr>
        <w:t>response</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4</w:t>
      </w:r>
      <w:r w:rsidR="00F2473B">
        <w:rPr>
          <w:rFonts w:ascii="Book Antiqua" w:eastAsia="Book Antiqua" w:hAnsi="Book Antiqua" w:cs="Book Antiqua"/>
          <w:color w:val="000000"/>
          <w:vertAlign w:val="superscript"/>
        </w:rPr>
        <w:t>1</w:t>
      </w:r>
      <w:r w:rsidRPr="005102C3">
        <w:rPr>
          <w:rFonts w:ascii="Book Antiqua" w:eastAsia="Book Antiqua" w:hAnsi="Book Antiqua" w:cs="Book Antiqua"/>
          <w:color w:val="000000"/>
          <w:vertAlign w:val="superscript"/>
        </w:rPr>
        <w:t>,4</w:t>
      </w:r>
      <w:r w:rsidR="00F2473B">
        <w:rPr>
          <w:rFonts w:ascii="Book Antiqua" w:eastAsia="Book Antiqua" w:hAnsi="Book Antiqua" w:cs="Book Antiqua"/>
          <w:color w:val="000000"/>
          <w:vertAlign w:val="superscript"/>
        </w:rPr>
        <w:t>2</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w:t>
      </w:r>
    </w:p>
    <w:p w14:paraId="23FFA347" w14:textId="77777777" w:rsidR="00A77B3E" w:rsidRPr="005102C3" w:rsidRDefault="00A77B3E" w:rsidP="005102C3">
      <w:pPr>
        <w:spacing w:line="360" w:lineRule="auto"/>
        <w:jc w:val="both"/>
        <w:rPr>
          <w:rFonts w:ascii="Book Antiqua" w:hAnsi="Book Antiqua"/>
        </w:rPr>
      </w:pPr>
    </w:p>
    <w:p w14:paraId="2127A499"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aps/>
          <w:color w:val="000000"/>
          <w:u w:val="single"/>
        </w:rPr>
        <w:t>Enabling patient-centric oncology care</w:t>
      </w:r>
    </w:p>
    <w:p w14:paraId="08E25834" w14:textId="57D50634"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Much of medical care today is moving away from patients, with focus shifting towards interpreting digital data in the form of blood reports, imaging data, pathology reports, genomic information</w:t>
      </w:r>
      <w:r w:rsidR="00AD5DA0">
        <w:rPr>
          <w:rFonts w:ascii="Book Antiqua" w:eastAsia="Book Antiqua" w:hAnsi="Book Antiqua" w:cs="Book Antiqua"/>
          <w:color w:val="000000"/>
        </w:rPr>
        <w:t>,</w:t>
      </w:r>
      <w:r w:rsidRPr="005102C3">
        <w:rPr>
          <w:rFonts w:ascii="Book Antiqua" w:eastAsia="Book Antiqua" w:hAnsi="Book Antiqua" w:cs="Book Antiqua"/>
          <w:color w:val="000000"/>
        </w:rPr>
        <w:t xml:space="preserve"> </w:t>
      </w:r>
      <w:r w:rsidRPr="005102C3">
        <w:rPr>
          <w:rFonts w:ascii="Book Antiqua" w:eastAsia="Book Antiqua" w:hAnsi="Book Antiqua" w:cs="Book Antiqua"/>
          <w:i/>
          <w:iCs/>
          <w:color w:val="000000"/>
        </w:rPr>
        <w:t>etc.</w:t>
      </w:r>
      <w:r w:rsidRPr="005102C3">
        <w:rPr>
          <w:rFonts w:ascii="Book Antiqua" w:eastAsia="Book Antiqua" w:hAnsi="Book Antiqua" w:cs="Book Antiqua"/>
          <w:color w:val="000000"/>
        </w:rPr>
        <w:t xml:space="preserve"> </w:t>
      </w:r>
      <w:r w:rsidR="00AD5DA0">
        <w:rPr>
          <w:rFonts w:ascii="Book Antiqua" w:eastAsia="Book Antiqua" w:hAnsi="Book Antiqua" w:cs="Book Antiqua"/>
          <w:color w:val="000000"/>
        </w:rPr>
        <w:t>T</w:t>
      </w:r>
      <w:r w:rsidRPr="005102C3">
        <w:rPr>
          <w:rFonts w:ascii="Book Antiqua" w:eastAsia="Book Antiqua" w:hAnsi="Book Antiqua" w:cs="Book Antiqua"/>
          <w:color w:val="000000"/>
        </w:rPr>
        <w:t>he sheer amount of data has rendered face to face patient care less important, as synthesizing this information takes significant time and effort.</w:t>
      </w:r>
    </w:p>
    <w:p w14:paraId="6E5E7577" w14:textId="000A6628" w:rsidR="00A77B3E" w:rsidRPr="005102C3" w:rsidRDefault="00F7316C" w:rsidP="00AE6BBF">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ML and DL have</w:t>
      </w:r>
      <w:r w:rsidR="00AD5DA0">
        <w:rPr>
          <w:rFonts w:ascii="Book Antiqua" w:eastAsia="Book Antiqua" w:hAnsi="Book Antiqua" w:cs="Book Antiqua"/>
          <w:color w:val="000000"/>
        </w:rPr>
        <w:t>,</w:t>
      </w:r>
      <w:r w:rsidRPr="005102C3">
        <w:rPr>
          <w:rFonts w:ascii="Book Antiqua" w:eastAsia="Book Antiqua" w:hAnsi="Book Antiqua" w:cs="Book Antiqua"/>
          <w:color w:val="000000"/>
        </w:rPr>
        <w:t xml:space="preserve"> however</w:t>
      </w:r>
      <w:r w:rsidR="00AD5DA0">
        <w:rPr>
          <w:rFonts w:ascii="Book Antiqua" w:eastAsia="Book Antiqua" w:hAnsi="Book Antiqua" w:cs="Book Antiqua"/>
          <w:color w:val="000000"/>
        </w:rPr>
        <w:t>,</w:t>
      </w:r>
      <w:r w:rsidRPr="005102C3">
        <w:rPr>
          <w:rFonts w:ascii="Book Antiqua" w:eastAsia="Book Antiqua" w:hAnsi="Book Antiqua" w:cs="Book Antiqua"/>
          <w:color w:val="000000"/>
        </w:rPr>
        <w:t xml:space="preserve"> ushered in a new era with endless possibilities. For instance, in a field like </w:t>
      </w:r>
      <w:r w:rsidR="00AD5DA0" w:rsidRPr="005102C3">
        <w:rPr>
          <w:rFonts w:ascii="Book Antiqua" w:eastAsia="Book Antiqua" w:hAnsi="Book Antiqua" w:cs="Book Antiqua"/>
          <w:color w:val="000000"/>
        </w:rPr>
        <w:t>radiolog</w:t>
      </w:r>
      <w:r w:rsidR="00AD5DA0">
        <w:rPr>
          <w:rFonts w:ascii="Book Antiqua" w:eastAsia="Book Antiqua" w:hAnsi="Book Antiqua" w:cs="Book Antiqua"/>
          <w:color w:val="000000"/>
        </w:rPr>
        <w:t>y</w:t>
      </w:r>
      <w:r w:rsidRPr="005102C3">
        <w:rPr>
          <w:rFonts w:ascii="Book Antiqua" w:eastAsia="Book Antiqua" w:hAnsi="Book Antiqua" w:cs="Book Antiqua"/>
          <w:color w:val="000000"/>
        </w:rPr>
        <w:t xml:space="preserve">, where AI is likely to have maximum impact, the onco-radiology reporting room of the future is likely to be dramatically different from where we are currently. AI, by reducing the amount of time spent in preparing a report, may pre-prepare images and sample reports, allowing a radiologist to spend time with the patient, </w:t>
      </w:r>
      <w:r w:rsidR="00AD5DA0" w:rsidRPr="005102C3">
        <w:rPr>
          <w:rFonts w:ascii="Book Antiqua" w:eastAsia="Book Antiqua" w:hAnsi="Book Antiqua" w:cs="Book Antiqua"/>
          <w:color w:val="000000"/>
        </w:rPr>
        <w:t>examin</w:t>
      </w:r>
      <w:r w:rsidR="00AD5DA0">
        <w:rPr>
          <w:rFonts w:ascii="Book Antiqua" w:eastAsia="Book Antiqua" w:hAnsi="Book Antiqua" w:cs="Book Antiqua"/>
          <w:color w:val="000000"/>
        </w:rPr>
        <w:t>e</w:t>
      </w:r>
      <w:r w:rsidR="00AD5DA0"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the clinical files</w:t>
      </w:r>
      <w:r w:rsidR="00AD5DA0">
        <w:rPr>
          <w:rFonts w:ascii="Book Antiqua" w:eastAsia="Book Antiqua" w:hAnsi="Book Antiqua" w:cs="Book Antiqua"/>
          <w:color w:val="000000"/>
        </w:rPr>
        <w:t>,</w:t>
      </w:r>
      <w:r w:rsidRPr="005102C3">
        <w:rPr>
          <w:rFonts w:ascii="Book Antiqua" w:eastAsia="Book Antiqua" w:hAnsi="Book Antiqua" w:cs="Book Antiqua"/>
          <w:color w:val="000000"/>
        </w:rPr>
        <w:t xml:space="preserve"> and </w:t>
      </w:r>
      <w:r w:rsidR="00AD5DA0" w:rsidRPr="005102C3">
        <w:rPr>
          <w:rFonts w:ascii="Book Antiqua" w:eastAsia="Book Antiqua" w:hAnsi="Book Antiqua" w:cs="Book Antiqua"/>
          <w:color w:val="000000"/>
        </w:rPr>
        <w:t>provid</w:t>
      </w:r>
      <w:r w:rsidR="00AD5DA0">
        <w:rPr>
          <w:rFonts w:ascii="Book Antiqua" w:eastAsia="Book Antiqua" w:hAnsi="Book Antiqua" w:cs="Book Antiqua"/>
          <w:color w:val="000000"/>
        </w:rPr>
        <w:t>e</w:t>
      </w:r>
      <w:r w:rsidR="00AD5DA0" w:rsidRPr="005102C3">
        <w:rPr>
          <w:rFonts w:ascii="Book Antiqua" w:eastAsia="Book Antiqua" w:hAnsi="Book Antiqua" w:cs="Book Antiqua"/>
          <w:color w:val="000000"/>
        </w:rPr>
        <w:t xml:space="preserve"> </w:t>
      </w:r>
      <w:r w:rsidRPr="005102C3">
        <w:rPr>
          <w:rFonts w:ascii="Book Antiqua" w:eastAsia="Book Antiqua" w:hAnsi="Book Antiqua" w:cs="Book Antiqua"/>
          <w:color w:val="000000"/>
        </w:rPr>
        <w:t>the report immediately after the examination (unlike in current practice where a radiologist sees the images, never meets the patient</w:t>
      </w:r>
      <w:r w:rsidR="00AD5DA0">
        <w:rPr>
          <w:rFonts w:ascii="Book Antiqua" w:eastAsia="Book Antiqua" w:hAnsi="Book Antiqua" w:cs="Book Antiqua"/>
          <w:color w:val="000000"/>
        </w:rPr>
        <w:t>,</w:t>
      </w:r>
      <w:r w:rsidRPr="005102C3">
        <w:rPr>
          <w:rFonts w:ascii="Book Antiqua" w:eastAsia="Book Antiqua" w:hAnsi="Book Antiqua" w:cs="Book Antiqua"/>
          <w:color w:val="000000"/>
        </w:rPr>
        <w:t xml:space="preserve"> and gives them a report about 24 h later). This report can potentially be transcribed into several reports simultaneously - for instance a patient friendly report, in easy to understand non-medical language, a physician report with important sections and lesions marked on the image, and a traditional descriptive radiology report. In fact</w:t>
      </w:r>
      <w:r w:rsidR="00AD5DA0">
        <w:rPr>
          <w:rFonts w:ascii="Book Antiqua" w:eastAsia="Book Antiqua" w:hAnsi="Book Antiqua" w:cs="Book Antiqua"/>
          <w:color w:val="000000"/>
        </w:rPr>
        <w:t>,</w:t>
      </w:r>
      <w:r w:rsidRPr="005102C3">
        <w:rPr>
          <w:rFonts w:ascii="Book Antiqua" w:eastAsia="Book Antiqua" w:hAnsi="Book Antiqua" w:cs="Book Antiqua"/>
          <w:color w:val="000000"/>
        </w:rPr>
        <w:t xml:space="preserve"> the radiology report is likely to have much more information than currently considered possible, including the possibility of a particular mutation, possibility of response to a particular therapy, </w:t>
      </w:r>
      <w:r w:rsidR="00AD5DA0">
        <w:rPr>
          <w:rFonts w:ascii="Book Antiqua" w:eastAsia="Book Antiqua" w:hAnsi="Book Antiqua" w:cs="Book Antiqua"/>
          <w:color w:val="000000"/>
        </w:rPr>
        <w:t xml:space="preserve">and </w:t>
      </w:r>
      <w:r w:rsidRPr="005102C3">
        <w:rPr>
          <w:rFonts w:ascii="Book Antiqua" w:eastAsia="Book Antiqua" w:hAnsi="Book Antiqua" w:cs="Book Antiqua"/>
          <w:color w:val="000000"/>
        </w:rPr>
        <w:t>even reconstructed images translated to different modalities which may help determine the most important site of biopsy</w:t>
      </w:r>
      <w:r w:rsidRPr="005102C3">
        <w:rPr>
          <w:rFonts w:ascii="Book Antiqua" w:eastAsia="Book Antiqua" w:hAnsi="Book Antiqua" w:cs="Book Antiqua"/>
          <w:i/>
          <w:iCs/>
          <w:color w:val="000000"/>
        </w:rPr>
        <w:t>.</w:t>
      </w:r>
    </w:p>
    <w:p w14:paraId="38CD475F" w14:textId="79DFF82A" w:rsidR="00A77B3E" w:rsidRPr="005102C3" w:rsidRDefault="00F7316C" w:rsidP="00AE6BBF">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 xml:space="preserve">While Amara’s law for new technology may well apply (which says that any new technology is overestimated early on, and underestimated </w:t>
      </w:r>
      <w:proofErr w:type="gramStart"/>
      <w:r w:rsidRPr="005102C3">
        <w:rPr>
          <w:rFonts w:ascii="Book Antiqua" w:eastAsia="Book Antiqua" w:hAnsi="Book Antiqua" w:cs="Book Antiqua"/>
          <w:color w:val="000000"/>
        </w:rPr>
        <w:t>later</w:t>
      </w:r>
      <w:r w:rsidRPr="005102C3">
        <w:rPr>
          <w:rFonts w:ascii="Book Antiqua" w:eastAsia="Book Antiqua" w:hAnsi="Book Antiqua" w:cs="Book Antiqua"/>
          <w:color w:val="000000"/>
          <w:vertAlign w:val="superscript"/>
        </w:rPr>
        <w:t>[</w:t>
      </w:r>
      <w:proofErr w:type="gramEnd"/>
      <w:r w:rsidRPr="005102C3">
        <w:rPr>
          <w:rFonts w:ascii="Book Antiqua" w:eastAsia="Book Antiqua" w:hAnsi="Book Antiqua" w:cs="Book Antiqua"/>
          <w:color w:val="000000"/>
          <w:vertAlign w:val="superscript"/>
        </w:rPr>
        <w:t>4</w:t>
      </w:r>
      <w:r w:rsidR="00F2473B">
        <w:rPr>
          <w:rFonts w:ascii="Book Antiqua" w:eastAsia="Book Antiqua" w:hAnsi="Book Antiqua" w:cs="Book Antiqua"/>
          <w:color w:val="000000"/>
          <w:vertAlign w:val="superscript"/>
        </w:rPr>
        <w:t>3</w:t>
      </w:r>
      <w:r w:rsidRPr="005102C3">
        <w:rPr>
          <w:rFonts w:ascii="Book Antiqua" w:eastAsia="Book Antiqua" w:hAnsi="Book Antiqua" w:cs="Book Antiqua"/>
          <w:color w:val="000000"/>
          <w:vertAlign w:val="superscript"/>
        </w:rPr>
        <w:t>]</w:t>
      </w:r>
      <w:r w:rsidRPr="005102C3">
        <w:rPr>
          <w:rFonts w:ascii="Book Antiqua" w:eastAsia="Book Antiqua" w:hAnsi="Book Antiqua" w:cs="Book Antiqua"/>
          <w:color w:val="000000"/>
        </w:rPr>
        <w:t>), the potential of AI and the vistas that it open</w:t>
      </w:r>
      <w:r w:rsidR="000C6A07">
        <w:rPr>
          <w:rFonts w:ascii="Book Antiqua" w:eastAsia="Book Antiqua" w:hAnsi="Book Antiqua" w:cs="Book Antiqua"/>
          <w:color w:val="000000"/>
        </w:rPr>
        <w:t>s</w:t>
      </w:r>
      <w:r w:rsidRPr="005102C3">
        <w:rPr>
          <w:rFonts w:ascii="Book Antiqua" w:eastAsia="Book Antiqua" w:hAnsi="Book Antiqua" w:cs="Book Antiqua"/>
          <w:color w:val="000000"/>
        </w:rPr>
        <w:t xml:space="preserve"> up cannot be ignored. As the technology evolves, many of the </w:t>
      </w:r>
      <w:r w:rsidRPr="005102C3">
        <w:rPr>
          <w:rFonts w:ascii="Book Antiqua" w:eastAsia="Book Antiqua" w:hAnsi="Book Antiqua" w:cs="Book Antiqua"/>
          <w:color w:val="000000"/>
        </w:rPr>
        <w:lastRenderedPageBreak/>
        <w:t xml:space="preserve">changes it brings about will enable a leap towards the era of </w:t>
      </w:r>
      <w:proofErr w:type="spellStart"/>
      <w:r w:rsidRPr="005102C3">
        <w:rPr>
          <w:rFonts w:ascii="Book Antiqua" w:eastAsia="Book Antiqua" w:hAnsi="Book Antiqua" w:cs="Book Antiqua"/>
          <w:color w:val="000000"/>
        </w:rPr>
        <w:t>personalised</w:t>
      </w:r>
      <w:proofErr w:type="spellEnd"/>
      <w:r w:rsidRPr="005102C3">
        <w:rPr>
          <w:rFonts w:ascii="Book Antiqua" w:eastAsia="Book Antiqua" w:hAnsi="Book Antiqua" w:cs="Book Antiqua"/>
          <w:color w:val="000000"/>
        </w:rPr>
        <w:t xml:space="preserve"> medicine</w:t>
      </w:r>
      <w:r w:rsidR="005D367A">
        <w:rPr>
          <w:rFonts w:ascii="Book Antiqua" w:eastAsia="Book Antiqua" w:hAnsi="Book Antiqua" w:cs="Book Antiqua"/>
          <w:color w:val="000000"/>
        </w:rPr>
        <w:t xml:space="preserve"> </w:t>
      </w:r>
      <w:r w:rsidR="00B924C2" w:rsidRPr="0047160A">
        <w:rPr>
          <w:rFonts w:ascii="Book Antiqua" w:eastAsia="Book Antiqua" w:hAnsi="Book Antiqua" w:cs="Book Antiqua"/>
          <w:color w:val="000000"/>
        </w:rPr>
        <w:t>(</w:t>
      </w:r>
      <w:r w:rsidR="00B924C2" w:rsidRPr="0047160A">
        <w:rPr>
          <w:rFonts w:ascii="Book Antiqua" w:eastAsia="Book Antiqua" w:hAnsi="Book Antiqua" w:cs="Book Antiqua"/>
          <w:bCs/>
          <w:color w:val="000000"/>
        </w:rPr>
        <w:t>Figure 6</w:t>
      </w:r>
      <w:r w:rsidR="00B924C2" w:rsidRPr="0047160A">
        <w:rPr>
          <w:rFonts w:ascii="Book Antiqua" w:eastAsia="Book Antiqua" w:hAnsi="Book Antiqua" w:cs="Book Antiqua"/>
          <w:color w:val="000000"/>
        </w:rPr>
        <w:t>)</w:t>
      </w:r>
      <w:r w:rsidRPr="005102C3">
        <w:rPr>
          <w:rFonts w:ascii="Book Antiqua" w:eastAsia="Book Antiqua" w:hAnsi="Book Antiqua" w:cs="Book Antiqua"/>
          <w:color w:val="000000"/>
        </w:rPr>
        <w:t xml:space="preserve">. </w:t>
      </w:r>
    </w:p>
    <w:p w14:paraId="3637EC24" w14:textId="77777777" w:rsidR="00A77B3E" w:rsidRPr="005102C3" w:rsidRDefault="00A77B3E" w:rsidP="005102C3">
      <w:pPr>
        <w:spacing w:line="360" w:lineRule="auto"/>
        <w:jc w:val="both"/>
        <w:rPr>
          <w:rFonts w:ascii="Book Antiqua" w:hAnsi="Book Antiqua"/>
        </w:rPr>
      </w:pPr>
    </w:p>
    <w:p w14:paraId="1A6AF8BF"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aps/>
          <w:color w:val="000000"/>
          <w:u w:val="single"/>
        </w:rPr>
        <w:t>CONCLUSION</w:t>
      </w:r>
    </w:p>
    <w:p w14:paraId="14D57ECC" w14:textId="07FB070B" w:rsidR="00A77B3E" w:rsidRPr="005102C3" w:rsidRDefault="00AD5DA0" w:rsidP="005102C3">
      <w:pPr>
        <w:spacing w:line="360" w:lineRule="auto"/>
        <w:jc w:val="both"/>
        <w:rPr>
          <w:rFonts w:ascii="Book Antiqua" w:hAnsi="Book Antiqua"/>
        </w:rPr>
      </w:pPr>
      <w:r>
        <w:rPr>
          <w:rFonts w:ascii="Book Antiqua" w:eastAsia="Book Antiqua" w:hAnsi="Book Antiqua" w:cs="Book Antiqua"/>
          <w:color w:val="000000"/>
        </w:rPr>
        <w:t>AI</w:t>
      </w:r>
      <w:r w:rsidR="00F7316C" w:rsidRPr="005102C3">
        <w:rPr>
          <w:rFonts w:ascii="Book Antiqua" w:eastAsia="Book Antiqua" w:hAnsi="Book Antiqua" w:cs="Book Antiqua"/>
          <w:color w:val="000000"/>
        </w:rPr>
        <w:t xml:space="preserve"> thus holds great potential. The most significant advantage of AI rests in the fact that since it is data-driven, it holds the potential to derive inferences from very large databases, in a short span of time. It brings with it the possibility to standardize clinical care, reduce interpretation times, </w:t>
      </w:r>
      <w:r>
        <w:rPr>
          <w:rFonts w:ascii="Book Antiqua" w:eastAsia="Book Antiqua" w:hAnsi="Book Antiqua" w:cs="Book Antiqua"/>
          <w:color w:val="000000"/>
        </w:rPr>
        <w:t xml:space="preserve">and </w:t>
      </w:r>
      <w:r w:rsidR="00F7316C" w:rsidRPr="005102C3">
        <w:rPr>
          <w:rFonts w:ascii="Book Antiqua" w:eastAsia="Book Antiqua" w:hAnsi="Book Antiqua" w:cs="Book Antiqua"/>
          <w:color w:val="000000"/>
        </w:rPr>
        <w:t>improve accuracy of diagnosis, and may help enable patient centricity in cancer care.</w:t>
      </w:r>
    </w:p>
    <w:p w14:paraId="5D6E0F8E" w14:textId="5FECC65B" w:rsidR="00A77B3E" w:rsidRPr="005102C3" w:rsidRDefault="00F7316C" w:rsidP="00353967">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Like any new technology, however, AI must be used with care and only after thorough clinical tests. The most significant disadvantage derives from the fact that it is a “black-b</w:t>
      </w:r>
      <w:r w:rsidR="0047160A">
        <w:rPr>
          <w:rFonts w:ascii="Book Antiqua" w:eastAsia="Book Antiqua" w:hAnsi="Book Antiqua" w:cs="Book Antiqua"/>
          <w:color w:val="000000"/>
        </w:rPr>
        <w:t xml:space="preserve">ox”, with little </w:t>
      </w:r>
      <w:proofErr w:type="spellStart"/>
      <w:r w:rsidR="0047160A">
        <w:rPr>
          <w:rFonts w:ascii="Book Antiqua" w:eastAsia="Book Antiqua" w:hAnsi="Book Antiqua" w:cs="Book Antiqua"/>
          <w:color w:val="000000"/>
        </w:rPr>
        <w:t>explainability</w:t>
      </w:r>
      <w:proofErr w:type="spellEnd"/>
      <w:r w:rsidRPr="005102C3">
        <w:rPr>
          <w:rFonts w:ascii="Book Antiqua" w:eastAsia="Book Antiqua" w:hAnsi="Book Antiqua" w:cs="Book Antiqua"/>
          <w:color w:val="000000"/>
        </w:rPr>
        <w:t>. Little is known about the reasons behind the decisions taken by neural networks, making it imperative for the decisions to be seen and approved by human experts.</w:t>
      </w:r>
    </w:p>
    <w:p w14:paraId="6257A44F" w14:textId="4449F345" w:rsidR="00A77B3E" w:rsidRPr="005102C3" w:rsidRDefault="00F7316C" w:rsidP="00353967">
      <w:pPr>
        <w:spacing w:line="360" w:lineRule="auto"/>
        <w:ind w:firstLineChars="200" w:firstLine="480"/>
        <w:jc w:val="both"/>
        <w:rPr>
          <w:rFonts w:ascii="Book Antiqua" w:hAnsi="Book Antiqua"/>
        </w:rPr>
      </w:pPr>
      <w:r w:rsidRPr="005102C3">
        <w:rPr>
          <w:rFonts w:ascii="Book Antiqua" w:eastAsia="Book Antiqua" w:hAnsi="Book Antiqua" w:cs="Book Antiqua"/>
          <w:color w:val="000000"/>
        </w:rPr>
        <w:t xml:space="preserve">In summary, there is tremendous scope of </w:t>
      </w:r>
      <w:r w:rsidR="00AD5DA0">
        <w:rPr>
          <w:rFonts w:ascii="Book Antiqua" w:eastAsia="Book Antiqua" w:hAnsi="Book Antiqua" w:cs="Book Antiqua"/>
          <w:color w:val="000000"/>
        </w:rPr>
        <w:t>AI</w:t>
      </w:r>
      <w:r w:rsidRPr="005102C3">
        <w:rPr>
          <w:rFonts w:ascii="Book Antiqua" w:eastAsia="Book Antiqua" w:hAnsi="Book Antiqua" w:cs="Book Antiqua"/>
          <w:color w:val="000000"/>
        </w:rPr>
        <w:t xml:space="preserve"> in cancer care, particularly in the image related tasks. With the development of neural networks capable of performing complex tasks, the era of </w:t>
      </w:r>
      <w:proofErr w:type="spellStart"/>
      <w:r w:rsidRPr="005102C3">
        <w:rPr>
          <w:rFonts w:ascii="Book Antiqua" w:eastAsia="Book Antiqua" w:hAnsi="Book Antiqua" w:cs="Book Antiqua"/>
          <w:color w:val="000000"/>
        </w:rPr>
        <w:t>personalised</w:t>
      </w:r>
      <w:proofErr w:type="spellEnd"/>
      <w:r w:rsidRPr="005102C3">
        <w:rPr>
          <w:rFonts w:ascii="Book Antiqua" w:eastAsia="Book Antiqua" w:hAnsi="Book Antiqua" w:cs="Book Antiqua"/>
          <w:color w:val="000000"/>
        </w:rPr>
        <w:t xml:space="preserve"> medicine seems a reality with AI. Thus, judicious use must be encouraged to </w:t>
      </w:r>
      <w:proofErr w:type="spellStart"/>
      <w:r w:rsidRPr="005102C3">
        <w:rPr>
          <w:rFonts w:ascii="Book Antiqua" w:eastAsia="Book Antiqua" w:hAnsi="Book Antiqua" w:cs="Book Antiqua"/>
          <w:color w:val="000000"/>
        </w:rPr>
        <w:t>maximise</w:t>
      </w:r>
      <w:proofErr w:type="spellEnd"/>
      <w:r w:rsidRPr="005102C3">
        <w:rPr>
          <w:rFonts w:ascii="Book Antiqua" w:eastAsia="Book Antiqua" w:hAnsi="Book Antiqua" w:cs="Book Antiqua"/>
          <w:color w:val="000000"/>
        </w:rPr>
        <w:t xml:space="preserve"> the long term benefits that outlive the initial enthusiasm of discovery.</w:t>
      </w:r>
    </w:p>
    <w:p w14:paraId="57474FDA" w14:textId="77777777" w:rsidR="00A77B3E" w:rsidRPr="005102C3" w:rsidRDefault="00A77B3E" w:rsidP="005102C3">
      <w:pPr>
        <w:spacing w:line="360" w:lineRule="auto"/>
        <w:jc w:val="both"/>
        <w:rPr>
          <w:rFonts w:ascii="Book Antiqua" w:hAnsi="Book Antiqua"/>
        </w:rPr>
      </w:pPr>
    </w:p>
    <w:p w14:paraId="65CF4046"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REFERENCES</w:t>
      </w:r>
    </w:p>
    <w:p w14:paraId="40A2C1B0" w14:textId="77777777" w:rsidR="002538E0" w:rsidRPr="00E141DD" w:rsidRDefault="002538E0" w:rsidP="002538E0">
      <w:pPr>
        <w:spacing w:line="360" w:lineRule="auto"/>
        <w:jc w:val="both"/>
        <w:rPr>
          <w:rFonts w:ascii="Book Antiqua" w:hAnsi="Book Antiqua"/>
        </w:rPr>
      </w:pPr>
      <w:r w:rsidRPr="00E141DD">
        <w:rPr>
          <w:rFonts w:ascii="Book Antiqua" w:hAnsi="Book Antiqua"/>
        </w:rPr>
        <w:t xml:space="preserve">1 </w:t>
      </w:r>
      <w:proofErr w:type="spellStart"/>
      <w:r w:rsidRPr="00E141DD">
        <w:rPr>
          <w:rFonts w:ascii="Book Antiqua" w:hAnsi="Book Antiqua"/>
          <w:b/>
          <w:bCs/>
        </w:rPr>
        <w:t>Dembrower</w:t>
      </w:r>
      <w:proofErr w:type="spellEnd"/>
      <w:r w:rsidRPr="00E141DD">
        <w:rPr>
          <w:rFonts w:ascii="Book Antiqua" w:hAnsi="Book Antiqua"/>
          <w:b/>
          <w:bCs/>
        </w:rPr>
        <w:t xml:space="preserve"> K</w:t>
      </w:r>
      <w:r w:rsidRPr="00E141DD">
        <w:rPr>
          <w:rFonts w:ascii="Book Antiqua" w:hAnsi="Book Antiqua"/>
        </w:rPr>
        <w:t xml:space="preserve">, </w:t>
      </w:r>
      <w:proofErr w:type="spellStart"/>
      <w:r w:rsidRPr="00E141DD">
        <w:rPr>
          <w:rFonts w:ascii="Book Antiqua" w:hAnsi="Book Antiqua"/>
        </w:rPr>
        <w:t>Wåhlin</w:t>
      </w:r>
      <w:proofErr w:type="spellEnd"/>
      <w:r w:rsidRPr="00E141DD">
        <w:rPr>
          <w:rFonts w:ascii="Book Antiqua" w:hAnsi="Book Antiqua"/>
        </w:rPr>
        <w:t xml:space="preserve"> E, Liu Y, Salim M, Smith K, Lindholm P, Eklund M, Strand F. Effect of artificial intelligence-based triaging of breast cancer screening mammograms on cancer detection and radiologist workload: a retrospective simulation study. </w:t>
      </w:r>
      <w:r w:rsidRPr="00E141DD">
        <w:rPr>
          <w:rFonts w:ascii="Book Antiqua" w:hAnsi="Book Antiqua"/>
          <w:i/>
          <w:iCs/>
        </w:rPr>
        <w:t>Lancet Digit Health</w:t>
      </w:r>
      <w:r w:rsidRPr="00E141DD">
        <w:rPr>
          <w:rFonts w:ascii="Book Antiqua" w:hAnsi="Book Antiqua"/>
        </w:rPr>
        <w:t xml:space="preserve"> 2020; </w:t>
      </w:r>
      <w:r w:rsidRPr="00E141DD">
        <w:rPr>
          <w:rFonts w:ascii="Book Antiqua" w:hAnsi="Book Antiqua"/>
          <w:b/>
          <w:bCs/>
        </w:rPr>
        <w:t>2</w:t>
      </w:r>
      <w:r w:rsidRPr="00E141DD">
        <w:rPr>
          <w:rFonts w:ascii="Book Antiqua" w:hAnsi="Book Antiqua"/>
        </w:rPr>
        <w:t>: e468-e474 [PMID: 33328114 DOI: 10.1016/S2589-7500(20)30185-0]</w:t>
      </w:r>
    </w:p>
    <w:p w14:paraId="3EED5BCC" w14:textId="77777777" w:rsidR="002538E0" w:rsidRPr="00E141DD" w:rsidRDefault="002538E0" w:rsidP="002538E0">
      <w:pPr>
        <w:spacing w:line="360" w:lineRule="auto"/>
        <w:jc w:val="both"/>
        <w:rPr>
          <w:rFonts w:ascii="Book Antiqua" w:hAnsi="Book Antiqua"/>
        </w:rPr>
      </w:pPr>
      <w:r w:rsidRPr="00E141DD">
        <w:rPr>
          <w:rFonts w:ascii="Book Antiqua" w:hAnsi="Book Antiqua"/>
        </w:rPr>
        <w:t xml:space="preserve">2 </w:t>
      </w:r>
      <w:r w:rsidRPr="00E141DD">
        <w:rPr>
          <w:rFonts w:ascii="Book Antiqua" w:hAnsi="Book Antiqua"/>
          <w:b/>
          <w:bCs/>
        </w:rPr>
        <w:t>Erickson BJ</w:t>
      </w:r>
      <w:r w:rsidRPr="00E141DD">
        <w:rPr>
          <w:rFonts w:ascii="Book Antiqua" w:hAnsi="Book Antiqua"/>
        </w:rPr>
        <w:t xml:space="preserve">, </w:t>
      </w:r>
      <w:proofErr w:type="spellStart"/>
      <w:r w:rsidRPr="00E141DD">
        <w:rPr>
          <w:rFonts w:ascii="Book Antiqua" w:hAnsi="Book Antiqua"/>
        </w:rPr>
        <w:t>Korfiatis</w:t>
      </w:r>
      <w:proofErr w:type="spellEnd"/>
      <w:r w:rsidRPr="00E141DD">
        <w:rPr>
          <w:rFonts w:ascii="Book Antiqua" w:hAnsi="Book Antiqua"/>
        </w:rPr>
        <w:t xml:space="preserve"> P, </w:t>
      </w:r>
      <w:proofErr w:type="spellStart"/>
      <w:r w:rsidRPr="00E141DD">
        <w:rPr>
          <w:rFonts w:ascii="Book Antiqua" w:hAnsi="Book Antiqua"/>
        </w:rPr>
        <w:t>Akkus</w:t>
      </w:r>
      <w:proofErr w:type="spellEnd"/>
      <w:r w:rsidRPr="00E141DD">
        <w:rPr>
          <w:rFonts w:ascii="Book Antiqua" w:hAnsi="Book Antiqua"/>
        </w:rPr>
        <w:t xml:space="preserve"> Z, Kline TL. Machine Learning for Medical Imaging. </w:t>
      </w:r>
      <w:proofErr w:type="spellStart"/>
      <w:r w:rsidRPr="00E141DD">
        <w:rPr>
          <w:rFonts w:ascii="Book Antiqua" w:hAnsi="Book Antiqua"/>
          <w:i/>
          <w:iCs/>
        </w:rPr>
        <w:t>Radiographics</w:t>
      </w:r>
      <w:proofErr w:type="spellEnd"/>
      <w:r w:rsidRPr="00E141DD">
        <w:rPr>
          <w:rFonts w:ascii="Book Antiqua" w:hAnsi="Book Antiqua"/>
        </w:rPr>
        <w:t xml:space="preserve"> 2017; </w:t>
      </w:r>
      <w:r w:rsidRPr="00E141DD">
        <w:rPr>
          <w:rFonts w:ascii="Book Antiqua" w:hAnsi="Book Antiqua"/>
          <w:b/>
          <w:bCs/>
        </w:rPr>
        <w:t>37</w:t>
      </w:r>
      <w:r w:rsidRPr="00E141DD">
        <w:rPr>
          <w:rFonts w:ascii="Book Antiqua" w:hAnsi="Book Antiqua"/>
        </w:rPr>
        <w:t>: 505-515 [PMID: 28212054 DOI: 10.1148/rg.2017160130]</w:t>
      </w:r>
    </w:p>
    <w:p w14:paraId="32E7794D" w14:textId="77777777" w:rsidR="002538E0" w:rsidRPr="00E141DD" w:rsidRDefault="002538E0" w:rsidP="002538E0">
      <w:pPr>
        <w:spacing w:line="360" w:lineRule="auto"/>
        <w:jc w:val="both"/>
        <w:rPr>
          <w:rFonts w:ascii="Book Antiqua" w:hAnsi="Book Antiqua"/>
        </w:rPr>
      </w:pPr>
      <w:r w:rsidRPr="00E141DD">
        <w:rPr>
          <w:rFonts w:ascii="Book Antiqua" w:hAnsi="Book Antiqua"/>
        </w:rPr>
        <w:lastRenderedPageBreak/>
        <w:t xml:space="preserve">3 </w:t>
      </w:r>
      <w:r w:rsidRPr="00E141DD">
        <w:rPr>
          <w:rFonts w:ascii="Book Antiqua" w:hAnsi="Book Antiqua"/>
          <w:b/>
          <w:bCs/>
        </w:rPr>
        <w:t>Chartrand G</w:t>
      </w:r>
      <w:r w:rsidRPr="00E141DD">
        <w:rPr>
          <w:rFonts w:ascii="Book Antiqua" w:hAnsi="Book Antiqua"/>
        </w:rPr>
        <w:t xml:space="preserve">, Cheng PM, </w:t>
      </w:r>
      <w:proofErr w:type="spellStart"/>
      <w:r w:rsidRPr="00E141DD">
        <w:rPr>
          <w:rFonts w:ascii="Book Antiqua" w:hAnsi="Book Antiqua"/>
        </w:rPr>
        <w:t>Vorontsov</w:t>
      </w:r>
      <w:proofErr w:type="spellEnd"/>
      <w:r w:rsidRPr="00E141DD">
        <w:rPr>
          <w:rFonts w:ascii="Book Antiqua" w:hAnsi="Book Antiqua"/>
        </w:rPr>
        <w:t xml:space="preserve"> E, </w:t>
      </w:r>
      <w:proofErr w:type="spellStart"/>
      <w:r w:rsidRPr="00E141DD">
        <w:rPr>
          <w:rFonts w:ascii="Book Antiqua" w:hAnsi="Book Antiqua"/>
        </w:rPr>
        <w:t>Drozdzal</w:t>
      </w:r>
      <w:proofErr w:type="spellEnd"/>
      <w:r w:rsidRPr="00E141DD">
        <w:rPr>
          <w:rFonts w:ascii="Book Antiqua" w:hAnsi="Book Antiqua"/>
        </w:rPr>
        <w:t xml:space="preserve"> M, Turcotte S, Pal CJ, </w:t>
      </w:r>
      <w:proofErr w:type="spellStart"/>
      <w:r w:rsidRPr="00E141DD">
        <w:rPr>
          <w:rFonts w:ascii="Book Antiqua" w:hAnsi="Book Antiqua"/>
        </w:rPr>
        <w:t>Kadoury</w:t>
      </w:r>
      <w:proofErr w:type="spellEnd"/>
      <w:r w:rsidRPr="00E141DD">
        <w:rPr>
          <w:rFonts w:ascii="Book Antiqua" w:hAnsi="Book Antiqua"/>
        </w:rPr>
        <w:t xml:space="preserve"> S, Tang A. Deep Learning: A Primer for Radiologists. </w:t>
      </w:r>
      <w:proofErr w:type="spellStart"/>
      <w:r w:rsidRPr="00E141DD">
        <w:rPr>
          <w:rFonts w:ascii="Book Antiqua" w:hAnsi="Book Antiqua"/>
          <w:i/>
          <w:iCs/>
        </w:rPr>
        <w:t>Radiographics</w:t>
      </w:r>
      <w:proofErr w:type="spellEnd"/>
      <w:r w:rsidRPr="00E141DD">
        <w:rPr>
          <w:rFonts w:ascii="Book Antiqua" w:hAnsi="Book Antiqua"/>
        </w:rPr>
        <w:t xml:space="preserve"> 2017; </w:t>
      </w:r>
      <w:r w:rsidRPr="00E141DD">
        <w:rPr>
          <w:rFonts w:ascii="Book Antiqua" w:hAnsi="Book Antiqua"/>
          <w:b/>
          <w:bCs/>
        </w:rPr>
        <w:t>37</w:t>
      </w:r>
      <w:r w:rsidRPr="00E141DD">
        <w:rPr>
          <w:rFonts w:ascii="Book Antiqua" w:hAnsi="Book Antiqua"/>
        </w:rPr>
        <w:t>: 2113-2131 [PMID: 29131760 DOI: 10.1148/rg.2017170077]</w:t>
      </w:r>
    </w:p>
    <w:p w14:paraId="33996313" w14:textId="5B4DBD48" w:rsidR="002538E0" w:rsidRPr="00E141DD" w:rsidRDefault="00F7226A" w:rsidP="002538E0">
      <w:pPr>
        <w:spacing w:line="360" w:lineRule="auto"/>
        <w:jc w:val="both"/>
        <w:rPr>
          <w:rFonts w:ascii="Book Antiqua" w:hAnsi="Book Antiqua"/>
        </w:rPr>
      </w:pPr>
      <w:r>
        <w:rPr>
          <w:rFonts w:ascii="Book Antiqua" w:hAnsi="Book Antiqua"/>
        </w:rPr>
        <w:t>4</w:t>
      </w:r>
      <w:r w:rsidR="002538E0" w:rsidRPr="00E141DD">
        <w:rPr>
          <w:rFonts w:ascii="Book Antiqua" w:hAnsi="Book Antiqua"/>
        </w:rPr>
        <w:t xml:space="preserve"> </w:t>
      </w:r>
      <w:r w:rsidR="002538E0" w:rsidRPr="00E141DD">
        <w:rPr>
          <w:rFonts w:ascii="Book Antiqua" w:hAnsi="Book Antiqua"/>
          <w:b/>
          <w:bCs/>
        </w:rPr>
        <w:t>Kumar V</w:t>
      </w:r>
      <w:r w:rsidR="002538E0" w:rsidRPr="00E141DD">
        <w:rPr>
          <w:rFonts w:ascii="Book Antiqua" w:hAnsi="Book Antiqua"/>
        </w:rPr>
        <w:t xml:space="preserve">, Gu Y, </w:t>
      </w:r>
      <w:proofErr w:type="spellStart"/>
      <w:r w:rsidR="002538E0" w:rsidRPr="00E141DD">
        <w:rPr>
          <w:rFonts w:ascii="Book Antiqua" w:hAnsi="Book Antiqua"/>
        </w:rPr>
        <w:t>Basu</w:t>
      </w:r>
      <w:proofErr w:type="spellEnd"/>
      <w:r w:rsidR="002538E0" w:rsidRPr="00E141DD">
        <w:rPr>
          <w:rFonts w:ascii="Book Antiqua" w:hAnsi="Book Antiqua"/>
        </w:rPr>
        <w:t xml:space="preserve"> S, Berglund A, </w:t>
      </w:r>
      <w:proofErr w:type="spellStart"/>
      <w:r w:rsidR="002538E0" w:rsidRPr="00E141DD">
        <w:rPr>
          <w:rFonts w:ascii="Book Antiqua" w:hAnsi="Book Antiqua"/>
        </w:rPr>
        <w:t>Eschrich</w:t>
      </w:r>
      <w:proofErr w:type="spellEnd"/>
      <w:r w:rsidR="002538E0" w:rsidRPr="00E141DD">
        <w:rPr>
          <w:rFonts w:ascii="Book Antiqua" w:hAnsi="Book Antiqua"/>
        </w:rPr>
        <w:t xml:space="preserve"> SA, </w:t>
      </w:r>
      <w:proofErr w:type="spellStart"/>
      <w:r w:rsidR="002538E0" w:rsidRPr="00E141DD">
        <w:rPr>
          <w:rFonts w:ascii="Book Antiqua" w:hAnsi="Book Antiqua"/>
        </w:rPr>
        <w:t>Schabath</w:t>
      </w:r>
      <w:proofErr w:type="spellEnd"/>
      <w:r w:rsidR="002538E0" w:rsidRPr="00E141DD">
        <w:rPr>
          <w:rFonts w:ascii="Book Antiqua" w:hAnsi="Book Antiqua"/>
        </w:rPr>
        <w:t xml:space="preserve"> MB, Forster K, </w:t>
      </w:r>
      <w:proofErr w:type="spellStart"/>
      <w:r w:rsidR="002538E0" w:rsidRPr="00E141DD">
        <w:rPr>
          <w:rFonts w:ascii="Book Antiqua" w:hAnsi="Book Antiqua"/>
        </w:rPr>
        <w:t>Aerts</w:t>
      </w:r>
      <w:proofErr w:type="spellEnd"/>
      <w:r w:rsidR="002538E0" w:rsidRPr="00E141DD">
        <w:rPr>
          <w:rFonts w:ascii="Book Antiqua" w:hAnsi="Book Antiqua"/>
        </w:rPr>
        <w:t xml:space="preserve"> HJ, Dekker A, </w:t>
      </w:r>
      <w:proofErr w:type="spellStart"/>
      <w:r w:rsidR="002538E0" w:rsidRPr="00E141DD">
        <w:rPr>
          <w:rFonts w:ascii="Book Antiqua" w:hAnsi="Book Antiqua"/>
        </w:rPr>
        <w:t>Fenstermacher</w:t>
      </w:r>
      <w:proofErr w:type="spellEnd"/>
      <w:r w:rsidR="002538E0" w:rsidRPr="00E141DD">
        <w:rPr>
          <w:rFonts w:ascii="Book Antiqua" w:hAnsi="Book Antiqua"/>
        </w:rPr>
        <w:t xml:space="preserve"> D, </w:t>
      </w:r>
      <w:proofErr w:type="spellStart"/>
      <w:r w:rsidR="002538E0" w:rsidRPr="00E141DD">
        <w:rPr>
          <w:rFonts w:ascii="Book Antiqua" w:hAnsi="Book Antiqua"/>
        </w:rPr>
        <w:t>Goldgof</w:t>
      </w:r>
      <w:proofErr w:type="spellEnd"/>
      <w:r w:rsidR="002538E0" w:rsidRPr="00E141DD">
        <w:rPr>
          <w:rFonts w:ascii="Book Antiqua" w:hAnsi="Book Antiqua"/>
        </w:rPr>
        <w:t xml:space="preserve"> DB, Hall LO, </w:t>
      </w:r>
      <w:proofErr w:type="spellStart"/>
      <w:r w:rsidR="002538E0" w:rsidRPr="00E141DD">
        <w:rPr>
          <w:rFonts w:ascii="Book Antiqua" w:hAnsi="Book Antiqua"/>
        </w:rPr>
        <w:t>Lambin</w:t>
      </w:r>
      <w:proofErr w:type="spellEnd"/>
      <w:r w:rsidR="002538E0" w:rsidRPr="00E141DD">
        <w:rPr>
          <w:rFonts w:ascii="Book Antiqua" w:hAnsi="Book Antiqua"/>
        </w:rPr>
        <w:t xml:space="preserve"> P, </w:t>
      </w:r>
      <w:proofErr w:type="spellStart"/>
      <w:r w:rsidR="002538E0" w:rsidRPr="00E141DD">
        <w:rPr>
          <w:rFonts w:ascii="Book Antiqua" w:hAnsi="Book Antiqua"/>
        </w:rPr>
        <w:t>Balagurunathan</w:t>
      </w:r>
      <w:proofErr w:type="spellEnd"/>
      <w:r w:rsidR="002538E0" w:rsidRPr="00E141DD">
        <w:rPr>
          <w:rFonts w:ascii="Book Antiqua" w:hAnsi="Book Antiqua"/>
        </w:rPr>
        <w:t xml:space="preserve"> Y, </w:t>
      </w:r>
      <w:proofErr w:type="spellStart"/>
      <w:r w:rsidR="002538E0" w:rsidRPr="00E141DD">
        <w:rPr>
          <w:rFonts w:ascii="Book Antiqua" w:hAnsi="Book Antiqua"/>
        </w:rPr>
        <w:t>Gatenby</w:t>
      </w:r>
      <w:proofErr w:type="spellEnd"/>
      <w:r w:rsidR="002538E0" w:rsidRPr="00E141DD">
        <w:rPr>
          <w:rFonts w:ascii="Book Antiqua" w:hAnsi="Book Antiqua"/>
        </w:rPr>
        <w:t xml:space="preserve"> RA, Gillies RJ. Radiomics: the process and the challenges. </w:t>
      </w:r>
      <w:proofErr w:type="spellStart"/>
      <w:r w:rsidR="002538E0" w:rsidRPr="00E141DD">
        <w:rPr>
          <w:rFonts w:ascii="Book Antiqua" w:hAnsi="Book Antiqua"/>
          <w:i/>
          <w:iCs/>
        </w:rPr>
        <w:t>Magn</w:t>
      </w:r>
      <w:proofErr w:type="spellEnd"/>
      <w:r w:rsidR="002538E0" w:rsidRPr="00E141DD">
        <w:rPr>
          <w:rFonts w:ascii="Book Antiqua" w:hAnsi="Book Antiqua"/>
          <w:i/>
          <w:iCs/>
        </w:rPr>
        <w:t xml:space="preserve"> </w:t>
      </w:r>
      <w:proofErr w:type="spellStart"/>
      <w:r w:rsidR="002538E0" w:rsidRPr="00E141DD">
        <w:rPr>
          <w:rFonts w:ascii="Book Antiqua" w:hAnsi="Book Antiqua"/>
          <w:i/>
          <w:iCs/>
        </w:rPr>
        <w:t>Reson</w:t>
      </w:r>
      <w:proofErr w:type="spellEnd"/>
      <w:r w:rsidR="002538E0" w:rsidRPr="00E141DD">
        <w:rPr>
          <w:rFonts w:ascii="Book Antiqua" w:hAnsi="Book Antiqua"/>
          <w:i/>
          <w:iCs/>
        </w:rPr>
        <w:t xml:space="preserve"> Imaging</w:t>
      </w:r>
      <w:r w:rsidR="002538E0" w:rsidRPr="00E141DD">
        <w:rPr>
          <w:rFonts w:ascii="Book Antiqua" w:hAnsi="Book Antiqua"/>
        </w:rPr>
        <w:t xml:space="preserve"> 2012; </w:t>
      </w:r>
      <w:r w:rsidR="002538E0" w:rsidRPr="00E141DD">
        <w:rPr>
          <w:rFonts w:ascii="Book Antiqua" w:hAnsi="Book Antiqua"/>
          <w:b/>
          <w:bCs/>
        </w:rPr>
        <w:t>30</w:t>
      </w:r>
      <w:r w:rsidR="002538E0" w:rsidRPr="00E141DD">
        <w:rPr>
          <w:rFonts w:ascii="Book Antiqua" w:hAnsi="Book Antiqua"/>
        </w:rPr>
        <w:t>: 1234-1248 [PMID: 22898692 DOI: 10.1016/j.mri.2012.06.010]</w:t>
      </w:r>
    </w:p>
    <w:p w14:paraId="1E7A95F6" w14:textId="50635011" w:rsidR="002538E0" w:rsidRPr="00E141DD" w:rsidRDefault="00F7226A" w:rsidP="002538E0">
      <w:pPr>
        <w:spacing w:line="360" w:lineRule="auto"/>
        <w:jc w:val="both"/>
        <w:rPr>
          <w:rFonts w:ascii="Book Antiqua" w:hAnsi="Book Antiqua"/>
        </w:rPr>
      </w:pPr>
      <w:r>
        <w:rPr>
          <w:rFonts w:ascii="Book Antiqua" w:hAnsi="Book Antiqua"/>
        </w:rPr>
        <w:t>5</w:t>
      </w:r>
      <w:r w:rsidR="002538E0" w:rsidRPr="00E141DD">
        <w:rPr>
          <w:rFonts w:ascii="Book Antiqua" w:hAnsi="Book Antiqua"/>
        </w:rPr>
        <w:t xml:space="preserve"> </w:t>
      </w:r>
      <w:proofErr w:type="spellStart"/>
      <w:r w:rsidR="002538E0" w:rsidRPr="00E141DD">
        <w:rPr>
          <w:rFonts w:ascii="Book Antiqua" w:hAnsi="Book Antiqua"/>
          <w:b/>
          <w:bCs/>
        </w:rPr>
        <w:t>Choudhery</w:t>
      </w:r>
      <w:proofErr w:type="spellEnd"/>
      <w:r w:rsidR="002538E0" w:rsidRPr="00E141DD">
        <w:rPr>
          <w:rFonts w:ascii="Book Antiqua" w:hAnsi="Book Antiqua"/>
          <w:b/>
          <w:bCs/>
        </w:rPr>
        <w:t xml:space="preserve"> S</w:t>
      </w:r>
      <w:r w:rsidR="002538E0" w:rsidRPr="00E141DD">
        <w:rPr>
          <w:rFonts w:ascii="Book Antiqua" w:hAnsi="Book Antiqua"/>
        </w:rPr>
        <w:t xml:space="preserve">, Gomez-Cardona D, </w:t>
      </w:r>
      <w:proofErr w:type="spellStart"/>
      <w:r w:rsidR="002538E0" w:rsidRPr="00E141DD">
        <w:rPr>
          <w:rFonts w:ascii="Book Antiqua" w:hAnsi="Book Antiqua"/>
        </w:rPr>
        <w:t>Favazza</w:t>
      </w:r>
      <w:proofErr w:type="spellEnd"/>
      <w:r w:rsidR="002538E0" w:rsidRPr="00E141DD">
        <w:rPr>
          <w:rFonts w:ascii="Book Antiqua" w:hAnsi="Book Antiqua"/>
        </w:rPr>
        <w:t xml:space="preserve"> CP, Hoskin TL, Haddad TC, Goetz MP, Boughey JC. MRI Radiomics for Assessment of Molecular Subtype, Pathological Complete Response, and Residual Cancer Burden in Breast Cancer Patients Treated With Neoadjuvant Chemotherapy. </w:t>
      </w:r>
      <w:proofErr w:type="spellStart"/>
      <w:r w:rsidR="002538E0" w:rsidRPr="00E141DD">
        <w:rPr>
          <w:rFonts w:ascii="Book Antiqua" w:hAnsi="Book Antiqua"/>
          <w:i/>
          <w:iCs/>
        </w:rPr>
        <w:t>Acad</w:t>
      </w:r>
      <w:proofErr w:type="spellEnd"/>
      <w:r w:rsidR="002538E0" w:rsidRPr="00E141DD">
        <w:rPr>
          <w:rFonts w:ascii="Book Antiqua" w:hAnsi="Book Antiqua"/>
          <w:i/>
          <w:iCs/>
        </w:rPr>
        <w:t xml:space="preserve"> </w:t>
      </w:r>
      <w:proofErr w:type="spellStart"/>
      <w:r w:rsidR="002538E0" w:rsidRPr="00E141DD">
        <w:rPr>
          <w:rFonts w:ascii="Book Antiqua" w:hAnsi="Book Antiqua"/>
          <w:i/>
          <w:iCs/>
        </w:rPr>
        <w:t>Radiol</w:t>
      </w:r>
      <w:proofErr w:type="spellEnd"/>
      <w:r w:rsidR="002538E0" w:rsidRPr="00E141DD">
        <w:rPr>
          <w:rFonts w:ascii="Book Antiqua" w:hAnsi="Book Antiqua"/>
        </w:rPr>
        <w:t xml:space="preserve"> 2022; </w:t>
      </w:r>
      <w:r w:rsidR="002538E0" w:rsidRPr="00E141DD">
        <w:rPr>
          <w:rFonts w:ascii="Book Antiqua" w:hAnsi="Book Antiqua"/>
          <w:b/>
          <w:bCs/>
        </w:rPr>
        <w:t>29 Suppl 1</w:t>
      </w:r>
      <w:r w:rsidR="002538E0" w:rsidRPr="00E141DD">
        <w:rPr>
          <w:rFonts w:ascii="Book Antiqua" w:hAnsi="Book Antiqua"/>
        </w:rPr>
        <w:t>: S145-S154 [PMID: 33160859 DOI: 10.1016/j.acra.2020.10.020]</w:t>
      </w:r>
    </w:p>
    <w:p w14:paraId="5FD7D1D6" w14:textId="0D037F02" w:rsidR="002538E0" w:rsidRPr="00655BC1" w:rsidRDefault="00F7226A" w:rsidP="002538E0">
      <w:pPr>
        <w:spacing w:line="360" w:lineRule="auto"/>
        <w:jc w:val="both"/>
        <w:rPr>
          <w:rFonts w:ascii="Book Antiqua" w:hAnsi="Book Antiqua"/>
        </w:rPr>
      </w:pPr>
      <w:r>
        <w:rPr>
          <w:rFonts w:ascii="Book Antiqua" w:hAnsi="Book Antiqua"/>
        </w:rPr>
        <w:t>6</w:t>
      </w:r>
      <w:r w:rsidR="002538E0" w:rsidRPr="00E141DD">
        <w:rPr>
          <w:rFonts w:ascii="Book Antiqua" w:hAnsi="Book Antiqua"/>
        </w:rPr>
        <w:t xml:space="preserve"> </w:t>
      </w:r>
      <w:r w:rsidR="002538E0" w:rsidRPr="00E141DD">
        <w:rPr>
          <w:rFonts w:ascii="Book Antiqua" w:hAnsi="Book Antiqua"/>
          <w:b/>
          <w:bCs/>
        </w:rPr>
        <w:t>Chen X</w:t>
      </w:r>
      <w:r w:rsidR="002538E0" w:rsidRPr="00E141DD">
        <w:rPr>
          <w:rFonts w:ascii="Book Antiqua" w:hAnsi="Book Antiqua"/>
        </w:rPr>
        <w:t xml:space="preserve">, Tong X, </w:t>
      </w:r>
      <w:proofErr w:type="spellStart"/>
      <w:r w:rsidR="002538E0" w:rsidRPr="00E141DD">
        <w:rPr>
          <w:rFonts w:ascii="Book Antiqua" w:hAnsi="Book Antiqua"/>
        </w:rPr>
        <w:t>Qiu</w:t>
      </w:r>
      <w:proofErr w:type="spellEnd"/>
      <w:r w:rsidR="002538E0" w:rsidRPr="00E141DD">
        <w:rPr>
          <w:rFonts w:ascii="Book Antiqua" w:hAnsi="Book Antiqua"/>
        </w:rPr>
        <w:t xml:space="preserve"> Q, Sun F, Yin Y, Gong G, Xing L, Sun X. Radiomics Nomogram for Pre</w:t>
      </w:r>
      <w:r w:rsidR="002538E0" w:rsidRPr="00655BC1">
        <w:rPr>
          <w:rFonts w:ascii="Book Antiqua" w:hAnsi="Book Antiqua"/>
        </w:rPr>
        <w:t xml:space="preserve">dicting Locoregional Failure in Locally Advanced Non-small Cell Lung Cancer Treated with Definitive Chemoradiotherapy. </w:t>
      </w:r>
      <w:proofErr w:type="spellStart"/>
      <w:r w:rsidR="002538E0" w:rsidRPr="00655BC1">
        <w:rPr>
          <w:rFonts w:ascii="Book Antiqua" w:hAnsi="Book Antiqua"/>
          <w:i/>
          <w:iCs/>
        </w:rPr>
        <w:t>Acad</w:t>
      </w:r>
      <w:proofErr w:type="spellEnd"/>
      <w:r w:rsidR="002538E0" w:rsidRPr="00655BC1">
        <w:rPr>
          <w:rFonts w:ascii="Book Antiqua" w:hAnsi="Book Antiqua"/>
          <w:i/>
          <w:iCs/>
        </w:rPr>
        <w:t xml:space="preserve"> </w:t>
      </w:r>
      <w:proofErr w:type="spellStart"/>
      <w:r w:rsidR="002538E0" w:rsidRPr="00655BC1">
        <w:rPr>
          <w:rFonts w:ascii="Book Antiqua" w:hAnsi="Book Antiqua"/>
          <w:i/>
          <w:iCs/>
        </w:rPr>
        <w:t>Radiol</w:t>
      </w:r>
      <w:proofErr w:type="spellEnd"/>
      <w:r w:rsidR="002538E0" w:rsidRPr="00655BC1">
        <w:rPr>
          <w:rFonts w:ascii="Book Antiqua" w:hAnsi="Book Antiqua"/>
        </w:rPr>
        <w:t xml:space="preserve"> 2022; </w:t>
      </w:r>
      <w:r w:rsidR="002538E0" w:rsidRPr="00655BC1">
        <w:rPr>
          <w:rFonts w:ascii="Book Antiqua" w:hAnsi="Book Antiqua"/>
          <w:b/>
          <w:bCs/>
        </w:rPr>
        <w:t>29 Suppl 2</w:t>
      </w:r>
      <w:r w:rsidR="002538E0" w:rsidRPr="00655BC1">
        <w:rPr>
          <w:rFonts w:ascii="Book Antiqua" w:hAnsi="Book Antiqua"/>
        </w:rPr>
        <w:t>: S53-S61 [PMID: 33308945 DOI: 10.1016/j.acra.2020.11.018]</w:t>
      </w:r>
    </w:p>
    <w:p w14:paraId="7599E5EA" w14:textId="4A86375D" w:rsidR="002538E0" w:rsidRPr="00655BC1" w:rsidRDefault="00F7226A" w:rsidP="002538E0">
      <w:pPr>
        <w:spacing w:line="360" w:lineRule="auto"/>
        <w:jc w:val="both"/>
        <w:rPr>
          <w:rFonts w:ascii="Book Antiqua" w:hAnsi="Book Antiqua"/>
        </w:rPr>
      </w:pPr>
      <w:r w:rsidRPr="00655BC1">
        <w:rPr>
          <w:rFonts w:ascii="Book Antiqua" w:hAnsi="Book Antiqua"/>
        </w:rPr>
        <w:t>7</w:t>
      </w:r>
      <w:r w:rsidR="002538E0" w:rsidRPr="00655BC1">
        <w:rPr>
          <w:rFonts w:ascii="Book Antiqua" w:hAnsi="Book Antiqua"/>
          <w:b/>
          <w:bCs/>
        </w:rPr>
        <w:t>Deng J,</w:t>
      </w:r>
      <w:r w:rsidR="002538E0" w:rsidRPr="00655BC1">
        <w:rPr>
          <w:rFonts w:ascii="Book Antiqua" w:hAnsi="Book Antiqua"/>
        </w:rPr>
        <w:t xml:space="preserve"> Dong W, </w:t>
      </w:r>
      <w:proofErr w:type="spellStart"/>
      <w:r w:rsidR="002538E0" w:rsidRPr="00655BC1">
        <w:rPr>
          <w:rFonts w:ascii="Book Antiqua" w:hAnsi="Book Antiqua"/>
        </w:rPr>
        <w:t>Socher</w:t>
      </w:r>
      <w:proofErr w:type="spellEnd"/>
      <w:r w:rsidR="002538E0" w:rsidRPr="00655BC1">
        <w:rPr>
          <w:rFonts w:ascii="Book Antiqua" w:hAnsi="Book Antiqua"/>
        </w:rPr>
        <w:t xml:space="preserve"> R, </w:t>
      </w:r>
      <w:hyperlink r:id="rId6" w:history="1">
        <w:r w:rsidR="005C59E2" w:rsidRPr="00655BC1">
          <w:rPr>
            <w:rStyle w:val="ae"/>
            <w:rFonts w:ascii="Book Antiqua" w:hAnsi="Book Antiqua"/>
            <w:color w:val="000000" w:themeColor="text1"/>
            <w:u w:val="none"/>
          </w:rPr>
          <w:t>Li-Jia Li</w:t>
        </w:r>
      </w:hyperlink>
      <w:r w:rsidR="005C59E2" w:rsidRPr="00655BC1">
        <w:rPr>
          <w:rFonts w:ascii="Book Antiqua" w:hAnsi="Book Antiqua"/>
          <w:color w:val="000000" w:themeColor="text1"/>
        </w:rPr>
        <w:t xml:space="preserve">, </w:t>
      </w:r>
      <w:hyperlink r:id="rId7" w:history="1">
        <w:r w:rsidR="005C59E2" w:rsidRPr="00655BC1">
          <w:rPr>
            <w:rStyle w:val="ae"/>
            <w:rFonts w:ascii="Book Antiqua" w:hAnsi="Book Antiqua"/>
            <w:color w:val="000000" w:themeColor="text1"/>
            <w:u w:val="none"/>
          </w:rPr>
          <w:t>Kai Li</w:t>
        </w:r>
      </w:hyperlink>
      <w:r w:rsidR="005C59E2" w:rsidRPr="00655BC1">
        <w:rPr>
          <w:rFonts w:ascii="Book Antiqua" w:hAnsi="Book Antiqua"/>
          <w:color w:val="000000" w:themeColor="text1"/>
        </w:rPr>
        <w:t>,</w:t>
      </w:r>
      <w:r w:rsidR="00BE5B59" w:rsidRPr="00655BC1">
        <w:rPr>
          <w:rFonts w:ascii="Book Antiqua" w:hAnsi="Book Antiqua"/>
          <w:color w:val="000000" w:themeColor="text1"/>
        </w:rPr>
        <w:t xml:space="preserve"> </w:t>
      </w:r>
      <w:hyperlink r:id="rId8" w:history="1">
        <w:r w:rsidR="005C59E2" w:rsidRPr="00655BC1">
          <w:rPr>
            <w:rStyle w:val="ae"/>
            <w:rFonts w:ascii="Book Antiqua" w:hAnsi="Book Antiqua"/>
            <w:color w:val="000000" w:themeColor="text1"/>
            <w:u w:val="none"/>
          </w:rPr>
          <w:t>Li Fei-Fei</w:t>
        </w:r>
      </w:hyperlink>
      <w:r w:rsidR="00BE5B59" w:rsidRPr="00655BC1">
        <w:rPr>
          <w:rFonts w:ascii="Book Antiqua" w:hAnsi="Book Antiqua" w:hint="eastAsia"/>
          <w:color w:val="000000" w:themeColor="text1"/>
          <w:lang w:eastAsia="zh-CN"/>
        </w:rPr>
        <w:t>.</w:t>
      </w:r>
      <w:r w:rsidR="002538E0" w:rsidRPr="00655BC1">
        <w:rPr>
          <w:rFonts w:ascii="Book Antiqua" w:hAnsi="Book Antiqua"/>
        </w:rPr>
        <w:t xml:space="preserve"> ImageNet: A large-scale hierarchical image database, 2009 IEEE Conference on Computer Vision and Pattern Recognition, Miami, FL, IEEE, </w:t>
      </w:r>
      <w:r w:rsidR="00BE5B59" w:rsidRPr="00655BC1">
        <w:rPr>
          <w:rFonts w:ascii="Book Antiqua" w:hAnsi="Book Antiqua"/>
        </w:rPr>
        <w:t xml:space="preserve">2009; </w:t>
      </w:r>
      <w:r w:rsidR="002538E0" w:rsidRPr="00655BC1">
        <w:rPr>
          <w:rFonts w:ascii="Book Antiqua" w:hAnsi="Book Antiqua"/>
        </w:rPr>
        <w:t>248–255</w:t>
      </w:r>
      <w:r w:rsidR="00D22CEF" w:rsidRPr="00655BC1">
        <w:rPr>
          <w:rFonts w:ascii="Book Antiqua" w:hAnsi="Book Antiqua"/>
        </w:rPr>
        <w:t xml:space="preserve"> [DOI: 10.1109/CVPR.2009.5206848]</w:t>
      </w:r>
    </w:p>
    <w:p w14:paraId="2C1646C8" w14:textId="19218E11" w:rsidR="002538E0" w:rsidRPr="00655BC1" w:rsidRDefault="00F7226A" w:rsidP="002538E0">
      <w:pPr>
        <w:spacing w:line="360" w:lineRule="auto"/>
        <w:jc w:val="both"/>
        <w:rPr>
          <w:rFonts w:ascii="Book Antiqua" w:hAnsi="Book Antiqua"/>
        </w:rPr>
      </w:pPr>
      <w:r w:rsidRPr="00655BC1">
        <w:rPr>
          <w:rFonts w:ascii="Book Antiqua" w:hAnsi="Book Antiqua"/>
        </w:rPr>
        <w:t>8</w:t>
      </w:r>
      <w:r w:rsidR="002538E0" w:rsidRPr="00655BC1">
        <w:rPr>
          <w:rFonts w:ascii="Book Antiqua" w:hAnsi="Book Antiqua"/>
        </w:rPr>
        <w:t xml:space="preserve"> </w:t>
      </w:r>
      <w:r w:rsidR="002538E0" w:rsidRPr="00655BC1">
        <w:rPr>
          <w:rFonts w:ascii="Book Antiqua" w:hAnsi="Book Antiqua"/>
          <w:b/>
          <w:bCs/>
        </w:rPr>
        <w:t>Wu N,</w:t>
      </w:r>
      <w:r w:rsidR="002538E0" w:rsidRPr="00655BC1">
        <w:rPr>
          <w:rFonts w:ascii="Book Antiqua" w:hAnsi="Book Antiqua"/>
        </w:rPr>
        <w:t xml:space="preserve"> </w:t>
      </w:r>
      <w:proofErr w:type="spellStart"/>
      <w:r w:rsidR="002538E0" w:rsidRPr="00655BC1">
        <w:rPr>
          <w:rFonts w:ascii="Book Antiqua" w:hAnsi="Book Antiqua"/>
        </w:rPr>
        <w:t>Geras</w:t>
      </w:r>
      <w:proofErr w:type="spellEnd"/>
      <w:r w:rsidR="002538E0" w:rsidRPr="00655BC1">
        <w:rPr>
          <w:rFonts w:ascii="Book Antiqua" w:hAnsi="Book Antiqua"/>
        </w:rPr>
        <w:t xml:space="preserve"> KJ, Shen Y,</w:t>
      </w:r>
      <w:r w:rsidR="00BE5B59" w:rsidRPr="00655BC1">
        <w:rPr>
          <w:rFonts w:ascii="Book Antiqua" w:hAnsi="Book Antiqua"/>
        </w:rPr>
        <w:t xml:space="preserve"> </w:t>
      </w:r>
      <w:hyperlink r:id="rId9" w:history="1">
        <w:r w:rsidR="00D22CEF" w:rsidRPr="00655BC1">
          <w:rPr>
            <w:rStyle w:val="ae"/>
            <w:rFonts w:ascii="Book Antiqua" w:hAnsi="Book Antiqua"/>
            <w:color w:val="000000" w:themeColor="text1"/>
            <w:u w:val="none"/>
          </w:rPr>
          <w:t>Su</w:t>
        </w:r>
      </w:hyperlink>
      <w:r w:rsidR="00D22CEF" w:rsidRPr="00655BC1">
        <w:rPr>
          <w:rFonts w:ascii="Book Antiqua" w:hAnsi="Book Antiqua"/>
          <w:color w:val="000000" w:themeColor="text1"/>
        </w:rPr>
        <w:t xml:space="preserve"> J,</w:t>
      </w:r>
      <w:r w:rsidR="00BE5B59" w:rsidRPr="00655BC1">
        <w:rPr>
          <w:rFonts w:ascii="Book Antiqua" w:hAnsi="Book Antiqua"/>
          <w:color w:val="000000" w:themeColor="text1"/>
        </w:rPr>
        <w:t xml:space="preserve"> </w:t>
      </w:r>
      <w:hyperlink r:id="rId10" w:history="1">
        <w:r w:rsidR="00D22CEF" w:rsidRPr="00655BC1">
          <w:rPr>
            <w:rStyle w:val="ae"/>
            <w:rFonts w:ascii="Book Antiqua" w:hAnsi="Book Antiqua"/>
            <w:color w:val="000000" w:themeColor="text1"/>
            <w:u w:val="none"/>
          </w:rPr>
          <w:t>Kim</w:t>
        </w:r>
      </w:hyperlink>
      <w:r w:rsidR="00D22CEF" w:rsidRPr="00655BC1">
        <w:rPr>
          <w:rFonts w:ascii="Book Antiqua" w:hAnsi="Book Antiqua"/>
          <w:color w:val="000000" w:themeColor="text1"/>
        </w:rPr>
        <w:t xml:space="preserve"> SG,</w:t>
      </w:r>
      <w:r w:rsidR="00BE5B59" w:rsidRPr="00655BC1">
        <w:rPr>
          <w:rFonts w:ascii="Book Antiqua" w:hAnsi="Book Antiqua"/>
          <w:color w:val="000000" w:themeColor="text1"/>
        </w:rPr>
        <w:t xml:space="preserve"> </w:t>
      </w:r>
      <w:hyperlink r:id="rId11" w:history="1">
        <w:r w:rsidR="00D22CEF" w:rsidRPr="00655BC1">
          <w:rPr>
            <w:rStyle w:val="ae"/>
            <w:rFonts w:ascii="Book Antiqua" w:hAnsi="Book Antiqua"/>
            <w:color w:val="000000" w:themeColor="text1"/>
            <w:u w:val="none"/>
          </w:rPr>
          <w:t>Kim</w:t>
        </w:r>
      </w:hyperlink>
      <w:r w:rsidR="00D22CEF" w:rsidRPr="00655BC1">
        <w:rPr>
          <w:rFonts w:ascii="Book Antiqua" w:hAnsi="Book Antiqua"/>
          <w:color w:val="000000" w:themeColor="text1"/>
        </w:rPr>
        <w:t xml:space="preserve"> E,</w:t>
      </w:r>
      <w:r w:rsidR="00BE5B59" w:rsidRPr="00655BC1">
        <w:rPr>
          <w:rFonts w:ascii="Book Antiqua" w:hAnsi="Book Antiqua"/>
          <w:color w:val="000000" w:themeColor="text1"/>
        </w:rPr>
        <w:t xml:space="preserve"> </w:t>
      </w:r>
      <w:hyperlink r:id="rId12" w:history="1">
        <w:r w:rsidR="00D22CEF" w:rsidRPr="00655BC1">
          <w:rPr>
            <w:rStyle w:val="ae"/>
            <w:rFonts w:ascii="Book Antiqua" w:hAnsi="Book Antiqua"/>
            <w:color w:val="000000" w:themeColor="text1"/>
            <w:u w:val="none"/>
          </w:rPr>
          <w:t>Wolfson</w:t>
        </w:r>
      </w:hyperlink>
      <w:r w:rsidR="00D22CEF" w:rsidRPr="00655BC1">
        <w:rPr>
          <w:rFonts w:ascii="Book Antiqua" w:hAnsi="Book Antiqua"/>
          <w:color w:val="000000" w:themeColor="text1"/>
        </w:rPr>
        <w:t xml:space="preserve"> S,</w:t>
      </w:r>
      <w:r w:rsidR="00BE5B59" w:rsidRPr="00655BC1">
        <w:rPr>
          <w:rFonts w:ascii="Book Antiqua" w:hAnsi="Book Antiqua"/>
          <w:color w:val="000000" w:themeColor="text1"/>
        </w:rPr>
        <w:t xml:space="preserve"> </w:t>
      </w:r>
      <w:hyperlink r:id="rId13" w:history="1">
        <w:r w:rsidR="00D22CEF" w:rsidRPr="00655BC1">
          <w:rPr>
            <w:rStyle w:val="ae"/>
            <w:rFonts w:ascii="Book Antiqua" w:hAnsi="Book Antiqua"/>
            <w:color w:val="000000" w:themeColor="text1"/>
            <w:u w:val="none"/>
          </w:rPr>
          <w:t>Moy</w:t>
        </w:r>
      </w:hyperlink>
      <w:r w:rsidR="00D22CEF" w:rsidRPr="00655BC1">
        <w:rPr>
          <w:rFonts w:ascii="Book Antiqua" w:hAnsi="Book Antiqua"/>
          <w:color w:val="000000" w:themeColor="text1"/>
        </w:rPr>
        <w:t xml:space="preserve"> L,</w:t>
      </w:r>
      <w:r w:rsidR="00BE5B59" w:rsidRPr="00655BC1">
        <w:rPr>
          <w:rFonts w:ascii="Book Antiqua" w:hAnsi="Book Antiqua"/>
          <w:color w:val="000000" w:themeColor="text1"/>
        </w:rPr>
        <w:t xml:space="preserve"> </w:t>
      </w:r>
      <w:hyperlink r:id="rId14" w:history="1">
        <w:r w:rsidR="00D22CEF" w:rsidRPr="00655BC1">
          <w:rPr>
            <w:rStyle w:val="ae"/>
            <w:rFonts w:ascii="Book Antiqua" w:hAnsi="Book Antiqua"/>
            <w:color w:val="000000" w:themeColor="text1"/>
            <w:u w:val="none"/>
          </w:rPr>
          <w:t>Cho</w:t>
        </w:r>
      </w:hyperlink>
      <w:r w:rsidR="002538E0" w:rsidRPr="00655BC1">
        <w:rPr>
          <w:rFonts w:ascii="Book Antiqua" w:hAnsi="Book Antiqua"/>
        </w:rPr>
        <w:t xml:space="preserve"> </w:t>
      </w:r>
      <w:r w:rsidR="00D22CEF" w:rsidRPr="00655BC1">
        <w:rPr>
          <w:rFonts w:ascii="Book Antiqua" w:hAnsi="Book Antiqua"/>
        </w:rPr>
        <w:t>K</w:t>
      </w:r>
      <w:r w:rsidR="00BE5B59" w:rsidRPr="00655BC1">
        <w:rPr>
          <w:rFonts w:ascii="Book Antiqua" w:hAnsi="Book Antiqua"/>
        </w:rPr>
        <w:t>.</w:t>
      </w:r>
      <w:r w:rsidR="00D22CEF" w:rsidRPr="00655BC1">
        <w:rPr>
          <w:rFonts w:ascii="Book Antiqua" w:hAnsi="Book Antiqua"/>
        </w:rPr>
        <w:t xml:space="preserve"> </w:t>
      </w:r>
      <w:r w:rsidR="002538E0" w:rsidRPr="00655BC1">
        <w:rPr>
          <w:rFonts w:ascii="Book Antiqua" w:hAnsi="Book Antiqua"/>
        </w:rPr>
        <w:t>Breast density classification with deep convolutional neural networks. ArXiv171103674 Cs Stat</w:t>
      </w:r>
      <w:r w:rsidR="00BE5B59" w:rsidRPr="00655BC1">
        <w:rPr>
          <w:rFonts w:ascii="Book Antiqua" w:hAnsi="Book Antiqua"/>
        </w:rPr>
        <w:t xml:space="preserve"> 2017 </w:t>
      </w:r>
      <w:r w:rsidR="00D22CEF" w:rsidRPr="00655BC1">
        <w:rPr>
          <w:rFonts w:ascii="Book Antiqua" w:hAnsi="Book Antiqua"/>
        </w:rPr>
        <w:t>[DOI:</w:t>
      </w:r>
      <w:r w:rsidR="00BE5B59" w:rsidRPr="00655BC1">
        <w:rPr>
          <w:rFonts w:ascii="Book Antiqua" w:hAnsi="Book Antiqua"/>
        </w:rPr>
        <w:t xml:space="preserve"> </w:t>
      </w:r>
      <w:r w:rsidR="00D22CEF" w:rsidRPr="00655BC1">
        <w:rPr>
          <w:rFonts w:ascii="Book Antiqua" w:hAnsi="Book Antiqua"/>
        </w:rPr>
        <w:t>10.48550/arXiv.1711.03674]</w:t>
      </w:r>
    </w:p>
    <w:p w14:paraId="6DA63B66" w14:textId="3753CEC2" w:rsidR="002538E0" w:rsidRPr="00655BC1" w:rsidRDefault="00F7226A" w:rsidP="002538E0">
      <w:pPr>
        <w:spacing w:line="360" w:lineRule="auto"/>
        <w:jc w:val="both"/>
        <w:rPr>
          <w:rFonts w:ascii="Book Antiqua" w:hAnsi="Book Antiqua"/>
        </w:rPr>
      </w:pPr>
      <w:r w:rsidRPr="00655BC1">
        <w:rPr>
          <w:rFonts w:ascii="Book Antiqua" w:hAnsi="Book Antiqua"/>
        </w:rPr>
        <w:t>9</w:t>
      </w:r>
      <w:r w:rsidR="002538E0" w:rsidRPr="00655BC1">
        <w:rPr>
          <w:rFonts w:ascii="Book Antiqua" w:hAnsi="Book Antiqua"/>
        </w:rPr>
        <w:t xml:space="preserve"> </w:t>
      </w:r>
      <w:r w:rsidR="002538E0" w:rsidRPr="00655BC1">
        <w:rPr>
          <w:rFonts w:ascii="Book Antiqua" w:hAnsi="Book Antiqua"/>
          <w:b/>
          <w:bCs/>
        </w:rPr>
        <w:t>Karthik R</w:t>
      </w:r>
      <w:r w:rsidR="002538E0" w:rsidRPr="00655BC1">
        <w:rPr>
          <w:rFonts w:ascii="Book Antiqua" w:hAnsi="Book Antiqua"/>
        </w:rPr>
        <w:t xml:space="preserve">, </w:t>
      </w:r>
      <w:proofErr w:type="spellStart"/>
      <w:r w:rsidR="002538E0" w:rsidRPr="00655BC1">
        <w:rPr>
          <w:rFonts w:ascii="Book Antiqua" w:hAnsi="Book Antiqua"/>
        </w:rPr>
        <w:t>Menaka</w:t>
      </w:r>
      <w:proofErr w:type="spellEnd"/>
      <w:r w:rsidR="002538E0" w:rsidRPr="00655BC1">
        <w:rPr>
          <w:rFonts w:ascii="Book Antiqua" w:hAnsi="Book Antiqua"/>
        </w:rPr>
        <w:t xml:space="preserve"> R, Johnson A, Anand S. Neuroimaging and deep learning for brain stroke detection - A review of recent advancements and future prospects. </w:t>
      </w:r>
      <w:proofErr w:type="spellStart"/>
      <w:r w:rsidR="002538E0" w:rsidRPr="00655BC1">
        <w:rPr>
          <w:rFonts w:ascii="Book Antiqua" w:hAnsi="Book Antiqua"/>
          <w:i/>
          <w:iCs/>
        </w:rPr>
        <w:t>Comput</w:t>
      </w:r>
      <w:proofErr w:type="spellEnd"/>
      <w:r w:rsidR="002538E0" w:rsidRPr="00655BC1">
        <w:rPr>
          <w:rFonts w:ascii="Book Antiqua" w:hAnsi="Book Antiqua"/>
          <w:i/>
          <w:iCs/>
        </w:rPr>
        <w:t xml:space="preserve"> Methods Programs Biomed</w:t>
      </w:r>
      <w:r w:rsidR="002538E0" w:rsidRPr="00655BC1">
        <w:rPr>
          <w:rFonts w:ascii="Book Antiqua" w:hAnsi="Book Antiqua"/>
        </w:rPr>
        <w:t xml:space="preserve"> 2020; </w:t>
      </w:r>
      <w:r w:rsidR="002538E0" w:rsidRPr="00655BC1">
        <w:rPr>
          <w:rFonts w:ascii="Book Antiqua" w:hAnsi="Book Antiqua"/>
          <w:b/>
          <w:bCs/>
        </w:rPr>
        <w:t>197</w:t>
      </w:r>
      <w:r w:rsidR="002538E0" w:rsidRPr="00655BC1">
        <w:rPr>
          <w:rFonts w:ascii="Book Antiqua" w:hAnsi="Book Antiqua"/>
        </w:rPr>
        <w:t>: 105728 [PMID: 32882591 DOI: 10.1016/j.cmpb.2020.105728]</w:t>
      </w:r>
    </w:p>
    <w:p w14:paraId="1D41A29B" w14:textId="252FC53D" w:rsidR="002538E0" w:rsidRPr="00655BC1" w:rsidRDefault="002538E0" w:rsidP="002538E0">
      <w:pPr>
        <w:spacing w:line="360" w:lineRule="auto"/>
        <w:jc w:val="both"/>
        <w:rPr>
          <w:rFonts w:ascii="Book Antiqua" w:hAnsi="Book Antiqua"/>
        </w:rPr>
      </w:pPr>
      <w:r w:rsidRPr="00655BC1">
        <w:rPr>
          <w:rFonts w:ascii="Book Antiqua" w:hAnsi="Book Antiqua"/>
        </w:rPr>
        <w:t>1</w:t>
      </w:r>
      <w:r w:rsidR="00F7226A" w:rsidRPr="00655BC1">
        <w:rPr>
          <w:rFonts w:ascii="Book Antiqua" w:hAnsi="Book Antiqua"/>
        </w:rPr>
        <w:t>0</w:t>
      </w:r>
      <w:r w:rsidRPr="00655BC1">
        <w:rPr>
          <w:rFonts w:ascii="Book Antiqua" w:hAnsi="Book Antiqua"/>
        </w:rPr>
        <w:t xml:space="preserve"> </w:t>
      </w:r>
      <w:r w:rsidRPr="00655BC1">
        <w:rPr>
          <w:rFonts w:ascii="Book Antiqua" w:hAnsi="Book Antiqua"/>
          <w:b/>
          <w:bCs/>
        </w:rPr>
        <w:t>Taylor AG</w:t>
      </w:r>
      <w:r w:rsidRPr="00655BC1">
        <w:rPr>
          <w:rFonts w:ascii="Book Antiqua" w:hAnsi="Book Antiqua"/>
        </w:rPr>
        <w:t xml:space="preserve">, Mielke C, </w:t>
      </w:r>
      <w:proofErr w:type="spellStart"/>
      <w:r w:rsidRPr="00655BC1">
        <w:rPr>
          <w:rFonts w:ascii="Book Antiqua" w:hAnsi="Book Antiqua"/>
        </w:rPr>
        <w:t>Mongan</w:t>
      </w:r>
      <w:proofErr w:type="spellEnd"/>
      <w:r w:rsidRPr="00655BC1">
        <w:rPr>
          <w:rFonts w:ascii="Book Antiqua" w:hAnsi="Book Antiqua"/>
        </w:rPr>
        <w:t xml:space="preserve"> J. Automated detection of moderate and large pneumothorax on frontal chest X-rays using deep convolutional neural networks: A retrospective study. </w:t>
      </w:r>
      <w:proofErr w:type="spellStart"/>
      <w:r w:rsidRPr="00655BC1">
        <w:rPr>
          <w:rFonts w:ascii="Book Antiqua" w:hAnsi="Book Antiqua"/>
          <w:i/>
          <w:iCs/>
        </w:rPr>
        <w:t>PLoS</w:t>
      </w:r>
      <w:proofErr w:type="spellEnd"/>
      <w:r w:rsidRPr="00655BC1">
        <w:rPr>
          <w:rFonts w:ascii="Book Antiqua" w:hAnsi="Book Antiqua"/>
          <w:i/>
          <w:iCs/>
        </w:rPr>
        <w:t xml:space="preserve"> Med</w:t>
      </w:r>
      <w:r w:rsidRPr="00655BC1">
        <w:rPr>
          <w:rFonts w:ascii="Book Antiqua" w:hAnsi="Book Antiqua"/>
        </w:rPr>
        <w:t xml:space="preserve"> 2018; </w:t>
      </w:r>
      <w:r w:rsidRPr="00655BC1">
        <w:rPr>
          <w:rFonts w:ascii="Book Antiqua" w:hAnsi="Book Antiqua"/>
          <w:b/>
          <w:bCs/>
        </w:rPr>
        <w:t>15</w:t>
      </w:r>
      <w:r w:rsidRPr="00655BC1">
        <w:rPr>
          <w:rFonts w:ascii="Book Antiqua" w:hAnsi="Book Antiqua"/>
        </w:rPr>
        <w:t>: e1002697 [PMID: 30457991 DOI: 10.1371/journal.pmed.1002697]</w:t>
      </w:r>
    </w:p>
    <w:p w14:paraId="7A07D32C" w14:textId="3BCF95F2" w:rsidR="002538E0" w:rsidRPr="00655BC1" w:rsidRDefault="002538E0" w:rsidP="002538E0">
      <w:pPr>
        <w:spacing w:line="360" w:lineRule="auto"/>
        <w:jc w:val="both"/>
        <w:rPr>
          <w:rFonts w:ascii="Book Antiqua" w:hAnsi="Book Antiqua"/>
        </w:rPr>
      </w:pPr>
      <w:r w:rsidRPr="00655BC1">
        <w:rPr>
          <w:rFonts w:ascii="Book Antiqua" w:hAnsi="Book Antiqua"/>
        </w:rPr>
        <w:lastRenderedPageBreak/>
        <w:t>1</w:t>
      </w:r>
      <w:r w:rsidR="00F7226A" w:rsidRPr="00655BC1">
        <w:rPr>
          <w:rFonts w:ascii="Book Antiqua" w:hAnsi="Book Antiqua"/>
        </w:rPr>
        <w:t>1</w:t>
      </w:r>
      <w:r w:rsidRPr="00655BC1">
        <w:rPr>
          <w:rFonts w:ascii="Book Antiqua" w:hAnsi="Book Antiqua"/>
        </w:rPr>
        <w:t xml:space="preserve"> </w:t>
      </w:r>
      <w:r w:rsidRPr="00655BC1">
        <w:rPr>
          <w:rFonts w:ascii="Book Antiqua" w:hAnsi="Book Antiqua"/>
          <w:b/>
          <w:bCs/>
          <w:color w:val="000000" w:themeColor="text1"/>
        </w:rPr>
        <w:t>Lin T-Y,</w:t>
      </w:r>
      <w:r w:rsidRPr="00655BC1">
        <w:rPr>
          <w:rFonts w:ascii="Book Antiqua" w:hAnsi="Book Antiqua"/>
          <w:color w:val="000000" w:themeColor="text1"/>
        </w:rPr>
        <w:t xml:space="preserve"> Maire M, </w:t>
      </w:r>
      <w:proofErr w:type="spellStart"/>
      <w:r w:rsidRPr="00655BC1">
        <w:rPr>
          <w:rFonts w:ascii="Book Antiqua" w:hAnsi="Book Antiqua"/>
          <w:color w:val="000000" w:themeColor="text1"/>
        </w:rPr>
        <w:t>Belongie</w:t>
      </w:r>
      <w:proofErr w:type="spellEnd"/>
      <w:r w:rsidRPr="00655BC1">
        <w:rPr>
          <w:rFonts w:ascii="Book Antiqua" w:hAnsi="Book Antiqua"/>
          <w:color w:val="000000" w:themeColor="text1"/>
        </w:rPr>
        <w:t xml:space="preserve"> S, </w:t>
      </w:r>
      <w:hyperlink r:id="rId15" w:history="1">
        <w:r w:rsidR="00FB7D5D" w:rsidRPr="00655BC1">
          <w:rPr>
            <w:rStyle w:val="ae"/>
            <w:rFonts w:ascii="Book Antiqua" w:hAnsi="Book Antiqua"/>
            <w:color w:val="000000" w:themeColor="text1"/>
            <w:u w:val="none"/>
          </w:rPr>
          <w:t>Bourdev</w:t>
        </w:r>
      </w:hyperlink>
      <w:r w:rsidR="00FB7D5D" w:rsidRPr="00655BC1">
        <w:rPr>
          <w:rFonts w:ascii="Book Antiqua" w:hAnsi="Book Antiqua"/>
          <w:color w:val="000000" w:themeColor="text1"/>
        </w:rPr>
        <w:t xml:space="preserve"> L,</w:t>
      </w:r>
      <w:r w:rsidR="00BE5B59" w:rsidRPr="00655BC1">
        <w:rPr>
          <w:rFonts w:ascii="Book Antiqua" w:hAnsi="Book Antiqua"/>
          <w:color w:val="000000" w:themeColor="text1"/>
        </w:rPr>
        <w:t xml:space="preserve"> </w:t>
      </w:r>
      <w:hyperlink r:id="rId16" w:history="1">
        <w:r w:rsidR="00FB7D5D" w:rsidRPr="00655BC1">
          <w:rPr>
            <w:rStyle w:val="ae"/>
            <w:rFonts w:ascii="Book Antiqua" w:hAnsi="Book Antiqua"/>
            <w:color w:val="000000" w:themeColor="text1"/>
            <w:u w:val="none"/>
          </w:rPr>
          <w:t>Girshick</w:t>
        </w:r>
      </w:hyperlink>
      <w:r w:rsidR="00FB7D5D" w:rsidRPr="00655BC1">
        <w:rPr>
          <w:rFonts w:ascii="Book Antiqua" w:hAnsi="Book Antiqua"/>
          <w:color w:val="000000" w:themeColor="text1"/>
        </w:rPr>
        <w:t xml:space="preserve"> R,</w:t>
      </w:r>
      <w:r w:rsidR="00BE5B59" w:rsidRPr="00655BC1">
        <w:rPr>
          <w:rFonts w:ascii="Book Antiqua" w:hAnsi="Book Antiqua"/>
          <w:color w:val="000000" w:themeColor="text1"/>
        </w:rPr>
        <w:t xml:space="preserve"> </w:t>
      </w:r>
      <w:hyperlink r:id="rId17" w:history="1">
        <w:r w:rsidR="00FB7D5D" w:rsidRPr="00655BC1">
          <w:rPr>
            <w:rStyle w:val="ae"/>
            <w:rFonts w:ascii="Book Antiqua" w:hAnsi="Book Antiqua"/>
            <w:color w:val="000000" w:themeColor="text1"/>
            <w:u w:val="none"/>
          </w:rPr>
          <w:t>Hays</w:t>
        </w:r>
      </w:hyperlink>
      <w:r w:rsidR="00FB7D5D" w:rsidRPr="00655BC1">
        <w:rPr>
          <w:rFonts w:ascii="Book Antiqua" w:hAnsi="Book Antiqua"/>
          <w:color w:val="000000" w:themeColor="text1"/>
        </w:rPr>
        <w:t xml:space="preserve"> J,</w:t>
      </w:r>
      <w:r w:rsidR="00BE5B59" w:rsidRPr="00655BC1">
        <w:rPr>
          <w:rFonts w:ascii="Book Antiqua" w:hAnsi="Book Antiqua"/>
          <w:color w:val="000000" w:themeColor="text1"/>
        </w:rPr>
        <w:t xml:space="preserve"> </w:t>
      </w:r>
      <w:hyperlink r:id="rId18" w:history="1">
        <w:r w:rsidR="00FB7D5D" w:rsidRPr="00655BC1">
          <w:rPr>
            <w:rStyle w:val="ae"/>
            <w:rFonts w:ascii="Book Antiqua" w:hAnsi="Book Antiqua"/>
            <w:color w:val="000000" w:themeColor="text1"/>
            <w:u w:val="none"/>
          </w:rPr>
          <w:t>Perona</w:t>
        </w:r>
      </w:hyperlink>
      <w:r w:rsidR="00FB7D5D" w:rsidRPr="00655BC1">
        <w:rPr>
          <w:rFonts w:ascii="Book Antiqua" w:hAnsi="Book Antiqua"/>
          <w:color w:val="000000" w:themeColor="text1"/>
        </w:rPr>
        <w:t xml:space="preserve"> P,</w:t>
      </w:r>
      <w:r w:rsidR="00BE5B59" w:rsidRPr="00655BC1">
        <w:rPr>
          <w:rFonts w:ascii="Book Antiqua" w:hAnsi="Book Antiqua"/>
          <w:color w:val="000000" w:themeColor="text1"/>
        </w:rPr>
        <w:t xml:space="preserve"> </w:t>
      </w:r>
      <w:hyperlink r:id="rId19" w:history="1">
        <w:r w:rsidR="00FB7D5D" w:rsidRPr="00655BC1">
          <w:rPr>
            <w:rStyle w:val="ae"/>
            <w:rFonts w:ascii="Book Antiqua" w:hAnsi="Book Antiqua"/>
            <w:color w:val="000000" w:themeColor="text1"/>
            <w:u w:val="none"/>
          </w:rPr>
          <w:t>Ramanan</w:t>
        </w:r>
      </w:hyperlink>
      <w:r w:rsidR="00FB7D5D" w:rsidRPr="00655BC1">
        <w:rPr>
          <w:rFonts w:ascii="Book Antiqua" w:hAnsi="Book Antiqua"/>
          <w:color w:val="000000" w:themeColor="text1"/>
        </w:rPr>
        <w:t xml:space="preserve"> D,</w:t>
      </w:r>
      <w:r w:rsidR="00BE5B59" w:rsidRPr="00655BC1">
        <w:rPr>
          <w:rFonts w:ascii="Book Antiqua" w:hAnsi="Book Antiqua"/>
          <w:color w:val="000000" w:themeColor="text1"/>
        </w:rPr>
        <w:t xml:space="preserve"> </w:t>
      </w:r>
      <w:hyperlink r:id="rId20" w:history="1">
        <w:r w:rsidR="00FB7D5D" w:rsidRPr="00655BC1">
          <w:rPr>
            <w:rStyle w:val="ae"/>
            <w:rFonts w:ascii="Book Antiqua" w:hAnsi="Book Antiqua"/>
            <w:color w:val="000000" w:themeColor="text1"/>
            <w:u w:val="none"/>
          </w:rPr>
          <w:t>Zitnick</w:t>
        </w:r>
      </w:hyperlink>
      <w:r w:rsidR="00FB7D5D" w:rsidRPr="00655BC1">
        <w:rPr>
          <w:rFonts w:ascii="Book Antiqua" w:hAnsi="Book Antiqua"/>
          <w:color w:val="000000" w:themeColor="text1"/>
        </w:rPr>
        <w:t xml:space="preserve"> CL,</w:t>
      </w:r>
      <w:r w:rsidR="00BE5B59" w:rsidRPr="00655BC1">
        <w:rPr>
          <w:rFonts w:ascii="Book Antiqua" w:hAnsi="Book Antiqua"/>
          <w:color w:val="000000" w:themeColor="text1"/>
        </w:rPr>
        <w:t xml:space="preserve"> </w:t>
      </w:r>
      <w:hyperlink r:id="rId21" w:history="1">
        <w:r w:rsidR="00FB7D5D" w:rsidRPr="00655BC1">
          <w:rPr>
            <w:rStyle w:val="ae"/>
            <w:rFonts w:ascii="Book Antiqua" w:hAnsi="Book Antiqua"/>
            <w:color w:val="000000" w:themeColor="text1"/>
            <w:u w:val="none"/>
          </w:rPr>
          <w:t>Dollár</w:t>
        </w:r>
      </w:hyperlink>
      <w:r w:rsidR="00FB7D5D" w:rsidRPr="00655BC1">
        <w:rPr>
          <w:rFonts w:ascii="Book Antiqua" w:hAnsi="Book Antiqua"/>
          <w:color w:val="000000" w:themeColor="text1"/>
        </w:rPr>
        <w:t xml:space="preserve"> P</w:t>
      </w:r>
      <w:r w:rsidR="00BE5B59" w:rsidRPr="00655BC1">
        <w:rPr>
          <w:rFonts w:ascii="Book Antiqua" w:hAnsi="Book Antiqua"/>
          <w:color w:val="000000" w:themeColor="text1"/>
        </w:rPr>
        <w:t>.</w:t>
      </w:r>
      <w:r w:rsidRPr="00655BC1">
        <w:rPr>
          <w:rFonts w:ascii="Book Antiqua" w:hAnsi="Book Antiqua"/>
        </w:rPr>
        <w:t xml:space="preserve"> Microsoft COCO: Common Objects in Context. ArXiv14050312 Cs</w:t>
      </w:r>
      <w:r w:rsidR="00655BC1" w:rsidRPr="00655BC1">
        <w:rPr>
          <w:rFonts w:ascii="Book Antiqua" w:hAnsi="Book Antiqua"/>
        </w:rPr>
        <w:t>,</w:t>
      </w:r>
      <w:r w:rsidR="00BE5B59" w:rsidRPr="00655BC1">
        <w:rPr>
          <w:rFonts w:ascii="Book Antiqua" w:hAnsi="Book Antiqua"/>
        </w:rPr>
        <w:t xml:space="preserve"> 2015 [</w:t>
      </w:r>
      <w:r w:rsidR="00FB7D5D" w:rsidRPr="00655BC1">
        <w:rPr>
          <w:rFonts w:ascii="Book Antiqua" w:hAnsi="Book Antiqua"/>
        </w:rPr>
        <w:t>DOI:</w:t>
      </w:r>
      <w:r w:rsidR="00BE5B59" w:rsidRPr="00655BC1">
        <w:rPr>
          <w:rFonts w:ascii="Book Antiqua" w:hAnsi="Book Antiqua"/>
        </w:rPr>
        <w:t xml:space="preserve"> </w:t>
      </w:r>
      <w:r w:rsidR="00FB7D5D" w:rsidRPr="00655BC1">
        <w:rPr>
          <w:rFonts w:ascii="Book Antiqua" w:hAnsi="Book Antiqua"/>
        </w:rPr>
        <w:t>10.48550/arXiv.1405.0312]</w:t>
      </w:r>
    </w:p>
    <w:p w14:paraId="193D2809" w14:textId="02D38380" w:rsidR="002538E0" w:rsidRPr="00655BC1" w:rsidRDefault="002538E0" w:rsidP="002538E0">
      <w:pPr>
        <w:spacing w:line="360" w:lineRule="auto"/>
        <w:jc w:val="both"/>
        <w:rPr>
          <w:rFonts w:ascii="Book Antiqua" w:hAnsi="Book Antiqua"/>
        </w:rPr>
      </w:pPr>
      <w:r w:rsidRPr="00655BC1">
        <w:rPr>
          <w:rFonts w:ascii="Book Antiqua" w:hAnsi="Book Antiqua"/>
        </w:rPr>
        <w:t>1</w:t>
      </w:r>
      <w:r w:rsidR="00F7226A" w:rsidRPr="00655BC1">
        <w:rPr>
          <w:rFonts w:ascii="Book Antiqua" w:hAnsi="Book Antiqua"/>
        </w:rPr>
        <w:t>2</w:t>
      </w:r>
      <w:r w:rsidRPr="00655BC1">
        <w:rPr>
          <w:rFonts w:ascii="Book Antiqua" w:hAnsi="Book Antiqua"/>
        </w:rPr>
        <w:t xml:space="preserve"> </w:t>
      </w:r>
      <w:r w:rsidRPr="00655BC1">
        <w:rPr>
          <w:rFonts w:ascii="Book Antiqua" w:hAnsi="Book Antiqua"/>
          <w:b/>
          <w:bCs/>
        </w:rPr>
        <w:t>Nam JG,</w:t>
      </w:r>
      <w:r w:rsidRPr="00655BC1">
        <w:rPr>
          <w:rFonts w:ascii="Book Antiqua" w:hAnsi="Book Antiqua"/>
        </w:rPr>
        <w:t xml:space="preserve"> </w:t>
      </w:r>
      <w:r w:rsidR="00806260" w:rsidRPr="00655BC1">
        <w:rPr>
          <w:rFonts w:ascii="Book Antiqua" w:hAnsi="Book Antiqua"/>
        </w:rPr>
        <w:t xml:space="preserve">Park S, Hwang EJ, Lee JH, </w:t>
      </w:r>
      <w:proofErr w:type="spellStart"/>
      <w:r w:rsidR="00806260" w:rsidRPr="00655BC1">
        <w:rPr>
          <w:rFonts w:ascii="Book Antiqua" w:hAnsi="Book Antiqua"/>
        </w:rPr>
        <w:t>Jin</w:t>
      </w:r>
      <w:proofErr w:type="spellEnd"/>
      <w:r w:rsidR="00806260" w:rsidRPr="00655BC1">
        <w:rPr>
          <w:rFonts w:ascii="Book Antiqua" w:hAnsi="Book Antiqua"/>
        </w:rPr>
        <w:t xml:space="preserve"> KN, Lim KY, Vu TH, Sohn JH, Hwang S, Goo JM, Park CM</w:t>
      </w:r>
      <w:r w:rsidR="00CD0366" w:rsidRPr="00655BC1">
        <w:rPr>
          <w:rFonts w:ascii="Book Antiqua" w:hAnsi="Book Antiqua"/>
        </w:rPr>
        <w:t>.</w:t>
      </w:r>
      <w:r w:rsidRPr="00655BC1">
        <w:rPr>
          <w:rFonts w:ascii="Book Antiqua" w:hAnsi="Book Antiqua"/>
        </w:rPr>
        <w:t xml:space="preserve"> Development and Validation of Deep Learning–based Automatic Detection Algorithm for Malignant Pulmonary Nodules on Chest Radiographs. </w:t>
      </w:r>
      <w:r w:rsidRPr="00655BC1">
        <w:rPr>
          <w:rFonts w:ascii="Book Antiqua" w:hAnsi="Book Antiqua"/>
          <w:i/>
        </w:rPr>
        <w:t>Radiology</w:t>
      </w:r>
      <w:r w:rsidRPr="00655BC1">
        <w:rPr>
          <w:rFonts w:ascii="Book Antiqua" w:hAnsi="Book Antiqua"/>
        </w:rPr>
        <w:t xml:space="preserve"> </w:t>
      </w:r>
      <w:r w:rsidR="00CD0366" w:rsidRPr="00655BC1">
        <w:rPr>
          <w:rFonts w:ascii="Book Antiqua" w:hAnsi="Book Antiqua"/>
        </w:rPr>
        <w:t xml:space="preserve">2019; </w:t>
      </w:r>
      <w:r w:rsidRPr="00655BC1">
        <w:rPr>
          <w:rFonts w:ascii="Book Antiqua" w:hAnsi="Book Antiqua"/>
          <w:b/>
        </w:rPr>
        <w:t xml:space="preserve">290: </w:t>
      </w:r>
      <w:r w:rsidRPr="00655BC1">
        <w:rPr>
          <w:rFonts w:ascii="Book Antiqua" w:hAnsi="Book Antiqua"/>
        </w:rPr>
        <w:t>218</w:t>
      </w:r>
      <w:r w:rsidR="00BE5B59" w:rsidRPr="00655BC1">
        <w:rPr>
          <w:rFonts w:ascii="Book Antiqua" w:hAnsi="Book Antiqua"/>
        </w:rPr>
        <w:t>-</w:t>
      </w:r>
      <w:r w:rsidRPr="00655BC1">
        <w:rPr>
          <w:rFonts w:ascii="Book Antiqua" w:hAnsi="Book Antiqua"/>
        </w:rPr>
        <w:t>228</w:t>
      </w:r>
      <w:r w:rsidR="00806260" w:rsidRPr="00655BC1">
        <w:rPr>
          <w:rFonts w:ascii="Book Antiqua" w:hAnsi="Book Antiqua"/>
        </w:rPr>
        <w:t xml:space="preserve"> </w:t>
      </w:r>
      <w:r w:rsidR="00FB7D5D" w:rsidRPr="00655BC1">
        <w:rPr>
          <w:rFonts w:ascii="Book Antiqua" w:hAnsi="Book Antiqua"/>
        </w:rPr>
        <w:t>[</w:t>
      </w:r>
      <w:r w:rsidR="00806260" w:rsidRPr="00655BC1">
        <w:rPr>
          <w:rFonts w:ascii="Book Antiqua" w:hAnsi="Book Antiqua"/>
        </w:rPr>
        <w:t>PMID:</w:t>
      </w:r>
      <w:r w:rsidR="00BE5B59" w:rsidRPr="00655BC1">
        <w:rPr>
          <w:rFonts w:ascii="Book Antiqua" w:hAnsi="Book Antiqua"/>
        </w:rPr>
        <w:t xml:space="preserve"> </w:t>
      </w:r>
      <w:r w:rsidR="00806260" w:rsidRPr="00655BC1">
        <w:rPr>
          <w:rFonts w:ascii="Book Antiqua" w:hAnsi="Book Antiqua"/>
        </w:rPr>
        <w:t>30251934</w:t>
      </w:r>
      <w:r w:rsidR="00FB7D5D" w:rsidRPr="00655BC1">
        <w:rPr>
          <w:rFonts w:ascii="Segoe UI" w:hAnsi="Segoe UI" w:cs="Segoe UI"/>
          <w:color w:val="212121"/>
          <w:shd w:val="clear" w:color="auto" w:fill="FFFFFF"/>
        </w:rPr>
        <w:t xml:space="preserve"> </w:t>
      </w:r>
      <w:r w:rsidR="00806260" w:rsidRPr="00655BC1">
        <w:rPr>
          <w:rFonts w:ascii="Segoe UI" w:hAnsi="Segoe UI" w:cs="Segoe UI"/>
          <w:color w:val="212121"/>
          <w:shd w:val="clear" w:color="auto" w:fill="FFFFFF"/>
        </w:rPr>
        <w:t xml:space="preserve">DOI: </w:t>
      </w:r>
      <w:r w:rsidR="00FB7D5D" w:rsidRPr="00655BC1">
        <w:rPr>
          <w:rFonts w:ascii="Book Antiqua" w:hAnsi="Book Antiqua"/>
        </w:rPr>
        <w:t>10.1148/radiol.2018180237</w:t>
      </w:r>
      <w:r w:rsidR="00806260" w:rsidRPr="00655BC1">
        <w:rPr>
          <w:rFonts w:ascii="Book Antiqua" w:hAnsi="Book Antiqua"/>
        </w:rPr>
        <w:t>]</w:t>
      </w:r>
      <w:r w:rsidR="00FB7D5D" w:rsidRPr="00655BC1">
        <w:rPr>
          <w:rFonts w:ascii="Book Antiqua" w:hAnsi="Book Antiqua"/>
        </w:rPr>
        <w:t xml:space="preserve"> </w:t>
      </w:r>
    </w:p>
    <w:p w14:paraId="5A35AE38" w14:textId="14411514" w:rsidR="002538E0" w:rsidRPr="00655BC1" w:rsidRDefault="002538E0" w:rsidP="002538E0">
      <w:pPr>
        <w:spacing w:line="360" w:lineRule="auto"/>
        <w:jc w:val="both"/>
        <w:rPr>
          <w:rFonts w:ascii="Book Antiqua" w:hAnsi="Book Antiqua"/>
        </w:rPr>
      </w:pPr>
      <w:r w:rsidRPr="00655BC1">
        <w:rPr>
          <w:rFonts w:ascii="Book Antiqua" w:hAnsi="Book Antiqua"/>
        </w:rPr>
        <w:t>1</w:t>
      </w:r>
      <w:r w:rsidR="00F7226A" w:rsidRPr="00655BC1">
        <w:rPr>
          <w:rFonts w:ascii="Book Antiqua" w:hAnsi="Book Antiqua"/>
        </w:rPr>
        <w:t>3</w:t>
      </w:r>
      <w:r w:rsidRPr="00655BC1">
        <w:rPr>
          <w:rFonts w:ascii="Book Antiqua" w:hAnsi="Book Antiqua"/>
        </w:rPr>
        <w:t xml:space="preserve"> </w:t>
      </w:r>
      <w:proofErr w:type="spellStart"/>
      <w:r w:rsidRPr="00655BC1">
        <w:rPr>
          <w:rFonts w:ascii="Book Antiqua" w:hAnsi="Book Antiqua"/>
          <w:b/>
          <w:bCs/>
        </w:rPr>
        <w:t>Hamidian</w:t>
      </w:r>
      <w:proofErr w:type="spellEnd"/>
      <w:r w:rsidRPr="00655BC1">
        <w:rPr>
          <w:rFonts w:ascii="Book Antiqua" w:hAnsi="Book Antiqua"/>
          <w:b/>
          <w:bCs/>
        </w:rPr>
        <w:t xml:space="preserve"> S</w:t>
      </w:r>
      <w:r w:rsidRPr="00655BC1">
        <w:rPr>
          <w:rFonts w:ascii="Book Antiqua" w:hAnsi="Book Antiqua"/>
        </w:rPr>
        <w:t xml:space="preserve">, </w:t>
      </w:r>
      <w:proofErr w:type="spellStart"/>
      <w:r w:rsidRPr="00655BC1">
        <w:rPr>
          <w:rFonts w:ascii="Book Antiqua" w:hAnsi="Book Antiqua"/>
        </w:rPr>
        <w:t>Sahiner</w:t>
      </w:r>
      <w:proofErr w:type="spellEnd"/>
      <w:r w:rsidRPr="00655BC1">
        <w:rPr>
          <w:rFonts w:ascii="Book Antiqua" w:hAnsi="Book Antiqua"/>
        </w:rPr>
        <w:t xml:space="preserve"> B, </w:t>
      </w:r>
      <w:proofErr w:type="spellStart"/>
      <w:r w:rsidRPr="00655BC1">
        <w:rPr>
          <w:rFonts w:ascii="Book Antiqua" w:hAnsi="Book Antiqua"/>
        </w:rPr>
        <w:t>Petrick</w:t>
      </w:r>
      <w:proofErr w:type="spellEnd"/>
      <w:r w:rsidRPr="00655BC1">
        <w:rPr>
          <w:rFonts w:ascii="Book Antiqua" w:hAnsi="Book Antiqua"/>
        </w:rPr>
        <w:t xml:space="preserve"> N, </w:t>
      </w:r>
      <w:proofErr w:type="spellStart"/>
      <w:r w:rsidRPr="00655BC1">
        <w:rPr>
          <w:rFonts w:ascii="Book Antiqua" w:hAnsi="Book Antiqua"/>
        </w:rPr>
        <w:t>Pezeshk</w:t>
      </w:r>
      <w:proofErr w:type="spellEnd"/>
      <w:r w:rsidRPr="00655BC1">
        <w:rPr>
          <w:rFonts w:ascii="Book Antiqua" w:hAnsi="Book Antiqua"/>
        </w:rPr>
        <w:t xml:space="preserve"> A. 3D Convolutional Neural Network for Automatic Detection of Lung Nodules in Chest CT. </w:t>
      </w:r>
      <w:r w:rsidRPr="00655BC1">
        <w:rPr>
          <w:rFonts w:ascii="Book Antiqua" w:hAnsi="Book Antiqua"/>
          <w:i/>
          <w:iCs/>
        </w:rPr>
        <w:t xml:space="preserve">Proc SPIE Int Soc </w:t>
      </w:r>
      <w:proofErr w:type="spellStart"/>
      <w:r w:rsidRPr="00655BC1">
        <w:rPr>
          <w:rFonts w:ascii="Book Antiqua" w:hAnsi="Book Antiqua"/>
          <w:i/>
          <w:iCs/>
        </w:rPr>
        <w:t>Opt</w:t>
      </w:r>
      <w:proofErr w:type="spellEnd"/>
      <w:r w:rsidRPr="00655BC1">
        <w:rPr>
          <w:rFonts w:ascii="Book Antiqua" w:hAnsi="Book Antiqua"/>
          <w:i/>
          <w:iCs/>
        </w:rPr>
        <w:t xml:space="preserve"> </w:t>
      </w:r>
      <w:proofErr w:type="spellStart"/>
      <w:r w:rsidRPr="00655BC1">
        <w:rPr>
          <w:rFonts w:ascii="Book Antiqua" w:hAnsi="Book Antiqua"/>
          <w:i/>
          <w:iCs/>
        </w:rPr>
        <w:t>Eng</w:t>
      </w:r>
      <w:proofErr w:type="spellEnd"/>
      <w:r w:rsidRPr="00655BC1">
        <w:rPr>
          <w:rFonts w:ascii="Book Antiqua" w:hAnsi="Book Antiqua"/>
        </w:rPr>
        <w:t xml:space="preserve"> 2017; </w:t>
      </w:r>
      <w:r w:rsidRPr="00655BC1">
        <w:rPr>
          <w:rFonts w:ascii="Book Antiqua" w:hAnsi="Book Antiqua"/>
          <w:b/>
          <w:bCs/>
        </w:rPr>
        <w:t>10134</w:t>
      </w:r>
      <w:r w:rsidRPr="00655BC1">
        <w:rPr>
          <w:rFonts w:ascii="Book Antiqua" w:hAnsi="Book Antiqua"/>
        </w:rPr>
        <w:t xml:space="preserve"> [PMID: 28845077 DOI: 10.1117/12.2255795]</w:t>
      </w:r>
    </w:p>
    <w:p w14:paraId="58698916" w14:textId="1FD25312" w:rsidR="002538E0" w:rsidRPr="00655BC1" w:rsidRDefault="002538E0" w:rsidP="002538E0">
      <w:pPr>
        <w:spacing w:line="360" w:lineRule="auto"/>
        <w:jc w:val="both"/>
        <w:rPr>
          <w:rFonts w:ascii="Book Antiqua" w:hAnsi="Book Antiqua"/>
        </w:rPr>
      </w:pPr>
      <w:r w:rsidRPr="00655BC1">
        <w:rPr>
          <w:rFonts w:ascii="Book Antiqua" w:hAnsi="Book Antiqua"/>
        </w:rPr>
        <w:t>1</w:t>
      </w:r>
      <w:r w:rsidR="00F7226A" w:rsidRPr="00655BC1">
        <w:rPr>
          <w:rFonts w:ascii="Book Antiqua" w:hAnsi="Book Antiqua"/>
        </w:rPr>
        <w:t>4</w:t>
      </w:r>
      <w:r w:rsidRPr="00655BC1">
        <w:rPr>
          <w:rFonts w:ascii="Book Antiqua" w:hAnsi="Book Antiqua"/>
        </w:rPr>
        <w:t xml:space="preserve"> </w:t>
      </w:r>
      <w:r w:rsidRPr="00655BC1">
        <w:rPr>
          <w:rFonts w:ascii="Book Antiqua" w:hAnsi="Book Antiqua"/>
          <w:b/>
          <w:bCs/>
        </w:rPr>
        <w:t>Guo W</w:t>
      </w:r>
      <w:r w:rsidRPr="00655BC1">
        <w:rPr>
          <w:rFonts w:ascii="Book Antiqua" w:hAnsi="Book Antiqua"/>
        </w:rPr>
        <w:t xml:space="preserve">, Li Q. High performance lung nodule detection schemes in CT using local and global information. </w:t>
      </w:r>
      <w:r w:rsidRPr="00655BC1">
        <w:rPr>
          <w:rFonts w:ascii="Book Antiqua" w:hAnsi="Book Antiqua"/>
          <w:i/>
          <w:iCs/>
        </w:rPr>
        <w:t>Med Phys</w:t>
      </w:r>
      <w:r w:rsidRPr="00655BC1">
        <w:rPr>
          <w:rFonts w:ascii="Book Antiqua" w:hAnsi="Book Antiqua"/>
        </w:rPr>
        <w:t xml:space="preserve"> 2012; </w:t>
      </w:r>
      <w:r w:rsidRPr="00655BC1">
        <w:rPr>
          <w:rFonts w:ascii="Book Antiqua" w:hAnsi="Book Antiqua"/>
          <w:b/>
          <w:bCs/>
        </w:rPr>
        <w:t>39</w:t>
      </w:r>
      <w:r w:rsidRPr="00655BC1">
        <w:rPr>
          <w:rFonts w:ascii="Book Antiqua" w:hAnsi="Book Antiqua"/>
        </w:rPr>
        <w:t>: 5157-5168 [PMID: 22894441 DOI: 10.1118/1.4737109]</w:t>
      </w:r>
    </w:p>
    <w:p w14:paraId="63BCFCAA" w14:textId="62C992DB" w:rsidR="002538E0" w:rsidRPr="00655BC1" w:rsidRDefault="002538E0" w:rsidP="002538E0">
      <w:pPr>
        <w:spacing w:line="360" w:lineRule="auto"/>
        <w:jc w:val="both"/>
        <w:rPr>
          <w:rFonts w:ascii="Book Antiqua" w:hAnsi="Book Antiqua"/>
        </w:rPr>
      </w:pPr>
      <w:r w:rsidRPr="00655BC1">
        <w:rPr>
          <w:rFonts w:ascii="Book Antiqua" w:hAnsi="Book Antiqua"/>
        </w:rPr>
        <w:t>1</w:t>
      </w:r>
      <w:r w:rsidR="00F7226A" w:rsidRPr="00655BC1">
        <w:rPr>
          <w:rFonts w:ascii="Book Antiqua" w:hAnsi="Book Antiqua"/>
        </w:rPr>
        <w:t>5</w:t>
      </w:r>
      <w:r w:rsidRPr="00655BC1">
        <w:rPr>
          <w:rFonts w:ascii="Book Antiqua" w:hAnsi="Book Antiqua"/>
        </w:rPr>
        <w:t xml:space="preserve"> </w:t>
      </w:r>
      <w:proofErr w:type="spellStart"/>
      <w:r w:rsidRPr="00655BC1">
        <w:rPr>
          <w:rFonts w:ascii="Book Antiqua" w:hAnsi="Book Antiqua"/>
          <w:b/>
          <w:bCs/>
        </w:rPr>
        <w:t>Setio</w:t>
      </w:r>
      <w:proofErr w:type="spellEnd"/>
      <w:r w:rsidRPr="00655BC1">
        <w:rPr>
          <w:rFonts w:ascii="Book Antiqua" w:hAnsi="Book Antiqua"/>
          <w:b/>
          <w:bCs/>
        </w:rPr>
        <w:t xml:space="preserve"> AA</w:t>
      </w:r>
      <w:r w:rsidRPr="00655BC1">
        <w:rPr>
          <w:rFonts w:ascii="Book Antiqua" w:hAnsi="Book Antiqua"/>
        </w:rPr>
        <w:t xml:space="preserve">, </w:t>
      </w:r>
      <w:proofErr w:type="spellStart"/>
      <w:r w:rsidRPr="00655BC1">
        <w:rPr>
          <w:rFonts w:ascii="Book Antiqua" w:hAnsi="Book Antiqua"/>
        </w:rPr>
        <w:t>Ciompi</w:t>
      </w:r>
      <w:proofErr w:type="spellEnd"/>
      <w:r w:rsidRPr="00655BC1">
        <w:rPr>
          <w:rFonts w:ascii="Book Antiqua" w:hAnsi="Book Antiqua"/>
        </w:rPr>
        <w:t xml:space="preserve"> F, </w:t>
      </w:r>
      <w:proofErr w:type="spellStart"/>
      <w:r w:rsidRPr="00655BC1">
        <w:rPr>
          <w:rFonts w:ascii="Book Antiqua" w:hAnsi="Book Antiqua"/>
        </w:rPr>
        <w:t>Litjens</w:t>
      </w:r>
      <w:proofErr w:type="spellEnd"/>
      <w:r w:rsidRPr="00655BC1">
        <w:rPr>
          <w:rFonts w:ascii="Book Antiqua" w:hAnsi="Book Antiqua"/>
        </w:rPr>
        <w:t xml:space="preserve"> G, </w:t>
      </w:r>
      <w:proofErr w:type="spellStart"/>
      <w:r w:rsidRPr="00655BC1">
        <w:rPr>
          <w:rFonts w:ascii="Book Antiqua" w:hAnsi="Book Antiqua"/>
        </w:rPr>
        <w:t>Gerke</w:t>
      </w:r>
      <w:proofErr w:type="spellEnd"/>
      <w:r w:rsidRPr="00655BC1">
        <w:rPr>
          <w:rFonts w:ascii="Book Antiqua" w:hAnsi="Book Antiqua"/>
        </w:rPr>
        <w:t xml:space="preserve"> P, Jacobs C, van Riel SJ, Wille MM, Naqibullah M, Sanchez CI, van </w:t>
      </w:r>
      <w:proofErr w:type="spellStart"/>
      <w:r w:rsidRPr="00655BC1">
        <w:rPr>
          <w:rFonts w:ascii="Book Antiqua" w:hAnsi="Book Antiqua"/>
        </w:rPr>
        <w:t>Ginneken</w:t>
      </w:r>
      <w:proofErr w:type="spellEnd"/>
      <w:r w:rsidRPr="00655BC1">
        <w:rPr>
          <w:rFonts w:ascii="Book Antiqua" w:hAnsi="Book Antiqua"/>
        </w:rPr>
        <w:t xml:space="preserve"> B. Pulmonary Nodule Detection in CT Images: False Positive Reduction Using Multi-View Convolutional Networks. </w:t>
      </w:r>
      <w:r w:rsidRPr="00655BC1">
        <w:rPr>
          <w:rFonts w:ascii="Book Antiqua" w:hAnsi="Book Antiqua"/>
          <w:i/>
          <w:iCs/>
        </w:rPr>
        <w:t>IEEE Trans Med Imaging</w:t>
      </w:r>
      <w:r w:rsidRPr="00655BC1">
        <w:rPr>
          <w:rFonts w:ascii="Book Antiqua" w:hAnsi="Book Antiqua"/>
        </w:rPr>
        <w:t xml:space="preserve"> 2016; </w:t>
      </w:r>
      <w:r w:rsidRPr="00655BC1">
        <w:rPr>
          <w:rFonts w:ascii="Book Antiqua" w:hAnsi="Book Antiqua"/>
          <w:b/>
          <w:bCs/>
        </w:rPr>
        <w:t>35</w:t>
      </w:r>
      <w:r w:rsidRPr="00655BC1">
        <w:rPr>
          <w:rFonts w:ascii="Book Antiqua" w:hAnsi="Book Antiqua"/>
        </w:rPr>
        <w:t>: 1160-1169 [PMID: 26955024 DOI: 10.1109/TMI.2016.2536809]</w:t>
      </w:r>
    </w:p>
    <w:p w14:paraId="6435E045" w14:textId="6A13DA09" w:rsidR="002538E0" w:rsidRPr="00655BC1" w:rsidRDefault="002538E0" w:rsidP="002538E0">
      <w:pPr>
        <w:spacing w:line="360" w:lineRule="auto"/>
        <w:jc w:val="both"/>
        <w:rPr>
          <w:rFonts w:ascii="Book Antiqua" w:hAnsi="Book Antiqua"/>
        </w:rPr>
      </w:pPr>
      <w:r w:rsidRPr="00655BC1">
        <w:rPr>
          <w:rFonts w:ascii="Book Antiqua" w:hAnsi="Book Antiqua"/>
        </w:rPr>
        <w:t>1</w:t>
      </w:r>
      <w:r w:rsidR="00F7226A" w:rsidRPr="00655BC1">
        <w:rPr>
          <w:rFonts w:ascii="Book Antiqua" w:hAnsi="Book Antiqua"/>
        </w:rPr>
        <w:t>6</w:t>
      </w:r>
      <w:r w:rsidRPr="00655BC1">
        <w:rPr>
          <w:rFonts w:ascii="Book Antiqua" w:hAnsi="Book Antiqua"/>
        </w:rPr>
        <w:t xml:space="preserve"> </w:t>
      </w:r>
      <w:proofErr w:type="spellStart"/>
      <w:r w:rsidRPr="00655BC1">
        <w:rPr>
          <w:rFonts w:ascii="Book Antiqua" w:hAnsi="Book Antiqua"/>
          <w:b/>
          <w:bCs/>
        </w:rPr>
        <w:t>Abdelhafiz</w:t>
      </w:r>
      <w:proofErr w:type="spellEnd"/>
      <w:r w:rsidRPr="00655BC1">
        <w:rPr>
          <w:rFonts w:ascii="Book Antiqua" w:hAnsi="Book Antiqua"/>
          <w:b/>
          <w:bCs/>
        </w:rPr>
        <w:t xml:space="preserve"> D</w:t>
      </w:r>
      <w:r w:rsidRPr="00655BC1">
        <w:rPr>
          <w:rFonts w:ascii="Book Antiqua" w:hAnsi="Book Antiqua"/>
        </w:rPr>
        <w:t xml:space="preserve">, Yang C, Ammar R, </w:t>
      </w:r>
      <w:proofErr w:type="spellStart"/>
      <w:r w:rsidRPr="00655BC1">
        <w:rPr>
          <w:rFonts w:ascii="Book Antiqua" w:hAnsi="Book Antiqua"/>
        </w:rPr>
        <w:t>Nabavi</w:t>
      </w:r>
      <w:proofErr w:type="spellEnd"/>
      <w:r w:rsidRPr="00655BC1">
        <w:rPr>
          <w:rFonts w:ascii="Book Antiqua" w:hAnsi="Book Antiqua"/>
        </w:rPr>
        <w:t xml:space="preserve"> S. Deep convolutional neural networks for mammography: advances, challenges and applications. </w:t>
      </w:r>
      <w:r w:rsidRPr="00655BC1">
        <w:rPr>
          <w:rFonts w:ascii="Book Antiqua" w:hAnsi="Book Antiqua"/>
          <w:i/>
          <w:iCs/>
        </w:rPr>
        <w:t>BMC Bioinformatics</w:t>
      </w:r>
      <w:r w:rsidRPr="00655BC1">
        <w:rPr>
          <w:rFonts w:ascii="Book Antiqua" w:hAnsi="Book Antiqua"/>
        </w:rPr>
        <w:t xml:space="preserve"> 2019; </w:t>
      </w:r>
      <w:r w:rsidRPr="00655BC1">
        <w:rPr>
          <w:rFonts w:ascii="Book Antiqua" w:hAnsi="Book Antiqua"/>
          <w:b/>
          <w:bCs/>
        </w:rPr>
        <w:t>20</w:t>
      </w:r>
      <w:r w:rsidRPr="00655BC1">
        <w:rPr>
          <w:rFonts w:ascii="Book Antiqua" w:hAnsi="Book Antiqua"/>
        </w:rPr>
        <w:t>: 281 [PMID: 31167642 DOI: 10.1186/s12859-019-2823-4]</w:t>
      </w:r>
    </w:p>
    <w:p w14:paraId="01E9A118" w14:textId="16A07C7D" w:rsidR="002538E0" w:rsidRPr="00655BC1" w:rsidRDefault="002538E0" w:rsidP="002538E0">
      <w:pPr>
        <w:spacing w:line="360" w:lineRule="auto"/>
        <w:jc w:val="both"/>
        <w:rPr>
          <w:rFonts w:ascii="Book Antiqua" w:hAnsi="Book Antiqua"/>
        </w:rPr>
      </w:pPr>
      <w:r w:rsidRPr="00655BC1">
        <w:rPr>
          <w:rFonts w:ascii="Book Antiqua" w:hAnsi="Book Antiqua"/>
        </w:rPr>
        <w:t>1</w:t>
      </w:r>
      <w:r w:rsidR="00F7226A" w:rsidRPr="00655BC1">
        <w:rPr>
          <w:rFonts w:ascii="Book Antiqua" w:hAnsi="Book Antiqua"/>
        </w:rPr>
        <w:t>7</w:t>
      </w:r>
      <w:r w:rsidRPr="00655BC1">
        <w:rPr>
          <w:rFonts w:ascii="Book Antiqua" w:hAnsi="Book Antiqua"/>
        </w:rPr>
        <w:t xml:space="preserve"> </w:t>
      </w:r>
      <w:r w:rsidRPr="00655BC1">
        <w:rPr>
          <w:rFonts w:ascii="Book Antiqua" w:hAnsi="Book Antiqua"/>
          <w:b/>
          <w:bCs/>
        </w:rPr>
        <w:t>Cardenas CE</w:t>
      </w:r>
      <w:r w:rsidRPr="00655BC1">
        <w:rPr>
          <w:rFonts w:ascii="Book Antiqua" w:hAnsi="Book Antiqua"/>
        </w:rPr>
        <w:t xml:space="preserve">, Yang J, Anderson BM, Court LE, Brock KB. Advances in Auto-Segmentation. </w:t>
      </w:r>
      <w:r w:rsidRPr="00655BC1">
        <w:rPr>
          <w:rFonts w:ascii="Book Antiqua" w:hAnsi="Book Antiqua"/>
          <w:i/>
          <w:iCs/>
        </w:rPr>
        <w:t xml:space="preserve">Semin </w:t>
      </w:r>
      <w:proofErr w:type="spellStart"/>
      <w:r w:rsidRPr="00655BC1">
        <w:rPr>
          <w:rFonts w:ascii="Book Antiqua" w:hAnsi="Book Antiqua"/>
          <w:i/>
          <w:iCs/>
        </w:rPr>
        <w:t>Radiat</w:t>
      </w:r>
      <w:proofErr w:type="spellEnd"/>
      <w:r w:rsidRPr="00655BC1">
        <w:rPr>
          <w:rFonts w:ascii="Book Antiqua" w:hAnsi="Book Antiqua"/>
          <w:i/>
          <w:iCs/>
        </w:rPr>
        <w:t xml:space="preserve"> Oncol</w:t>
      </w:r>
      <w:r w:rsidRPr="00655BC1">
        <w:rPr>
          <w:rFonts w:ascii="Book Antiqua" w:hAnsi="Book Antiqua"/>
        </w:rPr>
        <w:t xml:space="preserve"> 2019; </w:t>
      </w:r>
      <w:r w:rsidRPr="00655BC1">
        <w:rPr>
          <w:rFonts w:ascii="Book Antiqua" w:hAnsi="Book Antiqua"/>
          <w:b/>
          <w:bCs/>
        </w:rPr>
        <w:t>29</w:t>
      </w:r>
      <w:r w:rsidRPr="00655BC1">
        <w:rPr>
          <w:rFonts w:ascii="Book Antiqua" w:hAnsi="Book Antiqua"/>
        </w:rPr>
        <w:t>: 185-197 [PMID: 31027636 DOI: 10.1016/j.semradonc.2019.02.001]</w:t>
      </w:r>
    </w:p>
    <w:p w14:paraId="7AD5CA04" w14:textId="25D48C7F" w:rsidR="002538E0" w:rsidRPr="00655BC1" w:rsidRDefault="002538E0" w:rsidP="002538E0">
      <w:pPr>
        <w:spacing w:line="360" w:lineRule="auto"/>
        <w:jc w:val="both"/>
        <w:rPr>
          <w:rFonts w:ascii="Book Antiqua" w:hAnsi="Book Antiqua"/>
        </w:rPr>
      </w:pPr>
      <w:r w:rsidRPr="00655BC1">
        <w:rPr>
          <w:rFonts w:ascii="Book Antiqua" w:hAnsi="Book Antiqua"/>
        </w:rPr>
        <w:t>1</w:t>
      </w:r>
      <w:r w:rsidR="00F7226A" w:rsidRPr="00655BC1">
        <w:rPr>
          <w:rFonts w:ascii="Book Antiqua" w:hAnsi="Book Antiqua"/>
        </w:rPr>
        <w:t>8</w:t>
      </w:r>
      <w:r w:rsidRPr="00655BC1">
        <w:rPr>
          <w:rFonts w:ascii="Book Antiqua" w:hAnsi="Book Antiqua"/>
        </w:rPr>
        <w:t xml:space="preserve"> </w:t>
      </w:r>
      <w:r w:rsidRPr="00655BC1">
        <w:rPr>
          <w:rFonts w:ascii="Book Antiqua" w:hAnsi="Book Antiqua"/>
          <w:b/>
          <w:bCs/>
        </w:rPr>
        <w:t>Winkel DJ</w:t>
      </w:r>
      <w:r w:rsidRPr="00655BC1">
        <w:rPr>
          <w:rFonts w:ascii="Book Antiqua" w:hAnsi="Book Antiqua"/>
        </w:rPr>
        <w:t xml:space="preserve">, </w:t>
      </w:r>
      <w:proofErr w:type="spellStart"/>
      <w:r w:rsidRPr="00655BC1">
        <w:rPr>
          <w:rFonts w:ascii="Book Antiqua" w:hAnsi="Book Antiqua"/>
        </w:rPr>
        <w:t>Weikert</w:t>
      </w:r>
      <w:proofErr w:type="spellEnd"/>
      <w:r w:rsidRPr="00655BC1">
        <w:rPr>
          <w:rFonts w:ascii="Book Antiqua" w:hAnsi="Book Antiqua"/>
        </w:rPr>
        <w:t xml:space="preserve"> TJ, </w:t>
      </w:r>
      <w:proofErr w:type="spellStart"/>
      <w:r w:rsidRPr="00655BC1">
        <w:rPr>
          <w:rFonts w:ascii="Book Antiqua" w:hAnsi="Book Antiqua"/>
        </w:rPr>
        <w:t>Breit</w:t>
      </w:r>
      <w:proofErr w:type="spellEnd"/>
      <w:r w:rsidRPr="00655BC1">
        <w:rPr>
          <w:rFonts w:ascii="Book Antiqua" w:hAnsi="Book Antiqua"/>
        </w:rPr>
        <w:t xml:space="preserve"> HC, Chabin G, Gibson E, </w:t>
      </w:r>
      <w:proofErr w:type="spellStart"/>
      <w:r w:rsidRPr="00655BC1">
        <w:rPr>
          <w:rFonts w:ascii="Book Antiqua" w:hAnsi="Book Antiqua"/>
        </w:rPr>
        <w:t>Heye</w:t>
      </w:r>
      <w:proofErr w:type="spellEnd"/>
      <w:r w:rsidRPr="00655BC1">
        <w:rPr>
          <w:rFonts w:ascii="Book Antiqua" w:hAnsi="Book Antiqua"/>
        </w:rPr>
        <w:t xml:space="preserve"> TJ, </w:t>
      </w:r>
      <w:proofErr w:type="spellStart"/>
      <w:r w:rsidRPr="00655BC1">
        <w:rPr>
          <w:rFonts w:ascii="Book Antiqua" w:hAnsi="Book Antiqua"/>
        </w:rPr>
        <w:t>Comaniciu</w:t>
      </w:r>
      <w:proofErr w:type="spellEnd"/>
      <w:r w:rsidRPr="00655BC1">
        <w:rPr>
          <w:rFonts w:ascii="Book Antiqua" w:hAnsi="Book Antiqua"/>
        </w:rPr>
        <w:t xml:space="preserve"> D, Boll DT. Validation of a fully automated liver segmentation algorithm using multi-scale deep reinforcement learning and comparison versus manual segmentation. </w:t>
      </w:r>
      <w:proofErr w:type="spellStart"/>
      <w:r w:rsidRPr="00655BC1">
        <w:rPr>
          <w:rFonts w:ascii="Book Antiqua" w:hAnsi="Book Antiqua"/>
          <w:i/>
          <w:iCs/>
        </w:rPr>
        <w:t>Eur</w:t>
      </w:r>
      <w:proofErr w:type="spellEnd"/>
      <w:r w:rsidRPr="00655BC1">
        <w:rPr>
          <w:rFonts w:ascii="Book Antiqua" w:hAnsi="Book Antiqua"/>
          <w:i/>
          <w:iCs/>
        </w:rPr>
        <w:t xml:space="preserve"> J </w:t>
      </w:r>
      <w:proofErr w:type="spellStart"/>
      <w:r w:rsidRPr="00655BC1">
        <w:rPr>
          <w:rFonts w:ascii="Book Antiqua" w:hAnsi="Book Antiqua"/>
          <w:i/>
          <w:iCs/>
        </w:rPr>
        <w:t>Radiol</w:t>
      </w:r>
      <w:proofErr w:type="spellEnd"/>
      <w:r w:rsidRPr="00655BC1">
        <w:rPr>
          <w:rFonts w:ascii="Book Antiqua" w:hAnsi="Book Antiqua"/>
        </w:rPr>
        <w:t xml:space="preserve"> 2020; </w:t>
      </w:r>
      <w:r w:rsidRPr="00655BC1">
        <w:rPr>
          <w:rFonts w:ascii="Book Antiqua" w:hAnsi="Book Antiqua"/>
          <w:b/>
          <w:bCs/>
        </w:rPr>
        <w:t>126</w:t>
      </w:r>
      <w:r w:rsidRPr="00655BC1">
        <w:rPr>
          <w:rFonts w:ascii="Book Antiqua" w:hAnsi="Book Antiqua"/>
        </w:rPr>
        <w:t>: 108918 [PMID: 32171914 DOI: 10.1016/j.ejrad.2020.108918]</w:t>
      </w:r>
    </w:p>
    <w:p w14:paraId="76B3F36A" w14:textId="661EA9BE" w:rsidR="002538E0" w:rsidRPr="00655BC1" w:rsidRDefault="00F7226A" w:rsidP="002538E0">
      <w:pPr>
        <w:spacing w:line="360" w:lineRule="auto"/>
        <w:jc w:val="both"/>
        <w:rPr>
          <w:rFonts w:ascii="Book Antiqua" w:hAnsi="Book Antiqua"/>
        </w:rPr>
      </w:pPr>
      <w:r w:rsidRPr="00655BC1">
        <w:rPr>
          <w:rFonts w:ascii="Book Antiqua" w:hAnsi="Book Antiqua"/>
        </w:rPr>
        <w:t>19</w:t>
      </w:r>
      <w:r w:rsidR="002538E0" w:rsidRPr="00655BC1">
        <w:rPr>
          <w:rFonts w:ascii="Book Antiqua" w:hAnsi="Book Antiqua"/>
        </w:rPr>
        <w:t xml:space="preserve"> </w:t>
      </w:r>
      <w:proofErr w:type="spellStart"/>
      <w:r w:rsidR="002538E0" w:rsidRPr="00655BC1">
        <w:rPr>
          <w:rFonts w:ascii="Book Antiqua" w:hAnsi="Book Antiqua"/>
          <w:b/>
          <w:bCs/>
        </w:rPr>
        <w:t>Winther</w:t>
      </w:r>
      <w:proofErr w:type="spellEnd"/>
      <w:r w:rsidR="002538E0" w:rsidRPr="00655BC1">
        <w:rPr>
          <w:rFonts w:ascii="Book Antiqua" w:hAnsi="Book Antiqua"/>
          <w:b/>
          <w:bCs/>
        </w:rPr>
        <w:t xml:space="preserve"> H</w:t>
      </w:r>
      <w:r w:rsidR="002538E0" w:rsidRPr="00655BC1">
        <w:rPr>
          <w:rFonts w:ascii="Book Antiqua" w:hAnsi="Book Antiqua"/>
        </w:rPr>
        <w:t xml:space="preserve">, </w:t>
      </w:r>
      <w:proofErr w:type="spellStart"/>
      <w:r w:rsidR="002538E0" w:rsidRPr="00655BC1">
        <w:rPr>
          <w:rFonts w:ascii="Book Antiqua" w:hAnsi="Book Antiqua"/>
        </w:rPr>
        <w:t>Hundt</w:t>
      </w:r>
      <w:proofErr w:type="spellEnd"/>
      <w:r w:rsidR="002538E0" w:rsidRPr="00655BC1">
        <w:rPr>
          <w:rFonts w:ascii="Book Antiqua" w:hAnsi="Book Antiqua"/>
        </w:rPr>
        <w:t xml:space="preserve"> C, </w:t>
      </w:r>
      <w:proofErr w:type="spellStart"/>
      <w:r w:rsidR="002538E0" w:rsidRPr="00655BC1">
        <w:rPr>
          <w:rFonts w:ascii="Book Antiqua" w:hAnsi="Book Antiqua"/>
        </w:rPr>
        <w:t>Ringe</w:t>
      </w:r>
      <w:proofErr w:type="spellEnd"/>
      <w:r w:rsidR="002538E0" w:rsidRPr="00655BC1">
        <w:rPr>
          <w:rFonts w:ascii="Book Antiqua" w:hAnsi="Book Antiqua"/>
        </w:rPr>
        <w:t xml:space="preserve"> KI, Wacker FK, Schmidt B, </w:t>
      </w:r>
      <w:proofErr w:type="spellStart"/>
      <w:r w:rsidR="002538E0" w:rsidRPr="00655BC1">
        <w:rPr>
          <w:rFonts w:ascii="Book Antiqua" w:hAnsi="Book Antiqua"/>
        </w:rPr>
        <w:t>Jürgens</w:t>
      </w:r>
      <w:proofErr w:type="spellEnd"/>
      <w:r w:rsidR="002538E0" w:rsidRPr="00655BC1">
        <w:rPr>
          <w:rFonts w:ascii="Book Antiqua" w:hAnsi="Book Antiqua"/>
        </w:rPr>
        <w:t xml:space="preserve"> J, </w:t>
      </w:r>
      <w:proofErr w:type="spellStart"/>
      <w:r w:rsidR="002538E0" w:rsidRPr="00655BC1">
        <w:rPr>
          <w:rFonts w:ascii="Book Antiqua" w:hAnsi="Book Antiqua"/>
        </w:rPr>
        <w:t>Haimerl</w:t>
      </w:r>
      <w:proofErr w:type="spellEnd"/>
      <w:r w:rsidR="002538E0" w:rsidRPr="00655BC1">
        <w:rPr>
          <w:rFonts w:ascii="Book Antiqua" w:hAnsi="Book Antiqua"/>
        </w:rPr>
        <w:t xml:space="preserve"> M, Beyer LP, </w:t>
      </w:r>
      <w:proofErr w:type="spellStart"/>
      <w:r w:rsidR="002538E0" w:rsidRPr="00655BC1">
        <w:rPr>
          <w:rFonts w:ascii="Book Antiqua" w:hAnsi="Book Antiqua"/>
        </w:rPr>
        <w:t>Stroszczynski</w:t>
      </w:r>
      <w:proofErr w:type="spellEnd"/>
      <w:r w:rsidR="002538E0" w:rsidRPr="00655BC1">
        <w:rPr>
          <w:rFonts w:ascii="Book Antiqua" w:hAnsi="Book Antiqua"/>
        </w:rPr>
        <w:t xml:space="preserve"> C, </w:t>
      </w:r>
      <w:proofErr w:type="spellStart"/>
      <w:r w:rsidR="002538E0" w:rsidRPr="00655BC1">
        <w:rPr>
          <w:rFonts w:ascii="Book Antiqua" w:hAnsi="Book Antiqua"/>
        </w:rPr>
        <w:t>Wiggermann</w:t>
      </w:r>
      <w:proofErr w:type="spellEnd"/>
      <w:r w:rsidR="002538E0" w:rsidRPr="00655BC1">
        <w:rPr>
          <w:rFonts w:ascii="Book Antiqua" w:hAnsi="Book Antiqua"/>
        </w:rPr>
        <w:t xml:space="preserve"> P, </w:t>
      </w:r>
      <w:proofErr w:type="spellStart"/>
      <w:r w:rsidR="002538E0" w:rsidRPr="00655BC1">
        <w:rPr>
          <w:rFonts w:ascii="Book Antiqua" w:hAnsi="Book Antiqua"/>
        </w:rPr>
        <w:t>Verloh</w:t>
      </w:r>
      <w:proofErr w:type="spellEnd"/>
      <w:r w:rsidR="002538E0" w:rsidRPr="00655BC1">
        <w:rPr>
          <w:rFonts w:ascii="Book Antiqua" w:hAnsi="Book Antiqua"/>
        </w:rPr>
        <w:t xml:space="preserve"> N. A 3D Deep Neural Network for Liver </w:t>
      </w:r>
      <w:r w:rsidR="002538E0" w:rsidRPr="00655BC1">
        <w:rPr>
          <w:rFonts w:ascii="Book Antiqua" w:hAnsi="Book Antiqua"/>
        </w:rPr>
        <w:lastRenderedPageBreak/>
        <w:t xml:space="preserve">Volumetry in 3T Contrast-Enhanced MRI. </w:t>
      </w:r>
      <w:proofErr w:type="spellStart"/>
      <w:r w:rsidR="002538E0" w:rsidRPr="00655BC1">
        <w:rPr>
          <w:rFonts w:ascii="Book Antiqua" w:hAnsi="Book Antiqua"/>
          <w:i/>
          <w:iCs/>
        </w:rPr>
        <w:t>Rofo</w:t>
      </w:r>
      <w:proofErr w:type="spellEnd"/>
      <w:r w:rsidR="002538E0" w:rsidRPr="00655BC1">
        <w:rPr>
          <w:rFonts w:ascii="Book Antiqua" w:hAnsi="Book Antiqua"/>
        </w:rPr>
        <w:t xml:space="preserve"> 2021; </w:t>
      </w:r>
      <w:r w:rsidR="002538E0" w:rsidRPr="00655BC1">
        <w:rPr>
          <w:rFonts w:ascii="Book Antiqua" w:hAnsi="Book Antiqua"/>
          <w:b/>
          <w:bCs/>
        </w:rPr>
        <w:t>193</w:t>
      </w:r>
      <w:r w:rsidR="002538E0" w:rsidRPr="00655BC1">
        <w:rPr>
          <w:rFonts w:ascii="Book Antiqua" w:hAnsi="Book Antiqua"/>
        </w:rPr>
        <w:t>: 305-314 [PMID: 32882724 DOI: 10.1055/a-1238-2887]</w:t>
      </w:r>
    </w:p>
    <w:p w14:paraId="708E12EE" w14:textId="4C91E3D5" w:rsidR="002538E0" w:rsidRPr="00655BC1" w:rsidRDefault="002538E0" w:rsidP="002538E0">
      <w:pPr>
        <w:spacing w:line="360" w:lineRule="auto"/>
        <w:jc w:val="both"/>
        <w:rPr>
          <w:rFonts w:ascii="Book Antiqua" w:hAnsi="Book Antiqua"/>
        </w:rPr>
      </w:pPr>
      <w:r w:rsidRPr="00655BC1">
        <w:rPr>
          <w:rFonts w:ascii="Book Antiqua" w:hAnsi="Book Antiqua"/>
        </w:rPr>
        <w:t>2</w:t>
      </w:r>
      <w:r w:rsidR="00F7226A" w:rsidRPr="00655BC1">
        <w:rPr>
          <w:rFonts w:ascii="Book Antiqua" w:hAnsi="Book Antiqua"/>
        </w:rPr>
        <w:t>0</w:t>
      </w:r>
      <w:r w:rsidRPr="00655BC1">
        <w:rPr>
          <w:rFonts w:ascii="Book Antiqua" w:hAnsi="Book Antiqua"/>
        </w:rPr>
        <w:t xml:space="preserve"> </w:t>
      </w:r>
      <w:r w:rsidRPr="00655BC1">
        <w:rPr>
          <w:rFonts w:ascii="Book Antiqua" w:hAnsi="Book Antiqua"/>
          <w:b/>
          <w:bCs/>
          <w:color w:val="000000" w:themeColor="text1"/>
        </w:rPr>
        <w:t>Chen L</w:t>
      </w:r>
      <w:r w:rsidRPr="00655BC1">
        <w:rPr>
          <w:rFonts w:ascii="Book Antiqua" w:hAnsi="Book Antiqua"/>
          <w:bCs/>
          <w:color w:val="000000" w:themeColor="text1"/>
        </w:rPr>
        <w:t>,</w:t>
      </w:r>
      <w:r w:rsidRPr="00655BC1">
        <w:rPr>
          <w:rFonts w:ascii="Book Antiqua" w:hAnsi="Book Antiqua"/>
          <w:color w:val="000000" w:themeColor="text1"/>
        </w:rPr>
        <w:t xml:space="preserve"> </w:t>
      </w:r>
      <w:hyperlink r:id="rId22" w:history="1">
        <w:r w:rsidR="00621993" w:rsidRPr="00655BC1">
          <w:rPr>
            <w:rStyle w:val="ae"/>
            <w:rFonts w:ascii="Book Antiqua" w:hAnsi="Book Antiqua"/>
            <w:color w:val="000000" w:themeColor="text1"/>
            <w:u w:val="none"/>
          </w:rPr>
          <w:t>Xie</w:t>
        </w:r>
      </w:hyperlink>
      <w:r w:rsidR="00621993" w:rsidRPr="00655BC1">
        <w:rPr>
          <w:rFonts w:ascii="Book Antiqua" w:hAnsi="Book Antiqua"/>
          <w:color w:val="000000" w:themeColor="text1"/>
        </w:rPr>
        <w:t xml:space="preserve"> Y,</w:t>
      </w:r>
      <w:r w:rsidR="00DC71E5" w:rsidRPr="00655BC1">
        <w:rPr>
          <w:rFonts w:ascii="Book Antiqua" w:hAnsi="Book Antiqua"/>
          <w:color w:val="000000" w:themeColor="text1"/>
        </w:rPr>
        <w:t xml:space="preserve"> </w:t>
      </w:r>
      <w:hyperlink r:id="rId23" w:history="1">
        <w:r w:rsidR="00621993" w:rsidRPr="00655BC1">
          <w:rPr>
            <w:rStyle w:val="ae"/>
            <w:rFonts w:ascii="Book Antiqua" w:hAnsi="Book Antiqua"/>
            <w:color w:val="000000" w:themeColor="text1"/>
            <w:u w:val="none"/>
          </w:rPr>
          <w:t>Sun</w:t>
        </w:r>
      </w:hyperlink>
      <w:r w:rsidR="00621993" w:rsidRPr="00655BC1">
        <w:rPr>
          <w:rFonts w:ascii="Book Antiqua" w:hAnsi="Book Antiqua"/>
          <w:color w:val="000000" w:themeColor="text1"/>
        </w:rPr>
        <w:t xml:space="preserve"> J,</w:t>
      </w:r>
      <w:r w:rsidR="00DC71E5" w:rsidRPr="00655BC1">
        <w:rPr>
          <w:rFonts w:ascii="Book Antiqua" w:hAnsi="Book Antiqua"/>
          <w:color w:val="000000" w:themeColor="text1"/>
        </w:rPr>
        <w:t xml:space="preserve"> </w:t>
      </w:r>
      <w:hyperlink r:id="rId24" w:history="1">
        <w:r w:rsidR="00621993" w:rsidRPr="00655BC1">
          <w:rPr>
            <w:rStyle w:val="ae"/>
            <w:rFonts w:ascii="Book Antiqua" w:hAnsi="Book Antiqua"/>
            <w:color w:val="000000" w:themeColor="text1"/>
            <w:u w:val="none"/>
          </w:rPr>
          <w:t>Balu</w:t>
        </w:r>
      </w:hyperlink>
      <w:r w:rsidR="00621993" w:rsidRPr="00655BC1">
        <w:rPr>
          <w:rFonts w:ascii="Book Antiqua" w:hAnsi="Book Antiqua"/>
          <w:color w:val="000000" w:themeColor="text1"/>
        </w:rPr>
        <w:t xml:space="preserve"> N,</w:t>
      </w:r>
      <w:r w:rsidR="00DC71E5" w:rsidRPr="00655BC1">
        <w:rPr>
          <w:rFonts w:ascii="Book Antiqua" w:hAnsi="Book Antiqua"/>
          <w:color w:val="000000" w:themeColor="text1"/>
        </w:rPr>
        <w:t xml:space="preserve"> </w:t>
      </w:r>
      <w:hyperlink r:id="rId25" w:history="1">
        <w:r w:rsidR="00621993" w:rsidRPr="00655BC1">
          <w:rPr>
            <w:rStyle w:val="ae"/>
            <w:rFonts w:ascii="Book Antiqua" w:hAnsi="Book Antiqua"/>
            <w:color w:val="000000" w:themeColor="text1"/>
            <w:u w:val="none"/>
          </w:rPr>
          <w:t>Mossa-Basha</w:t>
        </w:r>
      </w:hyperlink>
      <w:r w:rsidR="00621993" w:rsidRPr="00655BC1">
        <w:rPr>
          <w:rFonts w:ascii="Book Antiqua" w:hAnsi="Book Antiqua"/>
          <w:color w:val="000000" w:themeColor="text1"/>
        </w:rPr>
        <w:t xml:space="preserve"> M,</w:t>
      </w:r>
      <w:r w:rsidR="00DC71E5" w:rsidRPr="00655BC1">
        <w:rPr>
          <w:rFonts w:ascii="Book Antiqua" w:hAnsi="Book Antiqua"/>
          <w:color w:val="000000" w:themeColor="text1"/>
        </w:rPr>
        <w:t xml:space="preserve"> </w:t>
      </w:r>
      <w:hyperlink r:id="rId26" w:history="1">
        <w:r w:rsidR="00621993" w:rsidRPr="00655BC1">
          <w:rPr>
            <w:rStyle w:val="ae"/>
            <w:rFonts w:ascii="Book Antiqua" w:hAnsi="Book Antiqua"/>
            <w:color w:val="000000" w:themeColor="text1"/>
            <w:u w:val="none"/>
          </w:rPr>
          <w:t>Pimentel</w:t>
        </w:r>
      </w:hyperlink>
      <w:r w:rsidR="00621993" w:rsidRPr="00655BC1">
        <w:rPr>
          <w:rFonts w:ascii="Book Antiqua" w:hAnsi="Book Antiqua"/>
          <w:color w:val="000000" w:themeColor="text1"/>
        </w:rPr>
        <w:t xml:space="preserve"> K,</w:t>
      </w:r>
      <w:r w:rsidR="00DC71E5" w:rsidRPr="00655BC1">
        <w:rPr>
          <w:rFonts w:ascii="Book Antiqua" w:hAnsi="Book Antiqua"/>
          <w:color w:val="000000" w:themeColor="text1"/>
        </w:rPr>
        <w:t xml:space="preserve"> </w:t>
      </w:r>
      <w:hyperlink r:id="rId27" w:history="1">
        <w:r w:rsidR="00621993" w:rsidRPr="00655BC1">
          <w:rPr>
            <w:rStyle w:val="ae"/>
            <w:rFonts w:ascii="Book Antiqua" w:hAnsi="Book Antiqua"/>
            <w:color w:val="000000" w:themeColor="text1"/>
            <w:u w:val="none"/>
          </w:rPr>
          <w:t>Hatsukami</w:t>
        </w:r>
      </w:hyperlink>
      <w:r w:rsidR="00621993" w:rsidRPr="00655BC1">
        <w:rPr>
          <w:rFonts w:ascii="Book Antiqua" w:hAnsi="Book Antiqua"/>
          <w:color w:val="000000" w:themeColor="text1"/>
        </w:rPr>
        <w:t xml:space="preserve"> TS,</w:t>
      </w:r>
      <w:r w:rsidR="00DC71E5" w:rsidRPr="00655BC1">
        <w:rPr>
          <w:rFonts w:ascii="Book Antiqua" w:hAnsi="Book Antiqua"/>
          <w:color w:val="000000" w:themeColor="text1"/>
        </w:rPr>
        <w:t xml:space="preserve"> </w:t>
      </w:r>
      <w:hyperlink r:id="rId28" w:history="1">
        <w:r w:rsidR="00621993" w:rsidRPr="00655BC1">
          <w:rPr>
            <w:rStyle w:val="ae"/>
            <w:rFonts w:ascii="Book Antiqua" w:hAnsi="Book Antiqua"/>
            <w:color w:val="000000" w:themeColor="text1"/>
            <w:u w:val="none"/>
          </w:rPr>
          <w:t>Hwang</w:t>
        </w:r>
      </w:hyperlink>
      <w:r w:rsidR="00621993" w:rsidRPr="00655BC1">
        <w:rPr>
          <w:rFonts w:ascii="Book Antiqua" w:hAnsi="Book Antiqua"/>
          <w:color w:val="000000" w:themeColor="text1"/>
        </w:rPr>
        <w:t xml:space="preserve"> JN,</w:t>
      </w:r>
      <w:r w:rsidR="00DC71E5" w:rsidRPr="00655BC1">
        <w:rPr>
          <w:rFonts w:ascii="Book Antiqua" w:hAnsi="Book Antiqua"/>
          <w:color w:val="000000" w:themeColor="text1"/>
        </w:rPr>
        <w:t xml:space="preserve"> </w:t>
      </w:r>
      <w:hyperlink r:id="rId29" w:history="1">
        <w:r w:rsidR="00621993" w:rsidRPr="00655BC1">
          <w:rPr>
            <w:rStyle w:val="ae"/>
            <w:rFonts w:ascii="Book Antiqua" w:hAnsi="Book Antiqua"/>
            <w:color w:val="000000" w:themeColor="text1"/>
            <w:u w:val="none"/>
          </w:rPr>
          <w:t>Yuan</w:t>
        </w:r>
      </w:hyperlink>
      <w:r w:rsidR="00621993" w:rsidRPr="00655BC1">
        <w:rPr>
          <w:rFonts w:ascii="Book Antiqua" w:hAnsi="Book Antiqua"/>
          <w:color w:val="000000" w:themeColor="text1"/>
        </w:rPr>
        <w:t xml:space="preserve"> C</w:t>
      </w:r>
      <w:r w:rsidR="00DC71E5" w:rsidRPr="00655BC1">
        <w:rPr>
          <w:rFonts w:ascii="Book Antiqua" w:hAnsi="Book Antiqua"/>
          <w:color w:val="000000" w:themeColor="text1"/>
        </w:rPr>
        <w:t>.</w:t>
      </w:r>
      <w:r w:rsidRPr="00655BC1">
        <w:rPr>
          <w:rFonts w:ascii="Book Antiqua" w:hAnsi="Book Antiqua"/>
          <w:color w:val="000000" w:themeColor="text1"/>
        </w:rPr>
        <w:t xml:space="preserve"> Y-net: 3D intracranial artery segmentation using a convolutional autoencoder. ArXiv171207194 Cs </w:t>
      </w:r>
      <w:proofErr w:type="spellStart"/>
      <w:r w:rsidRPr="00655BC1">
        <w:rPr>
          <w:rFonts w:ascii="Book Antiqua" w:hAnsi="Book Antiqua"/>
          <w:color w:val="000000" w:themeColor="text1"/>
        </w:rPr>
        <w:t>Eess</w:t>
      </w:r>
      <w:proofErr w:type="spellEnd"/>
      <w:r w:rsidR="00DC71E5" w:rsidRPr="00655BC1">
        <w:rPr>
          <w:rFonts w:ascii="Book Antiqua" w:hAnsi="Book Antiqua"/>
          <w:color w:val="000000" w:themeColor="text1"/>
        </w:rPr>
        <w:t xml:space="preserve">, 2017 </w:t>
      </w:r>
      <w:r w:rsidR="00621993" w:rsidRPr="00655BC1">
        <w:rPr>
          <w:rFonts w:ascii="Book Antiqua" w:hAnsi="Book Antiqua"/>
          <w:color w:val="000000" w:themeColor="text1"/>
        </w:rPr>
        <w:t>[</w:t>
      </w:r>
      <w:r w:rsidR="00621993" w:rsidRPr="00655BC1">
        <w:rPr>
          <w:rFonts w:ascii="Book Antiqua" w:hAnsi="Book Antiqua"/>
        </w:rPr>
        <w:t>DOI: 10.48550/arXiv.1712.07194]</w:t>
      </w:r>
    </w:p>
    <w:p w14:paraId="1579242F" w14:textId="2BC3AABD" w:rsidR="002538E0" w:rsidRPr="00655BC1" w:rsidRDefault="002538E0" w:rsidP="002538E0">
      <w:pPr>
        <w:spacing w:line="360" w:lineRule="auto"/>
        <w:jc w:val="both"/>
        <w:rPr>
          <w:rFonts w:ascii="Book Antiqua" w:hAnsi="Book Antiqua"/>
        </w:rPr>
      </w:pPr>
      <w:r w:rsidRPr="00655BC1">
        <w:rPr>
          <w:rFonts w:ascii="Book Antiqua" w:hAnsi="Book Antiqua"/>
        </w:rPr>
        <w:t>2</w:t>
      </w:r>
      <w:r w:rsidR="00F7226A" w:rsidRPr="00655BC1">
        <w:rPr>
          <w:rFonts w:ascii="Book Antiqua" w:hAnsi="Book Antiqua"/>
        </w:rPr>
        <w:t>1</w:t>
      </w:r>
      <w:r w:rsidRPr="00655BC1">
        <w:rPr>
          <w:rFonts w:ascii="Book Antiqua" w:hAnsi="Book Antiqua"/>
        </w:rPr>
        <w:t xml:space="preserve"> </w:t>
      </w:r>
      <w:r w:rsidRPr="00655BC1">
        <w:rPr>
          <w:rFonts w:ascii="Book Antiqua" w:hAnsi="Book Antiqua"/>
          <w:b/>
          <w:bCs/>
        </w:rPr>
        <w:t>Chen C</w:t>
      </w:r>
      <w:r w:rsidRPr="00655BC1">
        <w:rPr>
          <w:rFonts w:ascii="Book Antiqua" w:hAnsi="Book Antiqua"/>
        </w:rPr>
        <w:t xml:space="preserve">, Qin C, </w:t>
      </w:r>
      <w:proofErr w:type="spellStart"/>
      <w:r w:rsidRPr="00655BC1">
        <w:rPr>
          <w:rFonts w:ascii="Book Antiqua" w:hAnsi="Book Antiqua"/>
        </w:rPr>
        <w:t>Qiu</w:t>
      </w:r>
      <w:proofErr w:type="spellEnd"/>
      <w:r w:rsidRPr="00655BC1">
        <w:rPr>
          <w:rFonts w:ascii="Book Antiqua" w:hAnsi="Book Antiqua"/>
        </w:rPr>
        <w:t xml:space="preserve"> H, </w:t>
      </w:r>
      <w:proofErr w:type="spellStart"/>
      <w:r w:rsidRPr="00655BC1">
        <w:rPr>
          <w:rFonts w:ascii="Book Antiqua" w:hAnsi="Book Antiqua"/>
        </w:rPr>
        <w:t>Tarroni</w:t>
      </w:r>
      <w:proofErr w:type="spellEnd"/>
      <w:r w:rsidRPr="00655BC1">
        <w:rPr>
          <w:rFonts w:ascii="Book Antiqua" w:hAnsi="Book Antiqua"/>
        </w:rPr>
        <w:t xml:space="preserve"> G, Duan J, Bai W, </w:t>
      </w:r>
      <w:proofErr w:type="spellStart"/>
      <w:r w:rsidRPr="00655BC1">
        <w:rPr>
          <w:rFonts w:ascii="Book Antiqua" w:hAnsi="Book Antiqua"/>
        </w:rPr>
        <w:t>Rueckert</w:t>
      </w:r>
      <w:proofErr w:type="spellEnd"/>
      <w:r w:rsidRPr="00655BC1">
        <w:rPr>
          <w:rFonts w:ascii="Book Antiqua" w:hAnsi="Book Antiqua"/>
        </w:rPr>
        <w:t xml:space="preserve"> D. Deep Learning for Cardiac Image Segmentation: A Review. </w:t>
      </w:r>
      <w:r w:rsidRPr="00655BC1">
        <w:rPr>
          <w:rFonts w:ascii="Book Antiqua" w:hAnsi="Book Antiqua"/>
          <w:i/>
          <w:iCs/>
        </w:rPr>
        <w:t>Front Cardiovasc Med</w:t>
      </w:r>
      <w:r w:rsidRPr="00655BC1">
        <w:rPr>
          <w:rFonts w:ascii="Book Antiqua" w:hAnsi="Book Antiqua"/>
        </w:rPr>
        <w:t xml:space="preserve"> 2020; </w:t>
      </w:r>
      <w:r w:rsidRPr="00655BC1">
        <w:rPr>
          <w:rFonts w:ascii="Book Antiqua" w:hAnsi="Book Antiqua"/>
          <w:b/>
          <w:bCs/>
        </w:rPr>
        <w:t>7</w:t>
      </w:r>
      <w:r w:rsidRPr="00655BC1">
        <w:rPr>
          <w:rFonts w:ascii="Book Antiqua" w:hAnsi="Book Antiqua"/>
        </w:rPr>
        <w:t>: 25 [PMID: 32195270 DOI: 10.3389/fcvm.2020.00025]</w:t>
      </w:r>
    </w:p>
    <w:p w14:paraId="636DCBF4" w14:textId="10A08803" w:rsidR="002538E0" w:rsidRPr="00655BC1" w:rsidRDefault="002538E0" w:rsidP="007612BD">
      <w:pPr>
        <w:spacing w:line="360" w:lineRule="auto"/>
        <w:jc w:val="both"/>
        <w:rPr>
          <w:rFonts w:ascii="Book Antiqua" w:hAnsi="Book Antiqua"/>
        </w:rPr>
      </w:pPr>
      <w:r w:rsidRPr="00655BC1">
        <w:rPr>
          <w:rFonts w:ascii="Book Antiqua" w:hAnsi="Book Antiqua"/>
        </w:rPr>
        <w:t>2</w:t>
      </w:r>
      <w:r w:rsidR="00F7226A" w:rsidRPr="00655BC1">
        <w:rPr>
          <w:rFonts w:ascii="Book Antiqua" w:hAnsi="Book Antiqua"/>
        </w:rPr>
        <w:t>2</w:t>
      </w:r>
      <w:r w:rsidRPr="00655BC1">
        <w:rPr>
          <w:rFonts w:ascii="Book Antiqua" w:hAnsi="Book Antiqua"/>
        </w:rPr>
        <w:t xml:space="preserve"> </w:t>
      </w:r>
      <w:r w:rsidRPr="00655BC1">
        <w:rPr>
          <w:rFonts w:ascii="Book Antiqua" w:hAnsi="Book Antiqua"/>
          <w:b/>
          <w:bCs/>
        </w:rPr>
        <w:t>Go</w:t>
      </w:r>
      <w:r w:rsidRPr="00655BC1">
        <w:rPr>
          <w:rFonts w:ascii="Book Antiqua" w:hAnsi="Book Antiqua"/>
          <w:b/>
          <w:bCs/>
          <w:color w:val="000000" w:themeColor="text1"/>
        </w:rPr>
        <w:t>odfellow IJ</w:t>
      </w:r>
      <w:r w:rsidRPr="00655BC1">
        <w:rPr>
          <w:rFonts w:ascii="Book Antiqua" w:hAnsi="Book Antiqua"/>
          <w:bCs/>
          <w:color w:val="000000" w:themeColor="text1"/>
        </w:rPr>
        <w:t>,</w:t>
      </w:r>
      <w:r w:rsidRPr="00655BC1">
        <w:rPr>
          <w:rFonts w:ascii="Book Antiqua" w:hAnsi="Book Antiqua"/>
          <w:color w:val="000000" w:themeColor="text1"/>
        </w:rPr>
        <w:t xml:space="preserve"> </w:t>
      </w:r>
      <w:proofErr w:type="spellStart"/>
      <w:r w:rsidRPr="00655BC1">
        <w:rPr>
          <w:rFonts w:ascii="Book Antiqua" w:hAnsi="Book Antiqua"/>
          <w:color w:val="000000" w:themeColor="text1"/>
        </w:rPr>
        <w:t>Pouget</w:t>
      </w:r>
      <w:proofErr w:type="spellEnd"/>
      <w:r w:rsidRPr="00655BC1">
        <w:rPr>
          <w:rFonts w:ascii="Book Antiqua" w:hAnsi="Book Antiqua"/>
          <w:color w:val="000000" w:themeColor="text1"/>
        </w:rPr>
        <w:t xml:space="preserve">-Abadie J, Mirza M, </w:t>
      </w:r>
      <w:hyperlink r:id="rId30" w:history="1">
        <w:r w:rsidR="00043864" w:rsidRPr="00655BC1">
          <w:rPr>
            <w:rStyle w:val="ae"/>
            <w:rFonts w:ascii="Book Antiqua" w:hAnsi="Book Antiqua"/>
            <w:color w:val="000000" w:themeColor="text1"/>
            <w:u w:val="none"/>
          </w:rPr>
          <w:t>Xu</w:t>
        </w:r>
      </w:hyperlink>
      <w:r w:rsidR="00043864" w:rsidRPr="00655BC1">
        <w:rPr>
          <w:rFonts w:ascii="Book Antiqua" w:hAnsi="Book Antiqua"/>
          <w:color w:val="000000" w:themeColor="text1"/>
        </w:rPr>
        <w:t xml:space="preserve"> B,</w:t>
      </w:r>
      <w:r w:rsidR="00A32183" w:rsidRPr="00655BC1">
        <w:rPr>
          <w:rFonts w:ascii="Book Antiqua" w:hAnsi="Book Antiqua"/>
          <w:color w:val="000000" w:themeColor="text1"/>
        </w:rPr>
        <w:t xml:space="preserve"> </w:t>
      </w:r>
      <w:hyperlink r:id="rId31" w:history="1">
        <w:r w:rsidR="00043864" w:rsidRPr="00655BC1">
          <w:rPr>
            <w:rStyle w:val="ae"/>
            <w:rFonts w:ascii="Book Antiqua" w:hAnsi="Book Antiqua"/>
            <w:color w:val="000000" w:themeColor="text1"/>
            <w:u w:val="none"/>
          </w:rPr>
          <w:t>Warde-Farley</w:t>
        </w:r>
      </w:hyperlink>
      <w:r w:rsidR="00043864" w:rsidRPr="00655BC1">
        <w:rPr>
          <w:rFonts w:ascii="Book Antiqua" w:hAnsi="Book Antiqua"/>
          <w:color w:val="000000" w:themeColor="text1"/>
        </w:rPr>
        <w:t xml:space="preserve"> D,</w:t>
      </w:r>
      <w:r w:rsidR="00A32183" w:rsidRPr="00655BC1">
        <w:rPr>
          <w:rFonts w:ascii="Book Antiqua" w:hAnsi="Book Antiqua"/>
          <w:color w:val="000000" w:themeColor="text1"/>
        </w:rPr>
        <w:t xml:space="preserve"> </w:t>
      </w:r>
      <w:hyperlink r:id="rId32" w:history="1">
        <w:r w:rsidR="00043864" w:rsidRPr="00655BC1">
          <w:rPr>
            <w:rStyle w:val="ae"/>
            <w:rFonts w:ascii="Book Antiqua" w:hAnsi="Book Antiqua"/>
            <w:color w:val="000000" w:themeColor="text1"/>
            <w:u w:val="none"/>
          </w:rPr>
          <w:t>Ozair</w:t>
        </w:r>
      </w:hyperlink>
      <w:r w:rsidR="00043864" w:rsidRPr="00655BC1">
        <w:rPr>
          <w:rFonts w:ascii="Book Antiqua" w:hAnsi="Book Antiqua"/>
          <w:color w:val="000000" w:themeColor="text1"/>
        </w:rPr>
        <w:t xml:space="preserve"> S,</w:t>
      </w:r>
      <w:r w:rsidR="00A32183" w:rsidRPr="00655BC1">
        <w:rPr>
          <w:rFonts w:ascii="Book Antiqua" w:hAnsi="Book Antiqua"/>
          <w:color w:val="000000" w:themeColor="text1"/>
        </w:rPr>
        <w:t xml:space="preserve"> </w:t>
      </w:r>
      <w:hyperlink r:id="rId33" w:history="1">
        <w:r w:rsidR="00043864" w:rsidRPr="00655BC1">
          <w:rPr>
            <w:rStyle w:val="ae"/>
            <w:rFonts w:ascii="Book Antiqua" w:hAnsi="Book Antiqua"/>
            <w:color w:val="000000" w:themeColor="text1"/>
            <w:u w:val="none"/>
          </w:rPr>
          <w:t>Courville</w:t>
        </w:r>
      </w:hyperlink>
      <w:r w:rsidR="00043864" w:rsidRPr="00655BC1">
        <w:rPr>
          <w:rFonts w:ascii="Book Antiqua" w:hAnsi="Book Antiqua"/>
          <w:color w:val="000000" w:themeColor="text1"/>
        </w:rPr>
        <w:t xml:space="preserve"> A,</w:t>
      </w:r>
      <w:r w:rsidR="00FA5B19" w:rsidRPr="00655BC1">
        <w:rPr>
          <w:rFonts w:ascii="Book Antiqua" w:hAnsi="Book Antiqua"/>
          <w:color w:val="000000" w:themeColor="text1"/>
        </w:rPr>
        <w:t xml:space="preserve"> </w:t>
      </w:r>
      <w:hyperlink r:id="rId34" w:history="1">
        <w:r w:rsidR="00043864" w:rsidRPr="00655BC1">
          <w:rPr>
            <w:rStyle w:val="ae"/>
            <w:rFonts w:ascii="Book Antiqua" w:hAnsi="Book Antiqua"/>
            <w:color w:val="000000" w:themeColor="text1"/>
            <w:u w:val="none"/>
          </w:rPr>
          <w:t>Bengio</w:t>
        </w:r>
      </w:hyperlink>
      <w:r w:rsidR="00043864" w:rsidRPr="00655BC1">
        <w:rPr>
          <w:rFonts w:ascii="Book Antiqua" w:hAnsi="Book Antiqua"/>
          <w:color w:val="000000" w:themeColor="text1"/>
        </w:rPr>
        <w:t xml:space="preserve"> Y</w:t>
      </w:r>
      <w:r w:rsidR="00FA5B19" w:rsidRPr="00655BC1">
        <w:rPr>
          <w:rFonts w:ascii="Book Antiqua" w:hAnsi="Book Antiqua"/>
          <w:color w:val="000000" w:themeColor="text1"/>
        </w:rPr>
        <w:t>.</w:t>
      </w:r>
      <w:r w:rsidRPr="00655BC1">
        <w:rPr>
          <w:rFonts w:ascii="Book Antiqua" w:hAnsi="Book Antiqua"/>
        </w:rPr>
        <w:t xml:space="preserve"> Generative Adversarial Networks. ArXiv14062661 Cs Stat</w:t>
      </w:r>
      <w:r w:rsidR="00A32183" w:rsidRPr="00655BC1">
        <w:rPr>
          <w:rFonts w:ascii="Book Antiqua" w:hAnsi="Book Antiqua"/>
        </w:rPr>
        <w:t xml:space="preserve">, </w:t>
      </w:r>
      <w:r w:rsidR="00A32183" w:rsidRPr="00655BC1">
        <w:rPr>
          <w:rFonts w:ascii="Book Antiqua" w:hAnsi="Book Antiqua"/>
          <w:color w:val="000000" w:themeColor="text1"/>
        </w:rPr>
        <w:t>2014</w:t>
      </w:r>
      <w:r w:rsidR="00A32183" w:rsidRPr="00655BC1">
        <w:rPr>
          <w:rFonts w:ascii="Book Antiqua" w:hAnsi="Book Antiqua"/>
        </w:rPr>
        <w:t xml:space="preserve"> </w:t>
      </w:r>
      <w:r w:rsidR="007612BD" w:rsidRPr="00655BC1">
        <w:rPr>
          <w:rFonts w:ascii="Book Antiqua" w:hAnsi="Book Antiqua"/>
        </w:rPr>
        <w:t>[DOI: 10.48550/arXiv.1406.2661]</w:t>
      </w:r>
    </w:p>
    <w:p w14:paraId="06364847" w14:textId="3A2E0BF5" w:rsidR="002538E0" w:rsidRPr="00655BC1" w:rsidRDefault="002538E0" w:rsidP="002538E0">
      <w:pPr>
        <w:spacing w:line="360" w:lineRule="auto"/>
        <w:jc w:val="both"/>
        <w:rPr>
          <w:rFonts w:ascii="Book Antiqua" w:hAnsi="Book Antiqua"/>
        </w:rPr>
      </w:pPr>
      <w:r w:rsidRPr="00655BC1">
        <w:rPr>
          <w:rFonts w:ascii="Book Antiqua" w:hAnsi="Book Antiqua"/>
        </w:rPr>
        <w:t>2</w:t>
      </w:r>
      <w:r w:rsidR="00F7226A" w:rsidRPr="00655BC1">
        <w:rPr>
          <w:rFonts w:ascii="Book Antiqua" w:hAnsi="Book Antiqua"/>
        </w:rPr>
        <w:t>3</w:t>
      </w:r>
      <w:r w:rsidRPr="00655BC1">
        <w:rPr>
          <w:rFonts w:ascii="Book Antiqua" w:hAnsi="Book Antiqua"/>
        </w:rPr>
        <w:t xml:space="preserve"> </w:t>
      </w:r>
      <w:r w:rsidRPr="00655BC1">
        <w:rPr>
          <w:rFonts w:ascii="Book Antiqua" w:hAnsi="Book Antiqua"/>
          <w:b/>
          <w:bCs/>
        </w:rPr>
        <w:t>Harms J</w:t>
      </w:r>
      <w:r w:rsidRPr="00655BC1">
        <w:rPr>
          <w:rFonts w:ascii="Book Antiqua" w:hAnsi="Book Antiqua"/>
        </w:rPr>
        <w:t xml:space="preserve">, Lei Y, Wang T, Zhang R, Zhou J, Tang X, Curran WJ, Liu T, Yang X. Paired cycle-GAN-based image correction for quantitative cone-beam computed tomography. </w:t>
      </w:r>
      <w:r w:rsidRPr="00655BC1">
        <w:rPr>
          <w:rFonts w:ascii="Book Antiqua" w:hAnsi="Book Antiqua"/>
          <w:i/>
          <w:iCs/>
        </w:rPr>
        <w:t>Med Phys</w:t>
      </w:r>
      <w:r w:rsidRPr="00655BC1">
        <w:rPr>
          <w:rFonts w:ascii="Book Antiqua" w:hAnsi="Book Antiqua"/>
        </w:rPr>
        <w:t xml:space="preserve"> 2019; </w:t>
      </w:r>
      <w:r w:rsidRPr="00655BC1">
        <w:rPr>
          <w:rFonts w:ascii="Book Antiqua" w:hAnsi="Book Antiqua"/>
          <w:b/>
          <w:bCs/>
        </w:rPr>
        <w:t>46</w:t>
      </w:r>
      <w:r w:rsidRPr="00655BC1">
        <w:rPr>
          <w:rFonts w:ascii="Book Antiqua" w:hAnsi="Book Antiqua"/>
        </w:rPr>
        <w:t>: 3998-4009 [PMID: 31206709 DOI: 10.1002/mp.13656]</w:t>
      </w:r>
    </w:p>
    <w:p w14:paraId="6B7F9033" w14:textId="35F95B98" w:rsidR="002538E0" w:rsidRPr="00655BC1" w:rsidRDefault="002538E0" w:rsidP="002538E0">
      <w:pPr>
        <w:spacing w:line="360" w:lineRule="auto"/>
        <w:jc w:val="both"/>
        <w:rPr>
          <w:rFonts w:ascii="Book Antiqua" w:hAnsi="Book Antiqua"/>
        </w:rPr>
      </w:pPr>
      <w:r w:rsidRPr="00655BC1">
        <w:rPr>
          <w:rFonts w:ascii="Book Antiqua" w:hAnsi="Book Antiqua"/>
        </w:rPr>
        <w:t>2</w:t>
      </w:r>
      <w:r w:rsidR="00F7226A" w:rsidRPr="00655BC1">
        <w:rPr>
          <w:rFonts w:ascii="Book Antiqua" w:hAnsi="Book Antiqua"/>
        </w:rPr>
        <w:t>4</w:t>
      </w:r>
      <w:r w:rsidRPr="00655BC1">
        <w:rPr>
          <w:rFonts w:ascii="Book Antiqua" w:hAnsi="Book Antiqua"/>
        </w:rPr>
        <w:t xml:space="preserve"> </w:t>
      </w:r>
      <w:r w:rsidRPr="00655BC1">
        <w:rPr>
          <w:rFonts w:ascii="Book Antiqua" w:hAnsi="Book Antiqua"/>
          <w:b/>
          <w:bCs/>
        </w:rPr>
        <w:t>Ben-Cohen A</w:t>
      </w:r>
      <w:r w:rsidRPr="00655BC1">
        <w:rPr>
          <w:rFonts w:ascii="Book Antiqua" w:hAnsi="Book Antiqua"/>
          <w:bCs/>
        </w:rPr>
        <w:t>,</w:t>
      </w:r>
      <w:r w:rsidRPr="00655BC1">
        <w:rPr>
          <w:rFonts w:ascii="Book Antiqua" w:hAnsi="Book Antiqua"/>
        </w:rPr>
        <w:t xml:space="preserve"> </w:t>
      </w:r>
      <w:proofErr w:type="spellStart"/>
      <w:r w:rsidRPr="00655BC1">
        <w:rPr>
          <w:rFonts w:ascii="Book Antiqua" w:hAnsi="Book Antiqua"/>
        </w:rPr>
        <w:t>Klang</w:t>
      </w:r>
      <w:proofErr w:type="spellEnd"/>
      <w:r w:rsidRPr="00655BC1">
        <w:rPr>
          <w:rFonts w:ascii="Book Antiqua" w:hAnsi="Book Antiqua"/>
        </w:rPr>
        <w:t xml:space="preserve"> </w:t>
      </w:r>
      <w:r w:rsidRPr="00655BC1">
        <w:rPr>
          <w:rFonts w:ascii="Book Antiqua" w:hAnsi="Book Antiqua"/>
          <w:color w:val="000000" w:themeColor="text1"/>
        </w:rPr>
        <w:t xml:space="preserve">E, </w:t>
      </w:r>
      <w:proofErr w:type="spellStart"/>
      <w:r w:rsidRPr="00655BC1">
        <w:rPr>
          <w:rFonts w:ascii="Book Antiqua" w:hAnsi="Book Antiqua"/>
          <w:color w:val="000000" w:themeColor="text1"/>
        </w:rPr>
        <w:t>Raskin</w:t>
      </w:r>
      <w:proofErr w:type="spellEnd"/>
      <w:r w:rsidRPr="00655BC1">
        <w:rPr>
          <w:rFonts w:ascii="Book Antiqua" w:hAnsi="Book Antiqua"/>
          <w:color w:val="000000" w:themeColor="text1"/>
        </w:rPr>
        <w:t xml:space="preserve"> SP, </w:t>
      </w:r>
      <w:hyperlink r:id="rId35" w:history="1">
        <w:r w:rsidR="00FC2FFF" w:rsidRPr="00655BC1">
          <w:rPr>
            <w:rStyle w:val="ae"/>
            <w:rFonts w:ascii="Book Antiqua" w:hAnsi="Book Antiqua"/>
            <w:color w:val="000000" w:themeColor="text1"/>
            <w:u w:val="none"/>
          </w:rPr>
          <w:t>Soffer</w:t>
        </w:r>
      </w:hyperlink>
      <w:r w:rsidR="00FC2FFF" w:rsidRPr="00655BC1">
        <w:rPr>
          <w:rFonts w:ascii="Book Antiqua" w:hAnsi="Book Antiqua"/>
          <w:color w:val="000000" w:themeColor="text1"/>
        </w:rPr>
        <w:t xml:space="preserve"> S,</w:t>
      </w:r>
      <w:r w:rsidR="00BF1C4E" w:rsidRPr="00655BC1">
        <w:rPr>
          <w:rFonts w:ascii="Book Antiqua" w:hAnsi="Book Antiqua"/>
          <w:color w:val="000000" w:themeColor="text1"/>
        </w:rPr>
        <w:t xml:space="preserve"> </w:t>
      </w:r>
      <w:hyperlink r:id="rId36" w:history="1">
        <w:r w:rsidR="00FC2FFF" w:rsidRPr="00655BC1">
          <w:rPr>
            <w:rStyle w:val="ae"/>
            <w:rFonts w:ascii="Book Antiqua" w:hAnsi="Book Antiqua"/>
            <w:color w:val="000000" w:themeColor="text1"/>
            <w:u w:val="none"/>
          </w:rPr>
          <w:t>Ben-Haim</w:t>
        </w:r>
      </w:hyperlink>
      <w:r w:rsidR="00FC2FFF" w:rsidRPr="00655BC1">
        <w:rPr>
          <w:rFonts w:ascii="Book Antiqua" w:hAnsi="Book Antiqua"/>
          <w:color w:val="000000" w:themeColor="text1"/>
        </w:rPr>
        <w:t xml:space="preserve"> S,</w:t>
      </w:r>
      <w:r w:rsidR="00BF1C4E" w:rsidRPr="00655BC1">
        <w:rPr>
          <w:rFonts w:ascii="Book Antiqua" w:hAnsi="Book Antiqua"/>
          <w:color w:val="000000" w:themeColor="text1"/>
        </w:rPr>
        <w:t xml:space="preserve"> </w:t>
      </w:r>
      <w:hyperlink r:id="rId37" w:history="1">
        <w:r w:rsidR="00FC2FFF" w:rsidRPr="00655BC1">
          <w:rPr>
            <w:rStyle w:val="ae"/>
            <w:rFonts w:ascii="Book Antiqua" w:hAnsi="Book Antiqua"/>
            <w:color w:val="000000" w:themeColor="text1"/>
            <w:u w:val="none"/>
          </w:rPr>
          <w:t>Konen</w:t>
        </w:r>
      </w:hyperlink>
      <w:r w:rsidR="00FC2FFF" w:rsidRPr="00655BC1">
        <w:rPr>
          <w:rFonts w:ascii="Book Antiqua" w:hAnsi="Book Antiqua"/>
          <w:color w:val="000000" w:themeColor="text1"/>
        </w:rPr>
        <w:t xml:space="preserve"> E,</w:t>
      </w:r>
      <w:r w:rsidR="00BF1C4E" w:rsidRPr="00655BC1">
        <w:rPr>
          <w:rFonts w:ascii="Book Antiqua" w:hAnsi="Book Antiqua"/>
          <w:color w:val="000000" w:themeColor="text1"/>
        </w:rPr>
        <w:t xml:space="preserve"> </w:t>
      </w:r>
      <w:hyperlink r:id="rId38" w:history="1">
        <w:r w:rsidR="00FC2FFF" w:rsidRPr="00655BC1">
          <w:rPr>
            <w:rStyle w:val="ae"/>
            <w:rFonts w:ascii="Book Antiqua" w:hAnsi="Book Antiqua"/>
            <w:color w:val="000000" w:themeColor="text1"/>
            <w:u w:val="none"/>
          </w:rPr>
          <w:t>Amitai</w:t>
        </w:r>
      </w:hyperlink>
      <w:r w:rsidR="00FC2FFF" w:rsidRPr="00655BC1">
        <w:rPr>
          <w:rFonts w:ascii="Book Antiqua" w:hAnsi="Book Antiqua"/>
          <w:color w:val="000000" w:themeColor="text1"/>
        </w:rPr>
        <w:t xml:space="preserve"> MM,</w:t>
      </w:r>
      <w:r w:rsidR="0056590A" w:rsidRPr="00655BC1">
        <w:rPr>
          <w:rFonts w:ascii="Book Antiqua" w:hAnsi="Book Antiqua"/>
          <w:color w:val="000000" w:themeColor="text1"/>
        </w:rPr>
        <w:t xml:space="preserve"> </w:t>
      </w:r>
      <w:hyperlink r:id="rId39" w:history="1">
        <w:r w:rsidR="00FC2FFF" w:rsidRPr="00655BC1">
          <w:rPr>
            <w:rStyle w:val="ae"/>
            <w:rFonts w:ascii="Book Antiqua" w:hAnsi="Book Antiqua"/>
            <w:color w:val="000000" w:themeColor="text1"/>
            <w:u w:val="none"/>
          </w:rPr>
          <w:t>Greenspan</w:t>
        </w:r>
      </w:hyperlink>
      <w:r w:rsidR="00FC2FFF" w:rsidRPr="00655BC1">
        <w:rPr>
          <w:rFonts w:ascii="Book Antiqua" w:hAnsi="Book Antiqua"/>
          <w:color w:val="000000" w:themeColor="text1"/>
        </w:rPr>
        <w:t xml:space="preserve"> H</w:t>
      </w:r>
      <w:r w:rsidR="00EF0383" w:rsidRPr="00655BC1">
        <w:rPr>
          <w:rFonts w:ascii="Book Antiqua" w:hAnsi="Book Antiqua"/>
          <w:color w:val="000000" w:themeColor="text1"/>
        </w:rPr>
        <w:t>.</w:t>
      </w:r>
      <w:r w:rsidRPr="00655BC1">
        <w:rPr>
          <w:rFonts w:ascii="Book Antiqua" w:hAnsi="Book Antiqua"/>
          <w:color w:val="000000" w:themeColor="text1"/>
        </w:rPr>
        <w:t xml:space="preserve"> Cross-m</w:t>
      </w:r>
      <w:r w:rsidRPr="00655BC1">
        <w:rPr>
          <w:rFonts w:ascii="Book Antiqua" w:hAnsi="Book Antiqua"/>
        </w:rPr>
        <w:t xml:space="preserve">odality synthesis from CT to PET using FCN and GAN networks for improved automated lesion detection. </w:t>
      </w:r>
      <w:proofErr w:type="spellStart"/>
      <w:r w:rsidRPr="00655BC1">
        <w:rPr>
          <w:rFonts w:ascii="Book Antiqua" w:hAnsi="Book Antiqua"/>
          <w:i/>
        </w:rPr>
        <w:t>Eng</w:t>
      </w:r>
      <w:proofErr w:type="spellEnd"/>
      <w:r w:rsidRPr="00655BC1">
        <w:rPr>
          <w:rFonts w:ascii="Book Antiqua" w:hAnsi="Book Antiqua"/>
          <w:i/>
        </w:rPr>
        <w:t xml:space="preserve"> Appl </w:t>
      </w:r>
      <w:proofErr w:type="spellStart"/>
      <w:r w:rsidRPr="00655BC1">
        <w:rPr>
          <w:rFonts w:ascii="Book Antiqua" w:hAnsi="Book Antiqua"/>
          <w:i/>
        </w:rPr>
        <w:t>Artif</w:t>
      </w:r>
      <w:proofErr w:type="spellEnd"/>
      <w:r w:rsidRPr="00655BC1">
        <w:rPr>
          <w:rFonts w:ascii="Book Antiqua" w:hAnsi="Book Antiqua"/>
          <w:i/>
        </w:rPr>
        <w:t xml:space="preserve"> </w:t>
      </w:r>
      <w:proofErr w:type="spellStart"/>
      <w:r w:rsidRPr="00655BC1">
        <w:rPr>
          <w:rFonts w:ascii="Book Antiqua" w:hAnsi="Book Antiqua"/>
          <w:i/>
        </w:rPr>
        <w:t>Intell</w:t>
      </w:r>
      <w:proofErr w:type="spellEnd"/>
      <w:r w:rsidRPr="00655BC1">
        <w:rPr>
          <w:rFonts w:ascii="Book Antiqua" w:hAnsi="Book Antiqua"/>
        </w:rPr>
        <w:t xml:space="preserve"> </w:t>
      </w:r>
      <w:r w:rsidR="00EF0383" w:rsidRPr="00655BC1">
        <w:rPr>
          <w:rFonts w:ascii="Book Antiqua" w:hAnsi="Book Antiqua"/>
        </w:rPr>
        <w:t xml:space="preserve">2019; </w:t>
      </w:r>
      <w:r w:rsidRPr="00655BC1">
        <w:rPr>
          <w:rFonts w:ascii="Book Antiqua" w:hAnsi="Book Antiqua"/>
          <w:b/>
        </w:rPr>
        <w:t>78:</w:t>
      </w:r>
      <w:r w:rsidRPr="00655BC1">
        <w:rPr>
          <w:rFonts w:ascii="Book Antiqua" w:hAnsi="Book Antiqua"/>
        </w:rPr>
        <w:t xml:space="preserve"> 186–194</w:t>
      </w:r>
      <w:r w:rsidR="00F51CC1" w:rsidRPr="00655BC1">
        <w:rPr>
          <w:rFonts w:ascii="Book Antiqua" w:hAnsi="Book Antiqua"/>
        </w:rPr>
        <w:t xml:space="preserve"> </w:t>
      </w:r>
      <w:r w:rsidR="00FC2FFF" w:rsidRPr="00655BC1">
        <w:rPr>
          <w:rFonts w:ascii="Book Antiqua" w:hAnsi="Book Antiqua"/>
        </w:rPr>
        <w:t>[DOI:</w:t>
      </w:r>
      <w:r w:rsidR="00FC2FFF" w:rsidRPr="00655BC1">
        <w:t xml:space="preserve"> </w:t>
      </w:r>
      <w:r w:rsidR="00FC2FFF" w:rsidRPr="00655BC1">
        <w:rPr>
          <w:rFonts w:ascii="Book Antiqua" w:hAnsi="Book Antiqua"/>
        </w:rPr>
        <w:t>10.48550/arXiv.1802.07846]</w:t>
      </w:r>
    </w:p>
    <w:p w14:paraId="17CBEE83" w14:textId="4959DF63" w:rsidR="002538E0" w:rsidRPr="00655BC1" w:rsidRDefault="002538E0" w:rsidP="002538E0">
      <w:pPr>
        <w:spacing w:line="360" w:lineRule="auto"/>
        <w:jc w:val="both"/>
        <w:rPr>
          <w:rFonts w:ascii="Book Antiqua" w:hAnsi="Book Antiqua"/>
        </w:rPr>
      </w:pPr>
      <w:r w:rsidRPr="00655BC1">
        <w:rPr>
          <w:rFonts w:ascii="Book Antiqua" w:hAnsi="Book Antiqua"/>
        </w:rPr>
        <w:t>2</w:t>
      </w:r>
      <w:r w:rsidR="00F7226A" w:rsidRPr="00655BC1">
        <w:rPr>
          <w:rFonts w:ascii="Book Antiqua" w:hAnsi="Book Antiqua"/>
        </w:rPr>
        <w:t>5</w:t>
      </w:r>
      <w:r w:rsidRPr="00655BC1">
        <w:rPr>
          <w:rFonts w:ascii="Book Antiqua" w:hAnsi="Book Antiqua"/>
        </w:rPr>
        <w:t xml:space="preserve"> </w:t>
      </w:r>
      <w:proofErr w:type="spellStart"/>
      <w:r w:rsidRPr="00655BC1">
        <w:rPr>
          <w:rFonts w:ascii="Book Antiqua" w:hAnsi="Book Antiqua"/>
          <w:b/>
          <w:bCs/>
        </w:rPr>
        <w:t>Jin</w:t>
      </w:r>
      <w:proofErr w:type="spellEnd"/>
      <w:r w:rsidRPr="00655BC1">
        <w:rPr>
          <w:rFonts w:ascii="Book Antiqua" w:hAnsi="Book Antiqua"/>
          <w:b/>
          <w:bCs/>
        </w:rPr>
        <w:t xml:space="preserve"> CB</w:t>
      </w:r>
      <w:r w:rsidRPr="00655BC1">
        <w:rPr>
          <w:rFonts w:ascii="Book Antiqua" w:hAnsi="Book Antiqua"/>
        </w:rPr>
        <w:t xml:space="preserve">, Kim H, Liu M, Jung W, </w:t>
      </w:r>
      <w:proofErr w:type="spellStart"/>
      <w:r w:rsidRPr="00655BC1">
        <w:rPr>
          <w:rFonts w:ascii="Book Antiqua" w:hAnsi="Book Antiqua"/>
        </w:rPr>
        <w:t>Joo</w:t>
      </w:r>
      <w:proofErr w:type="spellEnd"/>
      <w:r w:rsidRPr="00655BC1">
        <w:rPr>
          <w:rFonts w:ascii="Book Antiqua" w:hAnsi="Book Antiqua"/>
        </w:rPr>
        <w:t xml:space="preserve"> S, Park E, </w:t>
      </w:r>
      <w:proofErr w:type="spellStart"/>
      <w:r w:rsidRPr="00655BC1">
        <w:rPr>
          <w:rFonts w:ascii="Book Antiqua" w:hAnsi="Book Antiqua"/>
        </w:rPr>
        <w:t>Ahn</w:t>
      </w:r>
      <w:proofErr w:type="spellEnd"/>
      <w:r w:rsidRPr="00655BC1">
        <w:rPr>
          <w:rFonts w:ascii="Book Antiqua" w:hAnsi="Book Antiqua"/>
        </w:rPr>
        <w:t xml:space="preserve"> YS, Han IH, Lee JI, Cui X. Deep CT to MR Synthesis Using Paired and Unpaired Data. </w:t>
      </w:r>
      <w:r w:rsidRPr="00655BC1">
        <w:rPr>
          <w:rFonts w:ascii="Book Antiqua" w:hAnsi="Book Antiqua"/>
          <w:i/>
          <w:iCs/>
        </w:rPr>
        <w:t>Sensors (Basel)</w:t>
      </w:r>
      <w:r w:rsidRPr="00655BC1">
        <w:rPr>
          <w:rFonts w:ascii="Book Antiqua" w:hAnsi="Book Antiqua"/>
        </w:rPr>
        <w:t xml:space="preserve"> 2019; </w:t>
      </w:r>
      <w:r w:rsidRPr="00655BC1">
        <w:rPr>
          <w:rFonts w:ascii="Book Antiqua" w:hAnsi="Book Antiqua"/>
          <w:b/>
          <w:bCs/>
        </w:rPr>
        <w:t>19</w:t>
      </w:r>
      <w:r w:rsidRPr="00655BC1">
        <w:rPr>
          <w:rFonts w:ascii="Book Antiqua" w:hAnsi="Book Antiqua"/>
        </w:rPr>
        <w:t xml:space="preserve"> [PMID: 31121961 DOI: 10.3390/s19102361]</w:t>
      </w:r>
    </w:p>
    <w:p w14:paraId="0589E658" w14:textId="17DBA4B8" w:rsidR="002538E0" w:rsidRPr="00655BC1" w:rsidRDefault="002538E0" w:rsidP="002538E0">
      <w:pPr>
        <w:spacing w:line="360" w:lineRule="auto"/>
        <w:jc w:val="both"/>
        <w:rPr>
          <w:rFonts w:ascii="Book Antiqua" w:hAnsi="Book Antiqua"/>
        </w:rPr>
      </w:pPr>
      <w:r w:rsidRPr="00655BC1">
        <w:rPr>
          <w:rFonts w:ascii="Book Antiqua" w:hAnsi="Book Antiqua"/>
        </w:rPr>
        <w:t>2</w:t>
      </w:r>
      <w:r w:rsidR="00F7226A" w:rsidRPr="00655BC1">
        <w:rPr>
          <w:rFonts w:ascii="Book Antiqua" w:hAnsi="Book Antiqua"/>
        </w:rPr>
        <w:t>6</w:t>
      </w:r>
      <w:r w:rsidRPr="00655BC1">
        <w:rPr>
          <w:rFonts w:ascii="Book Antiqua" w:hAnsi="Book Antiqua"/>
        </w:rPr>
        <w:t xml:space="preserve"> </w:t>
      </w:r>
      <w:proofErr w:type="spellStart"/>
      <w:r w:rsidRPr="00655BC1">
        <w:rPr>
          <w:rFonts w:ascii="Book Antiqua" w:hAnsi="Book Antiqua"/>
          <w:b/>
          <w:bCs/>
        </w:rPr>
        <w:t>Ourselin</w:t>
      </w:r>
      <w:proofErr w:type="spellEnd"/>
      <w:r w:rsidRPr="00655BC1">
        <w:rPr>
          <w:rFonts w:ascii="Book Antiqua" w:hAnsi="Book Antiqua"/>
          <w:b/>
          <w:bCs/>
        </w:rPr>
        <w:t xml:space="preserve"> S</w:t>
      </w:r>
      <w:r w:rsidRPr="00655BC1">
        <w:rPr>
          <w:rFonts w:ascii="Book Antiqua" w:hAnsi="Book Antiqua"/>
        </w:rPr>
        <w:t xml:space="preserve">, Alexander DC, Westin CF, Cardoso MJ. Preface. 24th International Conference, IPMI 2015, Sabhal </w:t>
      </w:r>
      <w:proofErr w:type="spellStart"/>
      <w:r w:rsidRPr="00655BC1">
        <w:rPr>
          <w:rFonts w:ascii="Book Antiqua" w:hAnsi="Book Antiqua"/>
        </w:rPr>
        <w:t>Mor</w:t>
      </w:r>
      <w:proofErr w:type="spellEnd"/>
      <w:r w:rsidRPr="00655BC1">
        <w:rPr>
          <w:rFonts w:ascii="Book Antiqua" w:hAnsi="Book Antiqua"/>
        </w:rPr>
        <w:t xml:space="preserve"> </w:t>
      </w:r>
      <w:proofErr w:type="spellStart"/>
      <w:r w:rsidRPr="00655BC1">
        <w:rPr>
          <w:rFonts w:ascii="Book Antiqua" w:hAnsi="Book Antiqua"/>
        </w:rPr>
        <w:t>Ostaig</w:t>
      </w:r>
      <w:proofErr w:type="spellEnd"/>
      <w:r w:rsidRPr="00655BC1">
        <w:rPr>
          <w:rFonts w:ascii="Book Antiqua" w:hAnsi="Book Antiqua"/>
        </w:rPr>
        <w:t xml:space="preserve">, Isle of Skye, UK, June </w:t>
      </w:r>
      <w:r w:rsidR="00907D04" w:rsidRPr="00655BC1">
        <w:rPr>
          <w:rFonts w:ascii="Book Antiqua" w:hAnsi="Book Antiqua"/>
        </w:rPr>
        <w:t>28 - July 3, 2015. Proceedings.</w:t>
      </w:r>
      <w:r w:rsidRPr="00655BC1">
        <w:rPr>
          <w:rFonts w:ascii="Book Antiqua" w:hAnsi="Book Antiqua"/>
        </w:rPr>
        <w:t xml:space="preserve"> </w:t>
      </w:r>
      <w:r w:rsidRPr="00655BC1">
        <w:rPr>
          <w:rFonts w:ascii="Book Antiqua" w:hAnsi="Book Antiqua"/>
          <w:i/>
          <w:iCs/>
        </w:rPr>
        <w:t>Inf Process Med Imaging</w:t>
      </w:r>
      <w:r w:rsidRPr="00655BC1">
        <w:rPr>
          <w:rFonts w:ascii="Book Antiqua" w:hAnsi="Book Antiqua"/>
        </w:rPr>
        <w:t xml:space="preserve"> 2015; </w:t>
      </w:r>
      <w:r w:rsidRPr="00655BC1">
        <w:rPr>
          <w:rFonts w:ascii="Book Antiqua" w:hAnsi="Book Antiqua"/>
          <w:b/>
          <w:bCs/>
        </w:rPr>
        <w:t>24</w:t>
      </w:r>
      <w:r w:rsidRPr="00655BC1">
        <w:rPr>
          <w:rFonts w:ascii="Book Antiqua" w:hAnsi="Book Antiqua"/>
        </w:rPr>
        <w:t>: V-VII [PMID: 26221662]</w:t>
      </w:r>
    </w:p>
    <w:p w14:paraId="16566DC7" w14:textId="604AF2D2" w:rsidR="002538E0" w:rsidRPr="00655BC1" w:rsidRDefault="002538E0" w:rsidP="002538E0">
      <w:pPr>
        <w:spacing w:line="360" w:lineRule="auto"/>
        <w:jc w:val="both"/>
        <w:rPr>
          <w:rFonts w:ascii="Book Antiqua" w:hAnsi="Book Antiqua"/>
        </w:rPr>
      </w:pPr>
      <w:r w:rsidRPr="00655BC1">
        <w:rPr>
          <w:rFonts w:ascii="Book Antiqua" w:hAnsi="Book Antiqua"/>
        </w:rPr>
        <w:t>2</w:t>
      </w:r>
      <w:r w:rsidR="00F7226A" w:rsidRPr="00655BC1">
        <w:rPr>
          <w:rFonts w:ascii="Book Antiqua" w:hAnsi="Book Antiqua"/>
        </w:rPr>
        <w:t>7</w:t>
      </w:r>
      <w:r w:rsidRPr="00655BC1">
        <w:rPr>
          <w:rFonts w:ascii="Book Antiqua" w:hAnsi="Book Antiqua"/>
        </w:rPr>
        <w:t xml:space="preserve"> </w:t>
      </w:r>
      <w:proofErr w:type="spellStart"/>
      <w:r w:rsidRPr="00655BC1">
        <w:rPr>
          <w:rFonts w:ascii="Book Antiqua" w:hAnsi="Book Antiqua"/>
          <w:b/>
          <w:bCs/>
        </w:rPr>
        <w:t>Kutter</w:t>
      </w:r>
      <w:proofErr w:type="spellEnd"/>
      <w:r w:rsidRPr="00655BC1">
        <w:rPr>
          <w:rFonts w:ascii="Book Antiqua" w:hAnsi="Book Antiqua"/>
          <w:b/>
          <w:bCs/>
        </w:rPr>
        <w:t xml:space="preserve"> O</w:t>
      </w:r>
      <w:r w:rsidRPr="00655BC1">
        <w:rPr>
          <w:rFonts w:ascii="Book Antiqua" w:hAnsi="Book Antiqua"/>
        </w:rPr>
        <w:t xml:space="preserve">, Shams R, </w:t>
      </w:r>
      <w:proofErr w:type="spellStart"/>
      <w:r w:rsidRPr="00655BC1">
        <w:rPr>
          <w:rFonts w:ascii="Book Antiqua" w:hAnsi="Book Antiqua"/>
        </w:rPr>
        <w:t>Navab</w:t>
      </w:r>
      <w:proofErr w:type="spellEnd"/>
      <w:r w:rsidRPr="00655BC1">
        <w:rPr>
          <w:rFonts w:ascii="Book Antiqua" w:hAnsi="Book Antiqua"/>
        </w:rPr>
        <w:t xml:space="preserve"> N. Visualization and GPU-accelerated simulation of medical ultrasound from CT images. </w:t>
      </w:r>
      <w:proofErr w:type="spellStart"/>
      <w:r w:rsidRPr="00655BC1">
        <w:rPr>
          <w:rFonts w:ascii="Book Antiqua" w:hAnsi="Book Antiqua"/>
          <w:i/>
          <w:iCs/>
        </w:rPr>
        <w:t>Comput</w:t>
      </w:r>
      <w:proofErr w:type="spellEnd"/>
      <w:r w:rsidRPr="00655BC1">
        <w:rPr>
          <w:rFonts w:ascii="Book Antiqua" w:hAnsi="Book Antiqua"/>
          <w:i/>
          <w:iCs/>
        </w:rPr>
        <w:t xml:space="preserve"> Methods Programs Biomed</w:t>
      </w:r>
      <w:r w:rsidRPr="00655BC1">
        <w:rPr>
          <w:rFonts w:ascii="Book Antiqua" w:hAnsi="Book Antiqua"/>
        </w:rPr>
        <w:t xml:space="preserve"> 2009; </w:t>
      </w:r>
      <w:r w:rsidRPr="00655BC1">
        <w:rPr>
          <w:rFonts w:ascii="Book Antiqua" w:hAnsi="Book Antiqua"/>
          <w:b/>
          <w:bCs/>
        </w:rPr>
        <w:t>94</w:t>
      </w:r>
      <w:r w:rsidRPr="00655BC1">
        <w:rPr>
          <w:rFonts w:ascii="Book Antiqua" w:hAnsi="Book Antiqua"/>
        </w:rPr>
        <w:t>: 250-266 [PMID: 19249113 DOI: 10.1016/j.cmpb.2008.12.011]</w:t>
      </w:r>
    </w:p>
    <w:p w14:paraId="0CBE1A6D" w14:textId="3652432C" w:rsidR="002538E0" w:rsidRPr="00655BC1" w:rsidRDefault="002538E0" w:rsidP="002538E0">
      <w:pPr>
        <w:spacing w:line="360" w:lineRule="auto"/>
        <w:jc w:val="both"/>
        <w:rPr>
          <w:rFonts w:ascii="Book Antiqua" w:hAnsi="Book Antiqua"/>
        </w:rPr>
      </w:pPr>
      <w:r w:rsidRPr="00655BC1">
        <w:rPr>
          <w:rFonts w:ascii="Book Antiqua" w:hAnsi="Book Antiqua"/>
        </w:rPr>
        <w:lastRenderedPageBreak/>
        <w:t>2</w:t>
      </w:r>
      <w:r w:rsidR="00F7226A" w:rsidRPr="00655BC1">
        <w:rPr>
          <w:rFonts w:ascii="Book Antiqua" w:hAnsi="Book Antiqua"/>
        </w:rPr>
        <w:t>8</w:t>
      </w:r>
      <w:r w:rsidRPr="00655BC1">
        <w:rPr>
          <w:rFonts w:ascii="Book Antiqua" w:hAnsi="Book Antiqua"/>
        </w:rPr>
        <w:t xml:space="preserve"> </w:t>
      </w:r>
      <w:r w:rsidRPr="00655BC1">
        <w:rPr>
          <w:rFonts w:ascii="Book Antiqua" w:hAnsi="Book Antiqua"/>
          <w:b/>
          <w:bCs/>
        </w:rPr>
        <w:t>Vitale S</w:t>
      </w:r>
      <w:r w:rsidRPr="00655BC1">
        <w:rPr>
          <w:rFonts w:ascii="Book Antiqua" w:hAnsi="Book Antiqua"/>
        </w:rPr>
        <w:t xml:space="preserve">, Orlando JI, </w:t>
      </w:r>
      <w:proofErr w:type="spellStart"/>
      <w:r w:rsidRPr="00655BC1">
        <w:rPr>
          <w:rFonts w:ascii="Book Antiqua" w:hAnsi="Book Antiqua"/>
        </w:rPr>
        <w:t>Iarussi</w:t>
      </w:r>
      <w:proofErr w:type="spellEnd"/>
      <w:r w:rsidRPr="00655BC1">
        <w:rPr>
          <w:rFonts w:ascii="Book Antiqua" w:hAnsi="Book Antiqua"/>
        </w:rPr>
        <w:t xml:space="preserve"> E, </w:t>
      </w:r>
      <w:proofErr w:type="spellStart"/>
      <w:r w:rsidRPr="00655BC1">
        <w:rPr>
          <w:rFonts w:ascii="Book Antiqua" w:hAnsi="Book Antiqua"/>
        </w:rPr>
        <w:t>Larrabide</w:t>
      </w:r>
      <w:proofErr w:type="spellEnd"/>
      <w:r w:rsidRPr="00655BC1">
        <w:rPr>
          <w:rFonts w:ascii="Book Antiqua" w:hAnsi="Book Antiqua"/>
        </w:rPr>
        <w:t xml:space="preserve"> I. Improving realism in patient-specific abdominal ultrasound simulation using </w:t>
      </w:r>
      <w:proofErr w:type="spellStart"/>
      <w:r w:rsidRPr="00655BC1">
        <w:rPr>
          <w:rFonts w:ascii="Book Antiqua" w:hAnsi="Book Antiqua"/>
        </w:rPr>
        <w:t>CycleGANs</w:t>
      </w:r>
      <w:proofErr w:type="spellEnd"/>
      <w:r w:rsidRPr="00655BC1">
        <w:rPr>
          <w:rFonts w:ascii="Book Antiqua" w:hAnsi="Book Antiqua"/>
        </w:rPr>
        <w:t xml:space="preserve">. </w:t>
      </w:r>
      <w:r w:rsidRPr="00655BC1">
        <w:rPr>
          <w:rFonts w:ascii="Book Antiqua" w:hAnsi="Book Antiqua"/>
          <w:i/>
          <w:iCs/>
        </w:rPr>
        <w:t xml:space="preserve">Int J </w:t>
      </w:r>
      <w:proofErr w:type="spellStart"/>
      <w:r w:rsidRPr="00655BC1">
        <w:rPr>
          <w:rFonts w:ascii="Book Antiqua" w:hAnsi="Book Antiqua"/>
          <w:i/>
          <w:iCs/>
        </w:rPr>
        <w:t>Comput</w:t>
      </w:r>
      <w:proofErr w:type="spellEnd"/>
      <w:r w:rsidRPr="00655BC1">
        <w:rPr>
          <w:rFonts w:ascii="Book Antiqua" w:hAnsi="Book Antiqua"/>
          <w:i/>
          <w:iCs/>
        </w:rPr>
        <w:t xml:space="preserve"> Assist </w:t>
      </w:r>
      <w:proofErr w:type="spellStart"/>
      <w:r w:rsidRPr="00655BC1">
        <w:rPr>
          <w:rFonts w:ascii="Book Antiqua" w:hAnsi="Book Antiqua"/>
          <w:i/>
          <w:iCs/>
        </w:rPr>
        <w:t>Radiol</w:t>
      </w:r>
      <w:proofErr w:type="spellEnd"/>
      <w:r w:rsidRPr="00655BC1">
        <w:rPr>
          <w:rFonts w:ascii="Book Antiqua" w:hAnsi="Book Antiqua"/>
          <w:i/>
          <w:iCs/>
        </w:rPr>
        <w:t xml:space="preserve"> Surg</w:t>
      </w:r>
      <w:r w:rsidRPr="00655BC1">
        <w:rPr>
          <w:rFonts w:ascii="Book Antiqua" w:hAnsi="Book Antiqua"/>
        </w:rPr>
        <w:t xml:space="preserve"> 2020; </w:t>
      </w:r>
      <w:r w:rsidRPr="00655BC1">
        <w:rPr>
          <w:rFonts w:ascii="Book Antiqua" w:hAnsi="Book Antiqua"/>
          <w:b/>
          <w:bCs/>
        </w:rPr>
        <w:t>15</w:t>
      </w:r>
      <w:r w:rsidRPr="00655BC1">
        <w:rPr>
          <w:rFonts w:ascii="Book Antiqua" w:hAnsi="Book Antiqua"/>
        </w:rPr>
        <w:t>: 183-192 [PMID: 31392671 DOI: 10.1007/s11548-019-02046-5]</w:t>
      </w:r>
    </w:p>
    <w:p w14:paraId="740884BC" w14:textId="0CE7C382" w:rsidR="002538E0" w:rsidRPr="00655BC1" w:rsidRDefault="00F7226A" w:rsidP="002538E0">
      <w:pPr>
        <w:spacing w:line="360" w:lineRule="auto"/>
        <w:jc w:val="both"/>
        <w:rPr>
          <w:rFonts w:ascii="Book Antiqua" w:hAnsi="Book Antiqua"/>
        </w:rPr>
      </w:pPr>
      <w:r w:rsidRPr="00655BC1">
        <w:rPr>
          <w:rFonts w:ascii="Book Antiqua" w:hAnsi="Book Antiqua"/>
        </w:rPr>
        <w:t>29</w:t>
      </w:r>
      <w:r w:rsidR="002538E0" w:rsidRPr="00655BC1">
        <w:rPr>
          <w:rFonts w:ascii="Book Antiqua" w:hAnsi="Book Antiqua"/>
        </w:rPr>
        <w:t xml:space="preserve"> </w:t>
      </w:r>
      <w:proofErr w:type="spellStart"/>
      <w:r w:rsidR="002538E0" w:rsidRPr="00655BC1">
        <w:rPr>
          <w:rFonts w:ascii="Book Antiqua" w:hAnsi="Book Antiqua"/>
          <w:b/>
          <w:bCs/>
        </w:rPr>
        <w:t>Morshid</w:t>
      </w:r>
      <w:proofErr w:type="spellEnd"/>
      <w:r w:rsidR="002538E0" w:rsidRPr="00655BC1">
        <w:rPr>
          <w:rFonts w:ascii="Book Antiqua" w:hAnsi="Book Antiqua"/>
          <w:b/>
          <w:bCs/>
        </w:rPr>
        <w:t xml:space="preserve"> A</w:t>
      </w:r>
      <w:r w:rsidR="002538E0" w:rsidRPr="00655BC1">
        <w:rPr>
          <w:rFonts w:ascii="Book Antiqua" w:hAnsi="Book Antiqua"/>
        </w:rPr>
        <w:t xml:space="preserve">, </w:t>
      </w:r>
      <w:proofErr w:type="spellStart"/>
      <w:r w:rsidR="002538E0" w:rsidRPr="00655BC1">
        <w:rPr>
          <w:rFonts w:ascii="Book Antiqua" w:hAnsi="Book Antiqua"/>
        </w:rPr>
        <w:t>Elsayes</w:t>
      </w:r>
      <w:proofErr w:type="spellEnd"/>
      <w:r w:rsidR="002538E0" w:rsidRPr="00655BC1">
        <w:rPr>
          <w:rFonts w:ascii="Book Antiqua" w:hAnsi="Book Antiqua"/>
        </w:rPr>
        <w:t xml:space="preserve"> KM, Khalaf AM, </w:t>
      </w:r>
      <w:proofErr w:type="spellStart"/>
      <w:r w:rsidR="002538E0" w:rsidRPr="00655BC1">
        <w:rPr>
          <w:rFonts w:ascii="Book Antiqua" w:hAnsi="Book Antiqua"/>
        </w:rPr>
        <w:t>Elmohr</w:t>
      </w:r>
      <w:proofErr w:type="spellEnd"/>
      <w:r w:rsidR="002538E0" w:rsidRPr="00655BC1">
        <w:rPr>
          <w:rFonts w:ascii="Book Antiqua" w:hAnsi="Book Antiqua"/>
        </w:rPr>
        <w:t xml:space="preserve"> MM, Yu J, </w:t>
      </w:r>
      <w:proofErr w:type="spellStart"/>
      <w:r w:rsidR="002538E0" w:rsidRPr="00655BC1">
        <w:rPr>
          <w:rFonts w:ascii="Book Antiqua" w:hAnsi="Book Antiqua"/>
        </w:rPr>
        <w:t>Kaseb</w:t>
      </w:r>
      <w:proofErr w:type="spellEnd"/>
      <w:r w:rsidR="002538E0" w:rsidRPr="00655BC1">
        <w:rPr>
          <w:rFonts w:ascii="Book Antiqua" w:hAnsi="Book Antiqua"/>
        </w:rPr>
        <w:t xml:space="preserve"> AO, Hassan M, </w:t>
      </w:r>
      <w:proofErr w:type="spellStart"/>
      <w:r w:rsidR="002538E0" w:rsidRPr="00655BC1">
        <w:rPr>
          <w:rFonts w:ascii="Book Antiqua" w:hAnsi="Book Antiqua"/>
        </w:rPr>
        <w:t>Mahvash</w:t>
      </w:r>
      <w:proofErr w:type="spellEnd"/>
      <w:r w:rsidR="002538E0" w:rsidRPr="00655BC1">
        <w:rPr>
          <w:rFonts w:ascii="Book Antiqua" w:hAnsi="Book Antiqua"/>
        </w:rPr>
        <w:t xml:space="preserve"> A, Wang Z, </w:t>
      </w:r>
      <w:proofErr w:type="spellStart"/>
      <w:r w:rsidR="002538E0" w:rsidRPr="00655BC1">
        <w:rPr>
          <w:rFonts w:ascii="Book Antiqua" w:hAnsi="Book Antiqua"/>
        </w:rPr>
        <w:t>Hazle</w:t>
      </w:r>
      <w:proofErr w:type="spellEnd"/>
      <w:r w:rsidR="002538E0" w:rsidRPr="00655BC1">
        <w:rPr>
          <w:rFonts w:ascii="Book Antiqua" w:hAnsi="Book Antiqua"/>
        </w:rPr>
        <w:t xml:space="preserve"> JD, Fuentes D. A machine learning model to predict hepatocellular carcinoma response to transcatheter arterial chemoembolization. </w:t>
      </w:r>
      <w:proofErr w:type="spellStart"/>
      <w:r w:rsidR="002538E0" w:rsidRPr="00655BC1">
        <w:rPr>
          <w:rFonts w:ascii="Book Antiqua" w:hAnsi="Book Antiqua"/>
          <w:i/>
          <w:iCs/>
        </w:rPr>
        <w:t>Radiol</w:t>
      </w:r>
      <w:proofErr w:type="spellEnd"/>
      <w:r w:rsidR="002538E0" w:rsidRPr="00655BC1">
        <w:rPr>
          <w:rFonts w:ascii="Book Antiqua" w:hAnsi="Book Antiqua"/>
          <w:i/>
          <w:iCs/>
        </w:rPr>
        <w:t xml:space="preserve"> </w:t>
      </w:r>
      <w:proofErr w:type="spellStart"/>
      <w:r w:rsidR="002538E0" w:rsidRPr="00655BC1">
        <w:rPr>
          <w:rFonts w:ascii="Book Antiqua" w:hAnsi="Book Antiqua"/>
          <w:i/>
          <w:iCs/>
        </w:rPr>
        <w:t>Artif</w:t>
      </w:r>
      <w:proofErr w:type="spellEnd"/>
      <w:r w:rsidR="002538E0" w:rsidRPr="00655BC1">
        <w:rPr>
          <w:rFonts w:ascii="Book Antiqua" w:hAnsi="Book Antiqua"/>
          <w:i/>
          <w:iCs/>
        </w:rPr>
        <w:t xml:space="preserve"> </w:t>
      </w:r>
      <w:proofErr w:type="spellStart"/>
      <w:r w:rsidR="002538E0" w:rsidRPr="00655BC1">
        <w:rPr>
          <w:rFonts w:ascii="Book Antiqua" w:hAnsi="Book Antiqua"/>
          <w:i/>
          <w:iCs/>
        </w:rPr>
        <w:t>Intell</w:t>
      </w:r>
      <w:proofErr w:type="spellEnd"/>
      <w:r w:rsidR="002538E0" w:rsidRPr="00655BC1">
        <w:rPr>
          <w:rFonts w:ascii="Book Antiqua" w:hAnsi="Book Antiqua"/>
        </w:rPr>
        <w:t xml:space="preserve"> 2019; </w:t>
      </w:r>
      <w:r w:rsidR="002538E0" w:rsidRPr="00655BC1">
        <w:rPr>
          <w:rFonts w:ascii="Book Antiqua" w:hAnsi="Book Antiqua"/>
          <w:b/>
          <w:bCs/>
        </w:rPr>
        <w:t>1</w:t>
      </w:r>
      <w:r w:rsidR="002538E0" w:rsidRPr="00655BC1">
        <w:rPr>
          <w:rFonts w:ascii="Book Antiqua" w:hAnsi="Book Antiqua"/>
        </w:rPr>
        <w:t xml:space="preserve"> [PMID: 31858078 DOI: 10.1148/ryai.2019180021]</w:t>
      </w:r>
    </w:p>
    <w:p w14:paraId="05D928E5" w14:textId="32440182" w:rsidR="002538E0" w:rsidRPr="00655BC1" w:rsidRDefault="002538E0" w:rsidP="002538E0">
      <w:pPr>
        <w:spacing w:line="360" w:lineRule="auto"/>
        <w:jc w:val="both"/>
        <w:rPr>
          <w:rFonts w:ascii="Book Antiqua" w:hAnsi="Book Antiqua"/>
        </w:rPr>
      </w:pPr>
      <w:r w:rsidRPr="00655BC1">
        <w:rPr>
          <w:rFonts w:ascii="Book Antiqua" w:hAnsi="Book Antiqua"/>
        </w:rPr>
        <w:t>3</w:t>
      </w:r>
      <w:r w:rsidR="00F7226A" w:rsidRPr="00655BC1">
        <w:rPr>
          <w:rFonts w:ascii="Book Antiqua" w:hAnsi="Book Antiqua"/>
        </w:rPr>
        <w:t>0</w:t>
      </w:r>
      <w:r w:rsidRPr="00655BC1">
        <w:rPr>
          <w:rFonts w:ascii="Book Antiqua" w:hAnsi="Book Antiqua"/>
        </w:rPr>
        <w:t xml:space="preserve"> </w:t>
      </w:r>
      <w:proofErr w:type="spellStart"/>
      <w:r w:rsidRPr="00655BC1">
        <w:rPr>
          <w:rFonts w:ascii="Book Antiqua" w:hAnsi="Book Antiqua"/>
          <w:b/>
          <w:bCs/>
        </w:rPr>
        <w:t>Abajian</w:t>
      </w:r>
      <w:proofErr w:type="spellEnd"/>
      <w:r w:rsidRPr="00655BC1">
        <w:rPr>
          <w:rFonts w:ascii="Book Antiqua" w:hAnsi="Book Antiqua"/>
          <w:b/>
          <w:bCs/>
        </w:rPr>
        <w:t xml:space="preserve"> A</w:t>
      </w:r>
      <w:r w:rsidRPr="00655BC1">
        <w:rPr>
          <w:rFonts w:ascii="Book Antiqua" w:hAnsi="Book Antiqua"/>
        </w:rPr>
        <w:t xml:space="preserve">, Murali N, </w:t>
      </w:r>
      <w:proofErr w:type="spellStart"/>
      <w:r w:rsidRPr="00655BC1">
        <w:rPr>
          <w:rFonts w:ascii="Book Antiqua" w:hAnsi="Book Antiqua"/>
        </w:rPr>
        <w:t>Savic</w:t>
      </w:r>
      <w:proofErr w:type="spellEnd"/>
      <w:r w:rsidRPr="00655BC1">
        <w:rPr>
          <w:rFonts w:ascii="Book Antiqua" w:hAnsi="Book Antiqua"/>
        </w:rPr>
        <w:t xml:space="preserve"> LJ, </w:t>
      </w:r>
      <w:proofErr w:type="spellStart"/>
      <w:r w:rsidRPr="00655BC1">
        <w:rPr>
          <w:rFonts w:ascii="Book Antiqua" w:hAnsi="Book Antiqua"/>
        </w:rPr>
        <w:t>Laage-Gaupp</w:t>
      </w:r>
      <w:proofErr w:type="spellEnd"/>
      <w:r w:rsidRPr="00655BC1">
        <w:rPr>
          <w:rFonts w:ascii="Book Antiqua" w:hAnsi="Book Antiqua"/>
        </w:rPr>
        <w:t xml:space="preserve"> FM, Nezami N, Duncan JS, </w:t>
      </w:r>
      <w:proofErr w:type="spellStart"/>
      <w:r w:rsidRPr="00655BC1">
        <w:rPr>
          <w:rFonts w:ascii="Book Antiqua" w:hAnsi="Book Antiqua"/>
        </w:rPr>
        <w:t>Schlachter</w:t>
      </w:r>
      <w:proofErr w:type="spellEnd"/>
      <w:r w:rsidRPr="00655BC1">
        <w:rPr>
          <w:rFonts w:ascii="Book Antiqua" w:hAnsi="Book Antiqua"/>
        </w:rPr>
        <w:t xml:space="preserve"> T, Lin M, </w:t>
      </w:r>
      <w:proofErr w:type="spellStart"/>
      <w:r w:rsidRPr="00655BC1">
        <w:rPr>
          <w:rFonts w:ascii="Book Antiqua" w:hAnsi="Book Antiqua"/>
        </w:rPr>
        <w:t>Geschwind</w:t>
      </w:r>
      <w:proofErr w:type="spellEnd"/>
      <w:r w:rsidRPr="00655BC1">
        <w:rPr>
          <w:rFonts w:ascii="Book Antiqua" w:hAnsi="Book Antiqua"/>
        </w:rPr>
        <w:t xml:space="preserve"> JF, </w:t>
      </w:r>
      <w:proofErr w:type="spellStart"/>
      <w:r w:rsidRPr="00655BC1">
        <w:rPr>
          <w:rFonts w:ascii="Book Antiqua" w:hAnsi="Book Antiqua"/>
        </w:rPr>
        <w:t>Chapiro</w:t>
      </w:r>
      <w:proofErr w:type="spellEnd"/>
      <w:r w:rsidRPr="00655BC1">
        <w:rPr>
          <w:rFonts w:ascii="Book Antiqua" w:hAnsi="Book Antiqua"/>
        </w:rPr>
        <w:t xml:space="preserve"> J. Predicting Treatment Response to Intra-arterial Therapies for Hepatocellular Carcinoma with the Use of Supervised Machine Learning-An Artificial Intelligence Concept. </w:t>
      </w:r>
      <w:r w:rsidRPr="00655BC1">
        <w:rPr>
          <w:rFonts w:ascii="Book Antiqua" w:hAnsi="Book Antiqua"/>
          <w:i/>
          <w:iCs/>
        </w:rPr>
        <w:t xml:space="preserve">J </w:t>
      </w:r>
      <w:proofErr w:type="spellStart"/>
      <w:r w:rsidRPr="00655BC1">
        <w:rPr>
          <w:rFonts w:ascii="Book Antiqua" w:hAnsi="Book Antiqua"/>
          <w:i/>
          <w:iCs/>
        </w:rPr>
        <w:t>Vasc</w:t>
      </w:r>
      <w:proofErr w:type="spellEnd"/>
      <w:r w:rsidRPr="00655BC1">
        <w:rPr>
          <w:rFonts w:ascii="Book Antiqua" w:hAnsi="Book Antiqua"/>
          <w:i/>
          <w:iCs/>
        </w:rPr>
        <w:t xml:space="preserve"> </w:t>
      </w:r>
      <w:proofErr w:type="spellStart"/>
      <w:r w:rsidRPr="00655BC1">
        <w:rPr>
          <w:rFonts w:ascii="Book Antiqua" w:hAnsi="Book Antiqua"/>
          <w:i/>
          <w:iCs/>
        </w:rPr>
        <w:t>Interv</w:t>
      </w:r>
      <w:proofErr w:type="spellEnd"/>
      <w:r w:rsidRPr="00655BC1">
        <w:rPr>
          <w:rFonts w:ascii="Book Antiqua" w:hAnsi="Book Antiqua"/>
          <w:i/>
          <w:iCs/>
        </w:rPr>
        <w:t xml:space="preserve"> </w:t>
      </w:r>
      <w:proofErr w:type="spellStart"/>
      <w:r w:rsidRPr="00655BC1">
        <w:rPr>
          <w:rFonts w:ascii="Book Antiqua" w:hAnsi="Book Antiqua"/>
          <w:i/>
          <w:iCs/>
        </w:rPr>
        <w:t>Radiol</w:t>
      </w:r>
      <w:proofErr w:type="spellEnd"/>
      <w:r w:rsidRPr="00655BC1">
        <w:rPr>
          <w:rFonts w:ascii="Book Antiqua" w:hAnsi="Book Antiqua"/>
        </w:rPr>
        <w:t xml:space="preserve"> 2018; </w:t>
      </w:r>
      <w:r w:rsidRPr="00655BC1">
        <w:rPr>
          <w:rFonts w:ascii="Book Antiqua" w:hAnsi="Book Antiqua"/>
          <w:b/>
          <w:bCs/>
        </w:rPr>
        <w:t>29</w:t>
      </w:r>
      <w:r w:rsidRPr="00655BC1">
        <w:rPr>
          <w:rFonts w:ascii="Book Antiqua" w:hAnsi="Book Antiqua"/>
        </w:rPr>
        <w:t>: 850-857.e1 [PMID: 29548875 DOI: 10.1016/j.jvir.2018.01.769]</w:t>
      </w:r>
    </w:p>
    <w:p w14:paraId="770291C2" w14:textId="75FAA34D" w:rsidR="002538E0" w:rsidRPr="00655BC1" w:rsidRDefault="002538E0" w:rsidP="002538E0">
      <w:pPr>
        <w:spacing w:line="360" w:lineRule="auto"/>
        <w:jc w:val="both"/>
        <w:rPr>
          <w:rFonts w:ascii="Book Antiqua" w:hAnsi="Book Antiqua"/>
        </w:rPr>
      </w:pPr>
      <w:r w:rsidRPr="00655BC1">
        <w:rPr>
          <w:rFonts w:ascii="Book Antiqua" w:hAnsi="Book Antiqua"/>
        </w:rPr>
        <w:t>3</w:t>
      </w:r>
      <w:r w:rsidR="00F7226A" w:rsidRPr="00655BC1">
        <w:rPr>
          <w:rFonts w:ascii="Book Antiqua" w:hAnsi="Book Antiqua"/>
        </w:rPr>
        <w:t>1</w:t>
      </w:r>
      <w:r w:rsidRPr="00655BC1">
        <w:rPr>
          <w:rFonts w:ascii="Book Antiqua" w:hAnsi="Book Antiqua"/>
        </w:rPr>
        <w:t xml:space="preserve"> </w:t>
      </w:r>
      <w:r w:rsidRPr="00655BC1">
        <w:rPr>
          <w:rFonts w:ascii="Book Antiqua" w:hAnsi="Book Antiqua"/>
          <w:b/>
          <w:bCs/>
        </w:rPr>
        <w:t>Li S</w:t>
      </w:r>
      <w:r w:rsidRPr="00655BC1">
        <w:rPr>
          <w:rFonts w:ascii="Book Antiqua" w:hAnsi="Book Antiqua"/>
        </w:rPr>
        <w:t xml:space="preserve">, Ding C, Zhang H, Song J, Wu L. Radiomics for the prediction of EGFR mutation subtypes in non-small cell lung cancer. </w:t>
      </w:r>
      <w:r w:rsidRPr="00655BC1">
        <w:rPr>
          <w:rFonts w:ascii="Book Antiqua" w:hAnsi="Book Antiqua"/>
          <w:i/>
          <w:iCs/>
        </w:rPr>
        <w:t>Med Phys</w:t>
      </w:r>
      <w:r w:rsidRPr="00655BC1">
        <w:rPr>
          <w:rFonts w:ascii="Book Antiqua" w:hAnsi="Book Antiqua"/>
        </w:rPr>
        <w:t xml:space="preserve"> 2019; </w:t>
      </w:r>
      <w:r w:rsidRPr="00655BC1">
        <w:rPr>
          <w:rFonts w:ascii="Book Antiqua" w:hAnsi="Book Antiqua"/>
          <w:b/>
          <w:bCs/>
        </w:rPr>
        <w:t>46</w:t>
      </w:r>
      <w:r w:rsidRPr="00655BC1">
        <w:rPr>
          <w:rFonts w:ascii="Book Antiqua" w:hAnsi="Book Antiqua"/>
        </w:rPr>
        <w:t>: 4545-4552 [PMID: 31376283 DOI: 10.1002/mp.13747]</w:t>
      </w:r>
    </w:p>
    <w:p w14:paraId="389EC500" w14:textId="2B57C154" w:rsidR="002538E0" w:rsidRPr="00655BC1" w:rsidRDefault="002538E0" w:rsidP="002538E0">
      <w:pPr>
        <w:spacing w:line="360" w:lineRule="auto"/>
        <w:jc w:val="both"/>
        <w:rPr>
          <w:rFonts w:ascii="Book Antiqua" w:hAnsi="Book Antiqua"/>
        </w:rPr>
      </w:pPr>
      <w:r w:rsidRPr="00655BC1">
        <w:rPr>
          <w:rFonts w:ascii="Book Antiqua" w:hAnsi="Book Antiqua"/>
        </w:rPr>
        <w:t>3</w:t>
      </w:r>
      <w:r w:rsidR="00F7226A" w:rsidRPr="00655BC1">
        <w:rPr>
          <w:rFonts w:ascii="Book Antiqua" w:hAnsi="Book Antiqua"/>
        </w:rPr>
        <w:t>2</w:t>
      </w:r>
      <w:r w:rsidRPr="00655BC1">
        <w:rPr>
          <w:rFonts w:ascii="Book Antiqua" w:hAnsi="Book Antiqua"/>
        </w:rPr>
        <w:t xml:space="preserve"> </w:t>
      </w:r>
      <w:proofErr w:type="spellStart"/>
      <w:r w:rsidRPr="00655BC1">
        <w:rPr>
          <w:rFonts w:ascii="Book Antiqua" w:hAnsi="Book Antiqua"/>
          <w:b/>
          <w:bCs/>
        </w:rPr>
        <w:t>Digumarthy</w:t>
      </w:r>
      <w:proofErr w:type="spellEnd"/>
      <w:r w:rsidRPr="00655BC1">
        <w:rPr>
          <w:rFonts w:ascii="Book Antiqua" w:hAnsi="Book Antiqua"/>
          <w:b/>
          <w:bCs/>
        </w:rPr>
        <w:t xml:space="preserve"> SR</w:t>
      </w:r>
      <w:r w:rsidRPr="00655BC1">
        <w:rPr>
          <w:rFonts w:ascii="Book Antiqua" w:hAnsi="Book Antiqua"/>
        </w:rPr>
        <w:t xml:space="preserve">, </w:t>
      </w:r>
      <w:proofErr w:type="spellStart"/>
      <w:r w:rsidRPr="00655BC1">
        <w:rPr>
          <w:rFonts w:ascii="Book Antiqua" w:hAnsi="Book Antiqua"/>
        </w:rPr>
        <w:t>Padole</w:t>
      </w:r>
      <w:proofErr w:type="spellEnd"/>
      <w:r w:rsidRPr="00655BC1">
        <w:rPr>
          <w:rFonts w:ascii="Book Antiqua" w:hAnsi="Book Antiqua"/>
        </w:rPr>
        <w:t xml:space="preserve"> AM, </w:t>
      </w:r>
      <w:proofErr w:type="spellStart"/>
      <w:r w:rsidRPr="00655BC1">
        <w:rPr>
          <w:rFonts w:ascii="Book Antiqua" w:hAnsi="Book Antiqua"/>
        </w:rPr>
        <w:t>Gullo</w:t>
      </w:r>
      <w:proofErr w:type="spellEnd"/>
      <w:r w:rsidRPr="00655BC1">
        <w:rPr>
          <w:rFonts w:ascii="Book Antiqua" w:hAnsi="Book Antiqua"/>
        </w:rPr>
        <w:t xml:space="preserve"> RL, </w:t>
      </w:r>
      <w:proofErr w:type="spellStart"/>
      <w:r w:rsidRPr="00655BC1">
        <w:rPr>
          <w:rFonts w:ascii="Book Antiqua" w:hAnsi="Book Antiqua"/>
        </w:rPr>
        <w:t>Sequist</w:t>
      </w:r>
      <w:proofErr w:type="spellEnd"/>
      <w:r w:rsidRPr="00655BC1">
        <w:rPr>
          <w:rFonts w:ascii="Book Antiqua" w:hAnsi="Book Antiqua"/>
        </w:rPr>
        <w:t xml:space="preserve"> LV, Kalra MK. Can CT radiomic analysis in NSCLC predict histology and EGFR mutation status? </w:t>
      </w:r>
      <w:r w:rsidRPr="00655BC1">
        <w:rPr>
          <w:rFonts w:ascii="Book Antiqua" w:hAnsi="Book Antiqua"/>
          <w:i/>
          <w:iCs/>
        </w:rPr>
        <w:t>Medicine (Baltimore)</w:t>
      </w:r>
      <w:r w:rsidRPr="00655BC1">
        <w:rPr>
          <w:rFonts w:ascii="Book Antiqua" w:hAnsi="Book Antiqua"/>
        </w:rPr>
        <w:t xml:space="preserve"> 2019; </w:t>
      </w:r>
      <w:r w:rsidRPr="00655BC1">
        <w:rPr>
          <w:rFonts w:ascii="Book Antiqua" w:hAnsi="Book Antiqua"/>
          <w:b/>
          <w:bCs/>
        </w:rPr>
        <w:t>98</w:t>
      </w:r>
      <w:r w:rsidRPr="00655BC1">
        <w:rPr>
          <w:rFonts w:ascii="Book Antiqua" w:hAnsi="Book Antiqua"/>
        </w:rPr>
        <w:t>: e13963 [PMID: 30608433 DOI: 10.1097/MD.0000000000013963]</w:t>
      </w:r>
    </w:p>
    <w:p w14:paraId="3DF85EDA" w14:textId="60A06CD6" w:rsidR="002538E0" w:rsidRPr="00655BC1" w:rsidRDefault="002538E0" w:rsidP="002538E0">
      <w:pPr>
        <w:spacing w:line="360" w:lineRule="auto"/>
        <w:jc w:val="both"/>
        <w:rPr>
          <w:rFonts w:ascii="Book Antiqua" w:hAnsi="Book Antiqua"/>
        </w:rPr>
      </w:pPr>
      <w:r w:rsidRPr="00655BC1">
        <w:rPr>
          <w:rFonts w:ascii="Book Antiqua" w:hAnsi="Book Antiqua"/>
        </w:rPr>
        <w:t>3</w:t>
      </w:r>
      <w:r w:rsidR="00F7226A" w:rsidRPr="00655BC1">
        <w:rPr>
          <w:rFonts w:ascii="Book Antiqua" w:hAnsi="Book Antiqua"/>
        </w:rPr>
        <w:t>3</w:t>
      </w:r>
      <w:r w:rsidRPr="00655BC1">
        <w:rPr>
          <w:rFonts w:ascii="Book Antiqua" w:hAnsi="Book Antiqua"/>
        </w:rPr>
        <w:t xml:space="preserve"> </w:t>
      </w:r>
      <w:r w:rsidRPr="00655BC1">
        <w:rPr>
          <w:rFonts w:ascii="Book Antiqua" w:hAnsi="Book Antiqua"/>
          <w:b/>
          <w:bCs/>
        </w:rPr>
        <w:t>Rizzo S</w:t>
      </w:r>
      <w:r w:rsidRPr="00655BC1">
        <w:rPr>
          <w:rFonts w:ascii="Book Antiqua" w:hAnsi="Book Antiqua"/>
        </w:rPr>
        <w:t xml:space="preserve">, Petrella F, </w:t>
      </w:r>
      <w:proofErr w:type="spellStart"/>
      <w:r w:rsidRPr="00655BC1">
        <w:rPr>
          <w:rFonts w:ascii="Book Antiqua" w:hAnsi="Book Antiqua"/>
        </w:rPr>
        <w:t>Buscarino</w:t>
      </w:r>
      <w:proofErr w:type="spellEnd"/>
      <w:r w:rsidRPr="00655BC1">
        <w:rPr>
          <w:rFonts w:ascii="Book Antiqua" w:hAnsi="Book Antiqua"/>
        </w:rPr>
        <w:t xml:space="preserve"> V, De Maria F, Raimondi S, </w:t>
      </w:r>
      <w:proofErr w:type="spellStart"/>
      <w:r w:rsidRPr="00655BC1">
        <w:rPr>
          <w:rFonts w:ascii="Book Antiqua" w:hAnsi="Book Antiqua"/>
        </w:rPr>
        <w:t>Barberis</w:t>
      </w:r>
      <w:proofErr w:type="spellEnd"/>
      <w:r w:rsidRPr="00655BC1">
        <w:rPr>
          <w:rFonts w:ascii="Book Antiqua" w:hAnsi="Book Antiqua"/>
        </w:rPr>
        <w:t xml:space="preserve"> M, </w:t>
      </w:r>
      <w:proofErr w:type="spellStart"/>
      <w:r w:rsidRPr="00655BC1">
        <w:rPr>
          <w:rFonts w:ascii="Book Antiqua" w:hAnsi="Book Antiqua"/>
        </w:rPr>
        <w:t>Fumagalli</w:t>
      </w:r>
      <w:proofErr w:type="spellEnd"/>
      <w:r w:rsidRPr="00655BC1">
        <w:rPr>
          <w:rFonts w:ascii="Book Antiqua" w:hAnsi="Book Antiqua"/>
        </w:rPr>
        <w:t xml:space="preserve"> C, </w:t>
      </w:r>
      <w:proofErr w:type="spellStart"/>
      <w:r w:rsidRPr="00655BC1">
        <w:rPr>
          <w:rFonts w:ascii="Book Antiqua" w:hAnsi="Book Antiqua"/>
        </w:rPr>
        <w:t>Spitaleri</w:t>
      </w:r>
      <w:proofErr w:type="spellEnd"/>
      <w:r w:rsidRPr="00655BC1">
        <w:rPr>
          <w:rFonts w:ascii="Book Antiqua" w:hAnsi="Book Antiqua"/>
        </w:rPr>
        <w:t xml:space="preserve"> G, </w:t>
      </w:r>
      <w:proofErr w:type="spellStart"/>
      <w:r w:rsidRPr="00655BC1">
        <w:rPr>
          <w:rFonts w:ascii="Book Antiqua" w:hAnsi="Book Antiqua"/>
        </w:rPr>
        <w:t>Rampinelli</w:t>
      </w:r>
      <w:proofErr w:type="spellEnd"/>
      <w:r w:rsidRPr="00655BC1">
        <w:rPr>
          <w:rFonts w:ascii="Book Antiqua" w:hAnsi="Book Antiqua"/>
        </w:rPr>
        <w:t xml:space="preserve"> C, De </w:t>
      </w:r>
      <w:proofErr w:type="spellStart"/>
      <w:r w:rsidRPr="00655BC1">
        <w:rPr>
          <w:rFonts w:ascii="Book Antiqua" w:hAnsi="Book Antiqua"/>
        </w:rPr>
        <w:t>Marinis</w:t>
      </w:r>
      <w:proofErr w:type="spellEnd"/>
      <w:r w:rsidRPr="00655BC1">
        <w:rPr>
          <w:rFonts w:ascii="Book Antiqua" w:hAnsi="Book Antiqua"/>
        </w:rPr>
        <w:t xml:space="preserve"> F, </w:t>
      </w:r>
      <w:proofErr w:type="spellStart"/>
      <w:r w:rsidRPr="00655BC1">
        <w:rPr>
          <w:rFonts w:ascii="Book Antiqua" w:hAnsi="Book Antiqua"/>
        </w:rPr>
        <w:t>Spaggiari</w:t>
      </w:r>
      <w:proofErr w:type="spellEnd"/>
      <w:r w:rsidRPr="00655BC1">
        <w:rPr>
          <w:rFonts w:ascii="Book Antiqua" w:hAnsi="Book Antiqua"/>
        </w:rPr>
        <w:t xml:space="preserve"> L, </w:t>
      </w:r>
      <w:proofErr w:type="spellStart"/>
      <w:r w:rsidRPr="00655BC1">
        <w:rPr>
          <w:rFonts w:ascii="Book Antiqua" w:hAnsi="Book Antiqua"/>
        </w:rPr>
        <w:t>Bellomi</w:t>
      </w:r>
      <w:proofErr w:type="spellEnd"/>
      <w:r w:rsidRPr="00655BC1">
        <w:rPr>
          <w:rFonts w:ascii="Book Antiqua" w:hAnsi="Book Antiqua"/>
        </w:rPr>
        <w:t xml:space="preserve"> M. CT </w:t>
      </w:r>
      <w:proofErr w:type="spellStart"/>
      <w:r w:rsidRPr="00655BC1">
        <w:rPr>
          <w:rFonts w:ascii="Book Antiqua" w:hAnsi="Book Antiqua"/>
        </w:rPr>
        <w:t>Radiogenomic</w:t>
      </w:r>
      <w:proofErr w:type="spellEnd"/>
      <w:r w:rsidRPr="00655BC1">
        <w:rPr>
          <w:rFonts w:ascii="Book Antiqua" w:hAnsi="Book Antiqua"/>
        </w:rPr>
        <w:t xml:space="preserve"> Characterization of EGFR, K-RAS, and ALK Mutations in Non-Small Cell Lung Cancer. </w:t>
      </w:r>
      <w:proofErr w:type="spellStart"/>
      <w:r w:rsidRPr="00655BC1">
        <w:rPr>
          <w:rFonts w:ascii="Book Antiqua" w:hAnsi="Book Antiqua"/>
          <w:i/>
          <w:iCs/>
        </w:rPr>
        <w:t>Eur</w:t>
      </w:r>
      <w:proofErr w:type="spellEnd"/>
      <w:r w:rsidRPr="00655BC1">
        <w:rPr>
          <w:rFonts w:ascii="Book Antiqua" w:hAnsi="Book Antiqua"/>
          <w:i/>
          <w:iCs/>
        </w:rPr>
        <w:t xml:space="preserve"> </w:t>
      </w:r>
      <w:proofErr w:type="spellStart"/>
      <w:r w:rsidRPr="00655BC1">
        <w:rPr>
          <w:rFonts w:ascii="Book Antiqua" w:hAnsi="Book Antiqua"/>
          <w:i/>
          <w:iCs/>
        </w:rPr>
        <w:t>Radiol</w:t>
      </w:r>
      <w:proofErr w:type="spellEnd"/>
      <w:r w:rsidRPr="00655BC1">
        <w:rPr>
          <w:rFonts w:ascii="Book Antiqua" w:hAnsi="Book Antiqua"/>
        </w:rPr>
        <w:t xml:space="preserve"> 2016; </w:t>
      </w:r>
      <w:r w:rsidRPr="00655BC1">
        <w:rPr>
          <w:rFonts w:ascii="Book Antiqua" w:hAnsi="Book Antiqua"/>
          <w:b/>
          <w:bCs/>
        </w:rPr>
        <w:t>26</w:t>
      </w:r>
      <w:r w:rsidRPr="00655BC1">
        <w:rPr>
          <w:rFonts w:ascii="Book Antiqua" w:hAnsi="Book Antiqua"/>
        </w:rPr>
        <w:t>: 32-42 [PMID: 25956936 DOI: 10.1007/s00330-015-3814-0]</w:t>
      </w:r>
    </w:p>
    <w:p w14:paraId="7C5BA077" w14:textId="057C25DD" w:rsidR="002538E0" w:rsidRPr="00655BC1" w:rsidRDefault="002538E0" w:rsidP="002538E0">
      <w:pPr>
        <w:spacing w:line="360" w:lineRule="auto"/>
        <w:jc w:val="both"/>
        <w:rPr>
          <w:rFonts w:ascii="Book Antiqua" w:hAnsi="Book Antiqua"/>
        </w:rPr>
      </w:pPr>
      <w:r w:rsidRPr="00655BC1">
        <w:rPr>
          <w:rFonts w:ascii="Book Antiqua" w:hAnsi="Book Antiqua"/>
        </w:rPr>
        <w:t>3</w:t>
      </w:r>
      <w:r w:rsidR="00F7226A" w:rsidRPr="00655BC1">
        <w:rPr>
          <w:rFonts w:ascii="Book Antiqua" w:hAnsi="Book Antiqua"/>
        </w:rPr>
        <w:t>4</w:t>
      </w:r>
      <w:r w:rsidRPr="00655BC1">
        <w:rPr>
          <w:rFonts w:ascii="Book Antiqua" w:hAnsi="Book Antiqua"/>
        </w:rPr>
        <w:t xml:space="preserve"> </w:t>
      </w:r>
      <w:r w:rsidRPr="00655BC1">
        <w:rPr>
          <w:rFonts w:ascii="Book Antiqua" w:hAnsi="Book Antiqua"/>
          <w:b/>
          <w:bCs/>
        </w:rPr>
        <w:t>Tu W</w:t>
      </w:r>
      <w:r w:rsidRPr="00655BC1">
        <w:rPr>
          <w:rFonts w:ascii="Book Antiqua" w:hAnsi="Book Antiqua"/>
        </w:rPr>
        <w:t xml:space="preserve">, Sun G, Fan L, Wang Y, Xia Y, Guan Y, Li Q, Zhang D, Liu S, Li Z. Radiomics signature: A potential and incremental predictor for EGFR mutation status in NSCLC patients, comparison with CT morphology. </w:t>
      </w:r>
      <w:r w:rsidRPr="00655BC1">
        <w:rPr>
          <w:rFonts w:ascii="Book Antiqua" w:hAnsi="Book Antiqua"/>
          <w:i/>
          <w:iCs/>
        </w:rPr>
        <w:t>Lung Cancer</w:t>
      </w:r>
      <w:r w:rsidRPr="00655BC1">
        <w:rPr>
          <w:rFonts w:ascii="Book Antiqua" w:hAnsi="Book Antiqua"/>
        </w:rPr>
        <w:t xml:space="preserve"> 2019; </w:t>
      </w:r>
      <w:r w:rsidRPr="00655BC1">
        <w:rPr>
          <w:rFonts w:ascii="Book Antiqua" w:hAnsi="Book Antiqua"/>
          <w:b/>
          <w:bCs/>
        </w:rPr>
        <w:t>132</w:t>
      </w:r>
      <w:r w:rsidRPr="00655BC1">
        <w:rPr>
          <w:rFonts w:ascii="Book Antiqua" w:hAnsi="Book Antiqua"/>
        </w:rPr>
        <w:t>: 28-35 [PMID: 31097090 DOI: 10.1016/j.lungcan.2019.03.025]</w:t>
      </w:r>
    </w:p>
    <w:p w14:paraId="6227FC2D" w14:textId="06C533C7" w:rsidR="002538E0" w:rsidRPr="00655BC1" w:rsidRDefault="002538E0" w:rsidP="002538E0">
      <w:pPr>
        <w:spacing w:line="360" w:lineRule="auto"/>
        <w:jc w:val="both"/>
        <w:rPr>
          <w:rFonts w:ascii="Book Antiqua" w:hAnsi="Book Antiqua"/>
        </w:rPr>
      </w:pPr>
      <w:r w:rsidRPr="00655BC1">
        <w:rPr>
          <w:rFonts w:ascii="Book Antiqua" w:hAnsi="Book Antiqua"/>
        </w:rPr>
        <w:t>3</w:t>
      </w:r>
      <w:r w:rsidR="00F7226A" w:rsidRPr="00655BC1">
        <w:rPr>
          <w:rFonts w:ascii="Book Antiqua" w:hAnsi="Book Antiqua"/>
        </w:rPr>
        <w:t>5</w:t>
      </w:r>
      <w:r w:rsidRPr="00655BC1">
        <w:rPr>
          <w:rFonts w:ascii="Book Antiqua" w:hAnsi="Book Antiqua"/>
        </w:rPr>
        <w:t xml:space="preserve"> </w:t>
      </w:r>
      <w:r w:rsidRPr="00655BC1">
        <w:rPr>
          <w:rFonts w:ascii="Book Antiqua" w:hAnsi="Book Antiqua"/>
          <w:b/>
          <w:bCs/>
        </w:rPr>
        <w:t>Segal E</w:t>
      </w:r>
      <w:r w:rsidRPr="00655BC1">
        <w:rPr>
          <w:rFonts w:ascii="Book Antiqua" w:hAnsi="Book Antiqua"/>
        </w:rPr>
        <w:t xml:space="preserve">, </w:t>
      </w:r>
      <w:proofErr w:type="spellStart"/>
      <w:r w:rsidRPr="00655BC1">
        <w:rPr>
          <w:rFonts w:ascii="Book Antiqua" w:hAnsi="Book Antiqua"/>
        </w:rPr>
        <w:t>Sirlin</w:t>
      </w:r>
      <w:proofErr w:type="spellEnd"/>
      <w:r w:rsidRPr="00655BC1">
        <w:rPr>
          <w:rFonts w:ascii="Book Antiqua" w:hAnsi="Book Antiqua"/>
        </w:rPr>
        <w:t xml:space="preserve"> CB, </w:t>
      </w:r>
      <w:proofErr w:type="spellStart"/>
      <w:r w:rsidRPr="00655BC1">
        <w:rPr>
          <w:rFonts w:ascii="Book Antiqua" w:hAnsi="Book Antiqua"/>
        </w:rPr>
        <w:t>Ooi</w:t>
      </w:r>
      <w:proofErr w:type="spellEnd"/>
      <w:r w:rsidRPr="00655BC1">
        <w:rPr>
          <w:rFonts w:ascii="Book Antiqua" w:hAnsi="Book Antiqua"/>
        </w:rPr>
        <w:t xml:space="preserve"> C, Adler AS, </w:t>
      </w:r>
      <w:proofErr w:type="spellStart"/>
      <w:r w:rsidRPr="00655BC1">
        <w:rPr>
          <w:rFonts w:ascii="Book Antiqua" w:hAnsi="Book Antiqua"/>
        </w:rPr>
        <w:t>Gollub</w:t>
      </w:r>
      <w:proofErr w:type="spellEnd"/>
      <w:r w:rsidRPr="00655BC1">
        <w:rPr>
          <w:rFonts w:ascii="Book Antiqua" w:hAnsi="Book Antiqua"/>
        </w:rPr>
        <w:t xml:space="preserve"> J, Chen X, Chan BK, </w:t>
      </w:r>
      <w:proofErr w:type="spellStart"/>
      <w:r w:rsidRPr="00655BC1">
        <w:rPr>
          <w:rFonts w:ascii="Book Antiqua" w:hAnsi="Book Antiqua"/>
        </w:rPr>
        <w:t>Matcuk</w:t>
      </w:r>
      <w:proofErr w:type="spellEnd"/>
      <w:r w:rsidRPr="00655BC1">
        <w:rPr>
          <w:rFonts w:ascii="Book Antiqua" w:hAnsi="Book Antiqua"/>
        </w:rPr>
        <w:t xml:space="preserve"> GR, Barry CT, Chang HY, </w:t>
      </w:r>
      <w:proofErr w:type="spellStart"/>
      <w:r w:rsidRPr="00655BC1">
        <w:rPr>
          <w:rFonts w:ascii="Book Antiqua" w:hAnsi="Book Antiqua"/>
        </w:rPr>
        <w:t>Kuo</w:t>
      </w:r>
      <w:proofErr w:type="spellEnd"/>
      <w:r w:rsidRPr="00655BC1">
        <w:rPr>
          <w:rFonts w:ascii="Book Antiqua" w:hAnsi="Book Antiqua"/>
        </w:rPr>
        <w:t xml:space="preserve"> MD. Decoding global gene expression programs in liver cancer by </w:t>
      </w:r>
      <w:r w:rsidRPr="00655BC1">
        <w:rPr>
          <w:rFonts w:ascii="Book Antiqua" w:hAnsi="Book Antiqua"/>
        </w:rPr>
        <w:lastRenderedPageBreak/>
        <w:t xml:space="preserve">noninvasive imaging. </w:t>
      </w:r>
      <w:r w:rsidRPr="00655BC1">
        <w:rPr>
          <w:rFonts w:ascii="Book Antiqua" w:hAnsi="Book Antiqua"/>
          <w:i/>
          <w:iCs/>
        </w:rPr>
        <w:t xml:space="preserve">Nat </w:t>
      </w:r>
      <w:proofErr w:type="spellStart"/>
      <w:r w:rsidRPr="00655BC1">
        <w:rPr>
          <w:rFonts w:ascii="Book Antiqua" w:hAnsi="Book Antiqua"/>
          <w:i/>
          <w:iCs/>
        </w:rPr>
        <w:t>Biotechnol</w:t>
      </w:r>
      <w:proofErr w:type="spellEnd"/>
      <w:r w:rsidRPr="00655BC1">
        <w:rPr>
          <w:rFonts w:ascii="Book Antiqua" w:hAnsi="Book Antiqua"/>
        </w:rPr>
        <w:t xml:space="preserve"> 2007; </w:t>
      </w:r>
      <w:r w:rsidRPr="00655BC1">
        <w:rPr>
          <w:rFonts w:ascii="Book Antiqua" w:hAnsi="Book Antiqua"/>
          <w:b/>
          <w:bCs/>
        </w:rPr>
        <w:t>25</w:t>
      </w:r>
      <w:r w:rsidRPr="00655BC1">
        <w:rPr>
          <w:rFonts w:ascii="Book Antiqua" w:hAnsi="Book Antiqua"/>
        </w:rPr>
        <w:t>: 675-680 [PMID: 17515910 DOI: 10.1038/nbt1306]</w:t>
      </w:r>
    </w:p>
    <w:p w14:paraId="3302296F" w14:textId="56601E60" w:rsidR="002538E0" w:rsidRPr="00655BC1" w:rsidRDefault="002538E0" w:rsidP="002538E0">
      <w:pPr>
        <w:spacing w:line="360" w:lineRule="auto"/>
        <w:jc w:val="both"/>
        <w:rPr>
          <w:rFonts w:ascii="Book Antiqua" w:hAnsi="Book Antiqua"/>
        </w:rPr>
      </w:pPr>
      <w:r w:rsidRPr="00655BC1">
        <w:rPr>
          <w:rFonts w:ascii="Book Antiqua" w:hAnsi="Book Antiqua"/>
        </w:rPr>
        <w:t>3</w:t>
      </w:r>
      <w:r w:rsidR="00F7226A" w:rsidRPr="00655BC1">
        <w:rPr>
          <w:rFonts w:ascii="Book Antiqua" w:hAnsi="Book Antiqua"/>
        </w:rPr>
        <w:t>6</w:t>
      </w:r>
      <w:r w:rsidRPr="00655BC1">
        <w:rPr>
          <w:rFonts w:ascii="Book Antiqua" w:hAnsi="Book Antiqua"/>
        </w:rPr>
        <w:t xml:space="preserve"> </w:t>
      </w:r>
      <w:r w:rsidRPr="00655BC1">
        <w:rPr>
          <w:rFonts w:ascii="Book Antiqua" w:hAnsi="Book Antiqua"/>
          <w:b/>
          <w:bCs/>
        </w:rPr>
        <w:t>Eriksson M</w:t>
      </w:r>
      <w:r w:rsidRPr="00655BC1">
        <w:rPr>
          <w:rFonts w:ascii="Book Antiqua" w:hAnsi="Book Antiqua"/>
        </w:rPr>
        <w:t xml:space="preserve">, </w:t>
      </w:r>
      <w:proofErr w:type="spellStart"/>
      <w:r w:rsidRPr="00655BC1">
        <w:rPr>
          <w:rFonts w:ascii="Book Antiqua" w:hAnsi="Book Antiqua"/>
        </w:rPr>
        <w:t>Czene</w:t>
      </w:r>
      <w:proofErr w:type="spellEnd"/>
      <w:r w:rsidRPr="00655BC1">
        <w:rPr>
          <w:rFonts w:ascii="Book Antiqua" w:hAnsi="Book Antiqua"/>
        </w:rPr>
        <w:t xml:space="preserve"> K, Strand F, </w:t>
      </w:r>
      <w:proofErr w:type="spellStart"/>
      <w:r w:rsidRPr="00655BC1">
        <w:rPr>
          <w:rFonts w:ascii="Book Antiqua" w:hAnsi="Book Antiqua"/>
        </w:rPr>
        <w:t>Zackrisson</w:t>
      </w:r>
      <w:proofErr w:type="spellEnd"/>
      <w:r w:rsidRPr="00655BC1">
        <w:rPr>
          <w:rFonts w:ascii="Book Antiqua" w:hAnsi="Book Antiqua"/>
        </w:rPr>
        <w:t xml:space="preserve"> S, Lindholm P, </w:t>
      </w:r>
      <w:proofErr w:type="spellStart"/>
      <w:r w:rsidRPr="00655BC1">
        <w:rPr>
          <w:rFonts w:ascii="Book Antiqua" w:hAnsi="Book Antiqua"/>
        </w:rPr>
        <w:t>Lång</w:t>
      </w:r>
      <w:proofErr w:type="spellEnd"/>
      <w:r w:rsidRPr="00655BC1">
        <w:rPr>
          <w:rFonts w:ascii="Book Antiqua" w:hAnsi="Book Antiqua"/>
        </w:rPr>
        <w:t xml:space="preserve"> K, </w:t>
      </w:r>
      <w:proofErr w:type="spellStart"/>
      <w:r w:rsidRPr="00655BC1">
        <w:rPr>
          <w:rFonts w:ascii="Book Antiqua" w:hAnsi="Book Antiqua"/>
        </w:rPr>
        <w:t>Förnvik</w:t>
      </w:r>
      <w:proofErr w:type="spellEnd"/>
      <w:r w:rsidRPr="00655BC1">
        <w:rPr>
          <w:rFonts w:ascii="Book Antiqua" w:hAnsi="Book Antiqua"/>
        </w:rPr>
        <w:t xml:space="preserve"> D, Sartor H, </w:t>
      </w:r>
      <w:proofErr w:type="spellStart"/>
      <w:r w:rsidRPr="00655BC1">
        <w:rPr>
          <w:rFonts w:ascii="Book Antiqua" w:hAnsi="Book Antiqua"/>
        </w:rPr>
        <w:t>Mavaddat</w:t>
      </w:r>
      <w:proofErr w:type="spellEnd"/>
      <w:r w:rsidRPr="00655BC1">
        <w:rPr>
          <w:rFonts w:ascii="Book Antiqua" w:hAnsi="Book Antiqua"/>
        </w:rPr>
        <w:t xml:space="preserve"> N, Easton D, Hall P. Identification of Women at High Risk of Breast Cancer Who Need Supplemental Screening. </w:t>
      </w:r>
      <w:r w:rsidRPr="00655BC1">
        <w:rPr>
          <w:rFonts w:ascii="Book Antiqua" w:hAnsi="Book Antiqua"/>
          <w:i/>
          <w:iCs/>
        </w:rPr>
        <w:t>Radiology</w:t>
      </w:r>
      <w:r w:rsidRPr="00655BC1">
        <w:rPr>
          <w:rFonts w:ascii="Book Antiqua" w:hAnsi="Book Antiqua"/>
        </w:rPr>
        <w:t xml:space="preserve"> 2020; </w:t>
      </w:r>
      <w:r w:rsidRPr="00655BC1">
        <w:rPr>
          <w:rFonts w:ascii="Book Antiqua" w:hAnsi="Book Antiqua"/>
          <w:b/>
          <w:bCs/>
        </w:rPr>
        <w:t>297</w:t>
      </w:r>
      <w:r w:rsidRPr="00655BC1">
        <w:rPr>
          <w:rFonts w:ascii="Book Antiqua" w:hAnsi="Book Antiqua"/>
        </w:rPr>
        <w:t>: 327-333 [PMID: 32897160 DOI: 10.1148/radiol.2020201620]</w:t>
      </w:r>
    </w:p>
    <w:p w14:paraId="74FC4E0E" w14:textId="407A34D9" w:rsidR="002538E0" w:rsidRPr="00655BC1" w:rsidRDefault="002538E0" w:rsidP="002538E0">
      <w:pPr>
        <w:spacing w:line="360" w:lineRule="auto"/>
        <w:jc w:val="both"/>
        <w:rPr>
          <w:rFonts w:ascii="Book Antiqua" w:hAnsi="Book Antiqua"/>
        </w:rPr>
      </w:pPr>
      <w:r w:rsidRPr="00655BC1">
        <w:rPr>
          <w:rFonts w:ascii="Book Antiqua" w:hAnsi="Book Antiqua"/>
        </w:rPr>
        <w:t>3</w:t>
      </w:r>
      <w:r w:rsidR="00F7226A" w:rsidRPr="00655BC1">
        <w:rPr>
          <w:rFonts w:ascii="Book Antiqua" w:hAnsi="Book Antiqua"/>
        </w:rPr>
        <w:t>7</w:t>
      </w:r>
      <w:r w:rsidRPr="00655BC1">
        <w:rPr>
          <w:rFonts w:ascii="Book Antiqua" w:hAnsi="Book Antiqua"/>
        </w:rPr>
        <w:t xml:space="preserve"> </w:t>
      </w:r>
      <w:proofErr w:type="spellStart"/>
      <w:r w:rsidRPr="00655BC1">
        <w:rPr>
          <w:rFonts w:ascii="Book Antiqua" w:hAnsi="Book Antiqua"/>
          <w:b/>
          <w:bCs/>
        </w:rPr>
        <w:t>Mobadersany</w:t>
      </w:r>
      <w:proofErr w:type="spellEnd"/>
      <w:r w:rsidRPr="00655BC1">
        <w:rPr>
          <w:rFonts w:ascii="Book Antiqua" w:hAnsi="Book Antiqua"/>
          <w:b/>
          <w:bCs/>
        </w:rPr>
        <w:t xml:space="preserve"> P</w:t>
      </w:r>
      <w:r w:rsidRPr="00655BC1">
        <w:rPr>
          <w:rFonts w:ascii="Book Antiqua" w:hAnsi="Book Antiqua"/>
        </w:rPr>
        <w:t xml:space="preserve">, </w:t>
      </w:r>
      <w:proofErr w:type="spellStart"/>
      <w:r w:rsidRPr="00655BC1">
        <w:rPr>
          <w:rFonts w:ascii="Book Antiqua" w:hAnsi="Book Antiqua"/>
        </w:rPr>
        <w:t>Yousefi</w:t>
      </w:r>
      <w:proofErr w:type="spellEnd"/>
      <w:r w:rsidRPr="00655BC1">
        <w:rPr>
          <w:rFonts w:ascii="Book Antiqua" w:hAnsi="Book Antiqua"/>
        </w:rPr>
        <w:t xml:space="preserve"> S, </w:t>
      </w:r>
      <w:proofErr w:type="spellStart"/>
      <w:r w:rsidRPr="00655BC1">
        <w:rPr>
          <w:rFonts w:ascii="Book Antiqua" w:hAnsi="Book Antiqua"/>
        </w:rPr>
        <w:t>Amgad</w:t>
      </w:r>
      <w:proofErr w:type="spellEnd"/>
      <w:r w:rsidRPr="00655BC1">
        <w:rPr>
          <w:rFonts w:ascii="Book Antiqua" w:hAnsi="Book Antiqua"/>
        </w:rPr>
        <w:t xml:space="preserve"> M, Gutman DA, </w:t>
      </w:r>
      <w:proofErr w:type="spellStart"/>
      <w:r w:rsidRPr="00655BC1">
        <w:rPr>
          <w:rFonts w:ascii="Book Antiqua" w:hAnsi="Book Antiqua"/>
        </w:rPr>
        <w:t>Barnholtz</w:t>
      </w:r>
      <w:proofErr w:type="spellEnd"/>
      <w:r w:rsidRPr="00655BC1">
        <w:rPr>
          <w:rFonts w:ascii="Book Antiqua" w:hAnsi="Book Antiqua"/>
        </w:rPr>
        <w:t xml:space="preserve">-Sloan JS, Velázquez Vega JE, Brat DJ, Cooper LAD. Predicting cancer outcomes from histology and genomics using convolutional networks. </w:t>
      </w:r>
      <w:r w:rsidRPr="00655BC1">
        <w:rPr>
          <w:rFonts w:ascii="Book Antiqua" w:hAnsi="Book Antiqua"/>
          <w:i/>
          <w:iCs/>
        </w:rPr>
        <w:t xml:space="preserve">Proc Natl </w:t>
      </w:r>
      <w:proofErr w:type="spellStart"/>
      <w:r w:rsidRPr="00655BC1">
        <w:rPr>
          <w:rFonts w:ascii="Book Antiqua" w:hAnsi="Book Antiqua"/>
          <w:i/>
          <w:iCs/>
        </w:rPr>
        <w:t>Acad</w:t>
      </w:r>
      <w:proofErr w:type="spellEnd"/>
      <w:r w:rsidRPr="00655BC1">
        <w:rPr>
          <w:rFonts w:ascii="Book Antiqua" w:hAnsi="Book Antiqua"/>
          <w:i/>
          <w:iCs/>
        </w:rPr>
        <w:t xml:space="preserve"> Sci U S A</w:t>
      </w:r>
      <w:r w:rsidRPr="00655BC1">
        <w:rPr>
          <w:rFonts w:ascii="Book Antiqua" w:hAnsi="Book Antiqua"/>
        </w:rPr>
        <w:t xml:space="preserve"> 2018; </w:t>
      </w:r>
      <w:r w:rsidRPr="00655BC1">
        <w:rPr>
          <w:rFonts w:ascii="Book Antiqua" w:hAnsi="Book Antiqua"/>
          <w:b/>
          <w:bCs/>
        </w:rPr>
        <w:t>115</w:t>
      </w:r>
      <w:r w:rsidRPr="00655BC1">
        <w:rPr>
          <w:rFonts w:ascii="Book Antiqua" w:hAnsi="Book Antiqua"/>
        </w:rPr>
        <w:t>: E2970-E2979 [PMID: 29531073 DOI: 10.1073/pnas.1717139115]</w:t>
      </w:r>
    </w:p>
    <w:p w14:paraId="0E4B5AE9" w14:textId="3C340328" w:rsidR="002538E0" w:rsidRPr="00655BC1" w:rsidRDefault="00F235CC" w:rsidP="002538E0">
      <w:pPr>
        <w:spacing w:line="360" w:lineRule="auto"/>
        <w:jc w:val="both"/>
        <w:rPr>
          <w:rFonts w:ascii="Book Antiqua" w:hAnsi="Book Antiqua"/>
        </w:rPr>
      </w:pPr>
      <w:r w:rsidRPr="00655BC1">
        <w:rPr>
          <w:rFonts w:ascii="Book Antiqua" w:hAnsi="Book Antiqua"/>
        </w:rPr>
        <w:t>3</w:t>
      </w:r>
      <w:r w:rsidR="00F7226A" w:rsidRPr="00655BC1">
        <w:rPr>
          <w:rFonts w:ascii="Book Antiqua" w:hAnsi="Book Antiqua"/>
        </w:rPr>
        <w:t>8</w:t>
      </w:r>
      <w:r w:rsidR="002538E0" w:rsidRPr="00655BC1">
        <w:rPr>
          <w:rFonts w:ascii="Book Antiqua" w:hAnsi="Book Antiqua"/>
        </w:rPr>
        <w:t xml:space="preserve"> </w:t>
      </w:r>
      <w:proofErr w:type="spellStart"/>
      <w:r w:rsidR="002538E0" w:rsidRPr="00655BC1">
        <w:rPr>
          <w:rFonts w:ascii="Book Antiqua" w:hAnsi="Book Antiqua"/>
          <w:b/>
        </w:rPr>
        <w:t>D’Agaro</w:t>
      </w:r>
      <w:proofErr w:type="spellEnd"/>
      <w:r w:rsidR="002538E0" w:rsidRPr="00655BC1">
        <w:rPr>
          <w:rFonts w:ascii="Book Antiqua" w:hAnsi="Book Antiqua"/>
          <w:b/>
        </w:rPr>
        <w:t xml:space="preserve"> E</w:t>
      </w:r>
      <w:r w:rsidR="003A57FD" w:rsidRPr="00655BC1">
        <w:rPr>
          <w:rFonts w:ascii="Book Antiqua" w:hAnsi="Book Antiqua"/>
          <w:b/>
        </w:rPr>
        <w:t>.</w:t>
      </w:r>
      <w:r w:rsidR="002538E0" w:rsidRPr="00655BC1">
        <w:rPr>
          <w:rFonts w:ascii="Book Antiqua" w:hAnsi="Book Antiqua"/>
        </w:rPr>
        <w:t xml:space="preserve"> Artificial intelligence used in genome analysis studies. </w:t>
      </w:r>
      <w:proofErr w:type="spellStart"/>
      <w:r w:rsidR="002538E0" w:rsidRPr="00655BC1">
        <w:rPr>
          <w:rFonts w:ascii="Book Antiqua" w:hAnsi="Book Antiqua"/>
          <w:i/>
        </w:rPr>
        <w:t>EuroBiotech</w:t>
      </w:r>
      <w:proofErr w:type="spellEnd"/>
      <w:r w:rsidR="002538E0" w:rsidRPr="00655BC1">
        <w:rPr>
          <w:rFonts w:ascii="Book Antiqua" w:hAnsi="Book Antiqua"/>
          <w:i/>
        </w:rPr>
        <w:t xml:space="preserve"> J</w:t>
      </w:r>
      <w:r w:rsidR="001D7AFF" w:rsidRPr="00655BC1">
        <w:rPr>
          <w:rFonts w:ascii="Book Antiqua" w:hAnsi="Book Antiqua"/>
          <w:i/>
        </w:rPr>
        <w:t xml:space="preserve"> </w:t>
      </w:r>
      <w:r w:rsidR="001D7AFF" w:rsidRPr="00655BC1">
        <w:rPr>
          <w:rFonts w:ascii="Book Antiqua" w:hAnsi="Book Antiqua"/>
        </w:rPr>
        <w:t>2018;</w:t>
      </w:r>
      <w:r w:rsidR="002538E0" w:rsidRPr="00655BC1">
        <w:rPr>
          <w:rFonts w:ascii="Book Antiqua" w:hAnsi="Book Antiqua"/>
        </w:rPr>
        <w:t xml:space="preserve"> </w:t>
      </w:r>
      <w:r w:rsidR="002538E0" w:rsidRPr="00655BC1">
        <w:rPr>
          <w:rFonts w:ascii="Book Antiqua" w:hAnsi="Book Antiqua"/>
          <w:b/>
        </w:rPr>
        <w:t>2:</w:t>
      </w:r>
      <w:r w:rsidR="002538E0" w:rsidRPr="00655BC1">
        <w:rPr>
          <w:rFonts w:ascii="Book Antiqua" w:hAnsi="Book Antiqua"/>
        </w:rPr>
        <w:t xml:space="preserve"> 78–88</w:t>
      </w:r>
      <w:r w:rsidR="00447C7B" w:rsidRPr="00655BC1">
        <w:rPr>
          <w:rFonts w:ascii="Book Antiqua" w:hAnsi="Book Antiqua"/>
        </w:rPr>
        <w:t xml:space="preserve"> </w:t>
      </w:r>
      <w:r w:rsidR="00715B5D" w:rsidRPr="00655BC1">
        <w:rPr>
          <w:rFonts w:ascii="Book Antiqua" w:hAnsi="Book Antiqua"/>
        </w:rPr>
        <w:t>[DOI:</w:t>
      </w:r>
      <w:r w:rsidR="00715B5D" w:rsidRPr="00655BC1">
        <w:t xml:space="preserve"> </w:t>
      </w:r>
      <w:r w:rsidR="00715B5D" w:rsidRPr="00655BC1">
        <w:rPr>
          <w:rFonts w:ascii="Book Antiqua" w:hAnsi="Book Antiqua"/>
        </w:rPr>
        <w:t>10.2478/ebtj-2018-0012]</w:t>
      </w:r>
    </w:p>
    <w:p w14:paraId="7BEB5ECE" w14:textId="3756576D" w:rsidR="002538E0" w:rsidRPr="00655BC1" w:rsidRDefault="00F7226A" w:rsidP="002538E0">
      <w:pPr>
        <w:spacing w:line="360" w:lineRule="auto"/>
        <w:jc w:val="both"/>
        <w:rPr>
          <w:rFonts w:ascii="Book Antiqua" w:hAnsi="Book Antiqua"/>
        </w:rPr>
      </w:pPr>
      <w:r w:rsidRPr="00655BC1">
        <w:rPr>
          <w:rFonts w:ascii="Book Antiqua" w:hAnsi="Book Antiqua"/>
        </w:rPr>
        <w:t>39</w:t>
      </w:r>
      <w:r w:rsidR="002538E0" w:rsidRPr="00655BC1">
        <w:rPr>
          <w:rFonts w:ascii="Book Antiqua" w:hAnsi="Book Antiqua"/>
        </w:rPr>
        <w:t xml:space="preserve"> </w:t>
      </w:r>
      <w:r w:rsidR="002538E0" w:rsidRPr="00655BC1">
        <w:rPr>
          <w:rFonts w:ascii="Book Antiqua" w:hAnsi="Book Antiqua"/>
          <w:b/>
          <w:bCs/>
        </w:rPr>
        <w:t>Lee B,</w:t>
      </w:r>
      <w:r w:rsidR="002538E0" w:rsidRPr="00655BC1">
        <w:rPr>
          <w:rFonts w:ascii="Book Antiqua" w:hAnsi="Book Antiqua"/>
        </w:rPr>
        <w:t xml:space="preserve"> </w:t>
      </w:r>
      <w:proofErr w:type="spellStart"/>
      <w:r w:rsidR="002538E0" w:rsidRPr="00655BC1">
        <w:rPr>
          <w:rFonts w:ascii="Book Antiqua" w:hAnsi="Book Antiqua"/>
        </w:rPr>
        <w:t>Baek</w:t>
      </w:r>
      <w:proofErr w:type="spellEnd"/>
      <w:r w:rsidR="002538E0" w:rsidRPr="00655BC1">
        <w:rPr>
          <w:rFonts w:ascii="Book Antiqua" w:hAnsi="Book Antiqua"/>
        </w:rPr>
        <w:t xml:space="preserve"> J, Park S, </w:t>
      </w:r>
      <w:hyperlink r:id="rId40" w:history="1">
        <w:r w:rsidR="00715B5D" w:rsidRPr="00655BC1">
          <w:rPr>
            <w:rStyle w:val="ae"/>
            <w:rFonts w:ascii="Book Antiqua" w:hAnsi="Book Antiqua"/>
            <w:color w:val="000000" w:themeColor="text1"/>
            <w:u w:val="none"/>
          </w:rPr>
          <w:t>Yoon</w:t>
        </w:r>
      </w:hyperlink>
      <w:r w:rsidR="00715B5D" w:rsidRPr="00655BC1">
        <w:rPr>
          <w:rFonts w:ascii="Book Antiqua" w:hAnsi="Book Antiqua"/>
          <w:color w:val="000000" w:themeColor="text1"/>
        </w:rPr>
        <w:t xml:space="preserve"> </w:t>
      </w:r>
      <w:r w:rsidR="00715B5D" w:rsidRPr="00655BC1">
        <w:rPr>
          <w:rFonts w:ascii="Book Antiqua" w:hAnsi="Book Antiqua"/>
        </w:rPr>
        <w:t>S</w:t>
      </w:r>
      <w:r w:rsidR="00983CC5" w:rsidRPr="00655BC1">
        <w:rPr>
          <w:rFonts w:ascii="Book Antiqua" w:hAnsi="Book Antiqua"/>
        </w:rPr>
        <w:t>.</w:t>
      </w:r>
      <w:r w:rsidR="002538E0" w:rsidRPr="00655BC1">
        <w:rPr>
          <w:rFonts w:ascii="Book Antiqua" w:hAnsi="Book Antiqua"/>
        </w:rPr>
        <w:t xml:space="preserve"> </w:t>
      </w:r>
      <w:proofErr w:type="spellStart"/>
      <w:r w:rsidR="002538E0" w:rsidRPr="00655BC1">
        <w:rPr>
          <w:rFonts w:ascii="Book Antiqua" w:hAnsi="Book Antiqua"/>
        </w:rPr>
        <w:t>deepTarget</w:t>
      </w:r>
      <w:proofErr w:type="spellEnd"/>
      <w:r w:rsidR="002538E0" w:rsidRPr="00655BC1">
        <w:rPr>
          <w:rFonts w:ascii="Book Antiqua" w:hAnsi="Book Antiqua"/>
        </w:rPr>
        <w:t xml:space="preserve">: End-to-end Learning Framework for microRNA Target Prediction using Deep Recurrent Neural Networks, Proceedings of the 7th ACM International Conference on Bioinformatics, Computational Biology, and Health Informatics, New York, NY, USA, Association for Computing Machinery, </w:t>
      </w:r>
      <w:r w:rsidR="00B9037C" w:rsidRPr="00655BC1">
        <w:rPr>
          <w:rFonts w:ascii="Book Antiqua" w:hAnsi="Book Antiqua"/>
        </w:rPr>
        <w:t xml:space="preserve">2016; </w:t>
      </w:r>
      <w:r w:rsidR="002538E0" w:rsidRPr="00655BC1">
        <w:rPr>
          <w:rFonts w:ascii="Book Antiqua" w:hAnsi="Book Antiqua"/>
        </w:rPr>
        <w:t>434–442</w:t>
      </w:r>
      <w:r w:rsidR="00983CC5" w:rsidRPr="00655BC1">
        <w:rPr>
          <w:rFonts w:ascii="Book Antiqua" w:hAnsi="Book Antiqua"/>
        </w:rPr>
        <w:t xml:space="preserve"> </w:t>
      </w:r>
      <w:r w:rsidR="00715B5D" w:rsidRPr="00655BC1">
        <w:rPr>
          <w:rFonts w:ascii="Book Antiqua" w:hAnsi="Book Antiqua"/>
        </w:rPr>
        <w:t>[DOI: 10.48550/arXiv.1603.09123]</w:t>
      </w:r>
    </w:p>
    <w:p w14:paraId="0FA0ED97" w14:textId="066DDE67" w:rsidR="002538E0" w:rsidRPr="00655BC1" w:rsidRDefault="002538E0" w:rsidP="002538E0">
      <w:pPr>
        <w:spacing w:line="360" w:lineRule="auto"/>
        <w:jc w:val="both"/>
        <w:rPr>
          <w:rFonts w:ascii="Book Antiqua" w:hAnsi="Book Antiqua"/>
        </w:rPr>
      </w:pPr>
      <w:r w:rsidRPr="00655BC1">
        <w:rPr>
          <w:rFonts w:ascii="Book Antiqua" w:hAnsi="Book Antiqua"/>
        </w:rPr>
        <w:t>4</w:t>
      </w:r>
      <w:r w:rsidR="00F7226A" w:rsidRPr="00655BC1">
        <w:rPr>
          <w:rFonts w:ascii="Book Antiqua" w:hAnsi="Book Antiqua"/>
        </w:rPr>
        <w:t>0</w:t>
      </w:r>
      <w:r w:rsidRPr="00655BC1">
        <w:rPr>
          <w:rFonts w:ascii="Book Antiqua" w:hAnsi="Book Antiqua"/>
        </w:rPr>
        <w:t xml:space="preserve"> </w:t>
      </w:r>
      <w:r w:rsidRPr="00655BC1">
        <w:rPr>
          <w:rFonts w:ascii="Book Antiqua" w:hAnsi="Book Antiqua"/>
          <w:b/>
          <w:bCs/>
        </w:rPr>
        <w:t>Poplin R</w:t>
      </w:r>
      <w:r w:rsidRPr="00655BC1">
        <w:rPr>
          <w:rFonts w:ascii="Book Antiqua" w:hAnsi="Book Antiqua"/>
        </w:rPr>
        <w:t xml:space="preserve">, Chang PC, Alexander D, Schwartz S, Colthurst T, Ku A, </w:t>
      </w:r>
      <w:proofErr w:type="spellStart"/>
      <w:r w:rsidRPr="00655BC1">
        <w:rPr>
          <w:rFonts w:ascii="Book Antiqua" w:hAnsi="Book Antiqua"/>
        </w:rPr>
        <w:t>Newburger</w:t>
      </w:r>
      <w:proofErr w:type="spellEnd"/>
      <w:r w:rsidRPr="00655BC1">
        <w:rPr>
          <w:rFonts w:ascii="Book Antiqua" w:hAnsi="Book Antiqua"/>
        </w:rPr>
        <w:t xml:space="preserve"> D, </w:t>
      </w:r>
      <w:proofErr w:type="spellStart"/>
      <w:r w:rsidRPr="00655BC1">
        <w:rPr>
          <w:rFonts w:ascii="Book Antiqua" w:hAnsi="Book Antiqua"/>
        </w:rPr>
        <w:t>Dijamco</w:t>
      </w:r>
      <w:proofErr w:type="spellEnd"/>
      <w:r w:rsidRPr="00655BC1">
        <w:rPr>
          <w:rFonts w:ascii="Book Antiqua" w:hAnsi="Book Antiqua"/>
        </w:rPr>
        <w:t xml:space="preserve"> J, Nguyen N, Afshar PT, Gross SS, Dorfman L, McLean CY, </w:t>
      </w:r>
      <w:proofErr w:type="spellStart"/>
      <w:r w:rsidRPr="00655BC1">
        <w:rPr>
          <w:rFonts w:ascii="Book Antiqua" w:hAnsi="Book Antiqua"/>
        </w:rPr>
        <w:t>DePristo</w:t>
      </w:r>
      <w:proofErr w:type="spellEnd"/>
      <w:r w:rsidRPr="00655BC1">
        <w:rPr>
          <w:rFonts w:ascii="Book Antiqua" w:hAnsi="Book Antiqua"/>
        </w:rPr>
        <w:t xml:space="preserve"> MA. A universal SNP and small-indel variant caller using deep neural networks. </w:t>
      </w:r>
      <w:r w:rsidRPr="00655BC1">
        <w:rPr>
          <w:rFonts w:ascii="Book Antiqua" w:hAnsi="Book Antiqua"/>
          <w:i/>
          <w:iCs/>
        </w:rPr>
        <w:t xml:space="preserve">Nat </w:t>
      </w:r>
      <w:proofErr w:type="spellStart"/>
      <w:r w:rsidRPr="00655BC1">
        <w:rPr>
          <w:rFonts w:ascii="Book Antiqua" w:hAnsi="Book Antiqua"/>
          <w:i/>
          <w:iCs/>
        </w:rPr>
        <w:t>Biotechnol</w:t>
      </w:r>
      <w:proofErr w:type="spellEnd"/>
      <w:r w:rsidRPr="00655BC1">
        <w:rPr>
          <w:rFonts w:ascii="Book Antiqua" w:hAnsi="Book Antiqua"/>
        </w:rPr>
        <w:t xml:space="preserve"> 2018; </w:t>
      </w:r>
      <w:r w:rsidRPr="00655BC1">
        <w:rPr>
          <w:rFonts w:ascii="Book Antiqua" w:hAnsi="Book Antiqua"/>
          <w:b/>
          <w:bCs/>
        </w:rPr>
        <w:t>36</w:t>
      </w:r>
      <w:r w:rsidRPr="00655BC1">
        <w:rPr>
          <w:rFonts w:ascii="Book Antiqua" w:hAnsi="Book Antiqua"/>
        </w:rPr>
        <w:t>: 983-987 [PMID: 30247488 DOI: 10.1038/nbt.4235]</w:t>
      </w:r>
    </w:p>
    <w:p w14:paraId="2BC76AEF" w14:textId="3FF9BBC8" w:rsidR="002538E0" w:rsidRPr="00655BC1" w:rsidRDefault="002538E0" w:rsidP="002538E0">
      <w:pPr>
        <w:spacing w:line="360" w:lineRule="auto"/>
        <w:jc w:val="both"/>
        <w:rPr>
          <w:rFonts w:ascii="Book Antiqua" w:hAnsi="Book Antiqua"/>
        </w:rPr>
      </w:pPr>
      <w:r w:rsidRPr="00655BC1">
        <w:rPr>
          <w:rFonts w:ascii="Book Antiqua" w:hAnsi="Book Antiqua"/>
        </w:rPr>
        <w:t>4</w:t>
      </w:r>
      <w:r w:rsidR="00F7226A" w:rsidRPr="00655BC1">
        <w:rPr>
          <w:rFonts w:ascii="Book Antiqua" w:hAnsi="Book Antiqua"/>
        </w:rPr>
        <w:t>1</w:t>
      </w:r>
      <w:r w:rsidRPr="00655BC1">
        <w:rPr>
          <w:rFonts w:ascii="Book Antiqua" w:hAnsi="Book Antiqua"/>
        </w:rPr>
        <w:t xml:space="preserve"> </w:t>
      </w:r>
      <w:proofErr w:type="spellStart"/>
      <w:r w:rsidRPr="00655BC1">
        <w:rPr>
          <w:rFonts w:ascii="Book Antiqua" w:hAnsi="Book Antiqua"/>
          <w:b/>
          <w:bCs/>
        </w:rPr>
        <w:t>Zafeiris</w:t>
      </w:r>
      <w:proofErr w:type="spellEnd"/>
      <w:r w:rsidRPr="00655BC1">
        <w:rPr>
          <w:rFonts w:ascii="Book Antiqua" w:hAnsi="Book Antiqua"/>
          <w:b/>
          <w:bCs/>
        </w:rPr>
        <w:t xml:space="preserve"> D</w:t>
      </w:r>
      <w:r w:rsidRPr="00655BC1">
        <w:rPr>
          <w:rFonts w:ascii="Book Antiqua" w:hAnsi="Book Antiqua"/>
        </w:rPr>
        <w:t xml:space="preserve">, </w:t>
      </w:r>
      <w:proofErr w:type="spellStart"/>
      <w:r w:rsidRPr="00655BC1">
        <w:rPr>
          <w:rFonts w:ascii="Book Antiqua" w:hAnsi="Book Antiqua"/>
        </w:rPr>
        <w:t>Rutella</w:t>
      </w:r>
      <w:proofErr w:type="spellEnd"/>
      <w:r w:rsidRPr="00655BC1">
        <w:rPr>
          <w:rFonts w:ascii="Book Antiqua" w:hAnsi="Book Antiqua"/>
        </w:rPr>
        <w:t xml:space="preserve"> S, Ball GR. An Artificial Neural Network Integrated Pipeline for Biomarker Discovery Using Alzheimer's Disease as a Case Study. </w:t>
      </w:r>
      <w:proofErr w:type="spellStart"/>
      <w:r w:rsidRPr="00655BC1">
        <w:rPr>
          <w:rFonts w:ascii="Book Antiqua" w:hAnsi="Book Antiqua"/>
          <w:i/>
          <w:iCs/>
        </w:rPr>
        <w:t>Comput</w:t>
      </w:r>
      <w:proofErr w:type="spellEnd"/>
      <w:r w:rsidRPr="00655BC1">
        <w:rPr>
          <w:rFonts w:ascii="Book Antiqua" w:hAnsi="Book Antiqua"/>
          <w:i/>
          <w:iCs/>
        </w:rPr>
        <w:t xml:space="preserve"> Struct </w:t>
      </w:r>
      <w:proofErr w:type="spellStart"/>
      <w:r w:rsidRPr="00655BC1">
        <w:rPr>
          <w:rFonts w:ascii="Book Antiqua" w:hAnsi="Book Antiqua"/>
          <w:i/>
          <w:iCs/>
        </w:rPr>
        <w:t>Biotechnol</w:t>
      </w:r>
      <w:proofErr w:type="spellEnd"/>
      <w:r w:rsidRPr="00655BC1">
        <w:rPr>
          <w:rFonts w:ascii="Book Antiqua" w:hAnsi="Book Antiqua"/>
          <w:i/>
          <w:iCs/>
        </w:rPr>
        <w:t xml:space="preserve"> J</w:t>
      </w:r>
      <w:r w:rsidRPr="00655BC1">
        <w:rPr>
          <w:rFonts w:ascii="Book Antiqua" w:hAnsi="Book Antiqua"/>
        </w:rPr>
        <w:t xml:space="preserve"> 2018; </w:t>
      </w:r>
      <w:r w:rsidRPr="00655BC1">
        <w:rPr>
          <w:rFonts w:ascii="Book Antiqua" w:hAnsi="Book Antiqua"/>
          <w:b/>
          <w:bCs/>
        </w:rPr>
        <w:t>16</w:t>
      </w:r>
      <w:r w:rsidRPr="00655BC1">
        <w:rPr>
          <w:rFonts w:ascii="Book Antiqua" w:hAnsi="Book Antiqua"/>
        </w:rPr>
        <w:t>: 77-87 [PMID: 29977480 DOI: 10.1016/j.csbj.2018.02.001]</w:t>
      </w:r>
    </w:p>
    <w:p w14:paraId="1C5E2BB1" w14:textId="6AA5C17E" w:rsidR="002538E0" w:rsidRPr="00E141DD" w:rsidRDefault="002538E0" w:rsidP="002538E0">
      <w:pPr>
        <w:spacing w:line="360" w:lineRule="auto"/>
        <w:jc w:val="both"/>
        <w:rPr>
          <w:rFonts w:ascii="Book Antiqua" w:hAnsi="Book Antiqua"/>
        </w:rPr>
      </w:pPr>
      <w:r w:rsidRPr="00655BC1">
        <w:rPr>
          <w:rFonts w:ascii="Book Antiqua" w:hAnsi="Book Antiqua"/>
        </w:rPr>
        <w:t>4</w:t>
      </w:r>
      <w:r w:rsidR="00F7226A" w:rsidRPr="00655BC1">
        <w:rPr>
          <w:rFonts w:ascii="Book Antiqua" w:hAnsi="Book Antiqua"/>
        </w:rPr>
        <w:t>2</w:t>
      </w:r>
      <w:r w:rsidRPr="00655BC1">
        <w:rPr>
          <w:rFonts w:ascii="Book Antiqua" w:hAnsi="Book Antiqua"/>
        </w:rPr>
        <w:t xml:space="preserve"> </w:t>
      </w:r>
      <w:r w:rsidRPr="00655BC1">
        <w:rPr>
          <w:rFonts w:ascii="Book Antiqua" w:hAnsi="Book Antiqua"/>
          <w:b/>
          <w:bCs/>
        </w:rPr>
        <w:t>Madhukar NS</w:t>
      </w:r>
      <w:r w:rsidRPr="00655BC1">
        <w:rPr>
          <w:rFonts w:ascii="Book Antiqua" w:hAnsi="Book Antiqua"/>
        </w:rPr>
        <w:t xml:space="preserve">, </w:t>
      </w:r>
      <w:proofErr w:type="spellStart"/>
      <w:r w:rsidRPr="00655BC1">
        <w:rPr>
          <w:rFonts w:ascii="Book Antiqua" w:hAnsi="Book Antiqua"/>
        </w:rPr>
        <w:t>Elemento</w:t>
      </w:r>
      <w:proofErr w:type="spellEnd"/>
      <w:r w:rsidRPr="00655BC1">
        <w:rPr>
          <w:rFonts w:ascii="Book Antiqua" w:hAnsi="Book Antiqua"/>
        </w:rPr>
        <w:t xml:space="preserve"> O. Bioinformatics Approaches to Predict Drug Responses from Genomic Sequen</w:t>
      </w:r>
      <w:r w:rsidRPr="00E141DD">
        <w:rPr>
          <w:rFonts w:ascii="Book Antiqua" w:hAnsi="Book Antiqua"/>
        </w:rPr>
        <w:t xml:space="preserve">cing. </w:t>
      </w:r>
      <w:r w:rsidRPr="00E141DD">
        <w:rPr>
          <w:rFonts w:ascii="Book Antiqua" w:hAnsi="Book Antiqua"/>
          <w:i/>
          <w:iCs/>
        </w:rPr>
        <w:t>Methods Mol Biol</w:t>
      </w:r>
      <w:r w:rsidRPr="00E141DD">
        <w:rPr>
          <w:rFonts w:ascii="Book Antiqua" w:hAnsi="Book Antiqua"/>
        </w:rPr>
        <w:t xml:space="preserve"> 2018; </w:t>
      </w:r>
      <w:r w:rsidRPr="00E141DD">
        <w:rPr>
          <w:rFonts w:ascii="Book Antiqua" w:hAnsi="Book Antiqua"/>
          <w:b/>
          <w:bCs/>
        </w:rPr>
        <w:t>1711</w:t>
      </w:r>
      <w:r w:rsidRPr="00E141DD">
        <w:rPr>
          <w:rFonts w:ascii="Book Antiqua" w:hAnsi="Book Antiqua"/>
        </w:rPr>
        <w:t>: 277-296 [PMID: 29344895 DOI: 10.1007/978-1-4939-7493-1_14]</w:t>
      </w:r>
    </w:p>
    <w:p w14:paraId="63BEE91C" w14:textId="5AB0E6C6" w:rsidR="002538E0" w:rsidRPr="00E141DD" w:rsidRDefault="002538E0" w:rsidP="002538E0">
      <w:pPr>
        <w:spacing w:line="360" w:lineRule="auto"/>
        <w:jc w:val="both"/>
        <w:rPr>
          <w:rFonts w:ascii="Book Antiqua" w:hAnsi="Book Antiqua"/>
        </w:rPr>
      </w:pPr>
      <w:r w:rsidRPr="00D90A1D">
        <w:rPr>
          <w:rFonts w:ascii="Book Antiqua" w:hAnsi="Book Antiqua"/>
        </w:rPr>
        <w:t>4</w:t>
      </w:r>
      <w:r w:rsidR="00F7226A" w:rsidRPr="00D90A1D">
        <w:rPr>
          <w:rFonts w:ascii="Book Antiqua" w:hAnsi="Book Antiqua"/>
        </w:rPr>
        <w:t>3</w:t>
      </w:r>
      <w:r w:rsidRPr="00D90A1D">
        <w:rPr>
          <w:rFonts w:ascii="Book Antiqua" w:hAnsi="Book Antiqua"/>
        </w:rPr>
        <w:t xml:space="preserve"> </w:t>
      </w:r>
      <w:r w:rsidRPr="00D90A1D">
        <w:rPr>
          <w:rFonts w:ascii="Book Antiqua" w:hAnsi="Book Antiqua"/>
          <w:b/>
          <w:bCs/>
        </w:rPr>
        <w:t>Ratcliffe S</w:t>
      </w:r>
      <w:r w:rsidR="00D90A1D">
        <w:rPr>
          <w:rFonts w:ascii="Book Antiqua" w:hAnsi="Book Antiqua"/>
          <w:b/>
          <w:bCs/>
        </w:rPr>
        <w:t>.</w:t>
      </w:r>
      <w:r w:rsidRPr="00D90A1D">
        <w:rPr>
          <w:rFonts w:ascii="Book Antiqua" w:hAnsi="Book Antiqua"/>
          <w:b/>
          <w:bCs/>
        </w:rPr>
        <w:t xml:space="preserve"> </w:t>
      </w:r>
      <w:r w:rsidRPr="00D90A1D">
        <w:rPr>
          <w:rFonts w:ascii="Book Antiqua" w:hAnsi="Book Antiqua"/>
          <w:bCs/>
        </w:rPr>
        <w:t>Oxford Essential Quotations,</w:t>
      </w:r>
      <w:r w:rsidR="00D90A1D" w:rsidRPr="00D90A1D">
        <w:rPr>
          <w:rFonts w:ascii="Book Antiqua" w:hAnsi="Book Antiqua"/>
        </w:rPr>
        <w:t xml:space="preserve"> Oxford University Press</w:t>
      </w:r>
      <w:r w:rsidR="00D90A1D">
        <w:rPr>
          <w:rFonts w:ascii="Book Antiqua" w:hAnsi="Book Antiqua"/>
        </w:rPr>
        <w:t xml:space="preserve">. </w:t>
      </w:r>
      <w:r w:rsidR="00D90A1D" w:rsidRPr="00D90A1D">
        <w:rPr>
          <w:rFonts w:ascii="Book Antiqua" w:hAnsi="Book Antiqua"/>
          <w:bCs/>
        </w:rPr>
        <w:t>2016</w:t>
      </w:r>
    </w:p>
    <w:p w14:paraId="02288E6B" w14:textId="77777777" w:rsidR="00A77B3E" w:rsidRPr="005102C3" w:rsidRDefault="00A77B3E" w:rsidP="005102C3">
      <w:pPr>
        <w:spacing w:line="360" w:lineRule="auto"/>
        <w:jc w:val="both"/>
        <w:rPr>
          <w:rFonts w:ascii="Book Antiqua" w:hAnsi="Book Antiqua"/>
        </w:rPr>
        <w:sectPr w:rsidR="00A77B3E" w:rsidRPr="005102C3">
          <w:footerReference w:type="default" r:id="rId41"/>
          <w:pgSz w:w="12240" w:h="15840"/>
          <w:pgMar w:top="1440" w:right="1440" w:bottom="1440" w:left="1440" w:header="720" w:footer="720" w:gutter="0"/>
          <w:cols w:space="720"/>
          <w:docGrid w:linePitch="360"/>
        </w:sectPr>
      </w:pPr>
    </w:p>
    <w:p w14:paraId="68EC636E"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lastRenderedPageBreak/>
        <w:t>Footnotes</w:t>
      </w:r>
    </w:p>
    <w:p w14:paraId="4FAF5485" w14:textId="23241572"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Conflict-of-interest statement: </w:t>
      </w:r>
      <w:r w:rsidR="005738ED" w:rsidRPr="005738ED">
        <w:rPr>
          <w:rFonts w:ascii="Book Antiqua" w:eastAsia="Book Antiqua" w:hAnsi="Book Antiqua" w:cs="Book Antiqua"/>
          <w:bCs/>
          <w:color w:val="000000"/>
        </w:rPr>
        <w:t xml:space="preserve">All </w:t>
      </w:r>
      <w:r w:rsidR="005738ED">
        <w:rPr>
          <w:rFonts w:ascii="Book Antiqua" w:eastAsia="Book Antiqua" w:hAnsi="Book Antiqua" w:cs="Book Antiqua"/>
          <w:color w:val="000000"/>
        </w:rPr>
        <w:t>t</w:t>
      </w:r>
      <w:r w:rsidR="005738ED" w:rsidRPr="005102C3">
        <w:rPr>
          <w:rFonts w:ascii="Book Antiqua" w:eastAsia="Book Antiqua" w:hAnsi="Book Antiqua" w:cs="Book Antiqua"/>
          <w:color w:val="000000"/>
        </w:rPr>
        <w:t xml:space="preserve">he </w:t>
      </w:r>
      <w:r w:rsidRPr="005102C3">
        <w:rPr>
          <w:rFonts w:ascii="Book Antiqua" w:eastAsia="Book Antiqua" w:hAnsi="Book Antiqua" w:cs="Book Antiqua"/>
          <w:color w:val="000000"/>
        </w:rPr>
        <w:t>authors have no conflict of interests to declare</w:t>
      </w:r>
      <w:r w:rsidR="00AD5DA0">
        <w:rPr>
          <w:rFonts w:ascii="Book Antiqua" w:eastAsia="Book Antiqua" w:hAnsi="Book Antiqua" w:cs="Book Antiqua"/>
          <w:color w:val="000000"/>
        </w:rPr>
        <w:t>.</w:t>
      </w:r>
    </w:p>
    <w:p w14:paraId="144A4FD4" w14:textId="77777777" w:rsidR="00A77B3E" w:rsidRPr="005102C3" w:rsidRDefault="00A77B3E" w:rsidP="005102C3">
      <w:pPr>
        <w:spacing w:line="360" w:lineRule="auto"/>
        <w:jc w:val="both"/>
        <w:rPr>
          <w:rFonts w:ascii="Book Antiqua" w:hAnsi="Book Antiqua"/>
        </w:rPr>
      </w:pPr>
    </w:p>
    <w:p w14:paraId="01E545DF"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bCs/>
          <w:color w:val="000000"/>
        </w:rPr>
        <w:t xml:space="preserve">Open-Access: </w:t>
      </w:r>
      <w:r w:rsidRPr="005102C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102C3">
        <w:rPr>
          <w:rFonts w:ascii="Book Antiqua" w:eastAsia="Book Antiqua" w:hAnsi="Book Antiqua" w:cs="Book Antiqua"/>
          <w:color w:val="000000"/>
        </w:rPr>
        <w:t>NonCommercial</w:t>
      </w:r>
      <w:proofErr w:type="spellEnd"/>
      <w:r w:rsidRPr="005102C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B624EC" w14:textId="77777777" w:rsidR="00A77B3E" w:rsidRPr="005102C3" w:rsidRDefault="00A77B3E" w:rsidP="005102C3">
      <w:pPr>
        <w:spacing w:line="360" w:lineRule="auto"/>
        <w:jc w:val="both"/>
        <w:rPr>
          <w:rFonts w:ascii="Book Antiqua" w:hAnsi="Book Antiqua"/>
        </w:rPr>
      </w:pPr>
    </w:p>
    <w:p w14:paraId="0DB35253"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 xml:space="preserve">Provenance and peer review: </w:t>
      </w:r>
      <w:r w:rsidRPr="005102C3">
        <w:rPr>
          <w:rFonts w:ascii="Book Antiqua" w:eastAsia="Book Antiqua" w:hAnsi="Book Antiqua" w:cs="Book Antiqua"/>
          <w:color w:val="000000"/>
        </w:rPr>
        <w:t>Unsolicited article; Externally peer reviewed.</w:t>
      </w:r>
    </w:p>
    <w:p w14:paraId="3369E370"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 xml:space="preserve">Peer-review model: </w:t>
      </w:r>
      <w:r w:rsidRPr="005102C3">
        <w:rPr>
          <w:rFonts w:ascii="Book Antiqua" w:eastAsia="Book Antiqua" w:hAnsi="Book Antiqua" w:cs="Book Antiqua"/>
          <w:color w:val="000000"/>
        </w:rPr>
        <w:t>Single blind</w:t>
      </w:r>
    </w:p>
    <w:p w14:paraId="00471CC1" w14:textId="77777777" w:rsidR="00A77B3E" w:rsidRPr="005102C3" w:rsidRDefault="00A77B3E" w:rsidP="005102C3">
      <w:pPr>
        <w:spacing w:line="360" w:lineRule="auto"/>
        <w:jc w:val="both"/>
        <w:rPr>
          <w:rFonts w:ascii="Book Antiqua" w:hAnsi="Book Antiqua"/>
        </w:rPr>
      </w:pPr>
    </w:p>
    <w:p w14:paraId="4326BC27"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 xml:space="preserve">Peer-review started: </w:t>
      </w:r>
      <w:r w:rsidRPr="005102C3">
        <w:rPr>
          <w:rFonts w:ascii="Book Antiqua" w:eastAsia="Book Antiqua" w:hAnsi="Book Antiqua" w:cs="Book Antiqua"/>
          <w:color w:val="000000"/>
        </w:rPr>
        <w:t>February 14, 2022</w:t>
      </w:r>
    </w:p>
    <w:p w14:paraId="400D0C2C"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 xml:space="preserve">First decision: </w:t>
      </w:r>
      <w:r w:rsidRPr="005102C3">
        <w:rPr>
          <w:rFonts w:ascii="Book Antiqua" w:eastAsia="Book Antiqua" w:hAnsi="Book Antiqua" w:cs="Book Antiqua"/>
          <w:color w:val="000000"/>
        </w:rPr>
        <w:t>March 12, 2022</w:t>
      </w:r>
    </w:p>
    <w:p w14:paraId="4F98BA57"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 xml:space="preserve">Article in press: </w:t>
      </w:r>
    </w:p>
    <w:p w14:paraId="31318AF3" w14:textId="77777777" w:rsidR="00A77B3E" w:rsidRPr="005102C3" w:rsidRDefault="00A77B3E" w:rsidP="005102C3">
      <w:pPr>
        <w:spacing w:line="360" w:lineRule="auto"/>
        <w:jc w:val="both"/>
        <w:rPr>
          <w:rFonts w:ascii="Book Antiqua" w:hAnsi="Book Antiqua"/>
        </w:rPr>
      </w:pPr>
    </w:p>
    <w:p w14:paraId="54AC62F8"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 xml:space="preserve">Specialty type: </w:t>
      </w:r>
      <w:r w:rsidRPr="005102C3">
        <w:rPr>
          <w:rFonts w:ascii="Book Antiqua" w:eastAsia="Book Antiqua" w:hAnsi="Book Antiqua" w:cs="Book Antiqua"/>
          <w:color w:val="000000"/>
        </w:rPr>
        <w:t xml:space="preserve">Oncology </w:t>
      </w:r>
    </w:p>
    <w:p w14:paraId="745DA400"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 xml:space="preserve">Country/Territory of origin: </w:t>
      </w:r>
      <w:r w:rsidRPr="005102C3">
        <w:rPr>
          <w:rFonts w:ascii="Book Antiqua" w:eastAsia="Book Antiqua" w:hAnsi="Book Antiqua" w:cs="Book Antiqua"/>
          <w:color w:val="000000"/>
        </w:rPr>
        <w:t>India</w:t>
      </w:r>
    </w:p>
    <w:p w14:paraId="47698105"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t>Peer-review report’s scientific quality classification</w:t>
      </w:r>
    </w:p>
    <w:p w14:paraId="358781BF"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Grade A (Excellent): 0</w:t>
      </w:r>
    </w:p>
    <w:p w14:paraId="2A894991"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Grade B (Very good): 0</w:t>
      </w:r>
    </w:p>
    <w:p w14:paraId="6FD7F698" w14:textId="57F34E5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Grade C (Good): C</w:t>
      </w:r>
      <w:r w:rsidR="00332B94">
        <w:rPr>
          <w:rFonts w:ascii="Book Antiqua" w:eastAsia="Book Antiqua" w:hAnsi="Book Antiqua" w:cs="Book Antiqua"/>
          <w:color w:val="000000"/>
        </w:rPr>
        <w:t>, C, C</w:t>
      </w:r>
    </w:p>
    <w:p w14:paraId="4B1C2AE4"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Grade D (Fair): D, D</w:t>
      </w:r>
    </w:p>
    <w:p w14:paraId="12A64878"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color w:val="000000"/>
        </w:rPr>
        <w:t>Grade E (Poor): 0</w:t>
      </w:r>
    </w:p>
    <w:p w14:paraId="1036DCB1" w14:textId="77777777" w:rsidR="00A77B3E" w:rsidRPr="005102C3" w:rsidRDefault="00A77B3E" w:rsidP="005102C3">
      <w:pPr>
        <w:spacing w:line="360" w:lineRule="auto"/>
        <w:jc w:val="both"/>
        <w:rPr>
          <w:rFonts w:ascii="Book Antiqua" w:hAnsi="Book Antiqua"/>
        </w:rPr>
      </w:pPr>
    </w:p>
    <w:p w14:paraId="23BD3583" w14:textId="42F87A18" w:rsidR="00A77B3E" w:rsidRPr="005102C3" w:rsidRDefault="00F7316C" w:rsidP="005102C3">
      <w:pPr>
        <w:spacing w:line="360" w:lineRule="auto"/>
        <w:jc w:val="both"/>
        <w:rPr>
          <w:rFonts w:ascii="Book Antiqua" w:hAnsi="Book Antiqua"/>
        </w:rPr>
        <w:sectPr w:rsidR="00A77B3E" w:rsidRPr="005102C3">
          <w:pgSz w:w="12240" w:h="15840"/>
          <w:pgMar w:top="1440" w:right="1440" w:bottom="1440" w:left="1440" w:header="720" w:footer="720" w:gutter="0"/>
          <w:cols w:space="720"/>
          <w:docGrid w:linePitch="360"/>
        </w:sectPr>
      </w:pPr>
      <w:r w:rsidRPr="005102C3">
        <w:rPr>
          <w:rFonts w:ascii="Book Antiqua" w:eastAsia="Book Antiqua" w:hAnsi="Book Antiqua" w:cs="Book Antiqua"/>
          <w:b/>
          <w:color w:val="000000"/>
        </w:rPr>
        <w:t xml:space="preserve">P-Reviewer: </w:t>
      </w:r>
      <w:proofErr w:type="spellStart"/>
      <w:r w:rsidRPr="005102C3">
        <w:rPr>
          <w:rFonts w:ascii="Book Antiqua" w:eastAsia="Book Antiqua" w:hAnsi="Book Antiqua" w:cs="Book Antiqua"/>
          <w:color w:val="000000"/>
        </w:rPr>
        <w:t>Cabezuelo</w:t>
      </w:r>
      <w:proofErr w:type="spellEnd"/>
      <w:r w:rsidRPr="005102C3">
        <w:rPr>
          <w:rFonts w:ascii="Book Antiqua" w:eastAsia="Book Antiqua" w:hAnsi="Book Antiqua" w:cs="Book Antiqua"/>
          <w:color w:val="000000"/>
        </w:rPr>
        <w:t xml:space="preserve"> AS, Spain; Tanabe S, Japan; Wang R, China</w:t>
      </w:r>
      <w:r w:rsidRPr="005102C3">
        <w:rPr>
          <w:rFonts w:ascii="Book Antiqua" w:eastAsia="Book Antiqua" w:hAnsi="Book Antiqua" w:cs="Book Antiqua"/>
          <w:b/>
          <w:color w:val="000000"/>
        </w:rPr>
        <w:t xml:space="preserve"> S-Editor: </w:t>
      </w:r>
      <w:r w:rsidR="00472C0C">
        <w:rPr>
          <w:rFonts w:ascii="Book Antiqua" w:eastAsia="Book Antiqua" w:hAnsi="Book Antiqua" w:cs="Book Antiqua"/>
          <w:color w:val="000000"/>
        </w:rPr>
        <w:t>Liu JH</w:t>
      </w:r>
      <w:r w:rsidRPr="005102C3">
        <w:rPr>
          <w:rFonts w:ascii="Book Antiqua" w:eastAsia="Book Antiqua" w:hAnsi="Book Antiqua" w:cs="Book Antiqua"/>
          <w:b/>
          <w:color w:val="000000"/>
        </w:rPr>
        <w:t xml:space="preserve"> L-Editor: </w:t>
      </w:r>
      <w:r w:rsidR="00AD5DA0" w:rsidRPr="00D164A3">
        <w:rPr>
          <w:rFonts w:ascii="Book Antiqua" w:eastAsia="Book Antiqua" w:hAnsi="Book Antiqua" w:cs="Book Antiqua"/>
          <w:color w:val="000000"/>
        </w:rPr>
        <w:t>Wang TQ</w:t>
      </w:r>
      <w:r w:rsidRPr="005102C3">
        <w:rPr>
          <w:rFonts w:ascii="Book Antiqua" w:eastAsia="Book Antiqua" w:hAnsi="Book Antiqua" w:cs="Book Antiqua"/>
          <w:b/>
          <w:color w:val="000000"/>
        </w:rPr>
        <w:t xml:space="preserve"> P-Editor: </w:t>
      </w:r>
    </w:p>
    <w:p w14:paraId="2CBAB9CF" w14:textId="77777777" w:rsidR="00A77B3E" w:rsidRPr="005102C3" w:rsidRDefault="00F7316C" w:rsidP="005102C3">
      <w:pPr>
        <w:spacing w:line="360" w:lineRule="auto"/>
        <w:jc w:val="both"/>
        <w:rPr>
          <w:rFonts w:ascii="Book Antiqua" w:hAnsi="Book Antiqua"/>
        </w:rPr>
      </w:pPr>
      <w:r w:rsidRPr="005102C3">
        <w:rPr>
          <w:rFonts w:ascii="Book Antiqua" w:eastAsia="Book Antiqua" w:hAnsi="Book Antiqua" w:cs="Book Antiqua"/>
          <w:b/>
          <w:color w:val="000000"/>
        </w:rPr>
        <w:lastRenderedPageBreak/>
        <w:t>Figure Legends</w:t>
      </w:r>
    </w:p>
    <w:p w14:paraId="78DC4B31" w14:textId="39F9C8C3" w:rsidR="00C918C6" w:rsidRDefault="004C341C" w:rsidP="005102C3">
      <w:pPr>
        <w:spacing w:line="360" w:lineRule="auto"/>
        <w:jc w:val="both"/>
        <w:rPr>
          <w:rFonts w:ascii="Book Antiqua" w:eastAsia="Book Antiqua" w:hAnsi="Book Antiqua" w:cs="Book Antiqua"/>
          <w:b/>
          <w:color w:val="000000"/>
        </w:rPr>
      </w:pPr>
      <w:r>
        <w:rPr>
          <w:noProof/>
          <w:lang w:eastAsia="zh-CN"/>
        </w:rPr>
        <w:drawing>
          <wp:inline distT="0" distB="0" distL="0" distR="0" wp14:anchorId="3E97B848" wp14:editId="7E06557B">
            <wp:extent cx="3071580" cy="25423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86160" cy="2554377"/>
                    </a:xfrm>
                    <a:prstGeom prst="rect">
                      <a:avLst/>
                    </a:prstGeom>
                  </pic:spPr>
                </pic:pic>
              </a:graphicData>
            </a:graphic>
          </wp:inline>
        </w:drawing>
      </w:r>
    </w:p>
    <w:p w14:paraId="1276FE2A" w14:textId="2CA60A0C" w:rsidR="00A77B3E" w:rsidRPr="005102C3" w:rsidRDefault="00C918C6" w:rsidP="005102C3">
      <w:pPr>
        <w:spacing w:line="360" w:lineRule="auto"/>
        <w:jc w:val="both"/>
        <w:rPr>
          <w:rFonts w:ascii="Book Antiqua" w:hAnsi="Book Antiqua"/>
        </w:rPr>
      </w:pPr>
      <w:r w:rsidRPr="00C918C6">
        <w:rPr>
          <w:rFonts w:ascii="Book Antiqua" w:eastAsia="Book Antiqua" w:hAnsi="Book Antiqua" w:cs="Book Antiqua"/>
          <w:b/>
          <w:color w:val="000000"/>
        </w:rPr>
        <w:t>Figure 1</w:t>
      </w:r>
      <w:r w:rsidR="00F7316C" w:rsidRPr="00C918C6">
        <w:rPr>
          <w:rFonts w:ascii="Book Antiqua" w:eastAsia="Book Antiqua" w:hAnsi="Book Antiqua" w:cs="Book Antiqua"/>
          <w:b/>
          <w:color w:val="000000"/>
        </w:rPr>
        <w:t xml:space="preserve"> Functioning of a software engineering process </w:t>
      </w:r>
      <w:r w:rsidR="00F7316C" w:rsidRPr="00C918C6">
        <w:rPr>
          <w:rFonts w:ascii="Book Antiqua" w:eastAsia="Book Antiqua" w:hAnsi="Book Antiqua" w:cs="Book Antiqua"/>
          <w:b/>
          <w:i/>
          <w:iCs/>
          <w:color w:val="000000"/>
        </w:rPr>
        <w:t>vs</w:t>
      </w:r>
      <w:r w:rsidR="00F7316C" w:rsidRPr="00C918C6">
        <w:rPr>
          <w:rFonts w:ascii="Book Antiqua" w:eastAsia="Book Antiqua" w:hAnsi="Book Antiqua" w:cs="Book Antiqua"/>
          <w:b/>
          <w:color w:val="000000"/>
        </w:rPr>
        <w:t xml:space="preserve"> a machine learning model.</w:t>
      </w:r>
      <w:r w:rsidR="00F7316C" w:rsidRPr="005102C3">
        <w:rPr>
          <w:rFonts w:ascii="Book Antiqua" w:eastAsia="Book Antiqua" w:hAnsi="Book Antiqua" w:cs="Book Antiqua"/>
          <w:color w:val="000000"/>
        </w:rPr>
        <w:t xml:space="preserve"> In the former, a rule is programmed into the system based on which it computes output for a given input. Whereas in a machine learning model, the system learns from a large training dataset, and deciphers the rule to predict output.</w:t>
      </w:r>
    </w:p>
    <w:p w14:paraId="4E41F5E8" w14:textId="6A2355CD" w:rsidR="00593E82" w:rsidRDefault="004C341C" w:rsidP="005102C3">
      <w:pPr>
        <w:spacing w:line="360" w:lineRule="auto"/>
        <w:jc w:val="both"/>
        <w:rPr>
          <w:rFonts w:ascii="Book Antiqua" w:eastAsia="Book Antiqua" w:hAnsi="Book Antiqua" w:cs="Book Antiqua"/>
          <w:color w:val="000000"/>
        </w:rPr>
      </w:pPr>
      <w:r>
        <w:rPr>
          <w:noProof/>
          <w:lang w:eastAsia="zh-CN"/>
        </w:rPr>
        <w:drawing>
          <wp:inline distT="0" distB="0" distL="0" distR="0" wp14:anchorId="689F9AA6" wp14:editId="4DBB2BB5">
            <wp:extent cx="3748320" cy="2881745"/>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64707" cy="2894344"/>
                    </a:xfrm>
                    <a:prstGeom prst="rect">
                      <a:avLst/>
                    </a:prstGeom>
                  </pic:spPr>
                </pic:pic>
              </a:graphicData>
            </a:graphic>
          </wp:inline>
        </w:drawing>
      </w:r>
    </w:p>
    <w:p w14:paraId="7A013B11" w14:textId="1E13B3F9" w:rsidR="00A77B3E" w:rsidRPr="005102C3" w:rsidRDefault="00593E82" w:rsidP="005102C3">
      <w:pPr>
        <w:spacing w:line="360" w:lineRule="auto"/>
        <w:jc w:val="both"/>
        <w:rPr>
          <w:rFonts w:ascii="Book Antiqua" w:hAnsi="Book Antiqua"/>
        </w:rPr>
      </w:pPr>
      <w:r w:rsidRPr="00C918C6">
        <w:rPr>
          <w:rFonts w:ascii="Book Antiqua" w:eastAsia="Book Antiqua" w:hAnsi="Book Antiqua" w:cs="Book Antiqua"/>
          <w:b/>
          <w:color w:val="000000"/>
        </w:rPr>
        <w:t>Figure</w:t>
      </w:r>
      <w:r w:rsidRPr="00593E82">
        <w:rPr>
          <w:rFonts w:ascii="Book Antiqua" w:eastAsia="Book Antiqua" w:hAnsi="Book Antiqua" w:cs="Book Antiqua"/>
          <w:b/>
          <w:color w:val="000000"/>
        </w:rPr>
        <w:t xml:space="preserve"> 2</w:t>
      </w:r>
      <w:r w:rsidR="00F7316C" w:rsidRPr="00593E82">
        <w:rPr>
          <w:rFonts w:ascii="Book Antiqua" w:eastAsia="Book Antiqua" w:hAnsi="Book Antiqua" w:cs="Book Antiqua"/>
          <w:b/>
          <w:color w:val="000000"/>
        </w:rPr>
        <w:t xml:space="preserve"> Process of training a machine learning model.</w:t>
      </w:r>
      <w:r w:rsidR="00F7316C" w:rsidRPr="005102C3">
        <w:rPr>
          <w:rFonts w:ascii="Book Antiqua" w:eastAsia="Book Antiqua" w:hAnsi="Book Antiqua" w:cs="Book Antiqua"/>
          <w:color w:val="000000"/>
        </w:rPr>
        <w:t xml:space="preserve"> Following the initial training dataset, the model is tested on unseen data. The predicted output is compared to desired output, and changes are incorporated into the model till the predicted output is sufficiently close to desired output.</w:t>
      </w:r>
    </w:p>
    <w:p w14:paraId="29DF6084" w14:textId="65C65212" w:rsidR="00C5753B" w:rsidRDefault="00F07056" w:rsidP="005102C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4C341C">
        <w:rPr>
          <w:noProof/>
          <w:lang w:eastAsia="zh-CN"/>
        </w:rPr>
        <w:lastRenderedPageBreak/>
        <w:drawing>
          <wp:inline distT="0" distB="0" distL="0" distR="0" wp14:anchorId="0447764D" wp14:editId="2B40AE23">
            <wp:extent cx="4083445" cy="2660073"/>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93445" cy="2666587"/>
                    </a:xfrm>
                    <a:prstGeom prst="rect">
                      <a:avLst/>
                    </a:prstGeom>
                  </pic:spPr>
                </pic:pic>
              </a:graphicData>
            </a:graphic>
          </wp:inline>
        </w:drawing>
      </w:r>
    </w:p>
    <w:p w14:paraId="1C43E2A7" w14:textId="50AF2EB5" w:rsidR="00A77B3E" w:rsidRPr="005102C3" w:rsidRDefault="00593E82" w:rsidP="005102C3">
      <w:pPr>
        <w:spacing w:line="360" w:lineRule="auto"/>
        <w:jc w:val="both"/>
        <w:rPr>
          <w:rFonts w:ascii="Book Antiqua" w:hAnsi="Book Antiqua"/>
        </w:rPr>
      </w:pPr>
      <w:r w:rsidRPr="00C918C6">
        <w:rPr>
          <w:rFonts w:ascii="Book Antiqua" w:eastAsia="Book Antiqua" w:hAnsi="Book Antiqua" w:cs="Book Antiqua"/>
          <w:b/>
          <w:color w:val="000000"/>
        </w:rPr>
        <w:t>Figure</w:t>
      </w:r>
      <w:r w:rsidRPr="006C3E6A">
        <w:rPr>
          <w:rFonts w:ascii="Book Antiqua" w:eastAsia="Book Antiqua" w:hAnsi="Book Antiqua" w:cs="Book Antiqua"/>
          <w:b/>
          <w:color w:val="000000"/>
        </w:rPr>
        <w:t xml:space="preserve"> 3</w:t>
      </w:r>
      <w:r w:rsidR="006C3E6A" w:rsidRPr="0005629B">
        <w:rPr>
          <w:rFonts w:ascii="Book Antiqua" w:eastAsia="Book Antiqua" w:hAnsi="Book Antiqua" w:cs="Book Antiqua"/>
          <w:b/>
          <w:color w:val="000000"/>
        </w:rPr>
        <w:t xml:space="preserve"> </w:t>
      </w:r>
      <w:r w:rsidR="0005629B" w:rsidRPr="00BE5B59">
        <w:rPr>
          <w:rFonts w:ascii="Book Antiqua" w:eastAsia="Book Antiqua" w:hAnsi="Book Antiqua" w:cs="Book Antiqua"/>
          <w:b/>
          <w:color w:val="000000"/>
        </w:rPr>
        <w:t>Deep learning.</w:t>
      </w:r>
      <w:r w:rsidR="0005629B">
        <w:rPr>
          <w:rFonts w:ascii="Book Antiqua" w:eastAsia="Book Antiqua" w:hAnsi="Book Antiqua" w:cs="Book Antiqua"/>
          <w:color w:val="000000"/>
        </w:rPr>
        <w:t xml:space="preserve"> </w:t>
      </w:r>
      <w:r w:rsidR="006C3E6A">
        <w:rPr>
          <w:rFonts w:ascii="Book Antiqua" w:eastAsia="Book Antiqua" w:hAnsi="Book Antiqua" w:cs="Book Antiqua"/>
          <w:color w:val="000000"/>
        </w:rPr>
        <w:t>A:</w:t>
      </w:r>
      <w:r w:rsidR="00F7316C" w:rsidRPr="005102C3">
        <w:rPr>
          <w:rFonts w:ascii="Book Antiqua" w:eastAsia="Book Antiqua" w:hAnsi="Book Antiqua" w:cs="Book Antiqua"/>
          <w:color w:val="000000"/>
        </w:rPr>
        <w:t xml:space="preserve"> Artificial neural networks take input from a number of channels (x1....</w:t>
      </w:r>
      <w:proofErr w:type="spellStart"/>
      <w:r w:rsidR="00F7316C" w:rsidRPr="005102C3">
        <w:rPr>
          <w:rFonts w:ascii="Book Antiqua" w:eastAsia="Book Antiqua" w:hAnsi="Book Antiqua" w:cs="Book Antiqua"/>
          <w:color w:val="000000"/>
        </w:rPr>
        <w:t>xn</w:t>
      </w:r>
      <w:proofErr w:type="spellEnd"/>
      <w:r w:rsidR="00F7316C" w:rsidRPr="005102C3">
        <w:rPr>
          <w:rFonts w:ascii="Book Antiqua" w:eastAsia="Book Antiqua" w:hAnsi="Book Antiqua" w:cs="Book Antiqua"/>
          <w:color w:val="000000"/>
        </w:rPr>
        <w:t>), perform a mathematical function, and decide on ‘firing’ based on activation function</w:t>
      </w:r>
      <w:r w:rsidR="00C5753B">
        <w:rPr>
          <w:rFonts w:ascii="Book Antiqua" w:eastAsia="Book Antiqua" w:hAnsi="Book Antiqua" w:cs="Book Antiqua"/>
          <w:color w:val="000000"/>
        </w:rPr>
        <w:t xml:space="preserve">; </w:t>
      </w:r>
      <w:r w:rsidR="00F7316C" w:rsidRPr="005102C3">
        <w:rPr>
          <w:rFonts w:ascii="Book Antiqua" w:eastAsia="Book Antiqua" w:hAnsi="Book Antiqua" w:cs="Book Antiqua"/>
          <w:color w:val="000000"/>
        </w:rPr>
        <w:t>B</w:t>
      </w:r>
      <w:r w:rsidR="00C5753B">
        <w:rPr>
          <w:rFonts w:ascii="Book Antiqua" w:eastAsia="Book Antiqua" w:hAnsi="Book Antiqua" w:cs="Book Antiqua"/>
          <w:color w:val="000000"/>
        </w:rPr>
        <w:t>:</w:t>
      </w:r>
      <w:r w:rsidR="00F7316C" w:rsidRPr="005102C3">
        <w:rPr>
          <w:rFonts w:ascii="Book Antiqua" w:eastAsia="Book Antiqua" w:hAnsi="Book Antiqua" w:cs="Book Antiqua"/>
          <w:color w:val="000000"/>
        </w:rPr>
        <w:t xml:space="preserve"> Deep learning involves multiple layers of such neural networks with many nodes. Each node communicates with all nodes of the connecting networks. Created with BioRender.com</w:t>
      </w:r>
      <w:r w:rsidR="00706F13">
        <w:rPr>
          <w:rFonts w:ascii="Book Antiqua" w:eastAsia="Book Antiqua" w:hAnsi="Book Antiqua" w:cs="Book Antiqua"/>
          <w:color w:val="000000"/>
        </w:rPr>
        <w:t>.</w:t>
      </w:r>
    </w:p>
    <w:p w14:paraId="7BE1A0EB" w14:textId="40A7AF84" w:rsidR="006C3E6A" w:rsidRDefault="004C341C" w:rsidP="005102C3">
      <w:pPr>
        <w:spacing w:line="360" w:lineRule="auto"/>
        <w:jc w:val="both"/>
        <w:rPr>
          <w:rFonts w:ascii="Book Antiqua" w:eastAsia="Book Antiqua" w:hAnsi="Book Antiqua" w:cs="Book Antiqua"/>
          <w:color w:val="000000"/>
        </w:rPr>
      </w:pPr>
      <w:r>
        <w:rPr>
          <w:noProof/>
          <w:lang w:eastAsia="zh-CN"/>
        </w:rPr>
        <w:drawing>
          <wp:inline distT="0" distB="0" distL="0" distR="0" wp14:anchorId="7C053610" wp14:editId="6E556540">
            <wp:extent cx="3817717" cy="2563091"/>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41530" cy="2579078"/>
                    </a:xfrm>
                    <a:prstGeom prst="rect">
                      <a:avLst/>
                    </a:prstGeom>
                  </pic:spPr>
                </pic:pic>
              </a:graphicData>
            </a:graphic>
          </wp:inline>
        </w:drawing>
      </w:r>
    </w:p>
    <w:p w14:paraId="735AF4A9" w14:textId="6A9BC6EA" w:rsidR="00A77B3E" w:rsidRPr="005102C3" w:rsidRDefault="006C3E6A" w:rsidP="005102C3">
      <w:pPr>
        <w:spacing w:line="360" w:lineRule="auto"/>
        <w:jc w:val="both"/>
        <w:rPr>
          <w:rFonts w:ascii="Book Antiqua" w:hAnsi="Book Antiqua"/>
        </w:rPr>
      </w:pPr>
      <w:r w:rsidRPr="006C3E6A">
        <w:rPr>
          <w:rFonts w:ascii="Book Antiqua" w:eastAsia="Book Antiqua" w:hAnsi="Book Antiqua" w:cs="Book Antiqua"/>
          <w:b/>
          <w:color w:val="000000"/>
        </w:rPr>
        <w:t>Figure 4</w:t>
      </w:r>
      <w:r w:rsidR="00F7316C" w:rsidRPr="006C3E6A">
        <w:rPr>
          <w:rFonts w:ascii="Book Antiqua" w:eastAsia="Book Antiqua" w:hAnsi="Book Antiqua" w:cs="Book Antiqua"/>
          <w:b/>
          <w:color w:val="000000"/>
        </w:rPr>
        <w:t xml:space="preserve"> Summary of tasks performed by </w:t>
      </w:r>
      <w:r w:rsidR="00A21CDD" w:rsidRPr="00A21CDD">
        <w:rPr>
          <w:rFonts w:ascii="Book Antiqua" w:eastAsia="Book Antiqua" w:hAnsi="Book Antiqua" w:cs="Book Antiqua"/>
          <w:b/>
          <w:color w:val="000000"/>
        </w:rPr>
        <w:t>artificial intelligence</w:t>
      </w:r>
      <w:r w:rsidR="00F7316C" w:rsidRPr="006C3E6A">
        <w:rPr>
          <w:rFonts w:ascii="Book Antiqua" w:eastAsia="Book Antiqua" w:hAnsi="Book Antiqua" w:cs="Book Antiqua"/>
          <w:b/>
          <w:color w:val="000000"/>
        </w:rPr>
        <w:t xml:space="preserve"> networks. </w:t>
      </w:r>
      <w:r w:rsidR="00F7316C" w:rsidRPr="005102C3">
        <w:rPr>
          <w:rFonts w:ascii="Book Antiqua" w:eastAsia="Book Antiqua" w:hAnsi="Book Antiqua" w:cs="Book Antiqua"/>
          <w:color w:val="000000"/>
        </w:rPr>
        <w:t xml:space="preserve">The applications are diverse and range from lesion detection, </w:t>
      </w:r>
      <w:r w:rsidR="00F7316C" w:rsidRPr="0033744E">
        <w:rPr>
          <w:rFonts w:ascii="Book Antiqua" w:eastAsia="Book Antiqua" w:hAnsi="Book Antiqua" w:cs="Book Antiqua"/>
          <w:i/>
          <w:color w:val="000000"/>
        </w:rPr>
        <w:t>i.e</w:t>
      </w:r>
      <w:r w:rsidR="0033744E" w:rsidRPr="0033744E">
        <w:rPr>
          <w:rFonts w:ascii="Book Antiqua" w:eastAsia="Book Antiqua" w:hAnsi="Book Antiqua" w:cs="Book Antiqua"/>
          <w:i/>
          <w:color w:val="000000"/>
        </w:rPr>
        <w:t>.</w:t>
      </w:r>
      <w:r w:rsidR="00F7316C" w:rsidRPr="005102C3">
        <w:rPr>
          <w:rFonts w:ascii="Book Antiqua" w:eastAsia="Book Antiqua" w:hAnsi="Book Antiqua" w:cs="Book Antiqua"/>
          <w:color w:val="000000"/>
        </w:rPr>
        <w:t>, automatic identification of the area of pathology in a particular image, to segmentation of defined areas and quantification of area, volume</w:t>
      </w:r>
      <w:r w:rsidR="00706F13">
        <w:rPr>
          <w:rFonts w:ascii="Book Antiqua" w:eastAsia="Book Antiqua" w:hAnsi="Book Antiqua" w:cs="Book Antiqua"/>
          <w:color w:val="000000"/>
        </w:rPr>
        <w:t>,</w:t>
      </w:r>
      <w:r w:rsidR="00F7316C" w:rsidRPr="005102C3">
        <w:rPr>
          <w:rFonts w:ascii="Book Antiqua" w:eastAsia="Book Antiqua" w:hAnsi="Book Antiqua" w:cs="Book Antiqua"/>
          <w:color w:val="000000"/>
        </w:rPr>
        <w:t xml:space="preserve"> or percentage segment involved. Synthetic images may also be generated by </w:t>
      </w:r>
      <w:r w:rsidR="008E5C0A" w:rsidRPr="008E5C0A">
        <w:rPr>
          <w:rFonts w:ascii="Book Antiqua" w:eastAsia="Book Antiqua" w:hAnsi="Book Antiqua" w:cs="Book Antiqua"/>
          <w:color w:val="000000"/>
        </w:rPr>
        <w:t xml:space="preserve">artificial intelligence </w:t>
      </w:r>
      <w:r w:rsidR="008E5C0A">
        <w:rPr>
          <w:rFonts w:ascii="Book Antiqua" w:eastAsia="Book Antiqua" w:hAnsi="Book Antiqua" w:cs="Book Antiqua"/>
          <w:color w:val="000000"/>
        </w:rPr>
        <w:t>(</w:t>
      </w:r>
      <w:r w:rsidR="00F7316C" w:rsidRPr="005102C3">
        <w:rPr>
          <w:rFonts w:ascii="Book Antiqua" w:eastAsia="Book Antiqua" w:hAnsi="Book Antiqua" w:cs="Book Antiqua"/>
          <w:color w:val="000000"/>
        </w:rPr>
        <w:t>AI</w:t>
      </w:r>
      <w:r w:rsidR="008E5C0A">
        <w:rPr>
          <w:rFonts w:ascii="Book Antiqua" w:eastAsia="Book Antiqua" w:hAnsi="Book Antiqua" w:cs="Book Antiqua"/>
          <w:color w:val="000000"/>
        </w:rPr>
        <w:t>)</w:t>
      </w:r>
      <w:r w:rsidR="00F7316C" w:rsidRPr="005102C3">
        <w:rPr>
          <w:rFonts w:ascii="Book Antiqua" w:eastAsia="Book Antiqua" w:hAnsi="Book Antiqua" w:cs="Book Antiqua"/>
          <w:color w:val="000000"/>
        </w:rPr>
        <w:t xml:space="preserve"> networks</w:t>
      </w:r>
      <w:r w:rsidR="00706F13">
        <w:rPr>
          <w:rFonts w:ascii="Book Antiqua" w:eastAsia="Book Antiqua" w:hAnsi="Book Antiqua" w:cs="Book Antiqua"/>
          <w:color w:val="000000"/>
        </w:rPr>
        <w:t xml:space="preserve"> </w:t>
      </w:r>
      <w:r w:rsidR="00F7316C" w:rsidRPr="005102C3">
        <w:rPr>
          <w:rFonts w:ascii="Book Antiqua" w:eastAsia="Book Antiqua" w:hAnsi="Book Antiqua" w:cs="Book Antiqua"/>
          <w:color w:val="000000"/>
        </w:rPr>
        <w:t xml:space="preserve">that closely resemble natural </w:t>
      </w:r>
      <w:r w:rsidR="00F7316C" w:rsidRPr="005102C3">
        <w:rPr>
          <w:rFonts w:ascii="Book Antiqua" w:eastAsia="Book Antiqua" w:hAnsi="Book Antiqua" w:cs="Book Antiqua"/>
          <w:color w:val="000000"/>
        </w:rPr>
        <w:lastRenderedPageBreak/>
        <w:t>images. Further, it performs classification tasks, wherein images are placed into one of two or three categories. Analysis of texture features and correlation with genetic mutations is also possible using AI. Newer applications include language processing, from free flow to structured reports with standard, reproducible terminology. Genomic analysis of large amounts of DNA to determine drug response</w:t>
      </w:r>
      <w:r w:rsidR="00706F13">
        <w:rPr>
          <w:rFonts w:ascii="Book Antiqua" w:eastAsia="Book Antiqua" w:hAnsi="Book Antiqua" w:cs="Book Antiqua"/>
          <w:color w:val="000000"/>
        </w:rPr>
        <w:t xml:space="preserve"> and</w:t>
      </w:r>
      <w:r w:rsidR="00706F13" w:rsidRPr="005102C3">
        <w:rPr>
          <w:rFonts w:ascii="Book Antiqua" w:eastAsia="Book Antiqua" w:hAnsi="Book Antiqua" w:cs="Book Antiqua"/>
          <w:color w:val="000000"/>
        </w:rPr>
        <w:t xml:space="preserve"> </w:t>
      </w:r>
      <w:r w:rsidR="00F7316C" w:rsidRPr="005102C3">
        <w:rPr>
          <w:rFonts w:ascii="Book Antiqua" w:eastAsia="Book Antiqua" w:hAnsi="Book Antiqua" w:cs="Book Antiqua"/>
          <w:color w:val="000000"/>
        </w:rPr>
        <w:t>susceptibility to drugs is also an evolving application.</w:t>
      </w:r>
      <w:r w:rsidR="00131EAE">
        <w:rPr>
          <w:rFonts w:ascii="Book Antiqua" w:eastAsia="Book Antiqua" w:hAnsi="Book Antiqua" w:cs="Book Antiqua"/>
          <w:color w:val="000000"/>
        </w:rPr>
        <w:t xml:space="preserve"> </w:t>
      </w:r>
      <w:r w:rsidR="002E7317" w:rsidRPr="005102C3">
        <w:rPr>
          <w:rFonts w:ascii="Book Antiqua" w:eastAsia="Book Antiqua" w:hAnsi="Book Antiqua" w:cs="Book Antiqua"/>
          <w:color w:val="000000"/>
        </w:rPr>
        <w:t>AI</w:t>
      </w:r>
      <w:r w:rsidR="002E7317">
        <w:rPr>
          <w:rFonts w:ascii="Book Antiqua" w:eastAsia="Book Antiqua" w:hAnsi="Book Antiqua" w:cs="Book Antiqua"/>
          <w:color w:val="000000"/>
        </w:rPr>
        <w:t xml:space="preserve">: </w:t>
      </w:r>
      <w:r w:rsidR="002E7317" w:rsidRPr="008E5C0A">
        <w:rPr>
          <w:rFonts w:ascii="Book Antiqua" w:eastAsia="Book Antiqua" w:hAnsi="Book Antiqua" w:cs="Book Antiqua"/>
          <w:color w:val="000000"/>
        </w:rPr>
        <w:t>Artificial intelligence</w:t>
      </w:r>
      <w:r w:rsidR="002E7317">
        <w:rPr>
          <w:rFonts w:ascii="Book Antiqua" w:eastAsia="Book Antiqua" w:hAnsi="Book Antiqua" w:cs="Book Antiqua"/>
          <w:color w:val="000000"/>
        </w:rPr>
        <w:t xml:space="preserve">; </w:t>
      </w:r>
      <w:r w:rsidR="00F7316C" w:rsidRPr="005102C3">
        <w:rPr>
          <w:rFonts w:ascii="Book Antiqua" w:eastAsia="Book Antiqua" w:hAnsi="Book Antiqua" w:cs="Book Antiqua"/>
          <w:color w:val="000000"/>
        </w:rPr>
        <w:t xml:space="preserve">VOI: Volume of interest; NSCLC: </w:t>
      </w:r>
      <w:r w:rsidR="00706F13" w:rsidRPr="005102C3">
        <w:rPr>
          <w:rFonts w:ascii="Book Antiqua" w:eastAsia="Book Antiqua" w:hAnsi="Book Antiqua" w:cs="Book Antiqua"/>
          <w:color w:val="000000"/>
        </w:rPr>
        <w:t>Non</w:t>
      </w:r>
      <w:r w:rsidR="00706F13">
        <w:rPr>
          <w:rFonts w:ascii="Book Antiqua" w:eastAsia="Book Antiqua" w:hAnsi="Book Antiqua" w:cs="Book Antiqua"/>
          <w:color w:val="000000"/>
        </w:rPr>
        <w:t>-</w:t>
      </w:r>
      <w:r w:rsidR="00F7316C" w:rsidRPr="005102C3">
        <w:rPr>
          <w:rFonts w:ascii="Book Antiqua" w:eastAsia="Book Antiqua" w:hAnsi="Book Antiqua" w:cs="Book Antiqua"/>
          <w:color w:val="000000"/>
        </w:rPr>
        <w:t xml:space="preserve">small cell lung carcinoma; EGFR: Epidermal </w:t>
      </w:r>
      <w:r w:rsidR="00131EAE" w:rsidRPr="005102C3">
        <w:rPr>
          <w:rFonts w:ascii="Book Antiqua" w:eastAsia="Book Antiqua" w:hAnsi="Book Antiqua" w:cs="Book Antiqua"/>
          <w:color w:val="000000"/>
        </w:rPr>
        <w:t>growth factor receptor</w:t>
      </w:r>
      <w:r w:rsidR="00F7316C" w:rsidRPr="005102C3">
        <w:rPr>
          <w:rFonts w:ascii="Book Antiqua" w:eastAsia="Book Antiqua" w:hAnsi="Book Antiqua" w:cs="Book Antiqua"/>
          <w:color w:val="000000"/>
        </w:rPr>
        <w:t xml:space="preserve">; LAD: Long axis diameter; DRC: Dose </w:t>
      </w:r>
      <w:r w:rsidR="00131EAE" w:rsidRPr="005102C3">
        <w:rPr>
          <w:rFonts w:ascii="Book Antiqua" w:eastAsia="Book Antiqua" w:hAnsi="Book Antiqua" w:cs="Book Antiqua"/>
          <w:color w:val="000000"/>
        </w:rPr>
        <w:t>response curv</w:t>
      </w:r>
      <w:r w:rsidR="00F7316C" w:rsidRPr="005102C3">
        <w:rPr>
          <w:rFonts w:ascii="Book Antiqua" w:eastAsia="Book Antiqua" w:hAnsi="Book Antiqua" w:cs="Book Antiqua"/>
          <w:color w:val="000000"/>
        </w:rPr>
        <w:t>e</w:t>
      </w:r>
      <w:r w:rsidR="00131EAE">
        <w:rPr>
          <w:rFonts w:ascii="Book Antiqua" w:eastAsia="Book Antiqua" w:hAnsi="Book Antiqua" w:cs="Book Antiqua"/>
          <w:color w:val="000000"/>
        </w:rPr>
        <w:t>.</w:t>
      </w:r>
    </w:p>
    <w:p w14:paraId="1EE91C70" w14:textId="2735DAEC" w:rsidR="0058627D" w:rsidRDefault="004C341C" w:rsidP="005102C3">
      <w:pPr>
        <w:spacing w:line="360" w:lineRule="auto"/>
        <w:jc w:val="both"/>
        <w:rPr>
          <w:rFonts w:ascii="Book Antiqua" w:eastAsia="Book Antiqua" w:hAnsi="Book Antiqua" w:cs="Book Antiqua"/>
          <w:color w:val="000000"/>
        </w:rPr>
      </w:pPr>
      <w:r>
        <w:rPr>
          <w:noProof/>
          <w:lang w:eastAsia="zh-CN"/>
        </w:rPr>
        <w:drawing>
          <wp:inline distT="0" distB="0" distL="0" distR="0" wp14:anchorId="581C630E" wp14:editId="408ED20C">
            <wp:extent cx="4862947" cy="30757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91790" cy="3093952"/>
                    </a:xfrm>
                    <a:prstGeom prst="rect">
                      <a:avLst/>
                    </a:prstGeom>
                  </pic:spPr>
                </pic:pic>
              </a:graphicData>
            </a:graphic>
          </wp:inline>
        </w:drawing>
      </w:r>
    </w:p>
    <w:p w14:paraId="0368E8FD" w14:textId="70BB7AE1" w:rsidR="00A77B3E" w:rsidRPr="005102C3" w:rsidRDefault="0058627D" w:rsidP="005102C3">
      <w:pPr>
        <w:spacing w:line="360" w:lineRule="auto"/>
        <w:jc w:val="both"/>
        <w:rPr>
          <w:rFonts w:ascii="Book Antiqua" w:hAnsi="Book Antiqua"/>
        </w:rPr>
      </w:pPr>
      <w:r w:rsidRPr="0058627D">
        <w:rPr>
          <w:rFonts w:ascii="Book Antiqua" w:eastAsia="Book Antiqua" w:hAnsi="Book Antiqua" w:cs="Book Antiqua"/>
          <w:b/>
          <w:color w:val="000000"/>
        </w:rPr>
        <w:t>Figure 5</w:t>
      </w:r>
      <w:r w:rsidR="00F7316C" w:rsidRPr="0058627D">
        <w:rPr>
          <w:rFonts w:ascii="Book Antiqua" w:eastAsia="Book Antiqua" w:hAnsi="Book Antiqua" w:cs="Book Antiqua"/>
          <w:b/>
          <w:color w:val="000000"/>
        </w:rPr>
        <w:t xml:space="preserve"> The process of radiomics begins with segmentation of the region of interest from the image volumes, which may be manual or automatic.</w:t>
      </w:r>
      <w:r w:rsidR="00F7316C" w:rsidRPr="005102C3">
        <w:rPr>
          <w:rFonts w:ascii="Book Antiqua" w:eastAsia="Book Antiqua" w:hAnsi="Book Antiqua" w:cs="Book Antiqua"/>
          <w:color w:val="000000"/>
        </w:rPr>
        <w:t xml:space="preserve"> Following this, a series of features both histogram based and pixel based are extracted, and a set of these are chosen as classifiers for the discriminator model. The performance of this model is tested on a different set of</w:t>
      </w:r>
      <w:r w:rsidR="00354433">
        <w:rPr>
          <w:rFonts w:ascii="Book Antiqua" w:eastAsia="Book Antiqua" w:hAnsi="Book Antiqua" w:cs="Book Antiqua"/>
          <w:color w:val="000000"/>
        </w:rPr>
        <w:t xml:space="preserve"> data using statistical methods</w:t>
      </w:r>
      <w:r w:rsidR="00F7316C" w:rsidRPr="005102C3">
        <w:rPr>
          <w:rFonts w:ascii="Book Antiqua" w:eastAsia="Book Antiqua" w:hAnsi="Book Antiqua" w:cs="Book Antiqua"/>
          <w:color w:val="000000"/>
        </w:rPr>
        <w:t xml:space="preserve">. ROC: Receiver </w:t>
      </w:r>
      <w:r w:rsidR="00706F13">
        <w:rPr>
          <w:rFonts w:ascii="Book Antiqua" w:eastAsia="Book Antiqua" w:hAnsi="Book Antiqua" w:cs="Book Antiqua"/>
          <w:color w:val="000000"/>
        </w:rPr>
        <w:t>o</w:t>
      </w:r>
      <w:r w:rsidR="00706F13" w:rsidRPr="005102C3">
        <w:rPr>
          <w:rFonts w:ascii="Book Antiqua" w:eastAsia="Book Antiqua" w:hAnsi="Book Antiqua" w:cs="Book Antiqua"/>
          <w:color w:val="000000"/>
        </w:rPr>
        <w:t xml:space="preserve">perating </w:t>
      </w:r>
      <w:r w:rsidR="00706F13">
        <w:rPr>
          <w:rFonts w:ascii="Book Antiqua" w:eastAsia="Book Antiqua" w:hAnsi="Book Antiqua" w:cs="Book Antiqua"/>
          <w:color w:val="000000"/>
        </w:rPr>
        <w:t>c</w:t>
      </w:r>
      <w:r w:rsidR="00706F13" w:rsidRPr="005102C3">
        <w:rPr>
          <w:rFonts w:ascii="Book Antiqua" w:eastAsia="Book Antiqua" w:hAnsi="Book Antiqua" w:cs="Book Antiqua"/>
          <w:color w:val="000000"/>
        </w:rPr>
        <w:t>haracteristic</w:t>
      </w:r>
      <w:r w:rsidR="00F7316C" w:rsidRPr="005102C3">
        <w:rPr>
          <w:rFonts w:ascii="Book Antiqua" w:eastAsia="Book Antiqua" w:hAnsi="Book Antiqua" w:cs="Book Antiqua"/>
          <w:color w:val="000000"/>
        </w:rPr>
        <w:t>; K-M: Kaplan-Meier</w:t>
      </w:r>
    </w:p>
    <w:p w14:paraId="7094AEE2" w14:textId="4BE83ADA" w:rsidR="00354433" w:rsidRDefault="00BC1B03" w:rsidP="005102C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4C341C">
        <w:rPr>
          <w:noProof/>
          <w:lang w:eastAsia="zh-CN"/>
        </w:rPr>
        <w:lastRenderedPageBreak/>
        <w:drawing>
          <wp:inline distT="0" distB="0" distL="0" distR="0" wp14:anchorId="2726A606" wp14:editId="4EEA7D25">
            <wp:extent cx="4502727" cy="327789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27304" cy="3295785"/>
                    </a:xfrm>
                    <a:prstGeom prst="rect">
                      <a:avLst/>
                    </a:prstGeom>
                  </pic:spPr>
                </pic:pic>
              </a:graphicData>
            </a:graphic>
          </wp:inline>
        </w:drawing>
      </w:r>
    </w:p>
    <w:p w14:paraId="6ABEF378" w14:textId="63660957" w:rsidR="00A77B3E" w:rsidRPr="005102C3" w:rsidRDefault="00354433" w:rsidP="005102C3">
      <w:pPr>
        <w:spacing w:line="360" w:lineRule="auto"/>
        <w:jc w:val="both"/>
        <w:rPr>
          <w:rFonts w:ascii="Book Antiqua" w:hAnsi="Book Antiqua"/>
        </w:rPr>
      </w:pPr>
      <w:r w:rsidRPr="00D00949">
        <w:rPr>
          <w:rFonts w:ascii="Book Antiqua" w:eastAsia="Book Antiqua" w:hAnsi="Book Antiqua" w:cs="Book Antiqua"/>
          <w:b/>
          <w:color w:val="000000"/>
        </w:rPr>
        <w:t>Figure 6</w:t>
      </w:r>
      <w:r w:rsidR="00F7316C" w:rsidRPr="00D00949">
        <w:rPr>
          <w:rFonts w:ascii="Book Antiqua" w:eastAsia="Book Antiqua" w:hAnsi="Book Antiqua" w:cs="Book Antiqua"/>
          <w:b/>
          <w:color w:val="000000"/>
        </w:rPr>
        <w:t xml:space="preserve"> </w:t>
      </w:r>
      <w:r w:rsidR="00D00949" w:rsidRPr="00D00949">
        <w:rPr>
          <w:rFonts w:ascii="Book Antiqua" w:eastAsia="Book Antiqua" w:hAnsi="Book Antiqua" w:cs="Book Antiqua"/>
          <w:b/>
          <w:color w:val="000000"/>
        </w:rPr>
        <w:t>Artificial intelligence</w:t>
      </w:r>
      <w:r w:rsidR="00F7316C" w:rsidRPr="00D00949">
        <w:rPr>
          <w:rFonts w:ascii="Book Antiqua" w:eastAsia="Book Antiqua" w:hAnsi="Book Antiqua" w:cs="Book Antiqua"/>
          <w:b/>
          <w:color w:val="000000"/>
        </w:rPr>
        <w:t xml:space="preserve"> enables the transition into the era of </w:t>
      </w:r>
      <w:proofErr w:type="spellStart"/>
      <w:r w:rsidR="00F7316C" w:rsidRPr="00D00949">
        <w:rPr>
          <w:rFonts w:ascii="Book Antiqua" w:eastAsia="Book Antiqua" w:hAnsi="Book Antiqua" w:cs="Book Antiqua"/>
          <w:b/>
          <w:color w:val="000000"/>
        </w:rPr>
        <w:t>personalised</w:t>
      </w:r>
      <w:proofErr w:type="spellEnd"/>
      <w:r w:rsidR="00F7316C" w:rsidRPr="00D00949">
        <w:rPr>
          <w:rFonts w:ascii="Book Antiqua" w:eastAsia="Book Antiqua" w:hAnsi="Book Antiqua" w:cs="Book Antiqua"/>
          <w:b/>
          <w:color w:val="000000"/>
        </w:rPr>
        <w:t xml:space="preserve"> medicine, where the assistance of </w:t>
      </w:r>
      <w:r w:rsidR="00D00949" w:rsidRPr="00D00949">
        <w:rPr>
          <w:rFonts w:ascii="Book Antiqua" w:eastAsia="Book Antiqua" w:hAnsi="Book Antiqua" w:cs="Book Antiqua"/>
          <w:b/>
          <w:color w:val="000000"/>
        </w:rPr>
        <w:t>artificial intelligence</w:t>
      </w:r>
      <w:r w:rsidR="00F7316C" w:rsidRPr="00D00949">
        <w:rPr>
          <w:rFonts w:ascii="Book Antiqua" w:eastAsia="Book Antiqua" w:hAnsi="Book Antiqua" w:cs="Book Antiqua"/>
          <w:b/>
          <w:color w:val="000000"/>
        </w:rPr>
        <w:t xml:space="preserve"> allows a radiologist</w:t>
      </w:r>
      <w:r w:rsidR="00706F13">
        <w:rPr>
          <w:rFonts w:ascii="Book Antiqua" w:eastAsia="Book Antiqua" w:hAnsi="Book Antiqua" w:cs="Book Antiqua"/>
          <w:b/>
          <w:color w:val="000000"/>
        </w:rPr>
        <w:t xml:space="preserve"> </w:t>
      </w:r>
      <w:r w:rsidR="00F7316C" w:rsidRPr="00D00949">
        <w:rPr>
          <w:rFonts w:ascii="Book Antiqua" w:eastAsia="Book Antiqua" w:hAnsi="Book Antiqua" w:cs="Book Antiqua"/>
          <w:b/>
          <w:color w:val="000000"/>
        </w:rPr>
        <w:t>to interact with the patient, correlate the findings with the clinical setting, and potentially issue a report in the same sitting as an imaging scan.</w:t>
      </w:r>
      <w:r w:rsidR="00F7316C" w:rsidRPr="005102C3">
        <w:rPr>
          <w:rFonts w:ascii="Book Antiqua" w:eastAsia="Book Antiqua" w:hAnsi="Book Antiqua" w:cs="Book Antiqua"/>
          <w:color w:val="000000"/>
        </w:rPr>
        <w:t xml:space="preserve"> Multiple different formats of report may be created based on the target audience, which enable clear communication and enhanced information exchange.</w:t>
      </w:r>
    </w:p>
    <w:sectPr w:rsidR="00A77B3E" w:rsidRPr="005102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F8DDA" w14:textId="77777777" w:rsidR="007309EE" w:rsidRDefault="007309EE" w:rsidP="00172C37">
      <w:r>
        <w:separator/>
      </w:r>
    </w:p>
  </w:endnote>
  <w:endnote w:type="continuationSeparator" w:id="0">
    <w:p w14:paraId="20ECCC4E" w14:textId="77777777" w:rsidR="007309EE" w:rsidRDefault="007309EE" w:rsidP="00172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92957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559F214" w14:textId="77777777" w:rsidR="00AD5DA0" w:rsidRPr="00172C37" w:rsidRDefault="00AD5DA0">
            <w:pPr>
              <w:pStyle w:val="a5"/>
              <w:jc w:val="right"/>
              <w:rPr>
                <w:rFonts w:ascii="Book Antiqua" w:hAnsi="Book Antiqua"/>
                <w:sz w:val="24"/>
                <w:szCs w:val="24"/>
              </w:rPr>
            </w:pPr>
            <w:r w:rsidRPr="00172C37">
              <w:rPr>
                <w:rFonts w:ascii="Book Antiqua" w:hAnsi="Book Antiqua"/>
                <w:sz w:val="24"/>
                <w:szCs w:val="24"/>
                <w:lang w:val="zh-CN" w:eastAsia="zh-CN"/>
              </w:rPr>
              <w:t xml:space="preserve"> </w:t>
            </w:r>
            <w:r w:rsidRPr="00172C37">
              <w:rPr>
                <w:rFonts w:ascii="Book Antiqua" w:hAnsi="Book Antiqua"/>
                <w:b/>
                <w:bCs/>
                <w:sz w:val="24"/>
                <w:szCs w:val="24"/>
              </w:rPr>
              <w:fldChar w:fldCharType="begin"/>
            </w:r>
            <w:r w:rsidRPr="00172C37">
              <w:rPr>
                <w:rFonts w:ascii="Book Antiqua" w:hAnsi="Book Antiqua"/>
                <w:b/>
                <w:bCs/>
                <w:sz w:val="24"/>
                <w:szCs w:val="24"/>
              </w:rPr>
              <w:instrText>PAGE</w:instrText>
            </w:r>
            <w:r w:rsidRPr="00172C37">
              <w:rPr>
                <w:rFonts w:ascii="Book Antiqua" w:hAnsi="Book Antiqua"/>
                <w:b/>
                <w:bCs/>
                <w:sz w:val="24"/>
                <w:szCs w:val="24"/>
              </w:rPr>
              <w:fldChar w:fldCharType="separate"/>
            </w:r>
            <w:r w:rsidR="005738ED">
              <w:rPr>
                <w:rFonts w:ascii="Book Antiqua" w:hAnsi="Book Antiqua"/>
                <w:b/>
                <w:bCs/>
                <w:noProof/>
                <w:sz w:val="24"/>
                <w:szCs w:val="24"/>
              </w:rPr>
              <w:t>22</w:t>
            </w:r>
            <w:r w:rsidRPr="00172C37">
              <w:rPr>
                <w:rFonts w:ascii="Book Antiqua" w:hAnsi="Book Antiqua"/>
                <w:b/>
                <w:bCs/>
                <w:sz w:val="24"/>
                <w:szCs w:val="24"/>
              </w:rPr>
              <w:fldChar w:fldCharType="end"/>
            </w:r>
            <w:r w:rsidRPr="00172C37">
              <w:rPr>
                <w:rFonts w:ascii="Book Antiqua" w:hAnsi="Book Antiqua"/>
                <w:sz w:val="24"/>
                <w:szCs w:val="24"/>
                <w:lang w:val="zh-CN" w:eastAsia="zh-CN"/>
              </w:rPr>
              <w:t xml:space="preserve"> / </w:t>
            </w:r>
            <w:r w:rsidRPr="00172C37">
              <w:rPr>
                <w:rFonts w:ascii="Book Antiqua" w:hAnsi="Book Antiqua"/>
                <w:b/>
                <w:bCs/>
                <w:sz w:val="24"/>
                <w:szCs w:val="24"/>
              </w:rPr>
              <w:fldChar w:fldCharType="begin"/>
            </w:r>
            <w:r w:rsidRPr="00172C37">
              <w:rPr>
                <w:rFonts w:ascii="Book Antiqua" w:hAnsi="Book Antiqua"/>
                <w:b/>
                <w:bCs/>
                <w:sz w:val="24"/>
                <w:szCs w:val="24"/>
              </w:rPr>
              <w:instrText>NUMPAGES</w:instrText>
            </w:r>
            <w:r w:rsidRPr="00172C37">
              <w:rPr>
                <w:rFonts w:ascii="Book Antiqua" w:hAnsi="Book Antiqua"/>
                <w:b/>
                <w:bCs/>
                <w:sz w:val="24"/>
                <w:szCs w:val="24"/>
              </w:rPr>
              <w:fldChar w:fldCharType="separate"/>
            </w:r>
            <w:r w:rsidR="005738ED">
              <w:rPr>
                <w:rFonts w:ascii="Book Antiqua" w:hAnsi="Book Antiqua"/>
                <w:b/>
                <w:bCs/>
                <w:noProof/>
                <w:sz w:val="24"/>
                <w:szCs w:val="24"/>
              </w:rPr>
              <w:t>25</w:t>
            </w:r>
            <w:r w:rsidRPr="00172C37">
              <w:rPr>
                <w:rFonts w:ascii="Book Antiqua" w:hAnsi="Book Antiqua"/>
                <w:b/>
                <w:bCs/>
                <w:sz w:val="24"/>
                <w:szCs w:val="24"/>
              </w:rPr>
              <w:fldChar w:fldCharType="end"/>
            </w:r>
          </w:p>
        </w:sdtContent>
      </w:sdt>
    </w:sdtContent>
  </w:sdt>
  <w:p w14:paraId="76A8D4EF" w14:textId="77777777" w:rsidR="00AD5DA0" w:rsidRDefault="00AD5DA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CA704" w14:textId="77777777" w:rsidR="007309EE" w:rsidRDefault="007309EE" w:rsidP="00172C37">
      <w:r>
        <w:separator/>
      </w:r>
    </w:p>
  </w:footnote>
  <w:footnote w:type="continuationSeparator" w:id="0">
    <w:p w14:paraId="5865F1C2" w14:textId="77777777" w:rsidR="007309EE" w:rsidRDefault="007309EE" w:rsidP="00172C3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3A1"/>
    <w:rsid w:val="0001487D"/>
    <w:rsid w:val="00030933"/>
    <w:rsid w:val="0004090C"/>
    <w:rsid w:val="00042A56"/>
    <w:rsid w:val="00043864"/>
    <w:rsid w:val="0005629B"/>
    <w:rsid w:val="00062F5D"/>
    <w:rsid w:val="00065D97"/>
    <w:rsid w:val="00080E6F"/>
    <w:rsid w:val="000B198F"/>
    <w:rsid w:val="000C5B2B"/>
    <w:rsid w:val="000C6A07"/>
    <w:rsid w:val="000D2EB1"/>
    <w:rsid w:val="000F0376"/>
    <w:rsid w:val="000F3CB4"/>
    <w:rsid w:val="00102FAD"/>
    <w:rsid w:val="00131EAE"/>
    <w:rsid w:val="00172C37"/>
    <w:rsid w:val="00192FFB"/>
    <w:rsid w:val="001B22F3"/>
    <w:rsid w:val="001C5CD7"/>
    <w:rsid w:val="001D7AFF"/>
    <w:rsid w:val="00200D95"/>
    <w:rsid w:val="002538E0"/>
    <w:rsid w:val="0025550E"/>
    <w:rsid w:val="00265584"/>
    <w:rsid w:val="0027783D"/>
    <w:rsid w:val="00290FA0"/>
    <w:rsid w:val="00297FF4"/>
    <w:rsid w:val="002A3287"/>
    <w:rsid w:val="002D3B9D"/>
    <w:rsid w:val="002E7317"/>
    <w:rsid w:val="00310E97"/>
    <w:rsid w:val="00321804"/>
    <w:rsid w:val="00332B94"/>
    <w:rsid w:val="0033744E"/>
    <w:rsid w:val="00353967"/>
    <w:rsid w:val="00354433"/>
    <w:rsid w:val="00366240"/>
    <w:rsid w:val="0037567C"/>
    <w:rsid w:val="003A57FD"/>
    <w:rsid w:val="003B13D1"/>
    <w:rsid w:val="003C1548"/>
    <w:rsid w:val="003C16DA"/>
    <w:rsid w:val="00424415"/>
    <w:rsid w:val="00443F93"/>
    <w:rsid w:val="00447C7B"/>
    <w:rsid w:val="00461E7D"/>
    <w:rsid w:val="00464EC8"/>
    <w:rsid w:val="00465C82"/>
    <w:rsid w:val="0047160A"/>
    <w:rsid w:val="00472C0C"/>
    <w:rsid w:val="004832EA"/>
    <w:rsid w:val="00490966"/>
    <w:rsid w:val="004C341C"/>
    <w:rsid w:val="004D7796"/>
    <w:rsid w:val="00503486"/>
    <w:rsid w:val="0050506D"/>
    <w:rsid w:val="005102C3"/>
    <w:rsid w:val="0051329C"/>
    <w:rsid w:val="005153B1"/>
    <w:rsid w:val="00526D76"/>
    <w:rsid w:val="00533192"/>
    <w:rsid w:val="00560168"/>
    <w:rsid w:val="0056590A"/>
    <w:rsid w:val="005738ED"/>
    <w:rsid w:val="00585A8D"/>
    <w:rsid w:val="0058627D"/>
    <w:rsid w:val="00593E82"/>
    <w:rsid w:val="00596C64"/>
    <w:rsid w:val="005A0F52"/>
    <w:rsid w:val="005C0B99"/>
    <w:rsid w:val="005C59E2"/>
    <w:rsid w:val="005D351B"/>
    <w:rsid w:val="005D367A"/>
    <w:rsid w:val="005E0FD1"/>
    <w:rsid w:val="005E3FF4"/>
    <w:rsid w:val="006129E1"/>
    <w:rsid w:val="00621993"/>
    <w:rsid w:val="006227F7"/>
    <w:rsid w:val="00630109"/>
    <w:rsid w:val="0063779F"/>
    <w:rsid w:val="00642072"/>
    <w:rsid w:val="00655BC1"/>
    <w:rsid w:val="00656ABA"/>
    <w:rsid w:val="006A787B"/>
    <w:rsid w:val="006B31AD"/>
    <w:rsid w:val="006C3E6A"/>
    <w:rsid w:val="006E054A"/>
    <w:rsid w:val="006E13A5"/>
    <w:rsid w:val="006F2FC4"/>
    <w:rsid w:val="00706F13"/>
    <w:rsid w:val="007104B0"/>
    <w:rsid w:val="00715B5D"/>
    <w:rsid w:val="007309EE"/>
    <w:rsid w:val="00733A35"/>
    <w:rsid w:val="00733EEA"/>
    <w:rsid w:val="007368C0"/>
    <w:rsid w:val="00753065"/>
    <w:rsid w:val="00760332"/>
    <w:rsid w:val="007612BD"/>
    <w:rsid w:val="007621F8"/>
    <w:rsid w:val="00767BFA"/>
    <w:rsid w:val="0078291C"/>
    <w:rsid w:val="00783750"/>
    <w:rsid w:val="00804B8B"/>
    <w:rsid w:val="00806260"/>
    <w:rsid w:val="00872F18"/>
    <w:rsid w:val="008740E4"/>
    <w:rsid w:val="008B58CD"/>
    <w:rsid w:val="008D441A"/>
    <w:rsid w:val="008E5C0A"/>
    <w:rsid w:val="00907D04"/>
    <w:rsid w:val="00921941"/>
    <w:rsid w:val="00922145"/>
    <w:rsid w:val="00926E72"/>
    <w:rsid w:val="00950DB6"/>
    <w:rsid w:val="00956DF4"/>
    <w:rsid w:val="00962B86"/>
    <w:rsid w:val="00967079"/>
    <w:rsid w:val="00983CC5"/>
    <w:rsid w:val="009A6E3E"/>
    <w:rsid w:val="009E6767"/>
    <w:rsid w:val="00A21739"/>
    <w:rsid w:val="00A21CDD"/>
    <w:rsid w:val="00A22CFC"/>
    <w:rsid w:val="00A32183"/>
    <w:rsid w:val="00A45766"/>
    <w:rsid w:val="00A77B3E"/>
    <w:rsid w:val="00A853F9"/>
    <w:rsid w:val="00A94AC9"/>
    <w:rsid w:val="00A9552E"/>
    <w:rsid w:val="00AA052D"/>
    <w:rsid w:val="00AA11E9"/>
    <w:rsid w:val="00AB3A16"/>
    <w:rsid w:val="00AD4094"/>
    <w:rsid w:val="00AD5DA0"/>
    <w:rsid w:val="00AE6BBF"/>
    <w:rsid w:val="00B07C5C"/>
    <w:rsid w:val="00B244D3"/>
    <w:rsid w:val="00B3436B"/>
    <w:rsid w:val="00B6062B"/>
    <w:rsid w:val="00B63A25"/>
    <w:rsid w:val="00B748C4"/>
    <w:rsid w:val="00B85D13"/>
    <w:rsid w:val="00B9037C"/>
    <w:rsid w:val="00B924C2"/>
    <w:rsid w:val="00BA0993"/>
    <w:rsid w:val="00BB448B"/>
    <w:rsid w:val="00BC1B03"/>
    <w:rsid w:val="00BC715B"/>
    <w:rsid w:val="00BD70E5"/>
    <w:rsid w:val="00BE5B59"/>
    <w:rsid w:val="00BF1C4E"/>
    <w:rsid w:val="00C11DEE"/>
    <w:rsid w:val="00C136E6"/>
    <w:rsid w:val="00C21BBD"/>
    <w:rsid w:val="00C328E9"/>
    <w:rsid w:val="00C36522"/>
    <w:rsid w:val="00C36AC8"/>
    <w:rsid w:val="00C44494"/>
    <w:rsid w:val="00C528F2"/>
    <w:rsid w:val="00C5753B"/>
    <w:rsid w:val="00C75532"/>
    <w:rsid w:val="00C840C8"/>
    <w:rsid w:val="00C876F8"/>
    <w:rsid w:val="00C918C6"/>
    <w:rsid w:val="00CA2A55"/>
    <w:rsid w:val="00CD0366"/>
    <w:rsid w:val="00D00949"/>
    <w:rsid w:val="00D12A15"/>
    <w:rsid w:val="00D164A3"/>
    <w:rsid w:val="00D22CEF"/>
    <w:rsid w:val="00D4128C"/>
    <w:rsid w:val="00D80DA7"/>
    <w:rsid w:val="00D90A1D"/>
    <w:rsid w:val="00DC71E5"/>
    <w:rsid w:val="00DD07A0"/>
    <w:rsid w:val="00DD6182"/>
    <w:rsid w:val="00DE3199"/>
    <w:rsid w:val="00E5753A"/>
    <w:rsid w:val="00E6534A"/>
    <w:rsid w:val="00E94552"/>
    <w:rsid w:val="00EC682C"/>
    <w:rsid w:val="00EE07AB"/>
    <w:rsid w:val="00EE270B"/>
    <w:rsid w:val="00EF0383"/>
    <w:rsid w:val="00EF7E9E"/>
    <w:rsid w:val="00F07056"/>
    <w:rsid w:val="00F10A7B"/>
    <w:rsid w:val="00F235CC"/>
    <w:rsid w:val="00F2473B"/>
    <w:rsid w:val="00F260F9"/>
    <w:rsid w:val="00F42261"/>
    <w:rsid w:val="00F513C0"/>
    <w:rsid w:val="00F51CC1"/>
    <w:rsid w:val="00F7226A"/>
    <w:rsid w:val="00F7316C"/>
    <w:rsid w:val="00F84158"/>
    <w:rsid w:val="00FA5B19"/>
    <w:rsid w:val="00FB7D5D"/>
    <w:rsid w:val="00FC2FFF"/>
    <w:rsid w:val="00FD6127"/>
    <w:rsid w:val="00FF6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8FC429"/>
  <w15:docId w15:val="{B057677F-3287-48DF-B926-E0471750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72C3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72C37"/>
    <w:rPr>
      <w:sz w:val="18"/>
      <w:szCs w:val="18"/>
    </w:rPr>
  </w:style>
  <w:style w:type="paragraph" w:styleId="a5">
    <w:name w:val="footer"/>
    <w:basedOn w:val="a"/>
    <w:link w:val="a6"/>
    <w:uiPriority w:val="99"/>
    <w:unhideWhenUsed/>
    <w:rsid w:val="00172C37"/>
    <w:pPr>
      <w:tabs>
        <w:tab w:val="center" w:pos="4153"/>
        <w:tab w:val="right" w:pos="8306"/>
      </w:tabs>
      <w:snapToGrid w:val="0"/>
    </w:pPr>
    <w:rPr>
      <w:sz w:val="18"/>
      <w:szCs w:val="18"/>
    </w:rPr>
  </w:style>
  <w:style w:type="character" w:customStyle="1" w:styleId="a6">
    <w:name w:val="页脚 字符"/>
    <w:basedOn w:val="a0"/>
    <w:link w:val="a5"/>
    <w:uiPriority w:val="99"/>
    <w:rsid w:val="00172C37"/>
    <w:rPr>
      <w:sz w:val="18"/>
      <w:szCs w:val="18"/>
    </w:rPr>
  </w:style>
  <w:style w:type="character" w:styleId="a7">
    <w:name w:val="annotation reference"/>
    <w:basedOn w:val="a0"/>
    <w:semiHidden/>
    <w:unhideWhenUsed/>
    <w:rsid w:val="00B6062B"/>
    <w:rPr>
      <w:sz w:val="21"/>
      <w:szCs w:val="21"/>
    </w:rPr>
  </w:style>
  <w:style w:type="paragraph" w:styleId="a8">
    <w:name w:val="annotation text"/>
    <w:basedOn w:val="a"/>
    <w:link w:val="a9"/>
    <w:semiHidden/>
    <w:unhideWhenUsed/>
    <w:rsid w:val="00B6062B"/>
  </w:style>
  <w:style w:type="character" w:customStyle="1" w:styleId="a9">
    <w:name w:val="批注文字 字符"/>
    <w:basedOn w:val="a0"/>
    <w:link w:val="a8"/>
    <w:semiHidden/>
    <w:rsid w:val="00B6062B"/>
    <w:rPr>
      <w:sz w:val="24"/>
      <w:szCs w:val="24"/>
    </w:rPr>
  </w:style>
  <w:style w:type="paragraph" w:styleId="aa">
    <w:name w:val="annotation subject"/>
    <w:basedOn w:val="a8"/>
    <w:next w:val="a8"/>
    <w:link w:val="ab"/>
    <w:semiHidden/>
    <w:unhideWhenUsed/>
    <w:rsid w:val="00B6062B"/>
    <w:rPr>
      <w:b/>
      <w:bCs/>
    </w:rPr>
  </w:style>
  <w:style w:type="character" w:customStyle="1" w:styleId="ab">
    <w:name w:val="批注主题 字符"/>
    <w:basedOn w:val="a9"/>
    <w:link w:val="aa"/>
    <w:semiHidden/>
    <w:rsid w:val="00B6062B"/>
    <w:rPr>
      <w:b/>
      <w:bCs/>
      <w:sz w:val="24"/>
      <w:szCs w:val="24"/>
    </w:rPr>
  </w:style>
  <w:style w:type="paragraph" w:styleId="ac">
    <w:name w:val="Balloon Text"/>
    <w:basedOn w:val="a"/>
    <w:link w:val="ad"/>
    <w:semiHidden/>
    <w:unhideWhenUsed/>
    <w:rsid w:val="00B6062B"/>
    <w:rPr>
      <w:sz w:val="18"/>
      <w:szCs w:val="18"/>
    </w:rPr>
  </w:style>
  <w:style w:type="character" w:customStyle="1" w:styleId="ad">
    <w:name w:val="批注框文本 字符"/>
    <w:basedOn w:val="a0"/>
    <w:link w:val="ac"/>
    <w:semiHidden/>
    <w:rsid w:val="00B6062B"/>
    <w:rPr>
      <w:sz w:val="18"/>
      <w:szCs w:val="18"/>
    </w:rPr>
  </w:style>
  <w:style w:type="character" w:styleId="ae">
    <w:name w:val="Hyperlink"/>
    <w:basedOn w:val="a0"/>
    <w:unhideWhenUsed/>
    <w:rsid w:val="005C59E2"/>
    <w:rPr>
      <w:color w:val="0000FF" w:themeColor="hyperlink"/>
      <w:u w:val="single"/>
    </w:rPr>
  </w:style>
  <w:style w:type="paragraph" w:styleId="af">
    <w:name w:val="Revision"/>
    <w:hidden/>
    <w:uiPriority w:val="99"/>
    <w:semiHidden/>
    <w:rsid w:val="00AA11E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738112">
      <w:bodyDiv w:val="1"/>
      <w:marLeft w:val="0"/>
      <w:marRight w:val="0"/>
      <w:marTop w:val="0"/>
      <w:marBottom w:val="0"/>
      <w:divBdr>
        <w:top w:val="none" w:sz="0" w:space="0" w:color="auto"/>
        <w:left w:val="none" w:sz="0" w:space="0" w:color="auto"/>
        <w:bottom w:val="none" w:sz="0" w:space="0" w:color="auto"/>
        <w:right w:val="none" w:sz="0" w:space="0" w:color="auto"/>
      </w:divBdr>
    </w:div>
    <w:div w:id="814837983">
      <w:bodyDiv w:val="1"/>
      <w:marLeft w:val="0"/>
      <w:marRight w:val="0"/>
      <w:marTop w:val="0"/>
      <w:marBottom w:val="0"/>
      <w:divBdr>
        <w:top w:val="none" w:sz="0" w:space="0" w:color="auto"/>
        <w:left w:val="none" w:sz="0" w:space="0" w:color="auto"/>
        <w:bottom w:val="none" w:sz="0" w:space="0" w:color="auto"/>
        <w:right w:val="none" w:sz="0" w:space="0" w:color="auto"/>
      </w:divBdr>
      <w:divsChild>
        <w:div w:id="1703480802">
          <w:marLeft w:val="0"/>
          <w:marRight w:val="0"/>
          <w:marTop w:val="0"/>
          <w:marBottom w:val="0"/>
          <w:divBdr>
            <w:top w:val="none" w:sz="0" w:space="0" w:color="auto"/>
            <w:left w:val="none" w:sz="0" w:space="0" w:color="auto"/>
            <w:bottom w:val="none" w:sz="0" w:space="0" w:color="auto"/>
            <w:right w:val="none" w:sz="0" w:space="0" w:color="auto"/>
          </w:divBdr>
        </w:div>
      </w:divsChild>
    </w:div>
    <w:div w:id="917248937">
      <w:bodyDiv w:val="1"/>
      <w:marLeft w:val="0"/>
      <w:marRight w:val="0"/>
      <w:marTop w:val="0"/>
      <w:marBottom w:val="0"/>
      <w:divBdr>
        <w:top w:val="none" w:sz="0" w:space="0" w:color="auto"/>
        <w:left w:val="none" w:sz="0" w:space="0" w:color="auto"/>
        <w:bottom w:val="none" w:sz="0" w:space="0" w:color="auto"/>
        <w:right w:val="none" w:sz="0" w:space="0" w:color="auto"/>
      </w:divBdr>
      <w:divsChild>
        <w:div w:id="921455676">
          <w:marLeft w:val="0"/>
          <w:marRight w:val="0"/>
          <w:marTop w:val="0"/>
          <w:marBottom w:val="0"/>
          <w:divBdr>
            <w:top w:val="none" w:sz="0" w:space="0" w:color="auto"/>
            <w:left w:val="none" w:sz="0" w:space="0" w:color="auto"/>
            <w:bottom w:val="none" w:sz="0" w:space="0" w:color="auto"/>
            <w:right w:val="none" w:sz="0" w:space="0" w:color="auto"/>
          </w:divBdr>
          <w:divsChild>
            <w:div w:id="1243182420">
              <w:marLeft w:val="0"/>
              <w:marRight w:val="0"/>
              <w:marTop w:val="0"/>
              <w:marBottom w:val="0"/>
              <w:divBdr>
                <w:top w:val="none" w:sz="0" w:space="0" w:color="auto"/>
                <w:left w:val="none" w:sz="0" w:space="0" w:color="auto"/>
                <w:bottom w:val="none" w:sz="0" w:space="0" w:color="auto"/>
                <w:right w:val="none" w:sz="0" w:space="0" w:color="auto"/>
              </w:divBdr>
              <w:divsChild>
                <w:div w:id="1246721187">
                  <w:marLeft w:val="0"/>
                  <w:marRight w:val="0"/>
                  <w:marTop w:val="0"/>
                  <w:marBottom w:val="0"/>
                  <w:divBdr>
                    <w:top w:val="none" w:sz="0" w:space="0" w:color="auto"/>
                    <w:left w:val="none" w:sz="0" w:space="0" w:color="auto"/>
                    <w:bottom w:val="none" w:sz="0" w:space="0" w:color="auto"/>
                    <w:right w:val="none" w:sz="0" w:space="0" w:color="auto"/>
                  </w:divBdr>
                  <w:divsChild>
                    <w:div w:id="446239914">
                      <w:marLeft w:val="0"/>
                      <w:marRight w:val="0"/>
                      <w:marTop w:val="0"/>
                      <w:marBottom w:val="0"/>
                      <w:divBdr>
                        <w:top w:val="none" w:sz="0" w:space="0" w:color="auto"/>
                        <w:left w:val="none" w:sz="0" w:space="0" w:color="auto"/>
                        <w:bottom w:val="none" w:sz="0" w:space="0" w:color="auto"/>
                        <w:right w:val="none" w:sz="0" w:space="0" w:color="auto"/>
                      </w:divBdr>
                      <w:divsChild>
                        <w:div w:id="1540044902">
                          <w:marLeft w:val="0"/>
                          <w:marRight w:val="0"/>
                          <w:marTop w:val="72"/>
                          <w:marBottom w:val="0"/>
                          <w:divBdr>
                            <w:top w:val="none" w:sz="0" w:space="0" w:color="auto"/>
                            <w:left w:val="none" w:sz="0" w:space="0" w:color="auto"/>
                            <w:bottom w:val="none" w:sz="0" w:space="0" w:color="auto"/>
                            <w:right w:val="none" w:sz="0" w:space="0" w:color="auto"/>
                          </w:divBdr>
                        </w:div>
                        <w:div w:id="1234200359">
                          <w:marLeft w:val="0"/>
                          <w:marRight w:val="0"/>
                          <w:marTop w:val="0"/>
                          <w:marBottom w:val="0"/>
                          <w:divBdr>
                            <w:top w:val="none" w:sz="0" w:space="0" w:color="auto"/>
                            <w:left w:val="none" w:sz="0" w:space="0" w:color="auto"/>
                            <w:bottom w:val="none" w:sz="0" w:space="0" w:color="auto"/>
                            <w:right w:val="none" w:sz="0" w:space="0" w:color="auto"/>
                          </w:divBdr>
                          <w:divsChild>
                            <w:div w:id="705568445">
                              <w:marLeft w:val="0"/>
                              <w:marRight w:val="0"/>
                              <w:marTop w:val="0"/>
                              <w:marBottom w:val="0"/>
                              <w:divBdr>
                                <w:top w:val="none" w:sz="0" w:space="0" w:color="auto"/>
                                <w:left w:val="none" w:sz="0" w:space="0" w:color="auto"/>
                                <w:bottom w:val="none" w:sz="0" w:space="0" w:color="auto"/>
                                <w:right w:val="none" w:sz="0" w:space="0" w:color="auto"/>
                              </w:divBdr>
                            </w:div>
                          </w:divsChild>
                        </w:div>
                        <w:div w:id="636958317">
                          <w:marLeft w:val="0"/>
                          <w:marRight w:val="0"/>
                          <w:marTop w:val="0"/>
                          <w:marBottom w:val="0"/>
                          <w:divBdr>
                            <w:top w:val="none" w:sz="0" w:space="0" w:color="auto"/>
                            <w:left w:val="none" w:sz="0" w:space="0" w:color="auto"/>
                            <w:bottom w:val="none" w:sz="0" w:space="0" w:color="auto"/>
                            <w:right w:val="none" w:sz="0" w:space="0" w:color="auto"/>
                          </w:divBdr>
                          <w:divsChild>
                            <w:div w:id="1798570946">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176872">
          <w:marLeft w:val="0"/>
          <w:marRight w:val="0"/>
          <w:marTop w:val="0"/>
          <w:marBottom w:val="0"/>
          <w:divBdr>
            <w:top w:val="none" w:sz="0" w:space="0" w:color="auto"/>
            <w:left w:val="none" w:sz="0" w:space="0" w:color="auto"/>
            <w:bottom w:val="none" w:sz="0" w:space="0" w:color="auto"/>
            <w:right w:val="none" w:sz="0" w:space="0" w:color="auto"/>
          </w:divBdr>
          <w:divsChild>
            <w:div w:id="57872403">
              <w:marLeft w:val="0"/>
              <w:marRight w:val="0"/>
              <w:marTop w:val="0"/>
              <w:marBottom w:val="0"/>
              <w:divBdr>
                <w:top w:val="none" w:sz="0" w:space="0" w:color="auto"/>
                <w:left w:val="none" w:sz="0" w:space="0" w:color="auto"/>
                <w:bottom w:val="none" w:sz="0" w:space="0" w:color="auto"/>
                <w:right w:val="none" w:sz="0" w:space="0" w:color="auto"/>
              </w:divBdr>
              <w:divsChild>
                <w:div w:id="789782343">
                  <w:marLeft w:val="0"/>
                  <w:marRight w:val="0"/>
                  <w:marTop w:val="0"/>
                  <w:marBottom w:val="0"/>
                  <w:divBdr>
                    <w:top w:val="none" w:sz="0" w:space="0" w:color="auto"/>
                    <w:left w:val="none" w:sz="0" w:space="0" w:color="auto"/>
                    <w:bottom w:val="none" w:sz="0" w:space="0" w:color="auto"/>
                    <w:right w:val="none" w:sz="0" w:space="0" w:color="auto"/>
                  </w:divBdr>
                  <w:divsChild>
                    <w:div w:id="310254899">
                      <w:marLeft w:val="0"/>
                      <w:marRight w:val="0"/>
                      <w:marTop w:val="0"/>
                      <w:marBottom w:val="0"/>
                      <w:divBdr>
                        <w:top w:val="none" w:sz="0" w:space="0" w:color="auto"/>
                        <w:left w:val="none" w:sz="0" w:space="0" w:color="auto"/>
                        <w:bottom w:val="none" w:sz="0" w:space="0" w:color="auto"/>
                        <w:right w:val="none" w:sz="0" w:space="0" w:color="auto"/>
                      </w:divBdr>
                      <w:divsChild>
                        <w:div w:id="178740358">
                          <w:marLeft w:val="0"/>
                          <w:marRight w:val="0"/>
                          <w:marTop w:val="0"/>
                          <w:marBottom w:val="0"/>
                          <w:divBdr>
                            <w:top w:val="none" w:sz="0" w:space="0" w:color="auto"/>
                            <w:left w:val="none" w:sz="0" w:space="0" w:color="auto"/>
                            <w:bottom w:val="none" w:sz="0" w:space="0" w:color="auto"/>
                            <w:right w:val="none" w:sz="0" w:space="0" w:color="auto"/>
                          </w:divBdr>
                          <w:divsChild>
                            <w:div w:id="1313488107">
                              <w:marLeft w:val="0"/>
                              <w:marRight w:val="0"/>
                              <w:marTop w:val="0"/>
                              <w:marBottom w:val="0"/>
                              <w:divBdr>
                                <w:top w:val="none" w:sz="0" w:space="0" w:color="auto"/>
                                <w:left w:val="none" w:sz="0" w:space="0" w:color="auto"/>
                                <w:bottom w:val="none" w:sz="0" w:space="0" w:color="auto"/>
                                <w:right w:val="none" w:sz="0" w:space="0" w:color="auto"/>
                              </w:divBdr>
                              <w:divsChild>
                                <w:div w:id="1445658773">
                                  <w:marLeft w:val="0"/>
                                  <w:marRight w:val="0"/>
                                  <w:marTop w:val="0"/>
                                  <w:marBottom w:val="0"/>
                                  <w:divBdr>
                                    <w:top w:val="none" w:sz="0" w:space="0" w:color="auto"/>
                                    <w:left w:val="none" w:sz="0" w:space="0" w:color="auto"/>
                                    <w:bottom w:val="none" w:sz="0" w:space="0" w:color="auto"/>
                                    <w:right w:val="none" w:sz="0" w:space="0" w:color="auto"/>
                                  </w:divBdr>
                                  <w:divsChild>
                                    <w:div w:id="1282957154">
                                      <w:marLeft w:val="0"/>
                                      <w:marRight w:val="0"/>
                                      <w:marTop w:val="0"/>
                                      <w:marBottom w:val="0"/>
                                      <w:divBdr>
                                        <w:top w:val="none" w:sz="0" w:space="0" w:color="auto"/>
                                        <w:left w:val="none" w:sz="0" w:space="0" w:color="auto"/>
                                        <w:bottom w:val="none" w:sz="0" w:space="0" w:color="auto"/>
                                        <w:right w:val="none" w:sz="0" w:space="0" w:color="auto"/>
                                      </w:divBdr>
                                      <w:divsChild>
                                        <w:div w:id="111116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9764735">
      <w:bodyDiv w:val="1"/>
      <w:marLeft w:val="0"/>
      <w:marRight w:val="0"/>
      <w:marTop w:val="0"/>
      <w:marBottom w:val="0"/>
      <w:divBdr>
        <w:top w:val="none" w:sz="0" w:space="0" w:color="auto"/>
        <w:left w:val="none" w:sz="0" w:space="0" w:color="auto"/>
        <w:bottom w:val="none" w:sz="0" w:space="0" w:color="auto"/>
        <w:right w:val="none" w:sz="0" w:space="0" w:color="auto"/>
      </w:divBdr>
    </w:div>
    <w:div w:id="1843665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rxiv.org/search/cs?searchtype=author&amp;query=Moy%2C+L" TargetMode="External"/><Relationship Id="rId18" Type="http://schemas.openxmlformats.org/officeDocument/2006/relationships/hyperlink" Target="https://arxiv.org/search/cs?searchtype=author&amp;query=Perona%2C+P" TargetMode="External"/><Relationship Id="rId26" Type="http://schemas.openxmlformats.org/officeDocument/2006/relationships/hyperlink" Target="https://arxiv.org/search/eess?searchtype=author&amp;query=Pimentel%2C+K" TargetMode="External"/><Relationship Id="rId39" Type="http://schemas.openxmlformats.org/officeDocument/2006/relationships/hyperlink" Target="https://arxiv.org/search/cs?searchtype=author&amp;query=Greenspan%2C+H" TargetMode="External"/><Relationship Id="rId21" Type="http://schemas.openxmlformats.org/officeDocument/2006/relationships/hyperlink" Target="https://arxiv.org/search/cs?searchtype=author&amp;query=Doll%C3%A1r%2C+P" TargetMode="External"/><Relationship Id="rId34" Type="http://schemas.openxmlformats.org/officeDocument/2006/relationships/hyperlink" Target="https://arxiv.org/search/stat?searchtype=author&amp;query=Bengio%2C+Y" TargetMode="External"/><Relationship Id="rId42" Type="http://schemas.openxmlformats.org/officeDocument/2006/relationships/image" Target="media/image1.png"/><Relationship Id="rId47" Type="http://schemas.openxmlformats.org/officeDocument/2006/relationships/image" Target="media/image6.png"/><Relationship Id="rId50" Type="http://schemas.openxmlformats.org/officeDocument/2006/relationships/theme" Target="theme/theme1.xml"/><Relationship Id="rId7" Type="http://schemas.openxmlformats.org/officeDocument/2006/relationships/hyperlink" Target="https://ieeexplore.ieee.org/author/37087178742" TargetMode="External"/><Relationship Id="rId2" Type="http://schemas.openxmlformats.org/officeDocument/2006/relationships/settings" Target="settings.xml"/><Relationship Id="rId16" Type="http://schemas.openxmlformats.org/officeDocument/2006/relationships/hyperlink" Target="https://arxiv.org/search/cs?searchtype=author&amp;query=Girshick%2C+R" TargetMode="External"/><Relationship Id="rId29" Type="http://schemas.openxmlformats.org/officeDocument/2006/relationships/hyperlink" Target="https://arxiv.org/search/eess?searchtype=author&amp;query=Yuan%2C+C" TargetMode="External"/><Relationship Id="rId11" Type="http://schemas.openxmlformats.org/officeDocument/2006/relationships/hyperlink" Target="https://arxiv.org/search/cs?searchtype=author&amp;query=Kim%2C+E" TargetMode="External"/><Relationship Id="rId24" Type="http://schemas.openxmlformats.org/officeDocument/2006/relationships/hyperlink" Target="https://arxiv.org/search/eess?searchtype=author&amp;query=Balu%2C+N" TargetMode="External"/><Relationship Id="rId32" Type="http://schemas.openxmlformats.org/officeDocument/2006/relationships/hyperlink" Target="https://arxiv.org/search/stat?searchtype=author&amp;query=Ozair%2C+S" TargetMode="External"/><Relationship Id="rId37" Type="http://schemas.openxmlformats.org/officeDocument/2006/relationships/hyperlink" Target="https://arxiv.org/search/cs?searchtype=author&amp;query=Konen%2C+E" TargetMode="External"/><Relationship Id="rId40" Type="http://schemas.openxmlformats.org/officeDocument/2006/relationships/hyperlink" Target="https://arxiv.org/search/cs?searchtype=author&amp;query=Yoon%2C+S" TargetMode="External"/><Relationship Id="rId45"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s://arxiv.org/search/cs?searchtype=author&amp;query=Bourdev%2C+L" TargetMode="External"/><Relationship Id="rId23" Type="http://schemas.openxmlformats.org/officeDocument/2006/relationships/hyperlink" Target="https://arxiv.org/search/eess?searchtype=author&amp;query=Sun%2C+J" TargetMode="External"/><Relationship Id="rId28" Type="http://schemas.openxmlformats.org/officeDocument/2006/relationships/hyperlink" Target="https://arxiv.org/search/eess?searchtype=author&amp;query=Hwang%2C+J" TargetMode="External"/><Relationship Id="rId36" Type="http://schemas.openxmlformats.org/officeDocument/2006/relationships/hyperlink" Target="https://arxiv.org/search/cs?searchtype=author&amp;query=Ben-Haim%2C+S" TargetMode="External"/><Relationship Id="rId49" Type="http://schemas.microsoft.com/office/2011/relationships/people" Target="people.xml"/><Relationship Id="rId10" Type="http://schemas.openxmlformats.org/officeDocument/2006/relationships/hyperlink" Target="https://arxiv.org/search/cs?searchtype=author&amp;query=Kim%2C+S+G" TargetMode="External"/><Relationship Id="rId19" Type="http://schemas.openxmlformats.org/officeDocument/2006/relationships/hyperlink" Target="https://arxiv.org/search/cs?searchtype=author&amp;query=Ramanan%2C+D" TargetMode="External"/><Relationship Id="rId31" Type="http://schemas.openxmlformats.org/officeDocument/2006/relationships/hyperlink" Target="https://arxiv.org/search/stat?searchtype=author&amp;query=Warde-Farley%2C+D" TargetMode="External"/><Relationship Id="rId44"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arxiv.org/search/cs?searchtype=author&amp;query=Su%2C+J" TargetMode="External"/><Relationship Id="rId14" Type="http://schemas.openxmlformats.org/officeDocument/2006/relationships/hyperlink" Target="https://arxiv.org/search/cs?searchtype=author&amp;query=Cho%2C+K" TargetMode="External"/><Relationship Id="rId22" Type="http://schemas.openxmlformats.org/officeDocument/2006/relationships/hyperlink" Target="https://arxiv.org/search/eess?searchtype=author&amp;query=Xie%2C+Y" TargetMode="External"/><Relationship Id="rId27" Type="http://schemas.openxmlformats.org/officeDocument/2006/relationships/hyperlink" Target="https://arxiv.org/search/eess?searchtype=author&amp;query=Hatsukami%2C+T+S" TargetMode="External"/><Relationship Id="rId30" Type="http://schemas.openxmlformats.org/officeDocument/2006/relationships/hyperlink" Target="https://arxiv.org/search/stat?searchtype=author&amp;query=Xu%2C+B" TargetMode="External"/><Relationship Id="rId35" Type="http://schemas.openxmlformats.org/officeDocument/2006/relationships/hyperlink" Target="https://arxiv.org/search/cs?searchtype=author&amp;query=Soffer%2C+S" TargetMode="External"/><Relationship Id="rId43" Type="http://schemas.openxmlformats.org/officeDocument/2006/relationships/image" Target="media/image2.png"/><Relationship Id="rId48" Type="http://schemas.openxmlformats.org/officeDocument/2006/relationships/fontTable" Target="fontTable.xml"/><Relationship Id="rId8" Type="http://schemas.openxmlformats.org/officeDocument/2006/relationships/hyperlink" Target="https://ieeexplore.ieee.org/author/37087189080" TargetMode="External"/><Relationship Id="rId3" Type="http://schemas.openxmlformats.org/officeDocument/2006/relationships/webSettings" Target="webSettings.xml"/><Relationship Id="rId12" Type="http://schemas.openxmlformats.org/officeDocument/2006/relationships/hyperlink" Target="https://arxiv.org/search/cs?searchtype=author&amp;query=Wolfson%2C+S" TargetMode="External"/><Relationship Id="rId17" Type="http://schemas.openxmlformats.org/officeDocument/2006/relationships/hyperlink" Target="https://arxiv.org/search/cs?searchtype=author&amp;query=Hays%2C+J" TargetMode="External"/><Relationship Id="rId25" Type="http://schemas.openxmlformats.org/officeDocument/2006/relationships/hyperlink" Target="https://arxiv.org/search/eess?searchtype=author&amp;query=Mossa-Basha%2C+M" TargetMode="External"/><Relationship Id="rId33" Type="http://schemas.openxmlformats.org/officeDocument/2006/relationships/hyperlink" Target="https://arxiv.org/search/stat?searchtype=author&amp;query=Courville%2C+A" TargetMode="External"/><Relationship Id="rId38" Type="http://schemas.openxmlformats.org/officeDocument/2006/relationships/hyperlink" Target="https://arxiv.org/search/cs?searchtype=author&amp;query=Amitai%2C+M+M" TargetMode="External"/><Relationship Id="rId46" Type="http://schemas.openxmlformats.org/officeDocument/2006/relationships/image" Target="media/image5.png"/><Relationship Id="rId20" Type="http://schemas.openxmlformats.org/officeDocument/2006/relationships/hyperlink" Target="https://arxiv.org/search/cs?searchtype=author&amp;query=Zitnick%2C+C+L" TargetMode="External"/><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ieeexplore.ieee.org/author/38273260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6856</Words>
  <Characters>39085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2022-06-13T07:19:00Z</dcterms:created>
  <dcterms:modified xsi:type="dcterms:W3CDTF">2022-06-13T07:19:00Z</dcterms:modified>
</cp:coreProperties>
</file>