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01289"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Name of Journal: </w:t>
      </w:r>
      <w:r w:rsidRPr="00432E1C">
        <w:rPr>
          <w:rFonts w:ascii="Book Antiqua" w:hAnsi="Book Antiqua"/>
          <w:i/>
          <w:iCs/>
        </w:rPr>
        <w:t>World Journal of Clinical Cases</w:t>
      </w:r>
    </w:p>
    <w:p w14:paraId="48E3BC54"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Manuscript NO: </w:t>
      </w:r>
      <w:r w:rsidRPr="00432E1C">
        <w:rPr>
          <w:rFonts w:ascii="Book Antiqua" w:hAnsi="Book Antiqua"/>
        </w:rPr>
        <w:t>75792</w:t>
      </w:r>
    </w:p>
    <w:p w14:paraId="63BCC2F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Manuscript Type: </w:t>
      </w:r>
      <w:r w:rsidRPr="00432E1C">
        <w:rPr>
          <w:rFonts w:ascii="Book Antiqua" w:hAnsi="Book Antiqua"/>
        </w:rPr>
        <w:t>ORIGINAL ARTICLE</w:t>
      </w:r>
    </w:p>
    <w:p w14:paraId="5B8FB559"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332D05B4"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Retrospective Cohort Study</w:t>
      </w:r>
    </w:p>
    <w:p w14:paraId="61409338"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Is anoplasty superior to scar revision surgery for post-hemorrhoidectomy anal stenosis? Six years of experience</w:t>
      </w:r>
    </w:p>
    <w:p w14:paraId="055CBA77"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516A2904"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Weng </w:t>
      </w:r>
      <w:r w:rsidRPr="00432E1C">
        <w:rPr>
          <w:rFonts w:ascii="Book Antiqua" w:hAnsi="Book Antiqua"/>
          <w:i/>
          <w:iCs/>
        </w:rPr>
        <w:t>et al</w:t>
      </w:r>
      <w:r w:rsidRPr="00432E1C">
        <w:rPr>
          <w:rFonts w:ascii="Book Antiqua" w:hAnsi="Book Antiqua"/>
        </w:rPr>
        <w:t xml:space="preserve">. Scar revision </w:t>
      </w:r>
      <w:r w:rsidRPr="00432E1C">
        <w:rPr>
          <w:rFonts w:ascii="Book Antiqua" w:hAnsi="Book Antiqua"/>
          <w:i/>
          <w:iCs/>
        </w:rPr>
        <w:t>vs</w:t>
      </w:r>
      <w:r w:rsidRPr="00432E1C">
        <w:rPr>
          <w:rFonts w:ascii="Book Antiqua" w:hAnsi="Book Antiqua"/>
        </w:rPr>
        <w:t xml:space="preserve"> anoplasty for anal stenosis</w:t>
      </w:r>
    </w:p>
    <w:p w14:paraId="70B46AB9"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546F271A"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Yu-</w:t>
      </w:r>
      <w:proofErr w:type="spellStart"/>
      <w:r w:rsidRPr="00432E1C">
        <w:rPr>
          <w:rFonts w:ascii="Book Antiqua" w:hAnsi="Book Antiqua"/>
        </w:rPr>
        <w:t>Tse</w:t>
      </w:r>
      <w:proofErr w:type="spellEnd"/>
      <w:r w:rsidRPr="00432E1C">
        <w:rPr>
          <w:rFonts w:ascii="Book Antiqua" w:hAnsi="Book Antiqua"/>
        </w:rPr>
        <w:t xml:space="preserve"> Weng, </w:t>
      </w:r>
      <w:proofErr w:type="spellStart"/>
      <w:r w:rsidRPr="00432E1C">
        <w:rPr>
          <w:rFonts w:ascii="Book Antiqua" w:hAnsi="Book Antiqua"/>
        </w:rPr>
        <w:t>Kuan</w:t>
      </w:r>
      <w:proofErr w:type="spellEnd"/>
      <w:r w:rsidRPr="00432E1C">
        <w:rPr>
          <w:rFonts w:ascii="Book Antiqua" w:hAnsi="Book Antiqua"/>
        </w:rPr>
        <w:t xml:space="preserve">-Jung Chu, </w:t>
      </w:r>
      <w:proofErr w:type="spellStart"/>
      <w:r w:rsidRPr="00432E1C">
        <w:rPr>
          <w:rFonts w:ascii="Book Antiqua" w:hAnsi="Book Antiqua"/>
        </w:rPr>
        <w:t>Kuan-Hsun</w:t>
      </w:r>
      <w:proofErr w:type="spellEnd"/>
      <w:r w:rsidRPr="00432E1C">
        <w:rPr>
          <w:rFonts w:ascii="Book Antiqua" w:hAnsi="Book Antiqua"/>
        </w:rPr>
        <w:t xml:space="preserve"> Lin, Chun-Kai Chang, Jung-Cheng Kang, Chao-Yang Chen, Je-Ming Hu, Ta-Wei Pu</w:t>
      </w:r>
    </w:p>
    <w:p w14:paraId="473BFFDD" w14:textId="77777777" w:rsidR="00A122BE" w:rsidRPr="00432E1C" w:rsidRDefault="00A122BE" w:rsidP="00432E1C">
      <w:pPr>
        <w:adjustRightInd w:val="0"/>
        <w:snapToGrid w:val="0"/>
        <w:spacing w:line="360" w:lineRule="auto"/>
        <w:jc w:val="both"/>
        <w:rPr>
          <w:rFonts w:ascii="Book Antiqua" w:eastAsia="Book Antiqua" w:hAnsi="Book Antiqua" w:cs="Book Antiqua"/>
          <w:color w:val="auto"/>
        </w:rPr>
      </w:pPr>
    </w:p>
    <w:p w14:paraId="63D39EF2" w14:textId="77777777" w:rsidR="00A122BE" w:rsidRPr="00432E1C" w:rsidRDefault="00154C3A" w:rsidP="00432E1C">
      <w:pPr>
        <w:adjustRightInd w:val="0"/>
        <w:snapToGrid w:val="0"/>
        <w:spacing w:line="360" w:lineRule="auto"/>
        <w:jc w:val="both"/>
        <w:rPr>
          <w:rFonts w:ascii="Book Antiqua" w:eastAsia="Book Antiqua" w:hAnsi="Book Antiqua" w:cs="Book Antiqua"/>
          <w:color w:val="auto"/>
        </w:rPr>
      </w:pPr>
      <w:r w:rsidRPr="00432E1C">
        <w:rPr>
          <w:rFonts w:ascii="Book Antiqua" w:hAnsi="Book Antiqua"/>
          <w:b/>
          <w:bCs/>
          <w:color w:val="auto"/>
        </w:rPr>
        <w:t>Yu-</w:t>
      </w:r>
      <w:proofErr w:type="spellStart"/>
      <w:r w:rsidRPr="00432E1C">
        <w:rPr>
          <w:rFonts w:ascii="Book Antiqua" w:hAnsi="Book Antiqua"/>
          <w:b/>
          <w:bCs/>
          <w:color w:val="auto"/>
        </w:rPr>
        <w:t>Tse</w:t>
      </w:r>
      <w:proofErr w:type="spellEnd"/>
      <w:r w:rsidRPr="00432E1C">
        <w:rPr>
          <w:rFonts w:ascii="Book Antiqua" w:hAnsi="Book Antiqua"/>
          <w:b/>
          <w:bCs/>
          <w:color w:val="auto"/>
        </w:rPr>
        <w:t xml:space="preserve"> Weng, </w:t>
      </w:r>
      <w:r w:rsidRPr="00432E1C">
        <w:rPr>
          <w:rFonts w:ascii="Book Antiqua" w:hAnsi="Book Antiqua"/>
          <w:color w:val="auto"/>
        </w:rPr>
        <w:t>Division of Plastic and Reconstructive Surgery, Department of Surgery, Tri-Service General Hospital, National Defense Medical Center, Taipei 114, Taiwan</w:t>
      </w:r>
    </w:p>
    <w:p w14:paraId="488585B3" w14:textId="77777777" w:rsidR="00A122BE" w:rsidRPr="00432E1C" w:rsidRDefault="00A122BE" w:rsidP="00432E1C">
      <w:pPr>
        <w:adjustRightInd w:val="0"/>
        <w:snapToGrid w:val="0"/>
        <w:spacing w:line="360" w:lineRule="auto"/>
        <w:jc w:val="both"/>
        <w:rPr>
          <w:rFonts w:ascii="Book Antiqua" w:eastAsia="Book Antiqua" w:hAnsi="Book Antiqua" w:cs="Book Antiqua"/>
          <w:color w:val="auto"/>
        </w:rPr>
      </w:pPr>
    </w:p>
    <w:p w14:paraId="4567116C" w14:textId="77777777" w:rsidR="00A122BE" w:rsidRPr="00432E1C" w:rsidRDefault="00154C3A" w:rsidP="00432E1C">
      <w:pPr>
        <w:adjustRightInd w:val="0"/>
        <w:snapToGrid w:val="0"/>
        <w:spacing w:line="360" w:lineRule="auto"/>
        <w:jc w:val="both"/>
        <w:rPr>
          <w:rFonts w:ascii="Book Antiqua" w:eastAsia="Book Antiqua" w:hAnsi="Book Antiqua" w:cs="Book Antiqua"/>
          <w:color w:val="auto"/>
        </w:rPr>
      </w:pPr>
      <w:proofErr w:type="spellStart"/>
      <w:r w:rsidRPr="00432E1C">
        <w:rPr>
          <w:rFonts w:ascii="Book Antiqua" w:hAnsi="Book Antiqua"/>
          <w:b/>
          <w:bCs/>
          <w:color w:val="auto"/>
        </w:rPr>
        <w:t>Kuan</w:t>
      </w:r>
      <w:proofErr w:type="spellEnd"/>
      <w:r w:rsidRPr="00432E1C">
        <w:rPr>
          <w:rFonts w:ascii="Book Antiqua" w:hAnsi="Book Antiqua"/>
          <w:b/>
          <w:bCs/>
          <w:color w:val="auto"/>
        </w:rPr>
        <w:t>-Jung Chu,</w:t>
      </w:r>
      <w:r w:rsidRPr="00D81DF0">
        <w:rPr>
          <w:rFonts w:ascii="Book Antiqua" w:hAnsi="Book Antiqua"/>
          <w:b/>
          <w:bCs/>
          <w:color w:val="auto"/>
          <w:lang w:eastAsia="zh-TW"/>
          <w:rPrChange w:id="0" w:author="Liansheng" w:date="2022-06-26T02:35:00Z">
            <w:rPr>
              <w:rFonts w:ascii="Book Antiqua" w:hAnsi="Book Antiqua"/>
              <w:b/>
              <w:bCs/>
              <w:color w:val="auto"/>
              <w:lang w:val="zh-TW" w:eastAsia="zh-TW"/>
            </w:rPr>
          </w:rPrChange>
        </w:rPr>
        <w:t xml:space="preserve"> </w:t>
      </w:r>
      <w:r w:rsidRPr="00432E1C">
        <w:rPr>
          <w:rFonts w:ascii="Book Antiqua" w:hAnsi="Book Antiqua"/>
          <w:color w:val="auto"/>
        </w:rPr>
        <w:t>National Defense Medical Center, Taipei 114, Taiwan</w:t>
      </w:r>
    </w:p>
    <w:p w14:paraId="1E143D92" w14:textId="77777777" w:rsidR="00A122BE" w:rsidRPr="00432E1C" w:rsidRDefault="00A122BE" w:rsidP="00432E1C">
      <w:pPr>
        <w:adjustRightInd w:val="0"/>
        <w:snapToGrid w:val="0"/>
        <w:spacing w:line="360" w:lineRule="auto"/>
        <w:jc w:val="both"/>
        <w:rPr>
          <w:rFonts w:ascii="Book Antiqua" w:eastAsia="Book Antiqua" w:hAnsi="Book Antiqua" w:cs="Book Antiqua"/>
          <w:color w:val="auto"/>
        </w:rPr>
      </w:pPr>
    </w:p>
    <w:p w14:paraId="098ABBA5" w14:textId="77777777" w:rsidR="00A122BE" w:rsidRPr="00432E1C" w:rsidRDefault="00154C3A" w:rsidP="00432E1C">
      <w:pPr>
        <w:adjustRightInd w:val="0"/>
        <w:snapToGrid w:val="0"/>
        <w:spacing w:line="360" w:lineRule="auto"/>
        <w:jc w:val="both"/>
        <w:rPr>
          <w:rFonts w:ascii="Book Antiqua" w:eastAsia="Book Antiqua" w:hAnsi="Book Antiqua" w:cs="Book Antiqua"/>
          <w:color w:val="auto"/>
        </w:rPr>
      </w:pPr>
      <w:proofErr w:type="spellStart"/>
      <w:r w:rsidRPr="00432E1C">
        <w:rPr>
          <w:rFonts w:ascii="Book Antiqua" w:hAnsi="Book Antiqua"/>
          <w:b/>
          <w:bCs/>
          <w:color w:val="auto"/>
        </w:rPr>
        <w:t>Kuan-Hsun</w:t>
      </w:r>
      <w:proofErr w:type="spellEnd"/>
      <w:r w:rsidRPr="00432E1C">
        <w:rPr>
          <w:rFonts w:ascii="Book Antiqua" w:hAnsi="Book Antiqua"/>
          <w:b/>
          <w:bCs/>
          <w:color w:val="auto"/>
        </w:rPr>
        <w:t xml:space="preserve"> Lin,</w:t>
      </w:r>
      <w:r w:rsidRPr="00D81DF0">
        <w:rPr>
          <w:rFonts w:ascii="Book Antiqua" w:hAnsi="Book Antiqua"/>
          <w:b/>
          <w:bCs/>
          <w:color w:val="auto"/>
          <w:lang w:eastAsia="zh-TW"/>
          <w:rPrChange w:id="1" w:author="Liansheng" w:date="2022-06-26T02:35:00Z">
            <w:rPr>
              <w:rFonts w:ascii="Book Antiqua" w:hAnsi="Book Antiqua"/>
              <w:b/>
              <w:bCs/>
              <w:color w:val="auto"/>
              <w:lang w:val="zh-TW" w:eastAsia="zh-TW"/>
            </w:rPr>
          </w:rPrChange>
        </w:rPr>
        <w:t xml:space="preserve"> </w:t>
      </w:r>
      <w:r w:rsidRPr="00432E1C">
        <w:rPr>
          <w:rFonts w:ascii="Book Antiqua" w:hAnsi="Book Antiqua"/>
          <w:color w:val="auto"/>
        </w:rPr>
        <w:t>Division of Thoracic Surgery, Department of Surgery, Tri-Service General Hospital, National Defense Medical Center, Taipei 114, Taiwan</w:t>
      </w:r>
    </w:p>
    <w:p w14:paraId="2A4D65DC" w14:textId="4108F61D" w:rsidR="00A122BE" w:rsidRDefault="00A122BE" w:rsidP="00432E1C">
      <w:pPr>
        <w:adjustRightInd w:val="0"/>
        <w:snapToGrid w:val="0"/>
        <w:spacing w:line="360" w:lineRule="auto"/>
        <w:jc w:val="both"/>
        <w:rPr>
          <w:rFonts w:ascii="Book Antiqua" w:eastAsiaTheme="minorEastAsia" w:hAnsi="Book Antiqua" w:cs="Book Antiqua"/>
        </w:rPr>
      </w:pPr>
    </w:p>
    <w:p w14:paraId="0FD688E2" w14:textId="3083AB40" w:rsidR="000D5FCE" w:rsidRDefault="000D5FCE" w:rsidP="00432E1C">
      <w:pPr>
        <w:adjustRightInd w:val="0"/>
        <w:snapToGrid w:val="0"/>
        <w:spacing w:line="360" w:lineRule="auto"/>
        <w:jc w:val="both"/>
        <w:rPr>
          <w:rFonts w:ascii="Book Antiqua" w:hAnsi="Book Antiqua"/>
          <w:color w:val="auto"/>
        </w:rPr>
      </w:pPr>
      <w:r w:rsidRPr="00432E1C">
        <w:rPr>
          <w:rFonts w:ascii="Book Antiqua" w:hAnsi="Book Antiqua"/>
          <w:b/>
          <w:bCs/>
          <w:color w:val="auto"/>
        </w:rPr>
        <w:t xml:space="preserve">Chun-Kai Chang, </w:t>
      </w:r>
      <w:r w:rsidRPr="00432E1C">
        <w:rPr>
          <w:rFonts w:ascii="Book Antiqua" w:hAnsi="Book Antiqua"/>
          <w:color w:val="auto"/>
        </w:rPr>
        <w:t xml:space="preserve">Division of Plastic and Reconstructive Surgery, Department of Surgery, </w:t>
      </w:r>
      <w:proofErr w:type="spellStart"/>
      <w:r w:rsidRPr="00432E1C">
        <w:rPr>
          <w:rFonts w:ascii="Book Antiqua" w:hAnsi="Book Antiqua"/>
          <w:color w:val="auto"/>
        </w:rPr>
        <w:t>Zuoying</w:t>
      </w:r>
      <w:proofErr w:type="spellEnd"/>
      <w:r w:rsidRPr="00432E1C">
        <w:rPr>
          <w:rFonts w:ascii="Book Antiqua" w:hAnsi="Book Antiqua"/>
          <w:color w:val="auto"/>
        </w:rPr>
        <w:t xml:space="preserve"> Branch, Kaohsiung Armed Forces General Hospital, Kaohsiung 813, Taiwan</w:t>
      </w:r>
    </w:p>
    <w:p w14:paraId="563BEC7B" w14:textId="77777777" w:rsidR="000D5FCE" w:rsidRPr="00432E1C" w:rsidRDefault="000D5FCE" w:rsidP="000D5FCE">
      <w:pPr>
        <w:adjustRightInd w:val="0"/>
        <w:snapToGrid w:val="0"/>
        <w:spacing w:line="360" w:lineRule="auto"/>
        <w:jc w:val="both"/>
        <w:rPr>
          <w:rFonts w:ascii="Book Antiqua" w:eastAsia="Book Antiqua" w:hAnsi="Book Antiqua" w:cs="Book Antiqua"/>
        </w:rPr>
      </w:pPr>
    </w:p>
    <w:p w14:paraId="464D8A65" w14:textId="24926B05" w:rsidR="000D5FCE" w:rsidRDefault="000D5FCE" w:rsidP="000D5FCE">
      <w:pPr>
        <w:adjustRightInd w:val="0"/>
        <w:snapToGrid w:val="0"/>
        <w:spacing w:line="360" w:lineRule="auto"/>
        <w:jc w:val="both"/>
        <w:rPr>
          <w:rFonts w:ascii="Book Antiqua" w:hAnsi="Book Antiqua"/>
          <w:color w:val="auto"/>
        </w:rPr>
      </w:pPr>
      <w:r w:rsidRPr="00432E1C">
        <w:rPr>
          <w:rFonts w:ascii="Book Antiqua" w:hAnsi="Book Antiqua"/>
          <w:b/>
          <w:bCs/>
          <w:color w:val="auto"/>
        </w:rPr>
        <w:t xml:space="preserve">Jung-Cheng Kang, </w:t>
      </w:r>
      <w:r w:rsidRPr="00432E1C">
        <w:rPr>
          <w:rFonts w:ascii="Book Antiqua" w:hAnsi="Book Antiqua"/>
          <w:color w:val="auto"/>
        </w:rPr>
        <w:t>Division of Colon and Rectal Surgery, Department of Surgery, Taiwan Adventist Hospital, Taipei 105, Taiwan</w:t>
      </w:r>
    </w:p>
    <w:p w14:paraId="20206C12" w14:textId="77777777" w:rsidR="000D5FCE" w:rsidRPr="000D5FCE" w:rsidRDefault="000D5FCE" w:rsidP="000D5FCE">
      <w:pPr>
        <w:adjustRightInd w:val="0"/>
        <w:snapToGrid w:val="0"/>
        <w:spacing w:line="360" w:lineRule="auto"/>
        <w:jc w:val="both"/>
        <w:rPr>
          <w:rFonts w:ascii="Book Antiqua" w:eastAsiaTheme="minorEastAsia" w:hAnsi="Book Antiqua" w:cs="Book Antiqua"/>
        </w:rPr>
      </w:pPr>
    </w:p>
    <w:p w14:paraId="7649763F" w14:textId="0B680690"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color w:val="auto"/>
        </w:rPr>
        <w:lastRenderedPageBreak/>
        <w:t xml:space="preserve">Chao-Yang Chen, Je-Ming Hu, </w:t>
      </w:r>
      <w:r w:rsidRPr="00432E1C">
        <w:rPr>
          <w:rFonts w:ascii="Book Antiqua" w:hAnsi="Book Antiqua"/>
          <w:color w:val="auto"/>
        </w:rPr>
        <w:t xml:space="preserve">Division of </w:t>
      </w:r>
      <w:r w:rsidR="00432E1C" w:rsidRPr="00432E1C">
        <w:rPr>
          <w:rFonts w:ascii="Book Antiqua" w:hAnsi="Book Antiqua"/>
          <w:color w:val="auto"/>
        </w:rPr>
        <w:t>C</w:t>
      </w:r>
      <w:r w:rsidRPr="00432E1C">
        <w:rPr>
          <w:rFonts w:ascii="Book Antiqua" w:hAnsi="Book Antiqua"/>
          <w:color w:val="auto"/>
        </w:rPr>
        <w:t xml:space="preserve">olon and </w:t>
      </w:r>
      <w:r w:rsidR="00432E1C" w:rsidRPr="00432E1C">
        <w:rPr>
          <w:rFonts w:ascii="Book Antiqua" w:hAnsi="Book Antiqua"/>
          <w:color w:val="auto"/>
        </w:rPr>
        <w:t>R</w:t>
      </w:r>
      <w:r w:rsidRPr="00432E1C">
        <w:rPr>
          <w:rFonts w:ascii="Book Antiqua" w:hAnsi="Book Antiqua"/>
          <w:color w:val="auto"/>
        </w:rPr>
        <w:t xml:space="preserve">ectal </w:t>
      </w:r>
      <w:r w:rsidR="00432E1C" w:rsidRPr="00432E1C">
        <w:rPr>
          <w:rFonts w:ascii="Book Antiqua" w:hAnsi="Book Antiqua"/>
          <w:color w:val="auto"/>
        </w:rPr>
        <w:t>S</w:t>
      </w:r>
      <w:r w:rsidRPr="00432E1C">
        <w:rPr>
          <w:rFonts w:ascii="Book Antiqua" w:hAnsi="Book Antiqua"/>
          <w:color w:val="auto"/>
        </w:rPr>
        <w:t>urgery, Department of Surgery, Tri-Service General Hospital, National Defense Medical Center, Taipei 114, Taiwan</w:t>
      </w:r>
    </w:p>
    <w:p w14:paraId="75D84C3F" w14:textId="77777777" w:rsidR="00A122BE" w:rsidRPr="00432E1C" w:rsidRDefault="00A122BE" w:rsidP="00432E1C">
      <w:pPr>
        <w:adjustRightInd w:val="0"/>
        <w:snapToGrid w:val="0"/>
        <w:spacing w:line="360" w:lineRule="auto"/>
        <w:jc w:val="both"/>
        <w:rPr>
          <w:rFonts w:ascii="Book Antiqua" w:eastAsia="Book Antiqua" w:hAnsi="Book Antiqua" w:cs="Book Antiqua"/>
          <w:color w:val="auto"/>
        </w:rPr>
      </w:pPr>
    </w:p>
    <w:p w14:paraId="05F20B12" w14:textId="2708911F"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color w:val="auto"/>
        </w:rPr>
        <w:t xml:space="preserve">Ta-Wei Pu, </w:t>
      </w:r>
      <w:r w:rsidRPr="00432E1C">
        <w:rPr>
          <w:rFonts w:ascii="Book Antiqua" w:hAnsi="Book Antiqua"/>
          <w:color w:val="auto"/>
        </w:rPr>
        <w:t xml:space="preserve">Division of </w:t>
      </w:r>
      <w:r w:rsidR="00432E1C" w:rsidRPr="00432E1C">
        <w:rPr>
          <w:rFonts w:ascii="Book Antiqua" w:hAnsi="Book Antiqua"/>
          <w:color w:val="auto"/>
        </w:rPr>
        <w:t>C</w:t>
      </w:r>
      <w:r w:rsidRPr="00432E1C">
        <w:rPr>
          <w:rFonts w:ascii="Book Antiqua" w:hAnsi="Book Antiqua"/>
          <w:color w:val="auto"/>
        </w:rPr>
        <w:t xml:space="preserve">olon and </w:t>
      </w:r>
      <w:r w:rsidR="00432E1C" w:rsidRPr="00432E1C">
        <w:rPr>
          <w:rFonts w:ascii="Book Antiqua" w:hAnsi="Book Antiqua"/>
          <w:color w:val="auto"/>
        </w:rPr>
        <w:t>R</w:t>
      </w:r>
      <w:r w:rsidRPr="00432E1C">
        <w:rPr>
          <w:rFonts w:ascii="Book Antiqua" w:hAnsi="Book Antiqua"/>
          <w:color w:val="auto"/>
        </w:rPr>
        <w:t xml:space="preserve">ectal </w:t>
      </w:r>
      <w:r w:rsidR="00432E1C" w:rsidRPr="00432E1C">
        <w:rPr>
          <w:rFonts w:ascii="Book Antiqua" w:hAnsi="Book Antiqua"/>
          <w:color w:val="auto"/>
        </w:rPr>
        <w:t>S</w:t>
      </w:r>
      <w:r w:rsidRPr="00432E1C">
        <w:rPr>
          <w:rFonts w:ascii="Book Antiqua" w:hAnsi="Book Antiqua"/>
          <w:color w:val="auto"/>
        </w:rPr>
        <w:t>urgery,</w:t>
      </w:r>
      <w:r w:rsidRPr="00432E1C">
        <w:rPr>
          <w:rFonts w:ascii="Book Antiqua" w:hAnsi="Book Antiqua"/>
          <w:color w:val="FF0000"/>
        </w:rPr>
        <w:t xml:space="preserve"> </w:t>
      </w:r>
      <w:r w:rsidRPr="00432E1C">
        <w:rPr>
          <w:rFonts w:ascii="Book Antiqua" w:hAnsi="Book Antiqua"/>
        </w:rPr>
        <w:t xml:space="preserve">Department of Surgery, </w:t>
      </w:r>
      <w:proofErr w:type="spellStart"/>
      <w:r w:rsidRPr="00432E1C">
        <w:rPr>
          <w:rFonts w:ascii="Book Antiqua" w:hAnsi="Book Antiqua"/>
        </w:rPr>
        <w:t>Songshan</w:t>
      </w:r>
      <w:proofErr w:type="spellEnd"/>
      <w:r w:rsidRPr="00432E1C">
        <w:rPr>
          <w:rFonts w:ascii="Book Antiqua" w:hAnsi="Book Antiqua"/>
        </w:rPr>
        <w:t xml:space="preserve"> branch, Tri-Service General Hospital, National Defense Medical Center, Taipei 105, Taiwan</w:t>
      </w:r>
    </w:p>
    <w:p w14:paraId="319F6085"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4A46A3E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Author contributions: </w:t>
      </w:r>
      <w:r w:rsidRPr="00432E1C">
        <w:rPr>
          <w:rFonts w:ascii="Book Antiqua" w:hAnsi="Book Antiqua"/>
        </w:rPr>
        <w:t xml:space="preserve">Weng YT </w:t>
      </w:r>
      <w:r w:rsidRPr="00432E1C">
        <w:rPr>
          <w:rFonts w:ascii="Book Antiqua" w:hAnsi="Book Antiqua"/>
          <w:shd w:val="clear" w:color="auto" w:fill="FFFFFF"/>
        </w:rPr>
        <w:t xml:space="preserve">contributed to this work; </w:t>
      </w:r>
      <w:r w:rsidRPr="00432E1C">
        <w:rPr>
          <w:rFonts w:ascii="Book Antiqua" w:hAnsi="Book Antiqua"/>
        </w:rPr>
        <w:t xml:space="preserve">Weng YT, Jung CK, </w:t>
      </w:r>
      <w:r w:rsidRPr="00432E1C">
        <w:rPr>
          <w:rFonts w:ascii="Book Antiqua" w:hAnsi="Book Antiqua"/>
          <w:shd w:val="clear" w:color="auto" w:fill="FFFFFF"/>
        </w:rPr>
        <w:t xml:space="preserve">Lin KH, </w:t>
      </w:r>
      <w:r w:rsidRPr="00432E1C">
        <w:rPr>
          <w:rFonts w:ascii="Book Antiqua" w:hAnsi="Book Antiqua"/>
        </w:rPr>
        <w:t>Chang CK, Kang JC, Chen CY, Hu JM, and Pu TW</w:t>
      </w:r>
      <w:r w:rsidRPr="00432E1C">
        <w:rPr>
          <w:rFonts w:ascii="Book Antiqua" w:hAnsi="Book Antiqua"/>
          <w:shd w:val="clear" w:color="auto" w:fill="FFFFFF"/>
        </w:rPr>
        <w:t xml:space="preserve"> designed the research study; </w:t>
      </w:r>
      <w:r w:rsidRPr="00432E1C">
        <w:rPr>
          <w:rFonts w:ascii="Book Antiqua" w:hAnsi="Book Antiqua"/>
        </w:rPr>
        <w:t>Weng YT, Jung CK and Pu TW</w:t>
      </w:r>
      <w:r w:rsidRPr="00432E1C">
        <w:rPr>
          <w:rFonts w:ascii="Book Antiqua" w:hAnsi="Book Antiqua"/>
          <w:shd w:val="clear" w:color="auto" w:fill="FFFFFF"/>
        </w:rPr>
        <w:t xml:space="preserve"> performed the research; Weng YT and Lin KH contributed new reagents and analytic tools; Weng YT, Jung CK, Lin KH and Pu TW analyzed the data and wrote the manuscript; all authors have read and approve the final manuscript.</w:t>
      </w:r>
    </w:p>
    <w:p w14:paraId="1309FF94"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019E8884" w14:textId="79725A1E"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Corresponding author: Ta-Wei Pu, MD,</w:t>
      </w:r>
      <w:r w:rsidRPr="00432E1C">
        <w:rPr>
          <w:rFonts w:ascii="Book Antiqua" w:hAnsi="Book Antiqua"/>
          <w:b/>
          <w:bCs/>
          <w:color w:val="auto"/>
        </w:rPr>
        <w:t xml:space="preserve"> </w:t>
      </w:r>
      <w:r w:rsidRPr="00432E1C">
        <w:rPr>
          <w:rFonts w:ascii="Book Antiqua" w:hAnsi="Book Antiqua"/>
          <w:b/>
          <w:bCs/>
        </w:rPr>
        <w:t xml:space="preserve">Doctor, </w:t>
      </w:r>
      <w:r w:rsidR="00287DA5" w:rsidRPr="00432E1C">
        <w:rPr>
          <w:rFonts w:ascii="Book Antiqua" w:hAnsi="Book Antiqua"/>
          <w:b/>
          <w:bCs/>
          <w:color w:val="auto"/>
        </w:rPr>
        <w:t>Lecturer,</w:t>
      </w:r>
      <w:r w:rsidR="00287DA5">
        <w:rPr>
          <w:rFonts w:ascii="Book Antiqua" w:hAnsi="Book Antiqua"/>
          <w:b/>
          <w:bCs/>
          <w:color w:val="auto"/>
        </w:rPr>
        <w:t xml:space="preserve"> </w:t>
      </w:r>
      <w:r w:rsidRPr="00432E1C">
        <w:rPr>
          <w:rFonts w:ascii="Book Antiqua" w:hAnsi="Book Antiqua"/>
        </w:rPr>
        <w:t xml:space="preserve">Division of </w:t>
      </w:r>
      <w:r w:rsidR="00432E1C">
        <w:rPr>
          <w:rFonts w:ascii="Book Antiqua" w:hAnsi="Book Antiqua"/>
        </w:rPr>
        <w:t>C</w:t>
      </w:r>
      <w:r w:rsidRPr="00432E1C">
        <w:rPr>
          <w:rFonts w:ascii="Book Antiqua" w:hAnsi="Book Antiqua"/>
        </w:rPr>
        <w:t xml:space="preserve">olon and </w:t>
      </w:r>
      <w:r w:rsidR="00432E1C">
        <w:rPr>
          <w:rFonts w:ascii="Book Antiqua" w:hAnsi="Book Antiqua"/>
        </w:rPr>
        <w:t>R</w:t>
      </w:r>
      <w:r w:rsidRPr="00432E1C">
        <w:rPr>
          <w:rFonts w:ascii="Book Antiqua" w:hAnsi="Book Antiqua"/>
        </w:rPr>
        <w:t xml:space="preserve">ectal </w:t>
      </w:r>
      <w:r w:rsidR="00432E1C">
        <w:rPr>
          <w:rFonts w:ascii="Book Antiqua" w:hAnsi="Book Antiqua"/>
        </w:rPr>
        <w:t>S</w:t>
      </w:r>
      <w:r w:rsidRPr="00432E1C">
        <w:rPr>
          <w:rFonts w:ascii="Book Antiqua" w:hAnsi="Book Antiqua"/>
        </w:rPr>
        <w:t xml:space="preserve">urgery, </w:t>
      </w:r>
      <w:r w:rsidR="00432E1C">
        <w:rPr>
          <w:rFonts w:ascii="Book Antiqua" w:hAnsi="Book Antiqua"/>
        </w:rPr>
        <w:t>D</w:t>
      </w:r>
      <w:r w:rsidRPr="00432E1C">
        <w:rPr>
          <w:rFonts w:ascii="Book Antiqua" w:hAnsi="Book Antiqua"/>
        </w:rPr>
        <w:t xml:space="preserve">epartment of </w:t>
      </w:r>
      <w:r w:rsidR="00432E1C">
        <w:rPr>
          <w:rFonts w:ascii="Book Antiqua" w:hAnsi="Book Antiqua"/>
        </w:rPr>
        <w:t>S</w:t>
      </w:r>
      <w:r w:rsidRPr="00432E1C">
        <w:rPr>
          <w:rFonts w:ascii="Book Antiqua" w:hAnsi="Book Antiqua"/>
        </w:rPr>
        <w:t xml:space="preserve">urgery, </w:t>
      </w:r>
      <w:proofErr w:type="spellStart"/>
      <w:r w:rsidRPr="00432E1C">
        <w:rPr>
          <w:rFonts w:ascii="Book Antiqua" w:hAnsi="Book Antiqua"/>
        </w:rPr>
        <w:t>Songshan</w:t>
      </w:r>
      <w:proofErr w:type="spellEnd"/>
      <w:r w:rsidRPr="00432E1C">
        <w:rPr>
          <w:rFonts w:ascii="Book Antiqua" w:hAnsi="Book Antiqua"/>
        </w:rPr>
        <w:t xml:space="preserve"> branch, Tri-Service General Hospital, National Defense Medical Center, No. 131, </w:t>
      </w:r>
      <w:proofErr w:type="spellStart"/>
      <w:r w:rsidRPr="00432E1C">
        <w:rPr>
          <w:rFonts w:ascii="Book Antiqua" w:hAnsi="Book Antiqua"/>
        </w:rPr>
        <w:t>Jiankang</w:t>
      </w:r>
      <w:proofErr w:type="spellEnd"/>
      <w:r w:rsidRPr="00432E1C">
        <w:rPr>
          <w:rFonts w:ascii="Book Antiqua" w:hAnsi="Book Antiqua"/>
        </w:rPr>
        <w:t xml:space="preserve"> Road, Taipei 105, Taiwan. tawei0131@gmail.com</w:t>
      </w:r>
    </w:p>
    <w:p w14:paraId="39E7E8D3"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10DBBB5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Received: </w:t>
      </w:r>
      <w:r w:rsidRPr="00432E1C">
        <w:rPr>
          <w:rFonts w:ascii="Book Antiqua" w:hAnsi="Book Antiqua"/>
        </w:rPr>
        <w:t>February 16, 2022</w:t>
      </w:r>
    </w:p>
    <w:p w14:paraId="58AE27D5"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Revised: </w:t>
      </w:r>
      <w:r w:rsidRPr="00432E1C">
        <w:rPr>
          <w:rFonts w:ascii="Book Antiqua" w:hAnsi="Book Antiqua"/>
        </w:rPr>
        <w:t>April 19, 2022</w:t>
      </w:r>
    </w:p>
    <w:p w14:paraId="2C3AF790" w14:textId="551CEB1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Accepted: </w:t>
      </w:r>
      <w:ins w:id="2" w:author="Liansheng" w:date="2022-06-26T02:35:00Z">
        <w:r w:rsidR="00D81DF0" w:rsidRPr="00D81DF0">
          <w:rPr>
            <w:rFonts w:ascii="Book Antiqua" w:hAnsi="Book Antiqua"/>
            <w:b/>
            <w:bCs/>
          </w:rPr>
          <w:t>June 26, 2022</w:t>
        </w:r>
      </w:ins>
    </w:p>
    <w:p w14:paraId="6D381957"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Published online: </w:t>
      </w:r>
    </w:p>
    <w:p w14:paraId="1C310A21"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205E60A4"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5FAE467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Abstract</w:t>
      </w:r>
    </w:p>
    <w:p w14:paraId="3BD17F9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BACKGROUND</w:t>
      </w:r>
    </w:p>
    <w:p w14:paraId="6F17DD0D"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Anal stenosis is a rare but frustrating condition that usually occurs as a complication of hemorrhoidectomy. The severity of anal stenosis can be classified into three categories: </w:t>
      </w:r>
      <w:r w:rsidRPr="00432E1C">
        <w:rPr>
          <w:rFonts w:ascii="Book Antiqua" w:hAnsi="Book Antiqua"/>
        </w:rPr>
        <w:lastRenderedPageBreak/>
        <w:t xml:space="preserve">mild, moderate, and severe. There are two main surgical treatments for this condition: scar revision surgery and anoplasty; however, no studies have compared these two approaches, and it remains unclear which is preferrable for stenoses of different severities. </w:t>
      </w:r>
    </w:p>
    <w:p w14:paraId="018833D6"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613952CF"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AIM</w:t>
      </w:r>
    </w:p>
    <w:p w14:paraId="6F2AC6A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To compare the outcomes of scar revision surgery and double diamond-shaped flap anoplasty.</w:t>
      </w:r>
    </w:p>
    <w:p w14:paraId="57132EAF"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15F2D6E7"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METHODS</w:t>
      </w:r>
    </w:p>
    <w:p w14:paraId="202B21E7"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Patients with mild, moderate, or severe anal stenosis following hemorrhoidectomy procedures who were treated with either scar revision surgery or double diamond-shaped flap anoplasty at our institution between January 2010 and December 2015 were investigated and compared. The severity of stenosis was determined </w:t>
      </w:r>
      <w:r w:rsidRPr="00432E1C">
        <w:rPr>
          <w:rFonts w:ascii="Book Antiqua" w:hAnsi="Book Antiqua"/>
          <w:i/>
          <w:iCs/>
        </w:rPr>
        <w:t>via</w:t>
      </w:r>
      <w:r w:rsidRPr="00432E1C">
        <w:rPr>
          <w:rFonts w:ascii="Book Antiqua" w:hAnsi="Book Antiqua"/>
        </w:rPr>
        <w:t xml:space="preserve"> anal examination performed digitally or using a Hill-Ferguson retractor. The explored patient characteristics included age, sex, preoperative severity of anal stenosis, preoperative symptoms, and preoperative adjuvant therapy; moreover, their postoperative quality of life was measured using a 10-point scale. Patients underwent proctologic follow-up examinations one, two, and four weeks after surgery.</w:t>
      </w:r>
    </w:p>
    <w:p w14:paraId="31C0676C"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3D4C5F2B"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RESULTS</w:t>
      </w:r>
    </w:p>
    <w:p w14:paraId="35EBD2A8"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We analyzed 60 consecutive patients, including 36 men (60%) and 24 women (40%). The mean operative time for scar revision surgery was significantly shorter than that for double diamond-shaped flap anoplasty (10.14 ± 2.31 [range: 7-15] min </w:t>
      </w:r>
      <w:r w:rsidRPr="00432E1C">
        <w:rPr>
          <w:rFonts w:ascii="Book Antiqua" w:hAnsi="Book Antiqua"/>
          <w:i/>
          <w:iCs/>
        </w:rPr>
        <w:t>vs</w:t>
      </w:r>
      <w:r w:rsidRPr="00432E1C">
        <w:rPr>
          <w:rFonts w:ascii="Book Antiqua" w:hAnsi="Book Antiqua"/>
        </w:rPr>
        <w:t xml:space="preserve"> 21.62 ± 4.68 [range: 15-31] min; </w:t>
      </w:r>
      <w:r w:rsidRPr="00432E1C">
        <w:rPr>
          <w:rFonts w:ascii="Book Antiqua" w:hAnsi="Book Antiqua"/>
          <w:i/>
          <w:iCs/>
        </w:rPr>
        <w:t xml:space="preserve">P </w:t>
      </w:r>
      <w:r w:rsidRPr="00432E1C">
        <w:rPr>
          <w:rFonts w:ascii="Book Antiqua" w:hAnsi="Book Antiqua"/>
        </w:rPr>
        <w:t xml:space="preserve">&lt; 0.001). The average of length of hospital stay was also significantly shorter after scar revision surgery than after anoplasty (2.1 ± 0.3 </w:t>
      </w:r>
      <w:r w:rsidRPr="00432E1C">
        <w:rPr>
          <w:rFonts w:ascii="Book Antiqua" w:hAnsi="Book Antiqua"/>
          <w:i/>
          <w:iCs/>
        </w:rPr>
        <w:t>vs</w:t>
      </w:r>
      <w:r w:rsidRPr="00432E1C">
        <w:rPr>
          <w:rFonts w:ascii="Book Antiqua" w:hAnsi="Book Antiqua"/>
        </w:rPr>
        <w:t xml:space="preserve"> 2.9 ± 0.4 d; </w:t>
      </w:r>
      <w:r w:rsidRPr="00432E1C">
        <w:rPr>
          <w:rFonts w:ascii="Book Antiqua" w:hAnsi="Book Antiqua"/>
          <w:i/>
          <w:iCs/>
        </w:rPr>
        <w:t xml:space="preserve">P </w:t>
      </w:r>
      <w:r w:rsidRPr="00432E1C">
        <w:rPr>
          <w:rFonts w:ascii="Book Antiqua" w:hAnsi="Book Antiqua"/>
        </w:rPr>
        <w:t xml:space="preserve">&lt; 0.001). Postoperative satisfaction was categorized into four groups: 45 patients (75%) reported excellent satisfaction (scores of 8-10), 13 (21.7%) reported good satisfaction (scores of 6-7), two (3.3%) had no change in satisfaction (scores of 3-5), and none (0%) had scores </w:t>
      </w:r>
      <w:r w:rsidRPr="00432E1C">
        <w:rPr>
          <w:rFonts w:ascii="Book Antiqua" w:hAnsi="Book Antiqua"/>
        </w:rPr>
        <w:lastRenderedPageBreak/>
        <w:t xml:space="preserve">indicating poor satisfaction (1-2). As such, most patients were satisfied with their quality of life after surgery other than the two who noticed no difference due </w:t>
      </w:r>
      <w:proofErr w:type="gramStart"/>
      <w:r w:rsidRPr="00432E1C">
        <w:rPr>
          <w:rFonts w:ascii="Book Antiqua" w:hAnsi="Book Antiqua"/>
        </w:rPr>
        <w:t>owing to the fact that</w:t>
      </w:r>
      <w:proofErr w:type="gramEnd"/>
      <w:r w:rsidRPr="00432E1C">
        <w:rPr>
          <w:rFonts w:ascii="Book Antiqua" w:hAnsi="Book Antiqua"/>
        </w:rPr>
        <w:t xml:space="preserve"> they experienced recurrences.</w:t>
      </w:r>
    </w:p>
    <w:p w14:paraId="32FD4F4C"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3AD7EF66"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CONCLUSION</w:t>
      </w:r>
    </w:p>
    <w:p w14:paraId="0907FF4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Scar revision surgery may be preferable for mild anal stenosis upon conservative treatment failure. Anoplasty is unavoidable for moderate or severe stenosis, where cicatrized tissue is extensive.</w:t>
      </w:r>
    </w:p>
    <w:p w14:paraId="12D873B3"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14DB630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Key Words: </w:t>
      </w:r>
      <w:r w:rsidRPr="00432E1C">
        <w:rPr>
          <w:rFonts w:ascii="Book Antiqua" w:hAnsi="Book Antiqua"/>
        </w:rPr>
        <w:t>Anal canal; Anoplasty; Scar revision; Stenosis; Surgery-induced tissue adhesions; Surgical flaps</w:t>
      </w:r>
    </w:p>
    <w:p w14:paraId="3F721A6B"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176C5AC8"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Weng YT, Chu KJ, Lin KH, Chang CK, Kang JC, Chen CY, Hu JM, Pu TW. Is anoplasty superior to scar revision surgery for post-hemorrhoidectomy anal stenosis? Six years of experience. </w:t>
      </w:r>
      <w:r w:rsidRPr="00432E1C">
        <w:rPr>
          <w:rFonts w:ascii="Book Antiqua" w:hAnsi="Book Antiqua"/>
          <w:i/>
          <w:iCs/>
        </w:rPr>
        <w:t>World J Clin Cases</w:t>
      </w:r>
      <w:r w:rsidRPr="00432E1C">
        <w:rPr>
          <w:rFonts w:ascii="Book Antiqua" w:hAnsi="Book Antiqua"/>
        </w:rPr>
        <w:t xml:space="preserve"> 2022; In press</w:t>
      </w:r>
    </w:p>
    <w:p w14:paraId="32E37151"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5A7EEEEA"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Core Tip: </w:t>
      </w:r>
      <w:bookmarkStart w:id="3" w:name="OLE_LINK3"/>
      <w:r w:rsidRPr="00432E1C">
        <w:rPr>
          <w:rFonts w:ascii="Book Antiqua" w:hAnsi="Book Antiqua"/>
        </w:rPr>
        <w:t>The severity of anal stenosis can be classified into three categories: mild, moderate, and severe. According to our study, we drew an algorithm for the management of anal stenosis based on severity. For mild anal stenosis, scar revision surgery can be attempted first if nonsurgical methods fail, with anoplasty performed if recurrence occurs. For moderate and severe anal stenosis, opting for anoplasty from the outset is the best option to prevent subsequent surgeries.</w:t>
      </w:r>
      <w:bookmarkEnd w:id="3"/>
    </w:p>
    <w:p w14:paraId="52A07394"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707ED62B"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caps/>
          <w:u w:val="single"/>
        </w:rPr>
        <w:t>INTRODUCTION</w:t>
      </w:r>
    </w:p>
    <w:p w14:paraId="4CEB34EB"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Anal stenosis is defined as the narrowing of the anal canal due to contraction of the epithelial </w:t>
      </w:r>
      <w:proofErr w:type="gramStart"/>
      <w:r w:rsidRPr="00432E1C">
        <w:rPr>
          <w:rFonts w:ascii="Book Antiqua" w:hAnsi="Book Antiqua"/>
        </w:rPr>
        <w:t>lining</w:t>
      </w:r>
      <w:r w:rsidRPr="00432E1C">
        <w:rPr>
          <w:rFonts w:ascii="Book Antiqua" w:hAnsi="Book Antiqua"/>
          <w:vertAlign w:val="superscript"/>
        </w:rPr>
        <w:t>[</w:t>
      </w:r>
      <w:proofErr w:type="gramEnd"/>
      <w:r w:rsidRPr="00432E1C">
        <w:rPr>
          <w:rFonts w:ascii="Book Antiqua" w:hAnsi="Book Antiqua"/>
          <w:vertAlign w:val="superscript"/>
        </w:rPr>
        <w:t>1,2]</w:t>
      </w:r>
      <w:r w:rsidRPr="00432E1C">
        <w:rPr>
          <w:rFonts w:ascii="Book Antiqua" w:hAnsi="Book Antiqua"/>
        </w:rPr>
        <w:t>. The normal anoderm is replaced with an inelastic fibrotic tissue, which renders the anal canal abnormally tight and non-</w:t>
      </w:r>
      <w:proofErr w:type="gramStart"/>
      <w:r w:rsidRPr="00432E1C">
        <w:rPr>
          <w:rFonts w:ascii="Book Antiqua" w:hAnsi="Book Antiqua"/>
        </w:rPr>
        <w:t>pliable</w:t>
      </w:r>
      <w:r w:rsidRPr="00432E1C">
        <w:rPr>
          <w:rFonts w:ascii="Book Antiqua" w:hAnsi="Book Antiqua"/>
          <w:vertAlign w:val="superscript"/>
        </w:rPr>
        <w:t>[</w:t>
      </w:r>
      <w:proofErr w:type="gramEnd"/>
      <w:r w:rsidRPr="00432E1C">
        <w:rPr>
          <w:rFonts w:ascii="Book Antiqua" w:hAnsi="Book Antiqua"/>
          <w:vertAlign w:val="superscript"/>
        </w:rPr>
        <w:t>3]</w:t>
      </w:r>
      <w:r w:rsidRPr="00432E1C">
        <w:rPr>
          <w:rFonts w:ascii="Book Antiqua" w:hAnsi="Book Antiqua"/>
        </w:rPr>
        <w:t xml:space="preserve">. It is a rare but frustrating circumstance that commonly occurs as a complication of hemorrhoidectomy or other anorectal surgical </w:t>
      </w:r>
      <w:proofErr w:type="gramStart"/>
      <w:r w:rsidRPr="00432E1C">
        <w:rPr>
          <w:rFonts w:ascii="Book Antiqua" w:hAnsi="Book Antiqua"/>
        </w:rPr>
        <w:t>procedure</w:t>
      </w:r>
      <w:r w:rsidRPr="00432E1C">
        <w:rPr>
          <w:rFonts w:ascii="Book Antiqua" w:hAnsi="Book Antiqua"/>
          <w:vertAlign w:val="superscript"/>
        </w:rPr>
        <w:t>[</w:t>
      </w:r>
      <w:proofErr w:type="gramEnd"/>
      <w:r w:rsidRPr="00432E1C">
        <w:rPr>
          <w:rFonts w:ascii="Book Antiqua" w:hAnsi="Book Antiqua"/>
          <w:vertAlign w:val="superscript"/>
        </w:rPr>
        <w:t>4-6]</w:t>
      </w:r>
      <w:r w:rsidRPr="00432E1C">
        <w:rPr>
          <w:rFonts w:ascii="Book Antiqua" w:hAnsi="Book Antiqua"/>
        </w:rPr>
        <w:t xml:space="preserve">. Anal stenosis may also develop due to </w:t>
      </w:r>
      <w:r w:rsidRPr="00432E1C">
        <w:rPr>
          <w:rFonts w:ascii="Book Antiqua" w:hAnsi="Book Antiqua"/>
        </w:rPr>
        <w:lastRenderedPageBreak/>
        <w:t xml:space="preserve">inflammatory bowel disease, trauma, chronic laxative abuse, venereal disease, and local radiation </w:t>
      </w:r>
      <w:proofErr w:type="gramStart"/>
      <w:r w:rsidRPr="00432E1C">
        <w:rPr>
          <w:rFonts w:ascii="Book Antiqua" w:hAnsi="Book Antiqua"/>
        </w:rPr>
        <w:t>therapy</w:t>
      </w:r>
      <w:r w:rsidRPr="00432E1C">
        <w:rPr>
          <w:rFonts w:ascii="Book Antiqua" w:hAnsi="Book Antiqua"/>
          <w:vertAlign w:val="superscript"/>
        </w:rPr>
        <w:t>[</w:t>
      </w:r>
      <w:proofErr w:type="gramEnd"/>
      <w:r w:rsidRPr="00432E1C">
        <w:rPr>
          <w:rFonts w:ascii="Book Antiqua" w:hAnsi="Book Antiqua"/>
          <w:vertAlign w:val="superscript"/>
        </w:rPr>
        <w:t>7-10]</w:t>
      </w:r>
      <w:r w:rsidRPr="00432E1C">
        <w:rPr>
          <w:rFonts w:ascii="Book Antiqua" w:hAnsi="Book Antiqua"/>
        </w:rPr>
        <w:t xml:space="preserve">. It is estimated that approximately 90% of anal stenoses are sequalae of </w:t>
      </w:r>
      <w:proofErr w:type="gramStart"/>
      <w:r w:rsidRPr="00432E1C">
        <w:rPr>
          <w:rFonts w:ascii="Book Antiqua" w:hAnsi="Book Antiqua"/>
        </w:rPr>
        <w:t>hemorrhoidectomies</w:t>
      </w:r>
      <w:r w:rsidRPr="00432E1C">
        <w:rPr>
          <w:rFonts w:ascii="Book Antiqua" w:hAnsi="Book Antiqua"/>
          <w:vertAlign w:val="superscript"/>
        </w:rPr>
        <w:t>[</w:t>
      </w:r>
      <w:proofErr w:type="gramEnd"/>
      <w:r w:rsidRPr="00432E1C">
        <w:rPr>
          <w:rFonts w:ascii="Book Antiqua" w:hAnsi="Book Antiqua"/>
          <w:vertAlign w:val="superscript"/>
        </w:rPr>
        <w:t>11-13]</w:t>
      </w:r>
      <w:r w:rsidRPr="00432E1C">
        <w:rPr>
          <w:rFonts w:ascii="Book Antiqua" w:hAnsi="Book Antiqua"/>
        </w:rPr>
        <w:t xml:space="preserve">. Patients may have symptoms such as decreasing stool caliber, difficult defecation, bleeding, fecal incontinence, incomplete evacuation, anal pain, and/or </w:t>
      </w:r>
      <w:proofErr w:type="gramStart"/>
      <w:r w:rsidRPr="00432E1C">
        <w:rPr>
          <w:rFonts w:ascii="Book Antiqua" w:hAnsi="Book Antiqua"/>
        </w:rPr>
        <w:t>diarrhea</w:t>
      </w:r>
      <w:r w:rsidRPr="00432E1C">
        <w:rPr>
          <w:rFonts w:ascii="Book Antiqua" w:hAnsi="Book Antiqua"/>
          <w:vertAlign w:val="superscript"/>
        </w:rPr>
        <w:t>[</w:t>
      </w:r>
      <w:proofErr w:type="gramEnd"/>
      <w:r w:rsidRPr="00432E1C">
        <w:rPr>
          <w:rFonts w:ascii="Book Antiqua" w:hAnsi="Book Antiqua"/>
          <w:vertAlign w:val="superscript"/>
        </w:rPr>
        <w:t>4,11,14,15]</w:t>
      </w:r>
      <w:r w:rsidRPr="00432E1C">
        <w:rPr>
          <w:rFonts w:ascii="Book Antiqua" w:hAnsi="Book Antiqua"/>
        </w:rPr>
        <w:t xml:space="preserve">. The severity of anal stenosis is classified into three degrees: mild, moderate, and severe; These are determined based on an anal examination with a Hill-Ferguson retractor or index-small </w:t>
      </w:r>
      <w:proofErr w:type="gramStart"/>
      <w:r w:rsidRPr="00432E1C">
        <w:rPr>
          <w:rFonts w:ascii="Book Antiqua" w:hAnsi="Book Antiqua"/>
        </w:rPr>
        <w:t>finger</w:t>
      </w:r>
      <w:r w:rsidRPr="00432E1C">
        <w:rPr>
          <w:rFonts w:ascii="Book Antiqua" w:hAnsi="Book Antiqua"/>
          <w:vertAlign w:val="superscript"/>
        </w:rPr>
        <w:t>[</w:t>
      </w:r>
      <w:proofErr w:type="gramEnd"/>
      <w:r w:rsidRPr="00432E1C">
        <w:rPr>
          <w:rFonts w:ascii="Book Antiqua" w:hAnsi="Book Antiqua"/>
          <w:vertAlign w:val="superscript"/>
        </w:rPr>
        <w:t>11,16]</w:t>
      </w:r>
      <w:r w:rsidRPr="00432E1C">
        <w:rPr>
          <w:rFonts w:ascii="Book Antiqua" w:hAnsi="Book Antiqua"/>
        </w:rPr>
        <w:t xml:space="preserve">. For mild stenosis, conservative management methods such as fiber supplements, stool softeners, or bulk-forming agents are usually suggested; Periodical digital or mechanical anal dilations, as well as sphincterotomy, may also be </w:t>
      </w:r>
      <w:proofErr w:type="gramStart"/>
      <w:r w:rsidRPr="00432E1C">
        <w:rPr>
          <w:rFonts w:ascii="Book Antiqua" w:hAnsi="Book Antiqua"/>
        </w:rPr>
        <w:t>performed</w:t>
      </w:r>
      <w:r w:rsidRPr="00432E1C">
        <w:rPr>
          <w:rFonts w:ascii="Book Antiqua" w:hAnsi="Book Antiqua"/>
          <w:vertAlign w:val="superscript"/>
        </w:rPr>
        <w:t>[</w:t>
      </w:r>
      <w:proofErr w:type="gramEnd"/>
      <w:r w:rsidRPr="00432E1C">
        <w:rPr>
          <w:rFonts w:ascii="Book Antiqua" w:hAnsi="Book Antiqua"/>
          <w:vertAlign w:val="superscript"/>
        </w:rPr>
        <w:t>12,17]</w:t>
      </w:r>
      <w:r w:rsidRPr="00432E1C">
        <w:rPr>
          <w:rFonts w:ascii="Book Antiqua" w:hAnsi="Book Antiqua"/>
        </w:rPr>
        <w:t xml:space="preserve">. For moderate-to-severe stenosis, a surgical approach is </w:t>
      </w:r>
      <w:proofErr w:type="gramStart"/>
      <w:r w:rsidRPr="00432E1C">
        <w:rPr>
          <w:rFonts w:ascii="Book Antiqua" w:hAnsi="Book Antiqua"/>
        </w:rPr>
        <w:t>indicated</w:t>
      </w:r>
      <w:r w:rsidRPr="00432E1C">
        <w:rPr>
          <w:rFonts w:ascii="Book Antiqua" w:hAnsi="Book Antiqua"/>
          <w:vertAlign w:val="superscript"/>
        </w:rPr>
        <w:t>[</w:t>
      </w:r>
      <w:proofErr w:type="gramEnd"/>
      <w:r w:rsidRPr="00432E1C">
        <w:rPr>
          <w:rFonts w:ascii="Book Antiqua" w:hAnsi="Book Antiqua"/>
          <w:vertAlign w:val="superscript"/>
        </w:rPr>
        <w:t>18,19]</w:t>
      </w:r>
      <w:r w:rsidRPr="00432E1C">
        <w:rPr>
          <w:rFonts w:ascii="Book Antiqua" w:hAnsi="Book Antiqua"/>
        </w:rPr>
        <w:t xml:space="preserve">, with the two main surgical methods being scar revision surgery and anoplasty. The former method involves excision of the scar tissue and suturing the wound, whereas the latter uses local flaps to excise the cicatrized tissue, dissect the stricture, and increase the anal canal size to lessen the severity of symptoms and recover normal anal </w:t>
      </w:r>
      <w:proofErr w:type="gramStart"/>
      <w:r w:rsidRPr="00432E1C">
        <w:rPr>
          <w:rFonts w:ascii="Book Antiqua" w:hAnsi="Book Antiqua"/>
        </w:rPr>
        <w:t>function</w:t>
      </w:r>
      <w:r w:rsidRPr="00432E1C">
        <w:rPr>
          <w:rFonts w:ascii="Book Antiqua" w:hAnsi="Book Antiqua"/>
          <w:vertAlign w:val="superscript"/>
        </w:rPr>
        <w:t>[</w:t>
      </w:r>
      <w:proofErr w:type="gramEnd"/>
      <w:r w:rsidRPr="00432E1C">
        <w:rPr>
          <w:rFonts w:ascii="Book Antiqua" w:hAnsi="Book Antiqua"/>
          <w:vertAlign w:val="superscript"/>
        </w:rPr>
        <w:t>20,21]</w:t>
      </w:r>
      <w:r w:rsidRPr="00432E1C">
        <w:rPr>
          <w:rFonts w:ascii="Book Antiqua" w:hAnsi="Book Antiqua"/>
        </w:rPr>
        <w:t xml:space="preserve">. Ideally, the selected procedure should be simple to perform and be well-tolerated, with a low complication rate and good long-term results without recurrence. However, there are no studies comparing the two </w:t>
      </w:r>
      <w:proofErr w:type="gramStart"/>
      <w:r w:rsidRPr="00432E1C">
        <w:rPr>
          <w:rFonts w:ascii="Book Antiqua" w:hAnsi="Book Antiqua"/>
        </w:rPr>
        <w:t>aforementioned surgical</w:t>
      </w:r>
      <w:proofErr w:type="gramEnd"/>
      <w:r w:rsidRPr="00432E1C">
        <w:rPr>
          <w:rFonts w:ascii="Book Antiqua" w:hAnsi="Book Antiqua"/>
        </w:rPr>
        <w:t xml:space="preserve"> approaches, and it remains unclear whether the choice of procedure depends on the severity of the stenosis. Therefore, we performed this retrospective study to compare patients who underwent scar revision surgery to those who underwent anoplasty over a six-year period.</w:t>
      </w:r>
    </w:p>
    <w:p w14:paraId="7659FA9A"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74EFE0FA"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caps/>
          <w:u w:val="single"/>
        </w:rPr>
        <w:t>MATERIALS AND METHODS</w:t>
      </w:r>
    </w:p>
    <w:p w14:paraId="3196BA8D"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 xml:space="preserve">Patients </w:t>
      </w:r>
    </w:p>
    <w:p w14:paraId="7E7F8411"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This retrospective cohort analysis included patients who were treated between January 2010 and December 2015 for mild-to-severe anal stenosis and who underwent scar revision surgery or double diamond-shaped flap at the Department of Surgery, Taiwan Adventist Hospital, Taipei, Taiwan (Figure 1). We included patients who were diagnosed with anal stenosis post-hemorrhoidectomy. Patients with this condition owing to other </w:t>
      </w:r>
      <w:r w:rsidRPr="00432E1C">
        <w:rPr>
          <w:rFonts w:ascii="Book Antiqua" w:hAnsi="Book Antiqua"/>
        </w:rPr>
        <w:lastRenderedPageBreak/>
        <w:t>causes such as inflammatory bowel disease, tuberculosis, trauma, previous radiation therapy, and previous anal malignancy were excluded from the study, as were those who were lost to follow-up. Ultimately, 60 patients who fulfilled the selection criteria were included in the analysis.</w:t>
      </w:r>
    </w:p>
    <w:p w14:paraId="7CFA8000"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310D7BB5"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 xml:space="preserve">Preoperative management </w:t>
      </w:r>
    </w:p>
    <w:p w14:paraId="6D4FA465"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Preoperative evaluation included clinical and proctologic examinations. The following variables were collected during the clinical examination: age; sex; the preoperative severity of anal stenosis, symptoms, and adjuvant therapy. A proctologic examination was performed digitally or using a Hill-Ferguson retractor to determine the severity of the stenosis. All the patients had first attempted conservative management methods but were unsuccessful, thereby necessitating surgical intervention to ameliorate their discomfort. All data were inputted into an electronic database.</w:t>
      </w:r>
    </w:p>
    <w:p w14:paraId="2362A823"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1AD8FA7E"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 xml:space="preserve">Surgical technique </w:t>
      </w:r>
    </w:p>
    <w:p w14:paraId="110E7AF5"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Full bowel preparation was performed preoperatively, and the same team performed all surgical procedures for all the patients. Scar revision surgery or double diamond-shaped flap was chosen according to the surgeon’s experiences and preference. We performed these two procedures under intravenous general anesthesia; moreover, a single dose of intravenous antibiotics (cefazolin) was administered upon the induction of anesthesia as a prophylactic against wound infection. The patients were placed in the jackknife position, and the skin was sterilized and draped per standard protocol. For scar revision surgery, the scar was commonly found in the 3, 7, and 11 o’clock directions. We removed the scar with a longitudinal incision through the stricture while controlling bleeding with wet epinephrine tape. The wound was closed with a 3-O catgut (transverse closure) and covered with gauze (Figure 2A). For the double diamond-shaped flap anoplasty, a diamond-shaped flap from the adjacent perianal skin was delineated and dissected together with its pedicle on both sides. The dissection was generally performed deep into the fascia to create a well-perfused, tension-free flap transposed into the anal canal. The </w:t>
      </w:r>
      <w:r w:rsidRPr="00432E1C">
        <w:rPr>
          <w:rFonts w:ascii="Book Antiqua" w:hAnsi="Book Antiqua"/>
        </w:rPr>
        <w:lastRenderedPageBreak/>
        <w:t>flap was then introduced into the anal canal defect for wound coverage (Figures 2B and 3).</w:t>
      </w:r>
    </w:p>
    <w:p w14:paraId="738FD1E8"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6F74A75E"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 xml:space="preserve">Postoperative follow-up </w:t>
      </w:r>
    </w:p>
    <w:p w14:paraId="6945A52D"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Before discharge, the operative time, length of hospital </w:t>
      </w:r>
      <w:proofErr w:type="gramStart"/>
      <w:r w:rsidRPr="00432E1C">
        <w:rPr>
          <w:rFonts w:ascii="Book Antiqua" w:hAnsi="Book Antiqua"/>
        </w:rPr>
        <w:t>stay</w:t>
      </w:r>
      <w:proofErr w:type="gramEnd"/>
      <w:r w:rsidRPr="00432E1C">
        <w:rPr>
          <w:rFonts w:ascii="Book Antiqua" w:hAnsi="Book Antiqua"/>
        </w:rPr>
        <w:t xml:space="preserve">, and postoperative complications were recorded. The patients underwent scheduled clinical and proctologic examinations at the outpatient clinic 1, 2, and 4 </w:t>
      </w:r>
      <w:proofErr w:type="spellStart"/>
      <w:r w:rsidRPr="00432E1C">
        <w:rPr>
          <w:rFonts w:ascii="Book Antiqua" w:hAnsi="Book Antiqua"/>
        </w:rPr>
        <w:t>wk</w:t>
      </w:r>
      <w:proofErr w:type="spellEnd"/>
      <w:r w:rsidRPr="00432E1C">
        <w:rPr>
          <w:rFonts w:ascii="Book Antiqua" w:hAnsi="Book Antiqua"/>
        </w:rPr>
        <w:t xml:space="preserve"> after surgery. Subsequently, regular inspections were performed upon patient request. Patients were contacted by telephone after 6 </w:t>
      </w:r>
      <w:proofErr w:type="spellStart"/>
      <w:r w:rsidRPr="00432E1C">
        <w:rPr>
          <w:rFonts w:ascii="Book Antiqua" w:hAnsi="Book Antiqua"/>
        </w:rPr>
        <w:t>mo</w:t>
      </w:r>
      <w:proofErr w:type="spellEnd"/>
      <w:r w:rsidRPr="00432E1C">
        <w:rPr>
          <w:rFonts w:ascii="Book Antiqua" w:hAnsi="Book Antiqua"/>
        </w:rPr>
        <w:t xml:space="preserve"> and were invited to the outpatient clinic for a final follow-up evaluation. During their postoperative workups, the patients underwent clinical and proctologic evaluations during which the following variables were collected: postoperative symptoms, postoperative adjuvant therapy, recurrence, and postoperative quality of life. Recurrence was defined as experiencing symptoms of anal stenosis that could not relieved by conservative treatment. The patients’ postoperative quality of life was assessed using a satisfaction questionnaire that comprised a 10-point rating scale ranging from 1 (poor) to 10 (excellent). The satisfaction scores were grouped into four categories: excellent (8-10), good (6-7), same (3-5), and poor (1-2).</w:t>
      </w:r>
    </w:p>
    <w:p w14:paraId="2FDE9C12"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0A162786"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 xml:space="preserve">Statistical analysis </w:t>
      </w:r>
    </w:p>
    <w:p w14:paraId="0EF6F00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The patients’ characteristics are summarized as total numbers, percentages, and means ± standard deviations. Student’s </w:t>
      </w:r>
      <w:r w:rsidRPr="00432E1C">
        <w:rPr>
          <w:rFonts w:ascii="Book Antiqua" w:hAnsi="Book Antiqua"/>
          <w:i/>
          <w:iCs/>
        </w:rPr>
        <w:t>t</w:t>
      </w:r>
      <w:r w:rsidRPr="00432E1C">
        <w:rPr>
          <w:rFonts w:ascii="Book Antiqua" w:hAnsi="Book Antiqua"/>
        </w:rPr>
        <w:t xml:space="preserve">-test for paired samples was used to detect differences in the means of continuous variables over time. Statistical significance was set at a </w:t>
      </w:r>
      <w:r w:rsidRPr="00432E1C">
        <w:rPr>
          <w:rFonts w:ascii="Book Antiqua" w:hAnsi="Book Antiqua"/>
          <w:i/>
          <w:iCs/>
        </w:rPr>
        <w:t>P</w:t>
      </w:r>
      <w:r w:rsidRPr="00432E1C">
        <w:rPr>
          <w:rFonts w:ascii="Book Antiqua" w:hAnsi="Book Antiqua"/>
        </w:rPr>
        <w:t>-value &lt; 0.05. The SPSS software for Windows, version 22.0 (IBM Corp., Armonk, NY, United States) was used to perform the statistical analyses.</w:t>
      </w:r>
    </w:p>
    <w:p w14:paraId="32625CA3"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02889FE0"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 xml:space="preserve">Approval and consent </w:t>
      </w:r>
    </w:p>
    <w:p w14:paraId="4E6A12DD"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The study protocol was reviewed and approved by the institutional review board of our hospital (approval No. 111-E-01). All procedures were performed under the ethical standards of the institutional research committee and those of the 1964 Helsinki </w:t>
      </w:r>
      <w:r w:rsidRPr="00432E1C">
        <w:rPr>
          <w:rFonts w:ascii="Book Antiqua" w:hAnsi="Book Antiqua"/>
        </w:rPr>
        <w:lastRenderedPageBreak/>
        <w:t>Declaration and its later amendments, or comparable ethical standards. The requirement for informed consent was waived by the institutional review board of our hospital due to the retrospective nature of the study, and patient information was anonymized and de- identified prior to analysis.</w:t>
      </w:r>
    </w:p>
    <w:p w14:paraId="566294DC"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1EF58DF8"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caps/>
          <w:u w:val="single"/>
        </w:rPr>
        <w:t>RESULTS</w:t>
      </w:r>
    </w:p>
    <w:p w14:paraId="4D5438F6"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The patients’ demographic data and characteristics are presented in Table 1. Thirty-six men (60%) and 24 women (40%) with anal stenosis underwent scar revision surgery or double diamond-shaped flap anoplasty between January 1, 2010 and December 31, 2015. Among them, </w:t>
      </w:r>
      <w:bookmarkStart w:id="4" w:name="OLE_LINK1"/>
      <w:r w:rsidRPr="00432E1C">
        <w:rPr>
          <w:rFonts w:ascii="Book Antiqua" w:hAnsi="Book Antiqua"/>
        </w:rPr>
        <w:t>8 with moderate</w:t>
      </w:r>
      <w:bookmarkEnd w:id="4"/>
      <w:r w:rsidRPr="00432E1C">
        <w:rPr>
          <w:rFonts w:ascii="Book Antiqua" w:hAnsi="Book Antiqua"/>
        </w:rPr>
        <w:t xml:space="preserve"> or severe anal stenosis had previously undergone scar revision surgery, but underwent diamond-shaped flap anoplasty owing to recurrence; these individuals were categorized into the diamond-shaped flap anoplasty group. The median patient age was 54.65 ± 12.65 years (range: 27-76 years). All patients had previously undergone hemorrhoidectomy, and all reported having a poor quality of life due to anal stenosis. In terms of severity, 48.33%, 33.33%, and 18.33% of the patients had mild, moderate, and severe conditions, respectively. All patients had strained defecation; other symptoms are shown in Table 1. All patients had previously tried conservative management, and all were administered laxatives, while smaller proportions attempted other additional treatments. Ultimately, 21 patients (35%) underwent scar revision surgery while 39 (65%) underwent double diamond-shaped flap anoplasty.</w:t>
      </w:r>
    </w:p>
    <w:p w14:paraId="331A155A" w14:textId="77777777" w:rsidR="00A122BE" w:rsidRPr="00432E1C" w:rsidRDefault="00154C3A" w:rsidP="00432E1C">
      <w:pPr>
        <w:adjustRightInd w:val="0"/>
        <w:snapToGrid w:val="0"/>
        <w:spacing w:line="360" w:lineRule="auto"/>
        <w:ind w:firstLine="240"/>
        <w:jc w:val="both"/>
        <w:rPr>
          <w:rFonts w:ascii="Book Antiqua" w:eastAsia="Book Antiqua" w:hAnsi="Book Antiqua" w:cs="Book Antiqua"/>
        </w:rPr>
      </w:pPr>
      <w:r w:rsidRPr="00432E1C">
        <w:rPr>
          <w:rFonts w:ascii="Book Antiqua" w:hAnsi="Book Antiqua"/>
        </w:rPr>
        <w:t xml:space="preserve">The perioperative results are shown in Table 2. The mean operative times for scar revision surgery was significantly shorter for that for double diamond-shaped flap anoplasty (10.14 ± 2.31 [range: 7-15] min </w:t>
      </w:r>
      <w:r w:rsidRPr="00432E1C">
        <w:rPr>
          <w:rFonts w:ascii="Book Antiqua" w:hAnsi="Book Antiqua"/>
          <w:i/>
          <w:iCs/>
        </w:rPr>
        <w:t>vs</w:t>
      </w:r>
      <w:r w:rsidRPr="00432E1C">
        <w:rPr>
          <w:rFonts w:ascii="Book Antiqua" w:hAnsi="Book Antiqua"/>
        </w:rPr>
        <w:t xml:space="preserve"> 21.62 ± 4.68 [range: 15-31] min; </w:t>
      </w:r>
      <w:r w:rsidRPr="00432E1C">
        <w:rPr>
          <w:rFonts w:ascii="Book Antiqua" w:hAnsi="Book Antiqua"/>
          <w:i/>
          <w:iCs/>
        </w:rPr>
        <w:t xml:space="preserve">P </w:t>
      </w:r>
      <w:r w:rsidRPr="00432E1C">
        <w:rPr>
          <w:rFonts w:ascii="Book Antiqua" w:hAnsi="Book Antiqua"/>
        </w:rPr>
        <w:t xml:space="preserve">&lt; 0.001). The average of length of hospital stay was also significantly shorter in the former group (2.1 ± 0.3 d) than in the latter (2.9 ± 0.4 d; </w:t>
      </w:r>
      <w:r w:rsidRPr="00432E1C">
        <w:rPr>
          <w:rFonts w:ascii="Book Antiqua" w:hAnsi="Book Antiqua"/>
          <w:i/>
          <w:iCs/>
        </w:rPr>
        <w:t xml:space="preserve">P </w:t>
      </w:r>
      <w:r w:rsidRPr="00432E1C">
        <w:rPr>
          <w:rFonts w:ascii="Book Antiqua" w:hAnsi="Book Antiqua"/>
        </w:rPr>
        <w:t>&lt; 0.001). Four patients in the double diamond-shaped flap group underwent urinary catheterization because of urinary retention, but the difference in this complication between the two groups was not significant (</w:t>
      </w:r>
      <w:r w:rsidRPr="00432E1C">
        <w:rPr>
          <w:rFonts w:ascii="Book Antiqua" w:hAnsi="Book Antiqua"/>
          <w:i/>
          <w:iCs/>
        </w:rPr>
        <w:t xml:space="preserve">P </w:t>
      </w:r>
      <w:r w:rsidRPr="00432E1C">
        <w:rPr>
          <w:rFonts w:ascii="Book Antiqua" w:hAnsi="Book Antiqua"/>
        </w:rPr>
        <w:t>= 0.129). None of the patients in our study experienced wound dehiscence, wound infection, postoperative fever, or postoperative bleeding.</w:t>
      </w:r>
    </w:p>
    <w:p w14:paraId="0AB1EB53" w14:textId="77777777" w:rsidR="00A122BE" w:rsidRPr="00432E1C" w:rsidRDefault="00154C3A" w:rsidP="00432E1C">
      <w:pPr>
        <w:adjustRightInd w:val="0"/>
        <w:snapToGrid w:val="0"/>
        <w:spacing w:line="360" w:lineRule="auto"/>
        <w:ind w:firstLine="240"/>
        <w:jc w:val="both"/>
        <w:rPr>
          <w:rFonts w:ascii="Book Antiqua" w:eastAsia="Book Antiqua" w:hAnsi="Book Antiqua" w:cs="Book Antiqua"/>
        </w:rPr>
      </w:pPr>
      <w:r w:rsidRPr="00432E1C">
        <w:rPr>
          <w:rFonts w:ascii="Book Antiqua" w:hAnsi="Book Antiqua"/>
        </w:rPr>
        <w:lastRenderedPageBreak/>
        <w:t xml:space="preserve">Finally, we investigated the postoperative conditions of the patients after 6 </w:t>
      </w:r>
      <w:proofErr w:type="spellStart"/>
      <w:r w:rsidRPr="00432E1C">
        <w:rPr>
          <w:rFonts w:ascii="Book Antiqua" w:hAnsi="Book Antiqua"/>
        </w:rPr>
        <w:t>mo</w:t>
      </w:r>
      <w:proofErr w:type="spellEnd"/>
      <w:r w:rsidRPr="00432E1C">
        <w:rPr>
          <w:rFonts w:ascii="Book Antiqua" w:hAnsi="Book Antiqua"/>
        </w:rPr>
        <w:t xml:space="preserve"> (Table 3). Two patients of moderate anal stenosis in the scar revision surgery group had strained defecation and one had incomplete evacuation; these were considered recurrence. None of the patients in the anoplasty group had any postoperative symptoms or required adjuvant therapy (</w:t>
      </w:r>
      <w:r w:rsidRPr="00432E1C">
        <w:rPr>
          <w:rFonts w:ascii="Book Antiqua" w:hAnsi="Book Antiqua"/>
          <w:i/>
          <w:iCs/>
        </w:rPr>
        <w:t>i.e.</w:t>
      </w:r>
      <w:r w:rsidRPr="00432E1C">
        <w:rPr>
          <w:rFonts w:ascii="Book Antiqua" w:hAnsi="Book Antiqua"/>
        </w:rPr>
        <w:t>, there were no recurrences in this group). On their postoperative satisfaction questionnaires, 45 patients (75%) reported excellent satisfaction scores, whereas 13 (21.7%) and 2 (3.3%) reported good satisfaction and no change, respectively; the latter two were those who experienced recurrences. Importantly, there were a significant difference in satisfaction between the two groups (</w:t>
      </w:r>
      <w:r w:rsidRPr="00432E1C">
        <w:rPr>
          <w:rFonts w:ascii="Book Antiqua" w:hAnsi="Book Antiqua"/>
          <w:i/>
          <w:iCs/>
        </w:rPr>
        <w:t>P</w:t>
      </w:r>
      <w:r w:rsidRPr="00432E1C">
        <w:rPr>
          <w:rFonts w:ascii="Book Antiqua" w:hAnsi="Book Antiqua"/>
        </w:rPr>
        <w:t xml:space="preserve"> = 0.035), with more satisfaction in double diamond-shaped flap anoplasty group.</w:t>
      </w:r>
    </w:p>
    <w:p w14:paraId="669D8985"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44B1A04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caps/>
          <w:u w:val="single"/>
        </w:rPr>
        <w:t>DISCUSSION</w:t>
      </w:r>
    </w:p>
    <w:p w14:paraId="6D5E0839"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Anal stenosis is not uncommon after anal surgery; its rate has been reported to range from 1.2% to 10% in patients who have undergone </w:t>
      </w:r>
      <w:proofErr w:type="gramStart"/>
      <w:r w:rsidRPr="00432E1C">
        <w:rPr>
          <w:rFonts w:ascii="Book Antiqua" w:hAnsi="Book Antiqua"/>
        </w:rPr>
        <w:t>hemorrhoidectomy</w:t>
      </w:r>
      <w:r w:rsidRPr="00432E1C">
        <w:rPr>
          <w:rFonts w:ascii="Book Antiqua" w:hAnsi="Book Antiqua"/>
          <w:vertAlign w:val="superscript"/>
        </w:rPr>
        <w:t>[</w:t>
      </w:r>
      <w:proofErr w:type="gramEnd"/>
      <w:r w:rsidRPr="00432E1C">
        <w:rPr>
          <w:rFonts w:ascii="Book Antiqua" w:hAnsi="Book Antiqua"/>
          <w:vertAlign w:val="superscript"/>
        </w:rPr>
        <w:t>22]</w:t>
      </w:r>
      <w:r w:rsidRPr="00432E1C">
        <w:rPr>
          <w:rFonts w:ascii="Book Antiqua" w:hAnsi="Book Antiqua"/>
        </w:rPr>
        <w:t xml:space="preserve">. As mentioned in the Introduction, there are numerous causes of anoderm tissue scarring that can lead to anal stenosis or stricture. Mild anal stenosis is defined as a stenotic anal canal that can still be examined using a well-lubricated index finger or medium-size Hill-Ferguson </w:t>
      </w:r>
      <w:proofErr w:type="gramStart"/>
      <w:r w:rsidRPr="00432E1C">
        <w:rPr>
          <w:rFonts w:ascii="Book Antiqua" w:hAnsi="Book Antiqua"/>
        </w:rPr>
        <w:t>retractor</w:t>
      </w:r>
      <w:r w:rsidRPr="00432E1C">
        <w:rPr>
          <w:rFonts w:ascii="Book Antiqua" w:hAnsi="Book Antiqua"/>
          <w:vertAlign w:val="superscript"/>
        </w:rPr>
        <w:t>[</w:t>
      </w:r>
      <w:proofErr w:type="gramEnd"/>
      <w:r w:rsidRPr="00432E1C">
        <w:rPr>
          <w:rFonts w:ascii="Book Antiqua" w:hAnsi="Book Antiqua"/>
          <w:vertAlign w:val="superscript"/>
        </w:rPr>
        <w:t>11]</w:t>
      </w:r>
      <w:r w:rsidRPr="00432E1C">
        <w:rPr>
          <w:rFonts w:ascii="Book Antiqua" w:hAnsi="Book Antiqua"/>
        </w:rPr>
        <w:t xml:space="preserve">. Most patients with mild anal stenosis can be managed </w:t>
      </w:r>
      <w:proofErr w:type="spellStart"/>
      <w:r w:rsidRPr="00432E1C">
        <w:rPr>
          <w:rFonts w:ascii="Book Antiqua" w:hAnsi="Book Antiqua"/>
        </w:rPr>
        <w:t>nonsurgically</w:t>
      </w:r>
      <w:proofErr w:type="spellEnd"/>
      <w:r w:rsidRPr="00432E1C">
        <w:rPr>
          <w:rFonts w:ascii="Book Antiqua" w:hAnsi="Book Antiqua"/>
        </w:rPr>
        <w:t xml:space="preserve"> using methods such as increasing fiber-rich food in the diet or using stool softening or bulk-forming </w:t>
      </w:r>
      <w:proofErr w:type="gramStart"/>
      <w:r w:rsidRPr="00432E1C">
        <w:rPr>
          <w:rFonts w:ascii="Book Antiqua" w:hAnsi="Book Antiqua"/>
        </w:rPr>
        <w:t>agents</w:t>
      </w:r>
      <w:r w:rsidRPr="00432E1C">
        <w:rPr>
          <w:rFonts w:ascii="Book Antiqua" w:hAnsi="Book Antiqua"/>
          <w:vertAlign w:val="superscript"/>
        </w:rPr>
        <w:t>[</w:t>
      </w:r>
      <w:proofErr w:type="gramEnd"/>
      <w:r w:rsidRPr="00432E1C">
        <w:rPr>
          <w:rFonts w:ascii="Book Antiqua" w:hAnsi="Book Antiqua"/>
          <w:vertAlign w:val="superscript"/>
        </w:rPr>
        <w:t>11,23]</w:t>
      </w:r>
      <w:r w:rsidRPr="00432E1C">
        <w:rPr>
          <w:rFonts w:ascii="Book Antiqua" w:hAnsi="Book Antiqua"/>
        </w:rPr>
        <w:t xml:space="preserve">. Daily gentle self-digital or instrumental dilation with </w:t>
      </w:r>
      <w:proofErr w:type="spellStart"/>
      <w:r w:rsidRPr="00432E1C">
        <w:rPr>
          <w:rFonts w:ascii="Book Antiqua" w:hAnsi="Book Antiqua"/>
        </w:rPr>
        <w:t>Hegar</w:t>
      </w:r>
      <w:proofErr w:type="spellEnd"/>
      <w:r w:rsidRPr="00432E1C">
        <w:rPr>
          <w:rFonts w:ascii="Book Antiqua" w:hAnsi="Book Antiqua"/>
        </w:rPr>
        <w:t xml:space="preserve"> dilators can also be considered. Digital dilatation is a much simpler method and avoid the costs of </w:t>
      </w:r>
      <w:proofErr w:type="spellStart"/>
      <w:r w:rsidRPr="00432E1C">
        <w:rPr>
          <w:rFonts w:ascii="Book Antiqua" w:hAnsi="Book Antiqua"/>
        </w:rPr>
        <w:t>Hegar</w:t>
      </w:r>
      <w:proofErr w:type="spellEnd"/>
      <w:r w:rsidRPr="00432E1C">
        <w:rPr>
          <w:rFonts w:ascii="Book Antiqua" w:hAnsi="Book Antiqua"/>
        </w:rPr>
        <w:t xml:space="preserve"> dilators; however, patients may unintentionally injure the anal sphincter, resulting in further fibrosis and stricture and ultimately more serious </w:t>
      </w:r>
      <w:proofErr w:type="gramStart"/>
      <w:r w:rsidRPr="00432E1C">
        <w:rPr>
          <w:rFonts w:ascii="Book Antiqua" w:hAnsi="Book Antiqua"/>
        </w:rPr>
        <w:t>stenosis</w:t>
      </w:r>
      <w:r w:rsidRPr="00432E1C">
        <w:rPr>
          <w:rFonts w:ascii="Book Antiqua" w:hAnsi="Book Antiqua"/>
          <w:vertAlign w:val="superscript"/>
        </w:rPr>
        <w:t>[</w:t>
      </w:r>
      <w:proofErr w:type="gramEnd"/>
      <w:r w:rsidRPr="00432E1C">
        <w:rPr>
          <w:rFonts w:ascii="Book Antiqua" w:hAnsi="Book Antiqua"/>
          <w:vertAlign w:val="superscript"/>
        </w:rPr>
        <w:t>4,24]</w:t>
      </w:r>
      <w:r w:rsidRPr="00432E1C">
        <w:rPr>
          <w:rFonts w:ascii="Book Antiqua" w:hAnsi="Book Antiqua"/>
        </w:rPr>
        <w:t xml:space="preserve">. Therefore, </w:t>
      </w:r>
      <w:proofErr w:type="spellStart"/>
      <w:r w:rsidRPr="00432E1C">
        <w:rPr>
          <w:rFonts w:ascii="Book Antiqua" w:hAnsi="Book Antiqua"/>
        </w:rPr>
        <w:t>Hegar</w:t>
      </w:r>
      <w:proofErr w:type="spellEnd"/>
      <w:r w:rsidRPr="00432E1C">
        <w:rPr>
          <w:rFonts w:ascii="Book Antiqua" w:hAnsi="Book Antiqua"/>
        </w:rPr>
        <w:t xml:space="preserve"> dilators used by surgeons while patients are under adequate anesthesia are a safer choice. Casadesus </w:t>
      </w:r>
      <w:r w:rsidRPr="00432E1C">
        <w:rPr>
          <w:rFonts w:ascii="Book Antiqua" w:hAnsi="Book Antiqua"/>
          <w:i/>
          <w:iCs/>
        </w:rPr>
        <w:t xml:space="preserve">et </w:t>
      </w:r>
      <w:proofErr w:type="gramStart"/>
      <w:r w:rsidRPr="00432E1C">
        <w:rPr>
          <w:rFonts w:ascii="Book Antiqua" w:hAnsi="Book Antiqua"/>
          <w:i/>
          <w:iCs/>
        </w:rPr>
        <w:t>al</w:t>
      </w:r>
      <w:r w:rsidRPr="00432E1C">
        <w:rPr>
          <w:rFonts w:ascii="Book Antiqua" w:hAnsi="Book Antiqua"/>
          <w:vertAlign w:val="superscript"/>
        </w:rPr>
        <w:t>[</w:t>
      </w:r>
      <w:proofErr w:type="gramEnd"/>
      <w:r w:rsidRPr="00432E1C">
        <w:rPr>
          <w:rFonts w:ascii="Book Antiqua" w:hAnsi="Book Antiqua"/>
          <w:vertAlign w:val="superscript"/>
        </w:rPr>
        <w:t>3]</w:t>
      </w:r>
      <w:r w:rsidRPr="00432E1C">
        <w:rPr>
          <w:rFonts w:ascii="Book Antiqua" w:hAnsi="Book Antiqua"/>
          <w:i/>
          <w:iCs/>
        </w:rPr>
        <w:t xml:space="preserve"> </w:t>
      </w:r>
      <w:r w:rsidRPr="00432E1C">
        <w:rPr>
          <w:rFonts w:ascii="Book Antiqua" w:hAnsi="Book Antiqua"/>
        </w:rPr>
        <w:t xml:space="preserve">described 4 patients who achieved satisfactory results with regular progressive self-dilatation using </w:t>
      </w:r>
      <w:proofErr w:type="spellStart"/>
      <w:r w:rsidRPr="00432E1C">
        <w:rPr>
          <w:rFonts w:ascii="Book Antiqua" w:hAnsi="Book Antiqua"/>
        </w:rPr>
        <w:t>Hegar</w:t>
      </w:r>
      <w:proofErr w:type="spellEnd"/>
      <w:r w:rsidRPr="00432E1C">
        <w:rPr>
          <w:rFonts w:ascii="Book Antiqua" w:hAnsi="Book Antiqua"/>
        </w:rPr>
        <w:t xml:space="preserve"> dilators. If conservative management fails, scar revision surgery ought to be the first choice; this simpler procedure can often achieve satisfactory outcomes and produce fewer complications. Scar revision surgery involved only the excision of the fibrotic tissue and suturing of the </w:t>
      </w:r>
      <w:r w:rsidRPr="00432E1C">
        <w:rPr>
          <w:rFonts w:ascii="Book Antiqua" w:hAnsi="Book Antiqua"/>
        </w:rPr>
        <w:lastRenderedPageBreak/>
        <w:t>wound, causing less trauma to the anoderm and thus risks fewer postoperative complications than anoplasty. Most of our patients with mild anal stenosis in whom conservative treatment failed were satisfied with scar revision surgery, and had none complications or recurrences. Anoplasty is only indicated if scar revision surgery fails.</w:t>
      </w:r>
    </w:p>
    <w:p w14:paraId="4B6E6366" w14:textId="77777777" w:rsidR="00A122BE" w:rsidRPr="00432E1C" w:rsidRDefault="00154C3A" w:rsidP="00432E1C">
      <w:pPr>
        <w:adjustRightInd w:val="0"/>
        <w:snapToGrid w:val="0"/>
        <w:spacing w:line="360" w:lineRule="auto"/>
        <w:ind w:firstLine="240"/>
        <w:jc w:val="both"/>
        <w:rPr>
          <w:rFonts w:ascii="Book Antiqua" w:eastAsia="Book Antiqua" w:hAnsi="Book Antiqua" w:cs="Book Antiqua"/>
        </w:rPr>
      </w:pPr>
      <w:r w:rsidRPr="00432E1C">
        <w:rPr>
          <w:rFonts w:ascii="Book Antiqua" w:hAnsi="Book Antiqua"/>
        </w:rPr>
        <w:t xml:space="preserve">Moderate anal stenosis is defined as the ability of a lubricated index finger or medium- sized Hill-Ferguson retractor to penetrate the anus only after forceful </w:t>
      </w:r>
      <w:proofErr w:type="gramStart"/>
      <w:r w:rsidRPr="00432E1C">
        <w:rPr>
          <w:rFonts w:ascii="Book Antiqua" w:hAnsi="Book Antiqua"/>
        </w:rPr>
        <w:t>dilatation</w:t>
      </w:r>
      <w:r w:rsidRPr="00432E1C">
        <w:rPr>
          <w:rFonts w:ascii="Book Antiqua" w:hAnsi="Book Antiqua"/>
          <w:vertAlign w:val="superscript"/>
        </w:rPr>
        <w:t>[</w:t>
      </w:r>
      <w:proofErr w:type="gramEnd"/>
      <w:r w:rsidRPr="00432E1C">
        <w:rPr>
          <w:rFonts w:ascii="Book Antiqua" w:hAnsi="Book Antiqua"/>
          <w:vertAlign w:val="superscript"/>
        </w:rPr>
        <w:t>11]</w:t>
      </w:r>
      <w:r w:rsidRPr="00432E1C">
        <w:rPr>
          <w:rFonts w:ascii="Book Antiqua" w:hAnsi="Book Antiqua"/>
        </w:rPr>
        <w:t>. Such patients usually require surgical intervention, as conservative management is likely to fail. In our study, 2 of the 4 patients with moderate anal stenosis reported no change in their postoperative quality of life after undergoing scar revision surgery; they still experienced strained defecation and incomplete evacuation, which we considered recurrences. Three and five patients in our study with moderate and severe anal stenosis, respectively, had previously undergone scar revision surgery before attempting diamond- shaped flap owing to recurrence; they also required adjuvant therapy such as laxatives, pain control medication, and/or self-digital dilatation. Accordingly, these findings suggest that patients with moderate anal stenosis should undergo anoplasty instead of scar revision surgery to avoid subsequent operations.</w:t>
      </w:r>
    </w:p>
    <w:p w14:paraId="64E82116" w14:textId="77777777" w:rsidR="00A122BE" w:rsidRPr="00432E1C" w:rsidRDefault="00154C3A" w:rsidP="00432E1C">
      <w:pPr>
        <w:adjustRightInd w:val="0"/>
        <w:snapToGrid w:val="0"/>
        <w:spacing w:line="360" w:lineRule="auto"/>
        <w:ind w:firstLine="240"/>
        <w:jc w:val="both"/>
        <w:rPr>
          <w:rFonts w:ascii="Book Antiqua" w:eastAsia="Book Antiqua" w:hAnsi="Book Antiqua" w:cs="Book Antiqua"/>
        </w:rPr>
      </w:pPr>
      <w:r w:rsidRPr="00432E1C">
        <w:rPr>
          <w:rFonts w:ascii="Book Antiqua" w:hAnsi="Book Antiqua"/>
        </w:rPr>
        <w:t xml:space="preserve">Severe anal stenosis is defined as the inability of either a lubricated little finger or a small Hill-Ferguson retractor to penetrate the </w:t>
      </w:r>
      <w:proofErr w:type="gramStart"/>
      <w:r w:rsidRPr="00432E1C">
        <w:rPr>
          <w:rFonts w:ascii="Book Antiqua" w:hAnsi="Book Antiqua"/>
        </w:rPr>
        <w:t>anus</w:t>
      </w:r>
      <w:r w:rsidRPr="00432E1C">
        <w:rPr>
          <w:rFonts w:ascii="Book Antiqua" w:hAnsi="Book Antiqua"/>
          <w:vertAlign w:val="superscript"/>
        </w:rPr>
        <w:t>[</w:t>
      </w:r>
      <w:proofErr w:type="gramEnd"/>
      <w:r w:rsidRPr="00432E1C">
        <w:rPr>
          <w:rFonts w:ascii="Book Antiqua" w:hAnsi="Book Antiqua"/>
          <w:vertAlign w:val="superscript"/>
        </w:rPr>
        <w:t>11]</w:t>
      </w:r>
      <w:r w:rsidRPr="00432E1C">
        <w:rPr>
          <w:rFonts w:ascii="Book Antiqua" w:hAnsi="Book Antiqua"/>
        </w:rPr>
        <w:t xml:space="preserve">. As in patients with moderate stenosis, conservative management is not adequate for patient with severe stenosis. Moreover, scar revision surgery is not feasible owing to extensive cicatrized tissue. Therefore, we immediately opted for anoplasty for these patients. Anoplasty consists of excising the fibrotic tissue, dissecting the stricture, and increasing the dimension of the anal outlet using proximal or distal local flap advancement to restore normal anal </w:t>
      </w:r>
      <w:proofErr w:type="gramStart"/>
      <w:r w:rsidRPr="00432E1C">
        <w:rPr>
          <w:rFonts w:ascii="Book Antiqua" w:hAnsi="Book Antiqua"/>
        </w:rPr>
        <w:t>function</w:t>
      </w:r>
      <w:r w:rsidRPr="00432E1C">
        <w:rPr>
          <w:rFonts w:ascii="Book Antiqua" w:hAnsi="Book Antiqua"/>
          <w:vertAlign w:val="superscript"/>
        </w:rPr>
        <w:t>[</w:t>
      </w:r>
      <w:proofErr w:type="gramEnd"/>
      <w:r w:rsidRPr="00432E1C">
        <w:rPr>
          <w:rFonts w:ascii="Book Antiqua" w:hAnsi="Book Antiqua"/>
          <w:vertAlign w:val="superscript"/>
        </w:rPr>
        <w:t>20,21,25]</w:t>
      </w:r>
      <w:r w:rsidRPr="00432E1C">
        <w:rPr>
          <w:rFonts w:ascii="Book Antiqua" w:hAnsi="Book Antiqua"/>
        </w:rPr>
        <w:t>. In our study, all patients with severe anal stenosis who underwent double diamond flap anoplasty achieved good outcomes; their postoperative quality of life improved significantly, and none required adjuvant therapy or experienced recurrence.</w:t>
      </w:r>
    </w:p>
    <w:p w14:paraId="384A2B73" w14:textId="77777777" w:rsidR="00A122BE" w:rsidRPr="00432E1C" w:rsidRDefault="00154C3A" w:rsidP="00432E1C">
      <w:pPr>
        <w:adjustRightInd w:val="0"/>
        <w:snapToGrid w:val="0"/>
        <w:spacing w:line="360" w:lineRule="auto"/>
        <w:ind w:firstLine="240"/>
        <w:jc w:val="both"/>
        <w:rPr>
          <w:rFonts w:ascii="Book Antiqua" w:eastAsia="Book Antiqua" w:hAnsi="Book Antiqua" w:cs="Book Antiqua"/>
        </w:rPr>
      </w:pPr>
      <w:r w:rsidRPr="00432E1C">
        <w:rPr>
          <w:rFonts w:ascii="Book Antiqua" w:hAnsi="Book Antiqua"/>
        </w:rPr>
        <w:t xml:space="preserve">There are numerous procedures described in the literature regarding anoplasty for anal stenosis, and the choice of the surgery depends on the surgeon’s experience as well as the severity of the </w:t>
      </w:r>
      <w:proofErr w:type="gramStart"/>
      <w:r w:rsidRPr="00432E1C">
        <w:rPr>
          <w:rFonts w:ascii="Book Antiqua" w:hAnsi="Book Antiqua"/>
        </w:rPr>
        <w:t>stricture</w:t>
      </w:r>
      <w:r w:rsidRPr="00432E1C">
        <w:rPr>
          <w:rFonts w:ascii="Book Antiqua" w:hAnsi="Book Antiqua"/>
          <w:vertAlign w:val="superscript"/>
        </w:rPr>
        <w:t>[</w:t>
      </w:r>
      <w:proofErr w:type="gramEnd"/>
      <w:r w:rsidRPr="00432E1C">
        <w:rPr>
          <w:rFonts w:ascii="Book Antiqua" w:hAnsi="Book Antiqua"/>
          <w:vertAlign w:val="superscript"/>
        </w:rPr>
        <w:t>6,12,17,26]</w:t>
      </w:r>
      <w:r w:rsidRPr="00432E1C">
        <w:rPr>
          <w:rFonts w:ascii="Book Antiqua" w:hAnsi="Book Antiqua"/>
        </w:rPr>
        <w:t xml:space="preserve">. No single procedure is superior to others, and it is </w:t>
      </w:r>
      <w:r w:rsidRPr="00432E1C">
        <w:rPr>
          <w:rFonts w:ascii="Book Antiqua" w:hAnsi="Book Antiqua"/>
        </w:rPr>
        <w:lastRenderedPageBreak/>
        <w:t xml:space="preserve">difficult to evaluate the outcomes of the various techniques owing to the lack of adequate prospective </w:t>
      </w:r>
      <w:proofErr w:type="gramStart"/>
      <w:r w:rsidRPr="00432E1C">
        <w:rPr>
          <w:rFonts w:ascii="Book Antiqua" w:hAnsi="Book Antiqua"/>
        </w:rPr>
        <w:t>trials</w:t>
      </w:r>
      <w:r w:rsidRPr="00432E1C">
        <w:rPr>
          <w:rFonts w:ascii="Book Antiqua" w:hAnsi="Book Antiqua"/>
          <w:vertAlign w:val="superscript"/>
        </w:rPr>
        <w:t>[</w:t>
      </w:r>
      <w:proofErr w:type="gramEnd"/>
      <w:r w:rsidRPr="00432E1C">
        <w:rPr>
          <w:rFonts w:ascii="Book Antiqua" w:hAnsi="Book Antiqua"/>
          <w:vertAlign w:val="superscript"/>
        </w:rPr>
        <w:t>12]</w:t>
      </w:r>
      <w:r w:rsidRPr="00432E1C">
        <w:rPr>
          <w:rFonts w:ascii="Book Antiqua" w:hAnsi="Book Antiqua"/>
        </w:rPr>
        <w:t>. We selected the double diamond flap anoplasty technique because of its good long-term results and low complication rates, as well as our departmental experience with this procedure. Moreover, this method is performed on both sides of the anus simultaneously, which can ameliorate the stenosis remarkably. After the anoplasty procedure, the postoperative quality of life improved greatly, and none of the patients required adjuvant therapy or experienced recurrences.</w:t>
      </w:r>
    </w:p>
    <w:p w14:paraId="1071A82E" w14:textId="77777777" w:rsidR="00A122BE" w:rsidRPr="00432E1C" w:rsidRDefault="00154C3A" w:rsidP="00432E1C">
      <w:pPr>
        <w:adjustRightInd w:val="0"/>
        <w:snapToGrid w:val="0"/>
        <w:spacing w:line="360" w:lineRule="auto"/>
        <w:ind w:firstLine="240"/>
        <w:jc w:val="both"/>
        <w:rPr>
          <w:rFonts w:ascii="Book Antiqua" w:eastAsia="Book Antiqua" w:hAnsi="Book Antiqua" w:cs="Book Antiqua"/>
        </w:rPr>
      </w:pPr>
      <w:r w:rsidRPr="00432E1C">
        <w:rPr>
          <w:rFonts w:ascii="Book Antiqua" w:hAnsi="Book Antiqua"/>
        </w:rPr>
        <w:t xml:space="preserve">However, we found that the length of hospital stay was significantly longer in the double diamond flap anoplasty group than in the scar revision surgery group. Given that the anoplasty produced a larger operative wound, it is likely that more pain control medication is required in this group. The number of postoperative complications associated with urinary retention was also higher in the anoplasty group, even though this group experienced better performance than the scar revision surgery group in terms of </w:t>
      </w:r>
      <w:proofErr w:type="gramStart"/>
      <w:r w:rsidRPr="00432E1C">
        <w:rPr>
          <w:rFonts w:ascii="Book Antiqua" w:hAnsi="Book Antiqua"/>
        </w:rPr>
        <w:t>quality of life</w:t>
      </w:r>
      <w:proofErr w:type="gramEnd"/>
      <w:r w:rsidRPr="00432E1C">
        <w:rPr>
          <w:rFonts w:ascii="Book Antiqua" w:hAnsi="Book Antiqua"/>
        </w:rPr>
        <w:t xml:space="preserve"> improvement, recurrence rate, and the need for postoperative adjuvant therapy.</w:t>
      </w:r>
    </w:p>
    <w:p w14:paraId="734DB889" w14:textId="77777777" w:rsidR="00A122BE" w:rsidRPr="00432E1C" w:rsidRDefault="00154C3A" w:rsidP="00432E1C">
      <w:pPr>
        <w:adjustRightInd w:val="0"/>
        <w:snapToGrid w:val="0"/>
        <w:spacing w:line="360" w:lineRule="auto"/>
        <w:ind w:firstLine="240"/>
        <w:jc w:val="both"/>
        <w:rPr>
          <w:rFonts w:ascii="Book Antiqua" w:eastAsia="Book Antiqua" w:hAnsi="Book Antiqua" w:cs="Book Antiqua"/>
        </w:rPr>
      </w:pPr>
      <w:r w:rsidRPr="00432E1C">
        <w:rPr>
          <w:rFonts w:ascii="Book Antiqua" w:hAnsi="Book Antiqua"/>
        </w:rPr>
        <w:t xml:space="preserve">Based on our experience, we developed an algorithm for selecting the appropriate anal stenosis management methods according to severity (Figure 4). According to this algorithm, conservative management should </w:t>
      </w:r>
      <w:proofErr w:type="gramStart"/>
      <w:r w:rsidRPr="00432E1C">
        <w:rPr>
          <w:rFonts w:ascii="Book Antiqua" w:hAnsi="Book Antiqua"/>
        </w:rPr>
        <w:t>considered first</w:t>
      </w:r>
      <w:proofErr w:type="gramEnd"/>
      <w:r w:rsidRPr="00432E1C">
        <w:rPr>
          <w:rFonts w:ascii="Book Antiqua" w:hAnsi="Book Antiqua"/>
        </w:rPr>
        <w:t xml:space="preserve"> for mild anal stenosis; if non-operative approaches fail, scar revision surgery can then be performed. A simpler procedure can often achieve satisfactory outcomes and produce fewer complications. If the patient experiences recurrence after scar revision surgery, anoplasty is indicated. For patients with moderate or severe anal stenosis, conservative management or scar revision surgery may not be adequate first choices; rather, directly opting for anoplasty may be the best way to achieve satisfactory outcomes and avoid secondary operations.</w:t>
      </w:r>
    </w:p>
    <w:p w14:paraId="07AD5915" w14:textId="77777777" w:rsidR="00A122BE" w:rsidRPr="00432E1C" w:rsidRDefault="00154C3A" w:rsidP="00432E1C">
      <w:pPr>
        <w:adjustRightInd w:val="0"/>
        <w:snapToGrid w:val="0"/>
        <w:spacing w:line="360" w:lineRule="auto"/>
        <w:ind w:firstLine="240"/>
        <w:jc w:val="both"/>
        <w:rPr>
          <w:rFonts w:ascii="Book Antiqua" w:eastAsia="Book Antiqua" w:hAnsi="Book Antiqua" w:cs="Book Antiqua"/>
        </w:rPr>
      </w:pPr>
      <w:r w:rsidRPr="00432E1C">
        <w:rPr>
          <w:rFonts w:ascii="Book Antiqua" w:hAnsi="Book Antiqua"/>
        </w:rPr>
        <w:t>There are some limitations in our study. First, some biases were inevitable because of the retrospective and single-hospital nature of this study. Second, it was small sample size because most of the patients with anal stenosis did not need surgical intervention, which were excluded in advance. Third, information on important confounders for the associated risks (</w:t>
      </w:r>
      <w:r w:rsidRPr="00432E1C">
        <w:rPr>
          <w:rFonts w:ascii="Book Antiqua" w:hAnsi="Book Antiqua"/>
          <w:i/>
          <w:iCs/>
        </w:rPr>
        <w:t>e.g.</w:t>
      </w:r>
      <w:r w:rsidRPr="00432E1C">
        <w:rPr>
          <w:rFonts w:ascii="Book Antiqua" w:hAnsi="Book Antiqua"/>
        </w:rPr>
        <w:t xml:space="preserve">, smoking habits, consumption of alcohol, dietary patterns, type 2 </w:t>
      </w:r>
      <w:r w:rsidRPr="00432E1C">
        <w:rPr>
          <w:rFonts w:ascii="Book Antiqua" w:hAnsi="Book Antiqua"/>
        </w:rPr>
        <w:lastRenderedPageBreak/>
        <w:t xml:space="preserve">diabetes mellitus, hypertension, and many other comorbidities) were not well-recorded. Finally, it was a retrospective cohort analysis. Further large-scale prospective studies are needed to investigate these results. </w:t>
      </w:r>
    </w:p>
    <w:p w14:paraId="203F311B"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334B8E4F"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caps/>
          <w:u w:val="single"/>
        </w:rPr>
        <w:t>CONCLUSION</w:t>
      </w:r>
    </w:p>
    <w:p w14:paraId="749F3AB2" w14:textId="77777777" w:rsidR="00A122BE" w:rsidRPr="00432E1C" w:rsidRDefault="00154C3A" w:rsidP="00432E1C">
      <w:pPr>
        <w:adjustRightInd w:val="0"/>
        <w:snapToGrid w:val="0"/>
        <w:spacing w:line="360" w:lineRule="auto"/>
        <w:jc w:val="both"/>
        <w:rPr>
          <w:rFonts w:ascii="Book Antiqua" w:eastAsia="Book Antiqua" w:hAnsi="Book Antiqua" w:cs="Book Antiqua"/>
        </w:rPr>
      </w:pPr>
      <w:bookmarkStart w:id="5" w:name="OLE_LINK2"/>
      <w:r w:rsidRPr="00432E1C">
        <w:rPr>
          <w:rFonts w:ascii="Book Antiqua" w:hAnsi="Book Antiqua"/>
        </w:rPr>
        <w:t>Anal stenosis can be managed effectively, with the optimal method based on the condition’s severity. For mild anal stenosis, scar revision surgery can be attempted first if nonsurgical methods fail, with anoplasty performed if recurrence occurs. For moderate and severe anal stenosis, opting for anoplasty from the outset is the best option to prevent subsequent surgeries.</w:t>
      </w:r>
    </w:p>
    <w:bookmarkEnd w:id="5"/>
    <w:p w14:paraId="1B9BC23E"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41777680"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caps/>
          <w:u w:val="single"/>
        </w:rPr>
        <w:t>ARTICLE HIGHLIGHTS</w:t>
      </w:r>
    </w:p>
    <w:p w14:paraId="1F09EC4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Research background</w:t>
      </w:r>
    </w:p>
    <w:p w14:paraId="5AB97F0F"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There are two main surgical treatments for anal stenosis: scar revision surgery and anoplasty. There were no studies comparing these two approaches, and it remains unclear which is preferrable for stenoses of different severities, including mild, moderate, and severe.</w:t>
      </w:r>
    </w:p>
    <w:p w14:paraId="194C4F8C"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1F94735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Research motivation</w:t>
      </w:r>
    </w:p>
    <w:p w14:paraId="1D18D2E1"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To compare the outcomes of scar revision surgery and double diamond-shaped flap anoplasty for anal stenosis.</w:t>
      </w:r>
    </w:p>
    <w:p w14:paraId="5C5EBD28"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398B82F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Research objectives</w:t>
      </w:r>
    </w:p>
    <w:p w14:paraId="382B4878"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To analyze which surgery have benefit to different severity of anal stenosis.</w:t>
      </w:r>
    </w:p>
    <w:p w14:paraId="6F87F32A"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4D888EB7"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Research methods</w:t>
      </w:r>
    </w:p>
    <w:p w14:paraId="0AD7D115"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Patients with anal stenosis following hemorrhoidectomy procedures who were treated with either scar revision surgery or double diamond-shaped flap anoplasty at our institution between January 2010 and December 2015 were investigated and compared.</w:t>
      </w:r>
    </w:p>
    <w:p w14:paraId="147CDADD"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14E507A9"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Research results</w:t>
      </w:r>
    </w:p>
    <w:p w14:paraId="31639ACA"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The mean operative time for scar revision surgery was significantly shorter than that for double diamond-shaped flap anoplasty. The average of length of hospital stay was also significantly shorter after scar revision surgery than after anoplasty.</w:t>
      </w:r>
    </w:p>
    <w:p w14:paraId="5535FA4B"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12CFF0F5"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Research conclusions</w:t>
      </w:r>
    </w:p>
    <w:p w14:paraId="4E5B9516"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Scar revision surgery may be preferable for mild anal stenosis upon conservative treatment failure. Anoplasty is unavoidable for moderate or severe stenosis, where cicatrized tissue is extensive.</w:t>
      </w:r>
    </w:p>
    <w:p w14:paraId="2A733BAB"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21C4DE5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i/>
          <w:iCs/>
        </w:rPr>
        <w:t>Research perspectives</w:t>
      </w:r>
    </w:p>
    <w:p w14:paraId="1891C968"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Further study must conduct to analyze which surgery have benefit to different severity of anal stenosis.</w:t>
      </w:r>
    </w:p>
    <w:p w14:paraId="2BE8578D"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0B737B9E"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REFERENCES</w:t>
      </w:r>
    </w:p>
    <w:p w14:paraId="685A032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 </w:t>
      </w:r>
      <w:r w:rsidRPr="00432E1C">
        <w:rPr>
          <w:rFonts w:ascii="Book Antiqua" w:hAnsi="Book Antiqua"/>
          <w:b/>
          <w:bCs/>
        </w:rPr>
        <w:t>Rosen L</w:t>
      </w:r>
      <w:r w:rsidRPr="00432E1C">
        <w:rPr>
          <w:rFonts w:ascii="Book Antiqua" w:hAnsi="Book Antiqua"/>
        </w:rPr>
        <w:t xml:space="preserve">. Anoplasty. </w:t>
      </w:r>
      <w:r w:rsidRPr="00432E1C">
        <w:rPr>
          <w:rFonts w:ascii="Book Antiqua" w:hAnsi="Book Antiqua"/>
          <w:i/>
          <w:iCs/>
        </w:rPr>
        <w:t>Surg Clin North Am</w:t>
      </w:r>
      <w:r w:rsidRPr="00432E1C">
        <w:rPr>
          <w:rFonts w:ascii="Book Antiqua" w:hAnsi="Book Antiqua"/>
        </w:rPr>
        <w:t xml:space="preserve"> 1988; </w:t>
      </w:r>
      <w:r w:rsidRPr="00432E1C">
        <w:rPr>
          <w:rFonts w:ascii="Book Antiqua" w:hAnsi="Book Antiqua"/>
          <w:b/>
          <w:bCs/>
        </w:rPr>
        <w:t>68</w:t>
      </w:r>
      <w:r w:rsidRPr="00432E1C">
        <w:rPr>
          <w:rFonts w:ascii="Book Antiqua" w:hAnsi="Book Antiqua"/>
        </w:rPr>
        <w:t>: 1441-1446 [PMID: 3194824 DOI: 10.1016/s0039-6109(16)44699-2]</w:t>
      </w:r>
    </w:p>
    <w:p w14:paraId="60372C08"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2 </w:t>
      </w:r>
      <w:proofErr w:type="spellStart"/>
      <w:r w:rsidRPr="00432E1C">
        <w:rPr>
          <w:rFonts w:ascii="Book Antiqua" w:hAnsi="Book Antiqua"/>
          <w:b/>
          <w:bCs/>
        </w:rPr>
        <w:t>Handaya</w:t>
      </w:r>
      <w:proofErr w:type="spellEnd"/>
      <w:r w:rsidRPr="00432E1C">
        <w:rPr>
          <w:rFonts w:ascii="Book Antiqua" w:hAnsi="Book Antiqua"/>
          <w:b/>
          <w:bCs/>
        </w:rPr>
        <w:t xml:space="preserve"> Y</w:t>
      </w:r>
      <w:r w:rsidRPr="00432E1C">
        <w:rPr>
          <w:rFonts w:ascii="Book Antiqua" w:hAnsi="Book Antiqua"/>
        </w:rPr>
        <w:t xml:space="preserve">, </w:t>
      </w:r>
      <w:proofErr w:type="spellStart"/>
      <w:r w:rsidRPr="00432E1C">
        <w:rPr>
          <w:rFonts w:ascii="Book Antiqua" w:hAnsi="Book Antiqua"/>
        </w:rPr>
        <w:t>Sunardi</w:t>
      </w:r>
      <w:proofErr w:type="spellEnd"/>
      <w:r w:rsidRPr="00432E1C">
        <w:rPr>
          <w:rFonts w:ascii="Book Antiqua" w:hAnsi="Book Antiqua"/>
        </w:rPr>
        <w:t xml:space="preserve"> M. Bilateral Rotational S Flap Technique for Preventing Restenosis in Patients </w:t>
      </w:r>
      <w:proofErr w:type="gramStart"/>
      <w:r w:rsidRPr="00432E1C">
        <w:rPr>
          <w:rFonts w:ascii="Book Antiqua" w:hAnsi="Book Antiqua"/>
        </w:rPr>
        <w:t>With</w:t>
      </w:r>
      <w:proofErr w:type="gramEnd"/>
      <w:r w:rsidRPr="00432E1C">
        <w:rPr>
          <w:rFonts w:ascii="Book Antiqua" w:hAnsi="Book Antiqua"/>
        </w:rPr>
        <w:t xml:space="preserve"> Severe Circular Anal Stenosis: A Review of 2 Cases. </w:t>
      </w:r>
      <w:r w:rsidRPr="00432E1C">
        <w:rPr>
          <w:rFonts w:ascii="Book Antiqua" w:hAnsi="Book Antiqua"/>
          <w:i/>
          <w:iCs/>
        </w:rPr>
        <w:t xml:space="preserve">Ann </w:t>
      </w:r>
      <w:proofErr w:type="spellStart"/>
      <w:r w:rsidRPr="00432E1C">
        <w:rPr>
          <w:rFonts w:ascii="Book Antiqua" w:hAnsi="Book Antiqua"/>
          <w:i/>
          <w:iCs/>
        </w:rPr>
        <w:t>Coloproctol</w:t>
      </w:r>
      <w:proofErr w:type="spellEnd"/>
      <w:r w:rsidRPr="00432E1C">
        <w:rPr>
          <w:rFonts w:ascii="Book Antiqua" w:hAnsi="Book Antiqua"/>
        </w:rPr>
        <w:t xml:space="preserve"> 2019: 221-224 [PMID: 30781931 DOI: 10.3393/ac.2017.10.16]</w:t>
      </w:r>
    </w:p>
    <w:p w14:paraId="3FA11256"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3 </w:t>
      </w:r>
      <w:r w:rsidRPr="00432E1C">
        <w:rPr>
          <w:rFonts w:ascii="Book Antiqua" w:hAnsi="Book Antiqua"/>
          <w:b/>
          <w:bCs/>
        </w:rPr>
        <w:t>Casadesus D</w:t>
      </w:r>
      <w:r w:rsidRPr="00432E1C">
        <w:rPr>
          <w:rFonts w:ascii="Book Antiqua" w:hAnsi="Book Antiqua"/>
        </w:rPr>
        <w:t xml:space="preserve">, </w:t>
      </w:r>
      <w:proofErr w:type="spellStart"/>
      <w:r w:rsidRPr="00432E1C">
        <w:rPr>
          <w:rFonts w:ascii="Book Antiqua" w:hAnsi="Book Antiqua"/>
        </w:rPr>
        <w:t>Villasana</w:t>
      </w:r>
      <w:proofErr w:type="spellEnd"/>
      <w:r w:rsidRPr="00432E1C">
        <w:rPr>
          <w:rFonts w:ascii="Book Antiqua" w:hAnsi="Book Antiqua"/>
        </w:rPr>
        <w:t xml:space="preserve"> LE, Diaz H, Chavez M, Sanchez IM, Martinez PP, Diaz A. Treatment of anal stenosis: a 5-year review. </w:t>
      </w:r>
      <w:r w:rsidRPr="00432E1C">
        <w:rPr>
          <w:rFonts w:ascii="Book Antiqua" w:hAnsi="Book Antiqua"/>
          <w:i/>
          <w:iCs/>
        </w:rPr>
        <w:t>ANZ J Surg</w:t>
      </w:r>
      <w:r w:rsidRPr="00432E1C">
        <w:rPr>
          <w:rFonts w:ascii="Book Antiqua" w:hAnsi="Book Antiqua"/>
        </w:rPr>
        <w:t xml:space="preserve"> 2007; </w:t>
      </w:r>
      <w:r w:rsidRPr="00432E1C">
        <w:rPr>
          <w:rFonts w:ascii="Book Antiqua" w:hAnsi="Book Antiqua"/>
          <w:b/>
          <w:bCs/>
        </w:rPr>
        <w:t>77</w:t>
      </w:r>
      <w:r w:rsidRPr="00432E1C">
        <w:rPr>
          <w:rFonts w:ascii="Book Antiqua" w:hAnsi="Book Antiqua"/>
        </w:rPr>
        <w:t>: 557-559 [PMID: 17610693 DOI: 10.1111/j.1445-2197.</w:t>
      </w:r>
      <w:proofErr w:type="gramStart"/>
      <w:r w:rsidRPr="00432E1C">
        <w:rPr>
          <w:rFonts w:ascii="Book Antiqua" w:hAnsi="Book Antiqua"/>
        </w:rPr>
        <w:t>2007.04151.x</w:t>
      </w:r>
      <w:proofErr w:type="gramEnd"/>
      <w:r w:rsidRPr="00432E1C">
        <w:rPr>
          <w:rFonts w:ascii="Book Antiqua" w:hAnsi="Book Antiqua"/>
        </w:rPr>
        <w:t>]</w:t>
      </w:r>
    </w:p>
    <w:p w14:paraId="2149488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4 </w:t>
      </w:r>
      <w:proofErr w:type="spellStart"/>
      <w:r w:rsidRPr="00432E1C">
        <w:rPr>
          <w:rFonts w:ascii="Book Antiqua" w:hAnsi="Book Antiqua"/>
          <w:b/>
          <w:bCs/>
        </w:rPr>
        <w:t>Khubchandani</w:t>
      </w:r>
      <w:proofErr w:type="spellEnd"/>
      <w:r w:rsidRPr="00432E1C">
        <w:rPr>
          <w:rFonts w:ascii="Book Antiqua" w:hAnsi="Book Antiqua"/>
          <w:b/>
          <w:bCs/>
        </w:rPr>
        <w:t xml:space="preserve"> IT</w:t>
      </w:r>
      <w:r w:rsidRPr="00432E1C">
        <w:rPr>
          <w:rFonts w:ascii="Book Antiqua" w:hAnsi="Book Antiqua"/>
        </w:rPr>
        <w:t xml:space="preserve">. Anal stenosis. </w:t>
      </w:r>
      <w:r w:rsidRPr="00432E1C">
        <w:rPr>
          <w:rFonts w:ascii="Book Antiqua" w:hAnsi="Book Antiqua"/>
          <w:i/>
          <w:iCs/>
        </w:rPr>
        <w:t>Surg Clin North Am</w:t>
      </w:r>
      <w:r w:rsidRPr="00432E1C">
        <w:rPr>
          <w:rFonts w:ascii="Book Antiqua" w:hAnsi="Book Antiqua"/>
        </w:rPr>
        <w:t xml:space="preserve"> 1994; </w:t>
      </w:r>
      <w:r w:rsidRPr="00432E1C">
        <w:rPr>
          <w:rFonts w:ascii="Book Antiqua" w:hAnsi="Book Antiqua"/>
          <w:b/>
          <w:bCs/>
        </w:rPr>
        <w:t>74</w:t>
      </w:r>
      <w:r w:rsidRPr="00432E1C">
        <w:rPr>
          <w:rFonts w:ascii="Book Antiqua" w:hAnsi="Book Antiqua"/>
        </w:rPr>
        <w:t>: 1353-1360 [PMID: 7985070 DOI: 10.1016/s0039-6109(16)46486-8]</w:t>
      </w:r>
    </w:p>
    <w:p w14:paraId="136F5FD9"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5 </w:t>
      </w:r>
      <w:proofErr w:type="spellStart"/>
      <w:r w:rsidRPr="00432E1C">
        <w:rPr>
          <w:rFonts w:ascii="Book Antiqua" w:hAnsi="Book Antiqua"/>
          <w:b/>
          <w:bCs/>
        </w:rPr>
        <w:t>Brisinda</w:t>
      </w:r>
      <w:proofErr w:type="spellEnd"/>
      <w:r w:rsidRPr="00432E1C">
        <w:rPr>
          <w:rFonts w:ascii="Book Antiqua" w:hAnsi="Book Antiqua"/>
          <w:b/>
          <w:bCs/>
        </w:rPr>
        <w:t xml:space="preserve"> G</w:t>
      </w:r>
      <w:r w:rsidRPr="00432E1C">
        <w:rPr>
          <w:rFonts w:ascii="Book Antiqua" w:hAnsi="Book Antiqua"/>
        </w:rPr>
        <w:t xml:space="preserve">. How to treat </w:t>
      </w:r>
      <w:proofErr w:type="spellStart"/>
      <w:r w:rsidRPr="00432E1C">
        <w:rPr>
          <w:rFonts w:ascii="Book Antiqua" w:hAnsi="Book Antiqua"/>
        </w:rPr>
        <w:t>haemorrhoids</w:t>
      </w:r>
      <w:proofErr w:type="spellEnd"/>
      <w:r w:rsidRPr="00432E1C">
        <w:rPr>
          <w:rFonts w:ascii="Book Antiqua" w:hAnsi="Book Antiqua"/>
        </w:rPr>
        <w:t xml:space="preserve">. Prevention is best; </w:t>
      </w:r>
      <w:proofErr w:type="spellStart"/>
      <w:r w:rsidRPr="00432E1C">
        <w:rPr>
          <w:rFonts w:ascii="Book Antiqua" w:hAnsi="Book Antiqua"/>
        </w:rPr>
        <w:t>haemorrhoidectomy</w:t>
      </w:r>
      <w:proofErr w:type="spellEnd"/>
      <w:r w:rsidRPr="00432E1C">
        <w:rPr>
          <w:rFonts w:ascii="Book Antiqua" w:hAnsi="Book Antiqua"/>
        </w:rPr>
        <w:t xml:space="preserve"> needs skilled operators. </w:t>
      </w:r>
      <w:r w:rsidRPr="00432E1C">
        <w:rPr>
          <w:rFonts w:ascii="Book Antiqua" w:hAnsi="Book Antiqua"/>
          <w:i/>
          <w:iCs/>
        </w:rPr>
        <w:t>BMJ</w:t>
      </w:r>
      <w:r w:rsidRPr="00432E1C">
        <w:rPr>
          <w:rFonts w:ascii="Book Antiqua" w:hAnsi="Book Antiqua"/>
        </w:rPr>
        <w:t xml:space="preserve"> 2000; </w:t>
      </w:r>
      <w:r w:rsidRPr="00432E1C">
        <w:rPr>
          <w:rFonts w:ascii="Book Antiqua" w:hAnsi="Book Antiqua"/>
          <w:b/>
          <w:bCs/>
        </w:rPr>
        <w:t>321</w:t>
      </w:r>
      <w:r w:rsidRPr="00432E1C">
        <w:rPr>
          <w:rFonts w:ascii="Book Antiqua" w:hAnsi="Book Antiqua"/>
        </w:rPr>
        <w:t>: 582-583 [PMID: 10977817 DOI: 10.1136/bmj.321.7261.582]</w:t>
      </w:r>
    </w:p>
    <w:p w14:paraId="32BCB949"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lastRenderedPageBreak/>
        <w:t xml:space="preserve">6 </w:t>
      </w:r>
      <w:proofErr w:type="spellStart"/>
      <w:r w:rsidRPr="00432E1C">
        <w:rPr>
          <w:rFonts w:ascii="Book Antiqua" w:hAnsi="Book Antiqua"/>
          <w:b/>
          <w:bCs/>
        </w:rPr>
        <w:t>Habr</w:t>
      </w:r>
      <w:proofErr w:type="spellEnd"/>
      <w:r w:rsidRPr="00432E1C">
        <w:rPr>
          <w:rFonts w:ascii="Book Antiqua" w:hAnsi="Book Antiqua"/>
          <w:b/>
          <w:bCs/>
        </w:rPr>
        <w:t>-Gama A,</w:t>
      </w:r>
      <w:r w:rsidRPr="00432E1C">
        <w:rPr>
          <w:rFonts w:ascii="Book Antiqua" w:hAnsi="Book Antiqua"/>
        </w:rPr>
        <w:t xml:space="preserve"> </w:t>
      </w:r>
      <w:proofErr w:type="spellStart"/>
      <w:r w:rsidRPr="00432E1C">
        <w:rPr>
          <w:rFonts w:ascii="Book Antiqua" w:hAnsi="Book Antiqua"/>
        </w:rPr>
        <w:t>Sobrado</w:t>
      </w:r>
      <w:proofErr w:type="spellEnd"/>
      <w:r w:rsidRPr="00432E1C">
        <w:rPr>
          <w:rFonts w:ascii="Book Antiqua" w:hAnsi="Book Antiqua"/>
        </w:rPr>
        <w:t xml:space="preserve"> CW, de Araújo SE, </w:t>
      </w:r>
      <w:proofErr w:type="spellStart"/>
      <w:r w:rsidRPr="00432E1C">
        <w:rPr>
          <w:rFonts w:ascii="Book Antiqua" w:hAnsi="Book Antiqua"/>
        </w:rPr>
        <w:t>Nahas</w:t>
      </w:r>
      <w:proofErr w:type="spellEnd"/>
      <w:r w:rsidRPr="00432E1C">
        <w:rPr>
          <w:rFonts w:ascii="Book Antiqua" w:hAnsi="Book Antiqua"/>
        </w:rPr>
        <w:t xml:space="preserve"> SC, </w:t>
      </w:r>
      <w:proofErr w:type="spellStart"/>
      <w:r w:rsidRPr="00432E1C">
        <w:rPr>
          <w:rFonts w:ascii="Book Antiqua" w:hAnsi="Book Antiqua"/>
        </w:rPr>
        <w:t>Birbojm</w:t>
      </w:r>
      <w:proofErr w:type="spellEnd"/>
      <w:r w:rsidRPr="00432E1C">
        <w:rPr>
          <w:rFonts w:ascii="Book Antiqua" w:hAnsi="Book Antiqua"/>
        </w:rPr>
        <w:t xml:space="preserve"> I, </w:t>
      </w:r>
      <w:proofErr w:type="spellStart"/>
      <w:r w:rsidRPr="00432E1C">
        <w:rPr>
          <w:rFonts w:ascii="Book Antiqua" w:hAnsi="Book Antiqua"/>
        </w:rPr>
        <w:t>Nahas</w:t>
      </w:r>
      <w:proofErr w:type="spellEnd"/>
      <w:r w:rsidRPr="00432E1C">
        <w:rPr>
          <w:rFonts w:ascii="Book Antiqua" w:hAnsi="Book Antiqua"/>
        </w:rPr>
        <w:t xml:space="preserve"> CS, Kiss DR. Surgical treatment of anal stenosis: assessment of 77 anoplasties. </w:t>
      </w:r>
      <w:r w:rsidRPr="00432E1C">
        <w:rPr>
          <w:rFonts w:ascii="Book Antiqua" w:hAnsi="Book Antiqua"/>
          <w:i/>
          <w:iCs/>
        </w:rPr>
        <w:t>Clinics (Sao Paulo)</w:t>
      </w:r>
      <w:r w:rsidRPr="00432E1C">
        <w:rPr>
          <w:rFonts w:ascii="Book Antiqua" w:hAnsi="Book Antiqua"/>
        </w:rPr>
        <w:t xml:space="preserve"> 2005; </w:t>
      </w:r>
      <w:r w:rsidRPr="00432E1C">
        <w:rPr>
          <w:rFonts w:ascii="Book Antiqua" w:hAnsi="Book Antiqua"/>
          <w:b/>
          <w:bCs/>
        </w:rPr>
        <w:t>60</w:t>
      </w:r>
      <w:r w:rsidRPr="00432E1C">
        <w:rPr>
          <w:rFonts w:ascii="Book Antiqua" w:hAnsi="Book Antiqua"/>
        </w:rPr>
        <w:t>: 17-20 [PMID: 15838576 DOI: 10.1590/s1807-59322005000100005]</w:t>
      </w:r>
    </w:p>
    <w:p w14:paraId="0D1CFADE"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7 </w:t>
      </w:r>
      <w:r w:rsidRPr="00432E1C">
        <w:rPr>
          <w:rFonts w:ascii="Book Antiqua" w:hAnsi="Book Antiqua"/>
          <w:b/>
          <w:bCs/>
        </w:rPr>
        <w:t>Eu KW</w:t>
      </w:r>
      <w:r w:rsidRPr="00432E1C">
        <w:rPr>
          <w:rFonts w:ascii="Book Antiqua" w:hAnsi="Book Antiqua"/>
        </w:rPr>
        <w:t xml:space="preserve">, Teoh TA, </w:t>
      </w:r>
      <w:proofErr w:type="spellStart"/>
      <w:r w:rsidRPr="00432E1C">
        <w:rPr>
          <w:rFonts w:ascii="Book Antiqua" w:hAnsi="Book Antiqua"/>
        </w:rPr>
        <w:t>Seow-Choen</w:t>
      </w:r>
      <w:proofErr w:type="spellEnd"/>
      <w:r w:rsidRPr="00432E1C">
        <w:rPr>
          <w:rFonts w:ascii="Book Antiqua" w:hAnsi="Book Antiqua"/>
        </w:rPr>
        <w:t xml:space="preserve"> F, Goh HS. Anal stricture following </w:t>
      </w:r>
      <w:proofErr w:type="spellStart"/>
      <w:r w:rsidRPr="00432E1C">
        <w:rPr>
          <w:rFonts w:ascii="Book Antiqua" w:hAnsi="Book Antiqua"/>
        </w:rPr>
        <w:t>haemorrhoidectomy</w:t>
      </w:r>
      <w:proofErr w:type="spellEnd"/>
      <w:r w:rsidRPr="00432E1C">
        <w:rPr>
          <w:rFonts w:ascii="Book Antiqua" w:hAnsi="Book Antiqua"/>
        </w:rPr>
        <w:t xml:space="preserve">: early diagnosis and treatment. </w:t>
      </w:r>
      <w:r w:rsidRPr="00432E1C">
        <w:rPr>
          <w:rFonts w:ascii="Book Antiqua" w:hAnsi="Book Antiqua"/>
          <w:i/>
          <w:iCs/>
        </w:rPr>
        <w:t>Aust N Z J Surg</w:t>
      </w:r>
      <w:r w:rsidRPr="00432E1C">
        <w:rPr>
          <w:rFonts w:ascii="Book Antiqua" w:hAnsi="Book Antiqua"/>
        </w:rPr>
        <w:t xml:space="preserve"> 1995; </w:t>
      </w:r>
      <w:r w:rsidRPr="00432E1C">
        <w:rPr>
          <w:rFonts w:ascii="Book Antiqua" w:hAnsi="Book Antiqua"/>
          <w:b/>
          <w:bCs/>
        </w:rPr>
        <w:t>65</w:t>
      </w:r>
      <w:r w:rsidRPr="00432E1C">
        <w:rPr>
          <w:rFonts w:ascii="Book Antiqua" w:hAnsi="Book Antiqua"/>
        </w:rPr>
        <w:t>: 101-103 [PMID: 7857219 DOI: 10.1111/j.1445-</w:t>
      </w:r>
      <w:proofErr w:type="gramStart"/>
      <w:r w:rsidRPr="00432E1C">
        <w:rPr>
          <w:rFonts w:ascii="Book Antiqua" w:hAnsi="Book Antiqua"/>
        </w:rPr>
        <w:t>2197.1995.tb</w:t>
      </w:r>
      <w:proofErr w:type="gramEnd"/>
      <w:r w:rsidRPr="00432E1C">
        <w:rPr>
          <w:rFonts w:ascii="Book Antiqua" w:hAnsi="Book Antiqua"/>
        </w:rPr>
        <w:t>07270.x]</w:t>
      </w:r>
    </w:p>
    <w:p w14:paraId="2BD0C5DB"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8 </w:t>
      </w:r>
      <w:r w:rsidRPr="00432E1C">
        <w:rPr>
          <w:rFonts w:ascii="Book Antiqua" w:hAnsi="Book Antiqua"/>
          <w:b/>
          <w:bCs/>
        </w:rPr>
        <w:t>Wilson MS</w:t>
      </w:r>
      <w:r w:rsidRPr="00432E1C">
        <w:rPr>
          <w:rFonts w:ascii="Book Antiqua" w:hAnsi="Book Antiqua"/>
        </w:rPr>
        <w:t xml:space="preserve">, Pope V, Doran HE, </w:t>
      </w:r>
      <w:proofErr w:type="spellStart"/>
      <w:r w:rsidRPr="00432E1C">
        <w:rPr>
          <w:rFonts w:ascii="Book Antiqua" w:hAnsi="Book Antiqua"/>
        </w:rPr>
        <w:t>Fearn</w:t>
      </w:r>
      <w:proofErr w:type="spellEnd"/>
      <w:r w:rsidRPr="00432E1C">
        <w:rPr>
          <w:rFonts w:ascii="Book Antiqua" w:hAnsi="Book Antiqua"/>
        </w:rPr>
        <w:t xml:space="preserve"> SJ, Brough WA. Objective comparison of stapled </w:t>
      </w:r>
      <w:proofErr w:type="spellStart"/>
      <w:r w:rsidRPr="00432E1C">
        <w:rPr>
          <w:rFonts w:ascii="Book Antiqua" w:hAnsi="Book Antiqua"/>
        </w:rPr>
        <w:t>anopexy</w:t>
      </w:r>
      <w:proofErr w:type="spellEnd"/>
      <w:r w:rsidRPr="00432E1C">
        <w:rPr>
          <w:rFonts w:ascii="Book Antiqua" w:hAnsi="Book Antiqua"/>
        </w:rPr>
        <w:t xml:space="preserve"> and open hemorrhoidectomy: a randomized, controlled trial. </w:t>
      </w:r>
      <w:r w:rsidRPr="00432E1C">
        <w:rPr>
          <w:rFonts w:ascii="Book Antiqua" w:hAnsi="Book Antiqua"/>
          <w:i/>
          <w:iCs/>
        </w:rPr>
        <w:t>Dis Colon Rectum</w:t>
      </w:r>
      <w:r w:rsidRPr="00432E1C">
        <w:rPr>
          <w:rFonts w:ascii="Book Antiqua" w:hAnsi="Book Antiqua"/>
        </w:rPr>
        <w:t xml:space="preserve"> 2002; </w:t>
      </w:r>
      <w:r w:rsidRPr="00432E1C">
        <w:rPr>
          <w:rFonts w:ascii="Book Antiqua" w:hAnsi="Book Antiqua"/>
          <w:b/>
          <w:bCs/>
        </w:rPr>
        <w:t>45</w:t>
      </w:r>
      <w:r w:rsidRPr="00432E1C">
        <w:rPr>
          <w:rFonts w:ascii="Book Antiqua" w:hAnsi="Book Antiqua"/>
        </w:rPr>
        <w:t>: 1437-1444 [PMID: 12432288 DOI: 10.1007/s10350-004-6446-z]</w:t>
      </w:r>
    </w:p>
    <w:p w14:paraId="034326AC"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9 </w:t>
      </w:r>
      <w:r w:rsidRPr="00432E1C">
        <w:rPr>
          <w:rFonts w:ascii="Book Antiqua" w:hAnsi="Book Antiqua"/>
          <w:b/>
          <w:bCs/>
        </w:rPr>
        <w:t>Sloane JA</w:t>
      </w:r>
      <w:r w:rsidRPr="00432E1C">
        <w:rPr>
          <w:rFonts w:ascii="Book Antiqua" w:hAnsi="Book Antiqua"/>
        </w:rPr>
        <w:t xml:space="preserve">, Zahid A, Young CJ. Rhomboid-shaped advancement flap anoplasty to treat anal stenosis. </w:t>
      </w:r>
      <w:r w:rsidRPr="00432E1C">
        <w:rPr>
          <w:rFonts w:ascii="Book Antiqua" w:hAnsi="Book Antiqua"/>
          <w:i/>
          <w:iCs/>
        </w:rPr>
        <w:t xml:space="preserve">Tech </w:t>
      </w:r>
      <w:proofErr w:type="spellStart"/>
      <w:r w:rsidRPr="00432E1C">
        <w:rPr>
          <w:rFonts w:ascii="Book Antiqua" w:hAnsi="Book Antiqua"/>
          <w:i/>
          <w:iCs/>
        </w:rPr>
        <w:t>Coloproctol</w:t>
      </w:r>
      <w:proofErr w:type="spellEnd"/>
      <w:r w:rsidRPr="00432E1C">
        <w:rPr>
          <w:rFonts w:ascii="Book Antiqua" w:hAnsi="Book Antiqua"/>
        </w:rPr>
        <w:t xml:space="preserve"> 2017; </w:t>
      </w:r>
      <w:r w:rsidRPr="00432E1C">
        <w:rPr>
          <w:rFonts w:ascii="Book Antiqua" w:hAnsi="Book Antiqua"/>
          <w:b/>
          <w:bCs/>
        </w:rPr>
        <w:t>21</w:t>
      </w:r>
      <w:r w:rsidRPr="00432E1C">
        <w:rPr>
          <w:rFonts w:ascii="Book Antiqua" w:hAnsi="Book Antiqua"/>
        </w:rPr>
        <w:t>: 159-161 [PMID: 27942963 DOI: 10.1007/s10151-016-1560-1]</w:t>
      </w:r>
    </w:p>
    <w:p w14:paraId="422F4C3B"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10 </w:t>
      </w:r>
      <w:r w:rsidRPr="00432E1C">
        <w:rPr>
          <w:rFonts w:ascii="Book Antiqua" w:hAnsi="Book Antiqua"/>
          <w:b/>
          <w:bCs/>
        </w:rPr>
        <w:t>Chiarelli M</w:t>
      </w:r>
      <w:r w:rsidRPr="00432E1C">
        <w:rPr>
          <w:rFonts w:ascii="Book Antiqua" w:hAnsi="Book Antiqua"/>
        </w:rPr>
        <w:t xml:space="preserve">, </w:t>
      </w:r>
      <w:proofErr w:type="spellStart"/>
      <w:r w:rsidRPr="00432E1C">
        <w:rPr>
          <w:rFonts w:ascii="Book Antiqua" w:hAnsi="Book Antiqua"/>
        </w:rPr>
        <w:t>Guttadauro</w:t>
      </w:r>
      <w:proofErr w:type="spellEnd"/>
      <w:r w:rsidRPr="00432E1C">
        <w:rPr>
          <w:rFonts w:ascii="Book Antiqua" w:hAnsi="Book Antiqua"/>
        </w:rPr>
        <w:t xml:space="preserve"> A, </w:t>
      </w:r>
      <w:proofErr w:type="spellStart"/>
      <w:r w:rsidRPr="00432E1C">
        <w:rPr>
          <w:rFonts w:ascii="Book Antiqua" w:hAnsi="Book Antiqua"/>
        </w:rPr>
        <w:t>Maternini</w:t>
      </w:r>
      <w:proofErr w:type="spellEnd"/>
      <w:r w:rsidRPr="00432E1C">
        <w:rPr>
          <w:rFonts w:ascii="Book Antiqua" w:hAnsi="Book Antiqua"/>
        </w:rPr>
        <w:t xml:space="preserve"> M, Lo Bianco G, Tagliabue F, </w:t>
      </w:r>
      <w:proofErr w:type="spellStart"/>
      <w:r w:rsidRPr="00432E1C">
        <w:rPr>
          <w:rFonts w:ascii="Book Antiqua" w:hAnsi="Book Antiqua"/>
        </w:rPr>
        <w:t>Achilli</w:t>
      </w:r>
      <w:proofErr w:type="spellEnd"/>
      <w:r w:rsidRPr="00432E1C">
        <w:rPr>
          <w:rFonts w:ascii="Book Antiqua" w:hAnsi="Book Antiqua"/>
        </w:rPr>
        <w:t xml:space="preserve"> P, </w:t>
      </w:r>
      <w:proofErr w:type="spellStart"/>
      <w:r w:rsidRPr="00432E1C">
        <w:rPr>
          <w:rFonts w:ascii="Book Antiqua" w:hAnsi="Book Antiqua"/>
        </w:rPr>
        <w:t>Terragni</w:t>
      </w:r>
      <w:proofErr w:type="spellEnd"/>
      <w:r w:rsidRPr="00432E1C">
        <w:rPr>
          <w:rFonts w:ascii="Book Antiqua" w:hAnsi="Book Antiqua"/>
        </w:rPr>
        <w:t xml:space="preserve"> S, </w:t>
      </w:r>
      <w:proofErr w:type="spellStart"/>
      <w:r w:rsidRPr="00432E1C">
        <w:rPr>
          <w:rFonts w:ascii="Book Antiqua" w:hAnsi="Book Antiqua"/>
        </w:rPr>
        <w:t>Gabrielli</w:t>
      </w:r>
      <w:proofErr w:type="spellEnd"/>
      <w:r w:rsidRPr="00432E1C">
        <w:rPr>
          <w:rFonts w:ascii="Book Antiqua" w:hAnsi="Book Antiqua"/>
        </w:rPr>
        <w:t xml:space="preserve"> F. The clinical and therapeutic approach to anal stenosis. </w:t>
      </w:r>
      <w:r w:rsidRPr="00432E1C">
        <w:rPr>
          <w:rFonts w:ascii="Book Antiqua" w:hAnsi="Book Antiqua"/>
          <w:i/>
          <w:iCs/>
        </w:rPr>
        <w:t xml:space="preserve">Ann Ital </w:t>
      </w:r>
      <w:proofErr w:type="spellStart"/>
      <w:r w:rsidRPr="00432E1C">
        <w:rPr>
          <w:rFonts w:ascii="Book Antiqua" w:hAnsi="Book Antiqua"/>
          <w:i/>
          <w:iCs/>
        </w:rPr>
        <w:t>Chir</w:t>
      </w:r>
      <w:proofErr w:type="spellEnd"/>
      <w:r w:rsidRPr="00432E1C">
        <w:rPr>
          <w:rFonts w:ascii="Book Antiqua" w:hAnsi="Book Antiqua"/>
        </w:rPr>
        <w:t xml:space="preserve"> 2018; </w:t>
      </w:r>
      <w:r w:rsidRPr="00432E1C">
        <w:rPr>
          <w:rFonts w:ascii="Book Antiqua" w:hAnsi="Book Antiqua"/>
          <w:b/>
          <w:bCs/>
        </w:rPr>
        <w:t>89</w:t>
      </w:r>
      <w:r w:rsidRPr="00432E1C">
        <w:rPr>
          <w:rFonts w:ascii="Book Antiqua" w:hAnsi="Book Antiqua"/>
        </w:rPr>
        <w:t>: 237-241 [PMID: 30588920]</w:t>
      </w:r>
    </w:p>
    <w:p w14:paraId="2B8C52AC"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11 </w:t>
      </w:r>
      <w:r w:rsidRPr="00432E1C">
        <w:rPr>
          <w:rFonts w:ascii="Book Antiqua" w:hAnsi="Book Antiqua"/>
          <w:b/>
          <w:bCs/>
        </w:rPr>
        <w:t>Milsom JW</w:t>
      </w:r>
      <w:r w:rsidRPr="00432E1C">
        <w:rPr>
          <w:rFonts w:ascii="Book Antiqua" w:hAnsi="Book Antiqua"/>
        </w:rPr>
        <w:t xml:space="preserve">, </w:t>
      </w:r>
      <w:proofErr w:type="spellStart"/>
      <w:r w:rsidRPr="00432E1C">
        <w:rPr>
          <w:rFonts w:ascii="Book Antiqua" w:hAnsi="Book Antiqua"/>
        </w:rPr>
        <w:t>Mazier</w:t>
      </w:r>
      <w:proofErr w:type="spellEnd"/>
      <w:r w:rsidRPr="00432E1C">
        <w:rPr>
          <w:rFonts w:ascii="Book Antiqua" w:hAnsi="Book Antiqua"/>
        </w:rPr>
        <w:t xml:space="preserve"> WP. Classification and management of postsurgical anal stenosis. </w:t>
      </w:r>
      <w:r w:rsidRPr="00432E1C">
        <w:rPr>
          <w:rFonts w:ascii="Book Antiqua" w:hAnsi="Book Antiqua"/>
          <w:i/>
          <w:iCs/>
        </w:rPr>
        <w:t xml:space="preserve">Surg </w:t>
      </w:r>
      <w:proofErr w:type="spellStart"/>
      <w:r w:rsidRPr="00432E1C">
        <w:rPr>
          <w:rFonts w:ascii="Book Antiqua" w:hAnsi="Book Antiqua"/>
          <w:i/>
          <w:iCs/>
        </w:rPr>
        <w:t>Gynecol</w:t>
      </w:r>
      <w:proofErr w:type="spellEnd"/>
      <w:r w:rsidRPr="00432E1C">
        <w:rPr>
          <w:rFonts w:ascii="Book Antiqua" w:hAnsi="Book Antiqua"/>
          <w:i/>
          <w:iCs/>
        </w:rPr>
        <w:t xml:space="preserve"> </w:t>
      </w:r>
      <w:proofErr w:type="spellStart"/>
      <w:r w:rsidRPr="00432E1C">
        <w:rPr>
          <w:rFonts w:ascii="Book Antiqua" w:hAnsi="Book Antiqua"/>
          <w:i/>
          <w:iCs/>
        </w:rPr>
        <w:t>Obstet</w:t>
      </w:r>
      <w:proofErr w:type="spellEnd"/>
      <w:r w:rsidRPr="00432E1C">
        <w:rPr>
          <w:rFonts w:ascii="Book Antiqua" w:hAnsi="Book Antiqua"/>
        </w:rPr>
        <w:t xml:space="preserve"> 1986; </w:t>
      </w:r>
      <w:r w:rsidRPr="00432E1C">
        <w:rPr>
          <w:rFonts w:ascii="Book Antiqua" w:hAnsi="Book Antiqua"/>
          <w:b/>
          <w:bCs/>
        </w:rPr>
        <w:t>163</w:t>
      </w:r>
      <w:r w:rsidRPr="00432E1C">
        <w:rPr>
          <w:rFonts w:ascii="Book Antiqua" w:hAnsi="Book Antiqua"/>
        </w:rPr>
        <w:t>: 60-64 [PMID: 3726727]</w:t>
      </w:r>
    </w:p>
    <w:p w14:paraId="414C55CB"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12 </w:t>
      </w:r>
      <w:proofErr w:type="spellStart"/>
      <w:r w:rsidRPr="00432E1C">
        <w:rPr>
          <w:rFonts w:ascii="Book Antiqua" w:hAnsi="Book Antiqua"/>
          <w:b/>
          <w:bCs/>
        </w:rPr>
        <w:t>Brisinda</w:t>
      </w:r>
      <w:proofErr w:type="spellEnd"/>
      <w:r w:rsidRPr="00432E1C">
        <w:rPr>
          <w:rFonts w:ascii="Book Antiqua" w:hAnsi="Book Antiqua"/>
          <w:b/>
          <w:bCs/>
        </w:rPr>
        <w:t xml:space="preserve"> G</w:t>
      </w:r>
      <w:r w:rsidRPr="00432E1C">
        <w:rPr>
          <w:rFonts w:ascii="Book Antiqua" w:hAnsi="Book Antiqua"/>
        </w:rPr>
        <w:t xml:space="preserve">, </w:t>
      </w:r>
      <w:proofErr w:type="spellStart"/>
      <w:r w:rsidRPr="00432E1C">
        <w:rPr>
          <w:rFonts w:ascii="Book Antiqua" w:hAnsi="Book Antiqua"/>
        </w:rPr>
        <w:t>Vanella</w:t>
      </w:r>
      <w:proofErr w:type="spellEnd"/>
      <w:r w:rsidRPr="00432E1C">
        <w:rPr>
          <w:rFonts w:ascii="Book Antiqua" w:hAnsi="Book Antiqua"/>
        </w:rPr>
        <w:t xml:space="preserve"> S, </w:t>
      </w:r>
      <w:proofErr w:type="spellStart"/>
      <w:r w:rsidRPr="00432E1C">
        <w:rPr>
          <w:rFonts w:ascii="Book Antiqua" w:hAnsi="Book Antiqua"/>
        </w:rPr>
        <w:t>Cadeddu</w:t>
      </w:r>
      <w:proofErr w:type="spellEnd"/>
      <w:r w:rsidRPr="00432E1C">
        <w:rPr>
          <w:rFonts w:ascii="Book Antiqua" w:hAnsi="Book Antiqua"/>
        </w:rPr>
        <w:t xml:space="preserve"> F, </w:t>
      </w:r>
      <w:proofErr w:type="spellStart"/>
      <w:r w:rsidRPr="00432E1C">
        <w:rPr>
          <w:rFonts w:ascii="Book Antiqua" w:hAnsi="Book Antiqua"/>
        </w:rPr>
        <w:t>Marniga</w:t>
      </w:r>
      <w:proofErr w:type="spellEnd"/>
      <w:r w:rsidRPr="00432E1C">
        <w:rPr>
          <w:rFonts w:ascii="Book Antiqua" w:hAnsi="Book Antiqua"/>
        </w:rPr>
        <w:t xml:space="preserve"> G, </w:t>
      </w:r>
      <w:proofErr w:type="spellStart"/>
      <w:r w:rsidRPr="00432E1C">
        <w:rPr>
          <w:rFonts w:ascii="Book Antiqua" w:hAnsi="Book Antiqua"/>
        </w:rPr>
        <w:t>Mazzeo</w:t>
      </w:r>
      <w:proofErr w:type="spellEnd"/>
      <w:r w:rsidRPr="00432E1C">
        <w:rPr>
          <w:rFonts w:ascii="Book Antiqua" w:hAnsi="Book Antiqua"/>
        </w:rPr>
        <w:t xml:space="preserve"> P, </w:t>
      </w:r>
      <w:proofErr w:type="spellStart"/>
      <w:r w:rsidRPr="00432E1C">
        <w:rPr>
          <w:rFonts w:ascii="Book Antiqua" w:hAnsi="Book Antiqua"/>
        </w:rPr>
        <w:t>Brandara</w:t>
      </w:r>
      <w:proofErr w:type="spellEnd"/>
      <w:r w:rsidRPr="00432E1C">
        <w:rPr>
          <w:rFonts w:ascii="Book Antiqua" w:hAnsi="Book Antiqua"/>
        </w:rPr>
        <w:t xml:space="preserve"> F, Maria G. Surgical treatment of anal stenosis. </w:t>
      </w:r>
      <w:r w:rsidRPr="00432E1C">
        <w:rPr>
          <w:rFonts w:ascii="Book Antiqua" w:hAnsi="Book Antiqua"/>
          <w:i/>
          <w:iCs/>
        </w:rPr>
        <w:t>World J Gastroenterol</w:t>
      </w:r>
      <w:r w:rsidRPr="00432E1C">
        <w:rPr>
          <w:rFonts w:ascii="Book Antiqua" w:hAnsi="Book Antiqua"/>
        </w:rPr>
        <w:t xml:space="preserve"> 2009; </w:t>
      </w:r>
      <w:r w:rsidRPr="00432E1C">
        <w:rPr>
          <w:rFonts w:ascii="Book Antiqua" w:hAnsi="Book Antiqua"/>
          <w:b/>
          <w:bCs/>
        </w:rPr>
        <w:t>15</w:t>
      </w:r>
      <w:r w:rsidRPr="00432E1C">
        <w:rPr>
          <w:rFonts w:ascii="Book Antiqua" w:hAnsi="Book Antiqua"/>
        </w:rPr>
        <w:t>: 1921-1928 [PMID: 19399922 DOI: 10.3748/wjg.15.1921]</w:t>
      </w:r>
    </w:p>
    <w:p w14:paraId="2884274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13 </w:t>
      </w:r>
      <w:proofErr w:type="spellStart"/>
      <w:r w:rsidRPr="00432E1C">
        <w:rPr>
          <w:rFonts w:ascii="Book Antiqua" w:hAnsi="Book Antiqua"/>
          <w:b/>
          <w:bCs/>
        </w:rPr>
        <w:t>Shevchuk</w:t>
      </w:r>
      <w:proofErr w:type="spellEnd"/>
      <w:r w:rsidRPr="00432E1C">
        <w:rPr>
          <w:rFonts w:ascii="Book Antiqua" w:hAnsi="Book Antiqua"/>
          <w:b/>
          <w:bCs/>
        </w:rPr>
        <w:t xml:space="preserve"> IM</w:t>
      </w:r>
      <w:r w:rsidRPr="00432E1C">
        <w:rPr>
          <w:rFonts w:ascii="Book Antiqua" w:hAnsi="Book Antiqua"/>
        </w:rPr>
        <w:t xml:space="preserve">, </w:t>
      </w:r>
      <w:proofErr w:type="spellStart"/>
      <w:r w:rsidRPr="00432E1C">
        <w:rPr>
          <w:rFonts w:ascii="Book Antiqua" w:hAnsi="Book Antiqua"/>
        </w:rPr>
        <w:t>Sadoviy</w:t>
      </w:r>
      <w:proofErr w:type="spellEnd"/>
      <w:r w:rsidRPr="00432E1C">
        <w:rPr>
          <w:rFonts w:ascii="Book Antiqua" w:hAnsi="Book Antiqua"/>
        </w:rPr>
        <w:t xml:space="preserve"> IY, </w:t>
      </w:r>
      <w:proofErr w:type="spellStart"/>
      <w:r w:rsidRPr="00432E1C">
        <w:rPr>
          <w:rFonts w:ascii="Book Antiqua" w:hAnsi="Book Antiqua"/>
        </w:rPr>
        <w:t>Novytskiy</w:t>
      </w:r>
      <w:proofErr w:type="spellEnd"/>
      <w:r w:rsidRPr="00432E1C">
        <w:rPr>
          <w:rFonts w:ascii="Book Antiqua" w:hAnsi="Book Antiqua"/>
        </w:rPr>
        <w:t xml:space="preserve"> OV. [SURGICAL TREATMENT OF POSTOPERATIVE STRICTURE OF ANAL CHANNELL]. </w:t>
      </w:r>
      <w:proofErr w:type="spellStart"/>
      <w:r w:rsidRPr="00432E1C">
        <w:rPr>
          <w:rFonts w:ascii="Book Antiqua" w:hAnsi="Book Antiqua"/>
          <w:i/>
          <w:iCs/>
        </w:rPr>
        <w:t>Klin</w:t>
      </w:r>
      <w:proofErr w:type="spellEnd"/>
      <w:r w:rsidRPr="00432E1C">
        <w:rPr>
          <w:rFonts w:ascii="Book Antiqua" w:hAnsi="Book Antiqua"/>
          <w:i/>
          <w:iCs/>
        </w:rPr>
        <w:t xml:space="preserve"> </w:t>
      </w:r>
      <w:proofErr w:type="spellStart"/>
      <w:r w:rsidRPr="00432E1C">
        <w:rPr>
          <w:rFonts w:ascii="Book Antiqua" w:hAnsi="Book Antiqua"/>
          <w:i/>
          <w:iCs/>
        </w:rPr>
        <w:t>Khir</w:t>
      </w:r>
      <w:proofErr w:type="spellEnd"/>
      <w:r w:rsidRPr="00432E1C">
        <w:rPr>
          <w:rFonts w:ascii="Book Antiqua" w:hAnsi="Book Antiqua"/>
        </w:rPr>
        <w:t xml:space="preserve"> 2015: 20-22 [PMID: 26817078]</w:t>
      </w:r>
    </w:p>
    <w:p w14:paraId="70E2F8FF"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14 </w:t>
      </w:r>
      <w:proofErr w:type="spellStart"/>
      <w:r w:rsidRPr="00432E1C">
        <w:rPr>
          <w:rFonts w:ascii="Book Antiqua" w:hAnsi="Book Antiqua"/>
          <w:b/>
          <w:bCs/>
        </w:rPr>
        <w:t>Parnaud</w:t>
      </w:r>
      <w:proofErr w:type="spellEnd"/>
      <w:r w:rsidRPr="00432E1C">
        <w:rPr>
          <w:rFonts w:ascii="Book Antiqua" w:hAnsi="Book Antiqua"/>
          <w:b/>
          <w:bCs/>
        </w:rPr>
        <w:t xml:space="preserve"> E</w:t>
      </w:r>
      <w:r w:rsidRPr="00432E1C">
        <w:rPr>
          <w:rFonts w:ascii="Book Antiqua" w:hAnsi="Book Antiqua"/>
        </w:rPr>
        <w:t xml:space="preserve">. </w:t>
      </w:r>
      <w:proofErr w:type="spellStart"/>
      <w:r w:rsidRPr="00432E1C">
        <w:rPr>
          <w:rFonts w:ascii="Book Antiqua" w:hAnsi="Book Antiqua"/>
        </w:rPr>
        <w:t>Leiomyotomy</w:t>
      </w:r>
      <w:proofErr w:type="spellEnd"/>
      <w:r w:rsidRPr="00432E1C">
        <w:rPr>
          <w:rFonts w:ascii="Book Antiqua" w:hAnsi="Book Antiqua"/>
        </w:rPr>
        <w:t xml:space="preserve"> with anoplasty in the treatment of anal canal fissures and benign stenosis. </w:t>
      </w:r>
      <w:r w:rsidRPr="00432E1C">
        <w:rPr>
          <w:rFonts w:ascii="Book Antiqua" w:hAnsi="Book Antiqua"/>
          <w:i/>
          <w:iCs/>
        </w:rPr>
        <w:t xml:space="preserve">Am J </w:t>
      </w:r>
      <w:proofErr w:type="spellStart"/>
      <w:r w:rsidRPr="00432E1C">
        <w:rPr>
          <w:rFonts w:ascii="Book Antiqua" w:hAnsi="Book Antiqua"/>
          <w:i/>
          <w:iCs/>
        </w:rPr>
        <w:t>Proctol</w:t>
      </w:r>
      <w:proofErr w:type="spellEnd"/>
      <w:r w:rsidRPr="00432E1C">
        <w:rPr>
          <w:rFonts w:ascii="Book Antiqua" w:hAnsi="Book Antiqua"/>
        </w:rPr>
        <w:t xml:space="preserve"> 1971; </w:t>
      </w:r>
      <w:r w:rsidRPr="00432E1C">
        <w:rPr>
          <w:rFonts w:ascii="Book Antiqua" w:hAnsi="Book Antiqua"/>
          <w:b/>
          <w:bCs/>
        </w:rPr>
        <w:t>22</w:t>
      </w:r>
      <w:r w:rsidRPr="00432E1C">
        <w:rPr>
          <w:rFonts w:ascii="Book Antiqua" w:hAnsi="Book Antiqua"/>
        </w:rPr>
        <w:t>: 326-330 [PMID: 5093661]</w:t>
      </w:r>
    </w:p>
    <w:p w14:paraId="4E774FAA"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15 </w:t>
      </w:r>
      <w:r w:rsidRPr="00432E1C">
        <w:rPr>
          <w:rFonts w:ascii="Book Antiqua" w:hAnsi="Book Antiqua"/>
          <w:b/>
          <w:bCs/>
        </w:rPr>
        <w:t>Owen HA</w:t>
      </w:r>
      <w:r w:rsidRPr="00432E1C">
        <w:rPr>
          <w:rFonts w:ascii="Book Antiqua" w:hAnsi="Book Antiqua"/>
        </w:rPr>
        <w:t xml:space="preserve">, Edwards DP, </w:t>
      </w:r>
      <w:proofErr w:type="spellStart"/>
      <w:r w:rsidRPr="00432E1C">
        <w:rPr>
          <w:rFonts w:ascii="Book Antiqua" w:hAnsi="Book Antiqua"/>
        </w:rPr>
        <w:t>Khosraviani</w:t>
      </w:r>
      <w:proofErr w:type="spellEnd"/>
      <w:r w:rsidRPr="00432E1C">
        <w:rPr>
          <w:rFonts w:ascii="Book Antiqua" w:hAnsi="Book Antiqua"/>
        </w:rPr>
        <w:t xml:space="preserve"> K, Phillips RK. The house advancement anoplasty for treatment of anal disorders. </w:t>
      </w:r>
      <w:r w:rsidRPr="00432E1C">
        <w:rPr>
          <w:rFonts w:ascii="Book Antiqua" w:hAnsi="Book Antiqua"/>
          <w:i/>
          <w:iCs/>
        </w:rPr>
        <w:t>J R Army Med Corps</w:t>
      </w:r>
      <w:r w:rsidRPr="00432E1C">
        <w:rPr>
          <w:rFonts w:ascii="Book Antiqua" w:hAnsi="Book Antiqua"/>
        </w:rPr>
        <w:t xml:space="preserve"> 2006; </w:t>
      </w:r>
      <w:r w:rsidRPr="00432E1C">
        <w:rPr>
          <w:rFonts w:ascii="Book Antiqua" w:hAnsi="Book Antiqua"/>
          <w:b/>
          <w:bCs/>
        </w:rPr>
        <w:t>152</w:t>
      </w:r>
      <w:r w:rsidRPr="00432E1C">
        <w:rPr>
          <w:rFonts w:ascii="Book Antiqua" w:hAnsi="Book Antiqua"/>
        </w:rPr>
        <w:t>: 87-88 [PMID: 17175769 DOI: 10.1136/jramc-152-02-02]</w:t>
      </w:r>
    </w:p>
    <w:p w14:paraId="5237FE81"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lastRenderedPageBreak/>
        <w:t xml:space="preserve">16 </w:t>
      </w:r>
      <w:proofErr w:type="spellStart"/>
      <w:r w:rsidRPr="00432E1C">
        <w:rPr>
          <w:rFonts w:ascii="Book Antiqua" w:hAnsi="Book Antiqua"/>
          <w:b/>
          <w:bCs/>
        </w:rPr>
        <w:t>Asfar</w:t>
      </w:r>
      <w:proofErr w:type="spellEnd"/>
      <w:r w:rsidRPr="00432E1C">
        <w:rPr>
          <w:rFonts w:ascii="Book Antiqua" w:hAnsi="Book Antiqua"/>
          <w:b/>
          <w:bCs/>
        </w:rPr>
        <w:t xml:space="preserve"> S</w:t>
      </w:r>
      <w:r w:rsidRPr="00432E1C">
        <w:rPr>
          <w:rFonts w:ascii="Book Antiqua" w:hAnsi="Book Antiqua"/>
        </w:rPr>
        <w:t xml:space="preserve">. Anoplasty for Post-hemorrhoidectomy Low Anal Stenosis: A New Technique. </w:t>
      </w:r>
      <w:r w:rsidRPr="00432E1C">
        <w:rPr>
          <w:rFonts w:ascii="Book Antiqua" w:hAnsi="Book Antiqua"/>
          <w:i/>
          <w:iCs/>
        </w:rPr>
        <w:t>World J Surg</w:t>
      </w:r>
      <w:r w:rsidRPr="00432E1C">
        <w:rPr>
          <w:rFonts w:ascii="Book Antiqua" w:hAnsi="Book Antiqua"/>
        </w:rPr>
        <w:t xml:space="preserve"> 2018; </w:t>
      </w:r>
      <w:r w:rsidRPr="00432E1C">
        <w:rPr>
          <w:rFonts w:ascii="Book Antiqua" w:hAnsi="Book Antiqua"/>
          <w:b/>
          <w:bCs/>
        </w:rPr>
        <w:t>42</w:t>
      </w:r>
      <w:r w:rsidRPr="00432E1C">
        <w:rPr>
          <w:rFonts w:ascii="Book Antiqua" w:hAnsi="Book Antiqua"/>
        </w:rPr>
        <w:t>: 3015-3020 [PMID: 29508023 DOI: 10.1007/s00268-018-4561-6]</w:t>
      </w:r>
    </w:p>
    <w:p w14:paraId="492B7B39"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17 </w:t>
      </w:r>
      <w:proofErr w:type="spellStart"/>
      <w:r w:rsidRPr="00432E1C">
        <w:rPr>
          <w:rFonts w:ascii="Book Antiqua" w:hAnsi="Book Antiqua"/>
          <w:b/>
          <w:bCs/>
        </w:rPr>
        <w:t>Katdare</w:t>
      </w:r>
      <w:proofErr w:type="spellEnd"/>
      <w:r w:rsidRPr="00432E1C">
        <w:rPr>
          <w:rFonts w:ascii="Book Antiqua" w:hAnsi="Book Antiqua"/>
          <w:b/>
          <w:bCs/>
        </w:rPr>
        <w:t xml:space="preserve"> MV</w:t>
      </w:r>
      <w:r w:rsidRPr="00432E1C">
        <w:rPr>
          <w:rFonts w:ascii="Book Antiqua" w:hAnsi="Book Antiqua"/>
        </w:rPr>
        <w:t xml:space="preserve">, Ricciardi R. Anal stenosis. </w:t>
      </w:r>
      <w:r w:rsidRPr="00432E1C">
        <w:rPr>
          <w:rFonts w:ascii="Book Antiqua" w:hAnsi="Book Antiqua"/>
          <w:i/>
          <w:iCs/>
        </w:rPr>
        <w:t>Surg Clin North Am</w:t>
      </w:r>
      <w:r w:rsidRPr="00432E1C">
        <w:rPr>
          <w:rFonts w:ascii="Book Antiqua" w:hAnsi="Book Antiqua"/>
        </w:rPr>
        <w:t xml:space="preserve"> 2010; </w:t>
      </w:r>
      <w:r w:rsidRPr="00432E1C">
        <w:rPr>
          <w:rFonts w:ascii="Book Antiqua" w:hAnsi="Book Antiqua"/>
          <w:b/>
          <w:bCs/>
        </w:rPr>
        <w:t>90</w:t>
      </w:r>
      <w:r w:rsidRPr="00432E1C">
        <w:rPr>
          <w:rFonts w:ascii="Book Antiqua" w:hAnsi="Book Antiqua"/>
        </w:rPr>
        <w:t>: 137-145, Table of Contents [PMID: 20109638 DOI: 10.1016/j.suc.2009.10.002]</w:t>
      </w:r>
    </w:p>
    <w:p w14:paraId="242303D0"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18 </w:t>
      </w:r>
      <w:r w:rsidRPr="00432E1C">
        <w:rPr>
          <w:rFonts w:ascii="Book Antiqua" w:hAnsi="Book Antiqua"/>
          <w:b/>
          <w:bCs/>
        </w:rPr>
        <w:t>Liberman H,</w:t>
      </w:r>
      <w:r w:rsidRPr="00432E1C">
        <w:rPr>
          <w:rFonts w:ascii="Book Antiqua" w:hAnsi="Book Antiqua"/>
        </w:rPr>
        <w:t xml:space="preserve"> Thorson AG. How I do it. Anal stenosis. </w:t>
      </w:r>
      <w:r w:rsidRPr="00432E1C">
        <w:rPr>
          <w:rFonts w:ascii="Book Antiqua" w:hAnsi="Book Antiqua"/>
          <w:i/>
          <w:iCs/>
        </w:rPr>
        <w:t>Am J Surg</w:t>
      </w:r>
      <w:r w:rsidRPr="00432E1C">
        <w:rPr>
          <w:rFonts w:ascii="Book Antiqua" w:hAnsi="Book Antiqua"/>
        </w:rPr>
        <w:t xml:space="preserve"> 2000; </w:t>
      </w:r>
      <w:r w:rsidRPr="00432E1C">
        <w:rPr>
          <w:rFonts w:ascii="Book Antiqua" w:hAnsi="Book Antiqua"/>
          <w:b/>
          <w:bCs/>
        </w:rPr>
        <w:t>179</w:t>
      </w:r>
      <w:r w:rsidRPr="00432E1C">
        <w:rPr>
          <w:rFonts w:ascii="Book Antiqua" w:hAnsi="Book Antiqua"/>
        </w:rPr>
        <w:t>: 325-329 [PMID: 10875995 DOI: 10.1016/s0002-9610(00)00344-5]</w:t>
      </w:r>
    </w:p>
    <w:p w14:paraId="6E560EB0"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19 </w:t>
      </w:r>
      <w:proofErr w:type="spellStart"/>
      <w:r w:rsidRPr="00432E1C">
        <w:rPr>
          <w:rFonts w:ascii="Book Antiqua" w:hAnsi="Book Antiqua"/>
          <w:b/>
          <w:bCs/>
        </w:rPr>
        <w:t>Lagares</w:t>
      </w:r>
      <w:proofErr w:type="spellEnd"/>
      <w:r w:rsidRPr="00432E1C">
        <w:rPr>
          <w:rFonts w:ascii="Book Antiqua" w:hAnsi="Book Antiqua"/>
          <w:b/>
          <w:bCs/>
        </w:rPr>
        <w:t>-Garcia JA</w:t>
      </w:r>
      <w:r w:rsidRPr="00432E1C">
        <w:rPr>
          <w:rFonts w:ascii="Book Antiqua" w:hAnsi="Book Antiqua"/>
        </w:rPr>
        <w:t xml:space="preserve">, </w:t>
      </w:r>
      <w:proofErr w:type="spellStart"/>
      <w:r w:rsidRPr="00432E1C">
        <w:rPr>
          <w:rFonts w:ascii="Book Antiqua" w:hAnsi="Book Antiqua"/>
        </w:rPr>
        <w:t>Nogueras</w:t>
      </w:r>
      <w:proofErr w:type="spellEnd"/>
      <w:r w:rsidRPr="00432E1C">
        <w:rPr>
          <w:rFonts w:ascii="Book Antiqua" w:hAnsi="Book Antiqua"/>
        </w:rPr>
        <w:t xml:space="preserve"> JJ. Anal stenosis and mucosal ectropion. </w:t>
      </w:r>
      <w:r w:rsidRPr="00432E1C">
        <w:rPr>
          <w:rFonts w:ascii="Book Antiqua" w:hAnsi="Book Antiqua"/>
          <w:i/>
          <w:iCs/>
        </w:rPr>
        <w:t>Surg Clin North Am</w:t>
      </w:r>
      <w:r w:rsidRPr="00432E1C">
        <w:rPr>
          <w:rFonts w:ascii="Book Antiqua" w:hAnsi="Book Antiqua"/>
        </w:rPr>
        <w:t xml:space="preserve"> 2002; </w:t>
      </w:r>
      <w:r w:rsidRPr="00432E1C">
        <w:rPr>
          <w:rFonts w:ascii="Book Antiqua" w:hAnsi="Book Antiqua"/>
          <w:b/>
          <w:bCs/>
        </w:rPr>
        <w:t>82</w:t>
      </w:r>
      <w:r w:rsidRPr="00432E1C">
        <w:rPr>
          <w:rFonts w:ascii="Book Antiqua" w:hAnsi="Book Antiqua"/>
        </w:rPr>
        <w:t>: 1225-1231, vii [PMID: 12516850 DOI: 10.1016/s0039-6109(02)00081-6]</w:t>
      </w:r>
    </w:p>
    <w:p w14:paraId="767E64C1"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20 </w:t>
      </w:r>
      <w:proofErr w:type="spellStart"/>
      <w:r w:rsidRPr="00432E1C">
        <w:rPr>
          <w:rFonts w:ascii="Book Antiqua" w:hAnsi="Book Antiqua"/>
          <w:b/>
          <w:bCs/>
        </w:rPr>
        <w:t>Duieb</w:t>
      </w:r>
      <w:proofErr w:type="spellEnd"/>
      <w:r w:rsidRPr="00432E1C">
        <w:rPr>
          <w:rFonts w:ascii="Book Antiqua" w:hAnsi="Book Antiqua"/>
          <w:b/>
          <w:bCs/>
        </w:rPr>
        <w:t xml:space="preserve"> Z</w:t>
      </w:r>
      <w:r w:rsidRPr="00432E1C">
        <w:rPr>
          <w:rFonts w:ascii="Book Antiqua" w:hAnsi="Book Antiqua"/>
        </w:rPr>
        <w:t xml:space="preserve">, </w:t>
      </w:r>
      <w:proofErr w:type="spellStart"/>
      <w:r w:rsidRPr="00432E1C">
        <w:rPr>
          <w:rFonts w:ascii="Book Antiqua" w:hAnsi="Book Antiqua"/>
        </w:rPr>
        <w:t>Appu</w:t>
      </w:r>
      <w:proofErr w:type="spellEnd"/>
      <w:r w:rsidRPr="00432E1C">
        <w:rPr>
          <w:rFonts w:ascii="Book Antiqua" w:hAnsi="Book Antiqua"/>
        </w:rPr>
        <w:t xml:space="preserve"> S, Hung K, Nguyen H. Anal stenosis: use of an algorithm to provide a tension-free anoplasty. </w:t>
      </w:r>
      <w:r w:rsidRPr="00432E1C">
        <w:rPr>
          <w:rFonts w:ascii="Book Antiqua" w:hAnsi="Book Antiqua"/>
          <w:i/>
          <w:iCs/>
        </w:rPr>
        <w:t>ANZ J Surg</w:t>
      </w:r>
      <w:r w:rsidRPr="00432E1C">
        <w:rPr>
          <w:rFonts w:ascii="Book Antiqua" w:hAnsi="Book Antiqua"/>
        </w:rPr>
        <w:t xml:space="preserve"> 2010; </w:t>
      </w:r>
      <w:r w:rsidRPr="00432E1C">
        <w:rPr>
          <w:rFonts w:ascii="Book Antiqua" w:hAnsi="Book Antiqua"/>
          <w:b/>
          <w:bCs/>
        </w:rPr>
        <w:t>80</w:t>
      </w:r>
      <w:r w:rsidRPr="00432E1C">
        <w:rPr>
          <w:rFonts w:ascii="Book Antiqua" w:hAnsi="Book Antiqua"/>
        </w:rPr>
        <w:t>: 337-340 [PMID: 20557507 DOI: 10.1111/j.1445-2197.</w:t>
      </w:r>
      <w:proofErr w:type="gramStart"/>
      <w:r w:rsidRPr="00432E1C">
        <w:rPr>
          <w:rFonts w:ascii="Book Antiqua" w:hAnsi="Book Antiqua"/>
        </w:rPr>
        <w:t>2009.05044.x</w:t>
      </w:r>
      <w:proofErr w:type="gramEnd"/>
      <w:r w:rsidRPr="00432E1C">
        <w:rPr>
          <w:rFonts w:ascii="Book Antiqua" w:hAnsi="Book Antiqua"/>
        </w:rPr>
        <w:t>]</w:t>
      </w:r>
    </w:p>
    <w:p w14:paraId="69EC32D4"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21 </w:t>
      </w:r>
      <w:r w:rsidRPr="00432E1C">
        <w:rPr>
          <w:rFonts w:ascii="Book Antiqua" w:hAnsi="Book Antiqua"/>
          <w:b/>
          <w:bCs/>
        </w:rPr>
        <w:t>Farid M</w:t>
      </w:r>
      <w:r w:rsidRPr="00432E1C">
        <w:rPr>
          <w:rFonts w:ascii="Book Antiqua" w:hAnsi="Book Antiqua"/>
        </w:rPr>
        <w:t xml:space="preserve">, Youssef M, El </w:t>
      </w:r>
      <w:proofErr w:type="spellStart"/>
      <w:r w:rsidRPr="00432E1C">
        <w:rPr>
          <w:rFonts w:ascii="Book Antiqua" w:hAnsi="Book Antiqua"/>
        </w:rPr>
        <w:t>Nakeeb</w:t>
      </w:r>
      <w:proofErr w:type="spellEnd"/>
      <w:r w:rsidRPr="00432E1C">
        <w:rPr>
          <w:rFonts w:ascii="Book Antiqua" w:hAnsi="Book Antiqua"/>
        </w:rPr>
        <w:t xml:space="preserve"> A, </w:t>
      </w:r>
      <w:proofErr w:type="spellStart"/>
      <w:r w:rsidRPr="00432E1C">
        <w:rPr>
          <w:rFonts w:ascii="Book Antiqua" w:hAnsi="Book Antiqua"/>
        </w:rPr>
        <w:t>Fikry</w:t>
      </w:r>
      <w:proofErr w:type="spellEnd"/>
      <w:r w:rsidRPr="00432E1C">
        <w:rPr>
          <w:rFonts w:ascii="Book Antiqua" w:hAnsi="Book Antiqua"/>
        </w:rPr>
        <w:t xml:space="preserve"> A, El </w:t>
      </w:r>
      <w:proofErr w:type="spellStart"/>
      <w:r w:rsidRPr="00432E1C">
        <w:rPr>
          <w:rFonts w:ascii="Book Antiqua" w:hAnsi="Book Antiqua"/>
        </w:rPr>
        <w:t>Awady</w:t>
      </w:r>
      <w:proofErr w:type="spellEnd"/>
      <w:r w:rsidRPr="00432E1C">
        <w:rPr>
          <w:rFonts w:ascii="Book Antiqua" w:hAnsi="Book Antiqua"/>
        </w:rPr>
        <w:t xml:space="preserve"> S, Morshed M. Comparative study of the house advancement flap, rhomboid flap, and y-v anoplasty in treatment of anal stenosis: a prospective randomized study. </w:t>
      </w:r>
      <w:r w:rsidRPr="00432E1C">
        <w:rPr>
          <w:rFonts w:ascii="Book Antiqua" w:hAnsi="Book Antiqua"/>
          <w:i/>
          <w:iCs/>
        </w:rPr>
        <w:t>Dis Colon Rectum</w:t>
      </w:r>
      <w:r w:rsidRPr="00432E1C">
        <w:rPr>
          <w:rFonts w:ascii="Book Antiqua" w:hAnsi="Book Antiqua"/>
        </w:rPr>
        <w:t xml:space="preserve"> 2010; </w:t>
      </w:r>
      <w:r w:rsidRPr="00432E1C">
        <w:rPr>
          <w:rFonts w:ascii="Book Antiqua" w:hAnsi="Book Antiqua"/>
          <w:b/>
          <w:bCs/>
        </w:rPr>
        <w:t>53</w:t>
      </w:r>
      <w:r w:rsidRPr="00432E1C">
        <w:rPr>
          <w:rFonts w:ascii="Book Antiqua" w:hAnsi="Book Antiqua"/>
        </w:rPr>
        <w:t>: 790-797 [PMID: 20389213 DOI: 10.1007/DCR.0b013e3181d3205a]</w:t>
      </w:r>
    </w:p>
    <w:p w14:paraId="2566CC74"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22 </w:t>
      </w:r>
      <w:r w:rsidRPr="00432E1C">
        <w:rPr>
          <w:rFonts w:ascii="Book Antiqua" w:hAnsi="Book Antiqua"/>
          <w:b/>
          <w:bCs/>
        </w:rPr>
        <w:t>Maria G</w:t>
      </w:r>
      <w:r w:rsidRPr="00432E1C">
        <w:rPr>
          <w:rFonts w:ascii="Book Antiqua" w:hAnsi="Book Antiqua"/>
        </w:rPr>
        <w:t xml:space="preserve">, </w:t>
      </w:r>
      <w:proofErr w:type="spellStart"/>
      <w:r w:rsidRPr="00432E1C">
        <w:rPr>
          <w:rFonts w:ascii="Book Antiqua" w:hAnsi="Book Antiqua"/>
        </w:rPr>
        <w:t>Brisinda</w:t>
      </w:r>
      <w:proofErr w:type="spellEnd"/>
      <w:r w:rsidRPr="00432E1C">
        <w:rPr>
          <w:rFonts w:ascii="Book Antiqua" w:hAnsi="Book Antiqua"/>
        </w:rPr>
        <w:t xml:space="preserve"> G, </w:t>
      </w:r>
      <w:proofErr w:type="spellStart"/>
      <w:r w:rsidRPr="00432E1C">
        <w:rPr>
          <w:rFonts w:ascii="Book Antiqua" w:hAnsi="Book Antiqua"/>
        </w:rPr>
        <w:t>Civello</w:t>
      </w:r>
      <w:proofErr w:type="spellEnd"/>
      <w:r w:rsidRPr="00432E1C">
        <w:rPr>
          <w:rFonts w:ascii="Book Antiqua" w:hAnsi="Book Antiqua"/>
        </w:rPr>
        <w:t xml:space="preserve"> IM. Anoplasty for the treatment of anal stenosis. </w:t>
      </w:r>
      <w:r w:rsidRPr="00432E1C">
        <w:rPr>
          <w:rFonts w:ascii="Book Antiqua" w:hAnsi="Book Antiqua"/>
          <w:i/>
          <w:iCs/>
        </w:rPr>
        <w:t>Am J Surg</w:t>
      </w:r>
      <w:r w:rsidRPr="00432E1C">
        <w:rPr>
          <w:rFonts w:ascii="Book Antiqua" w:hAnsi="Book Antiqua"/>
        </w:rPr>
        <w:t xml:space="preserve"> 1998; </w:t>
      </w:r>
      <w:r w:rsidRPr="00432E1C">
        <w:rPr>
          <w:rFonts w:ascii="Book Antiqua" w:hAnsi="Book Antiqua"/>
          <w:b/>
          <w:bCs/>
        </w:rPr>
        <w:t>175</w:t>
      </w:r>
      <w:r w:rsidRPr="00432E1C">
        <w:rPr>
          <w:rFonts w:ascii="Book Antiqua" w:hAnsi="Book Antiqua"/>
        </w:rPr>
        <w:t>: 158-160 [PMID: 9515536 DOI: 10.1016/S0002-9610(97)00266-3]</w:t>
      </w:r>
    </w:p>
    <w:p w14:paraId="73BE4505"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23 </w:t>
      </w:r>
      <w:r w:rsidRPr="00432E1C">
        <w:rPr>
          <w:rFonts w:ascii="Book Antiqua" w:hAnsi="Book Antiqua"/>
          <w:b/>
          <w:bCs/>
        </w:rPr>
        <w:t>Pearl RK</w:t>
      </w:r>
      <w:r w:rsidRPr="00432E1C">
        <w:rPr>
          <w:rFonts w:ascii="Book Antiqua" w:hAnsi="Book Antiqua"/>
        </w:rPr>
        <w:t xml:space="preserve">, Hooks VH 3rd, </w:t>
      </w:r>
      <w:proofErr w:type="spellStart"/>
      <w:r w:rsidRPr="00432E1C">
        <w:rPr>
          <w:rFonts w:ascii="Book Antiqua" w:hAnsi="Book Antiqua"/>
        </w:rPr>
        <w:t>Abcarian</w:t>
      </w:r>
      <w:proofErr w:type="spellEnd"/>
      <w:r w:rsidRPr="00432E1C">
        <w:rPr>
          <w:rFonts w:ascii="Book Antiqua" w:hAnsi="Book Antiqua"/>
        </w:rPr>
        <w:t xml:space="preserve"> H, Orsay CP, Nelson RL. Island flap anoplasty for the treatment of anal stricture and mucosal ectropion. </w:t>
      </w:r>
      <w:r w:rsidRPr="00432E1C">
        <w:rPr>
          <w:rFonts w:ascii="Book Antiqua" w:hAnsi="Book Antiqua"/>
          <w:i/>
          <w:iCs/>
        </w:rPr>
        <w:t>Dis Colon Rectum</w:t>
      </w:r>
      <w:r w:rsidRPr="00432E1C">
        <w:rPr>
          <w:rFonts w:ascii="Book Antiqua" w:hAnsi="Book Antiqua"/>
        </w:rPr>
        <w:t xml:space="preserve"> 1990; </w:t>
      </w:r>
      <w:r w:rsidRPr="00432E1C">
        <w:rPr>
          <w:rFonts w:ascii="Book Antiqua" w:hAnsi="Book Antiqua"/>
          <w:b/>
          <w:bCs/>
        </w:rPr>
        <w:t>33</w:t>
      </w:r>
      <w:r w:rsidRPr="00432E1C">
        <w:rPr>
          <w:rFonts w:ascii="Book Antiqua" w:hAnsi="Book Antiqua"/>
        </w:rPr>
        <w:t>: 581-583 [PMID: 2361425 DOI: 10.1007/BF02052210]</w:t>
      </w:r>
    </w:p>
    <w:p w14:paraId="656ACA9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24 </w:t>
      </w:r>
      <w:proofErr w:type="spellStart"/>
      <w:r w:rsidRPr="00432E1C">
        <w:rPr>
          <w:rFonts w:ascii="Book Antiqua" w:hAnsi="Book Antiqua"/>
          <w:b/>
          <w:bCs/>
        </w:rPr>
        <w:t>Khubchandani</w:t>
      </w:r>
      <w:proofErr w:type="spellEnd"/>
      <w:r w:rsidRPr="00432E1C">
        <w:rPr>
          <w:rFonts w:ascii="Book Antiqua" w:hAnsi="Book Antiqua"/>
          <w:b/>
          <w:bCs/>
        </w:rPr>
        <w:t xml:space="preserve"> IT</w:t>
      </w:r>
      <w:r w:rsidRPr="00432E1C">
        <w:rPr>
          <w:rFonts w:ascii="Book Antiqua" w:hAnsi="Book Antiqua"/>
        </w:rPr>
        <w:t xml:space="preserve">. Mucosal advancement anoplasty. </w:t>
      </w:r>
      <w:r w:rsidRPr="00432E1C">
        <w:rPr>
          <w:rFonts w:ascii="Book Antiqua" w:hAnsi="Book Antiqua"/>
          <w:i/>
          <w:iCs/>
        </w:rPr>
        <w:t>Dis Colon Rectum</w:t>
      </w:r>
      <w:r w:rsidRPr="00432E1C">
        <w:rPr>
          <w:rFonts w:ascii="Book Antiqua" w:hAnsi="Book Antiqua"/>
        </w:rPr>
        <w:t xml:space="preserve"> 1985; </w:t>
      </w:r>
      <w:r w:rsidRPr="00432E1C">
        <w:rPr>
          <w:rFonts w:ascii="Book Antiqua" w:hAnsi="Book Antiqua"/>
          <w:b/>
          <w:bCs/>
        </w:rPr>
        <w:t>28</w:t>
      </w:r>
      <w:r w:rsidRPr="00432E1C">
        <w:rPr>
          <w:rFonts w:ascii="Book Antiqua" w:hAnsi="Book Antiqua"/>
        </w:rPr>
        <w:t>: 194-196 [PMID: 3971829 DOI: 10.1007/BF02554245]</w:t>
      </w:r>
    </w:p>
    <w:p w14:paraId="4CEA49AF"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25 </w:t>
      </w:r>
      <w:proofErr w:type="spellStart"/>
      <w:r w:rsidRPr="00432E1C">
        <w:rPr>
          <w:rFonts w:ascii="Book Antiqua" w:hAnsi="Book Antiqua"/>
          <w:b/>
          <w:bCs/>
        </w:rPr>
        <w:t>Tahamtan</w:t>
      </w:r>
      <w:proofErr w:type="spellEnd"/>
      <w:r w:rsidRPr="00432E1C">
        <w:rPr>
          <w:rFonts w:ascii="Book Antiqua" w:hAnsi="Book Antiqua"/>
          <w:b/>
          <w:bCs/>
        </w:rPr>
        <w:t xml:space="preserve"> M</w:t>
      </w:r>
      <w:r w:rsidRPr="00432E1C">
        <w:rPr>
          <w:rFonts w:ascii="Book Antiqua" w:hAnsi="Book Antiqua"/>
        </w:rPr>
        <w:t xml:space="preserve">, </w:t>
      </w:r>
      <w:proofErr w:type="spellStart"/>
      <w:r w:rsidRPr="00432E1C">
        <w:rPr>
          <w:rFonts w:ascii="Book Antiqua" w:hAnsi="Book Antiqua"/>
        </w:rPr>
        <w:t>Ghahramani</w:t>
      </w:r>
      <w:proofErr w:type="spellEnd"/>
      <w:r w:rsidRPr="00432E1C">
        <w:rPr>
          <w:rFonts w:ascii="Book Antiqua" w:hAnsi="Book Antiqua"/>
        </w:rPr>
        <w:t xml:space="preserve"> L, </w:t>
      </w:r>
      <w:proofErr w:type="spellStart"/>
      <w:r w:rsidRPr="00432E1C">
        <w:rPr>
          <w:rFonts w:ascii="Book Antiqua" w:hAnsi="Book Antiqua"/>
        </w:rPr>
        <w:t>Khazraei</w:t>
      </w:r>
      <w:proofErr w:type="spellEnd"/>
      <w:r w:rsidRPr="00432E1C">
        <w:rPr>
          <w:rFonts w:ascii="Book Antiqua" w:hAnsi="Book Antiqua"/>
        </w:rPr>
        <w:t xml:space="preserve"> H, </w:t>
      </w:r>
      <w:proofErr w:type="spellStart"/>
      <w:r w:rsidRPr="00432E1C">
        <w:rPr>
          <w:rFonts w:ascii="Book Antiqua" w:hAnsi="Book Antiqua"/>
        </w:rPr>
        <w:t>Tabar</w:t>
      </w:r>
      <w:proofErr w:type="spellEnd"/>
      <w:r w:rsidRPr="00432E1C">
        <w:rPr>
          <w:rFonts w:ascii="Book Antiqua" w:hAnsi="Book Antiqua"/>
        </w:rPr>
        <w:t xml:space="preserve"> YT, </w:t>
      </w:r>
      <w:proofErr w:type="spellStart"/>
      <w:r w:rsidRPr="00432E1C">
        <w:rPr>
          <w:rFonts w:ascii="Book Antiqua" w:hAnsi="Book Antiqua"/>
        </w:rPr>
        <w:t>Bananzadeh</w:t>
      </w:r>
      <w:proofErr w:type="spellEnd"/>
      <w:r w:rsidRPr="00432E1C">
        <w:rPr>
          <w:rFonts w:ascii="Book Antiqua" w:hAnsi="Book Antiqua"/>
        </w:rPr>
        <w:t xml:space="preserve"> A, Hosseini SV, </w:t>
      </w:r>
      <w:proofErr w:type="spellStart"/>
      <w:r w:rsidRPr="00432E1C">
        <w:rPr>
          <w:rFonts w:ascii="Book Antiqua" w:hAnsi="Book Antiqua"/>
        </w:rPr>
        <w:t>Izadpanah</w:t>
      </w:r>
      <w:proofErr w:type="spellEnd"/>
      <w:r w:rsidRPr="00432E1C">
        <w:rPr>
          <w:rFonts w:ascii="Book Antiqua" w:hAnsi="Book Antiqua"/>
        </w:rPr>
        <w:t xml:space="preserve"> A, </w:t>
      </w:r>
      <w:proofErr w:type="spellStart"/>
      <w:r w:rsidRPr="00432E1C">
        <w:rPr>
          <w:rFonts w:ascii="Book Antiqua" w:hAnsi="Book Antiqua"/>
        </w:rPr>
        <w:t>Hajihosseini</w:t>
      </w:r>
      <w:proofErr w:type="spellEnd"/>
      <w:r w:rsidRPr="00432E1C">
        <w:rPr>
          <w:rFonts w:ascii="Book Antiqua" w:hAnsi="Book Antiqua"/>
        </w:rPr>
        <w:t xml:space="preserve"> F. Surgical management of anal stenosis: anoplasty with or without sphincterotomy. </w:t>
      </w:r>
      <w:r w:rsidRPr="00432E1C">
        <w:rPr>
          <w:rFonts w:ascii="Book Antiqua" w:hAnsi="Book Antiqua"/>
          <w:i/>
          <w:iCs/>
        </w:rPr>
        <w:t xml:space="preserve">J </w:t>
      </w:r>
      <w:proofErr w:type="spellStart"/>
      <w:r w:rsidRPr="00432E1C">
        <w:rPr>
          <w:rFonts w:ascii="Book Antiqua" w:hAnsi="Book Antiqua"/>
          <w:i/>
          <w:iCs/>
        </w:rPr>
        <w:t>Coloproctol</w:t>
      </w:r>
      <w:proofErr w:type="spellEnd"/>
      <w:r w:rsidRPr="00432E1C">
        <w:rPr>
          <w:rFonts w:ascii="Book Antiqua" w:hAnsi="Book Antiqua"/>
        </w:rPr>
        <w:t xml:space="preserve"> 2017; </w:t>
      </w:r>
      <w:r w:rsidRPr="00432E1C">
        <w:rPr>
          <w:rFonts w:ascii="Book Antiqua" w:hAnsi="Book Antiqua"/>
          <w:b/>
          <w:bCs/>
        </w:rPr>
        <w:t>37</w:t>
      </w:r>
      <w:r w:rsidRPr="00432E1C">
        <w:rPr>
          <w:rFonts w:ascii="Book Antiqua" w:hAnsi="Book Antiqua"/>
        </w:rPr>
        <w:t>: 13-17 [DOI: 10.1016/j.jcol.2016.06.002]</w:t>
      </w:r>
    </w:p>
    <w:p w14:paraId="5319A81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 xml:space="preserve">26 </w:t>
      </w:r>
      <w:proofErr w:type="spellStart"/>
      <w:r w:rsidRPr="00432E1C">
        <w:rPr>
          <w:rFonts w:ascii="Book Antiqua" w:hAnsi="Book Antiqua"/>
          <w:b/>
          <w:bCs/>
        </w:rPr>
        <w:t>Shawki</w:t>
      </w:r>
      <w:proofErr w:type="spellEnd"/>
      <w:r w:rsidRPr="00432E1C">
        <w:rPr>
          <w:rFonts w:ascii="Book Antiqua" w:hAnsi="Book Antiqua"/>
          <w:b/>
          <w:bCs/>
        </w:rPr>
        <w:t xml:space="preserve"> S</w:t>
      </w:r>
      <w:r w:rsidRPr="00432E1C">
        <w:rPr>
          <w:rFonts w:ascii="Book Antiqua" w:hAnsi="Book Antiqua"/>
        </w:rPr>
        <w:t xml:space="preserve">, </w:t>
      </w:r>
      <w:proofErr w:type="spellStart"/>
      <w:r w:rsidRPr="00432E1C">
        <w:rPr>
          <w:rFonts w:ascii="Book Antiqua" w:hAnsi="Book Antiqua"/>
        </w:rPr>
        <w:t>Costedio</w:t>
      </w:r>
      <w:proofErr w:type="spellEnd"/>
      <w:r w:rsidRPr="00432E1C">
        <w:rPr>
          <w:rFonts w:ascii="Book Antiqua" w:hAnsi="Book Antiqua"/>
        </w:rPr>
        <w:t xml:space="preserve"> M. Anal </w:t>
      </w:r>
      <w:proofErr w:type="gramStart"/>
      <w:r w:rsidRPr="00432E1C">
        <w:rPr>
          <w:rFonts w:ascii="Book Antiqua" w:hAnsi="Book Antiqua"/>
        </w:rPr>
        <w:t>fissure</w:t>
      </w:r>
      <w:proofErr w:type="gramEnd"/>
      <w:r w:rsidRPr="00432E1C">
        <w:rPr>
          <w:rFonts w:ascii="Book Antiqua" w:hAnsi="Book Antiqua"/>
        </w:rPr>
        <w:t xml:space="preserve"> and stenosis. </w:t>
      </w:r>
      <w:r w:rsidRPr="00432E1C">
        <w:rPr>
          <w:rFonts w:ascii="Book Antiqua" w:hAnsi="Book Antiqua"/>
          <w:i/>
          <w:iCs/>
        </w:rPr>
        <w:t>Gastroenterol Clin North Am</w:t>
      </w:r>
      <w:r w:rsidRPr="00432E1C">
        <w:rPr>
          <w:rFonts w:ascii="Book Antiqua" w:hAnsi="Book Antiqua"/>
        </w:rPr>
        <w:t xml:space="preserve"> 2013; </w:t>
      </w:r>
      <w:r w:rsidRPr="00432E1C">
        <w:rPr>
          <w:rFonts w:ascii="Book Antiqua" w:hAnsi="Book Antiqua"/>
          <w:b/>
          <w:bCs/>
        </w:rPr>
        <w:t>42</w:t>
      </w:r>
      <w:r w:rsidRPr="00432E1C">
        <w:rPr>
          <w:rFonts w:ascii="Book Antiqua" w:hAnsi="Book Antiqua"/>
        </w:rPr>
        <w:t>: 729-758 [PMID: 24280397 DOI: 10.1016/j.gtc.2013.09.007]</w:t>
      </w:r>
    </w:p>
    <w:p w14:paraId="1A51B127" w14:textId="77777777" w:rsidR="00A122BE" w:rsidRPr="00432E1C" w:rsidRDefault="00A122BE" w:rsidP="00432E1C">
      <w:pPr>
        <w:adjustRightInd w:val="0"/>
        <w:snapToGrid w:val="0"/>
        <w:spacing w:line="360" w:lineRule="auto"/>
        <w:jc w:val="both"/>
        <w:rPr>
          <w:rFonts w:ascii="Book Antiqua" w:hAnsi="Book Antiqua"/>
        </w:rPr>
        <w:sectPr w:rsidR="00A122BE" w:rsidRPr="00432E1C">
          <w:footerReference w:type="default" r:id="rId6"/>
          <w:pgSz w:w="12240" w:h="15840"/>
          <w:pgMar w:top="1440" w:right="1440" w:bottom="1440" w:left="1440" w:header="720" w:footer="720" w:gutter="0"/>
          <w:cols w:space="720"/>
        </w:sectPr>
      </w:pPr>
    </w:p>
    <w:p w14:paraId="4B05ED40"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lastRenderedPageBreak/>
        <w:t>Footnotes</w:t>
      </w:r>
    </w:p>
    <w:p w14:paraId="3D6B800D"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Institutional review board statement: </w:t>
      </w:r>
      <w:r w:rsidRPr="00432E1C">
        <w:rPr>
          <w:rFonts w:ascii="Book Antiqua" w:hAnsi="Book Antiqua"/>
        </w:rPr>
        <w:t>The study was reviewed and approved by the Taiwan Adventist Hospital Institutional Review Board, Approval No. 111-E-01.</w:t>
      </w:r>
    </w:p>
    <w:p w14:paraId="601C375B"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35848696"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Conflict-of-interest statement: </w:t>
      </w:r>
      <w:r w:rsidRPr="00432E1C">
        <w:rPr>
          <w:rFonts w:ascii="Book Antiqua" w:hAnsi="Book Antiqua"/>
        </w:rPr>
        <w:t>The authors have no conflicts of interest to declare.</w:t>
      </w:r>
    </w:p>
    <w:p w14:paraId="382BEAE1"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07DE9109" w14:textId="05829235" w:rsidR="00A122BE" w:rsidRDefault="00154C3A" w:rsidP="00432E1C">
      <w:pPr>
        <w:adjustRightInd w:val="0"/>
        <w:snapToGrid w:val="0"/>
        <w:spacing w:line="360" w:lineRule="auto"/>
        <w:jc w:val="both"/>
        <w:rPr>
          <w:rFonts w:ascii="Book Antiqua" w:hAnsi="Book Antiqua"/>
          <w:shd w:val="clear" w:color="auto" w:fill="FFFFFF"/>
        </w:rPr>
      </w:pPr>
      <w:r w:rsidRPr="00432E1C">
        <w:rPr>
          <w:rFonts w:ascii="Book Antiqua" w:hAnsi="Book Antiqua"/>
          <w:b/>
          <w:bCs/>
        </w:rPr>
        <w:t xml:space="preserve">Data sharing statement: </w:t>
      </w:r>
      <w:r w:rsidRPr="00432E1C">
        <w:rPr>
          <w:rFonts w:ascii="Book Antiqua" w:hAnsi="Book Antiqua"/>
          <w:shd w:val="clear" w:color="auto" w:fill="FFFFFF"/>
        </w:rPr>
        <w:t>No additional data are available.</w:t>
      </w:r>
    </w:p>
    <w:p w14:paraId="7D2FB399" w14:textId="2A09E533" w:rsidR="008B3CA5" w:rsidRDefault="008B3CA5" w:rsidP="00432E1C">
      <w:pPr>
        <w:adjustRightInd w:val="0"/>
        <w:snapToGrid w:val="0"/>
        <w:spacing w:line="360" w:lineRule="auto"/>
        <w:jc w:val="both"/>
        <w:rPr>
          <w:rFonts w:ascii="Book Antiqua" w:eastAsiaTheme="minorEastAsia" w:hAnsi="Book Antiqua"/>
          <w:shd w:val="clear" w:color="auto" w:fill="FFFFFF"/>
        </w:rPr>
      </w:pPr>
    </w:p>
    <w:p w14:paraId="58AAAFAA" w14:textId="101E572F" w:rsidR="008B3CA5" w:rsidRPr="008B3CA5" w:rsidRDefault="008B3CA5" w:rsidP="00432E1C">
      <w:pPr>
        <w:adjustRightInd w:val="0"/>
        <w:snapToGrid w:val="0"/>
        <w:spacing w:line="360" w:lineRule="auto"/>
        <w:jc w:val="both"/>
        <w:rPr>
          <w:rFonts w:ascii="Book Antiqua" w:eastAsiaTheme="minorEastAsia" w:hAnsi="Book Antiqua" w:cs="Book Antiqua"/>
        </w:rPr>
      </w:pPr>
      <w:r w:rsidRPr="008B3CA5">
        <w:rPr>
          <w:rStyle w:val="qowt-font6-bookantiqua"/>
          <w:rFonts w:ascii="Book Antiqua" w:hAnsi="Book Antiqua"/>
          <w:b/>
          <w:bCs/>
        </w:rPr>
        <w:t xml:space="preserve">STROBE statement: </w:t>
      </w:r>
      <w:r w:rsidRPr="008B3CA5">
        <w:rPr>
          <w:rStyle w:val="qowt-font6-bookantiqua"/>
          <w:rFonts w:ascii="Book Antiqua" w:hAnsi="Book Antiqua"/>
          <w:shd w:val="clear" w:color="auto" w:fill="FFFFFF"/>
        </w:rPr>
        <w:t>The authors have read the STROBE Statement—checklist of items, and the manuscript was prepared and revised according to the STROBE Statement—checklist of items.</w:t>
      </w:r>
    </w:p>
    <w:p w14:paraId="006EAAD7"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309C9FCC"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Open-Access: </w:t>
      </w:r>
      <w:r w:rsidRPr="00432E1C">
        <w:rPr>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sidRPr="00432E1C">
        <w:rPr>
          <w:rFonts w:ascii="Book Antiqua" w:hAnsi="Book Antiqua"/>
        </w:rPr>
        <w:t>NonCommercial</w:t>
      </w:r>
      <w:proofErr w:type="spellEnd"/>
      <w:r w:rsidRPr="00432E1C">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AB169A"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558EC77B"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Provenance and peer review: </w:t>
      </w:r>
      <w:r w:rsidRPr="00432E1C">
        <w:rPr>
          <w:rFonts w:ascii="Book Antiqua" w:hAnsi="Book Antiqua"/>
        </w:rPr>
        <w:t>Unsolicited article; Externally peer reviewed.</w:t>
      </w:r>
    </w:p>
    <w:p w14:paraId="61879E59"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Peer-review model: </w:t>
      </w:r>
      <w:r w:rsidRPr="00432E1C">
        <w:rPr>
          <w:rFonts w:ascii="Book Antiqua" w:hAnsi="Book Antiqua"/>
        </w:rPr>
        <w:t>Single blind</w:t>
      </w:r>
    </w:p>
    <w:p w14:paraId="2AD2AAA1"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6EE8A459"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Peer-review started: </w:t>
      </w:r>
      <w:r w:rsidRPr="00432E1C">
        <w:rPr>
          <w:rFonts w:ascii="Book Antiqua" w:hAnsi="Book Antiqua"/>
        </w:rPr>
        <w:t>February 16, 2022</w:t>
      </w:r>
    </w:p>
    <w:p w14:paraId="6DF5DD92"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First decision: </w:t>
      </w:r>
      <w:r w:rsidRPr="00432E1C">
        <w:rPr>
          <w:rFonts w:ascii="Book Antiqua" w:hAnsi="Book Antiqua"/>
        </w:rPr>
        <w:t>April 16, 2022</w:t>
      </w:r>
    </w:p>
    <w:p w14:paraId="0C4211F8"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Article in press: </w:t>
      </w:r>
    </w:p>
    <w:p w14:paraId="5DB8082C"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781E58D9"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Specialty type: </w:t>
      </w:r>
      <w:r w:rsidRPr="00432E1C">
        <w:rPr>
          <w:rFonts w:ascii="Book Antiqua" w:hAnsi="Book Antiqua"/>
        </w:rPr>
        <w:t>Surgery</w:t>
      </w:r>
    </w:p>
    <w:p w14:paraId="3F436701"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Country/Territory of origin: </w:t>
      </w:r>
      <w:r w:rsidRPr="00432E1C">
        <w:rPr>
          <w:rFonts w:ascii="Book Antiqua" w:hAnsi="Book Antiqua"/>
        </w:rPr>
        <w:t>Taiwan</w:t>
      </w:r>
    </w:p>
    <w:p w14:paraId="17D37A0A"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Peer-review report’s scientific quality classification</w:t>
      </w:r>
    </w:p>
    <w:p w14:paraId="26FDA1F5"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lastRenderedPageBreak/>
        <w:t>Grade A (Excellent): 0</w:t>
      </w:r>
    </w:p>
    <w:p w14:paraId="6B3B030D"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Grade B (Very good): B</w:t>
      </w:r>
    </w:p>
    <w:p w14:paraId="51F0FBC3"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Grade C (Good): 0</w:t>
      </w:r>
    </w:p>
    <w:p w14:paraId="24F7535D"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Grade D (Fair): 0</w:t>
      </w:r>
    </w:p>
    <w:p w14:paraId="3F45E35D"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rPr>
        <w:t>Grade E (Poor): E</w:t>
      </w:r>
    </w:p>
    <w:p w14:paraId="773032AF" w14:textId="77777777" w:rsidR="00A122BE" w:rsidRPr="00432E1C" w:rsidRDefault="00A122BE" w:rsidP="00432E1C">
      <w:pPr>
        <w:adjustRightInd w:val="0"/>
        <w:snapToGrid w:val="0"/>
        <w:spacing w:line="360" w:lineRule="auto"/>
        <w:jc w:val="both"/>
        <w:rPr>
          <w:rFonts w:ascii="Book Antiqua" w:eastAsia="Book Antiqua" w:hAnsi="Book Antiqua" w:cs="Book Antiqua"/>
        </w:rPr>
      </w:pPr>
    </w:p>
    <w:p w14:paraId="0F1563DB" w14:textId="6035FFB9" w:rsidR="00A122BE" w:rsidRPr="00432E1C" w:rsidRDefault="00154C3A" w:rsidP="00432E1C">
      <w:pPr>
        <w:adjustRightInd w:val="0"/>
        <w:snapToGrid w:val="0"/>
        <w:spacing w:line="360" w:lineRule="auto"/>
        <w:jc w:val="both"/>
        <w:rPr>
          <w:rFonts w:ascii="Book Antiqua" w:eastAsia="Book Antiqua" w:hAnsi="Book Antiqua" w:cs="Book Antiqua"/>
          <w:b/>
          <w:bCs/>
        </w:rPr>
      </w:pPr>
      <w:r w:rsidRPr="00432E1C">
        <w:rPr>
          <w:rFonts w:ascii="Book Antiqua" w:hAnsi="Book Antiqua"/>
          <w:b/>
          <w:bCs/>
        </w:rPr>
        <w:t xml:space="preserve">P-Reviewer: </w:t>
      </w:r>
      <w:r w:rsidRPr="00432E1C">
        <w:rPr>
          <w:rFonts w:ascii="Book Antiqua" w:hAnsi="Book Antiqua"/>
        </w:rPr>
        <w:t xml:space="preserve">Gallo G, Italy; </w:t>
      </w:r>
      <w:proofErr w:type="spellStart"/>
      <w:r w:rsidRPr="00432E1C">
        <w:rPr>
          <w:rFonts w:ascii="Book Antiqua" w:hAnsi="Book Antiqua"/>
        </w:rPr>
        <w:t>Tuncyurek</w:t>
      </w:r>
      <w:proofErr w:type="spellEnd"/>
      <w:r w:rsidRPr="00432E1C">
        <w:rPr>
          <w:rFonts w:ascii="Book Antiqua" w:hAnsi="Book Antiqua"/>
        </w:rPr>
        <w:t xml:space="preserve"> O, </w:t>
      </w:r>
      <w:r w:rsidR="009807EA" w:rsidRPr="009807EA">
        <w:rPr>
          <w:rFonts w:ascii="Book Antiqua" w:hAnsi="Book Antiqua"/>
        </w:rPr>
        <w:t>Cyprus</w:t>
      </w:r>
      <w:r w:rsidRPr="00432E1C">
        <w:rPr>
          <w:rFonts w:ascii="Book Antiqua" w:hAnsi="Book Antiqua"/>
          <w:b/>
          <w:bCs/>
        </w:rPr>
        <w:t xml:space="preserve"> S-Editor: </w:t>
      </w:r>
      <w:r w:rsidRPr="00432E1C">
        <w:rPr>
          <w:rFonts w:ascii="Book Antiqua" w:hAnsi="Book Antiqua"/>
        </w:rPr>
        <w:t>Chang KL</w:t>
      </w:r>
      <w:r w:rsidRPr="00432E1C">
        <w:rPr>
          <w:rFonts w:ascii="Book Antiqua" w:hAnsi="Book Antiqua"/>
          <w:b/>
          <w:bCs/>
        </w:rPr>
        <w:t xml:space="preserve"> L-Editor: </w:t>
      </w:r>
      <w:r w:rsidRPr="00432E1C">
        <w:rPr>
          <w:rFonts w:ascii="Book Antiqua" w:hAnsi="Book Antiqua"/>
        </w:rPr>
        <w:t>A</w:t>
      </w:r>
      <w:r w:rsidRPr="00432E1C">
        <w:rPr>
          <w:rFonts w:ascii="Book Antiqua" w:hAnsi="Book Antiqua"/>
          <w:b/>
          <w:bCs/>
        </w:rPr>
        <w:t xml:space="preserve"> P-Editor: </w:t>
      </w:r>
    </w:p>
    <w:p w14:paraId="42A47AD6" w14:textId="77777777" w:rsidR="00A122BE" w:rsidRPr="00432E1C" w:rsidRDefault="00A122BE" w:rsidP="00432E1C">
      <w:pPr>
        <w:adjustRightInd w:val="0"/>
        <w:snapToGrid w:val="0"/>
        <w:spacing w:line="360" w:lineRule="auto"/>
        <w:jc w:val="both"/>
        <w:rPr>
          <w:rFonts w:ascii="Book Antiqua" w:eastAsia="Book Antiqua" w:hAnsi="Book Antiqua" w:cs="Book Antiqua"/>
          <w:b/>
          <w:bCs/>
        </w:rPr>
      </w:pPr>
    </w:p>
    <w:p w14:paraId="3B093903" w14:textId="77777777" w:rsidR="00A122BE" w:rsidRPr="00432E1C" w:rsidRDefault="00154C3A" w:rsidP="00432E1C">
      <w:pPr>
        <w:adjustRightInd w:val="0"/>
        <w:snapToGrid w:val="0"/>
        <w:spacing w:line="360" w:lineRule="auto"/>
        <w:jc w:val="both"/>
        <w:rPr>
          <w:rFonts w:ascii="Book Antiqua" w:eastAsia="Book Antiqua" w:hAnsi="Book Antiqua" w:cs="Book Antiqua"/>
          <w:b/>
          <w:bCs/>
        </w:rPr>
      </w:pPr>
      <w:r w:rsidRPr="00432E1C">
        <w:rPr>
          <w:rFonts w:ascii="Book Antiqua" w:hAnsi="Book Antiqua"/>
          <w:b/>
          <w:bCs/>
        </w:rPr>
        <w:t>Figure Legends</w:t>
      </w:r>
    </w:p>
    <w:p w14:paraId="6BDCF6B0" w14:textId="0B622E82" w:rsidR="00A122BE" w:rsidRPr="00432E1C" w:rsidRDefault="00E62D67" w:rsidP="00432E1C">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509EDA83" wp14:editId="3BC5B79D">
            <wp:extent cx="3636271" cy="2194564"/>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6271" cy="2194564"/>
                    </a:xfrm>
                    <a:prstGeom prst="rect">
                      <a:avLst/>
                    </a:prstGeom>
                  </pic:spPr>
                </pic:pic>
              </a:graphicData>
            </a:graphic>
          </wp:inline>
        </w:drawing>
      </w:r>
    </w:p>
    <w:p w14:paraId="16F0AC89" w14:textId="77777777" w:rsidR="00A122BE" w:rsidRPr="00432E1C" w:rsidRDefault="00154C3A" w:rsidP="00432E1C">
      <w:pPr>
        <w:adjustRightInd w:val="0"/>
        <w:snapToGrid w:val="0"/>
        <w:spacing w:line="360" w:lineRule="auto"/>
        <w:jc w:val="both"/>
        <w:rPr>
          <w:rFonts w:ascii="Book Antiqua" w:eastAsia="Book Antiqua" w:hAnsi="Book Antiqua" w:cs="Book Antiqua"/>
          <w:b/>
          <w:bCs/>
        </w:rPr>
      </w:pPr>
      <w:r w:rsidRPr="00432E1C">
        <w:rPr>
          <w:rFonts w:ascii="Book Antiqua" w:hAnsi="Book Antiqua"/>
          <w:b/>
          <w:bCs/>
        </w:rPr>
        <w:t>Figure 1 Selection process of the patients in the study.</w:t>
      </w:r>
    </w:p>
    <w:p w14:paraId="2A17BB25" w14:textId="77777777" w:rsidR="00A122BE" w:rsidRPr="00432E1C" w:rsidRDefault="00A122BE" w:rsidP="00432E1C">
      <w:pPr>
        <w:adjustRightInd w:val="0"/>
        <w:snapToGrid w:val="0"/>
        <w:spacing w:line="360" w:lineRule="auto"/>
        <w:jc w:val="both"/>
        <w:rPr>
          <w:rFonts w:ascii="Book Antiqua" w:hAnsi="Book Antiqua"/>
        </w:rPr>
        <w:sectPr w:rsidR="00A122BE" w:rsidRPr="00432E1C">
          <w:headerReference w:type="default" r:id="rId8"/>
          <w:pgSz w:w="12240" w:h="15840"/>
          <w:pgMar w:top="1440" w:right="1440" w:bottom="1440" w:left="1440" w:header="720" w:footer="720" w:gutter="0"/>
          <w:cols w:space="720"/>
        </w:sectPr>
      </w:pPr>
    </w:p>
    <w:p w14:paraId="6B7336D5" w14:textId="0A665152" w:rsidR="00A122BE" w:rsidRPr="00432E1C" w:rsidRDefault="00E62D67" w:rsidP="00432E1C">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124A726F" wp14:editId="02309509">
            <wp:extent cx="3331471" cy="26517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71" cy="2651765"/>
                    </a:xfrm>
                    <a:prstGeom prst="rect">
                      <a:avLst/>
                    </a:prstGeom>
                  </pic:spPr>
                </pic:pic>
              </a:graphicData>
            </a:graphic>
          </wp:inline>
        </w:drawing>
      </w:r>
    </w:p>
    <w:p w14:paraId="3E0B72A7"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 xml:space="preserve">Figure 2 Surgical technique. </w:t>
      </w:r>
      <w:r w:rsidRPr="00432E1C">
        <w:rPr>
          <w:rFonts w:ascii="Book Antiqua" w:hAnsi="Book Antiqua"/>
        </w:rPr>
        <w:t>A: Scar revision surgery. The scar is removed with a longitudinal incision through the stricture in the 3, 7, and 11 o’clock directions. The wound is then closed transversely; B: Double diamond-shaped flap. A diamond- shaped flap from the adjacent perianal skin is delineated, and the flap is introduced into the anal canal defect for wound coverage.</w:t>
      </w:r>
    </w:p>
    <w:p w14:paraId="583A5273" w14:textId="77777777" w:rsidR="00A122BE" w:rsidRPr="00432E1C" w:rsidRDefault="00A122BE" w:rsidP="00432E1C">
      <w:pPr>
        <w:adjustRightInd w:val="0"/>
        <w:snapToGrid w:val="0"/>
        <w:spacing w:line="360" w:lineRule="auto"/>
        <w:jc w:val="both"/>
        <w:rPr>
          <w:rFonts w:ascii="Book Antiqua" w:hAnsi="Book Antiqua"/>
        </w:rPr>
        <w:sectPr w:rsidR="00A122BE" w:rsidRPr="00432E1C">
          <w:headerReference w:type="default" r:id="rId10"/>
          <w:pgSz w:w="12240" w:h="15840"/>
          <w:pgMar w:top="1440" w:right="1440" w:bottom="1440" w:left="1440" w:header="720" w:footer="720" w:gutter="0"/>
          <w:cols w:space="720"/>
        </w:sectPr>
      </w:pPr>
    </w:p>
    <w:p w14:paraId="5079E130" w14:textId="57493171" w:rsidR="00A122BE" w:rsidRPr="00432E1C" w:rsidRDefault="00E62D67" w:rsidP="00432E1C">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2DFA99CA" wp14:editId="67989399">
            <wp:extent cx="3273559" cy="2322581"/>
            <wp:effectExtent l="0" t="0" r="317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3559" cy="2322581"/>
                    </a:xfrm>
                    <a:prstGeom prst="rect">
                      <a:avLst/>
                    </a:prstGeom>
                  </pic:spPr>
                </pic:pic>
              </a:graphicData>
            </a:graphic>
          </wp:inline>
        </w:drawing>
      </w:r>
    </w:p>
    <w:p w14:paraId="6EC0DF5A" w14:textId="77777777" w:rsidR="00A122BE" w:rsidRPr="00432E1C" w:rsidRDefault="00154C3A" w:rsidP="00432E1C">
      <w:pPr>
        <w:adjustRightInd w:val="0"/>
        <w:snapToGrid w:val="0"/>
        <w:spacing w:line="360" w:lineRule="auto"/>
        <w:jc w:val="both"/>
        <w:rPr>
          <w:rFonts w:ascii="Book Antiqua" w:eastAsia="Book Antiqua" w:hAnsi="Book Antiqua" w:cs="Book Antiqua"/>
        </w:rPr>
      </w:pPr>
      <w:r w:rsidRPr="00432E1C">
        <w:rPr>
          <w:rFonts w:ascii="Book Antiqua" w:hAnsi="Book Antiqua"/>
          <w:b/>
          <w:bCs/>
        </w:rPr>
        <w:t>Figure 3 Double diamond-shaped flap anoplasty.</w:t>
      </w:r>
      <w:r w:rsidRPr="00432E1C">
        <w:rPr>
          <w:rFonts w:ascii="Book Antiqua" w:hAnsi="Book Antiqua"/>
        </w:rPr>
        <w:t xml:space="preserve"> A: Intraoperative double diamond- shaped flap design; B: Postoperative double diamond-shaped flap.</w:t>
      </w:r>
    </w:p>
    <w:p w14:paraId="784575A1" w14:textId="77777777" w:rsidR="00A122BE" w:rsidRPr="00432E1C" w:rsidRDefault="00A122BE" w:rsidP="00432E1C">
      <w:pPr>
        <w:adjustRightInd w:val="0"/>
        <w:snapToGrid w:val="0"/>
        <w:spacing w:line="360" w:lineRule="auto"/>
        <w:jc w:val="both"/>
        <w:rPr>
          <w:rFonts w:ascii="Book Antiqua" w:hAnsi="Book Antiqua"/>
        </w:rPr>
        <w:sectPr w:rsidR="00A122BE" w:rsidRPr="00432E1C">
          <w:headerReference w:type="default" r:id="rId12"/>
          <w:pgSz w:w="12240" w:h="15840"/>
          <w:pgMar w:top="1440" w:right="1440" w:bottom="1440" w:left="1440" w:header="720" w:footer="720" w:gutter="0"/>
          <w:cols w:space="720"/>
        </w:sectPr>
      </w:pPr>
    </w:p>
    <w:p w14:paraId="1BBE9E19" w14:textId="6302712A" w:rsidR="00A122BE" w:rsidRPr="00432E1C" w:rsidRDefault="0033352D" w:rsidP="00432E1C">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6FBC4D98" wp14:editId="3D029860">
            <wp:extent cx="2944374" cy="2471933"/>
            <wp:effectExtent l="0" t="0" r="889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4374" cy="2471933"/>
                    </a:xfrm>
                    <a:prstGeom prst="rect">
                      <a:avLst/>
                    </a:prstGeom>
                  </pic:spPr>
                </pic:pic>
              </a:graphicData>
            </a:graphic>
          </wp:inline>
        </w:drawing>
      </w:r>
    </w:p>
    <w:p w14:paraId="7AC3DB40" w14:textId="77777777" w:rsidR="00A122BE" w:rsidRPr="00432E1C" w:rsidRDefault="00154C3A" w:rsidP="00432E1C">
      <w:pPr>
        <w:adjustRightInd w:val="0"/>
        <w:snapToGrid w:val="0"/>
        <w:spacing w:line="360" w:lineRule="auto"/>
        <w:jc w:val="both"/>
        <w:rPr>
          <w:rFonts w:ascii="Book Antiqua" w:eastAsia="Book Antiqua" w:hAnsi="Book Antiqua" w:cs="Book Antiqua"/>
          <w:b/>
          <w:bCs/>
        </w:rPr>
      </w:pPr>
      <w:r w:rsidRPr="00432E1C">
        <w:rPr>
          <w:rFonts w:ascii="Book Antiqua" w:hAnsi="Book Antiqua"/>
          <w:b/>
          <w:bCs/>
        </w:rPr>
        <w:t>Figure 4 Algorithm for the different severity of anal stenosis management.</w:t>
      </w:r>
    </w:p>
    <w:p w14:paraId="46BF32F7" w14:textId="77777777" w:rsidR="00A122BE" w:rsidRPr="00432E1C" w:rsidRDefault="00A122BE" w:rsidP="00432E1C">
      <w:pPr>
        <w:adjustRightInd w:val="0"/>
        <w:snapToGrid w:val="0"/>
        <w:spacing w:line="360" w:lineRule="auto"/>
        <w:jc w:val="both"/>
        <w:rPr>
          <w:rFonts w:ascii="Book Antiqua" w:hAnsi="Book Antiqua"/>
        </w:rPr>
        <w:sectPr w:rsidR="00A122BE" w:rsidRPr="00432E1C">
          <w:headerReference w:type="default" r:id="rId14"/>
          <w:pgSz w:w="12240" w:h="15840"/>
          <w:pgMar w:top="1440" w:right="1440" w:bottom="1440" w:left="1440" w:header="720" w:footer="720" w:gutter="0"/>
          <w:cols w:space="720"/>
        </w:sectPr>
      </w:pPr>
    </w:p>
    <w:p w14:paraId="30130C5E" w14:textId="77777777" w:rsidR="00A122BE" w:rsidRPr="00432E1C" w:rsidRDefault="00154C3A" w:rsidP="00432E1C">
      <w:pPr>
        <w:adjustRightInd w:val="0"/>
        <w:snapToGrid w:val="0"/>
        <w:spacing w:line="360" w:lineRule="auto"/>
        <w:jc w:val="both"/>
        <w:rPr>
          <w:rFonts w:ascii="Book Antiqua" w:eastAsia="Book Antiqua" w:hAnsi="Book Antiqua" w:cs="Book Antiqua"/>
          <w:b/>
          <w:bCs/>
        </w:rPr>
      </w:pPr>
      <w:r w:rsidRPr="00432E1C">
        <w:rPr>
          <w:rFonts w:ascii="Book Antiqua" w:hAnsi="Book Antiqua"/>
          <w:b/>
          <w:bCs/>
        </w:rPr>
        <w:lastRenderedPageBreak/>
        <w:t>Table 1 Demographic characteristics of patients who underwent surgery for hemorrhoidectomy-associated anal stenosis</w:t>
      </w:r>
    </w:p>
    <w:tbl>
      <w:tblPr>
        <w:tblStyle w:val="TableNormal"/>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84"/>
        <w:gridCol w:w="1647"/>
        <w:gridCol w:w="2751"/>
        <w:gridCol w:w="827"/>
        <w:gridCol w:w="1431"/>
      </w:tblGrid>
      <w:tr w:rsidR="00A122BE" w:rsidRPr="00432E1C" w14:paraId="5FDF6F63" w14:textId="77777777">
        <w:trPr>
          <w:trHeight w:val="720"/>
        </w:trPr>
        <w:tc>
          <w:tcPr>
            <w:tcW w:w="268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5CE356F" w14:textId="77777777" w:rsidR="00A122BE" w:rsidRPr="00432E1C" w:rsidRDefault="00A122BE" w:rsidP="00432E1C">
            <w:pPr>
              <w:adjustRightInd w:val="0"/>
              <w:snapToGrid w:val="0"/>
              <w:jc w:val="both"/>
              <w:rPr>
                <w:rFonts w:ascii="Book Antiqua" w:hAnsi="Book Antiqua"/>
              </w:rPr>
            </w:pPr>
          </w:p>
        </w:tc>
        <w:tc>
          <w:tcPr>
            <w:tcW w:w="164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2E4C18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Scar revision surgery</w:t>
            </w:r>
          </w:p>
        </w:tc>
        <w:tc>
          <w:tcPr>
            <w:tcW w:w="275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CE07E6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Double diamond-shaped flap anoplasty</w:t>
            </w:r>
          </w:p>
        </w:tc>
        <w:tc>
          <w:tcPr>
            <w:tcW w:w="82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B5F128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i/>
                <w:iCs/>
              </w:rPr>
              <w:t>P</w:t>
            </w:r>
            <w:r w:rsidRPr="00432E1C">
              <w:rPr>
                <w:rFonts w:ascii="Book Antiqua" w:hAnsi="Book Antiqua"/>
                <w:b/>
                <w:bCs/>
              </w:rPr>
              <w:t>-value</w:t>
            </w:r>
          </w:p>
        </w:tc>
        <w:tc>
          <w:tcPr>
            <w:tcW w:w="143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955E92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Total</w:t>
            </w:r>
          </w:p>
        </w:tc>
      </w:tr>
      <w:tr w:rsidR="00A122BE" w:rsidRPr="00432E1C" w14:paraId="1498C94B" w14:textId="77777777">
        <w:trPr>
          <w:trHeight w:val="300"/>
        </w:trPr>
        <w:tc>
          <w:tcPr>
            <w:tcW w:w="2683" w:type="dxa"/>
            <w:tcBorders>
              <w:top w:val="single" w:sz="8" w:space="0" w:color="000000"/>
              <w:left w:val="nil"/>
              <w:bottom w:val="nil"/>
              <w:right w:val="nil"/>
            </w:tcBorders>
            <w:shd w:val="clear" w:color="auto" w:fill="auto"/>
            <w:tcMar>
              <w:top w:w="80" w:type="dxa"/>
              <w:left w:w="80" w:type="dxa"/>
              <w:bottom w:w="80" w:type="dxa"/>
              <w:right w:w="80" w:type="dxa"/>
            </w:tcMar>
          </w:tcPr>
          <w:p w14:paraId="19C1157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Patient numbers</w:t>
            </w:r>
          </w:p>
        </w:tc>
        <w:tc>
          <w:tcPr>
            <w:tcW w:w="1647" w:type="dxa"/>
            <w:tcBorders>
              <w:top w:val="single" w:sz="8" w:space="0" w:color="000000"/>
              <w:left w:val="nil"/>
              <w:bottom w:val="nil"/>
              <w:right w:val="nil"/>
            </w:tcBorders>
            <w:shd w:val="clear" w:color="auto" w:fill="auto"/>
            <w:tcMar>
              <w:top w:w="80" w:type="dxa"/>
              <w:left w:w="80" w:type="dxa"/>
              <w:bottom w:w="80" w:type="dxa"/>
              <w:right w:w="80" w:type="dxa"/>
            </w:tcMar>
          </w:tcPr>
          <w:p w14:paraId="1F612A4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21 (35%)</w:t>
            </w:r>
          </w:p>
        </w:tc>
        <w:tc>
          <w:tcPr>
            <w:tcW w:w="2750" w:type="dxa"/>
            <w:tcBorders>
              <w:top w:val="single" w:sz="8" w:space="0" w:color="000000"/>
              <w:left w:val="nil"/>
              <w:bottom w:val="nil"/>
              <w:right w:val="nil"/>
            </w:tcBorders>
            <w:shd w:val="clear" w:color="auto" w:fill="auto"/>
            <w:tcMar>
              <w:top w:w="80" w:type="dxa"/>
              <w:left w:w="80" w:type="dxa"/>
              <w:bottom w:w="80" w:type="dxa"/>
              <w:right w:w="80" w:type="dxa"/>
            </w:tcMar>
          </w:tcPr>
          <w:p w14:paraId="6DA0D56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39 (65%)</w:t>
            </w:r>
          </w:p>
        </w:tc>
        <w:tc>
          <w:tcPr>
            <w:tcW w:w="827" w:type="dxa"/>
            <w:tcBorders>
              <w:top w:val="single" w:sz="8" w:space="0" w:color="000000"/>
              <w:left w:val="nil"/>
              <w:bottom w:val="nil"/>
              <w:right w:val="nil"/>
            </w:tcBorders>
            <w:shd w:val="clear" w:color="auto" w:fill="auto"/>
            <w:tcMar>
              <w:top w:w="80" w:type="dxa"/>
              <w:left w:w="80" w:type="dxa"/>
              <w:bottom w:w="80" w:type="dxa"/>
              <w:right w:w="80" w:type="dxa"/>
            </w:tcMar>
          </w:tcPr>
          <w:p w14:paraId="4E273C1D" w14:textId="77777777" w:rsidR="00A122BE" w:rsidRPr="00432E1C" w:rsidRDefault="00A122BE" w:rsidP="00432E1C">
            <w:pPr>
              <w:adjustRightInd w:val="0"/>
              <w:snapToGrid w:val="0"/>
              <w:jc w:val="both"/>
              <w:rPr>
                <w:rFonts w:ascii="Book Antiqua" w:hAnsi="Book Antiqua"/>
              </w:rPr>
            </w:pPr>
          </w:p>
        </w:tc>
        <w:tc>
          <w:tcPr>
            <w:tcW w:w="1431" w:type="dxa"/>
            <w:tcBorders>
              <w:top w:val="single" w:sz="8" w:space="0" w:color="000000"/>
              <w:left w:val="nil"/>
              <w:bottom w:val="nil"/>
              <w:right w:val="nil"/>
            </w:tcBorders>
            <w:shd w:val="clear" w:color="auto" w:fill="auto"/>
            <w:tcMar>
              <w:top w:w="80" w:type="dxa"/>
              <w:left w:w="80" w:type="dxa"/>
              <w:bottom w:w="80" w:type="dxa"/>
              <w:right w:w="80" w:type="dxa"/>
            </w:tcMar>
          </w:tcPr>
          <w:p w14:paraId="5239F5D5"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60</w:t>
            </w:r>
          </w:p>
        </w:tc>
      </w:tr>
      <w:tr w:rsidR="00A122BE" w:rsidRPr="00432E1C" w14:paraId="0F7D13F1" w14:textId="77777777">
        <w:trPr>
          <w:trHeight w:val="580"/>
        </w:trPr>
        <w:tc>
          <w:tcPr>
            <w:tcW w:w="2683" w:type="dxa"/>
            <w:tcBorders>
              <w:top w:val="nil"/>
              <w:left w:val="nil"/>
              <w:bottom w:val="nil"/>
              <w:right w:val="nil"/>
            </w:tcBorders>
            <w:shd w:val="clear" w:color="auto" w:fill="auto"/>
            <w:tcMar>
              <w:top w:w="80" w:type="dxa"/>
              <w:left w:w="80" w:type="dxa"/>
              <w:bottom w:w="80" w:type="dxa"/>
              <w:right w:w="80" w:type="dxa"/>
            </w:tcMar>
          </w:tcPr>
          <w:p w14:paraId="446EFEB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Age (</w:t>
            </w:r>
            <w:proofErr w:type="spellStart"/>
            <w:r w:rsidRPr="00432E1C">
              <w:rPr>
                <w:rFonts w:ascii="Book Antiqua" w:hAnsi="Book Antiqua"/>
              </w:rPr>
              <w:t>yr</w:t>
            </w:r>
            <w:proofErr w:type="spellEnd"/>
            <w:r w:rsidRPr="00432E1C">
              <w:rPr>
                <w:rFonts w:ascii="Book Antiqua" w:hAnsi="Book Antiqua"/>
              </w:rPr>
              <w:t>)</w:t>
            </w:r>
          </w:p>
        </w:tc>
        <w:tc>
          <w:tcPr>
            <w:tcW w:w="1647" w:type="dxa"/>
            <w:tcBorders>
              <w:top w:val="nil"/>
              <w:left w:val="nil"/>
              <w:bottom w:val="nil"/>
              <w:right w:val="nil"/>
            </w:tcBorders>
            <w:shd w:val="clear" w:color="auto" w:fill="auto"/>
            <w:tcMar>
              <w:top w:w="80" w:type="dxa"/>
              <w:left w:w="80" w:type="dxa"/>
              <w:bottom w:w="80" w:type="dxa"/>
              <w:right w:w="80" w:type="dxa"/>
            </w:tcMar>
          </w:tcPr>
          <w:p w14:paraId="712E7C5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54</w:t>
            </w:r>
            <w:r w:rsidRPr="00432E1C">
              <w:rPr>
                <w:rFonts w:ascii="Book Antiqua" w:hAnsi="Book Antiqua"/>
                <w:b/>
                <w:bCs/>
                <w:rtl/>
                <w:lang w:val="ar-SA"/>
              </w:rPr>
              <w:t xml:space="preserve"> </w:t>
            </w:r>
            <w:r w:rsidRPr="00432E1C">
              <w:rPr>
                <w:rFonts w:ascii="Book Antiqua" w:hAnsi="Book Antiqua"/>
              </w:rPr>
              <w:t>±</w:t>
            </w:r>
            <w:r w:rsidRPr="00432E1C">
              <w:rPr>
                <w:rFonts w:ascii="Book Antiqua" w:hAnsi="Book Antiqua"/>
                <w:b/>
                <w:bCs/>
                <w:rtl/>
                <w:lang w:val="ar-SA"/>
              </w:rPr>
              <w:t xml:space="preserve"> </w:t>
            </w:r>
            <w:r w:rsidRPr="00432E1C">
              <w:rPr>
                <w:rFonts w:ascii="Book Antiqua" w:hAnsi="Book Antiqua"/>
              </w:rPr>
              <w:t>14.5</w:t>
            </w:r>
          </w:p>
        </w:tc>
        <w:tc>
          <w:tcPr>
            <w:tcW w:w="2750" w:type="dxa"/>
            <w:tcBorders>
              <w:top w:val="nil"/>
              <w:left w:val="nil"/>
              <w:bottom w:val="nil"/>
              <w:right w:val="nil"/>
            </w:tcBorders>
            <w:shd w:val="clear" w:color="auto" w:fill="auto"/>
            <w:tcMar>
              <w:top w:w="80" w:type="dxa"/>
              <w:left w:w="80" w:type="dxa"/>
              <w:bottom w:w="80" w:type="dxa"/>
              <w:right w:w="80" w:type="dxa"/>
            </w:tcMar>
          </w:tcPr>
          <w:p w14:paraId="1F65B30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55 ± 11.8</w:t>
            </w:r>
          </w:p>
        </w:tc>
        <w:tc>
          <w:tcPr>
            <w:tcW w:w="827" w:type="dxa"/>
            <w:tcBorders>
              <w:top w:val="nil"/>
              <w:left w:val="nil"/>
              <w:bottom w:val="nil"/>
              <w:right w:val="nil"/>
            </w:tcBorders>
            <w:shd w:val="clear" w:color="auto" w:fill="auto"/>
            <w:tcMar>
              <w:top w:w="80" w:type="dxa"/>
              <w:left w:w="80" w:type="dxa"/>
              <w:bottom w:w="80" w:type="dxa"/>
              <w:right w:w="80" w:type="dxa"/>
            </w:tcMar>
          </w:tcPr>
          <w:p w14:paraId="1B91289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0.773</w:t>
            </w:r>
          </w:p>
        </w:tc>
        <w:tc>
          <w:tcPr>
            <w:tcW w:w="1431" w:type="dxa"/>
            <w:tcBorders>
              <w:top w:val="nil"/>
              <w:left w:val="nil"/>
              <w:bottom w:val="nil"/>
              <w:right w:val="nil"/>
            </w:tcBorders>
            <w:shd w:val="clear" w:color="auto" w:fill="auto"/>
            <w:tcMar>
              <w:top w:w="80" w:type="dxa"/>
              <w:left w:w="80" w:type="dxa"/>
              <w:bottom w:w="80" w:type="dxa"/>
              <w:right w:w="80" w:type="dxa"/>
            </w:tcMar>
          </w:tcPr>
          <w:p w14:paraId="2AD02DE2" w14:textId="77777777" w:rsidR="00A122BE" w:rsidRPr="00432E1C" w:rsidRDefault="00154C3A" w:rsidP="00432E1C">
            <w:pPr>
              <w:pStyle w:val="a6"/>
              <w:tabs>
                <w:tab w:val="left" w:pos="560"/>
                <w:tab w:val="left" w:pos="1120"/>
              </w:tabs>
              <w:adjustRightInd w:val="0"/>
              <w:snapToGrid w:val="0"/>
              <w:spacing w:before="0" w:line="240" w:lineRule="auto"/>
              <w:jc w:val="both"/>
              <w:rPr>
                <w:rFonts w:ascii="Book Antiqua" w:hAnsi="Book Antiqua"/>
              </w:rPr>
            </w:pPr>
            <w:r w:rsidRPr="00432E1C">
              <w:rPr>
                <w:rFonts w:ascii="Book Antiqua" w:hAnsi="Book Antiqua"/>
              </w:rPr>
              <w:t>54.65</w:t>
            </w:r>
            <w:r w:rsidRPr="00432E1C">
              <w:rPr>
                <w:rFonts w:ascii="Book Antiqua" w:hAnsi="Book Antiqua"/>
                <w:b/>
                <w:bCs/>
              </w:rPr>
              <w:t xml:space="preserve"> </w:t>
            </w:r>
            <w:r w:rsidRPr="00432E1C">
              <w:rPr>
                <w:rFonts w:ascii="Book Antiqua" w:hAnsi="Book Antiqua"/>
                <w:rtl/>
              </w:rPr>
              <w:t>±</w:t>
            </w:r>
            <w:r w:rsidRPr="00432E1C">
              <w:rPr>
                <w:rFonts w:ascii="Book Antiqua" w:hAnsi="Book Antiqua"/>
              </w:rPr>
              <w:t>12.65</w:t>
            </w:r>
          </w:p>
        </w:tc>
      </w:tr>
      <w:tr w:rsidR="00A122BE" w:rsidRPr="00432E1C" w14:paraId="614085F5" w14:textId="77777777">
        <w:trPr>
          <w:trHeight w:val="720"/>
        </w:trPr>
        <w:tc>
          <w:tcPr>
            <w:tcW w:w="2683" w:type="dxa"/>
            <w:tcBorders>
              <w:top w:val="nil"/>
              <w:left w:val="nil"/>
              <w:bottom w:val="nil"/>
              <w:right w:val="nil"/>
            </w:tcBorders>
            <w:shd w:val="clear" w:color="auto" w:fill="auto"/>
            <w:tcMar>
              <w:top w:w="80" w:type="dxa"/>
              <w:left w:w="80" w:type="dxa"/>
              <w:bottom w:w="80" w:type="dxa"/>
              <w:right w:w="80" w:type="dxa"/>
            </w:tcMar>
          </w:tcPr>
          <w:p w14:paraId="4C72BA0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Sex (male/female)</w:t>
            </w:r>
          </w:p>
        </w:tc>
        <w:tc>
          <w:tcPr>
            <w:tcW w:w="1647" w:type="dxa"/>
            <w:tcBorders>
              <w:top w:val="nil"/>
              <w:left w:val="nil"/>
              <w:bottom w:val="nil"/>
              <w:right w:val="nil"/>
            </w:tcBorders>
            <w:shd w:val="clear" w:color="auto" w:fill="auto"/>
            <w:tcMar>
              <w:top w:w="80" w:type="dxa"/>
              <w:left w:w="80" w:type="dxa"/>
              <w:bottom w:w="80" w:type="dxa"/>
              <w:right w:w="80" w:type="dxa"/>
            </w:tcMar>
          </w:tcPr>
          <w:p w14:paraId="685852B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13/8 (61.9%/38.09%)</w:t>
            </w:r>
          </w:p>
        </w:tc>
        <w:tc>
          <w:tcPr>
            <w:tcW w:w="2750" w:type="dxa"/>
            <w:tcBorders>
              <w:top w:val="nil"/>
              <w:left w:val="nil"/>
              <w:bottom w:val="nil"/>
              <w:right w:val="nil"/>
            </w:tcBorders>
            <w:shd w:val="clear" w:color="auto" w:fill="auto"/>
            <w:tcMar>
              <w:top w:w="80" w:type="dxa"/>
              <w:left w:w="80" w:type="dxa"/>
              <w:bottom w:w="80" w:type="dxa"/>
              <w:right w:w="80" w:type="dxa"/>
            </w:tcMar>
          </w:tcPr>
          <w:p w14:paraId="1F6A606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23/16 (58.97%/41.03%)</w:t>
            </w:r>
          </w:p>
        </w:tc>
        <w:tc>
          <w:tcPr>
            <w:tcW w:w="827" w:type="dxa"/>
            <w:tcBorders>
              <w:top w:val="nil"/>
              <w:left w:val="nil"/>
              <w:bottom w:val="nil"/>
              <w:right w:val="nil"/>
            </w:tcBorders>
            <w:shd w:val="clear" w:color="auto" w:fill="auto"/>
            <w:tcMar>
              <w:top w:w="80" w:type="dxa"/>
              <w:left w:w="80" w:type="dxa"/>
              <w:bottom w:w="80" w:type="dxa"/>
              <w:right w:w="80" w:type="dxa"/>
            </w:tcMar>
          </w:tcPr>
          <w:p w14:paraId="4F01C136"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0.825</w:t>
            </w:r>
          </w:p>
        </w:tc>
        <w:tc>
          <w:tcPr>
            <w:tcW w:w="1431" w:type="dxa"/>
            <w:tcBorders>
              <w:top w:val="nil"/>
              <w:left w:val="nil"/>
              <w:bottom w:val="nil"/>
              <w:right w:val="nil"/>
            </w:tcBorders>
            <w:shd w:val="clear" w:color="auto" w:fill="auto"/>
            <w:tcMar>
              <w:top w:w="80" w:type="dxa"/>
              <w:left w:w="80" w:type="dxa"/>
              <w:bottom w:w="80" w:type="dxa"/>
              <w:right w:w="80" w:type="dxa"/>
            </w:tcMar>
          </w:tcPr>
          <w:p w14:paraId="115E1461" w14:textId="77777777" w:rsidR="00A122BE" w:rsidRPr="00432E1C" w:rsidRDefault="00154C3A" w:rsidP="00432E1C">
            <w:pPr>
              <w:pStyle w:val="a6"/>
              <w:tabs>
                <w:tab w:val="left" w:pos="560"/>
                <w:tab w:val="left" w:pos="1120"/>
              </w:tabs>
              <w:adjustRightInd w:val="0"/>
              <w:snapToGrid w:val="0"/>
              <w:spacing w:before="0" w:line="240" w:lineRule="auto"/>
              <w:jc w:val="both"/>
              <w:rPr>
                <w:rFonts w:ascii="Book Antiqua" w:hAnsi="Book Antiqua"/>
              </w:rPr>
            </w:pPr>
            <w:r w:rsidRPr="00432E1C">
              <w:rPr>
                <w:rFonts w:ascii="Book Antiqua" w:hAnsi="Book Antiqua"/>
              </w:rPr>
              <w:t>36/24 (60%/40%)</w:t>
            </w:r>
          </w:p>
        </w:tc>
      </w:tr>
      <w:tr w:rsidR="00A122BE" w:rsidRPr="00432E1C" w14:paraId="6E73D4ED" w14:textId="77777777">
        <w:trPr>
          <w:trHeight w:val="720"/>
        </w:trPr>
        <w:tc>
          <w:tcPr>
            <w:tcW w:w="2683" w:type="dxa"/>
            <w:tcBorders>
              <w:top w:val="nil"/>
              <w:left w:val="nil"/>
              <w:bottom w:val="nil"/>
              <w:right w:val="nil"/>
            </w:tcBorders>
            <w:shd w:val="clear" w:color="auto" w:fill="auto"/>
            <w:tcMar>
              <w:top w:w="80" w:type="dxa"/>
              <w:left w:w="80" w:type="dxa"/>
              <w:bottom w:w="80" w:type="dxa"/>
              <w:right w:w="80" w:type="dxa"/>
            </w:tcMar>
          </w:tcPr>
          <w:p w14:paraId="035FF51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Preoperative severity of anal stenosis</w:t>
            </w:r>
          </w:p>
        </w:tc>
        <w:tc>
          <w:tcPr>
            <w:tcW w:w="1647" w:type="dxa"/>
            <w:tcBorders>
              <w:top w:val="nil"/>
              <w:left w:val="nil"/>
              <w:bottom w:val="nil"/>
              <w:right w:val="nil"/>
            </w:tcBorders>
            <w:shd w:val="clear" w:color="auto" w:fill="auto"/>
            <w:tcMar>
              <w:top w:w="80" w:type="dxa"/>
              <w:left w:w="80" w:type="dxa"/>
              <w:bottom w:w="80" w:type="dxa"/>
              <w:right w:w="80" w:type="dxa"/>
            </w:tcMar>
          </w:tcPr>
          <w:p w14:paraId="134AABE8" w14:textId="77777777" w:rsidR="00A122BE" w:rsidRPr="00432E1C" w:rsidRDefault="00A122BE" w:rsidP="00432E1C">
            <w:pPr>
              <w:adjustRightInd w:val="0"/>
              <w:snapToGrid w:val="0"/>
              <w:jc w:val="both"/>
              <w:rPr>
                <w:rFonts w:ascii="Book Antiqua" w:hAnsi="Book Antiqua"/>
              </w:rPr>
            </w:pPr>
          </w:p>
        </w:tc>
        <w:tc>
          <w:tcPr>
            <w:tcW w:w="2750" w:type="dxa"/>
            <w:tcBorders>
              <w:top w:val="nil"/>
              <w:left w:val="nil"/>
              <w:bottom w:val="nil"/>
              <w:right w:val="nil"/>
            </w:tcBorders>
            <w:shd w:val="clear" w:color="auto" w:fill="auto"/>
            <w:tcMar>
              <w:top w:w="80" w:type="dxa"/>
              <w:left w:w="80" w:type="dxa"/>
              <w:bottom w:w="80" w:type="dxa"/>
              <w:right w:w="80" w:type="dxa"/>
            </w:tcMar>
          </w:tcPr>
          <w:p w14:paraId="32B1A55F" w14:textId="77777777" w:rsidR="00A122BE" w:rsidRPr="00432E1C" w:rsidRDefault="00A122BE" w:rsidP="00432E1C">
            <w:pPr>
              <w:adjustRightInd w:val="0"/>
              <w:snapToGrid w:val="0"/>
              <w:jc w:val="both"/>
              <w:rPr>
                <w:rFonts w:ascii="Book Antiqua" w:hAnsi="Book Antiqua"/>
              </w:rPr>
            </w:pPr>
          </w:p>
        </w:tc>
        <w:tc>
          <w:tcPr>
            <w:tcW w:w="827" w:type="dxa"/>
            <w:tcBorders>
              <w:top w:val="nil"/>
              <w:left w:val="nil"/>
              <w:bottom w:val="nil"/>
              <w:right w:val="nil"/>
            </w:tcBorders>
            <w:shd w:val="clear" w:color="auto" w:fill="auto"/>
            <w:tcMar>
              <w:top w:w="80" w:type="dxa"/>
              <w:left w:w="80" w:type="dxa"/>
              <w:bottom w:w="80" w:type="dxa"/>
              <w:right w:w="80" w:type="dxa"/>
            </w:tcMar>
          </w:tcPr>
          <w:p w14:paraId="6421E8E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&lt; 0.001</w:t>
            </w:r>
          </w:p>
        </w:tc>
        <w:tc>
          <w:tcPr>
            <w:tcW w:w="1431" w:type="dxa"/>
            <w:tcBorders>
              <w:top w:val="nil"/>
              <w:left w:val="nil"/>
              <w:bottom w:val="nil"/>
              <w:right w:val="nil"/>
            </w:tcBorders>
            <w:shd w:val="clear" w:color="auto" w:fill="auto"/>
            <w:tcMar>
              <w:top w:w="80" w:type="dxa"/>
              <w:left w:w="80" w:type="dxa"/>
              <w:bottom w:w="80" w:type="dxa"/>
              <w:right w:w="80" w:type="dxa"/>
            </w:tcMar>
          </w:tcPr>
          <w:p w14:paraId="03F1CDE1" w14:textId="77777777" w:rsidR="00A122BE" w:rsidRPr="00432E1C" w:rsidRDefault="00A122BE" w:rsidP="00432E1C">
            <w:pPr>
              <w:adjustRightInd w:val="0"/>
              <w:snapToGrid w:val="0"/>
              <w:jc w:val="both"/>
              <w:rPr>
                <w:rFonts w:ascii="Book Antiqua" w:hAnsi="Book Antiqua"/>
              </w:rPr>
            </w:pPr>
          </w:p>
        </w:tc>
      </w:tr>
      <w:tr w:rsidR="00A122BE" w:rsidRPr="00432E1C" w14:paraId="7F28E10B" w14:textId="77777777">
        <w:trPr>
          <w:trHeight w:val="300"/>
        </w:trPr>
        <w:tc>
          <w:tcPr>
            <w:tcW w:w="2683" w:type="dxa"/>
            <w:tcBorders>
              <w:top w:val="nil"/>
              <w:left w:val="nil"/>
              <w:bottom w:val="nil"/>
              <w:right w:val="nil"/>
            </w:tcBorders>
            <w:shd w:val="clear" w:color="auto" w:fill="auto"/>
            <w:tcMar>
              <w:top w:w="80" w:type="dxa"/>
              <w:left w:w="80" w:type="dxa"/>
              <w:bottom w:w="80" w:type="dxa"/>
              <w:right w:w="80" w:type="dxa"/>
            </w:tcMar>
          </w:tcPr>
          <w:p w14:paraId="6CBC7E0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de-DE"/>
              </w:rPr>
              <w:t xml:space="preserve">  Mild</w:t>
            </w:r>
          </w:p>
        </w:tc>
        <w:tc>
          <w:tcPr>
            <w:tcW w:w="1647" w:type="dxa"/>
            <w:tcBorders>
              <w:top w:val="nil"/>
              <w:left w:val="nil"/>
              <w:bottom w:val="nil"/>
              <w:right w:val="nil"/>
            </w:tcBorders>
            <w:shd w:val="clear" w:color="auto" w:fill="auto"/>
            <w:tcMar>
              <w:top w:w="80" w:type="dxa"/>
              <w:left w:w="80" w:type="dxa"/>
              <w:bottom w:w="80" w:type="dxa"/>
              <w:right w:w="80" w:type="dxa"/>
            </w:tcMar>
          </w:tcPr>
          <w:p w14:paraId="163BF58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17 (80.95%)</w:t>
            </w:r>
          </w:p>
        </w:tc>
        <w:tc>
          <w:tcPr>
            <w:tcW w:w="2750" w:type="dxa"/>
            <w:tcBorders>
              <w:top w:val="nil"/>
              <w:left w:val="nil"/>
              <w:bottom w:val="nil"/>
              <w:right w:val="nil"/>
            </w:tcBorders>
            <w:shd w:val="clear" w:color="auto" w:fill="auto"/>
            <w:tcMar>
              <w:top w:w="80" w:type="dxa"/>
              <w:left w:w="80" w:type="dxa"/>
              <w:bottom w:w="80" w:type="dxa"/>
              <w:right w:w="80" w:type="dxa"/>
            </w:tcMar>
          </w:tcPr>
          <w:p w14:paraId="15467F2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12 (30.77%)</w:t>
            </w:r>
          </w:p>
        </w:tc>
        <w:tc>
          <w:tcPr>
            <w:tcW w:w="827" w:type="dxa"/>
            <w:tcBorders>
              <w:top w:val="nil"/>
              <w:left w:val="nil"/>
              <w:bottom w:val="nil"/>
              <w:right w:val="nil"/>
            </w:tcBorders>
            <w:shd w:val="clear" w:color="auto" w:fill="auto"/>
            <w:tcMar>
              <w:top w:w="80" w:type="dxa"/>
              <w:left w:w="80" w:type="dxa"/>
              <w:bottom w:w="80" w:type="dxa"/>
              <w:right w:w="80" w:type="dxa"/>
            </w:tcMar>
          </w:tcPr>
          <w:p w14:paraId="4C87D4FA" w14:textId="77777777" w:rsidR="00A122BE" w:rsidRPr="00432E1C" w:rsidRDefault="00A122BE" w:rsidP="00432E1C">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14:paraId="1202594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pt-PT"/>
              </w:rPr>
              <w:t>29 (48.33%)</w:t>
            </w:r>
          </w:p>
        </w:tc>
      </w:tr>
      <w:tr w:rsidR="00A122BE" w:rsidRPr="00432E1C" w14:paraId="29A0772B" w14:textId="77777777">
        <w:trPr>
          <w:trHeight w:val="300"/>
        </w:trPr>
        <w:tc>
          <w:tcPr>
            <w:tcW w:w="2683" w:type="dxa"/>
            <w:tcBorders>
              <w:top w:val="nil"/>
              <w:left w:val="nil"/>
              <w:bottom w:val="nil"/>
              <w:right w:val="nil"/>
            </w:tcBorders>
            <w:shd w:val="clear" w:color="auto" w:fill="auto"/>
            <w:tcMar>
              <w:top w:w="80" w:type="dxa"/>
              <w:left w:w="80" w:type="dxa"/>
              <w:bottom w:w="80" w:type="dxa"/>
              <w:right w:w="80" w:type="dxa"/>
            </w:tcMar>
          </w:tcPr>
          <w:p w14:paraId="5E4E6FC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de-DE"/>
              </w:rPr>
              <w:t xml:space="preserve">  Moderate</w:t>
            </w:r>
          </w:p>
        </w:tc>
        <w:tc>
          <w:tcPr>
            <w:tcW w:w="1647" w:type="dxa"/>
            <w:tcBorders>
              <w:top w:val="nil"/>
              <w:left w:val="nil"/>
              <w:bottom w:val="nil"/>
              <w:right w:val="nil"/>
            </w:tcBorders>
            <w:shd w:val="clear" w:color="auto" w:fill="auto"/>
            <w:tcMar>
              <w:top w:w="80" w:type="dxa"/>
              <w:left w:w="80" w:type="dxa"/>
              <w:bottom w:w="80" w:type="dxa"/>
              <w:right w:w="80" w:type="dxa"/>
            </w:tcMar>
          </w:tcPr>
          <w:p w14:paraId="0223578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4 (19.05%)</w:t>
            </w:r>
          </w:p>
        </w:tc>
        <w:tc>
          <w:tcPr>
            <w:tcW w:w="2750" w:type="dxa"/>
            <w:tcBorders>
              <w:top w:val="nil"/>
              <w:left w:val="nil"/>
              <w:bottom w:val="nil"/>
              <w:right w:val="nil"/>
            </w:tcBorders>
            <w:shd w:val="clear" w:color="auto" w:fill="auto"/>
            <w:tcMar>
              <w:top w:w="80" w:type="dxa"/>
              <w:left w:w="80" w:type="dxa"/>
              <w:bottom w:w="80" w:type="dxa"/>
              <w:right w:w="80" w:type="dxa"/>
            </w:tcMar>
          </w:tcPr>
          <w:p w14:paraId="20E2746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16 (41.03%)</w:t>
            </w:r>
          </w:p>
        </w:tc>
        <w:tc>
          <w:tcPr>
            <w:tcW w:w="827" w:type="dxa"/>
            <w:tcBorders>
              <w:top w:val="nil"/>
              <w:left w:val="nil"/>
              <w:bottom w:val="nil"/>
              <w:right w:val="nil"/>
            </w:tcBorders>
            <w:shd w:val="clear" w:color="auto" w:fill="auto"/>
            <w:tcMar>
              <w:top w:w="80" w:type="dxa"/>
              <w:left w:w="80" w:type="dxa"/>
              <w:bottom w:w="80" w:type="dxa"/>
              <w:right w:w="80" w:type="dxa"/>
            </w:tcMar>
          </w:tcPr>
          <w:p w14:paraId="2A990F8E" w14:textId="77777777" w:rsidR="00A122BE" w:rsidRPr="00432E1C" w:rsidRDefault="00A122BE" w:rsidP="00432E1C">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14:paraId="4CF68D8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20 (33.33%)</w:t>
            </w:r>
          </w:p>
        </w:tc>
      </w:tr>
      <w:tr w:rsidR="00A122BE" w:rsidRPr="00432E1C" w14:paraId="73D5D86B" w14:textId="77777777">
        <w:trPr>
          <w:trHeight w:val="300"/>
        </w:trPr>
        <w:tc>
          <w:tcPr>
            <w:tcW w:w="2683" w:type="dxa"/>
            <w:tcBorders>
              <w:top w:val="nil"/>
              <w:left w:val="nil"/>
              <w:bottom w:val="nil"/>
              <w:right w:val="nil"/>
            </w:tcBorders>
            <w:shd w:val="clear" w:color="auto" w:fill="auto"/>
            <w:tcMar>
              <w:top w:w="80" w:type="dxa"/>
              <w:left w:w="80" w:type="dxa"/>
              <w:bottom w:w="80" w:type="dxa"/>
              <w:right w:w="80" w:type="dxa"/>
            </w:tcMar>
          </w:tcPr>
          <w:p w14:paraId="0C088185"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Severe</w:t>
            </w:r>
          </w:p>
        </w:tc>
        <w:tc>
          <w:tcPr>
            <w:tcW w:w="1647" w:type="dxa"/>
            <w:tcBorders>
              <w:top w:val="nil"/>
              <w:left w:val="nil"/>
              <w:bottom w:val="nil"/>
              <w:right w:val="nil"/>
            </w:tcBorders>
            <w:shd w:val="clear" w:color="auto" w:fill="auto"/>
            <w:tcMar>
              <w:top w:w="80" w:type="dxa"/>
              <w:left w:w="80" w:type="dxa"/>
              <w:bottom w:w="80" w:type="dxa"/>
              <w:right w:w="80" w:type="dxa"/>
            </w:tcMar>
          </w:tcPr>
          <w:p w14:paraId="3D5D771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2750" w:type="dxa"/>
            <w:tcBorders>
              <w:top w:val="nil"/>
              <w:left w:val="nil"/>
              <w:bottom w:val="nil"/>
              <w:right w:val="nil"/>
            </w:tcBorders>
            <w:shd w:val="clear" w:color="auto" w:fill="auto"/>
            <w:tcMar>
              <w:top w:w="80" w:type="dxa"/>
              <w:left w:w="80" w:type="dxa"/>
              <w:bottom w:w="80" w:type="dxa"/>
              <w:right w:w="80" w:type="dxa"/>
            </w:tcMar>
          </w:tcPr>
          <w:p w14:paraId="45ADF0B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11 (28.21%)</w:t>
            </w:r>
          </w:p>
        </w:tc>
        <w:tc>
          <w:tcPr>
            <w:tcW w:w="827" w:type="dxa"/>
            <w:tcBorders>
              <w:top w:val="nil"/>
              <w:left w:val="nil"/>
              <w:bottom w:val="nil"/>
              <w:right w:val="nil"/>
            </w:tcBorders>
            <w:shd w:val="clear" w:color="auto" w:fill="auto"/>
            <w:tcMar>
              <w:top w:w="80" w:type="dxa"/>
              <w:left w:w="80" w:type="dxa"/>
              <w:bottom w:w="80" w:type="dxa"/>
              <w:right w:w="80" w:type="dxa"/>
            </w:tcMar>
          </w:tcPr>
          <w:p w14:paraId="3CF95E86" w14:textId="77777777" w:rsidR="00A122BE" w:rsidRPr="00432E1C" w:rsidRDefault="00A122BE" w:rsidP="00432E1C">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14:paraId="45AC08A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11 (18.33%)</w:t>
            </w:r>
          </w:p>
        </w:tc>
      </w:tr>
      <w:tr w:rsidR="00A122BE" w:rsidRPr="00432E1C" w14:paraId="712914C7" w14:textId="77777777">
        <w:trPr>
          <w:trHeight w:val="720"/>
        </w:trPr>
        <w:tc>
          <w:tcPr>
            <w:tcW w:w="2683" w:type="dxa"/>
            <w:tcBorders>
              <w:top w:val="nil"/>
              <w:left w:val="nil"/>
              <w:bottom w:val="nil"/>
              <w:right w:val="nil"/>
            </w:tcBorders>
            <w:shd w:val="clear" w:color="auto" w:fill="auto"/>
            <w:tcMar>
              <w:top w:w="80" w:type="dxa"/>
              <w:left w:w="80" w:type="dxa"/>
              <w:bottom w:w="80" w:type="dxa"/>
              <w:right w:w="80" w:type="dxa"/>
            </w:tcMar>
          </w:tcPr>
          <w:p w14:paraId="6DDC7F9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Preoperative symptoms</w:t>
            </w:r>
          </w:p>
        </w:tc>
        <w:tc>
          <w:tcPr>
            <w:tcW w:w="1647" w:type="dxa"/>
            <w:tcBorders>
              <w:top w:val="nil"/>
              <w:left w:val="nil"/>
              <w:bottom w:val="nil"/>
              <w:right w:val="nil"/>
            </w:tcBorders>
            <w:shd w:val="clear" w:color="auto" w:fill="auto"/>
            <w:tcMar>
              <w:top w:w="80" w:type="dxa"/>
              <w:left w:w="80" w:type="dxa"/>
              <w:bottom w:w="80" w:type="dxa"/>
              <w:right w:w="80" w:type="dxa"/>
            </w:tcMar>
          </w:tcPr>
          <w:p w14:paraId="3F170A3C" w14:textId="77777777" w:rsidR="00A122BE" w:rsidRPr="00432E1C" w:rsidRDefault="00A122BE" w:rsidP="00432E1C">
            <w:pPr>
              <w:adjustRightInd w:val="0"/>
              <w:snapToGrid w:val="0"/>
              <w:jc w:val="both"/>
              <w:rPr>
                <w:rFonts w:ascii="Book Antiqua" w:hAnsi="Book Antiqua"/>
              </w:rPr>
            </w:pPr>
          </w:p>
        </w:tc>
        <w:tc>
          <w:tcPr>
            <w:tcW w:w="2750" w:type="dxa"/>
            <w:tcBorders>
              <w:top w:val="nil"/>
              <w:left w:val="nil"/>
              <w:bottom w:val="nil"/>
              <w:right w:val="nil"/>
            </w:tcBorders>
            <w:shd w:val="clear" w:color="auto" w:fill="auto"/>
            <w:tcMar>
              <w:top w:w="80" w:type="dxa"/>
              <w:left w:w="80" w:type="dxa"/>
              <w:bottom w:w="80" w:type="dxa"/>
              <w:right w:w="80" w:type="dxa"/>
            </w:tcMar>
          </w:tcPr>
          <w:p w14:paraId="71F085EC" w14:textId="77777777" w:rsidR="00A122BE" w:rsidRPr="00432E1C" w:rsidRDefault="00A122BE" w:rsidP="00432E1C">
            <w:pPr>
              <w:adjustRightInd w:val="0"/>
              <w:snapToGrid w:val="0"/>
              <w:jc w:val="both"/>
              <w:rPr>
                <w:rFonts w:ascii="Book Antiqua" w:hAnsi="Book Antiqua"/>
              </w:rPr>
            </w:pPr>
          </w:p>
        </w:tc>
        <w:tc>
          <w:tcPr>
            <w:tcW w:w="827" w:type="dxa"/>
            <w:tcBorders>
              <w:top w:val="nil"/>
              <w:left w:val="nil"/>
              <w:bottom w:val="nil"/>
              <w:right w:val="nil"/>
            </w:tcBorders>
            <w:shd w:val="clear" w:color="auto" w:fill="auto"/>
            <w:tcMar>
              <w:top w:w="80" w:type="dxa"/>
              <w:left w:w="80" w:type="dxa"/>
              <w:bottom w:w="80" w:type="dxa"/>
              <w:right w:w="80" w:type="dxa"/>
            </w:tcMar>
          </w:tcPr>
          <w:p w14:paraId="334E9EAE" w14:textId="77777777" w:rsidR="00A122BE" w:rsidRPr="00432E1C" w:rsidRDefault="00A122BE" w:rsidP="00432E1C">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14:paraId="6A2A3B12" w14:textId="77777777" w:rsidR="00A122BE" w:rsidRPr="00432E1C" w:rsidRDefault="00A122BE" w:rsidP="00432E1C">
            <w:pPr>
              <w:adjustRightInd w:val="0"/>
              <w:snapToGrid w:val="0"/>
              <w:jc w:val="both"/>
              <w:rPr>
                <w:rFonts w:ascii="Book Antiqua" w:hAnsi="Book Antiqua"/>
              </w:rPr>
            </w:pPr>
          </w:p>
        </w:tc>
      </w:tr>
      <w:tr w:rsidR="00A122BE" w:rsidRPr="00432E1C" w14:paraId="6D92B072" w14:textId="77777777">
        <w:trPr>
          <w:trHeight w:val="300"/>
        </w:trPr>
        <w:tc>
          <w:tcPr>
            <w:tcW w:w="2683" w:type="dxa"/>
            <w:tcBorders>
              <w:top w:val="nil"/>
              <w:left w:val="nil"/>
              <w:bottom w:val="nil"/>
              <w:right w:val="nil"/>
            </w:tcBorders>
            <w:shd w:val="clear" w:color="auto" w:fill="auto"/>
            <w:tcMar>
              <w:top w:w="80" w:type="dxa"/>
              <w:left w:w="80" w:type="dxa"/>
              <w:bottom w:w="80" w:type="dxa"/>
              <w:right w:w="80" w:type="dxa"/>
            </w:tcMar>
          </w:tcPr>
          <w:p w14:paraId="500EFE1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Strained defecation</w:t>
            </w:r>
          </w:p>
        </w:tc>
        <w:tc>
          <w:tcPr>
            <w:tcW w:w="1647" w:type="dxa"/>
            <w:tcBorders>
              <w:top w:val="nil"/>
              <w:left w:val="nil"/>
              <w:bottom w:val="nil"/>
              <w:right w:val="nil"/>
            </w:tcBorders>
            <w:shd w:val="clear" w:color="auto" w:fill="auto"/>
            <w:tcMar>
              <w:top w:w="80" w:type="dxa"/>
              <w:left w:w="80" w:type="dxa"/>
              <w:bottom w:w="80" w:type="dxa"/>
              <w:right w:w="80" w:type="dxa"/>
            </w:tcMar>
          </w:tcPr>
          <w:p w14:paraId="6A35C20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21 (100%)</w:t>
            </w:r>
          </w:p>
        </w:tc>
        <w:tc>
          <w:tcPr>
            <w:tcW w:w="2750" w:type="dxa"/>
            <w:tcBorders>
              <w:top w:val="nil"/>
              <w:left w:val="nil"/>
              <w:bottom w:val="nil"/>
              <w:right w:val="nil"/>
            </w:tcBorders>
            <w:shd w:val="clear" w:color="auto" w:fill="auto"/>
            <w:tcMar>
              <w:top w:w="80" w:type="dxa"/>
              <w:left w:w="80" w:type="dxa"/>
              <w:bottom w:w="80" w:type="dxa"/>
              <w:right w:w="80" w:type="dxa"/>
            </w:tcMar>
          </w:tcPr>
          <w:p w14:paraId="2B62011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39 (100%)</w:t>
            </w:r>
          </w:p>
        </w:tc>
        <w:tc>
          <w:tcPr>
            <w:tcW w:w="827" w:type="dxa"/>
            <w:tcBorders>
              <w:top w:val="nil"/>
              <w:left w:val="nil"/>
              <w:bottom w:val="nil"/>
              <w:right w:val="nil"/>
            </w:tcBorders>
            <w:shd w:val="clear" w:color="auto" w:fill="auto"/>
            <w:tcMar>
              <w:top w:w="80" w:type="dxa"/>
              <w:left w:w="80" w:type="dxa"/>
              <w:bottom w:w="80" w:type="dxa"/>
              <w:right w:w="80" w:type="dxa"/>
            </w:tcMar>
          </w:tcPr>
          <w:p w14:paraId="69D12BD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w:t>
            </w:r>
          </w:p>
        </w:tc>
        <w:tc>
          <w:tcPr>
            <w:tcW w:w="1431" w:type="dxa"/>
            <w:tcBorders>
              <w:top w:val="nil"/>
              <w:left w:val="nil"/>
              <w:bottom w:val="nil"/>
              <w:right w:val="nil"/>
            </w:tcBorders>
            <w:shd w:val="clear" w:color="auto" w:fill="auto"/>
            <w:tcMar>
              <w:top w:w="80" w:type="dxa"/>
              <w:left w:w="80" w:type="dxa"/>
              <w:bottom w:w="80" w:type="dxa"/>
              <w:right w:w="80" w:type="dxa"/>
            </w:tcMar>
          </w:tcPr>
          <w:p w14:paraId="188CD34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60 (100%)</w:t>
            </w:r>
          </w:p>
        </w:tc>
      </w:tr>
      <w:tr w:rsidR="00A122BE" w:rsidRPr="00432E1C" w14:paraId="6249BC27" w14:textId="77777777">
        <w:trPr>
          <w:trHeight w:val="720"/>
        </w:trPr>
        <w:tc>
          <w:tcPr>
            <w:tcW w:w="2683" w:type="dxa"/>
            <w:tcBorders>
              <w:top w:val="nil"/>
              <w:left w:val="nil"/>
              <w:bottom w:val="nil"/>
              <w:right w:val="nil"/>
            </w:tcBorders>
            <w:shd w:val="clear" w:color="auto" w:fill="auto"/>
            <w:tcMar>
              <w:top w:w="80" w:type="dxa"/>
              <w:left w:w="80" w:type="dxa"/>
              <w:bottom w:w="80" w:type="dxa"/>
              <w:right w:w="80" w:type="dxa"/>
            </w:tcMar>
          </w:tcPr>
          <w:p w14:paraId="2F87FB3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Incomplete evacuation</w:t>
            </w:r>
          </w:p>
        </w:tc>
        <w:tc>
          <w:tcPr>
            <w:tcW w:w="1647" w:type="dxa"/>
            <w:tcBorders>
              <w:top w:val="nil"/>
              <w:left w:val="nil"/>
              <w:bottom w:val="nil"/>
              <w:right w:val="nil"/>
            </w:tcBorders>
            <w:shd w:val="clear" w:color="auto" w:fill="auto"/>
            <w:tcMar>
              <w:top w:w="80" w:type="dxa"/>
              <w:left w:w="80" w:type="dxa"/>
              <w:bottom w:w="80" w:type="dxa"/>
              <w:right w:w="80" w:type="dxa"/>
            </w:tcMar>
          </w:tcPr>
          <w:p w14:paraId="0EBCC20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it-IT"/>
              </w:rPr>
              <w:t>13 (61.9%)</w:t>
            </w:r>
          </w:p>
        </w:tc>
        <w:tc>
          <w:tcPr>
            <w:tcW w:w="2750" w:type="dxa"/>
            <w:tcBorders>
              <w:top w:val="nil"/>
              <w:left w:val="nil"/>
              <w:bottom w:val="nil"/>
              <w:right w:val="nil"/>
            </w:tcBorders>
            <w:shd w:val="clear" w:color="auto" w:fill="auto"/>
            <w:tcMar>
              <w:top w:w="80" w:type="dxa"/>
              <w:left w:w="80" w:type="dxa"/>
              <w:bottom w:w="80" w:type="dxa"/>
              <w:right w:w="80" w:type="dxa"/>
            </w:tcMar>
          </w:tcPr>
          <w:p w14:paraId="7A6D1D2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26 (66.67%)</w:t>
            </w:r>
          </w:p>
        </w:tc>
        <w:tc>
          <w:tcPr>
            <w:tcW w:w="827" w:type="dxa"/>
            <w:tcBorders>
              <w:top w:val="nil"/>
              <w:left w:val="nil"/>
              <w:bottom w:val="nil"/>
              <w:right w:val="nil"/>
            </w:tcBorders>
            <w:shd w:val="clear" w:color="auto" w:fill="auto"/>
            <w:tcMar>
              <w:top w:w="80" w:type="dxa"/>
              <w:left w:w="80" w:type="dxa"/>
              <w:bottom w:w="80" w:type="dxa"/>
              <w:right w:w="80" w:type="dxa"/>
            </w:tcMar>
          </w:tcPr>
          <w:p w14:paraId="47033B8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0.712</w:t>
            </w:r>
          </w:p>
        </w:tc>
        <w:tc>
          <w:tcPr>
            <w:tcW w:w="1431" w:type="dxa"/>
            <w:tcBorders>
              <w:top w:val="nil"/>
              <w:left w:val="nil"/>
              <w:bottom w:val="nil"/>
              <w:right w:val="nil"/>
            </w:tcBorders>
            <w:shd w:val="clear" w:color="auto" w:fill="auto"/>
            <w:tcMar>
              <w:top w:w="80" w:type="dxa"/>
              <w:left w:w="80" w:type="dxa"/>
              <w:bottom w:w="80" w:type="dxa"/>
              <w:right w:w="80" w:type="dxa"/>
            </w:tcMar>
          </w:tcPr>
          <w:p w14:paraId="620E867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39 (65%)</w:t>
            </w:r>
          </w:p>
        </w:tc>
      </w:tr>
      <w:tr w:rsidR="00A122BE" w:rsidRPr="00432E1C" w14:paraId="30D24303" w14:textId="77777777">
        <w:trPr>
          <w:trHeight w:val="300"/>
        </w:trPr>
        <w:tc>
          <w:tcPr>
            <w:tcW w:w="2683" w:type="dxa"/>
            <w:tcBorders>
              <w:top w:val="nil"/>
              <w:left w:val="nil"/>
              <w:bottom w:val="nil"/>
              <w:right w:val="nil"/>
            </w:tcBorders>
            <w:shd w:val="clear" w:color="auto" w:fill="auto"/>
            <w:tcMar>
              <w:top w:w="80" w:type="dxa"/>
              <w:left w:w="80" w:type="dxa"/>
              <w:bottom w:w="80" w:type="dxa"/>
              <w:right w:w="80" w:type="dxa"/>
            </w:tcMar>
          </w:tcPr>
          <w:p w14:paraId="41C4091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Painful evacuation</w:t>
            </w:r>
          </w:p>
        </w:tc>
        <w:tc>
          <w:tcPr>
            <w:tcW w:w="1647" w:type="dxa"/>
            <w:tcBorders>
              <w:top w:val="nil"/>
              <w:left w:val="nil"/>
              <w:bottom w:val="nil"/>
              <w:right w:val="nil"/>
            </w:tcBorders>
            <w:shd w:val="clear" w:color="auto" w:fill="auto"/>
            <w:tcMar>
              <w:top w:w="80" w:type="dxa"/>
              <w:left w:w="80" w:type="dxa"/>
              <w:bottom w:w="80" w:type="dxa"/>
              <w:right w:w="80" w:type="dxa"/>
            </w:tcMar>
          </w:tcPr>
          <w:p w14:paraId="189DD14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4 (19.04%)</w:t>
            </w:r>
          </w:p>
        </w:tc>
        <w:tc>
          <w:tcPr>
            <w:tcW w:w="2750" w:type="dxa"/>
            <w:tcBorders>
              <w:top w:val="nil"/>
              <w:left w:val="nil"/>
              <w:bottom w:val="nil"/>
              <w:right w:val="nil"/>
            </w:tcBorders>
            <w:shd w:val="clear" w:color="auto" w:fill="auto"/>
            <w:tcMar>
              <w:top w:w="80" w:type="dxa"/>
              <w:left w:w="80" w:type="dxa"/>
              <w:bottom w:w="80" w:type="dxa"/>
              <w:right w:w="80" w:type="dxa"/>
            </w:tcMar>
          </w:tcPr>
          <w:p w14:paraId="7971AE4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25 (64.1%)</w:t>
            </w:r>
          </w:p>
        </w:tc>
        <w:tc>
          <w:tcPr>
            <w:tcW w:w="827" w:type="dxa"/>
            <w:tcBorders>
              <w:top w:val="nil"/>
              <w:left w:val="nil"/>
              <w:bottom w:val="nil"/>
              <w:right w:val="nil"/>
            </w:tcBorders>
            <w:shd w:val="clear" w:color="auto" w:fill="auto"/>
            <w:tcMar>
              <w:top w:w="80" w:type="dxa"/>
              <w:left w:w="80" w:type="dxa"/>
              <w:bottom w:w="80" w:type="dxa"/>
              <w:right w:w="80" w:type="dxa"/>
            </w:tcMar>
          </w:tcPr>
          <w:p w14:paraId="19371FA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0.001</w:t>
            </w:r>
          </w:p>
        </w:tc>
        <w:tc>
          <w:tcPr>
            <w:tcW w:w="1431" w:type="dxa"/>
            <w:tcBorders>
              <w:top w:val="nil"/>
              <w:left w:val="nil"/>
              <w:bottom w:val="nil"/>
              <w:right w:val="nil"/>
            </w:tcBorders>
            <w:shd w:val="clear" w:color="auto" w:fill="auto"/>
            <w:tcMar>
              <w:top w:w="80" w:type="dxa"/>
              <w:left w:w="80" w:type="dxa"/>
              <w:bottom w:w="80" w:type="dxa"/>
              <w:right w:w="80" w:type="dxa"/>
            </w:tcMar>
          </w:tcPr>
          <w:p w14:paraId="72C5FEF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pt-PT"/>
              </w:rPr>
              <w:t>29 (48.33%)</w:t>
            </w:r>
          </w:p>
        </w:tc>
      </w:tr>
      <w:tr w:rsidR="00A122BE" w:rsidRPr="00432E1C" w14:paraId="6557824C" w14:textId="77777777">
        <w:trPr>
          <w:trHeight w:val="300"/>
        </w:trPr>
        <w:tc>
          <w:tcPr>
            <w:tcW w:w="2683" w:type="dxa"/>
            <w:tcBorders>
              <w:top w:val="nil"/>
              <w:left w:val="nil"/>
              <w:bottom w:val="nil"/>
              <w:right w:val="nil"/>
            </w:tcBorders>
            <w:shd w:val="clear" w:color="auto" w:fill="auto"/>
            <w:tcMar>
              <w:top w:w="80" w:type="dxa"/>
              <w:left w:w="80" w:type="dxa"/>
              <w:bottom w:w="80" w:type="dxa"/>
              <w:right w:w="80" w:type="dxa"/>
            </w:tcMar>
          </w:tcPr>
          <w:p w14:paraId="0D618D7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Defecation bleeding</w:t>
            </w:r>
          </w:p>
        </w:tc>
        <w:tc>
          <w:tcPr>
            <w:tcW w:w="1647" w:type="dxa"/>
            <w:tcBorders>
              <w:top w:val="nil"/>
              <w:left w:val="nil"/>
              <w:bottom w:val="nil"/>
              <w:right w:val="nil"/>
            </w:tcBorders>
            <w:shd w:val="clear" w:color="auto" w:fill="auto"/>
            <w:tcMar>
              <w:top w:w="80" w:type="dxa"/>
              <w:left w:w="80" w:type="dxa"/>
              <w:bottom w:w="80" w:type="dxa"/>
              <w:right w:w="80" w:type="dxa"/>
            </w:tcMar>
          </w:tcPr>
          <w:p w14:paraId="727C59E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2750" w:type="dxa"/>
            <w:tcBorders>
              <w:top w:val="nil"/>
              <w:left w:val="nil"/>
              <w:bottom w:val="nil"/>
              <w:right w:val="nil"/>
            </w:tcBorders>
            <w:shd w:val="clear" w:color="auto" w:fill="auto"/>
            <w:tcMar>
              <w:top w:w="80" w:type="dxa"/>
              <w:left w:w="80" w:type="dxa"/>
              <w:bottom w:w="80" w:type="dxa"/>
              <w:right w:w="80" w:type="dxa"/>
            </w:tcMar>
          </w:tcPr>
          <w:p w14:paraId="2792E18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8 (20.51%)</w:t>
            </w:r>
          </w:p>
        </w:tc>
        <w:tc>
          <w:tcPr>
            <w:tcW w:w="827" w:type="dxa"/>
            <w:tcBorders>
              <w:top w:val="nil"/>
              <w:left w:val="nil"/>
              <w:bottom w:val="nil"/>
              <w:right w:val="nil"/>
            </w:tcBorders>
            <w:shd w:val="clear" w:color="auto" w:fill="auto"/>
            <w:tcMar>
              <w:top w:w="80" w:type="dxa"/>
              <w:left w:w="80" w:type="dxa"/>
              <w:bottom w:w="80" w:type="dxa"/>
              <w:right w:w="80" w:type="dxa"/>
            </w:tcMar>
          </w:tcPr>
          <w:p w14:paraId="48E3627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0.026</w:t>
            </w:r>
          </w:p>
        </w:tc>
        <w:tc>
          <w:tcPr>
            <w:tcW w:w="1431" w:type="dxa"/>
            <w:tcBorders>
              <w:top w:val="nil"/>
              <w:left w:val="nil"/>
              <w:bottom w:val="nil"/>
              <w:right w:val="nil"/>
            </w:tcBorders>
            <w:shd w:val="clear" w:color="auto" w:fill="auto"/>
            <w:tcMar>
              <w:top w:w="80" w:type="dxa"/>
              <w:left w:w="80" w:type="dxa"/>
              <w:bottom w:w="80" w:type="dxa"/>
              <w:right w:w="80" w:type="dxa"/>
            </w:tcMar>
          </w:tcPr>
          <w:p w14:paraId="5646632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8 (13.33%)</w:t>
            </w:r>
          </w:p>
        </w:tc>
      </w:tr>
      <w:tr w:rsidR="00A122BE" w:rsidRPr="00432E1C" w14:paraId="27B5E95E" w14:textId="77777777">
        <w:trPr>
          <w:trHeight w:val="300"/>
        </w:trPr>
        <w:tc>
          <w:tcPr>
            <w:tcW w:w="2683" w:type="dxa"/>
            <w:tcBorders>
              <w:top w:val="nil"/>
              <w:left w:val="nil"/>
              <w:bottom w:val="nil"/>
              <w:right w:val="nil"/>
            </w:tcBorders>
            <w:shd w:val="clear" w:color="auto" w:fill="auto"/>
            <w:tcMar>
              <w:top w:w="80" w:type="dxa"/>
              <w:left w:w="80" w:type="dxa"/>
              <w:bottom w:w="80" w:type="dxa"/>
              <w:right w:w="80" w:type="dxa"/>
            </w:tcMar>
          </w:tcPr>
          <w:p w14:paraId="692E8C5A"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fr-FR"/>
              </w:rPr>
              <w:t xml:space="preserve">  Incontinence</w:t>
            </w:r>
          </w:p>
        </w:tc>
        <w:tc>
          <w:tcPr>
            <w:tcW w:w="1647" w:type="dxa"/>
            <w:tcBorders>
              <w:top w:val="nil"/>
              <w:left w:val="nil"/>
              <w:bottom w:val="nil"/>
              <w:right w:val="nil"/>
            </w:tcBorders>
            <w:shd w:val="clear" w:color="auto" w:fill="auto"/>
            <w:tcMar>
              <w:top w:w="80" w:type="dxa"/>
              <w:left w:w="80" w:type="dxa"/>
              <w:bottom w:w="80" w:type="dxa"/>
              <w:right w:w="80" w:type="dxa"/>
            </w:tcMar>
          </w:tcPr>
          <w:p w14:paraId="39CB445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2750" w:type="dxa"/>
            <w:tcBorders>
              <w:top w:val="nil"/>
              <w:left w:val="nil"/>
              <w:bottom w:val="nil"/>
              <w:right w:val="nil"/>
            </w:tcBorders>
            <w:shd w:val="clear" w:color="auto" w:fill="auto"/>
            <w:tcMar>
              <w:top w:w="80" w:type="dxa"/>
              <w:left w:w="80" w:type="dxa"/>
              <w:bottom w:w="80" w:type="dxa"/>
              <w:right w:w="80" w:type="dxa"/>
            </w:tcMar>
          </w:tcPr>
          <w:p w14:paraId="460AA4A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7 (17.95%)</w:t>
            </w:r>
          </w:p>
        </w:tc>
        <w:tc>
          <w:tcPr>
            <w:tcW w:w="827" w:type="dxa"/>
            <w:tcBorders>
              <w:top w:val="nil"/>
              <w:left w:val="nil"/>
              <w:bottom w:val="nil"/>
              <w:right w:val="nil"/>
            </w:tcBorders>
            <w:shd w:val="clear" w:color="auto" w:fill="auto"/>
            <w:tcMar>
              <w:top w:w="80" w:type="dxa"/>
              <w:left w:w="80" w:type="dxa"/>
              <w:bottom w:w="80" w:type="dxa"/>
              <w:right w:w="80" w:type="dxa"/>
            </w:tcMar>
          </w:tcPr>
          <w:p w14:paraId="215BD16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0.039</w:t>
            </w:r>
          </w:p>
        </w:tc>
        <w:tc>
          <w:tcPr>
            <w:tcW w:w="1431" w:type="dxa"/>
            <w:tcBorders>
              <w:top w:val="nil"/>
              <w:left w:val="nil"/>
              <w:bottom w:val="nil"/>
              <w:right w:val="nil"/>
            </w:tcBorders>
            <w:shd w:val="clear" w:color="auto" w:fill="auto"/>
            <w:tcMar>
              <w:top w:w="80" w:type="dxa"/>
              <w:left w:w="80" w:type="dxa"/>
              <w:bottom w:w="80" w:type="dxa"/>
              <w:right w:w="80" w:type="dxa"/>
            </w:tcMar>
          </w:tcPr>
          <w:p w14:paraId="5A7DD08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7 (11.67%)</w:t>
            </w:r>
          </w:p>
        </w:tc>
      </w:tr>
      <w:tr w:rsidR="00A122BE" w:rsidRPr="00432E1C" w14:paraId="5407CF7D" w14:textId="77777777">
        <w:trPr>
          <w:trHeight w:val="300"/>
        </w:trPr>
        <w:tc>
          <w:tcPr>
            <w:tcW w:w="2683" w:type="dxa"/>
            <w:tcBorders>
              <w:top w:val="nil"/>
              <w:left w:val="nil"/>
              <w:bottom w:val="nil"/>
              <w:right w:val="nil"/>
            </w:tcBorders>
            <w:shd w:val="clear" w:color="auto" w:fill="auto"/>
            <w:tcMar>
              <w:top w:w="80" w:type="dxa"/>
              <w:left w:w="80" w:type="dxa"/>
              <w:bottom w:w="80" w:type="dxa"/>
              <w:right w:w="80" w:type="dxa"/>
            </w:tcMar>
          </w:tcPr>
          <w:p w14:paraId="08C68D9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Adjuvant therapy</w:t>
            </w:r>
          </w:p>
        </w:tc>
        <w:tc>
          <w:tcPr>
            <w:tcW w:w="1647" w:type="dxa"/>
            <w:tcBorders>
              <w:top w:val="nil"/>
              <w:left w:val="nil"/>
              <w:bottom w:val="nil"/>
              <w:right w:val="nil"/>
            </w:tcBorders>
            <w:shd w:val="clear" w:color="auto" w:fill="auto"/>
            <w:tcMar>
              <w:top w:w="80" w:type="dxa"/>
              <w:left w:w="80" w:type="dxa"/>
              <w:bottom w:w="80" w:type="dxa"/>
              <w:right w:w="80" w:type="dxa"/>
            </w:tcMar>
          </w:tcPr>
          <w:p w14:paraId="4431EC63" w14:textId="77777777" w:rsidR="00A122BE" w:rsidRPr="00432E1C" w:rsidRDefault="00A122BE" w:rsidP="00432E1C">
            <w:pPr>
              <w:adjustRightInd w:val="0"/>
              <w:snapToGrid w:val="0"/>
              <w:jc w:val="both"/>
              <w:rPr>
                <w:rFonts w:ascii="Book Antiqua" w:hAnsi="Book Antiqua"/>
              </w:rPr>
            </w:pPr>
          </w:p>
        </w:tc>
        <w:tc>
          <w:tcPr>
            <w:tcW w:w="2750" w:type="dxa"/>
            <w:tcBorders>
              <w:top w:val="nil"/>
              <w:left w:val="nil"/>
              <w:bottom w:val="nil"/>
              <w:right w:val="nil"/>
            </w:tcBorders>
            <w:shd w:val="clear" w:color="auto" w:fill="auto"/>
            <w:tcMar>
              <w:top w:w="80" w:type="dxa"/>
              <w:left w:w="80" w:type="dxa"/>
              <w:bottom w:w="80" w:type="dxa"/>
              <w:right w:w="80" w:type="dxa"/>
            </w:tcMar>
          </w:tcPr>
          <w:p w14:paraId="4A465D58" w14:textId="77777777" w:rsidR="00A122BE" w:rsidRPr="00432E1C" w:rsidRDefault="00A122BE" w:rsidP="00432E1C">
            <w:pPr>
              <w:adjustRightInd w:val="0"/>
              <w:snapToGrid w:val="0"/>
              <w:jc w:val="both"/>
              <w:rPr>
                <w:rFonts w:ascii="Book Antiqua" w:hAnsi="Book Antiqua"/>
              </w:rPr>
            </w:pPr>
          </w:p>
        </w:tc>
        <w:tc>
          <w:tcPr>
            <w:tcW w:w="827" w:type="dxa"/>
            <w:tcBorders>
              <w:top w:val="nil"/>
              <w:left w:val="nil"/>
              <w:bottom w:val="nil"/>
              <w:right w:val="nil"/>
            </w:tcBorders>
            <w:shd w:val="clear" w:color="auto" w:fill="auto"/>
            <w:tcMar>
              <w:top w:w="80" w:type="dxa"/>
              <w:left w:w="80" w:type="dxa"/>
              <w:bottom w:w="80" w:type="dxa"/>
              <w:right w:w="80" w:type="dxa"/>
            </w:tcMar>
          </w:tcPr>
          <w:p w14:paraId="0877C879" w14:textId="77777777" w:rsidR="00A122BE" w:rsidRPr="00432E1C" w:rsidRDefault="00A122BE" w:rsidP="00432E1C">
            <w:pPr>
              <w:adjustRightInd w:val="0"/>
              <w:snapToGrid w:val="0"/>
              <w:jc w:val="both"/>
              <w:rPr>
                <w:rFonts w:ascii="Book Antiqua" w:hAnsi="Book Antiqua"/>
              </w:rPr>
            </w:pPr>
          </w:p>
        </w:tc>
        <w:tc>
          <w:tcPr>
            <w:tcW w:w="1431" w:type="dxa"/>
            <w:tcBorders>
              <w:top w:val="nil"/>
              <w:left w:val="nil"/>
              <w:bottom w:val="nil"/>
              <w:right w:val="nil"/>
            </w:tcBorders>
            <w:shd w:val="clear" w:color="auto" w:fill="auto"/>
            <w:tcMar>
              <w:top w:w="80" w:type="dxa"/>
              <w:left w:w="80" w:type="dxa"/>
              <w:bottom w:w="80" w:type="dxa"/>
              <w:right w:w="80" w:type="dxa"/>
            </w:tcMar>
          </w:tcPr>
          <w:p w14:paraId="765272B7" w14:textId="77777777" w:rsidR="00A122BE" w:rsidRPr="00432E1C" w:rsidRDefault="00A122BE" w:rsidP="00432E1C">
            <w:pPr>
              <w:adjustRightInd w:val="0"/>
              <w:snapToGrid w:val="0"/>
              <w:jc w:val="both"/>
              <w:rPr>
                <w:rFonts w:ascii="Book Antiqua" w:hAnsi="Book Antiqua"/>
              </w:rPr>
            </w:pPr>
          </w:p>
        </w:tc>
      </w:tr>
      <w:tr w:rsidR="00A122BE" w:rsidRPr="00432E1C" w14:paraId="5C8E637D" w14:textId="77777777">
        <w:trPr>
          <w:trHeight w:val="300"/>
        </w:trPr>
        <w:tc>
          <w:tcPr>
            <w:tcW w:w="2683" w:type="dxa"/>
            <w:tcBorders>
              <w:top w:val="nil"/>
              <w:left w:val="nil"/>
              <w:bottom w:val="nil"/>
              <w:right w:val="nil"/>
            </w:tcBorders>
            <w:shd w:val="clear" w:color="auto" w:fill="auto"/>
            <w:tcMar>
              <w:top w:w="80" w:type="dxa"/>
              <w:left w:w="80" w:type="dxa"/>
              <w:bottom w:w="80" w:type="dxa"/>
              <w:right w:w="80" w:type="dxa"/>
            </w:tcMar>
          </w:tcPr>
          <w:p w14:paraId="4AAFD5B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lastRenderedPageBreak/>
              <w:t xml:space="preserve">  Laxative medication</w:t>
            </w:r>
          </w:p>
        </w:tc>
        <w:tc>
          <w:tcPr>
            <w:tcW w:w="1647" w:type="dxa"/>
            <w:tcBorders>
              <w:top w:val="nil"/>
              <w:left w:val="nil"/>
              <w:bottom w:val="nil"/>
              <w:right w:val="nil"/>
            </w:tcBorders>
            <w:shd w:val="clear" w:color="auto" w:fill="auto"/>
            <w:tcMar>
              <w:top w:w="80" w:type="dxa"/>
              <w:left w:w="80" w:type="dxa"/>
              <w:bottom w:w="80" w:type="dxa"/>
              <w:right w:w="80" w:type="dxa"/>
            </w:tcMar>
          </w:tcPr>
          <w:p w14:paraId="56A779A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21 (100%)</w:t>
            </w:r>
          </w:p>
        </w:tc>
        <w:tc>
          <w:tcPr>
            <w:tcW w:w="2750" w:type="dxa"/>
            <w:tcBorders>
              <w:top w:val="nil"/>
              <w:left w:val="nil"/>
              <w:bottom w:val="nil"/>
              <w:right w:val="nil"/>
            </w:tcBorders>
            <w:shd w:val="clear" w:color="auto" w:fill="auto"/>
            <w:tcMar>
              <w:top w:w="80" w:type="dxa"/>
              <w:left w:w="80" w:type="dxa"/>
              <w:bottom w:w="80" w:type="dxa"/>
              <w:right w:w="80" w:type="dxa"/>
            </w:tcMar>
          </w:tcPr>
          <w:p w14:paraId="71F27B7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39 (100%)</w:t>
            </w:r>
          </w:p>
        </w:tc>
        <w:tc>
          <w:tcPr>
            <w:tcW w:w="827" w:type="dxa"/>
            <w:tcBorders>
              <w:top w:val="nil"/>
              <w:left w:val="nil"/>
              <w:bottom w:val="nil"/>
              <w:right w:val="nil"/>
            </w:tcBorders>
            <w:shd w:val="clear" w:color="auto" w:fill="auto"/>
            <w:tcMar>
              <w:top w:w="80" w:type="dxa"/>
              <w:left w:w="80" w:type="dxa"/>
              <w:bottom w:w="80" w:type="dxa"/>
              <w:right w:w="80" w:type="dxa"/>
            </w:tcMar>
          </w:tcPr>
          <w:p w14:paraId="7E76895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w:t>
            </w:r>
          </w:p>
        </w:tc>
        <w:tc>
          <w:tcPr>
            <w:tcW w:w="1431" w:type="dxa"/>
            <w:tcBorders>
              <w:top w:val="nil"/>
              <w:left w:val="nil"/>
              <w:bottom w:val="nil"/>
              <w:right w:val="nil"/>
            </w:tcBorders>
            <w:shd w:val="clear" w:color="auto" w:fill="auto"/>
            <w:tcMar>
              <w:top w:w="80" w:type="dxa"/>
              <w:left w:w="80" w:type="dxa"/>
              <w:bottom w:w="80" w:type="dxa"/>
              <w:right w:w="80" w:type="dxa"/>
            </w:tcMar>
          </w:tcPr>
          <w:p w14:paraId="247FF95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60 (100%)</w:t>
            </w:r>
          </w:p>
        </w:tc>
      </w:tr>
      <w:tr w:rsidR="00A122BE" w:rsidRPr="00432E1C" w14:paraId="5D9A71DD" w14:textId="77777777">
        <w:trPr>
          <w:trHeight w:val="720"/>
        </w:trPr>
        <w:tc>
          <w:tcPr>
            <w:tcW w:w="2683" w:type="dxa"/>
            <w:tcBorders>
              <w:top w:val="nil"/>
              <w:left w:val="nil"/>
              <w:bottom w:val="nil"/>
              <w:right w:val="nil"/>
            </w:tcBorders>
            <w:shd w:val="clear" w:color="auto" w:fill="auto"/>
            <w:tcMar>
              <w:top w:w="80" w:type="dxa"/>
              <w:left w:w="80" w:type="dxa"/>
              <w:bottom w:w="80" w:type="dxa"/>
              <w:right w:w="80" w:type="dxa"/>
            </w:tcMar>
          </w:tcPr>
          <w:p w14:paraId="5D8B922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Pain control medication</w:t>
            </w:r>
          </w:p>
        </w:tc>
        <w:tc>
          <w:tcPr>
            <w:tcW w:w="1647" w:type="dxa"/>
            <w:tcBorders>
              <w:top w:val="nil"/>
              <w:left w:val="nil"/>
              <w:bottom w:val="nil"/>
              <w:right w:val="nil"/>
            </w:tcBorders>
            <w:shd w:val="clear" w:color="auto" w:fill="auto"/>
            <w:tcMar>
              <w:top w:w="80" w:type="dxa"/>
              <w:left w:w="80" w:type="dxa"/>
              <w:bottom w:w="80" w:type="dxa"/>
              <w:right w:w="80" w:type="dxa"/>
            </w:tcMar>
          </w:tcPr>
          <w:p w14:paraId="4E735AB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4 (19.05%)</w:t>
            </w:r>
          </w:p>
        </w:tc>
        <w:tc>
          <w:tcPr>
            <w:tcW w:w="2750" w:type="dxa"/>
            <w:tcBorders>
              <w:top w:val="nil"/>
              <w:left w:val="nil"/>
              <w:bottom w:val="nil"/>
              <w:right w:val="nil"/>
            </w:tcBorders>
            <w:shd w:val="clear" w:color="auto" w:fill="auto"/>
            <w:tcMar>
              <w:top w:w="80" w:type="dxa"/>
              <w:left w:w="80" w:type="dxa"/>
              <w:bottom w:w="80" w:type="dxa"/>
              <w:right w:w="80" w:type="dxa"/>
            </w:tcMar>
          </w:tcPr>
          <w:p w14:paraId="3A6B987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25 (64.1%)</w:t>
            </w:r>
          </w:p>
        </w:tc>
        <w:tc>
          <w:tcPr>
            <w:tcW w:w="827" w:type="dxa"/>
            <w:tcBorders>
              <w:top w:val="nil"/>
              <w:left w:val="nil"/>
              <w:bottom w:val="nil"/>
              <w:right w:val="nil"/>
            </w:tcBorders>
            <w:shd w:val="clear" w:color="auto" w:fill="auto"/>
            <w:tcMar>
              <w:top w:w="80" w:type="dxa"/>
              <w:left w:w="80" w:type="dxa"/>
              <w:bottom w:w="80" w:type="dxa"/>
              <w:right w:w="80" w:type="dxa"/>
            </w:tcMar>
          </w:tcPr>
          <w:p w14:paraId="4CC5B8D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0.001</w:t>
            </w:r>
          </w:p>
        </w:tc>
        <w:tc>
          <w:tcPr>
            <w:tcW w:w="1431" w:type="dxa"/>
            <w:tcBorders>
              <w:top w:val="nil"/>
              <w:left w:val="nil"/>
              <w:bottom w:val="nil"/>
              <w:right w:val="nil"/>
            </w:tcBorders>
            <w:shd w:val="clear" w:color="auto" w:fill="auto"/>
            <w:tcMar>
              <w:top w:w="80" w:type="dxa"/>
              <w:left w:w="80" w:type="dxa"/>
              <w:bottom w:w="80" w:type="dxa"/>
              <w:right w:w="80" w:type="dxa"/>
            </w:tcMar>
          </w:tcPr>
          <w:p w14:paraId="5852051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pt-PT"/>
              </w:rPr>
              <w:t>29 (48.33%)</w:t>
            </w:r>
          </w:p>
        </w:tc>
      </w:tr>
      <w:tr w:rsidR="00A122BE" w:rsidRPr="00432E1C" w14:paraId="542AB0AA" w14:textId="77777777">
        <w:trPr>
          <w:trHeight w:val="300"/>
        </w:trPr>
        <w:tc>
          <w:tcPr>
            <w:tcW w:w="2683" w:type="dxa"/>
            <w:tcBorders>
              <w:top w:val="nil"/>
              <w:left w:val="nil"/>
              <w:bottom w:val="single" w:sz="8" w:space="0" w:color="000000"/>
              <w:right w:val="nil"/>
            </w:tcBorders>
            <w:shd w:val="clear" w:color="auto" w:fill="auto"/>
            <w:tcMar>
              <w:top w:w="80" w:type="dxa"/>
              <w:left w:w="80" w:type="dxa"/>
              <w:bottom w:w="80" w:type="dxa"/>
              <w:right w:w="80" w:type="dxa"/>
            </w:tcMar>
          </w:tcPr>
          <w:p w14:paraId="090F06B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Digital dilatation</w:t>
            </w:r>
          </w:p>
        </w:tc>
        <w:tc>
          <w:tcPr>
            <w:tcW w:w="1647" w:type="dxa"/>
            <w:tcBorders>
              <w:top w:val="nil"/>
              <w:left w:val="nil"/>
              <w:bottom w:val="single" w:sz="8" w:space="0" w:color="000000"/>
              <w:right w:val="nil"/>
            </w:tcBorders>
            <w:shd w:val="clear" w:color="auto" w:fill="auto"/>
            <w:tcMar>
              <w:top w:w="80" w:type="dxa"/>
              <w:left w:w="80" w:type="dxa"/>
              <w:bottom w:w="80" w:type="dxa"/>
              <w:right w:w="80" w:type="dxa"/>
            </w:tcMar>
          </w:tcPr>
          <w:p w14:paraId="2080CB95"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7 (33.33%)</w:t>
            </w:r>
          </w:p>
        </w:tc>
        <w:tc>
          <w:tcPr>
            <w:tcW w:w="2750" w:type="dxa"/>
            <w:tcBorders>
              <w:top w:val="nil"/>
              <w:left w:val="nil"/>
              <w:bottom w:val="single" w:sz="8" w:space="0" w:color="000000"/>
              <w:right w:val="nil"/>
            </w:tcBorders>
            <w:shd w:val="clear" w:color="auto" w:fill="auto"/>
            <w:tcMar>
              <w:top w:w="80" w:type="dxa"/>
              <w:left w:w="80" w:type="dxa"/>
              <w:bottom w:w="80" w:type="dxa"/>
              <w:right w:w="80" w:type="dxa"/>
            </w:tcMar>
          </w:tcPr>
          <w:p w14:paraId="080EE2B5"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17 (43.59%)</w:t>
            </w:r>
          </w:p>
        </w:tc>
        <w:tc>
          <w:tcPr>
            <w:tcW w:w="827" w:type="dxa"/>
            <w:tcBorders>
              <w:top w:val="nil"/>
              <w:left w:val="nil"/>
              <w:bottom w:val="single" w:sz="8" w:space="0" w:color="000000"/>
              <w:right w:val="nil"/>
            </w:tcBorders>
            <w:shd w:val="clear" w:color="auto" w:fill="auto"/>
            <w:tcMar>
              <w:top w:w="80" w:type="dxa"/>
              <w:left w:w="80" w:type="dxa"/>
              <w:bottom w:w="80" w:type="dxa"/>
              <w:right w:w="80" w:type="dxa"/>
            </w:tcMar>
          </w:tcPr>
          <w:p w14:paraId="3E1BE97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0.439</w:t>
            </w:r>
          </w:p>
        </w:tc>
        <w:tc>
          <w:tcPr>
            <w:tcW w:w="1431" w:type="dxa"/>
            <w:tcBorders>
              <w:top w:val="nil"/>
              <w:left w:val="nil"/>
              <w:bottom w:val="single" w:sz="8" w:space="0" w:color="000000"/>
              <w:right w:val="nil"/>
            </w:tcBorders>
            <w:shd w:val="clear" w:color="auto" w:fill="auto"/>
            <w:tcMar>
              <w:top w:w="80" w:type="dxa"/>
              <w:left w:w="80" w:type="dxa"/>
              <w:bottom w:w="80" w:type="dxa"/>
              <w:right w:w="80" w:type="dxa"/>
            </w:tcMar>
          </w:tcPr>
          <w:p w14:paraId="4FD9089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24 (40%)</w:t>
            </w:r>
          </w:p>
        </w:tc>
      </w:tr>
    </w:tbl>
    <w:p w14:paraId="04C84B9E" w14:textId="77777777" w:rsidR="00A122BE" w:rsidRPr="00432E1C" w:rsidRDefault="00A122BE" w:rsidP="00432E1C">
      <w:pPr>
        <w:widowControl w:val="0"/>
        <w:adjustRightInd w:val="0"/>
        <w:snapToGrid w:val="0"/>
        <w:jc w:val="both"/>
        <w:rPr>
          <w:rFonts w:ascii="Book Antiqua" w:eastAsia="Book Antiqua" w:hAnsi="Book Antiqua" w:cs="Book Antiqua"/>
          <w:b/>
          <w:bCs/>
        </w:rPr>
      </w:pPr>
    </w:p>
    <w:p w14:paraId="1309A86B" w14:textId="77777777" w:rsidR="00A122BE" w:rsidRPr="00432E1C" w:rsidRDefault="00A122BE" w:rsidP="00432E1C">
      <w:pPr>
        <w:adjustRightInd w:val="0"/>
        <w:snapToGrid w:val="0"/>
        <w:spacing w:line="360" w:lineRule="auto"/>
        <w:jc w:val="both"/>
        <w:rPr>
          <w:rFonts w:ascii="Book Antiqua" w:hAnsi="Book Antiqua"/>
        </w:rPr>
        <w:sectPr w:rsidR="00A122BE" w:rsidRPr="00432E1C">
          <w:headerReference w:type="default" r:id="rId15"/>
          <w:pgSz w:w="12240" w:h="15840"/>
          <w:pgMar w:top="1440" w:right="1440" w:bottom="1440" w:left="1440" w:header="720" w:footer="720" w:gutter="0"/>
          <w:cols w:space="720"/>
        </w:sectPr>
      </w:pPr>
    </w:p>
    <w:p w14:paraId="748ED74D" w14:textId="77777777" w:rsidR="00A122BE" w:rsidRPr="00432E1C" w:rsidRDefault="00154C3A" w:rsidP="00432E1C">
      <w:pPr>
        <w:adjustRightInd w:val="0"/>
        <w:snapToGrid w:val="0"/>
        <w:spacing w:line="360" w:lineRule="auto"/>
        <w:jc w:val="both"/>
        <w:rPr>
          <w:rFonts w:ascii="Book Antiqua" w:eastAsia="Book Antiqua" w:hAnsi="Book Antiqua" w:cs="Book Antiqua"/>
          <w:b/>
          <w:bCs/>
        </w:rPr>
      </w:pPr>
      <w:r w:rsidRPr="00432E1C">
        <w:rPr>
          <w:rFonts w:ascii="Book Antiqua" w:hAnsi="Book Antiqua"/>
          <w:b/>
          <w:bCs/>
        </w:rPr>
        <w:lastRenderedPageBreak/>
        <w:t>Table 2 Surgical outcomes of patients treated surgically for anal stenosis</w:t>
      </w:r>
    </w:p>
    <w:tbl>
      <w:tblPr>
        <w:tblStyle w:val="TableNormal"/>
        <w:tblW w:w="81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5"/>
        <w:gridCol w:w="1428"/>
        <w:gridCol w:w="1428"/>
        <w:gridCol w:w="962"/>
        <w:gridCol w:w="1308"/>
      </w:tblGrid>
      <w:tr w:rsidR="00A122BE" w:rsidRPr="00432E1C" w14:paraId="0239172B" w14:textId="77777777">
        <w:trPr>
          <w:trHeight w:val="300"/>
        </w:trPr>
        <w:tc>
          <w:tcPr>
            <w:tcW w:w="301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6E69B4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Patient numbers</w:t>
            </w:r>
          </w:p>
        </w:tc>
        <w:tc>
          <w:tcPr>
            <w:tcW w:w="142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77E0122A"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21 (35%)</w:t>
            </w:r>
          </w:p>
        </w:tc>
        <w:tc>
          <w:tcPr>
            <w:tcW w:w="142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A25BC8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39 (65%)</w:t>
            </w:r>
          </w:p>
        </w:tc>
        <w:tc>
          <w:tcPr>
            <w:tcW w:w="96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44BDACC1" w14:textId="77777777" w:rsidR="00A122BE" w:rsidRPr="00432E1C" w:rsidRDefault="00A122BE" w:rsidP="00432E1C">
            <w:pPr>
              <w:adjustRightInd w:val="0"/>
              <w:snapToGrid w:val="0"/>
              <w:jc w:val="both"/>
              <w:rPr>
                <w:rFonts w:ascii="Book Antiqua" w:hAnsi="Book Antiqua"/>
              </w:rPr>
            </w:pPr>
          </w:p>
        </w:tc>
        <w:tc>
          <w:tcPr>
            <w:tcW w:w="130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B9946A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60</w:t>
            </w:r>
          </w:p>
        </w:tc>
      </w:tr>
      <w:tr w:rsidR="00A122BE" w:rsidRPr="00432E1C" w14:paraId="043C9ED5" w14:textId="77777777">
        <w:trPr>
          <w:trHeight w:val="300"/>
        </w:trPr>
        <w:tc>
          <w:tcPr>
            <w:tcW w:w="3015" w:type="dxa"/>
            <w:tcBorders>
              <w:top w:val="single" w:sz="8" w:space="0" w:color="000000"/>
              <w:left w:val="nil"/>
              <w:bottom w:val="nil"/>
              <w:right w:val="nil"/>
            </w:tcBorders>
            <w:shd w:val="clear" w:color="auto" w:fill="auto"/>
            <w:tcMar>
              <w:top w:w="80" w:type="dxa"/>
              <w:left w:w="80" w:type="dxa"/>
              <w:bottom w:w="80" w:type="dxa"/>
              <w:right w:w="80" w:type="dxa"/>
            </w:tcMar>
          </w:tcPr>
          <w:p w14:paraId="633A889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Operative time (min)</w:t>
            </w:r>
          </w:p>
        </w:tc>
        <w:tc>
          <w:tcPr>
            <w:tcW w:w="1428" w:type="dxa"/>
            <w:tcBorders>
              <w:top w:val="single" w:sz="8" w:space="0" w:color="000000"/>
              <w:left w:val="nil"/>
              <w:bottom w:val="nil"/>
              <w:right w:val="nil"/>
            </w:tcBorders>
            <w:shd w:val="clear" w:color="auto" w:fill="auto"/>
            <w:tcMar>
              <w:top w:w="80" w:type="dxa"/>
              <w:left w:w="80" w:type="dxa"/>
              <w:bottom w:w="80" w:type="dxa"/>
              <w:right w:w="80" w:type="dxa"/>
            </w:tcMar>
          </w:tcPr>
          <w:p w14:paraId="5795E22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10.14</w:t>
            </w:r>
            <w:r w:rsidRPr="00432E1C">
              <w:rPr>
                <w:rFonts w:ascii="Book Antiqua" w:hAnsi="Book Antiqua"/>
                <w:b/>
                <w:bCs/>
                <w:rtl/>
                <w:lang w:val="ar-SA"/>
              </w:rPr>
              <w:t xml:space="preserve"> </w:t>
            </w:r>
            <w:r w:rsidRPr="00432E1C">
              <w:rPr>
                <w:rFonts w:ascii="Book Antiqua" w:hAnsi="Book Antiqua"/>
              </w:rPr>
              <w:t>±</w:t>
            </w:r>
            <w:r w:rsidRPr="00432E1C">
              <w:rPr>
                <w:rFonts w:ascii="Book Antiqua" w:hAnsi="Book Antiqua"/>
                <w:b/>
                <w:bCs/>
                <w:rtl/>
                <w:lang w:val="ar-SA"/>
              </w:rPr>
              <w:t xml:space="preserve"> </w:t>
            </w:r>
            <w:r w:rsidRPr="00432E1C">
              <w:rPr>
                <w:rFonts w:ascii="Book Antiqua" w:hAnsi="Book Antiqua"/>
              </w:rPr>
              <w:t>2.31</w:t>
            </w:r>
          </w:p>
        </w:tc>
        <w:tc>
          <w:tcPr>
            <w:tcW w:w="1428" w:type="dxa"/>
            <w:tcBorders>
              <w:top w:val="single" w:sz="8" w:space="0" w:color="000000"/>
              <w:left w:val="nil"/>
              <w:bottom w:val="nil"/>
              <w:right w:val="nil"/>
            </w:tcBorders>
            <w:shd w:val="clear" w:color="auto" w:fill="auto"/>
            <w:tcMar>
              <w:top w:w="80" w:type="dxa"/>
              <w:left w:w="80" w:type="dxa"/>
              <w:bottom w:w="80" w:type="dxa"/>
              <w:right w:w="80" w:type="dxa"/>
            </w:tcMar>
          </w:tcPr>
          <w:p w14:paraId="2C116A2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21.62 ± 4.68</w:t>
            </w:r>
          </w:p>
        </w:tc>
        <w:tc>
          <w:tcPr>
            <w:tcW w:w="962" w:type="dxa"/>
            <w:tcBorders>
              <w:top w:val="single" w:sz="8" w:space="0" w:color="000000"/>
              <w:left w:val="nil"/>
              <w:bottom w:val="nil"/>
              <w:right w:val="nil"/>
            </w:tcBorders>
            <w:shd w:val="clear" w:color="auto" w:fill="auto"/>
            <w:tcMar>
              <w:top w:w="80" w:type="dxa"/>
              <w:left w:w="80" w:type="dxa"/>
              <w:bottom w:w="80" w:type="dxa"/>
              <w:right w:w="80" w:type="dxa"/>
            </w:tcMar>
          </w:tcPr>
          <w:p w14:paraId="3322234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&lt; 0.001</w:t>
            </w:r>
          </w:p>
        </w:tc>
        <w:tc>
          <w:tcPr>
            <w:tcW w:w="1308" w:type="dxa"/>
            <w:tcBorders>
              <w:top w:val="single" w:sz="8" w:space="0" w:color="000000"/>
              <w:left w:val="nil"/>
              <w:bottom w:val="nil"/>
              <w:right w:val="nil"/>
            </w:tcBorders>
            <w:shd w:val="clear" w:color="auto" w:fill="auto"/>
            <w:tcMar>
              <w:top w:w="80" w:type="dxa"/>
              <w:left w:w="80" w:type="dxa"/>
              <w:bottom w:w="80" w:type="dxa"/>
              <w:right w:w="80" w:type="dxa"/>
            </w:tcMar>
          </w:tcPr>
          <w:p w14:paraId="3FB0FF3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17.6</w:t>
            </w:r>
            <w:r w:rsidRPr="00432E1C">
              <w:rPr>
                <w:rFonts w:ascii="Book Antiqua" w:hAnsi="Book Antiqua"/>
                <w:b/>
                <w:bCs/>
                <w:rtl/>
                <w:lang w:val="ar-SA"/>
              </w:rPr>
              <w:t xml:space="preserve"> </w:t>
            </w:r>
            <w:r w:rsidRPr="00432E1C">
              <w:rPr>
                <w:rFonts w:ascii="Book Antiqua" w:hAnsi="Book Antiqua"/>
              </w:rPr>
              <w:t>±</w:t>
            </w:r>
            <w:r w:rsidRPr="00432E1C">
              <w:rPr>
                <w:rFonts w:ascii="Book Antiqua" w:hAnsi="Book Antiqua"/>
                <w:b/>
                <w:bCs/>
                <w:rtl/>
                <w:lang w:val="ar-SA"/>
              </w:rPr>
              <w:t xml:space="preserve"> </w:t>
            </w:r>
            <w:r w:rsidRPr="00432E1C">
              <w:rPr>
                <w:rFonts w:ascii="Book Antiqua" w:hAnsi="Book Antiqua"/>
              </w:rPr>
              <w:t>6.8</w:t>
            </w:r>
          </w:p>
        </w:tc>
      </w:tr>
      <w:tr w:rsidR="00A122BE" w:rsidRPr="00432E1C" w14:paraId="0C34FCC5" w14:textId="77777777">
        <w:trPr>
          <w:trHeight w:val="300"/>
        </w:trPr>
        <w:tc>
          <w:tcPr>
            <w:tcW w:w="3015" w:type="dxa"/>
            <w:tcBorders>
              <w:top w:val="nil"/>
              <w:left w:val="nil"/>
              <w:bottom w:val="nil"/>
              <w:right w:val="nil"/>
            </w:tcBorders>
            <w:shd w:val="clear" w:color="auto" w:fill="auto"/>
            <w:tcMar>
              <w:top w:w="80" w:type="dxa"/>
              <w:left w:w="80" w:type="dxa"/>
              <w:bottom w:w="80" w:type="dxa"/>
              <w:right w:w="80" w:type="dxa"/>
            </w:tcMar>
          </w:tcPr>
          <w:p w14:paraId="24A5F26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Length of hospital stay (d)</w:t>
            </w:r>
          </w:p>
        </w:tc>
        <w:tc>
          <w:tcPr>
            <w:tcW w:w="1428" w:type="dxa"/>
            <w:tcBorders>
              <w:top w:val="nil"/>
              <w:left w:val="nil"/>
              <w:bottom w:val="nil"/>
              <w:right w:val="nil"/>
            </w:tcBorders>
            <w:shd w:val="clear" w:color="auto" w:fill="auto"/>
            <w:tcMar>
              <w:top w:w="80" w:type="dxa"/>
              <w:left w:w="80" w:type="dxa"/>
              <w:bottom w:w="80" w:type="dxa"/>
              <w:right w:w="80" w:type="dxa"/>
            </w:tcMar>
          </w:tcPr>
          <w:p w14:paraId="0D51F70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2.1</w:t>
            </w:r>
            <w:r w:rsidRPr="00432E1C">
              <w:rPr>
                <w:rFonts w:ascii="Book Antiqua" w:hAnsi="Book Antiqua"/>
                <w:b/>
                <w:bCs/>
                <w:rtl/>
                <w:lang w:val="ar-SA"/>
              </w:rPr>
              <w:t xml:space="preserve"> </w:t>
            </w:r>
            <w:r w:rsidRPr="00432E1C">
              <w:rPr>
                <w:rFonts w:ascii="Book Antiqua" w:hAnsi="Book Antiqua"/>
              </w:rPr>
              <w:t>±</w:t>
            </w:r>
            <w:r w:rsidRPr="00432E1C">
              <w:rPr>
                <w:rFonts w:ascii="Book Antiqua" w:hAnsi="Book Antiqua"/>
                <w:b/>
                <w:bCs/>
                <w:rtl/>
                <w:lang w:val="ar-SA"/>
              </w:rPr>
              <w:t xml:space="preserve"> </w:t>
            </w:r>
            <w:r w:rsidRPr="00432E1C">
              <w:rPr>
                <w:rFonts w:ascii="Book Antiqua" w:hAnsi="Book Antiqua"/>
              </w:rPr>
              <w:t>0.3</w:t>
            </w:r>
          </w:p>
        </w:tc>
        <w:tc>
          <w:tcPr>
            <w:tcW w:w="1428" w:type="dxa"/>
            <w:tcBorders>
              <w:top w:val="nil"/>
              <w:left w:val="nil"/>
              <w:bottom w:val="nil"/>
              <w:right w:val="nil"/>
            </w:tcBorders>
            <w:shd w:val="clear" w:color="auto" w:fill="auto"/>
            <w:tcMar>
              <w:top w:w="80" w:type="dxa"/>
              <w:left w:w="80" w:type="dxa"/>
              <w:bottom w:w="80" w:type="dxa"/>
              <w:right w:w="80" w:type="dxa"/>
            </w:tcMar>
          </w:tcPr>
          <w:p w14:paraId="1C7F4AB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2.9</w:t>
            </w:r>
            <w:r w:rsidRPr="00432E1C">
              <w:rPr>
                <w:rFonts w:ascii="Book Antiqua" w:hAnsi="Book Antiqua"/>
                <w:b/>
                <w:bCs/>
                <w:rtl/>
                <w:lang w:val="ar-SA"/>
              </w:rPr>
              <w:t xml:space="preserve"> </w:t>
            </w:r>
            <w:r w:rsidRPr="00432E1C">
              <w:rPr>
                <w:rFonts w:ascii="Book Antiqua" w:hAnsi="Book Antiqua"/>
              </w:rPr>
              <w:t>±</w:t>
            </w:r>
            <w:r w:rsidRPr="00432E1C">
              <w:rPr>
                <w:rFonts w:ascii="Book Antiqua" w:hAnsi="Book Antiqua"/>
                <w:b/>
                <w:bCs/>
                <w:rtl/>
                <w:lang w:val="ar-SA"/>
              </w:rPr>
              <w:t xml:space="preserve"> </w:t>
            </w:r>
            <w:r w:rsidRPr="00432E1C">
              <w:rPr>
                <w:rFonts w:ascii="Book Antiqua" w:hAnsi="Book Antiqua"/>
              </w:rPr>
              <w:t>0.4</w:t>
            </w:r>
          </w:p>
        </w:tc>
        <w:tc>
          <w:tcPr>
            <w:tcW w:w="962" w:type="dxa"/>
            <w:tcBorders>
              <w:top w:val="nil"/>
              <w:left w:val="nil"/>
              <w:bottom w:val="nil"/>
              <w:right w:val="nil"/>
            </w:tcBorders>
            <w:shd w:val="clear" w:color="auto" w:fill="auto"/>
            <w:tcMar>
              <w:top w:w="80" w:type="dxa"/>
              <w:left w:w="80" w:type="dxa"/>
              <w:bottom w:w="80" w:type="dxa"/>
              <w:right w:w="80" w:type="dxa"/>
            </w:tcMar>
          </w:tcPr>
          <w:p w14:paraId="5A6259F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&lt; 0.001</w:t>
            </w:r>
          </w:p>
        </w:tc>
        <w:tc>
          <w:tcPr>
            <w:tcW w:w="1308" w:type="dxa"/>
            <w:tcBorders>
              <w:top w:val="nil"/>
              <w:left w:val="nil"/>
              <w:bottom w:val="nil"/>
              <w:right w:val="nil"/>
            </w:tcBorders>
            <w:shd w:val="clear" w:color="auto" w:fill="auto"/>
            <w:tcMar>
              <w:top w:w="80" w:type="dxa"/>
              <w:left w:w="80" w:type="dxa"/>
              <w:bottom w:w="80" w:type="dxa"/>
              <w:right w:w="80" w:type="dxa"/>
            </w:tcMar>
          </w:tcPr>
          <w:p w14:paraId="0A236DB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2.62</w:t>
            </w:r>
            <w:r w:rsidRPr="00432E1C">
              <w:rPr>
                <w:rFonts w:ascii="Book Antiqua" w:hAnsi="Book Antiqua"/>
                <w:b/>
                <w:bCs/>
                <w:rtl/>
                <w:lang w:val="ar-SA"/>
              </w:rPr>
              <w:t xml:space="preserve"> </w:t>
            </w:r>
            <w:r w:rsidRPr="00432E1C">
              <w:rPr>
                <w:rFonts w:ascii="Book Antiqua" w:hAnsi="Book Antiqua"/>
              </w:rPr>
              <w:t>±</w:t>
            </w:r>
            <w:r w:rsidRPr="00432E1C">
              <w:rPr>
                <w:rFonts w:ascii="Book Antiqua" w:hAnsi="Book Antiqua"/>
                <w:b/>
                <w:bCs/>
                <w:rtl/>
                <w:lang w:val="ar-SA"/>
              </w:rPr>
              <w:t xml:space="preserve"> </w:t>
            </w:r>
            <w:r w:rsidRPr="00432E1C">
              <w:rPr>
                <w:rFonts w:ascii="Book Antiqua" w:hAnsi="Book Antiqua"/>
              </w:rPr>
              <w:t>0.52</w:t>
            </w:r>
          </w:p>
        </w:tc>
      </w:tr>
      <w:tr w:rsidR="00A122BE" w:rsidRPr="00432E1C" w14:paraId="112ADDD9" w14:textId="77777777">
        <w:trPr>
          <w:trHeight w:val="300"/>
        </w:trPr>
        <w:tc>
          <w:tcPr>
            <w:tcW w:w="3015" w:type="dxa"/>
            <w:tcBorders>
              <w:top w:val="nil"/>
              <w:left w:val="nil"/>
              <w:bottom w:val="nil"/>
              <w:right w:val="nil"/>
            </w:tcBorders>
            <w:shd w:val="clear" w:color="auto" w:fill="auto"/>
            <w:tcMar>
              <w:top w:w="80" w:type="dxa"/>
              <w:left w:w="80" w:type="dxa"/>
              <w:bottom w:w="80" w:type="dxa"/>
              <w:right w:w="80" w:type="dxa"/>
            </w:tcMar>
          </w:tcPr>
          <w:p w14:paraId="67D1CBA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Complications</w:t>
            </w:r>
          </w:p>
        </w:tc>
        <w:tc>
          <w:tcPr>
            <w:tcW w:w="1428" w:type="dxa"/>
            <w:tcBorders>
              <w:top w:val="nil"/>
              <w:left w:val="nil"/>
              <w:bottom w:val="nil"/>
              <w:right w:val="nil"/>
            </w:tcBorders>
            <w:shd w:val="clear" w:color="auto" w:fill="auto"/>
            <w:tcMar>
              <w:top w:w="80" w:type="dxa"/>
              <w:left w:w="80" w:type="dxa"/>
              <w:bottom w:w="80" w:type="dxa"/>
              <w:right w:w="80" w:type="dxa"/>
            </w:tcMar>
          </w:tcPr>
          <w:p w14:paraId="767DFD49" w14:textId="77777777" w:rsidR="00A122BE" w:rsidRPr="00432E1C" w:rsidRDefault="00A122BE" w:rsidP="00432E1C">
            <w:pPr>
              <w:adjustRightInd w:val="0"/>
              <w:snapToGrid w:val="0"/>
              <w:jc w:val="both"/>
              <w:rPr>
                <w:rFonts w:ascii="Book Antiqua" w:hAnsi="Book Antiqua"/>
              </w:rPr>
            </w:pPr>
          </w:p>
        </w:tc>
        <w:tc>
          <w:tcPr>
            <w:tcW w:w="1428" w:type="dxa"/>
            <w:tcBorders>
              <w:top w:val="nil"/>
              <w:left w:val="nil"/>
              <w:bottom w:val="nil"/>
              <w:right w:val="nil"/>
            </w:tcBorders>
            <w:shd w:val="clear" w:color="auto" w:fill="auto"/>
            <w:tcMar>
              <w:top w:w="80" w:type="dxa"/>
              <w:left w:w="80" w:type="dxa"/>
              <w:bottom w:w="80" w:type="dxa"/>
              <w:right w:w="80" w:type="dxa"/>
            </w:tcMar>
          </w:tcPr>
          <w:p w14:paraId="5A6AC7E3" w14:textId="77777777" w:rsidR="00A122BE" w:rsidRPr="00432E1C" w:rsidRDefault="00A122BE" w:rsidP="00432E1C">
            <w:pPr>
              <w:adjustRightInd w:val="0"/>
              <w:snapToGrid w:val="0"/>
              <w:jc w:val="both"/>
              <w:rPr>
                <w:rFonts w:ascii="Book Antiqua" w:hAnsi="Book Antiqua"/>
              </w:rPr>
            </w:pPr>
          </w:p>
        </w:tc>
        <w:tc>
          <w:tcPr>
            <w:tcW w:w="962" w:type="dxa"/>
            <w:tcBorders>
              <w:top w:val="nil"/>
              <w:left w:val="nil"/>
              <w:bottom w:val="nil"/>
              <w:right w:val="nil"/>
            </w:tcBorders>
            <w:shd w:val="clear" w:color="auto" w:fill="auto"/>
            <w:tcMar>
              <w:top w:w="80" w:type="dxa"/>
              <w:left w:w="80" w:type="dxa"/>
              <w:bottom w:w="80" w:type="dxa"/>
              <w:right w:w="80" w:type="dxa"/>
            </w:tcMar>
          </w:tcPr>
          <w:p w14:paraId="4D833EBC" w14:textId="77777777" w:rsidR="00A122BE" w:rsidRPr="00432E1C" w:rsidRDefault="00A122BE" w:rsidP="00432E1C">
            <w:pPr>
              <w:adjustRightInd w:val="0"/>
              <w:snapToGrid w:val="0"/>
              <w:jc w:val="both"/>
              <w:rPr>
                <w:rFonts w:ascii="Book Antiqua" w:hAnsi="Book Antiqua"/>
              </w:rPr>
            </w:pPr>
          </w:p>
        </w:tc>
        <w:tc>
          <w:tcPr>
            <w:tcW w:w="1308" w:type="dxa"/>
            <w:tcBorders>
              <w:top w:val="nil"/>
              <w:left w:val="nil"/>
              <w:bottom w:val="nil"/>
              <w:right w:val="nil"/>
            </w:tcBorders>
            <w:shd w:val="clear" w:color="auto" w:fill="auto"/>
            <w:tcMar>
              <w:top w:w="80" w:type="dxa"/>
              <w:left w:w="80" w:type="dxa"/>
              <w:bottom w:w="80" w:type="dxa"/>
              <w:right w:w="80" w:type="dxa"/>
            </w:tcMar>
          </w:tcPr>
          <w:p w14:paraId="3F0A8205" w14:textId="77777777" w:rsidR="00A122BE" w:rsidRPr="00432E1C" w:rsidRDefault="00A122BE" w:rsidP="00432E1C">
            <w:pPr>
              <w:adjustRightInd w:val="0"/>
              <w:snapToGrid w:val="0"/>
              <w:jc w:val="both"/>
              <w:rPr>
                <w:rFonts w:ascii="Book Antiqua" w:hAnsi="Book Antiqua"/>
              </w:rPr>
            </w:pPr>
          </w:p>
        </w:tc>
      </w:tr>
      <w:tr w:rsidR="00A122BE" w:rsidRPr="00432E1C" w14:paraId="5E4848CE" w14:textId="77777777">
        <w:trPr>
          <w:trHeight w:val="300"/>
        </w:trPr>
        <w:tc>
          <w:tcPr>
            <w:tcW w:w="3015" w:type="dxa"/>
            <w:tcBorders>
              <w:top w:val="nil"/>
              <w:left w:val="nil"/>
              <w:bottom w:val="nil"/>
              <w:right w:val="nil"/>
            </w:tcBorders>
            <w:shd w:val="clear" w:color="auto" w:fill="auto"/>
            <w:tcMar>
              <w:top w:w="80" w:type="dxa"/>
              <w:left w:w="80" w:type="dxa"/>
              <w:bottom w:w="80" w:type="dxa"/>
              <w:right w:w="80" w:type="dxa"/>
            </w:tcMar>
          </w:tcPr>
          <w:p w14:paraId="348D941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Acute urinary retention</w:t>
            </w:r>
          </w:p>
        </w:tc>
        <w:tc>
          <w:tcPr>
            <w:tcW w:w="1428" w:type="dxa"/>
            <w:tcBorders>
              <w:top w:val="nil"/>
              <w:left w:val="nil"/>
              <w:bottom w:val="nil"/>
              <w:right w:val="nil"/>
            </w:tcBorders>
            <w:shd w:val="clear" w:color="auto" w:fill="auto"/>
            <w:tcMar>
              <w:top w:w="80" w:type="dxa"/>
              <w:left w:w="80" w:type="dxa"/>
              <w:bottom w:w="80" w:type="dxa"/>
              <w:right w:w="80" w:type="dxa"/>
            </w:tcMar>
          </w:tcPr>
          <w:p w14:paraId="367804E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1428" w:type="dxa"/>
            <w:tcBorders>
              <w:top w:val="nil"/>
              <w:left w:val="nil"/>
              <w:bottom w:val="nil"/>
              <w:right w:val="nil"/>
            </w:tcBorders>
            <w:shd w:val="clear" w:color="auto" w:fill="auto"/>
            <w:tcMar>
              <w:top w:w="80" w:type="dxa"/>
              <w:left w:w="80" w:type="dxa"/>
              <w:bottom w:w="80" w:type="dxa"/>
              <w:right w:w="80" w:type="dxa"/>
            </w:tcMar>
          </w:tcPr>
          <w:p w14:paraId="35613975"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4 (10.3%)</w:t>
            </w:r>
          </w:p>
        </w:tc>
        <w:tc>
          <w:tcPr>
            <w:tcW w:w="962" w:type="dxa"/>
            <w:tcBorders>
              <w:top w:val="nil"/>
              <w:left w:val="nil"/>
              <w:bottom w:val="nil"/>
              <w:right w:val="nil"/>
            </w:tcBorders>
            <w:shd w:val="clear" w:color="auto" w:fill="auto"/>
            <w:tcMar>
              <w:top w:w="80" w:type="dxa"/>
              <w:left w:w="80" w:type="dxa"/>
              <w:bottom w:w="80" w:type="dxa"/>
              <w:right w:w="80" w:type="dxa"/>
            </w:tcMar>
          </w:tcPr>
          <w:p w14:paraId="6DE61D0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w:t>
            </w:r>
          </w:p>
        </w:tc>
        <w:tc>
          <w:tcPr>
            <w:tcW w:w="1308" w:type="dxa"/>
            <w:tcBorders>
              <w:top w:val="nil"/>
              <w:left w:val="nil"/>
              <w:bottom w:val="nil"/>
              <w:right w:val="nil"/>
            </w:tcBorders>
            <w:shd w:val="clear" w:color="auto" w:fill="auto"/>
            <w:tcMar>
              <w:top w:w="80" w:type="dxa"/>
              <w:left w:w="80" w:type="dxa"/>
              <w:bottom w:w="80" w:type="dxa"/>
              <w:right w:w="80" w:type="dxa"/>
            </w:tcMar>
          </w:tcPr>
          <w:p w14:paraId="2FF4D2D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4 (6.7%)</w:t>
            </w:r>
          </w:p>
        </w:tc>
      </w:tr>
      <w:tr w:rsidR="00A122BE" w:rsidRPr="00432E1C" w14:paraId="26C76BB7" w14:textId="77777777">
        <w:trPr>
          <w:trHeight w:val="300"/>
        </w:trPr>
        <w:tc>
          <w:tcPr>
            <w:tcW w:w="3015" w:type="dxa"/>
            <w:tcBorders>
              <w:top w:val="nil"/>
              <w:left w:val="nil"/>
              <w:bottom w:val="nil"/>
              <w:right w:val="nil"/>
            </w:tcBorders>
            <w:shd w:val="clear" w:color="auto" w:fill="auto"/>
            <w:tcMar>
              <w:top w:w="80" w:type="dxa"/>
              <w:left w:w="80" w:type="dxa"/>
              <w:bottom w:w="80" w:type="dxa"/>
              <w:right w:w="80" w:type="dxa"/>
            </w:tcMar>
          </w:tcPr>
          <w:p w14:paraId="161DFF7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Wound dehiscence</w:t>
            </w:r>
          </w:p>
        </w:tc>
        <w:tc>
          <w:tcPr>
            <w:tcW w:w="1428" w:type="dxa"/>
            <w:tcBorders>
              <w:top w:val="nil"/>
              <w:left w:val="nil"/>
              <w:bottom w:val="nil"/>
              <w:right w:val="nil"/>
            </w:tcBorders>
            <w:shd w:val="clear" w:color="auto" w:fill="auto"/>
            <w:tcMar>
              <w:top w:w="80" w:type="dxa"/>
              <w:left w:w="80" w:type="dxa"/>
              <w:bottom w:w="80" w:type="dxa"/>
              <w:right w:w="80" w:type="dxa"/>
            </w:tcMar>
          </w:tcPr>
          <w:p w14:paraId="17DE895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1428" w:type="dxa"/>
            <w:tcBorders>
              <w:top w:val="nil"/>
              <w:left w:val="nil"/>
              <w:bottom w:val="nil"/>
              <w:right w:val="nil"/>
            </w:tcBorders>
            <w:shd w:val="clear" w:color="auto" w:fill="auto"/>
            <w:tcMar>
              <w:top w:w="80" w:type="dxa"/>
              <w:left w:w="80" w:type="dxa"/>
              <w:bottom w:w="80" w:type="dxa"/>
              <w:right w:w="80" w:type="dxa"/>
            </w:tcMar>
          </w:tcPr>
          <w:p w14:paraId="4F48AEC5"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62" w:type="dxa"/>
            <w:tcBorders>
              <w:top w:val="nil"/>
              <w:left w:val="nil"/>
              <w:bottom w:val="nil"/>
              <w:right w:val="nil"/>
            </w:tcBorders>
            <w:shd w:val="clear" w:color="auto" w:fill="auto"/>
            <w:tcMar>
              <w:top w:w="80" w:type="dxa"/>
              <w:left w:w="80" w:type="dxa"/>
              <w:bottom w:w="80" w:type="dxa"/>
              <w:right w:w="80" w:type="dxa"/>
            </w:tcMar>
          </w:tcPr>
          <w:p w14:paraId="32658A5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0.129</w:t>
            </w:r>
          </w:p>
        </w:tc>
        <w:tc>
          <w:tcPr>
            <w:tcW w:w="1308" w:type="dxa"/>
            <w:tcBorders>
              <w:top w:val="nil"/>
              <w:left w:val="nil"/>
              <w:bottom w:val="nil"/>
              <w:right w:val="nil"/>
            </w:tcBorders>
            <w:shd w:val="clear" w:color="auto" w:fill="auto"/>
            <w:tcMar>
              <w:top w:w="80" w:type="dxa"/>
              <w:left w:w="80" w:type="dxa"/>
              <w:bottom w:w="80" w:type="dxa"/>
              <w:right w:w="80" w:type="dxa"/>
            </w:tcMar>
          </w:tcPr>
          <w:p w14:paraId="7C781B9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r w:rsidR="00A122BE" w:rsidRPr="00432E1C" w14:paraId="001D4DB4" w14:textId="77777777">
        <w:trPr>
          <w:trHeight w:val="300"/>
        </w:trPr>
        <w:tc>
          <w:tcPr>
            <w:tcW w:w="3015" w:type="dxa"/>
            <w:tcBorders>
              <w:top w:val="nil"/>
              <w:left w:val="nil"/>
              <w:bottom w:val="nil"/>
              <w:right w:val="nil"/>
            </w:tcBorders>
            <w:shd w:val="clear" w:color="auto" w:fill="auto"/>
            <w:tcMar>
              <w:top w:w="80" w:type="dxa"/>
              <w:left w:w="80" w:type="dxa"/>
              <w:bottom w:w="80" w:type="dxa"/>
              <w:right w:w="80" w:type="dxa"/>
            </w:tcMar>
          </w:tcPr>
          <w:p w14:paraId="4B7C08B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Wound infection</w:t>
            </w:r>
          </w:p>
        </w:tc>
        <w:tc>
          <w:tcPr>
            <w:tcW w:w="1428" w:type="dxa"/>
            <w:tcBorders>
              <w:top w:val="nil"/>
              <w:left w:val="nil"/>
              <w:bottom w:val="nil"/>
              <w:right w:val="nil"/>
            </w:tcBorders>
            <w:shd w:val="clear" w:color="auto" w:fill="auto"/>
            <w:tcMar>
              <w:top w:w="80" w:type="dxa"/>
              <w:left w:w="80" w:type="dxa"/>
              <w:bottom w:w="80" w:type="dxa"/>
              <w:right w:w="80" w:type="dxa"/>
            </w:tcMar>
          </w:tcPr>
          <w:p w14:paraId="70667DD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1428" w:type="dxa"/>
            <w:tcBorders>
              <w:top w:val="nil"/>
              <w:left w:val="nil"/>
              <w:bottom w:val="nil"/>
              <w:right w:val="nil"/>
            </w:tcBorders>
            <w:shd w:val="clear" w:color="auto" w:fill="auto"/>
            <w:tcMar>
              <w:top w:w="80" w:type="dxa"/>
              <w:left w:w="80" w:type="dxa"/>
              <w:bottom w:w="80" w:type="dxa"/>
              <w:right w:w="80" w:type="dxa"/>
            </w:tcMar>
          </w:tcPr>
          <w:p w14:paraId="26F76206"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62" w:type="dxa"/>
            <w:tcBorders>
              <w:top w:val="nil"/>
              <w:left w:val="nil"/>
              <w:bottom w:val="nil"/>
              <w:right w:val="nil"/>
            </w:tcBorders>
            <w:shd w:val="clear" w:color="auto" w:fill="auto"/>
            <w:tcMar>
              <w:top w:w="80" w:type="dxa"/>
              <w:left w:w="80" w:type="dxa"/>
              <w:bottom w:w="80" w:type="dxa"/>
              <w:right w:w="80" w:type="dxa"/>
            </w:tcMar>
          </w:tcPr>
          <w:p w14:paraId="7B7858D1" w14:textId="77777777" w:rsidR="00A122BE" w:rsidRPr="00432E1C" w:rsidRDefault="00A122BE" w:rsidP="00432E1C">
            <w:pPr>
              <w:adjustRightInd w:val="0"/>
              <w:snapToGrid w:val="0"/>
              <w:jc w:val="both"/>
              <w:rPr>
                <w:rFonts w:ascii="Book Antiqua" w:hAnsi="Book Antiqua"/>
              </w:rPr>
            </w:pPr>
          </w:p>
        </w:tc>
        <w:tc>
          <w:tcPr>
            <w:tcW w:w="1308" w:type="dxa"/>
            <w:tcBorders>
              <w:top w:val="nil"/>
              <w:left w:val="nil"/>
              <w:bottom w:val="nil"/>
              <w:right w:val="nil"/>
            </w:tcBorders>
            <w:shd w:val="clear" w:color="auto" w:fill="auto"/>
            <w:tcMar>
              <w:top w:w="80" w:type="dxa"/>
              <w:left w:w="80" w:type="dxa"/>
              <w:bottom w:w="80" w:type="dxa"/>
              <w:right w:w="80" w:type="dxa"/>
            </w:tcMar>
          </w:tcPr>
          <w:p w14:paraId="52F4458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r w:rsidR="00A122BE" w:rsidRPr="00432E1C" w14:paraId="74504B3F" w14:textId="77777777">
        <w:trPr>
          <w:trHeight w:val="300"/>
        </w:trPr>
        <w:tc>
          <w:tcPr>
            <w:tcW w:w="3015" w:type="dxa"/>
            <w:tcBorders>
              <w:top w:val="nil"/>
              <w:left w:val="nil"/>
              <w:bottom w:val="nil"/>
              <w:right w:val="nil"/>
            </w:tcBorders>
            <w:shd w:val="clear" w:color="auto" w:fill="auto"/>
            <w:tcMar>
              <w:top w:w="80" w:type="dxa"/>
              <w:left w:w="80" w:type="dxa"/>
              <w:bottom w:w="80" w:type="dxa"/>
              <w:right w:w="80" w:type="dxa"/>
            </w:tcMar>
          </w:tcPr>
          <w:p w14:paraId="7F3AA23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pt-PT"/>
              </w:rPr>
              <w:t xml:space="preserve">  Postoperative fever </w:t>
            </w:r>
          </w:p>
        </w:tc>
        <w:tc>
          <w:tcPr>
            <w:tcW w:w="1428" w:type="dxa"/>
            <w:tcBorders>
              <w:top w:val="nil"/>
              <w:left w:val="nil"/>
              <w:bottom w:val="nil"/>
              <w:right w:val="nil"/>
            </w:tcBorders>
            <w:shd w:val="clear" w:color="auto" w:fill="auto"/>
            <w:tcMar>
              <w:top w:w="80" w:type="dxa"/>
              <w:left w:w="80" w:type="dxa"/>
              <w:bottom w:w="80" w:type="dxa"/>
              <w:right w:w="80" w:type="dxa"/>
            </w:tcMar>
          </w:tcPr>
          <w:p w14:paraId="076D2DAA"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1428" w:type="dxa"/>
            <w:tcBorders>
              <w:top w:val="nil"/>
              <w:left w:val="nil"/>
              <w:bottom w:val="nil"/>
              <w:right w:val="nil"/>
            </w:tcBorders>
            <w:shd w:val="clear" w:color="auto" w:fill="auto"/>
            <w:tcMar>
              <w:top w:w="80" w:type="dxa"/>
              <w:left w:w="80" w:type="dxa"/>
              <w:bottom w:w="80" w:type="dxa"/>
              <w:right w:w="80" w:type="dxa"/>
            </w:tcMar>
          </w:tcPr>
          <w:p w14:paraId="027D780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62" w:type="dxa"/>
            <w:tcBorders>
              <w:top w:val="nil"/>
              <w:left w:val="nil"/>
              <w:bottom w:val="nil"/>
              <w:right w:val="nil"/>
            </w:tcBorders>
            <w:shd w:val="clear" w:color="auto" w:fill="auto"/>
            <w:tcMar>
              <w:top w:w="80" w:type="dxa"/>
              <w:left w:w="80" w:type="dxa"/>
              <w:bottom w:w="80" w:type="dxa"/>
              <w:right w:w="80" w:type="dxa"/>
            </w:tcMar>
          </w:tcPr>
          <w:p w14:paraId="2271560B" w14:textId="77777777" w:rsidR="00A122BE" w:rsidRPr="00432E1C" w:rsidRDefault="00A122BE" w:rsidP="00432E1C">
            <w:pPr>
              <w:adjustRightInd w:val="0"/>
              <w:snapToGrid w:val="0"/>
              <w:jc w:val="both"/>
              <w:rPr>
                <w:rFonts w:ascii="Book Antiqua" w:hAnsi="Book Antiqua"/>
              </w:rPr>
            </w:pPr>
          </w:p>
        </w:tc>
        <w:tc>
          <w:tcPr>
            <w:tcW w:w="1308" w:type="dxa"/>
            <w:tcBorders>
              <w:top w:val="nil"/>
              <w:left w:val="nil"/>
              <w:bottom w:val="nil"/>
              <w:right w:val="nil"/>
            </w:tcBorders>
            <w:shd w:val="clear" w:color="auto" w:fill="auto"/>
            <w:tcMar>
              <w:top w:w="80" w:type="dxa"/>
              <w:left w:w="80" w:type="dxa"/>
              <w:bottom w:w="80" w:type="dxa"/>
              <w:right w:w="80" w:type="dxa"/>
            </w:tcMar>
          </w:tcPr>
          <w:p w14:paraId="70FEA6C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r w:rsidR="00A122BE" w:rsidRPr="00432E1C" w14:paraId="067B2737" w14:textId="77777777">
        <w:trPr>
          <w:trHeight w:val="300"/>
        </w:trPr>
        <w:tc>
          <w:tcPr>
            <w:tcW w:w="3015" w:type="dxa"/>
            <w:tcBorders>
              <w:top w:val="nil"/>
              <w:left w:val="nil"/>
              <w:bottom w:val="single" w:sz="8" w:space="0" w:color="000000"/>
              <w:right w:val="nil"/>
            </w:tcBorders>
            <w:shd w:val="clear" w:color="auto" w:fill="auto"/>
            <w:tcMar>
              <w:top w:w="80" w:type="dxa"/>
              <w:left w:w="80" w:type="dxa"/>
              <w:bottom w:w="80" w:type="dxa"/>
              <w:right w:w="80" w:type="dxa"/>
            </w:tcMar>
          </w:tcPr>
          <w:p w14:paraId="4763A9F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Postoperative bleeding</w:t>
            </w:r>
          </w:p>
        </w:tc>
        <w:tc>
          <w:tcPr>
            <w:tcW w:w="1428" w:type="dxa"/>
            <w:tcBorders>
              <w:top w:val="nil"/>
              <w:left w:val="nil"/>
              <w:bottom w:val="single" w:sz="8" w:space="0" w:color="000000"/>
              <w:right w:val="nil"/>
            </w:tcBorders>
            <w:shd w:val="clear" w:color="auto" w:fill="auto"/>
            <w:tcMar>
              <w:top w:w="80" w:type="dxa"/>
              <w:left w:w="80" w:type="dxa"/>
              <w:bottom w:w="80" w:type="dxa"/>
              <w:right w:w="80" w:type="dxa"/>
            </w:tcMar>
          </w:tcPr>
          <w:p w14:paraId="557B7EB5"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1428" w:type="dxa"/>
            <w:tcBorders>
              <w:top w:val="nil"/>
              <w:left w:val="nil"/>
              <w:bottom w:val="single" w:sz="8" w:space="0" w:color="000000"/>
              <w:right w:val="nil"/>
            </w:tcBorders>
            <w:shd w:val="clear" w:color="auto" w:fill="auto"/>
            <w:tcMar>
              <w:top w:w="80" w:type="dxa"/>
              <w:left w:w="80" w:type="dxa"/>
              <w:bottom w:w="80" w:type="dxa"/>
              <w:right w:w="80" w:type="dxa"/>
            </w:tcMar>
          </w:tcPr>
          <w:p w14:paraId="7DB8BEC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62" w:type="dxa"/>
            <w:tcBorders>
              <w:top w:val="nil"/>
              <w:left w:val="nil"/>
              <w:bottom w:val="single" w:sz="8" w:space="0" w:color="000000"/>
              <w:right w:val="nil"/>
            </w:tcBorders>
            <w:shd w:val="clear" w:color="auto" w:fill="auto"/>
            <w:tcMar>
              <w:top w:w="80" w:type="dxa"/>
              <w:left w:w="80" w:type="dxa"/>
              <w:bottom w:w="80" w:type="dxa"/>
              <w:right w:w="80" w:type="dxa"/>
            </w:tcMar>
          </w:tcPr>
          <w:p w14:paraId="337B5D50" w14:textId="77777777" w:rsidR="00A122BE" w:rsidRPr="00432E1C" w:rsidRDefault="00A122BE" w:rsidP="00432E1C">
            <w:pPr>
              <w:adjustRightInd w:val="0"/>
              <w:snapToGrid w:val="0"/>
              <w:jc w:val="both"/>
              <w:rPr>
                <w:rFonts w:ascii="Book Antiqua" w:hAnsi="Book Antiqua"/>
              </w:rPr>
            </w:pPr>
          </w:p>
        </w:tc>
        <w:tc>
          <w:tcPr>
            <w:tcW w:w="1308" w:type="dxa"/>
            <w:tcBorders>
              <w:top w:val="nil"/>
              <w:left w:val="nil"/>
              <w:bottom w:val="single" w:sz="8" w:space="0" w:color="000000"/>
              <w:right w:val="nil"/>
            </w:tcBorders>
            <w:shd w:val="clear" w:color="auto" w:fill="auto"/>
            <w:tcMar>
              <w:top w:w="80" w:type="dxa"/>
              <w:left w:w="80" w:type="dxa"/>
              <w:bottom w:w="80" w:type="dxa"/>
              <w:right w:w="80" w:type="dxa"/>
            </w:tcMar>
          </w:tcPr>
          <w:p w14:paraId="1EB7A67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bl>
    <w:p w14:paraId="3D9C0AA0" w14:textId="77777777" w:rsidR="00A122BE" w:rsidRPr="00432E1C" w:rsidRDefault="00A122BE" w:rsidP="00432E1C">
      <w:pPr>
        <w:widowControl w:val="0"/>
        <w:adjustRightInd w:val="0"/>
        <w:snapToGrid w:val="0"/>
        <w:jc w:val="both"/>
        <w:rPr>
          <w:rFonts w:ascii="Book Antiqua" w:eastAsia="Book Antiqua" w:hAnsi="Book Antiqua" w:cs="Book Antiqua"/>
          <w:b/>
          <w:bCs/>
        </w:rPr>
      </w:pPr>
    </w:p>
    <w:p w14:paraId="265064F5" w14:textId="77777777" w:rsidR="00A122BE" w:rsidRPr="00432E1C" w:rsidRDefault="00A122BE" w:rsidP="00432E1C">
      <w:pPr>
        <w:adjustRightInd w:val="0"/>
        <w:snapToGrid w:val="0"/>
        <w:spacing w:line="360" w:lineRule="auto"/>
        <w:jc w:val="both"/>
        <w:rPr>
          <w:rFonts w:ascii="Book Antiqua" w:hAnsi="Book Antiqua"/>
        </w:rPr>
        <w:sectPr w:rsidR="00A122BE" w:rsidRPr="00432E1C">
          <w:headerReference w:type="default" r:id="rId16"/>
          <w:pgSz w:w="12240" w:h="15840"/>
          <w:pgMar w:top="1440" w:right="1440" w:bottom="1440" w:left="1440" w:header="720" w:footer="720" w:gutter="0"/>
          <w:cols w:space="720"/>
        </w:sectPr>
      </w:pPr>
    </w:p>
    <w:p w14:paraId="753DD3C2" w14:textId="3D3F6619" w:rsidR="00A122BE" w:rsidRPr="00432E1C" w:rsidRDefault="00154C3A" w:rsidP="00432E1C">
      <w:pPr>
        <w:adjustRightInd w:val="0"/>
        <w:snapToGrid w:val="0"/>
        <w:spacing w:line="360" w:lineRule="auto"/>
        <w:jc w:val="both"/>
        <w:rPr>
          <w:rFonts w:ascii="Book Antiqua" w:eastAsia="Book Antiqua" w:hAnsi="Book Antiqua" w:cs="Book Antiqua"/>
          <w:b/>
          <w:bCs/>
        </w:rPr>
      </w:pPr>
      <w:r w:rsidRPr="00432E1C">
        <w:rPr>
          <w:rFonts w:ascii="Book Antiqua" w:hAnsi="Book Antiqua"/>
          <w:b/>
          <w:bCs/>
        </w:rPr>
        <w:lastRenderedPageBreak/>
        <w:t xml:space="preserve">Table 3 Postoperative </w:t>
      </w:r>
      <w:r w:rsidRPr="00432E1C">
        <w:rPr>
          <w:rFonts w:ascii="Book Antiqua" w:hAnsi="Book Antiqua"/>
          <w:b/>
          <w:bCs/>
          <w:color w:val="auto"/>
        </w:rPr>
        <w:t xml:space="preserve">6-mo </w:t>
      </w:r>
      <w:r w:rsidRPr="00432E1C">
        <w:rPr>
          <w:rFonts w:ascii="Book Antiqua" w:hAnsi="Book Antiqua"/>
          <w:b/>
          <w:bCs/>
        </w:rPr>
        <w:t>follow-up</w:t>
      </w:r>
    </w:p>
    <w:tbl>
      <w:tblPr>
        <w:tblStyle w:val="TableNormal"/>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6"/>
        <w:gridCol w:w="1893"/>
        <w:gridCol w:w="3115"/>
        <w:gridCol w:w="948"/>
        <w:gridCol w:w="1284"/>
      </w:tblGrid>
      <w:tr w:rsidR="00A122BE" w:rsidRPr="00432E1C" w14:paraId="5BCC6CDC" w14:textId="77777777">
        <w:trPr>
          <w:trHeight w:val="720"/>
        </w:trPr>
        <w:tc>
          <w:tcPr>
            <w:tcW w:w="233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FF1A1A0" w14:textId="77777777" w:rsidR="00A122BE" w:rsidRPr="00432E1C" w:rsidRDefault="00A122BE" w:rsidP="00432E1C">
            <w:pPr>
              <w:adjustRightInd w:val="0"/>
              <w:snapToGrid w:val="0"/>
              <w:jc w:val="both"/>
              <w:rPr>
                <w:rFonts w:ascii="Book Antiqua" w:hAnsi="Book Antiqua"/>
              </w:rPr>
            </w:pPr>
          </w:p>
        </w:tc>
        <w:tc>
          <w:tcPr>
            <w:tcW w:w="189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3D2638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Scar revision surgery</w:t>
            </w:r>
          </w:p>
        </w:tc>
        <w:tc>
          <w:tcPr>
            <w:tcW w:w="311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4941C55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Double-diamond-shaped flap anoplasty</w:t>
            </w:r>
          </w:p>
        </w:tc>
        <w:tc>
          <w:tcPr>
            <w:tcW w:w="94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7B3C0EB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i/>
                <w:iCs/>
              </w:rPr>
              <w:t>P</w:t>
            </w:r>
            <w:r w:rsidRPr="00432E1C">
              <w:rPr>
                <w:rFonts w:ascii="Book Antiqua" w:hAnsi="Book Antiqua"/>
                <w:b/>
                <w:bCs/>
              </w:rPr>
              <w:t>-value</w:t>
            </w:r>
          </w:p>
        </w:tc>
        <w:tc>
          <w:tcPr>
            <w:tcW w:w="128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4A0C7AB6"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b/>
                <w:bCs/>
              </w:rPr>
              <w:t>Total</w:t>
            </w:r>
          </w:p>
        </w:tc>
      </w:tr>
      <w:tr w:rsidR="00A122BE" w:rsidRPr="00432E1C" w14:paraId="7E272EAA" w14:textId="77777777">
        <w:trPr>
          <w:trHeight w:val="300"/>
        </w:trPr>
        <w:tc>
          <w:tcPr>
            <w:tcW w:w="2336" w:type="dxa"/>
            <w:tcBorders>
              <w:top w:val="single" w:sz="8" w:space="0" w:color="000000"/>
              <w:left w:val="nil"/>
              <w:bottom w:val="nil"/>
              <w:right w:val="nil"/>
            </w:tcBorders>
            <w:shd w:val="clear" w:color="auto" w:fill="auto"/>
            <w:tcMar>
              <w:top w:w="80" w:type="dxa"/>
              <w:left w:w="80" w:type="dxa"/>
              <w:bottom w:w="80" w:type="dxa"/>
              <w:right w:w="80" w:type="dxa"/>
            </w:tcMar>
          </w:tcPr>
          <w:p w14:paraId="4C791E7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Patient numbers</w:t>
            </w:r>
          </w:p>
        </w:tc>
        <w:tc>
          <w:tcPr>
            <w:tcW w:w="1893" w:type="dxa"/>
            <w:tcBorders>
              <w:top w:val="single" w:sz="8" w:space="0" w:color="000000"/>
              <w:left w:val="nil"/>
              <w:bottom w:val="nil"/>
              <w:right w:val="nil"/>
            </w:tcBorders>
            <w:shd w:val="clear" w:color="auto" w:fill="auto"/>
            <w:tcMar>
              <w:top w:w="80" w:type="dxa"/>
              <w:left w:w="80" w:type="dxa"/>
              <w:bottom w:w="80" w:type="dxa"/>
              <w:right w:w="80" w:type="dxa"/>
            </w:tcMar>
          </w:tcPr>
          <w:p w14:paraId="5D92C6A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21 (35%)</w:t>
            </w:r>
          </w:p>
        </w:tc>
        <w:tc>
          <w:tcPr>
            <w:tcW w:w="3115" w:type="dxa"/>
            <w:tcBorders>
              <w:top w:val="single" w:sz="8" w:space="0" w:color="000000"/>
              <w:left w:val="nil"/>
              <w:bottom w:val="nil"/>
              <w:right w:val="nil"/>
            </w:tcBorders>
            <w:shd w:val="clear" w:color="auto" w:fill="auto"/>
            <w:tcMar>
              <w:top w:w="80" w:type="dxa"/>
              <w:left w:w="80" w:type="dxa"/>
              <w:bottom w:w="80" w:type="dxa"/>
              <w:right w:w="80" w:type="dxa"/>
            </w:tcMar>
          </w:tcPr>
          <w:p w14:paraId="62DC8F9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39 (65%)</w:t>
            </w:r>
          </w:p>
        </w:tc>
        <w:tc>
          <w:tcPr>
            <w:tcW w:w="948" w:type="dxa"/>
            <w:tcBorders>
              <w:top w:val="single" w:sz="8" w:space="0" w:color="000000"/>
              <w:left w:val="nil"/>
              <w:bottom w:val="nil"/>
              <w:right w:val="nil"/>
            </w:tcBorders>
            <w:shd w:val="clear" w:color="auto" w:fill="auto"/>
            <w:tcMar>
              <w:top w:w="80" w:type="dxa"/>
              <w:left w:w="80" w:type="dxa"/>
              <w:bottom w:w="80" w:type="dxa"/>
              <w:right w:w="80" w:type="dxa"/>
            </w:tcMar>
          </w:tcPr>
          <w:p w14:paraId="427DB5A0" w14:textId="77777777" w:rsidR="00A122BE" w:rsidRPr="00432E1C" w:rsidRDefault="00A122BE" w:rsidP="00432E1C">
            <w:pPr>
              <w:adjustRightInd w:val="0"/>
              <w:snapToGrid w:val="0"/>
              <w:jc w:val="both"/>
              <w:rPr>
                <w:rFonts w:ascii="Book Antiqua" w:hAnsi="Book Antiqua"/>
              </w:rPr>
            </w:pPr>
          </w:p>
        </w:tc>
        <w:tc>
          <w:tcPr>
            <w:tcW w:w="1284" w:type="dxa"/>
            <w:tcBorders>
              <w:top w:val="single" w:sz="8" w:space="0" w:color="000000"/>
              <w:left w:val="nil"/>
              <w:bottom w:val="nil"/>
              <w:right w:val="nil"/>
            </w:tcBorders>
            <w:shd w:val="clear" w:color="auto" w:fill="auto"/>
            <w:tcMar>
              <w:top w:w="80" w:type="dxa"/>
              <w:left w:w="80" w:type="dxa"/>
              <w:bottom w:w="80" w:type="dxa"/>
              <w:right w:w="80" w:type="dxa"/>
            </w:tcMar>
          </w:tcPr>
          <w:p w14:paraId="6BAD9B2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60</w:t>
            </w:r>
          </w:p>
        </w:tc>
      </w:tr>
      <w:tr w:rsidR="00A122BE" w:rsidRPr="00432E1C" w14:paraId="6FC1C98F" w14:textId="77777777">
        <w:trPr>
          <w:trHeight w:val="720"/>
        </w:trPr>
        <w:tc>
          <w:tcPr>
            <w:tcW w:w="2336" w:type="dxa"/>
            <w:tcBorders>
              <w:top w:val="nil"/>
              <w:left w:val="nil"/>
              <w:bottom w:val="nil"/>
              <w:right w:val="nil"/>
            </w:tcBorders>
            <w:shd w:val="clear" w:color="auto" w:fill="auto"/>
            <w:tcMar>
              <w:top w:w="80" w:type="dxa"/>
              <w:left w:w="80" w:type="dxa"/>
              <w:bottom w:w="80" w:type="dxa"/>
              <w:right w:w="80" w:type="dxa"/>
            </w:tcMar>
          </w:tcPr>
          <w:p w14:paraId="403632C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Postoperative symptoms</w:t>
            </w:r>
          </w:p>
        </w:tc>
        <w:tc>
          <w:tcPr>
            <w:tcW w:w="1893" w:type="dxa"/>
            <w:tcBorders>
              <w:top w:val="nil"/>
              <w:left w:val="nil"/>
              <w:bottom w:val="nil"/>
              <w:right w:val="nil"/>
            </w:tcBorders>
            <w:shd w:val="clear" w:color="auto" w:fill="auto"/>
            <w:tcMar>
              <w:top w:w="80" w:type="dxa"/>
              <w:left w:w="80" w:type="dxa"/>
              <w:bottom w:w="80" w:type="dxa"/>
              <w:right w:w="80" w:type="dxa"/>
            </w:tcMar>
          </w:tcPr>
          <w:p w14:paraId="7A47FD32" w14:textId="77777777" w:rsidR="00A122BE" w:rsidRPr="00432E1C" w:rsidRDefault="00A122BE" w:rsidP="00432E1C">
            <w:pPr>
              <w:adjustRightInd w:val="0"/>
              <w:snapToGrid w:val="0"/>
              <w:jc w:val="both"/>
              <w:rPr>
                <w:rFonts w:ascii="Book Antiqua" w:hAnsi="Book Antiqua"/>
              </w:rPr>
            </w:pPr>
          </w:p>
        </w:tc>
        <w:tc>
          <w:tcPr>
            <w:tcW w:w="3115" w:type="dxa"/>
            <w:tcBorders>
              <w:top w:val="nil"/>
              <w:left w:val="nil"/>
              <w:bottom w:val="nil"/>
              <w:right w:val="nil"/>
            </w:tcBorders>
            <w:shd w:val="clear" w:color="auto" w:fill="auto"/>
            <w:tcMar>
              <w:top w:w="80" w:type="dxa"/>
              <w:left w:w="80" w:type="dxa"/>
              <w:bottom w:w="80" w:type="dxa"/>
              <w:right w:w="80" w:type="dxa"/>
            </w:tcMar>
          </w:tcPr>
          <w:p w14:paraId="36C96ABD" w14:textId="77777777" w:rsidR="00A122BE" w:rsidRPr="00432E1C" w:rsidRDefault="00A122BE" w:rsidP="00432E1C">
            <w:pPr>
              <w:adjustRightInd w:val="0"/>
              <w:snapToGrid w:val="0"/>
              <w:jc w:val="both"/>
              <w:rPr>
                <w:rFonts w:ascii="Book Antiqua" w:hAnsi="Book Antiqua"/>
              </w:rPr>
            </w:pPr>
          </w:p>
        </w:tc>
        <w:tc>
          <w:tcPr>
            <w:tcW w:w="948" w:type="dxa"/>
            <w:tcBorders>
              <w:top w:val="nil"/>
              <w:left w:val="nil"/>
              <w:bottom w:val="nil"/>
              <w:right w:val="nil"/>
            </w:tcBorders>
            <w:shd w:val="clear" w:color="auto" w:fill="auto"/>
            <w:tcMar>
              <w:top w:w="80" w:type="dxa"/>
              <w:left w:w="80" w:type="dxa"/>
              <w:bottom w:w="80" w:type="dxa"/>
              <w:right w:w="80" w:type="dxa"/>
            </w:tcMar>
          </w:tcPr>
          <w:p w14:paraId="6810AD0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w:t>
            </w:r>
          </w:p>
        </w:tc>
        <w:tc>
          <w:tcPr>
            <w:tcW w:w="1284" w:type="dxa"/>
            <w:tcBorders>
              <w:top w:val="nil"/>
              <w:left w:val="nil"/>
              <w:bottom w:val="nil"/>
              <w:right w:val="nil"/>
            </w:tcBorders>
            <w:shd w:val="clear" w:color="auto" w:fill="auto"/>
            <w:tcMar>
              <w:top w:w="80" w:type="dxa"/>
              <w:left w:w="80" w:type="dxa"/>
              <w:bottom w:w="80" w:type="dxa"/>
              <w:right w:w="80" w:type="dxa"/>
            </w:tcMar>
          </w:tcPr>
          <w:p w14:paraId="62C9B8C2" w14:textId="77777777" w:rsidR="00A122BE" w:rsidRPr="00432E1C" w:rsidRDefault="00A122BE" w:rsidP="00432E1C">
            <w:pPr>
              <w:adjustRightInd w:val="0"/>
              <w:snapToGrid w:val="0"/>
              <w:jc w:val="both"/>
              <w:rPr>
                <w:rFonts w:ascii="Book Antiqua" w:hAnsi="Book Antiqua"/>
              </w:rPr>
            </w:pPr>
          </w:p>
        </w:tc>
      </w:tr>
      <w:tr w:rsidR="00A122BE" w:rsidRPr="00432E1C" w14:paraId="3A4EDF3F" w14:textId="77777777">
        <w:trPr>
          <w:trHeight w:val="720"/>
        </w:trPr>
        <w:tc>
          <w:tcPr>
            <w:tcW w:w="2336" w:type="dxa"/>
            <w:tcBorders>
              <w:top w:val="nil"/>
              <w:left w:val="nil"/>
              <w:bottom w:val="nil"/>
              <w:right w:val="nil"/>
            </w:tcBorders>
            <w:shd w:val="clear" w:color="auto" w:fill="auto"/>
            <w:tcMar>
              <w:top w:w="80" w:type="dxa"/>
              <w:left w:w="80" w:type="dxa"/>
              <w:bottom w:w="80" w:type="dxa"/>
              <w:right w:w="80" w:type="dxa"/>
            </w:tcMar>
          </w:tcPr>
          <w:p w14:paraId="785E600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Strained defecation</w:t>
            </w:r>
          </w:p>
        </w:tc>
        <w:tc>
          <w:tcPr>
            <w:tcW w:w="1893" w:type="dxa"/>
            <w:tcBorders>
              <w:top w:val="nil"/>
              <w:left w:val="nil"/>
              <w:bottom w:val="nil"/>
              <w:right w:val="nil"/>
            </w:tcBorders>
            <w:shd w:val="clear" w:color="auto" w:fill="auto"/>
            <w:tcMar>
              <w:top w:w="80" w:type="dxa"/>
              <w:left w:w="80" w:type="dxa"/>
              <w:bottom w:w="80" w:type="dxa"/>
              <w:right w:w="80" w:type="dxa"/>
            </w:tcMar>
          </w:tcPr>
          <w:p w14:paraId="579771D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 (9.52%)</w:t>
            </w:r>
          </w:p>
        </w:tc>
        <w:tc>
          <w:tcPr>
            <w:tcW w:w="3115" w:type="dxa"/>
            <w:tcBorders>
              <w:top w:val="nil"/>
              <w:left w:val="nil"/>
              <w:bottom w:val="nil"/>
              <w:right w:val="nil"/>
            </w:tcBorders>
            <w:shd w:val="clear" w:color="auto" w:fill="auto"/>
            <w:tcMar>
              <w:top w:w="80" w:type="dxa"/>
              <w:left w:w="80" w:type="dxa"/>
              <w:bottom w:w="80" w:type="dxa"/>
              <w:right w:w="80" w:type="dxa"/>
            </w:tcMar>
          </w:tcPr>
          <w:p w14:paraId="67F6477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6E1FEF86"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pt-PT"/>
              </w:rPr>
              <w:t>0.05</w:t>
            </w:r>
          </w:p>
        </w:tc>
        <w:tc>
          <w:tcPr>
            <w:tcW w:w="1284" w:type="dxa"/>
            <w:tcBorders>
              <w:top w:val="nil"/>
              <w:left w:val="nil"/>
              <w:bottom w:val="nil"/>
              <w:right w:val="nil"/>
            </w:tcBorders>
            <w:shd w:val="clear" w:color="auto" w:fill="auto"/>
            <w:tcMar>
              <w:top w:w="80" w:type="dxa"/>
              <w:left w:w="80" w:type="dxa"/>
              <w:bottom w:w="80" w:type="dxa"/>
              <w:right w:w="80" w:type="dxa"/>
            </w:tcMar>
          </w:tcPr>
          <w:p w14:paraId="5A34E555"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 (3.33%)</w:t>
            </w:r>
          </w:p>
        </w:tc>
      </w:tr>
      <w:tr w:rsidR="00A122BE" w:rsidRPr="00432E1C" w14:paraId="3D2209EB" w14:textId="77777777">
        <w:trPr>
          <w:trHeight w:val="720"/>
        </w:trPr>
        <w:tc>
          <w:tcPr>
            <w:tcW w:w="2336" w:type="dxa"/>
            <w:tcBorders>
              <w:top w:val="nil"/>
              <w:left w:val="nil"/>
              <w:bottom w:val="nil"/>
              <w:right w:val="nil"/>
            </w:tcBorders>
            <w:shd w:val="clear" w:color="auto" w:fill="auto"/>
            <w:tcMar>
              <w:top w:w="80" w:type="dxa"/>
              <w:left w:w="80" w:type="dxa"/>
              <w:bottom w:w="80" w:type="dxa"/>
              <w:right w:w="80" w:type="dxa"/>
            </w:tcMar>
          </w:tcPr>
          <w:p w14:paraId="7ED746E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Incomplete evacuation</w:t>
            </w:r>
          </w:p>
        </w:tc>
        <w:tc>
          <w:tcPr>
            <w:tcW w:w="1893" w:type="dxa"/>
            <w:tcBorders>
              <w:top w:val="nil"/>
              <w:left w:val="nil"/>
              <w:bottom w:val="nil"/>
              <w:right w:val="nil"/>
            </w:tcBorders>
            <w:shd w:val="clear" w:color="auto" w:fill="auto"/>
            <w:tcMar>
              <w:top w:w="80" w:type="dxa"/>
              <w:left w:w="80" w:type="dxa"/>
              <w:bottom w:w="80" w:type="dxa"/>
              <w:right w:w="80" w:type="dxa"/>
            </w:tcMar>
          </w:tcPr>
          <w:p w14:paraId="23C8160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 (4.76%)</w:t>
            </w:r>
          </w:p>
        </w:tc>
        <w:tc>
          <w:tcPr>
            <w:tcW w:w="3115" w:type="dxa"/>
            <w:tcBorders>
              <w:top w:val="nil"/>
              <w:left w:val="nil"/>
              <w:bottom w:val="nil"/>
              <w:right w:val="nil"/>
            </w:tcBorders>
            <w:shd w:val="clear" w:color="auto" w:fill="auto"/>
            <w:tcMar>
              <w:top w:w="80" w:type="dxa"/>
              <w:left w:w="80" w:type="dxa"/>
              <w:bottom w:w="80" w:type="dxa"/>
              <w:right w:w="80" w:type="dxa"/>
            </w:tcMar>
          </w:tcPr>
          <w:p w14:paraId="4E0141F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214B6DA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0.169</w:t>
            </w:r>
          </w:p>
        </w:tc>
        <w:tc>
          <w:tcPr>
            <w:tcW w:w="1284" w:type="dxa"/>
            <w:tcBorders>
              <w:top w:val="nil"/>
              <w:left w:val="nil"/>
              <w:bottom w:val="nil"/>
              <w:right w:val="nil"/>
            </w:tcBorders>
            <w:shd w:val="clear" w:color="auto" w:fill="auto"/>
            <w:tcMar>
              <w:top w:w="80" w:type="dxa"/>
              <w:left w:w="80" w:type="dxa"/>
              <w:bottom w:w="80" w:type="dxa"/>
              <w:right w:w="80" w:type="dxa"/>
            </w:tcMar>
          </w:tcPr>
          <w:p w14:paraId="65BA74D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 (1.67%)</w:t>
            </w:r>
          </w:p>
        </w:tc>
      </w:tr>
      <w:tr w:rsidR="00A122BE" w:rsidRPr="00432E1C" w14:paraId="1135CBBB" w14:textId="77777777">
        <w:trPr>
          <w:trHeight w:val="300"/>
        </w:trPr>
        <w:tc>
          <w:tcPr>
            <w:tcW w:w="2336" w:type="dxa"/>
            <w:tcBorders>
              <w:top w:val="nil"/>
              <w:left w:val="nil"/>
              <w:bottom w:val="nil"/>
              <w:right w:val="nil"/>
            </w:tcBorders>
            <w:shd w:val="clear" w:color="auto" w:fill="auto"/>
            <w:tcMar>
              <w:top w:w="80" w:type="dxa"/>
              <w:left w:w="80" w:type="dxa"/>
              <w:bottom w:w="80" w:type="dxa"/>
              <w:right w:w="80" w:type="dxa"/>
            </w:tcMar>
          </w:tcPr>
          <w:p w14:paraId="5DE348B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Painful evacuation</w:t>
            </w:r>
          </w:p>
        </w:tc>
        <w:tc>
          <w:tcPr>
            <w:tcW w:w="1893" w:type="dxa"/>
            <w:tcBorders>
              <w:top w:val="nil"/>
              <w:left w:val="nil"/>
              <w:bottom w:val="nil"/>
              <w:right w:val="nil"/>
            </w:tcBorders>
            <w:shd w:val="clear" w:color="auto" w:fill="auto"/>
            <w:tcMar>
              <w:top w:w="80" w:type="dxa"/>
              <w:left w:w="80" w:type="dxa"/>
              <w:bottom w:w="80" w:type="dxa"/>
              <w:right w:w="80" w:type="dxa"/>
            </w:tcMar>
          </w:tcPr>
          <w:p w14:paraId="7369BE9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14:paraId="3AC0A6F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0BD1B63C" w14:textId="77777777" w:rsidR="00A122BE" w:rsidRPr="00432E1C" w:rsidRDefault="00A122BE" w:rsidP="00432E1C">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14:paraId="0748DC3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r w:rsidR="00A122BE" w:rsidRPr="00432E1C" w14:paraId="7D7A83B6" w14:textId="77777777">
        <w:trPr>
          <w:trHeight w:val="720"/>
        </w:trPr>
        <w:tc>
          <w:tcPr>
            <w:tcW w:w="2336" w:type="dxa"/>
            <w:tcBorders>
              <w:top w:val="nil"/>
              <w:left w:val="nil"/>
              <w:bottom w:val="nil"/>
              <w:right w:val="nil"/>
            </w:tcBorders>
            <w:shd w:val="clear" w:color="auto" w:fill="auto"/>
            <w:tcMar>
              <w:top w:w="80" w:type="dxa"/>
              <w:left w:w="80" w:type="dxa"/>
              <w:bottom w:w="80" w:type="dxa"/>
              <w:right w:w="80" w:type="dxa"/>
            </w:tcMar>
          </w:tcPr>
          <w:p w14:paraId="57D587E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Defecation bleeding</w:t>
            </w:r>
          </w:p>
        </w:tc>
        <w:tc>
          <w:tcPr>
            <w:tcW w:w="1893" w:type="dxa"/>
            <w:tcBorders>
              <w:top w:val="nil"/>
              <w:left w:val="nil"/>
              <w:bottom w:val="nil"/>
              <w:right w:val="nil"/>
            </w:tcBorders>
            <w:shd w:val="clear" w:color="auto" w:fill="auto"/>
            <w:tcMar>
              <w:top w:w="80" w:type="dxa"/>
              <w:left w:w="80" w:type="dxa"/>
              <w:bottom w:w="80" w:type="dxa"/>
              <w:right w:w="80" w:type="dxa"/>
            </w:tcMar>
          </w:tcPr>
          <w:p w14:paraId="35CC2B0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14:paraId="749C3BA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28AA77A0" w14:textId="77777777" w:rsidR="00A122BE" w:rsidRPr="00432E1C" w:rsidRDefault="00A122BE" w:rsidP="00432E1C">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14:paraId="2EBC00E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r w:rsidR="00A122BE" w:rsidRPr="00432E1C" w14:paraId="29997A7F" w14:textId="77777777">
        <w:trPr>
          <w:trHeight w:val="300"/>
        </w:trPr>
        <w:tc>
          <w:tcPr>
            <w:tcW w:w="2336" w:type="dxa"/>
            <w:tcBorders>
              <w:top w:val="nil"/>
              <w:left w:val="nil"/>
              <w:bottom w:val="nil"/>
              <w:right w:val="nil"/>
            </w:tcBorders>
            <w:shd w:val="clear" w:color="auto" w:fill="auto"/>
            <w:tcMar>
              <w:top w:w="80" w:type="dxa"/>
              <w:left w:w="80" w:type="dxa"/>
              <w:bottom w:w="80" w:type="dxa"/>
              <w:right w:w="80" w:type="dxa"/>
            </w:tcMar>
          </w:tcPr>
          <w:p w14:paraId="601BE45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fr-FR"/>
              </w:rPr>
              <w:t xml:space="preserve">  Incontinence</w:t>
            </w:r>
          </w:p>
        </w:tc>
        <w:tc>
          <w:tcPr>
            <w:tcW w:w="1893" w:type="dxa"/>
            <w:tcBorders>
              <w:top w:val="nil"/>
              <w:left w:val="nil"/>
              <w:bottom w:val="nil"/>
              <w:right w:val="nil"/>
            </w:tcBorders>
            <w:shd w:val="clear" w:color="auto" w:fill="auto"/>
            <w:tcMar>
              <w:top w:w="80" w:type="dxa"/>
              <w:left w:w="80" w:type="dxa"/>
              <w:bottom w:w="80" w:type="dxa"/>
              <w:right w:w="80" w:type="dxa"/>
            </w:tcMar>
          </w:tcPr>
          <w:p w14:paraId="2914986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14:paraId="16269DDA"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62827B27" w14:textId="77777777" w:rsidR="00A122BE" w:rsidRPr="00432E1C" w:rsidRDefault="00A122BE" w:rsidP="00432E1C">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14:paraId="42BB618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r w:rsidR="00A122BE" w:rsidRPr="00432E1C" w14:paraId="09FE8AFB" w14:textId="77777777">
        <w:trPr>
          <w:trHeight w:val="300"/>
        </w:trPr>
        <w:tc>
          <w:tcPr>
            <w:tcW w:w="2336" w:type="dxa"/>
            <w:tcBorders>
              <w:top w:val="nil"/>
              <w:left w:val="nil"/>
              <w:bottom w:val="nil"/>
              <w:right w:val="nil"/>
            </w:tcBorders>
            <w:shd w:val="clear" w:color="auto" w:fill="auto"/>
            <w:tcMar>
              <w:top w:w="80" w:type="dxa"/>
              <w:left w:w="80" w:type="dxa"/>
              <w:bottom w:w="80" w:type="dxa"/>
              <w:right w:w="80" w:type="dxa"/>
            </w:tcMar>
          </w:tcPr>
          <w:p w14:paraId="7FFD16A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Adjuvant therapy</w:t>
            </w:r>
          </w:p>
        </w:tc>
        <w:tc>
          <w:tcPr>
            <w:tcW w:w="1893" w:type="dxa"/>
            <w:tcBorders>
              <w:top w:val="nil"/>
              <w:left w:val="nil"/>
              <w:bottom w:val="nil"/>
              <w:right w:val="nil"/>
            </w:tcBorders>
            <w:shd w:val="clear" w:color="auto" w:fill="auto"/>
            <w:tcMar>
              <w:top w:w="80" w:type="dxa"/>
              <w:left w:w="80" w:type="dxa"/>
              <w:bottom w:w="80" w:type="dxa"/>
              <w:right w:w="80" w:type="dxa"/>
            </w:tcMar>
          </w:tcPr>
          <w:p w14:paraId="2B5BE20F" w14:textId="77777777" w:rsidR="00A122BE" w:rsidRPr="00432E1C" w:rsidRDefault="00A122BE" w:rsidP="00432E1C">
            <w:pPr>
              <w:adjustRightInd w:val="0"/>
              <w:snapToGrid w:val="0"/>
              <w:jc w:val="both"/>
              <w:rPr>
                <w:rFonts w:ascii="Book Antiqua" w:hAnsi="Book Antiqua"/>
              </w:rPr>
            </w:pPr>
          </w:p>
        </w:tc>
        <w:tc>
          <w:tcPr>
            <w:tcW w:w="3115" w:type="dxa"/>
            <w:tcBorders>
              <w:top w:val="nil"/>
              <w:left w:val="nil"/>
              <w:bottom w:val="nil"/>
              <w:right w:val="nil"/>
            </w:tcBorders>
            <w:shd w:val="clear" w:color="auto" w:fill="auto"/>
            <w:tcMar>
              <w:top w:w="80" w:type="dxa"/>
              <w:left w:w="80" w:type="dxa"/>
              <w:bottom w:w="80" w:type="dxa"/>
              <w:right w:w="80" w:type="dxa"/>
            </w:tcMar>
          </w:tcPr>
          <w:p w14:paraId="7EFC32FC" w14:textId="77777777" w:rsidR="00A122BE" w:rsidRPr="00432E1C" w:rsidRDefault="00A122BE" w:rsidP="00432E1C">
            <w:pPr>
              <w:adjustRightInd w:val="0"/>
              <w:snapToGrid w:val="0"/>
              <w:jc w:val="both"/>
              <w:rPr>
                <w:rFonts w:ascii="Book Antiqua" w:hAnsi="Book Antiqua"/>
              </w:rPr>
            </w:pPr>
          </w:p>
        </w:tc>
        <w:tc>
          <w:tcPr>
            <w:tcW w:w="948" w:type="dxa"/>
            <w:tcBorders>
              <w:top w:val="nil"/>
              <w:left w:val="nil"/>
              <w:bottom w:val="nil"/>
              <w:right w:val="nil"/>
            </w:tcBorders>
            <w:shd w:val="clear" w:color="auto" w:fill="auto"/>
            <w:tcMar>
              <w:top w:w="80" w:type="dxa"/>
              <w:left w:w="80" w:type="dxa"/>
              <w:bottom w:w="80" w:type="dxa"/>
              <w:right w:w="80" w:type="dxa"/>
            </w:tcMar>
          </w:tcPr>
          <w:p w14:paraId="2C3CF013" w14:textId="77777777" w:rsidR="00A122BE" w:rsidRPr="00432E1C" w:rsidRDefault="00A122BE" w:rsidP="00432E1C">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14:paraId="38D2CC90" w14:textId="77777777" w:rsidR="00A122BE" w:rsidRPr="00432E1C" w:rsidRDefault="00A122BE" w:rsidP="00432E1C">
            <w:pPr>
              <w:adjustRightInd w:val="0"/>
              <w:snapToGrid w:val="0"/>
              <w:jc w:val="both"/>
              <w:rPr>
                <w:rFonts w:ascii="Book Antiqua" w:hAnsi="Book Antiqua"/>
              </w:rPr>
            </w:pPr>
          </w:p>
        </w:tc>
      </w:tr>
      <w:tr w:rsidR="00A122BE" w:rsidRPr="00432E1C" w14:paraId="1A1577D5" w14:textId="77777777">
        <w:trPr>
          <w:trHeight w:val="720"/>
        </w:trPr>
        <w:tc>
          <w:tcPr>
            <w:tcW w:w="2336" w:type="dxa"/>
            <w:tcBorders>
              <w:top w:val="nil"/>
              <w:left w:val="nil"/>
              <w:bottom w:val="nil"/>
              <w:right w:val="nil"/>
            </w:tcBorders>
            <w:shd w:val="clear" w:color="auto" w:fill="auto"/>
            <w:tcMar>
              <w:top w:w="80" w:type="dxa"/>
              <w:left w:w="80" w:type="dxa"/>
              <w:bottom w:w="80" w:type="dxa"/>
              <w:right w:w="80" w:type="dxa"/>
            </w:tcMar>
          </w:tcPr>
          <w:p w14:paraId="05266A6C"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Laxative medication</w:t>
            </w:r>
          </w:p>
        </w:tc>
        <w:tc>
          <w:tcPr>
            <w:tcW w:w="1893" w:type="dxa"/>
            <w:tcBorders>
              <w:top w:val="nil"/>
              <w:left w:val="nil"/>
              <w:bottom w:val="nil"/>
              <w:right w:val="nil"/>
            </w:tcBorders>
            <w:shd w:val="clear" w:color="auto" w:fill="auto"/>
            <w:tcMar>
              <w:top w:w="80" w:type="dxa"/>
              <w:left w:w="80" w:type="dxa"/>
              <w:bottom w:w="80" w:type="dxa"/>
              <w:right w:w="80" w:type="dxa"/>
            </w:tcMar>
          </w:tcPr>
          <w:p w14:paraId="2DCD5D4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 (9.52%)</w:t>
            </w:r>
          </w:p>
        </w:tc>
        <w:tc>
          <w:tcPr>
            <w:tcW w:w="3115" w:type="dxa"/>
            <w:tcBorders>
              <w:top w:val="nil"/>
              <w:left w:val="nil"/>
              <w:bottom w:val="nil"/>
              <w:right w:val="nil"/>
            </w:tcBorders>
            <w:shd w:val="clear" w:color="auto" w:fill="auto"/>
            <w:tcMar>
              <w:top w:w="80" w:type="dxa"/>
              <w:left w:w="80" w:type="dxa"/>
              <w:bottom w:w="80" w:type="dxa"/>
              <w:right w:w="80" w:type="dxa"/>
            </w:tcMar>
          </w:tcPr>
          <w:p w14:paraId="3A80D89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7C020A9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w:t>
            </w:r>
          </w:p>
        </w:tc>
        <w:tc>
          <w:tcPr>
            <w:tcW w:w="1284" w:type="dxa"/>
            <w:tcBorders>
              <w:top w:val="nil"/>
              <w:left w:val="nil"/>
              <w:bottom w:val="nil"/>
              <w:right w:val="nil"/>
            </w:tcBorders>
            <w:shd w:val="clear" w:color="auto" w:fill="auto"/>
            <w:tcMar>
              <w:top w:w="80" w:type="dxa"/>
              <w:left w:w="80" w:type="dxa"/>
              <w:bottom w:w="80" w:type="dxa"/>
              <w:right w:w="80" w:type="dxa"/>
            </w:tcMar>
          </w:tcPr>
          <w:p w14:paraId="755D5F1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w:t>
            </w:r>
          </w:p>
        </w:tc>
      </w:tr>
      <w:tr w:rsidR="00A122BE" w:rsidRPr="00432E1C" w14:paraId="1D29F2F1" w14:textId="77777777">
        <w:trPr>
          <w:trHeight w:val="720"/>
        </w:trPr>
        <w:tc>
          <w:tcPr>
            <w:tcW w:w="2336" w:type="dxa"/>
            <w:tcBorders>
              <w:top w:val="nil"/>
              <w:left w:val="nil"/>
              <w:bottom w:val="nil"/>
              <w:right w:val="nil"/>
            </w:tcBorders>
            <w:shd w:val="clear" w:color="auto" w:fill="auto"/>
            <w:tcMar>
              <w:top w:w="80" w:type="dxa"/>
              <w:left w:w="80" w:type="dxa"/>
              <w:bottom w:w="80" w:type="dxa"/>
              <w:right w:w="80" w:type="dxa"/>
            </w:tcMar>
          </w:tcPr>
          <w:p w14:paraId="44A2D9B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Pain control medication</w:t>
            </w:r>
          </w:p>
        </w:tc>
        <w:tc>
          <w:tcPr>
            <w:tcW w:w="1893" w:type="dxa"/>
            <w:tcBorders>
              <w:top w:val="nil"/>
              <w:left w:val="nil"/>
              <w:bottom w:val="nil"/>
              <w:right w:val="nil"/>
            </w:tcBorders>
            <w:shd w:val="clear" w:color="auto" w:fill="auto"/>
            <w:tcMar>
              <w:top w:w="80" w:type="dxa"/>
              <w:left w:w="80" w:type="dxa"/>
              <w:bottom w:w="80" w:type="dxa"/>
              <w:right w:w="80" w:type="dxa"/>
            </w:tcMar>
          </w:tcPr>
          <w:p w14:paraId="3686B87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14:paraId="6960750A"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3476F47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pt-PT"/>
              </w:rPr>
              <w:t>0.05</w:t>
            </w:r>
          </w:p>
        </w:tc>
        <w:tc>
          <w:tcPr>
            <w:tcW w:w="1284" w:type="dxa"/>
            <w:tcBorders>
              <w:top w:val="nil"/>
              <w:left w:val="nil"/>
              <w:bottom w:val="nil"/>
              <w:right w:val="nil"/>
            </w:tcBorders>
            <w:shd w:val="clear" w:color="auto" w:fill="auto"/>
            <w:tcMar>
              <w:top w:w="80" w:type="dxa"/>
              <w:left w:w="80" w:type="dxa"/>
              <w:bottom w:w="80" w:type="dxa"/>
              <w:right w:w="80" w:type="dxa"/>
            </w:tcMar>
          </w:tcPr>
          <w:p w14:paraId="528D98C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r w:rsidR="00A122BE" w:rsidRPr="00432E1C" w14:paraId="5CB55EC6" w14:textId="77777777">
        <w:trPr>
          <w:trHeight w:val="300"/>
        </w:trPr>
        <w:tc>
          <w:tcPr>
            <w:tcW w:w="2336" w:type="dxa"/>
            <w:tcBorders>
              <w:top w:val="nil"/>
              <w:left w:val="nil"/>
              <w:bottom w:val="nil"/>
              <w:right w:val="nil"/>
            </w:tcBorders>
            <w:shd w:val="clear" w:color="auto" w:fill="auto"/>
            <w:tcMar>
              <w:top w:w="80" w:type="dxa"/>
              <w:left w:w="80" w:type="dxa"/>
              <w:bottom w:w="80" w:type="dxa"/>
              <w:right w:w="80" w:type="dxa"/>
            </w:tcMar>
          </w:tcPr>
          <w:p w14:paraId="6D59BE5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Digital dilatation</w:t>
            </w:r>
          </w:p>
        </w:tc>
        <w:tc>
          <w:tcPr>
            <w:tcW w:w="1893" w:type="dxa"/>
            <w:tcBorders>
              <w:top w:val="nil"/>
              <w:left w:val="nil"/>
              <w:bottom w:val="nil"/>
              <w:right w:val="nil"/>
            </w:tcBorders>
            <w:shd w:val="clear" w:color="auto" w:fill="auto"/>
            <w:tcMar>
              <w:top w:w="80" w:type="dxa"/>
              <w:left w:w="80" w:type="dxa"/>
              <w:bottom w:w="80" w:type="dxa"/>
              <w:right w:w="80" w:type="dxa"/>
            </w:tcMar>
          </w:tcPr>
          <w:p w14:paraId="26E7478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14:paraId="11AFC3B6"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1EF3E367" w14:textId="77777777" w:rsidR="00A122BE" w:rsidRPr="00432E1C" w:rsidRDefault="00A122BE" w:rsidP="00432E1C">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14:paraId="0D67A86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r w:rsidR="00A122BE" w:rsidRPr="00432E1C" w14:paraId="6D4E8358" w14:textId="77777777">
        <w:trPr>
          <w:trHeight w:val="300"/>
        </w:trPr>
        <w:tc>
          <w:tcPr>
            <w:tcW w:w="2336" w:type="dxa"/>
            <w:tcBorders>
              <w:top w:val="nil"/>
              <w:left w:val="nil"/>
              <w:bottom w:val="nil"/>
              <w:right w:val="nil"/>
            </w:tcBorders>
            <w:shd w:val="clear" w:color="auto" w:fill="auto"/>
            <w:tcMar>
              <w:top w:w="80" w:type="dxa"/>
              <w:left w:w="80" w:type="dxa"/>
              <w:bottom w:w="80" w:type="dxa"/>
              <w:right w:w="80" w:type="dxa"/>
            </w:tcMar>
          </w:tcPr>
          <w:p w14:paraId="3501B17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Recurrence</w:t>
            </w:r>
          </w:p>
        </w:tc>
        <w:tc>
          <w:tcPr>
            <w:tcW w:w="1893" w:type="dxa"/>
            <w:tcBorders>
              <w:top w:val="nil"/>
              <w:left w:val="nil"/>
              <w:bottom w:val="nil"/>
              <w:right w:val="nil"/>
            </w:tcBorders>
            <w:shd w:val="clear" w:color="auto" w:fill="auto"/>
            <w:tcMar>
              <w:top w:w="80" w:type="dxa"/>
              <w:left w:w="80" w:type="dxa"/>
              <w:bottom w:w="80" w:type="dxa"/>
              <w:right w:w="80" w:type="dxa"/>
            </w:tcMar>
          </w:tcPr>
          <w:p w14:paraId="1D01EC69"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 (9.52%)</w:t>
            </w:r>
          </w:p>
        </w:tc>
        <w:tc>
          <w:tcPr>
            <w:tcW w:w="3115" w:type="dxa"/>
            <w:tcBorders>
              <w:top w:val="nil"/>
              <w:left w:val="nil"/>
              <w:bottom w:val="nil"/>
              <w:right w:val="nil"/>
            </w:tcBorders>
            <w:shd w:val="clear" w:color="auto" w:fill="auto"/>
            <w:tcMar>
              <w:top w:w="80" w:type="dxa"/>
              <w:left w:w="80" w:type="dxa"/>
              <w:bottom w:w="80" w:type="dxa"/>
              <w:right w:w="80" w:type="dxa"/>
            </w:tcMar>
          </w:tcPr>
          <w:p w14:paraId="6DD74B3D"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776E4DDB"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pt-PT"/>
              </w:rPr>
              <w:t>0.05</w:t>
            </w:r>
          </w:p>
        </w:tc>
        <w:tc>
          <w:tcPr>
            <w:tcW w:w="1284" w:type="dxa"/>
            <w:tcBorders>
              <w:top w:val="nil"/>
              <w:left w:val="nil"/>
              <w:bottom w:val="nil"/>
              <w:right w:val="nil"/>
            </w:tcBorders>
            <w:shd w:val="clear" w:color="auto" w:fill="auto"/>
            <w:tcMar>
              <w:top w:w="80" w:type="dxa"/>
              <w:left w:w="80" w:type="dxa"/>
              <w:bottom w:w="80" w:type="dxa"/>
              <w:right w:w="80" w:type="dxa"/>
            </w:tcMar>
          </w:tcPr>
          <w:p w14:paraId="5DADBD9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 (3.33%)</w:t>
            </w:r>
          </w:p>
        </w:tc>
      </w:tr>
      <w:tr w:rsidR="00A122BE" w:rsidRPr="00432E1C" w14:paraId="382598C6" w14:textId="77777777">
        <w:trPr>
          <w:trHeight w:val="300"/>
        </w:trPr>
        <w:tc>
          <w:tcPr>
            <w:tcW w:w="2336" w:type="dxa"/>
            <w:tcBorders>
              <w:top w:val="nil"/>
              <w:left w:val="nil"/>
              <w:bottom w:val="nil"/>
              <w:right w:val="nil"/>
            </w:tcBorders>
            <w:shd w:val="clear" w:color="auto" w:fill="auto"/>
            <w:tcMar>
              <w:top w:w="80" w:type="dxa"/>
              <w:left w:w="80" w:type="dxa"/>
              <w:bottom w:w="80" w:type="dxa"/>
              <w:right w:w="80" w:type="dxa"/>
            </w:tcMar>
          </w:tcPr>
          <w:p w14:paraId="7811CA17"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Quality of life</w:t>
            </w:r>
          </w:p>
        </w:tc>
        <w:tc>
          <w:tcPr>
            <w:tcW w:w="1893" w:type="dxa"/>
            <w:tcBorders>
              <w:top w:val="nil"/>
              <w:left w:val="nil"/>
              <w:bottom w:val="nil"/>
              <w:right w:val="nil"/>
            </w:tcBorders>
            <w:shd w:val="clear" w:color="auto" w:fill="auto"/>
            <w:tcMar>
              <w:top w:w="80" w:type="dxa"/>
              <w:left w:w="80" w:type="dxa"/>
              <w:bottom w:w="80" w:type="dxa"/>
              <w:right w:w="80" w:type="dxa"/>
            </w:tcMar>
          </w:tcPr>
          <w:p w14:paraId="5D82CFC3" w14:textId="77777777" w:rsidR="00A122BE" w:rsidRPr="00432E1C" w:rsidRDefault="00A122BE" w:rsidP="00432E1C">
            <w:pPr>
              <w:adjustRightInd w:val="0"/>
              <w:snapToGrid w:val="0"/>
              <w:jc w:val="both"/>
              <w:rPr>
                <w:rFonts w:ascii="Book Antiqua" w:hAnsi="Book Antiqua"/>
              </w:rPr>
            </w:pPr>
          </w:p>
        </w:tc>
        <w:tc>
          <w:tcPr>
            <w:tcW w:w="3115" w:type="dxa"/>
            <w:tcBorders>
              <w:top w:val="nil"/>
              <w:left w:val="nil"/>
              <w:bottom w:val="nil"/>
              <w:right w:val="nil"/>
            </w:tcBorders>
            <w:shd w:val="clear" w:color="auto" w:fill="auto"/>
            <w:tcMar>
              <w:top w:w="80" w:type="dxa"/>
              <w:left w:w="80" w:type="dxa"/>
              <w:bottom w:w="80" w:type="dxa"/>
              <w:right w:w="80" w:type="dxa"/>
            </w:tcMar>
          </w:tcPr>
          <w:p w14:paraId="7E694BF8" w14:textId="77777777" w:rsidR="00A122BE" w:rsidRPr="00432E1C" w:rsidRDefault="00A122BE" w:rsidP="00432E1C">
            <w:pPr>
              <w:adjustRightInd w:val="0"/>
              <w:snapToGrid w:val="0"/>
              <w:jc w:val="both"/>
              <w:rPr>
                <w:rFonts w:ascii="Book Antiqua" w:hAnsi="Book Antiqua"/>
              </w:rPr>
            </w:pPr>
          </w:p>
        </w:tc>
        <w:tc>
          <w:tcPr>
            <w:tcW w:w="948" w:type="dxa"/>
            <w:tcBorders>
              <w:top w:val="nil"/>
              <w:left w:val="nil"/>
              <w:bottom w:val="nil"/>
              <w:right w:val="nil"/>
            </w:tcBorders>
            <w:shd w:val="clear" w:color="auto" w:fill="auto"/>
            <w:tcMar>
              <w:top w:w="80" w:type="dxa"/>
              <w:left w:w="80" w:type="dxa"/>
              <w:bottom w:w="80" w:type="dxa"/>
              <w:right w:w="80" w:type="dxa"/>
            </w:tcMar>
          </w:tcPr>
          <w:p w14:paraId="28946B05"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0.035</w:t>
            </w:r>
          </w:p>
        </w:tc>
        <w:tc>
          <w:tcPr>
            <w:tcW w:w="1284" w:type="dxa"/>
            <w:tcBorders>
              <w:top w:val="nil"/>
              <w:left w:val="nil"/>
              <w:bottom w:val="nil"/>
              <w:right w:val="nil"/>
            </w:tcBorders>
            <w:shd w:val="clear" w:color="auto" w:fill="auto"/>
            <w:tcMar>
              <w:top w:w="80" w:type="dxa"/>
              <w:left w:w="80" w:type="dxa"/>
              <w:bottom w:w="80" w:type="dxa"/>
              <w:right w:w="80" w:type="dxa"/>
            </w:tcMar>
          </w:tcPr>
          <w:p w14:paraId="60DA7774" w14:textId="77777777" w:rsidR="00A122BE" w:rsidRPr="00432E1C" w:rsidRDefault="00A122BE" w:rsidP="00432E1C">
            <w:pPr>
              <w:adjustRightInd w:val="0"/>
              <w:snapToGrid w:val="0"/>
              <w:jc w:val="both"/>
              <w:rPr>
                <w:rFonts w:ascii="Book Antiqua" w:hAnsi="Book Antiqua"/>
              </w:rPr>
            </w:pPr>
          </w:p>
        </w:tc>
      </w:tr>
      <w:tr w:rsidR="00A122BE" w:rsidRPr="00432E1C" w14:paraId="421D1C6B" w14:textId="77777777">
        <w:trPr>
          <w:trHeight w:val="300"/>
        </w:trPr>
        <w:tc>
          <w:tcPr>
            <w:tcW w:w="2336" w:type="dxa"/>
            <w:tcBorders>
              <w:top w:val="nil"/>
              <w:left w:val="nil"/>
              <w:bottom w:val="nil"/>
              <w:right w:val="nil"/>
            </w:tcBorders>
            <w:shd w:val="clear" w:color="auto" w:fill="auto"/>
            <w:tcMar>
              <w:top w:w="80" w:type="dxa"/>
              <w:left w:w="80" w:type="dxa"/>
              <w:bottom w:w="80" w:type="dxa"/>
              <w:right w:w="80" w:type="dxa"/>
            </w:tcMar>
          </w:tcPr>
          <w:p w14:paraId="1562B28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nl-NL"/>
              </w:rPr>
              <w:t xml:space="preserve">  Poor (1</w:t>
            </w:r>
            <w:r w:rsidRPr="00432E1C">
              <w:rPr>
                <w:rFonts w:ascii="Book Antiqua" w:hAnsi="Book Antiqua"/>
              </w:rPr>
              <w:t>–2)</w:t>
            </w:r>
          </w:p>
        </w:tc>
        <w:tc>
          <w:tcPr>
            <w:tcW w:w="1893" w:type="dxa"/>
            <w:tcBorders>
              <w:top w:val="nil"/>
              <w:left w:val="nil"/>
              <w:bottom w:val="nil"/>
              <w:right w:val="nil"/>
            </w:tcBorders>
            <w:shd w:val="clear" w:color="auto" w:fill="auto"/>
            <w:tcMar>
              <w:top w:w="80" w:type="dxa"/>
              <w:left w:w="80" w:type="dxa"/>
              <w:bottom w:w="80" w:type="dxa"/>
              <w:right w:w="80" w:type="dxa"/>
            </w:tcMar>
          </w:tcPr>
          <w:p w14:paraId="0667D3A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3115" w:type="dxa"/>
            <w:tcBorders>
              <w:top w:val="nil"/>
              <w:left w:val="nil"/>
              <w:bottom w:val="nil"/>
              <w:right w:val="nil"/>
            </w:tcBorders>
            <w:shd w:val="clear" w:color="auto" w:fill="auto"/>
            <w:tcMar>
              <w:top w:w="80" w:type="dxa"/>
              <w:left w:w="80" w:type="dxa"/>
              <w:bottom w:w="80" w:type="dxa"/>
              <w:right w:w="80" w:type="dxa"/>
            </w:tcMar>
          </w:tcPr>
          <w:p w14:paraId="582EF1F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1C04DA09" w14:textId="77777777" w:rsidR="00A122BE" w:rsidRPr="00432E1C" w:rsidRDefault="00A122BE" w:rsidP="00432E1C">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14:paraId="012D4E2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r>
      <w:tr w:rsidR="00A122BE" w:rsidRPr="00432E1C" w14:paraId="3F8D71F8" w14:textId="77777777">
        <w:trPr>
          <w:trHeight w:val="300"/>
        </w:trPr>
        <w:tc>
          <w:tcPr>
            <w:tcW w:w="2336" w:type="dxa"/>
            <w:tcBorders>
              <w:top w:val="nil"/>
              <w:left w:val="nil"/>
              <w:bottom w:val="nil"/>
              <w:right w:val="nil"/>
            </w:tcBorders>
            <w:shd w:val="clear" w:color="auto" w:fill="auto"/>
            <w:tcMar>
              <w:top w:w="80" w:type="dxa"/>
              <w:left w:w="80" w:type="dxa"/>
              <w:bottom w:w="80" w:type="dxa"/>
              <w:right w:w="80" w:type="dxa"/>
            </w:tcMar>
          </w:tcPr>
          <w:p w14:paraId="71D80950"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lastRenderedPageBreak/>
              <w:t xml:space="preserve">  Same (3–5)</w:t>
            </w:r>
          </w:p>
        </w:tc>
        <w:tc>
          <w:tcPr>
            <w:tcW w:w="1893" w:type="dxa"/>
            <w:tcBorders>
              <w:top w:val="nil"/>
              <w:left w:val="nil"/>
              <w:bottom w:val="nil"/>
              <w:right w:val="nil"/>
            </w:tcBorders>
            <w:shd w:val="clear" w:color="auto" w:fill="auto"/>
            <w:tcMar>
              <w:top w:w="80" w:type="dxa"/>
              <w:left w:w="80" w:type="dxa"/>
              <w:bottom w:w="80" w:type="dxa"/>
              <w:right w:w="80" w:type="dxa"/>
            </w:tcMar>
          </w:tcPr>
          <w:p w14:paraId="07EA429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 (9.52%)</w:t>
            </w:r>
          </w:p>
        </w:tc>
        <w:tc>
          <w:tcPr>
            <w:tcW w:w="3115" w:type="dxa"/>
            <w:tcBorders>
              <w:top w:val="nil"/>
              <w:left w:val="nil"/>
              <w:bottom w:val="nil"/>
              <w:right w:val="nil"/>
            </w:tcBorders>
            <w:shd w:val="clear" w:color="auto" w:fill="auto"/>
            <w:tcMar>
              <w:top w:w="80" w:type="dxa"/>
              <w:left w:w="80" w:type="dxa"/>
              <w:bottom w:w="80" w:type="dxa"/>
              <w:right w:w="80" w:type="dxa"/>
            </w:tcMar>
          </w:tcPr>
          <w:p w14:paraId="41087BE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0</w:t>
            </w:r>
          </w:p>
        </w:tc>
        <w:tc>
          <w:tcPr>
            <w:tcW w:w="948" w:type="dxa"/>
            <w:tcBorders>
              <w:top w:val="nil"/>
              <w:left w:val="nil"/>
              <w:bottom w:val="nil"/>
              <w:right w:val="nil"/>
            </w:tcBorders>
            <w:shd w:val="clear" w:color="auto" w:fill="auto"/>
            <w:tcMar>
              <w:top w:w="80" w:type="dxa"/>
              <w:left w:w="80" w:type="dxa"/>
              <w:bottom w:w="80" w:type="dxa"/>
              <w:right w:w="80" w:type="dxa"/>
            </w:tcMar>
          </w:tcPr>
          <w:p w14:paraId="7D874FB2" w14:textId="77777777" w:rsidR="00A122BE" w:rsidRPr="00432E1C" w:rsidRDefault="00A122BE" w:rsidP="00432E1C">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14:paraId="4B0951A1"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2 (3.33%)</w:t>
            </w:r>
          </w:p>
        </w:tc>
      </w:tr>
      <w:tr w:rsidR="00A122BE" w:rsidRPr="00432E1C" w14:paraId="28BFD541" w14:textId="77777777">
        <w:trPr>
          <w:trHeight w:val="720"/>
        </w:trPr>
        <w:tc>
          <w:tcPr>
            <w:tcW w:w="2336" w:type="dxa"/>
            <w:tcBorders>
              <w:top w:val="nil"/>
              <w:left w:val="nil"/>
              <w:bottom w:val="nil"/>
              <w:right w:val="nil"/>
            </w:tcBorders>
            <w:shd w:val="clear" w:color="auto" w:fill="auto"/>
            <w:tcMar>
              <w:top w:w="80" w:type="dxa"/>
              <w:left w:w="80" w:type="dxa"/>
              <w:bottom w:w="80" w:type="dxa"/>
              <w:right w:w="80" w:type="dxa"/>
            </w:tcMar>
          </w:tcPr>
          <w:p w14:paraId="305A00D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 xml:space="preserve">  Good (6–7)</w:t>
            </w:r>
          </w:p>
        </w:tc>
        <w:tc>
          <w:tcPr>
            <w:tcW w:w="1893" w:type="dxa"/>
            <w:tcBorders>
              <w:top w:val="nil"/>
              <w:left w:val="nil"/>
              <w:bottom w:val="nil"/>
              <w:right w:val="nil"/>
            </w:tcBorders>
            <w:shd w:val="clear" w:color="auto" w:fill="auto"/>
            <w:tcMar>
              <w:top w:w="80" w:type="dxa"/>
              <w:left w:w="80" w:type="dxa"/>
              <w:bottom w:w="80" w:type="dxa"/>
              <w:right w:w="80" w:type="dxa"/>
            </w:tcMar>
          </w:tcPr>
          <w:p w14:paraId="07DE6E4E"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6 (28.57%)</w:t>
            </w:r>
          </w:p>
        </w:tc>
        <w:tc>
          <w:tcPr>
            <w:tcW w:w="3115" w:type="dxa"/>
            <w:tcBorders>
              <w:top w:val="nil"/>
              <w:left w:val="nil"/>
              <w:bottom w:val="nil"/>
              <w:right w:val="nil"/>
            </w:tcBorders>
            <w:shd w:val="clear" w:color="auto" w:fill="auto"/>
            <w:tcMar>
              <w:top w:w="80" w:type="dxa"/>
              <w:left w:w="80" w:type="dxa"/>
              <w:bottom w:w="80" w:type="dxa"/>
              <w:right w:w="80" w:type="dxa"/>
            </w:tcMar>
          </w:tcPr>
          <w:p w14:paraId="7B3A5D08"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7 (17.95%)</w:t>
            </w:r>
          </w:p>
        </w:tc>
        <w:tc>
          <w:tcPr>
            <w:tcW w:w="948" w:type="dxa"/>
            <w:tcBorders>
              <w:top w:val="nil"/>
              <w:left w:val="nil"/>
              <w:bottom w:val="nil"/>
              <w:right w:val="nil"/>
            </w:tcBorders>
            <w:shd w:val="clear" w:color="auto" w:fill="auto"/>
            <w:tcMar>
              <w:top w:w="80" w:type="dxa"/>
              <w:left w:w="80" w:type="dxa"/>
              <w:bottom w:w="80" w:type="dxa"/>
              <w:right w:w="80" w:type="dxa"/>
            </w:tcMar>
          </w:tcPr>
          <w:p w14:paraId="090FECAD" w14:textId="77777777" w:rsidR="00A122BE" w:rsidRPr="00432E1C" w:rsidRDefault="00A122BE" w:rsidP="00432E1C">
            <w:pPr>
              <w:adjustRightInd w:val="0"/>
              <w:snapToGrid w:val="0"/>
              <w:jc w:val="both"/>
              <w:rPr>
                <w:rFonts w:ascii="Book Antiqua" w:hAnsi="Book Antiqua"/>
              </w:rPr>
            </w:pPr>
          </w:p>
        </w:tc>
        <w:tc>
          <w:tcPr>
            <w:tcW w:w="1284" w:type="dxa"/>
            <w:tcBorders>
              <w:top w:val="nil"/>
              <w:left w:val="nil"/>
              <w:bottom w:val="nil"/>
              <w:right w:val="nil"/>
            </w:tcBorders>
            <w:shd w:val="clear" w:color="auto" w:fill="auto"/>
            <w:tcMar>
              <w:top w:w="80" w:type="dxa"/>
              <w:left w:w="80" w:type="dxa"/>
              <w:bottom w:w="80" w:type="dxa"/>
              <w:right w:w="80" w:type="dxa"/>
            </w:tcMar>
          </w:tcPr>
          <w:p w14:paraId="42F76A8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13 (21.67%)</w:t>
            </w:r>
          </w:p>
        </w:tc>
      </w:tr>
      <w:tr w:rsidR="00A122BE" w:rsidRPr="00432E1C" w14:paraId="57DAB49A" w14:textId="77777777">
        <w:trPr>
          <w:trHeight w:val="300"/>
        </w:trPr>
        <w:tc>
          <w:tcPr>
            <w:tcW w:w="2336" w:type="dxa"/>
            <w:tcBorders>
              <w:top w:val="nil"/>
              <w:left w:val="nil"/>
              <w:bottom w:val="single" w:sz="8" w:space="0" w:color="000000"/>
              <w:right w:val="nil"/>
            </w:tcBorders>
            <w:shd w:val="clear" w:color="auto" w:fill="auto"/>
            <w:tcMar>
              <w:top w:w="80" w:type="dxa"/>
              <w:left w:w="80" w:type="dxa"/>
              <w:bottom w:w="80" w:type="dxa"/>
              <w:right w:w="80" w:type="dxa"/>
            </w:tcMar>
          </w:tcPr>
          <w:p w14:paraId="6264E844"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lang w:val="fr-FR"/>
              </w:rPr>
              <w:t xml:space="preserve">  Excellent (8</w:t>
            </w:r>
            <w:r w:rsidRPr="00432E1C">
              <w:rPr>
                <w:rFonts w:ascii="Book Antiqua" w:hAnsi="Book Antiqua"/>
              </w:rPr>
              <w:t>–10)</w:t>
            </w:r>
          </w:p>
        </w:tc>
        <w:tc>
          <w:tcPr>
            <w:tcW w:w="1893" w:type="dxa"/>
            <w:tcBorders>
              <w:top w:val="nil"/>
              <w:left w:val="nil"/>
              <w:bottom w:val="single" w:sz="8" w:space="0" w:color="000000"/>
              <w:right w:val="nil"/>
            </w:tcBorders>
            <w:shd w:val="clear" w:color="auto" w:fill="auto"/>
            <w:tcMar>
              <w:top w:w="80" w:type="dxa"/>
              <w:left w:w="80" w:type="dxa"/>
              <w:bottom w:w="80" w:type="dxa"/>
              <w:right w:w="80" w:type="dxa"/>
            </w:tcMar>
          </w:tcPr>
          <w:p w14:paraId="542F67BF"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13 (61.90%)</w:t>
            </w:r>
          </w:p>
        </w:tc>
        <w:tc>
          <w:tcPr>
            <w:tcW w:w="3115" w:type="dxa"/>
            <w:tcBorders>
              <w:top w:val="nil"/>
              <w:left w:val="nil"/>
              <w:bottom w:val="single" w:sz="8" w:space="0" w:color="000000"/>
              <w:right w:val="nil"/>
            </w:tcBorders>
            <w:shd w:val="clear" w:color="auto" w:fill="auto"/>
            <w:tcMar>
              <w:top w:w="80" w:type="dxa"/>
              <w:left w:w="80" w:type="dxa"/>
              <w:bottom w:w="80" w:type="dxa"/>
              <w:right w:w="80" w:type="dxa"/>
            </w:tcMar>
          </w:tcPr>
          <w:p w14:paraId="39ABEB92"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32 (82.05%)</w:t>
            </w:r>
          </w:p>
        </w:tc>
        <w:tc>
          <w:tcPr>
            <w:tcW w:w="948" w:type="dxa"/>
            <w:tcBorders>
              <w:top w:val="nil"/>
              <w:left w:val="nil"/>
              <w:bottom w:val="single" w:sz="8" w:space="0" w:color="000000"/>
              <w:right w:val="nil"/>
            </w:tcBorders>
            <w:shd w:val="clear" w:color="auto" w:fill="auto"/>
            <w:tcMar>
              <w:top w:w="80" w:type="dxa"/>
              <w:left w:w="80" w:type="dxa"/>
              <w:bottom w:w="80" w:type="dxa"/>
              <w:right w:w="80" w:type="dxa"/>
            </w:tcMar>
          </w:tcPr>
          <w:p w14:paraId="13790A12" w14:textId="77777777" w:rsidR="00A122BE" w:rsidRPr="00432E1C" w:rsidRDefault="00A122BE" w:rsidP="00432E1C">
            <w:pPr>
              <w:adjustRightInd w:val="0"/>
              <w:snapToGrid w:val="0"/>
              <w:jc w:val="both"/>
              <w:rPr>
                <w:rFonts w:ascii="Book Antiqua" w:hAnsi="Book Antiqua"/>
              </w:rPr>
            </w:pPr>
          </w:p>
        </w:tc>
        <w:tc>
          <w:tcPr>
            <w:tcW w:w="1284" w:type="dxa"/>
            <w:tcBorders>
              <w:top w:val="nil"/>
              <w:left w:val="nil"/>
              <w:bottom w:val="single" w:sz="8" w:space="0" w:color="000000"/>
              <w:right w:val="nil"/>
            </w:tcBorders>
            <w:shd w:val="clear" w:color="auto" w:fill="auto"/>
            <w:tcMar>
              <w:top w:w="80" w:type="dxa"/>
              <w:left w:w="80" w:type="dxa"/>
              <w:bottom w:w="80" w:type="dxa"/>
              <w:right w:w="80" w:type="dxa"/>
            </w:tcMar>
          </w:tcPr>
          <w:p w14:paraId="258419B3" w14:textId="77777777" w:rsidR="00A122BE" w:rsidRPr="00432E1C" w:rsidRDefault="00154C3A" w:rsidP="00432E1C">
            <w:pPr>
              <w:adjustRightInd w:val="0"/>
              <w:snapToGrid w:val="0"/>
              <w:spacing w:line="360" w:lineRule="auto"/>
              <w:jc w:val="both"/>
              <w:rPr>
                <w:rFonts w:ascii="Book Antiqua" w:hAnsi="Book Antiqua"/>
              </w:rPr>
            </w:pPr>
            <w:r w:rsidRPr="00432E1C">
              <w:rPr>
                <w:rFonts w:ascii="Book Antiqua" w:hAnsi="Book Antiqua"/>
              </w:rPr>
              <w:t>45 (75%)</w:t>
            </w:r>
          </w:p>
        </w:tc>
      </w:tr>
    </w:tbl>
    <w:p w14:paraId="7C4F6A35" w14:textId="77777777" w:rsidR="00A122BE" w:rsidRPr="00432E1C" w:rsidRDefault="00A122BE" w:rsidP="00432E1C">
      <w:pPr>
        <w:widowControl w:val="0"/>
        <w:adjustRightInd w:val="0"/>
        <w:snapToGrid w:val="0"/>
        <w:jc w:val="both"/>
        <w:rPr>
          <w:rFonts w:ascii="Book Antiqua" w:hAnsi="Book Antiqua"/>
        </w:rPr>
      </w:pPr>
    </w:p>
    <w:sectPr w:rsidR="00A122BE" w:rsidRPr="00432E1C">
      <w:head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DE5C8" w14:textId="77777777" w:rsidR="00AA5398" w:rsidRDefault="00AA5398">
      <w:r>
        <w:separator/>
      </w:r>
    </w:p>
  </w:endnote>
  <w:endnote w:type="continuationSeparator" w:id="0">
    <w:p w14:paraId="2A731F50" w14:textId="77777777" w:rsidR="00AA5398" w:rsidRDefault="00AA5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roman"/>
    <w:pitch w:val="default"/>
  </w:font>
  <w:font w:name="PingFang TC Regular">
    <w:altName w:val="Cambria"/>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PingFang TC 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BC4A" w14:textId="77777777" w:rsidR="00A122BE" w:rsidRDefault="00154C3A">
    <w:pPr>
      <w:pStyle w:val="a5"/>
      <w:jc w:val="right"/>
    </w:pPr>
    <w:r>
      <w:rPr>
        <w:rFonts w:ascii="Book Antiqua" w:hAnsi="Book Antiqua"/>
        <w:sz w:val="24"/>
        <w:szCs w:val="24"/>
        <w:lang w:val="zh-TW" w:eastAsia="zh-TW"/>
      </w:rPr>
      <w:t xml:space="preserve"> </w:t>
    </w:r>
    <w:r>
      <w:rPr>
        <w:rFonts w:ascii="Book Antiqua" w:eastAsia="Book Antiqua" w:hAnsi="Book Antiqua" w:cs="Book Antiqua"/>
        <w:sz w:val="24"/>
        <w:szCs w:val="24"/>
      </w:rPr>
      <w:fldChar w:fldCharType="begin"/>
    </w:r>
    <w:r>
      <w:rPr>
        <w:rFonts w:ascii="Book Antiqua" w:eastAsia="Book Antiqua" w:hAnsi="Book Antiqua" w:cs="Book Antiqua"/>
        <w:sz w:val="24"/>
        <w:szCs w:val="24"/>
      </w:rPr>
      <w:instrText xml:space="preserve"> PAGE </w:instrText>
    </w:r>
    <w:r>
      <w:rPr>
        <w:rFonts w:ascii="Book Antiqua" w:eastAsia="Book Antiqua" w:hAnsi="Book Antiqua" w:cs="Book Antiqua"/>
        <w:sz w:val="24"/>
        <w:szCs w:val="24"/>
      </w:rPr>
      <w:fldChar w:fldCharType="separate"/>
    </w:r>
    <w:r w:rsidR="00432E1C">
      <w:rPr>
        <w:rFonts w:ascii="Book Antiqua" w:eastAsia="Book Antiqua" w:hAnsi="Book Antiqua" w:cs="Book Antiqua"/>
        <w:noProof/>
        <w:sz w:val="24"/>
        <w:szCs w:val="24"/>
      </w:rPr>
      <w:t>1</w:t>
    </w:r>
    <w:r>
      <w:rPr>
        <w:rFonts w:ascii="Book Antiqua" w:eastAsia="Book Antiqua" w:hAnsi="Book Antiqua" w:cs="Book Antiqua"/>
        <w:sz w:val="24"/>
        <w:szCs w:val="24"/>
      </w:rPr>
      <w:fldChar w:fldCharType="end"/>
    </w:r>
    <w:r>
      <w:rPr>
        <w:rFonts w:ascii="Book Antiqua" w:hAnsi="Book Antiqua"/>
        <w:sz w:val="24"/>
        <w:szCs w:val="24"/>
        <w:lang w:val="zh-TW" w:eastAsia="zh-TW"/>
      </w:rPr>
      <w:t xml:space="preserve"> / </w:t>
    </w:r>
    <w:r>
      <w:rPr>
        <w:rFonts w:ascii="Book Antiqua" w:eastAsia="Book Antiqua" w:hAnsi="Book Antiqua" w:cs="Book Antiqua"/>
        <w:sz w:val="24"/>
        <w:szCs w:val="24"/>
      </w:rPr>
      <w:fldChar w:fldCharType="begin"/>
    </w:r>
    <w:r>
      <w:rPr>
        <w:rFonts w:ascii="Book Antiqua" w:eastAsia="Book Antiqua" w:hAnsi="Book Antiqua" w:cs="Book Antiqua"/>
        <w:sz w:val="24"/>
        <w:szCs w:val="24"/>
      </w:rPr>
      <w:instrText xml:space="preserve"> NUMPAGES </w:instrText>
    </w:r>
    <w:r>
      <w:rPr>
        <w:rFonts w:ascii="Book Antiqua" w:eastAsia="Book Antiqua" w:hAnsi="Book Antiqua" w:cs="Book Antiqua"/>
        <w:sz w:val="24"/>
        <w:szCs w:val="24"/>
      </w:rPr>
      <w:fldChar w:fldCharType="separate"/>
    </w:r>
    <w:r w:rsidR="00432E1C">
      <w:rPr>
        <w:rFonts w:ascii="Book Antiqua" w:eastAsia="Book Antiqua" w:hAnsi="Book Antiqua" w:cs="Book Antiqua"/>
        <w:noProof/>
        <w:sz w:val="24"/>
        <w:szCs w:val="24"/>
      </w:rPr>
      <w:t>2</w:t>
    </w:r>
    <w:r>
      <w:rPr>
        <w:rFonts w:ascii="Book Antiqua" w:eastAsia="Book Antiqua" w:hAnsi="Book Antiqua" w:cs="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CD41A" w14:textId="77777777" w:rsidR="00AA5398" w:rsidRDefault="00AA5398">
      <w:r>
        <w:separator/>
      </w:r>
    </w:p>
  </w:footnote>
  <w:footnote w:type="continuationSeparator" w:id="0">
    <w:p w14:paraId="1C4B20E6" w14:textId="77777777" w:rsidR="00AA5398" w:rsidRDefault="00AA5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6A8A" w14:textId="77777777" w:rsidR="00A122BE" w:rsidRDefault="00A122B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5465" w14:textId="77777777" w:rsidR="00A122BE" w:rsidRDefault="00A122BE">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4E7F" w14:textId="77777777" w:rsidR="00A122BE" w:rsidRDefault="00A122B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9344" w14:textId="77777777" w:rsidR="00A122BE" w:rsidRDefault="00A122BE">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6AD2" w14:textId="77777777" w:rsidR="00A122BE" w:rsidRDefault="00A122BE">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E6C2" w14:textId="77777777" w:rsidR="00A122BE" w:rsidRDefault="00A122BE">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59AB" w14:textId="77777777" w:rsidR="00A122BE" w:rsidRDefault="00A122BE">
    <w:pPr>
      <w:pStyle w:val="a4"/>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2BE"/>
    <w:rsid w:val="000D5FCE"/>
    <w:rsid w:val="00154C3A"/>
    <w:rsid w:val="00287DA5"/>
    <w:rsid w:val="0033352D"/>
    <w:rsid w:val="00432E1C"/>
    <w:rsid w:val="00536044"/>
    <w:rsid w:val="00590DBD"/>
    <w:rsid w:val="005A0DC4"/>
    <w:rsid w:val="006803FC"/>
    <w:rsid w:val="008B3CA5"/>
    <w:rsid w:val="009807EA"/>
    <w:rsid w:val="00A01242"/>
    <w:rsid w:val="00A122BE"/>
    <w:rsid w:val="00AA5398"/>
    <w:rsid w:val="00BA37AA"/>
    <w:rsid w:val="00D81DF0"/>
    <w:rsid w:val="00E62D67"/>
    <w:rsid w:val="00EE3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97D93"/>
  <w15:docId w15:val="{968AB2E7-F09C-4F4D-82CD-90786A18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PingFang TC Regular" w:eastAsia="Arial Unicode MS" w:hAnsi="PingFang TC Regular" w:cs="Arial Unicode MS"/>
      <w:color w:val="000000"/>
      <w:sz w:val="24"/>
      <w:szCs w:val="24"/>
      <w14:textOutline w14:w="0" w14:cap="flat" w14:cmpd="sng" w14:algn="ctr">
        <w14:noFill/>
        <w14:prstDash w14:val="solid"/>
        <w14:bevel/>
      </w14:textOutline>
    </w:rPr>
  </w:style>
  <w:style w:type="paragraph" w:styleId="a5">
    <w:name w:val="footer"/>
    <w:pPr>
      <w:tabs>
        <w:tab w:val="center" w:pos="4153"/>
        <w:tab w:val="right" w:pos="8306"/>
      </w:tabs>
    </w:pPr>
    <w:rPr>
      <w:rFonts w:eastAsia="Arial Unicode MS" w:cs="Arial Unicode MS"/>
      <w:color w:val="000000"/>
      <w:sz w:val="18"/>
      <w:szCs w:val="18"/>
      <w:u w:color="000000"/>
    </w:rPr>
  </w:style>
  <w:style w:type="paragraph" w:customStyle="1" w:styleId="a6">
    <w:name w:val="預設值"/>
    <w:pPr>
      <w:spacing w:before="160" w:line="288" w:lineRule="auto"/>
    </w:pPr>
    <w:rPr>
      <w:rFonts w:ascii="PingFang TC Regular" w:eastAsia="Arial Unicode MS" w:hAnsi="PingFang TC Regular" w:cs="Arial Unicode MS"/>
      <w:color w:val="000000"/>
      <w:sz w:val="24"/>
      <w:szCs w:val="24"/>
      <w14:textOutline w14:w="0" w14:cap="flat" w14:cmpd="sng" w14:algn="ctr">
        <w14:noFill/>
        <w14:prstDash w14:val="solid"/>
        <w14:bevel/>
      </w14:textOutline>
    </w:rPr>
  </w:style>
  <w:style w:type="paragraph" w:styleId="a7">
    <w:name w:val="header"/>
    <w:basedOn w:val="a"/>
    <w:link w:val="a8"/>
    <w:uiPriority w:val="99"/>
    <w:unhideWhenUsed/>
    <w:rsid w:val="00432E1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32E1C"/>
    <w:rPr>
      <w:rFonts w:eastAsia="Arial Unicode MS" w:cs="Arial Unicode MS"/>
      <w:color w:val="000000"/>
      <w:sz w:val="18"/>
      <w:szCs w:val="18"/>
      <w:u w:color="000000"/>
    </w:rPr>
  </w:style>
  <w:style w:type="paragraph" w:styleId="a9">
    <w:name w:val="Revision"/>
    <w:hidden/>
    <w:uiPriority w:val="99"/>
    <w:semiHidden/>
    <w:rsid w:val="00A01242"/>
    <w:pPr>
      <w:pBdr>
        <w:top w:val="none" w:sz="0" w:space="0" w:color="auto"/>
        <w:left w:val="none" w:sz="0" w:space="0" w:color="auto"/>
        <w:bottom w:val="none" w:sz="0" w:space="0" w:color="auto"/>
        <w:right w:val="none" w:sz="0" w:space="0" w:color="auto"/>
        <w:between w:val="none" w:sz="0" w:space="0" w:color="auto"/>
        <w:bar w:val="none" w:sz="0" w:color="auto"/>
      </w:pBdr>
    </w:pPr>
    <w:rPr>
      <w:rFonts w:eastAsia="Arial Unicode MS" w:cs="Arial Unicode MS"/>
      <w:color w:val="000000"/>
      <w:sz w:val="24"/>
      <w:szCs w:val="24"/>
      <w:u w:color="000000"/>
    </w:rPr>
  </w:style>
  <w:style w:type="character" w:customStyle="1" w:styleId="qowt-font6-bookantiqua">
    <w:name w:val="qowt-font6-bookantiqua"/>
    <w:basedOn w:val="a0"/>
    <w:rsid w:val="008B3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2.xml"/><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PingFang TC Semibold"/>
        <a:ea typeface="黑体"/>
        <a:cs typeface="PingFang TC Semibold"/>
      </a:majorFont>
      <a:minorFont>
        <a:latin typeface="PingFang TC Regular"/>
        <a:ea typeface="宋体"/>
        <a:cs typeface="PingFang TC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4898</Words>
  <Characters>27920</Characters>
  <Application>Microsoft Office Word</Application>
  <DocSecurity>0</DocSecurity>
  <Lines>232</Lines>
  <Paragraphs>65</Paragraphs>
  <ScaleCrop>false</ScaleCrop>
  <Company/>
  <LinksUpToDate>false</LinksUpToDate>
  <CharactersWithSpaces>32753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2022-06-25T18:36:00Z</dcterms:created>
  <dcterms:modified xsi:type="dcterms:W3CDTF">2022-06-25T18:36:00Z</dcterms:modified>
</cp:coreProperties>
</file>