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02CEB" w14:textId="2717AD24"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olor w:val="000000"/>
        </w:rPr>
        <w:t xml:space="preserve">Name of Journal: </w:t>
      </w:r>
      <w:r w:rsidRPr="00AF7700">
        <w:rPr>
          <w:rFonts w:ascii="Book Antiqua" w:eastAsia="Book Antiqua" w:hAnsi="Book Antiqua" w:cs="Book Antiqua"/>
          <w:i/>
          <w:color w:val="000000"/>
        </w:rPr>
        <w:t>World Journal of Clinical Cases</w:t>
      </w:r>
    </w:p>
    <w:p w14:paraId="24D807E4"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olor w:val="000000"/>
        </w:rPr>
        <w:t xml:space="preserve">Manuscript NO: </w:t>
      </w:r>
      <w:r w:rsidRPr="00AF7700">
        <w:rPr>
          <w:rFonts w:ascii="Book Antiqua" w:eastAsia="Book Antiqua" w:hAnsi="Book Antiqua" w:cs="Book Antiqua"/>
          <w:color w:val="000000"/>
        </w:rPr>
        <w:t>75804</w:t>
      </w:r>
    </w:p>
    <w:p w14:paraId="0EB38B79"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olor w:val="000000"/>
        </w:rPr>
        <w:t xml:space="preserve">Manuscript Type: </w:t>
      </w:r>
      <w:r w:rsidRPr="00AF7700">
        <w:rPr>
          <w:rFonts w:ascii="Book Antiqua" w:eastAsia="Book Antiqua" w:hAnsi="Book Antiqua" w:cs="Book Antiqua"/>
          <w:color w:val="000000"/>
        </w:rPr>
        <w:t>ORIGINAL ARTICLE</w:t>
      </w:r>
    </w:p>
    <w:p w14:paraId="18FA6C0A" w14:textId="77777777" w:rsidR="00A77B3E" w:rsidRPr="00AF7700" w:rsidRDefault="00A77B3E" w:rsidP="00AF7700">
      <w:pPr>
        <w:spacing w:line="360" w:lineRule="auto"/>
        <w:jc w:val="both"/>
        <w:rPr>
          <w:rFonts w:ascii="Book Antiqua" w:hAnsi="Book Antiqua"/>
        </w:rPr>
      </w:pPr>
    </w:p>
    <w:p w14:paraId="5A0F6F42"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i/>
          <w:color w:val="000000"/>
        </w:rPr>
        <w:t>Clinical and Translational Research</w:t>
      </w:r>
    </w:p>
    <w:p w14:paraId="1D2C1696"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Identification of potential key </w:t>
      </w:r>
      <w:r w:rsidR="00E77316" w:rsidRPr="00AF7700">
        <w:rPr>
          <w:rFonts w:ascii="Book Antiqua" w:eastAsia="Book Antiqua" w:hAnsi="Book Antiqua" w:cs="Book Antiqua"/>
          <w:b/>
          <w:bCs/>
          <w:color w:val="000000"/>
        </w:rPr>
        <w:t>molecul</w:t>
      </w:r>
      <w:r w:rsidR="00E77316" w:rsidRPr="00AF7700">
        <w:rPr>
          <w:rFonts w:ascii="Book Antiqua" w:hAnsi="Book Antiqua" w:cs="Book Antiqua"/>
          <w:b/>
          <w:bCs/>
          <w:color w:val="000000"/>
          <w:lang w:eastAsia="zh-CN"/>
        </w:rPr>
        <w:t>es</w:t>
      </w:r>
      <w:r w:rsidR="00E77316" w:rsidRPr="00AF7700">
        <w:rPr>
          <w:rFonts w:ascii="Book Antiqua" w:eastAsia="Book Antiqua" w:hAnsi="Book Antiqua" w:cs="Book Antiqua"/>
          <w:b/>
          <w:bCs/>
          <w:color w:val="000000"/>
        </w:rPr>
        <w:t xml:space="preserve"> </w:t>
      </w:r>
      <w:r w:rsidRPr="00AF7700">
        <w:rPr>
          <w:rFonts w:ascii="Book Antiqua" w:eastAsia="Book Antiqua" w:hAnsi="Book Antiqua" w:cs="Book Antiqua"/>
          <w:b/>
          <w:bCs/>
          <w:color w:val="000000"/>
        </w:rPr>
        <w:t>and signaling pathways for psoriasis based on weighted gene co-expression network analysis</w:t>
      </w:r>
    </w:p>
    <w:p w14:paraId="3F6B49A4" w14:textId="77777777" w:rsidR="00A77B3E" w:rsidRPr="00AF7700" w:rsidRDefault="00A77B3E" w:rsidP="00AF7700">
      <w:pPr>
        <w:spacing w:line="360" w:lineRule="auto"/>
        <w:jc w:val="both"/>
        <w:rPr>
          <w:rFonts w:ascii="Book Antiqua" w:hAnsi="Book Antiqua"/>
        </w:rPr>
      </w:pPr>
    </w:p>
    <w:p w14:paraId="11F4E78E" w14:textId="77777777" w:rsidR="00A77B3E" w:rsidRPr="00AF7700" w:rsidRDefault="00433159" w:rsidP="00AF7700">
      <w:pPr>
        <w:spacing w:line="360" w:lineRule="auto"/>
        <w:jc w:val="both"/>
        <w:rPr>
          <w:rFonts w:ascii="Book Antiqua" w:hAnsi="Book Antiqua"/>
        </w:rPr>
      </w:pPr>
      <w:r w:rsidRPr="00AF7700">
        <w:rPr>
          <w:rFonts w:ascii="Book Antiqua" w:eastAsia="Book Antiqua" w:hAnsi="Book Antiqua" w:cs="Book Antiqua"/>
          <w:color w:val="000000"/>
        </w:rPr>
        <w:t xml:space="preserve">Shu </w:t>
      </w:r>
      <w:r w:rsidRPr="00AF7700">
        <w:rPr>
          <w:rFonts w:ascii="Book Antiqua" w:hAnsi="Book Antiqua" w:cs="Book Antiqua"/>
          <w:color w:val="000000"/>
          <w:lang w:eastAsia="zh-CN"/>
        </w:rPr>
        <w:t xml:space="preserve">X </w:t>
      </w:r>
      <w:r w:rsidRPr="00AF7700">
        <w:rPr>
          <w:rFonts w:ascii="Book Antiqua" w:hAnsi="Book Antiqua" w:cs="Book Antiqua"/>
          <w:i/>
          <w:color w:val="000000"/>
          <w:lang w:eastAsia="zh-CN"/>
        </w:rPr>
        <w:t>et al</w:t>
      </w:r>
      <w:r w:rsidRPr="00AF7700">
        <w:rPr>
          <w:rFonts w:ascii="Book Antiqua" w:hAnsi="Book Antiqua" w:cs="Book Antiqua"/>
          <w:color w:val="000000"/>
          <w:lang w:eastAsia="zh-CN"/>
        </w:rPr>
        <w:t xml:space="preserve">. </w:t>
      </w:r>
      <w:r w:rsidR="00320670" w:rsidRPr="00AF7700">
        <w:rPr>
          <w:rFonts w:ascii="Book Antiqua" w:eastAsia="Book Antiqua" w:hAnsi="Book Antiqua" w:cs="Book Antiqua"/>
          <w:color w:val="000000"/>
        </w:rPr>
        <w:t xml:space="preserve">Key </w:t>
      </w:r>
      <w:r w:rsidR="00E77316" w:rsidRPr="00AF7700">
        <w:rPr>
          <w:rFonts w:ascii="Book Antiqua" w:eastAsia="Book Antiqua" w:hAnsi="Book Antiqua" w:cs="Book Antiqua"/>
          <w:color w:val="000000"/>
        </w:rPr>
        <w:t>molecul</w:t>
      </w:r>
      <w:r w:rsidR="00E77316" w:rsidRPr="00AF7700">
        <w:rPr>
          <w:rFonts w:ascii="Book Antiqua" w:hAnsi="Book Antiqua" w:cs="Book Antiqua"/>
          <w:color w:val="000000"/>
          <w:lang w:eastAsia="zh-CN"/>
        </w:rPr>
        <w:t>es</w:t>
      </w:r>
      <w:r w:rsidR="00E77316" w:rsidRPr="00AF7700">
        <w:rPr>
          <w:rFonts w:ascii="Book Antiqua" w:eastAsia="Book Antiqua" w:hAnsi="Book Antiqua" w:cs="Book Antiqua"/>
          <w:color w:val="000000"/>
        </w:rPr>
        <w:t xml:space="preserve"> </w:t>
      </w:r>
      <w:r w:rsidR="00320670" w:rsidRPr="00AF7700">
        <w:rPr>
          <w:rFonts w:ascii="Book Antiqua" w:eastAsia="Book Antiqua" w:hAnsi="Book Antiqua" w:cs="Book Antiqua"/>
          <w:color w:val="000000"/>
        </w:rPr>
        <w:t>and pathways of psoriasis</w:t>
      </w:r>
    </w:p>
    <w:p w14:paraId="7B63F74B" w14:textId="77777777" w:rsidR="00A77B3E" w:rsidRPr="00AF7700" w:rsidRDefault="00A77B3E" w:rsidP="00AF7700">
      <w:pPr>
        <w:spacing w:line="360" w:lineRule="auto"/>
        <w:jc w:val="both"/>
        <w:rPr>
          <w:rFonts w:ascii="Book Antiqua" w:hAnsi="Book Antiqua"/>
        </w:rPr>
      </w:pPr>
    </w:p>
    <w:p w14:paraId="4512E7BD"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Xin Shu, Xiao-Xia Chen, Xin-Dan Kang, Min Ran, You-Lin Wang, Zhen-Kai Zhao, Cheng-Xin Li</w:t>
      </w:r>
    </w:p>
    <w:p w14:paraId="0151224B" w14:textId="77777777" w:rsidR="00A77B3E" w:rsidRPr="00AF7700" w:rsidRDefault="00A77B3E" w:rsidP="00AF7700">
      <w:pPr>
        <w:spacing w:line="360" w:lineRule="auto"/>
        <w:jc w:val="both"/>
        <w:rPr>
          <w:rFonts w:ascii="Book Antiqua" w:hAnsi="Book Antiqua"/>
        </w:rPr>
      </w:pPr>
    </w:p>
    <w:p w14:paraId="209D488D"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Xin Shu, </w:t>
      </w:r>
      <w:r w:rsidRPr="00AF7700">
        <w:rPr>
          <w:rFonts w:ascii="Book Antiqua" w:eastAsia="Book Antiqua" w:hAnsi="Book Antiqua" w:cs="Book Antiqua"/>
          <w:color w:val="000000"/>
        </w:rPr>
        <w:t xml:space="preserve">Department of Dermatology, The Third Medical Center of Chinese PLA General Hospital, Beijing </w:t>
      </w:r>
      <w:r w:rsidR="00A27FC3" w:rsidRPr="00AF7700">
        <w:rPr>
          <w:rFonts w:ascii="Book Antiqua" w:eastAsia="Book Antiqua" w:hAnsi="Book Antiqua" w:cs="Book Antiqua"/>
          <w:color w:val="000000"/>
        </w:rPr>
        <w:t>100039</w:t>
      </w:r>
      <w:r w:rsidRPr="00AF7700">
        <w:rPr>
          <w:rFonts w:ascii="Book Antiqua" w:eastAsia="Book Antiqua" w:hAnsi="Book Antiqua" w:cs="Book Antiqua"/>
          <w:color w:val="000000"/>
        </w:rPr>
        <w:t>, China</w:t>
      </w:r>
    </w:p>
    <w:p w14:paraId="4CF510A1" w14:textId="77777777" w:rsidR="00A77B3E" w:rsidRPr="00AF7700" w:rsidRDefault="00A77B3E" w:rsidP="00AF7700">
      <w:pPr>
        <w:spacing w:line="360" w:lineRule="auto"/>
        <w:jc w:val="both"/>
        <w:rPr>
          <w:rFonts w:ascii="Book Antiqua" w:hAnsi="Book Antiqua"/>
        </w:rPr>
      </w:pPr>
    </w:p>
    <w:p w14:paraId="708BD9CC"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Xin Shu, </w:t>
      </w:r>
      <w:r w:rsidRPr="00AF7700">
        <w:rPr>
          <w:rFonts w:ascii="Book Antiqua" w:eastAsia="Book Antiqua" w:hAnsi="Book Antiqua" w:cs="Book Antiqua"/>
          <w:color w:val="000000"/>
        </w:rPr>
        <w:t xml:space="preserve">Chinese PLA Medical </w:t>
      </w:r>
      <w:r w:rsidR="00183698" w:rsidRPr="00AF7700">
        <w:rPr>
          <w:rFonts w:ascii="Book Antiqua" w:hAnsi="Book Antiqua" w:cs="Book Antiqua"/>
          <w:color w:val="000000"/>
          <w:lang w:eastAsia="zh-CN"/>
        </w:rPr>
        <w:t>S</w:t>
      </w:r>
      <w:r w:rsidRPr="00AF7700">
        <w:rPr>
          <w:rFonts w:ascii="Book Antiqua" w:eastAsia="Book Antiqua" w:hAnsi="Book Antiqua" w:cs="Book Antiqua"/>
          <w:color w:val="000000"/>
        </w:rPr>
        <w:t>chool, Beijing 100853, China</w:t>
      </w:r>
    </w:p>
    <w:p w14:paraId="402F5F72" w14:textId="77777777" w:rsidR="00A77B3E" w:rsidRPr="00AF7700" w:rsidRDefault="00A77B3E" w:rsidP="00AF7700">
      <w:pPr>
        <w:spacing w:line="360" w:lineRule="auto"/>
        <w:jc w:val="both"/>
        <w:rPr>
          <w:rFonts w:ascii="Book Antiqua" w:hAnsi="Book Antiqua"/>
        </w:rPr>
      </w:pPr>
    </w:p>
    <w:p w14:paraId="746D6776"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Xiao-Xia Chen, </w:t>
      </w:r>
      <w:r w:rsidRPr="00AF7700">
        <w:rPr>
          <w:rFonts w:ascii="Book Antiqua" w:eastAsia="Book Antiqua" w:hAnsi="Book Antiqua" w:cs="Book Antiqua"/>
          <w:color w:val="000000"/>
        </w:rPr>
        <w:t xml:space="preserve">Department of Radiology, The Third Medical Center of Chinese PLA General Hospital, Beijing </w:t>
      </w:r>
      <w:r w:rsidR="00A27FC3" w:rsidRPr="00AF7700">
        <w:rPr>
          <w:rFonts w:ascii="Book Antiqua" w:eastAsia="Book Antiqua" w:hAnsi="Book Antiqua" w:cs="Book Antiqua"/>
          <w:color w:val="000000"/>
        </w:rPr>
        <w:t>100039</w:t>
      </w:r>
      <w:r w:rsidRPr="00AF7700">
        <w:rPr>
          <w:rFonts w:ascii="Book Antiqua" w:eastAsia="Book Antiqua" w:hAnsi="Book Antiqua" w:cs="Book Antiqua"/>
          <w:color w:val="000000"/>
        </w:rPr>
        <w:t>, China</w:t>
      </w:r>
    </w:p>
    <w:p w14:paraId="24270BE9" w14:textId="77777777" w:rsidR="00A77B3E" w:rsidRPr="00AF7700" w:rsidRDefault="00A77B3E" w:rsidP="00AF7700">
      <w:pPr>
        <w:spacing w:line="360" w:lineRule="auto"/>
        <w:jc w:val="both"/>
        <w:rPr>
          <w:rFonts w:ascii="Book Antiqua" w:hAnsi="Book Antiqua"/>
        </w:rPr>
      </w:pPr>
    </w:p>
    <w:p w14:paraId="0900AECF"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Xin-Dan Kang, </w:t>
      </w:r>
      <w:r w:rsidRPr="00AF7700">
        <w:rPr>
          <w:rFonts w:ascii="Book Antiqua" w:eastAsia="Book Antiqua" w:hAnsi="Book Antiqua" w:cs="Book Antiqua"/>
          <w:color w:val="000000"/>
        </w:rPr>
        <w:t xml:space="preserve">Department of Comprehensive Surgical, The Second Medical Center of Chinese PLA General Hospital, Beijing </w:t>
      </w:r>
      <w:r w:rsidR="00A27FC3" w:rsidRPr="00AF7700">
        <w:rPr>
          <w:rFonts w:ascii="Book Antiqua" w:eastAsia="Book Antiqua" w:hAnsi="Book Antiqua" w:cs="Book Antiqua"/>
          <w:color w:val="000000"/>
        </w:rPr>
        <w:t>1000</w:t>
      </w:r>
      <w:r w:rsidR="00A220F7" w:rsidRPr="00AF7700">
        <w:rPr>
          <w:rFonts w:ascii="Book Antiqua" w:hAnsi="Book Antiqua" w:cs="Book Antiqua"/>
          <w:color w:val="000000"/>
          <w:lang w:eastAsia="zh-CN"/>
        </w:rPr>
        <w:t>8</w:t>
      </w:r>
      <w:r w:rsidR="00A27FC3" w:rsidRPr="00AF7700">
        <w:rPr>
          <w:rFonts w:ascii="Book Antiqua" w:eastAsia="Book Antiqua" w:hAnsi="Book Antiqua" w:cs="Book Antiqua"/>
          <w:color w:val="000000"/>
        </w:rPr>
        <w:t>9</w:t>
      </w:r>
      <w:r w:rsidRPr="00AF7700">
        <w:rPr>
          <w:rFonts w:ascii="Book Antiqua" w:eastAsia="Book Antiqua" w:hAnsi="Book Antiqua" w:cs="Book Antiqua"/>
          <w:color w:val="000000"/>
        </w:rPr>
        <w:t>, China</w:t>
      </w:r>
    </w:p>
    <w:p w14:paraId="7A3EE169" w14:textId="77777777" w:rsidR="00A77B3E" w:rsidRPr="00AF7700" w:rsidRDefault="00A77B3E" w:rsidP="00AF7700">
      <w:pPr>
        <w:spacing w:line="360" w:lineRule="auto"/>
        <w:jc w:val="both"/>
        <w:rPr>
          <w:rFonts w:ascii="Book Antiqua" w:hAnsi="Book Antiqua"/>
        </w:rPr>
      </w:pPr>
    </w:p>
    <w:p w14:paraId="595A6B69"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Min Ran, </w:t>
      </w:r>
      <w:r w:rsidRPr="00AF7700">
        <w:rPr>
          <w:rFonts w:ascii="Book Antiqua" w:eastAsia="Book Antiqua" w:hAnsi="Book Antiqua" w:cs="Book Antiqua"/>
          <w:color w:val="000000"/>
        </w:rPr>
        <w:t>Department of Endocrine, The Third Medical Center of Chinese PLA General Hospital, Beijing</w:t>
      </w:r>
      <w:r w:rsidR="00A27FC3" w:rsidRPr="00AF7700">
        <w:rPr>
          <w:rFonts w:ascii="Book Antiqua" w:hAnsi="Book Antiqua" w:cs="Book Antiqua"/>
          <w:color w:val="000000"/>
          <w:lang w:eastAsia="zh-CN"/>
        </w:rPr>
        <w:t xml:space="preserve"> </w:t>
      </w:r>
      <w:r w:rsidR="00A27FC3" w:rsidRPr="00AF7700">
        <w:rPr>
          <w:rFonts w:ascii="Book Antiqua" w:eastAsia="Book Antiqua" w:hAnsi="Book Antiqua" w:cs="Book Antiqua"/>
          <w:color w:val="000000"/>
        </w:rPr>
        <w:t>100039</w:t>
      </w:r>
      <w:r w:rsidRPr="00AF7700">
        <w:rPr>
          <w:rFonts w:ascii="Book Antiqua" w:eastAsia="Book Antiqua" w:hAnsi="Book Antiqua" w:cs="Book Antiqua"/>
          <w:color w:val="000000"/>
        </w:rPr>
        <w:t>, China</w:t>
      </w:r>
    </w:p>
    <w:p w14:paraId="7CD77521" w14:textId="77777777" w:rsidR="00A77B3E" w:rsidRPr="00AF7700" w:rsidRDefault="00A77B3E" w:rsidP="00AF7700">
      <w:pPr>
        <w:spacing w:line="360" w:lineRule="auto"/>
        <w:jc w:val="both"/>
        <w:rPr>
          <w:rFonts w:ascii="Book Antiqua" w:hAnsi="Book Antiqua"/>
        </w:rPr>
      </w:pPr>
    </w:p>
    <w:p w14:paraId="70B578F5"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You-Lin Wang, Zhen-Kai Zhao, Cheng-Xin Li, </w:t>
      </w:r>
      <w:r w:rsidRPr="00AF7700">
        <w:rPr>
          <w:rFonts w:ascii="Book Antiqua" w:eastAsia="Book Antiqua" w:hAnsi="Book Antiqua" w:cs="Book Antiqua"/>
          <w:color w:val="000000"/>
        </w:rPr>
        <w:t>Department of Dermatology, The First Medical Center of Chinese PLA General Hospital, Beijing 100853, China</w:t>
      </w:r>
    </w:p>
    <w:p w14:paraId="7CEE4683" w14:textId="77777777" w:rsidR="00A77B3E" w:rsidRPr="00AF7700" w:rsidRDefault="00A77B3E" w:rsidP="00AF7700">
      <w:pPr>
        <w:spacing w:line="360" w:lineRule="auto"/>
        <w:jc w:val="both"/>
        <w:rPr>
          <w:rFonts w:ascii="Book Antiqua" w:hAnsi="Book Antiqua"/>
        </w:rPr>
      </w:pPr>
    </w:p>
    <w:p w14:paraId="5C140500" w14:textId="235F34AE"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Author contributions: </w:t>
      </w:r>
      <w:r w:rsidR="009E7310" w:rsidRPr="00AF7700">
        <w:rPr>
          <w:rFonts w:ascii="Book Antiqua" w:eastAsia="Book Antiqua" w:hAnsi="Book Antiqua" w:cs="Book Antiqua"/>
          <w:color w:val="000000"/>
        </w:rPr>
        <w:t>Shu</w:t>
      </w:r>
      <w:r w:rsidR="009E7310" w:rsidRPr="00AF7700">
        <w:rPr>
          <w:rFonts w:ascii="Book Antiqua" w:hAnsi="Book Antiqua" w:cs="Book Antiqua"/>
          <w:color w:val="000000"/>
          <w:lang w:eastAsia="zh-CN"/>
        </w:rPr>
        <w:t xml:space="preserve"> X contributed to the c</w:t>
      </w:r>
      <w:r w:rsidRPr="00AF7700">
        <w:rPr>
          <w:rFonts w:ascii="Book Antiqua" w:eastAsia="Book Antiqua" w:hAnsi="Book Antiqua" w:cs="Book Antiqua"/>
          <w:color w:val="000000"/>
        </w:rPr>
        <w:t>onception and design</w:t>
      </w:r>
      <w:r w:rsidR="009E7310" w:rsidRPr="00AF7700">
        <w:rPr>
          <w:rFonts w:ascii="Book Antiqua" w:hAnsi="Book Antiqua" w:cs="Book Antiqua"/>
          <w:color w:val="000000"/>
          <w:lang w:eastAsia="zh-CN"/>
        </w:rPr>
        <w:t>;</w:t>
      </w:r>
      <w:r w:rsidRPr="00AF7700">
        <w:rPr>
          <w:rFonts w:ascii="Book Antiqua" w:eastAsia="Book Antiqua" w:hAnsi="Book Antiqua" w:cs="Book Antiqua"/>
          <w:color w:val="000000"/>
        </w:rPr>
        <w:t xml:space="preserve"> </w:t>
      </w:r>
      <w:r w:rsidR="00E66B3E" w:rsidRPr="00AF7700">
        <w:rPr>
          <w:rFonts w:ascii="Book Antiqua" w:eastAsia="Book Antiqua" w:hAnsi="Book Antiqua" w:cs="Book Antiqua"/>
          <w:color w:val="000000"/>
        </w:rPr>
        <w:t>Li</w:t>
      </w:r>
      <w:r w:rsidR="00E66B3E" w:rsidRPr="00AF7700">
        <w:rPr>
          <w:rFonts w:ascii="Book Antiqua" w:hAnsi="Book Antiqua" w:cs="Book Antiqua"/>
          <w:color w:val="000000"/>
          <w:lang w:eastAsia="zh-CN"/>
        </w:rPr>
        <w:t xml:space="preserve"> CX</w:t>
      </w:r>
      <w:r w:rsidR="00E66B3E" w:rsidRPr="00AF7700">
        <w:rPr>
          <w:rFonts w:ascii="Book Antiqua" w:eastAsia="Book Antiqua" w:hAnsi="Book Antiqua" w:cs="Book Antiqua"/>
          <w:color w:val="000000"/>
        </w:rPr>
        <w:t xml:space="preserve"> </w:t>
      </w:r>
      <w:r w:rsidR="00E66B3E" w:rsidRPr="00AF7700">
        <w:rPr>
          <w:rFonts w:ascii="Book Antiqua" w:hAnsi="Book Antiqua" w:cs="Book Antiqua"/>
          <w:color w:val="000000"/>
          <w:lang w:eastAsia="zh-CN"/>
        </w:rPr>
        <w:t>performed the a</w:t>
      </w:r>
      <w:r w:rsidRPr="00AF7700">
        <w:rPr>
          <w:rFonts w:ascii="Book Antiqua" w:eastAsia="Book Antiqua" w:hAnsi="Book Antiqua" w:cs="Book Antiqua"/>
          <w:color w:val="000000"/>
        </w:rPr>
        <w:t>dministrative support</w:t>
      </w:r>
      <w:r w:rsidR="00E66B3E" w:rsidRPr="00AF7700">
        <w:rPr>
          <w:rFonts w:ascii="Book Antiqua" w:hAnsi="Book Antiqua" w:cs="Book Antiqua"/>
          <w:color w:val="000000"/>
          <w:lang w:eastAsia="zh-CN"/>
        </w:rPr>
        <w:t>;</w:t>
      </w:r>
      <w:r w:rsidRPr="00AF7700">
        <w:rPr>
          <w:rFonts w:ascii="Book Antiqua" w:eastAsia="Book Antiqua" w:hAnsi="Book Antiqua" w:cs="Book Antiqua"/>
          <w:color w:val="000000"/>
        </w:rPr>
        <w:t xml:space="preserve"> Wang</w:t>
      </w:r>
      <w:r w:rsidR="00E66B3E" w:rsidRPr="00AF7700">
        <w:rPr>
          <w:rFonts w:ascii="Book Antiqua" w:hAnsi="Book Antiqua" w:cs="Book Antiqua"/>
          <w:color w:val="000000"/>
          <w:lang w:eastAsia="zh-CN"/>
        </w:rPr>
        <w:t xml:space="preserve"> YL and</w:t>
      </w:r>
      <w:r w:rsidRPr="00AF7700">
        <w:rPr>
          <w:rFonts w:ascii="Book Antiqua" w:eastAsia="Book Antiqua" w:hAnsi="Book Antiqua" w:cs="Book Antiqua"/>
          <w:color w:val="000000"/>
        </w:rPr>
        <w:t xml:space="preserve"> Kang</w:t>
      </w:r>
      <w:r w:rsidR="00E66B3E" w:rsidRPr="00AF7700">
        <w:rPr>
          <w:rFonts w:ascii="Book Antiqua" w:hAnsi="Book Antiqua" w:cs="Book Antiqua"/>
          <w:color w:val="000000"/>
          <w:lang w:eastAsia="zh-CN"/>
        </w:rPr>
        <w:t xml:space="preserve"> XD p</w:t>
      </w:r>
      <w:r w:rsidR="00E66B3E" w:rsidRPr="00AF7700">
        <w:rPr>
          <w:rFonts w:ascii="Book Antiqua" w:eastAsia="Book Antiqua" w:hAnsi="Book Antiqua" w:cs="Book Antiqua"/>
          <w:color w:val="000000"/>
        </w:rPr>
        <w:t>rovide materials and samples</w:t>
      </w:r>
      <w:r w:rsidR="00E66B3E" w:rsidRPr="00AF7700">
        <w:rPr>
          <w:rFonts w:ascii="Book Antiqua" w:hAnsi="Book Antiqua" w:cs="Book Antiqua"/>
          <w:color w:val="000000"/>
          <w:lang w:eastAsia="zh-CN"/>
        </w:rPr>
        <w:t>;</w:t>
      </w:r>
      <w:r w:rsidRPr="00AF7700">
        <w:rPr>
          <w:rFonts w:ascii="Book Antiqua" w:eastAsia="Book Antiqua" w:hAnsi="Book Antiqua" w:cs="Book Antiqua"/>
          <w:color w:val="000000"/>
        </w:rPr>
        <w:t xml:space="preserve"> Shu</w:t>
      </w:r>
      <w:r w:rsidR="00E66B3E" w:rsidRPr="00AF7700">
        <w:rPr>
          <w:rFonts w:ascii="Book Antiqua" w:hAnsi="Book Antiqua" w:cs="Book Antiqua"/>
          <w:color w:val="000000"/>
          <w:lang w:eastAsia="zh-CN"/>
        </w:rPr>
        <w:t xml:space="preserve"> X</w:t>
      </w:r>
      <w:r w:rsidRPr="00AF7700">
        <w:rPr>
          <w:rFonts w:ascii="Book Antiqua" w:eastAsia="Book Antiqua" w:hAnsi="Book Antiqua" w:cs="Book Antiqua"/>
          <w:color w:val="000000"/>
        </w:rPr>
        <w:t>, Ran</w:t>
      </w:r>
      <w:r w:rsidR="00E66B3E" w:rsidRPr="00AF7700">
        <w:rPr>
          <w:rFonts w:ascii="Book Antiqua" w:hAnsi="Book Antiqua" w:cs="Book Antiqua"/>
          <w:color w:val="000000"/>
          <w:lang w:eastAsia="zh-CN"/>
        </w:rPr>
        <w:t xml:space="preserve"> M</w:t>
      </w:r>
      <w:r w:rsidR="00FF4815" w:rsidRPr="00AF7700">
        <w:rPr>
          <w:rFonts w:ascii="Book Antiqua" w:hAnsi="Book Antiqua" w:cs="Book Antiqua"/>
          <w:color w:val="000000"/>
          <w:lang w:eastAsia="zh-CN"/>
        </w:rPr>
        <w:t>,</w:t>
      </w:r>
      <w:r w:rsidRPr="00AF7700">
        <w:rPr>
          <w:rFonts w:ascii="Book Antiqua" w:eastAsia="Book Antiqua" w:hAnsi="Book Antiqua" w:cs="Book Antiqua"/>
          <w:color w:val="000000"/>
        </w:rPr>
        <w:t xml:space="preserve"> </w:t>
      </w:r>
      <w:r w:rsidR="00E66B3E" w:rsidRPr="00AF7700">
        <w:rPr>
          <w:rFonts w:ascii="Book Antiqua" w:hAnsi="Book Antiqua" w:cs="Book Antiqua"/>
          <w:color w:val="000000"/>
          <w:lang w:eastAsia="zh-CN"/>
        </w:rPr>
        <w:t xml:space="preserve">and </w:t>
      </w:r>
      <w:r w:rsidRPr="00AF7700">
        <w:rPr>
          <w:rFonts w:ascii="Book Antiqua" w:eastAsia="Book Antiqua" w:hAnsi="Book Antiqua" w:cs="Book Antiqua"/>
          <w:color w:val="000000"/>
        </w:rPr>
        <w:t>Chen</w:t>
      </w:r>
      <w:r w:rsidR="00E66B3E" w:rsidRPr="00AF7700">
        <w:rPr>
          <w:rFonts w:ascii="Book Antiqua" w:hAnsi="Book Antiqua" w:cs="Book Antiqua"/>
          <w:color w:val="000000"/>
          <w:lang w:eastAsia="zh-CN"/>
        </w:rPr>
        <w:t xml:space="preserve"> XX contributed to the d</w:t>
      </w:r>
      <w:r w:rsidR="00E66B3E" w:rsidRPr="00AF7700">
        <w:rPr>
          <w:rFonts w:ascii="Book Antiqua" w:eastAsia="Book Antiqua" w:hAnsi="Book Antiqua" w:cs="Book Antiqua"/>
          <w:color w:val="000000"/>
        </w:rPr>
        <w:t>ata collection and collation</w:t>
      </w:r>
      <w:r w:rsidR="00E66B3E" w:rsidRPr="00AF7700">
        <w:rPr>
          <w:rFonts w:ascii="Book Antiqua" w:hAnsi="Book Antiqua" w:cs="Book Antiqua"/>
          <w:color w:val="000000"/>
          <w:lang w:eastAsia="zh-CN"/>
        </w:rPr>
        <w:t>;</w:t>
      </w:r>
      <w:r w:rsidRPr="00AF7700">
        <w:rPr>
          <w:rFonts w:ascii="Book Antiqua" w:eastAsia="Book Antiqua" w:hAnsi="Book Antiqua" w:cs="Book Antiqua"/>
          <w:color w:val="000000"/>
        </w:rPr>
        <w:t xml:space="preserve"> </w:t>
      </w:r>
      <w:r w:rsidR="00987220" w:rsidRPr="00AF7700">
        <w:rPr>
          <w:rFonts w:ascii="Book Antiqua" w:eastAsia="Book Antiqua" w:hAnsi="Book Antiqua" w:cs="Book Antiqua"/>
          <w:color w:val="000000"/>
        </w:rPr>
        <w:t>Shu</w:t>
      </w:r>
      <w:r w:rsidR="00987220" w:rsidRPr="00AF7700">
        <w:rPr>
          <w:rFonts w:ascii="Book Antiqua" w:hAnsi="Book Antiqua" w:cs="Book Antiqua"/>
          <w:color w:val="000000"/>
          <w:lang w:eastAsia="zh-CN"/>
        </w:rPr>
        <w:t xml:space="preserve"> X and</w:t>
      </w:r>
      <w:r w:rsidR="00987220" w:rsidRPr="00AF7700">
        <w:rPr>
          <w:rFonts w:ascii="Book Antiqua" w:eastAsia="Book Antiqua" w:hAnsi="Book Antiqua" w:cs="Book Antiqua"/>
          <w:color w:val="000000"/>
        </w:rPr>
        <w:t xml:space="preserve"> Zhao</w:t>
      </w:r>
      <w:r w:rsidR="00987220" w:rsidRPr="00AF7700">
        <w:rPr>
          <w:rFonts w:ascii="Book Antiqua" w:hAnsi="Book Antiqua" w:cs="Book Antiqua"/>
          <w:color w:val="000000"/>
          <w:lang w:eastAsia="zh-CN"/>
        </w:rPr>
        <w:t xml:space="preserve"> ZK contributed to the</w:t>
      </w:r>
      <w:r w:rsidR="00987220" w:rsidRPr="00AF7700">
        <w:rPr>
          <w:rFonts w:ascii="Book Antiqua" w:eastAsia="Book Antiqua" w:hAnsi="Book Antiqua" w:cs="Book Antiqua"/>
          <w:color w:val="000000"/>
        </w:rPr>
        <w:t xml:space="preserve"> </w:t>
      </w:r>
      <w:r w:rsidR="00987220" w:rsidRPr="00AF7700">
        <w:rPr>
          <w:rFonts w:ascii="Book Antiqua" w:hAnsi="Book Antiqua" w:cs="Book Antiqua"/>
          <w:color w:val="000000"/>
          <w:lang w:eastAsia="zh-CN"/>
        </w:rPr>
        <w:t>d</w:t>
      </w:r>
      <w:r w:rsidRPr="00AF7700">
        <w:rPr>
          <w:rFonts w:ascii="Book Antiqua" w:eastAsia="Book Antiqua" w:hAnsi="Book Antiqua" w:cs="Book Antiqua"/>
          <w:color w:val="000000"/>
        </w:rPr>
        <w:t>ata analysis and interpretation</w:t>
      </w:r>
      <w:r w:rsidR="00987220" w:rsidRPr="00AF7700">
        <w:rPr>
          <w:rFonts w:ascii="Book Antiqua" w:hAnsi="Book Antiqua" w:cs="Book Antiqua"/>
          <w:color w:val="000000"/>
          <w:lang w:eastAsia="zh-CN"/>
        </w:rPr>
        <w:t>;</w:t>
      </w:r>
      <w:r w:rsidRPr="00AF7700">
        <w:rPr>
          <w:rFonts w:ascii="Book Antiqua" w:eastAsia="Book Antiqua" w:hAnsi="Book Antiqua" w:cs="Book Antiqua"/>
          <w:color w:val="000000"/>
        </w:rPr>
        <w:t xml:space="preserve"> </w:t>
      </w:r>
      <w:r w:rsidR="00B83A50" w:rsidRPr="00AF7700">
        <w:rPr>
          <w:rFonts w:ascii="Book Antiqua" w:hAnsi="Book Antiqua" w:cs="Book Antiqua"/>
          <w:color w:val="000000"/>
          <w:lang w:eastAsia="zh-CN"/>
        </w:rPr>
        <w:t>A</w:t>
      </w:r>
      <w:r w:rsidRPr="00AF7700">
        <w:rPr>
          <w:rFonts w:ascii="Book Antiqua" w:eastAsia="Book Antiqua" w:hAnsi="Book Antiqua" w:cs="Book Antiqua"/>
          <w:color w:val="000000"/>
        </w:rPr>
        <w:t>ll authors read and approved the final version of the manuscript.</w:t>
      </w:r>
    </w:p>
    <w:p w14:paraId="0710C31F" w14:textId="77777777" w:rsidR="00A77B3E" w:rsidRPr="00AF7700" w:rsidRDefault="00A77B3E" w:rsidP="00AF7700">
      <w:pPr>
        <w:spacing w:line="360" w:lineRule="auto"/>
        <w:jc w:val="both"/>
        <w:rPr>
          <w:rFonts w:ascii="Book Antiqua" w:hAnsi="Book Antiqua"/>
        </w:rPr>
      </w:pPr>
    </w:p>
    <w:p w14:paraId="291A21E1"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Corresponding author: Cheng-Xin Li, Doctor, </w:t>
      </w:r>
      <w:r w:rsidRPr="00AF7700">
        <w:rPr>
          <w:rFonts w:ascii="Book Antiqua" w:eastAsia="Book Antiqua" w:hAnsi="Book Antiqua" w:cs="Book Antiqua"/>
          <w:color w:val="000000"/>
        </w:rPr>
        <w:t>Department of Dermatology, The First Medical Center of Chine</w:t>
      </w:r>
      <w:r w:rsidR="00003C8F" w:rsidRPr="00AF7700">
        <w:rPr>
          <w:rFonts w:ascii="Book Antiqua" w:eastAsia="Book Antiqua" w:hAnsi="Book Antiqua" w:cs="Book Antiqua"/>
          <w:color w:val="000000"/>
        </w:rPr>
        <w:t>se PLA General Hospital, No. 28</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Fuxing</w:t>
      </w:r>
      <w:proofErr w:type="spellEnd"/>
      <w:r w:rsidRPr="00AF7700">
        <w:rPr>
          <w:rFonts w:ascii="Book Antiqua" w:eastAsia="Book Antiqua" w:hAnsi="Book Antiqua" w:cs="Book Antiqua"/>
          <w:color w:val="000000"/>
        </w:rPr>
        <w:t xml:space="preserve"> Road, </w:t>
      </w:r>
      <w:proofErr w:type="spellStart"/>
      <w:r w:rsidRPr="00AF7700">
        <w:rPr>
          <w:rFonts w:ascii="Book Antiqua" w:eastAsia="Book Antiqua" w:hAnsi="Book Antiqua" w:cs="Book Antiqua"/>
          <w:color w:val="000000"/>
        </w:rPr>
        <w:t>Haidian</w:t>
      </w:r>
      <w:proofErr w:type="spellEnd"/>
      <w:r w:rsidRPr="00AF7700">
        <w:rPr>
          <w:rFonts w:ascii="Book Antiqua" w:eastAsia="Book Antiqua" w:hAnsi="Book Antiqua" w:cs="Book Antiqua"/>
          <w:color w:val="000000"/>
        </w:rPr>
        <w:t xml:space="preserve"> District, Beijing 100853, China. dr_xincheng@163.com</w:t>
      </w:r>
    </w:p>
    <w:p w14:paraId="6A926F41" w14:textId="77777777" w:rsidR="00A77B3E" w:rsidRPr="00AF7700" w:rsidRDefault="00A77B3E" w:rsidP="00AF7700">
      <w:pPr>
        <w:spacing w:line="360" w:lineRule="auto"/>
        <w:jc w:val="both"/>
        <w:rPr>
          <w:rFonts w:ascii="Book Antiqua" w:hAnsi="Book Antiqua"/>
        </w:rPr>
      </w:pPr>
    </w:p>
    <w:p w14:paraId="0EC30B80"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Received: </w:t>
      </w:r>
      <w:r w:rsidRPr="00AF7700">
        <w:rPr>
          <w:rFonts w:ascii="Book Antiqua" w:eastAsia="Book Antiqua" w:hAnsi="Book Antiqua" w:cs="Book Antiqua"/>
          <w:color w:val="000000"/>
        </w:rPr>
        <w:t>February 17, 2022</w:t>
      </w:r>
    </w:p>
    <w:p w14:paraId="6B9CDCC7"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Revised: </w:t>
      </w:r>
      <w:r w:rsidRPr="00AF7700">
        <w:rPr>
          <w:rFonts w:ascii="Book Antiqua" w:eastAsia="Book Antiqua" w:hAnsi="Book Antiqua" w:cs="Book Antiqua"/>
          <w:color w:val="000000"/>
        </w:rPr>
        <w:t>March 30, 2022</w:t>
      </w:r>
    </w:p>
    <w:p w14:paraId="7BCEAFBB" w14:textId="2F80E7DD"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Accepted: </w:t>
      </w:r>
      <w:ins w:id="0" w:author="Liansheng" w:date="2022-05-22T15:19:00Z">
        <w:r w:rsidR="00B7446D" w:rsidRPr="00B7446D">
          <w:rPr>
            <w:rFonts w:ascii="Book Antiqua" w:eastAsia="Book Antiqua" w:hAnsi="Book Antiqua" w:cs="Book Antiqua"/>
            <w:b/>
            <w:bCs/>
            <w:color w:val="000000"/>
          </w:rPr>
          <w:t>May 22, 2022</w:t>
        </w:r>
      </w:ins>
    </w:p>
    <w:p w14:paraId="43389970"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Published online: </w:t>
      </w:r>
    </w:p>
    <w:p w14:paraId="6D6324F1" w14:textId="77777777" w:rsidR="00A77B3E" w:rsidRPr="00AF7700" w:rsidRDefault="00A77B3E" w:rsidP="00AF7700">
      <w:pPr>
        <w:spacing w:line="360" w:lineRule="auto"/>
        <w:jc w:val="both"/>
        <w:rPr>
          <w:rFonts w:ascii="Book Antiqua" w:hAnsi="Book Antiqua"/>
        </w:rPr>
        <w:sectPr w:rsidR="00A77B3E" w:rsidRPr="00AF7700">
          <w:footerReference w:type="default" r:id="rId6"/>
          <w:pgSz w:w="12240" w:h="15840"/>
          <w:pgMar w:top="1440" w:right="1440" w:bottom="1440" w:left="1440" w:header="720" w:footer="720" w:gutter="0"/>
          <w:cols w:space="720"/>
          <w:docGrid w:linePitch="360"/>
        </w:sectPr>
      </w:pPr>
    </w:p>
    <w:p w14:paraId="0F8D27CA"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olor w:val="000000"/>
        </w:rPr>
        <w:lastRenderedPageBreak/>
        <w:t>Abstract</w:t>
      </w:r>
    </w:p>
    <w:p w14:paraId="353C3C23"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BACKGROUND</w:t>
      </w:r>
    </w:p>
    <w:p w14:paraId="62DBD6B1" w14:textId="68581025"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Psoriasis is a chronic inflammatory skin disease, the pathogenesis of which is more complicated and often requires long-term treatment. </w:t>
      </w:r>
      <w:r w:rsidR="00FF4815" w:rsidRPr="00AF7700">
        <w:rPr>
          <w:rFonts w:ascii="Book Antiqua" w:eastAsia="Book Antiqua" w:hAnsi="Book Antiqua" w:cs="Book Antiqua"/>
          <w:color w:val="000000"/>
        </w:rPr>
        <w:t>In particular</w:t>
      </w:r>
      <w:r w:rsidRPr="00AF7700">
        <w:rPr>
          <w:rFonts w:ascii="Book Antiqua" w:eastAsia="Book Antiqua" w:hAnsi="Book Antiqua" w:cs="Book Antiqua"/>
          <w:color w:val="000000"/>
        </w:rPr>
        <w:t>, moderate to severe psoriasis usually requires systemic treatment. Psoriasis is also associated with many diseases</w:t>
      </w:r>
      <w:r w:rsidR="00FF4815"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such as cardiometabolic diseases, malignant tumors, infections</w:t>
      </w:r>
      <w:r w:rsidR="00FF4815"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mood disorders. Psoriasis can appear at any age, and lead to a substantial burden for individuals and society. </w:t>
      </w:r>
      <w:r w:rsidR="00FF4815" w:rsidRPr="00AF7700">
        <w:rPr>
          <w:rFonts w:ascii="Book Antiqua" w:eastAsia="Book Antiqua" w:hAnsi="Book Antiqua" w:cs="Book Antiqua"/>
          <w:color w:val="000000"/>
        </w:rPr>
        <w:t>At present</w:t>
      </w:r>
      <w:r w:rsidRPr="00AF7700">
        <w:rPr>
          <w:rFonts w:ascii="Book Antiqua" w:eastAsia="Book Antiqua" w:hAnsi="Book Antiqua" w:cs="Book Antiqua"/>
          <w:color w:val="000000"/>
        </w:rPr>
        <w:t>, psoriasis is still a treatable</w:t>
      </w:r>
      <w:r w:rsidR="00E33B7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but incurable</w:t>
      </w:r>
      <w:r w:rsidR="00E33B7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disease. Previous studies have found that microRNAs (miRNAs) play an important regulatory role in the progression of various diseases. Currently, miRNAs studies in psoriasis and dermatology are relatively new. Therefore, the identification of key miRNAs in psoriasis is helpful to elucidate the molecular mechanism of psoriasis.</w:t>
      </w:r>
    </w:p>
    <w:p w14:paraId="26C8252F" w14:textId="77777777" w:rsidR="00A77B3E" w:rsidRPr="00AF7700" w:rsidRDefault="00A77B3E" w:rsidP="00AF7700">
      <w:pPr>
        <w:spacing w:line="360" w:lineRule="auto"/>
        <w:jc w:val="both"/>
        <w:rPr>
          <w:rFonts w:ascii="Book Antiqua" w:hAnsi="Book Antiqua"/>
        </w:rPr>
      </w:pPr>
    </w:p>
    <w:p w14:paraId="67475097"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AIM</w:t>
      </w:r>
    </w:p>
    <w:p w14:paraId="35EBACDD"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To identify key molecular markers and signaling pathways to provide potential basis for the treatment and management of psoriasis.</w:t>
      </w:r>
    </w:p>
    <w:p w14:paraId="2D53655D" w14:textId="77777777" w:rsidR="00A77B3E" w:rsidRPr="00AF7700" w:rsidRDefault="00A77B3E" w:rsidP="00AF7700">
      <w:pPr>
        <w:spacing w:line="360" w:lineRule="auto"/>
        <w:jc w:val="both"/>
        <w:rPr>
          <w:rFonts w:ascii="Book Antiqua" w:hAnsi="Book Antiqua"/>
        </w:rPr>
      </w:pPr>
    </w:p>
    <w:p w14:paraId="73647AC5"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METHODS</w:t>
      </w:r>
    </w:p>
    <w:p w14:paraId="70C6DD89" w14:textId="44BF5BE5"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The miRNA and mRNA data were obtained from the Gene Expression Omnibus</w:t>
      </w:r>
      <w:r w:rsidR="002924D3"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database. Then, differentially expressed mRNAs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and differentially expressed miRNAs (</w:t>
      </w:r>
      <w:proofErr w:type="spellStart"/>
      <w:r w:rsidRPr="00AF7700">
        <w:rPr>
          <w:rFonts w:ascii="Book Antiqua" w:eastAsia="Book Antiqua" w:hAnsi="Book Antiqua" w:cs="Book Antiqua"/>
          <w:color w:val="000000"/>
        </w:rPr>
        <w:t>DEmiRNAs</w:t>
      </w:r>
      <w:proofErr w:type="spellEnd"/>
      <w:r w:rsidRPr="00AF7700">
        <w:rPr>
          <w:rFonts w:ascii="Book Antiqua" w:eastAsia="Book Antiqua" w:hAnsi="Book Antiqua" w:cs="Book Antiqua"/>
          <w:color w:val="000000"/>
        </w:rPr>
        <w:t xml:space="preserve">) were screened out by </w:t>
      </w:r>
      <w:proofErr w:type="spellStart"/>
      <w:r w:rsidRPr="00AF7700">
        <w:rPr>
          <w:rFonts w:ascii="Book Antiqua" w:eastAsia="Book Antiqua" w:hAnsi="Book Antiqua" w:cs="Book Antiqua"/>
          <w:color w:val="000000"/>
        </w:rPr>
        <w:t>limma</w:t>
      </w:r>
      <w:proofErr w:type="spellEnd"/>
      <w:r w:rsidRPr="00AF7700">
        <w:rPr>
          <w:rFonts w:ascii="Book Antiqua" w:eastAsia="Book Antiqua" w:hAnsi="Book Antiqua" w:cs="Book Antiqua"/>
          <w:color w:val="000000"/>
        </w:rPr>
        <w:t xml:space="preserve"> R package. Subsequently,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were analyzed for Gene Ontology</w:t>
      </w:r>
      <w:r w:rsidR="001C277B" w:rsidRPr="00AF7700">
        <w:rPr>
          <w:rFonts w:ascii="Book Antiqua" w:eastAsia="Book Antiqua" w:hAnsi="Book Antiqua" w:cs="Book Antiqua"/>
          <w:color w:val="000000"/>
        </w:rPr>
        <w:t xml:space="preserve"> </w:t>
      </w:r>
      <w:r w:rsidRPr="00AF7700">
        <w:rPr>
          <w:rFonts w:ascii="Book Antiqua" w:eastAsia="Book Antiqua" w:hAnsi="Book Antiqua" w:cs="Book Antiqua"/>
          <w:color w:val="000000"/>
        </w:rPr>
        <w:t xml:space="preserve">and Kyoto Encyclopedia of Genes and Genomics functional enrichment. The “WGCNA” R package was used to analyze the co-expression network of all miRNAs. In addition, we constructed miRNA-mRNA regulatory networks based on identified hub miRNAs. Finally, </w:t>
      </w:r>
      <w:r w:rsidRPr="00AF7700">
        <w:rPr>
          <w:rFonts w:ascii="Book Antiqua" w:eastAsia="Book Antiqua" w:hAnsi="Book Antiqua" w:cs="Book Antiqua"/>
          <w:i/>
          <w:iCs/>
          <w:color w:val="000000"/>
        </w:rPr>
        <w:t>in vitro</w:t>
      </w:r>
      <w:r w:rsidRPr="00AF7700">
        <w:rPr>
          <w:rFonts w:ascii="Book Antiqua" w:eastAsia="Book Antiqua" w:hAnsi="Book Antiqua" w:cs="Book Antiqua"/>
          <w:color w:val="000000"/>
        </w:rPr>
        <w:t xml:space="preserve"> validation was performed. All experimental procedures were approved by the ethics committee of Chinese PLA General Hospital (S2021-012-01). </w:t>
      </w:r>
    </w:p>
    <w:p w14:paraId="182DC848" w14:textId="77777777" w:rsidR="00A77B3E" w:rsidRPr="00AF7700" w:rsidRDefault="00A77B3E" w:rsidP="00AF7700">
      <w:pPr>
        <w:spacing w:line="360" w:lineRule="auto"/>
        <w:jc w:val="both"/>
        <w:rPr>
          <w:rFonts w:ascii="Book Antiqua" w:hAnsi="Book Antiqua"/>
        </w:rPr>
      </w:pPr>
    </w:p>
    <w:p w14:paraId="2F694135"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RESULTS</w:t>
      </w:r>
    </w:p>
    <w:p w14:paraId="73F759EE" w14:textId="1570441F"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lastRenderedPageBreak/>
        <w:t xml:space="preserve">A total of 639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and 84 </w:t>
      </w:r>
      <w:proofErr w:type="spellStart"/>
      <w:r w:rsidRPr="00AF7700">
        <w:rPr>
          <w:rFonts w:ascii="Book Antiqua" w:eastAsia="Book Antiqua" w:hAnsi="Book Antiqua" w:cs="Book Antiqua"/>
          <w:color w:val="000000"/>
        </w:rPr>
        <w:t>DEmiRNAs</w:t>
      </w:r>
      <w:proofErr w:type="spellEnd"/>
      <w:r w:rsidRPr="00AF7700">
        <w:rPr>
          <w:rFonts w:ascii="Book Antiqua" w:eastAsia="Book Antiqua" w:hAnsi="Book Antiqua" w:cs="Book Antiqua"/>
          <w:color w:val="000000"/>
        </w:rPr>
        <w:t xml:space="preserve"> were identified.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screening criteria were adj</w:t>
      </w:r>
      <w:r w:rsidR="00E33B7A" w:rsidRPr="00AF7700">
        <w:rPr>
          <w:rFonts w:ascii="Book Antiqua" w:eastAsia="Book Antiqua" w:hAnsi="Book Antiqua" w:cs="Book Antiqua"/>
          <w:color w:val="000000"/>
        </w:rPr>
        <w:t xml:space="preserve">usted </w:t>
      </w:r>
      <w:r w:rsidRPr="00AF7700">
        <w:rPr>
          <w:rFonts w:ascii="Book Antiqua" w:eastAsia="Book Antiqua" w:hAnsi="Book Antiqua" w:cs="Book Antiqua"/>
          <w:i/>
          <w:color w:val="000000"/>
        </w:rPr>
        <w:t>P</w:t>
      </w:r>
      <w:r w:rsidR="002924D3" w:rsidRPr="00AF7700">
        <w:rPr>
          <w:rFonts w:ascii="Book Antiqua" w:hAnsi="Book Antiqua" w:cs="Book Antiqua"/>
          <w:color w:val="000000"/>
          <w:lang w:eastAsia="zh-CN"/>
        </w:rPr>
        <w:t xml:space="preserve"> </w:t>
      </w:r>
      <w:r w:rsidR="00E33B7A" w:rsidRPr="00AF7700">
        <w:rPr>
          <w:rFonts w:ascii="Book Antiqua" w:hAnsi="Book Antiqua" w:cs="Book Antiqua"/>
          <w:color w:val="000000"/>
          <w:lang w:eastAsia="zh-CN"/>
        </w:rPr>
        <w:t xml:space="preserve">(adj. </w:t>
      </w:r>
      <w:r w:rsidR="00E33B7A" w:rsidRPr="00AF7700">
        <w:rPr>
          <w:rFonts w:ascii="Book Antiqua" w:hAnsi="Book Antiqua" w:cs="Book Antiqua"/>
          <w:i/>
          <w:iCs/>
          <w:color w:val="000000"/>
          <w:lang w:eastAsia="zh-CN"/>
        </w:rPr>
        <w:t xml:space="preserve">P) </w:t>
      </w:r>
      <w:r w:rsidR="002924D3" w:rsidRPr="00AF7700">
        <w:rPr>
          <w:rFonts w:ascii="Book Antiqua" w:hAnsi="Book Antiqua" w:cs="Book Antiqua"/>
          <w:color w:val="000000"/>
          <w:lang w:eastAsia="zh-CN"/>
        </w:rPr>
        <w:t>v</w:t>
      </w:r>
      <w:r w:rsidRPr="00AF7700">
        <w:rPr>
          <w:rFonts w:ascii="Book Antiqua" w:eastAsia="Book Antiqua" w:hAnsi="Book Antiqua" w:cs="Book Antiqua"/>
          <w:color w:val="000000"/>
        </w:rPr>
        <w:t>al</w:t>
      </w:r>
      <w:r w:rsidR="002924D3" w:rsidRPr="00AF7700">
        <w:rPr>
          <w:rFonts w:ascii="Book Antiqua" w:hAnsi="Book Antiqua" w:cs="Book Antiqua"/>
          <w:color w:val="000000"/>
          <w:lang w:eastAsia="zh-CN"/>
        </w:rPr>
        <w:t>ue</w:t>
      </w:r>
      <w:r w:rsidRPr="00AF7700">
        <w:rPr>
          <w:rFonts w:ascii="Book Antiqua" w:eastAsia="Book Antiqua" w:hAnsi="Book Antiqua" w:cs="Book Antiqua"/>
          <w:color w:val="000000"/>
        </w:rPr>
        <w:t xml:space="preserve"> &lt;</w:t>
      </w:r>
      <w:r w:rsidR="002924D3"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0.01 and |</w:t>
      </w:r>
      <w:proofErr w:type="spellStart"/>
      <w:r w:rsidRPr="00AF7700">
        <w:rPr>
          <w:rFonts w:ascii="Book Antiqua" w:eastAsia="Book Antiqua" w:hAnsi="Book Antiqua" w:cs="Book Antiqua"/>
          <w:color w:val="000000"/>
        </w:rPr>
        <w:t>logFoldChange</w:t>
      </w:r>
      <w:proofErr w:type="spellEnd"/>
      <w:r w:rsidRPr="00AF7700">
        <w:rPr>
          <w:rFonts w:ascii="Book Antiqua" w:eastAsia="Book Antiqua" w:hAnsi="Book Antiqua" w:cs="Book Antiqua"/>
          <w:color w:val="000000"/>
        </w:rPr>
        <w:t>| (|</w:t>
      </w:r>
      <w:proofErr w:type="spellStart"/>
      <w:r w:rsidRPr="00AF7700">
        <w:rPr>
          <w:rFonts w:ascii="Book Antiqua" w:eastAsia="Book Antiqua" w:hAnsi="Book Antiqua" w:cs="Book Antiqua"/>
          <w:color w:val="000000"/>
        </w:rPr>
        <w:t>logFC</w:t>
      </w:r>
      <w:proofErr w:type="spellEnd"/>
      <w:r w:rsidRPr="00AF7700">
        <w:rPr>
          <w:rFonts w:ascii="Book Antiqua" w:eastAsia="Book Antiqua" w:hAnsi="Book Antiqua" w:cs="Book Antiqua"/>
          <w:color w:val="000000"/>
        </w:rPr>
        <w:t>|) &gt;</w:t>
      </w:r>
      <w:r w:rsidR="002924D3"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 xml:space="preserve">1. </w:t>
      </w:r>
      <w:proofErr w:type="spellStart"/>
      <w:r w:rsidRPr="00AF7700">
        <w:rPr>
          <w:rFonts w:ascii="Book Antiqua" w:eastAsia="Book Antiqua" w:hAnsi="Book Antiqua" w:cs="Book Antiqua"/>
          <w:color w:val="000000"/>
        </w:rPr>
        <w:t>DEmiRNAs</w:t>
      </w:r>
      <w:proofErr w:type="spellEnd"/>
      <w:r w:rsidRPr="00AF7700">
        <w:rPr>
          <w:rFonts w:ascii="Book Antiqua" w:eastAsia="Book Antiqua" w:hAnsi="Book Antiqua" w:cs="Book Antiqua"/>
          <w:color w:val="000000"/>
        </w:rPr>
        <w:t xml:space="preserve"> screening criteria were adj.</w:t>
      </w:r>
      <w:r w:rsidR="00E33B7A" w:rsidRPr="00AF7700">
        <w:rPr>
          <w:rFonts w:ascii="Book Antiqua" w:eastAsia="Book Antiqua" w:hAnsi="Book Antiqua" w:cs="Book Antiqua"/>
          <w:color w:val="000000"/>
        </w:rPr>
        <w:t xml:space="preserve"> </w:t>
      </w:r>
      <w:r w:rsidR="002924D3" w:rsidRPr="00AF7700">
        <w:rPr>
          <w:rFonts w:ascii="Book Antiqua" w:eastAsia="Book Antiqua" w:hAnsi="Book Antiqua" w:cs="Book Antiqua"/>
          <w:i/>
          <w:color w:val="000000"/>
        </w:rPr>
        <w:t>P</w:t>
      </w:r>
      <w:r w:rsidR="002924D3" w:rsidRPr="00AF7700">
        <w:rPr>
          <w:rFonts w:ascii="Book Antiqua" w:hAnsi="Book Antiqua" w:cs="Book Antiqua"/>
          <w:color w:val="000000"/>
          <w:lang w:eastAsia="zh-CN"/>
        </w:rPr>
        <w:t xml:space="preserve"> v</w:t>
      </w:r>
      <w:r w:rsidR="002924D3" w:rsidRPr="00AF7700">
        <w:rPr>
          <w:rFonts w:ascii="Book Antiqua" w:eastAsia="Book Antiqua" w:hAnsi="Book Antiqua" w:cs="Book Antiqua"/>
          <w:color w:val="000000"/>
        </w:rPr>
        <w:t>al</w:t>
      </w:r>
      <w:r w:rsidR="002924D3" w:rsidRPr="00AF7700">
        <w:rPr>
          <w:rFonts w:ascii="Book Antiqua" w:hAnsi="Book Antiqua" w:cs="Book Antiqua"/>
          <w:color w:val="000000"/>
          <w:lang w:eastAsia="zh-CN"/>
        </w:rPr>
        <w:t>ue</w:t>
      </w:r>
      <w:r w:rsidRPr="00AF7700">
        <w:rPr>
          <w:rFonts w:ascii="Book Antiqua" w:eastAsia="Book Antiqua" w:hAnsi="Book Antiqua" w:cs="Book Antiqua"/>
          <w:color w:val="000000"/>
        </w:rPr>
        <w:t xml:space="preserve"> &lt;</w:t>
      </w:r>
      <w:r w:rsidR="002924D3"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0.01 and |</w:t>
      </w:r>
      <w:proofErr w:type="spellStart"/>
      <w:r w:rsidRPr="00AF7700">
        <w:rPr>
          <w:rFonts w:ascii="Book Antiqua" w:eastAsia="Book Antiqua" w:hAnsi="Book Antiqua" w:cs="Book Antiqua"/>
          <w:color w:val="000000"/>
        </w:rPr>
        <w:t>logFC</w:t>
      </w:r>
      <w:proofErr w:type="spellEnd"/>
      <w:r w:rsidRPr="00AF7700">
        <w:rPr>
          <w:rFonts w:ascii="Book Antiqua" w:eastAsia="Book Antiqua" w:hAnsi="Book Antiqua" w:cs="Book Antiqua"/>
          <w:color w:val="000000"/>
        </w:rPr>
        <w:t>| &gt;</w:t>
      </w:r>
      <w:r w:rsidR="002924D3"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 xml:space="preserve">1.5. KEGG functional analysis demonstrated that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were significantly enriched in immune-related biological functions, for example, toll-like receptor signaling pathway, cytokine-cytokine receptor interaction</w:t>
      </w:r>
      <w:r w:rsidR="00E33B7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chemokine signaling pathway. In weighted gene co-expression network analysis, turquoise module was the hub module. Moreover, 10 hub miRNAs were identified. Among these 10 hub m</w:t>
      </w:r>
      <w:r w:rsidR="0050516D" w:rsidRPr="00AF7700">
        <w:rPr>
          <w:rFonts w:ascii="Book Antiqua" w:hAnsi="Book Antiqua" w:cs="Book Antiqua"/>
          <w:color w:val="000000"/>
          <w:lang w:eastAsia="zh-CN"/>
        </w:rPr>
        <w:t>i</w:t>
      </w:r>
      <w:r w:rsidRPr="00AF7700">
        <w:rPr>
          <w:rFonts w:ascii="Book Antiqua" w:eastAsia="Book Antiqua" w:hAnsi="Book Antiqua" w:cs="Book Antiqua"/>
          <w:color w:val="000000"/>
        </w:rPr>
        <w:t>RNAs, only 8 hub m</w:t>
      </w:r>
      <w:r w:rsidR="0050516D" w:rsidRPr="00AF7700">
        <w:rPr>
          <w:rFonts w:ascii="Book Antiqua" w:hAnsi="Book Antiqua" w:cs="Book Antiqua"/>
          <w:color w:val="000000"/>
          <w:lang w:eastAsia="zh-CN"/>
        </w:rPr>
        <w:t>i</w:t>
      </w:r>
      <w:r w:rsidRPr="00AF7700">
        <w:rPr>
          <w:rFonts w:ascii="Book Antiqua" w:eastAsia="Book Antiqua" w:hAnsi="Book Antiqua" w:cs="Book Antiqua"/>
          <w:color w:val="000000"/>
        </w:rPr>
        <w:t>RNAs predicted the corresponding target mRNAs. 97 negatively regulated miRNA-mRNA pairs were involved in the miRNA-mRNA regulatory network, for example, hsa-miR-21-5p-</w:t>
      </w:r>
      <w:r w:rsidR="006F7AAD" w:rsidRPr="00AF7700">
        <w:rPr>
          <w:rFonts w:ascii="Book Antiqua" w:eastAsia="Book Antiqua" w:hAnsi="Book Antiqua" w:cs="Book Antiqua"/>
          <w:color w:val="000000"/>
        </w:rPr>
        <w:t>claudin 8</w:t>
      </w:r>
      <w:r w:rsidR="006F7AAD" w:rsidRPr="00AF7700">
        <w:rPr>
          <w:rFonts w:ascii="Book Antiqua" w:hAnsi="Book Antiqua" w:cs="Book Antiqua"/>
          <w:color w:val="000000"/>
          <w:lang w:eastAsia="zh-CN"/>
        </w:rPr>
        <w:t xml:space="preserve"> (</w:t>
      </w:r>
      <w:r w:rsidR="006F7AAD" w:rsidRPr="00AF7700">
        <w:rPr>
          <w:rFonts w:ascii="Book Antiqua" w:eastAsia="Book Antiqua" w:hAnsi="Book Antiqua" w:cs="Book Antiqua"/>
          <w:color w:val="000000"/>
        </w:rPr>
        <w:t>CLDN8</w:t>
      </w:r>
      <w:r w:rsidR="006F7AAD" w:rsidRPr="00AF7700">
        <w:rPr>
          <w:rFonts w:ascii="Book Antiqua" w:hAnsi="Book Antiqua" w:cs="Book Antiqua"/>
          <w:color w:val="000000"/>
          <w:lang w:eastAsia="zh-CN"/>
        </w:rPr>
        <w:t>)</w:t>
      </w:r>
      <w:r w:rsidRPr="00AF7700">
        <w:rPr>
          <w:rFonts w:ascii="Book Antiqua" w:eastAsia="Book Antiqua" w:hAnsi="Book Antiqua" w:cs="Book Antiqua"/>
          <w:color w:val="000000"/>
        </w:rPr>
        <w:t>, hsa-miR-30a-3p-</w:t>
      </w:r>
      <w:r w:rsidR="00D92761" w:rsidRPr="00AF7700">
        <w:rPr>
          <w:rFonts w:ascii="Book Antiqua" w:eastAsia="Book Antiqua" w:hAnsi="Book Antiqua" w:cs="Book Antiqua"/>
          <w:color w:val="000000"/>
        </w:rPr>
        <w:t>interleukin-1</w:t>
      </w:r>
      <w:r w:rsidR="00B87243" w:rsidRPr="00AF7700">
        <w:rPr>
          <w:rFonts w:ascii="Book Antiqua" w:eastAsia="Book Antiqua" w:hAnsi="Book Antiqua" w:cs="Book Antiqua"/>
          <w:color w:val="000000"/>
        </w:rPr>
        <w:sym w:font="Symbol" w:char="F062"/>
      </w:r>
      <w:r w:rsidR="00D92761" w:rsidRPr="00AF7700">
        <w:rPr>
          <w:rFonts w:ascii="Book Antiqua" w:eastAsia="Book Antiqua" w:hAnsi="Book Antiqua" w:cs="Book Antiqua"/>
          <w:color w:val="000000"/>
        </w:rPr>
        <w:t xml:space="preserve"> (IL-1</w:t>
      </w:r>
      <w:r w:rsidR="00B87243" w:rsidRPr="00AF7700">
        <w:rPr>
          <w:rFonts w:ascii="Book Antiqua" w:eastAsia="Book Antiqua" w:hAnsi="Book Antiqua" w:cs="Book Antiqua"/>
          <w:color w:val="000000"/>
        </w:rPr>
        <w:sym w:font="Symbol" w:char="F062"/>
      </w:r>
      <w:r w:rsidR="00D92761" w:rsidRPr="00AF7700">
        <w:rPr>
          <w:rFonts w:ascii="Book Antiqua" w:hAnsi="Book Antiqua" w:cs="Book Antiqua"/>
          <w:color w:val="000000"/>
          <w:lang w:eastAsia="zh-CN"/>
        </w:rPr>
        <w:t>)</w:t>
      </w:r>
      <w:r w:rsidR="00E33B7A" w:rsidRPr="00AF7700">
        <w:rPr>
          <w:rFonts w:ascii="Book Antiqua" w:hAnsi="Book Antiqua" w:cs="Book Antiqua"/>
          <w:color w:val="000000"/>
          <w:lang w:eastAsia="zh-CN"/>
        </w:rPr>
        <w:t>,</w:t>
      </w:r>
      <w:r w:rsidRPr="00AF7700">
        <w:rPr>
          <w:rFonts w:ascii="Book Antiqua" w:eastAsia="Book Antiqua" w:hAnsi="Book Antiqua" w:cs="Book Antiqua"/>
          <w:color w:val="000000"/>
        </w:rPr>
        <w:t xml:space="preserve"> and hsa-miR-181a-5p/hsa-miR-30c-2-3p-</w:t>
      </w:r>
      <w:r w:rsidR="00CF634E" w:rsidRPr="00AF7700">
        <w:rPr>
          <w:rFonts w:ascii="Book Antiqua" w:eastAsia="Book Antiqua" w:hAnsi="Book Antiqua" w:cs="Book Antiqua"/>
          <w:color w:val="000000"/>
        </w:rPr>
        <w:t>C-X-C motif chemokine ligand 9 (CXCL9)</w:t>
      </w:r>
      <w:r w:rsidRPr="00AF7700">
        <w:rPr>
          <w:rFonts w:ascii="Book Antiqua" w:eastAsia="Book Antiqua" w:hAnsi="Book Antiqua" w:cs="Book Antiqua"/>
          <w:color w:val="000000"/>
        </w:rPr>
        <w:t xml:space="preserve">. </w:t>
      </w:r>
      <w:r w:rsidR="00611BF2" w:rsidRPr="00AF7700">
        <w:rPr>
          <w:rFonts w:ascii="Book Antiqua" w:hAnsi="Book Antiqua" w:cs="Book Antiqua"/>
          <w:color w:val="000000"/>
          <w:lang w:eastAsia="zh-CN"/>
        </w:rPr>
        <w:t>R</w:t>
      </w:r>
      <w:r w:rsidR="00611BF2" w:rsidRPr="00AF7700">
        <w:rPr>
          <w:rFonts w:ascii="Book Antiqua" w:eastAsia="Book Antiqua" w:hAnsi="Book Antiqua" w:cs="Book Antiqua"/>
          <w:color w:val="000000"/>
        </w:rPr>
        <w:t>eal-time polymerase chain reaction</w:t>
      </w:r>
      <w:r w:rsidRPr="00AF7700">
        <w:rPr>
          <w:rFonts w:ascii="Book Antiqua" w:eastAsia="Book Antiqua" w:hAnsi="Book Antiqua" w:cs="Book Antiqua"/>
          <w:color w:val="000000"/>
        </w:rPr>
        <w:t xml:space="preserve"> results showed that </w:t>
      </w:r>
      <w:r w:rsidR="00B87243" w:rsidRPr="00AF7700">
        <w:rPr>
          <w:rFonts w:ascii="Book Antiqua" w:eastAsia="Book Antiqua" w:hAnsi="Book Antiqua" w:cs="Book Antiqua"/>
          <w:color w:val="000000"/>
        </w:rPr>
        <w:t>IL-1</w:t>
      </w:r>
      <w:r w:rsidR="00B87243" w:rsidRPr="00AF7700">
        <w:rPr>
          <w:rFonts w:ascii="Book Antiqua" w:eastAsia="Book Antiqua" w:hAnsi="Book Antiqua" w:cs="Book Antiqua"/>
          <w:color w:val="000000"/>
        </w:rPr>
        <w:sym w:font="Symbol" w:char="F062"/>
      </w:r>
      <w:r w:rsidR="00B87243"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and CXCL9 were up-regulated and CLDN8 was down-regulated in psoriasis with statistically significant differences.</w:t>
      </w:r>
    </w:p>
    <w:p w14:paraId="7341EAD5" w14:textId="77777777" w:rsidR="00A77B3E" w:rsidRPr="00AF7700" w:rsidRDefault="00A77B3E" w:rsidP="00AF7700">
      <w:pPr>
        <w:spacing w:line="360" w:lineRule="auto"/>
        <w:jc w:val="both"/>
        <w:rPr>
          <w:rFonts w:ascii="Book Antiqua" w:hAnsi="Book Antiqua"/>
        </w:rPr>
      </w:pPr>
    </w:p>
    <w:p w14:paraId="42DAD275"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CONCLUSION</w:t>
      </w:r>
    </w:p>
    <w:p w14:paraId="5FC8ADB1"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The identification of potential key molecular markers and signaling pathways provides potential research directions for further understanding the molecular mechanisms of psoriasis. This may also provide new research ideas for the prevention and treatment of psoriasis in the future.</w:t>
      </w:r>
    </w:p>
    <w:p w14:paraId="30BC3B50" w14:textId="77777777" w:rsidR="00A77B3E" w:rsidRPr="00AF7700" w:rsidRDefault="00A77B3E" w:rsidP="00AF7700">
      <w:pPr>
        <w:spacing w:line="360" w:lineRule="auto"/>
        <w:jc w:val="both"/>
        <w:rPr>
          <w:rFonts w:ascii="Book Antiqua" w:hAnsi="Book Antiqua"/>
        </w:rPr>
      </w:pPr>
    </w:p>
    <w:p w14:paraId="403C4800" w14:textId="2C9942DF"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Key Words: </w:t>
      </w:r>
      <w:r w:rsidR="00E03A27" w:rsidRPr="00AF7700">
        <w:rPr>
          <w:rFonts w:ascii="Book Antiqua" w:hAnsi="Book Antiqua" w:cs="Book Antiqua"/>
          <w:color w:val="000000"/>
          <w:lang w:eastAsia="zh-CN"/>
        </w:rPr>
        <w:t>P</w:t>
      </w:r>
      <w:r w:rsidRPr="00AF7700">
        <w:rPr>
          <w:rFonts w:ascii="Book Antiqua" w:eastAsia="Book Antiqua" w:hAnsi="Book Antiqua" w:cs="Book Antiqua"/>
          <w:color w:val="000000"/>
        </w:rPr>
        <w:t xml:space="preserve">soriasis; </w:t>
      </w:r>
      <w:r w:rsidR="00E03A27" w:rsidRPr="00AF7700">
        <w:rPr>
          <w:rFonts w:ascii="Book Antiqua" w:hAnsi="Book Antiqua" w:cs="Book Antiqua"/>
          <w:color w:val="000000"/>
          <w:lang w:eastAsia="zh-CN"/>
        </w:rPr>
        <w:t>M</w:t>
      </w:r>
      <w:r w:rsidR="00E03A27" w:rsidRPr="00AF7700">
        <w:rPr>
          <w:rFonts w:ascii="Book Antiqua" w:eastAsia="Book Antiqua" w:hAnsi="Book Antiqua" w:cs="Book Antiqua"/>
          <w:color w:val="000000"/>
        </w:rPr>
        <w:t>icroRNAs</w:t>
      </w:r>
      <w:r w:rsidRPr="00AF7700">
        <w:rPr>
          <w:rFonts w:ascii="Book Antiqua" w:eastAsia="Book Antiqua" w:hAnsi="Book Antiqua" w:cs="Book Antiqua"/>
          <w:color w:val="000000"/>
        </w:rPr>
        <w:t xml:space="preserve">; </w:t>
      </w:r>
      <w:r w:rsidR="00E03A27" w:rsidRPr="00AF7700">
        <w:rPr>
          <w:rFonts w:ascii="Book Antiqua" w:hAnsi="Book Antiqua" w:cs="Book Antiqua"/>
          <w:color w:val="000000"/>
          <w:lang w:eastAsia="zh-CN"/>
        </w:rPr>
        <w:t>W</w:t>
      </w:r>
      <w:r w:rsidRPr="00AF7700">
        <w:rPr>
          <w:rFonts w:ascii="Book Antiqua" w:eastAsia="Book Antiqua" w:hAnsi="Book Antiqua" w:cs="Book Antiqua"/>
          <w:color w:val="000000"/>
        </w:rPr>
        <w:t xml:space="preserve">eighted gene co-expression network analysis; </w:t>
      </w:r>
      <w:r w:rsidR="00E03A27" w:rsidRPr="00AF7700">
        <w:rPr>
          <w:rFonts w:ascii="Book Antiqua" w:hAnsi="Book Antiqua" w:cs="Book Antiqua"/>
          <w:color w:val="000000"/>
          <w:lang w:eastAsia="zh-CN"/>
        </w:rPr>
        <w:t>F</w:t>
      </w:r>
      <w:r w:rsidRPr="00AF7700">
        <w:rPr>
          <w:rFonts w:ascii="Book Antiqua" w:eastAsia="Book Antiqua" w:hAnsi="Book Antiqua" w:cs="Book Antiqua"/>
          <w:color w:val="000000"/>
        </w:rPr>
        <w:t xml:space="preserve">unctional enrichment; </w:t>
      </w:r>
      <w:r w:rsidR="00E52D43">
        <w:rPr>
          <w:rFonts w:ascii="Book Antiqua" w:hAnsi="Book Antiqua" w:cs="Book Antiqua" w:hint="eastAsia"/>
          <w:color w:val="000000"/>
          <w:lang w:eastAsia="zh-CN"/>
        </w:rPr>
        <w:t>M</w:t>
      </w:r>
      <w:r w:rsidR="003A6B3F" w:rsidRPr="00AF7700">
        <w:rPr>
          <w:rFonts w:ascii="Book Antiqua" w:eastAsia="Book Antiqua" w:hAnsi="Book Antiqua" w:cs="Book Antiqua"/>
          <w:color w:val="000000"/>
        </w:rPr>
        <w:t>icroRNA</w:t>
      </w:r>
      <w:r w:rsidRPr="00AF7700">
        <w:rPr>
          <w:rFonts w:ascii="Book Antiqua" w:eastAsia="Book Antiqua" w:hAnsi="Book Antiqua" w:cs="Book Antiqua"/>
          <w:color w:val="000000"/>
        </w:rPr>
        <w:t>-mRNA regulatory network</w:t>
      </w:r>
    </w:p>
    <w:p w14:paraId="63A2FCF8" w14:textId="77777777" w:rsidR="00A77B3E" w:rsidRPr="00AF7700" w:rsidRDefault="00A77B3E" w:rsidP="00AF7700">
      <w:pPr>
        <w:spacing w:line="360" w:lineRule="auto"/>
        <w:jc w:val="both"/>
        <w:rPr>
          <w:rFonts w:ascii="Book Antiqua" w:hAnsi="Book Antiqua"/>
        </w:rPr>
      </w:pPr>
    </w:p>
    <w:p w14:paraId="7ECF8F2E" w14:textId="22F2D061"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Shu X, Chen XX, Kang XD, Ran M, Wang YL, Zhao ZK, Li CX. </w:t>
      </w:r>
      <w:r w:rsidR="00451CDA" w:rsidRPr="00451CDA">
        <w:rPr>
          <w:rFonts w:ascii="Book Antiqua" w:eastAsia="Book Antiqua" w:hAnsi="Book Antiqua" w:cs="Book Antiqua"/>
          <w:bCs/>
          <w:color w:val="000000"/>
        </w:rPr>
        <w:t>Identification of potential key molecul</w:t>
      </w:r>
      <w:r w:rsidR="00451CDA" w:rsidRPr="00451CDA">
        <w:rPr>
          <w:rFonts w:ascii="Book Antiqua" w:hAnsi="Book Antiqua" w:cs="Book Antiqua"/>
          <w:bCs/>
          <w:color w:val="000000"/>
          <w:lang w:eastAsia="zh-CN"/>
        </w:rPr>
        <w:t>es</w:t>
      </w:r>
      <w:r w:rsidR="00451CDA" w:rsidRPr="00451CDA">
        <w:rPr>
          <w:rFonts w:ascii="Book Antiqua" w:eastAsia="Book Antiqua" w:hAnsi="Book Antiqua" w:cs="Book Antiqua"/>
          <w:bCs/>
          <w:color w:val="000000"/>
        </w:rPr>
        <w:t xml:space="preserve"> and signaling pathways for psoriasis based on weighted gene co-expression network analysis</w:t>
      </w:r>
      <w:r w:rsidRPr="00AF7700">
        <w:rPr>
          <w:rFonts w:ascii="Book Antiqua" w:eastAsia="Book Antiqua" w:hAnsi="Book Antiqua" w:cs="Book Antiqua"/>
          <w:color w:val="000000"/>
        </w:rPr>
        <w:t xml:space="preserve">. </w:t>
      </w:r>
      <w:r w:rsidRPr="00AF7700">
        <w:rPr>
          <w:rFonts w:ascii="Book Antiqua" w:eastAsia="Book Antiqua" w:hAnsi="Book Antiqua" w:cs="Book Antiqua"/>
          <w:i/>
          <w:iCs/>
          <w:color w:val="000000"/>
        </w:rPr>
        <w:t>World J Clin Cases</w:t>
      </w:r>
      <w:r w:rsidRPr="00AF7700">
        <w:rPr>
          <w:rFonts w:ascii="Book Antiqua" w:eastAsia="Book Antiqua" w:hAnsi="Book Antiqua" w:cs="Book Antiqua"/>
          <w:color w:val="000000"/>
        </w:rPr>
        <w:t xml:space="preserve"> 2022; In press</w:t>
      </w:r>
    </w:p>
    <w:p w14:paraId="7BB4D6C9" w14:textId="77777777" w:rsidR="00A77B3E" w:rsidRPr="00AF7700" w:rsidRDefault="00A77B3E" w:rsidP="00AF7700">
      <w:pPr>
        <w:spacing w:line="360" w:lineRule="auto"/>
        <w:jc w:val="both"/>
        <w:rPr>
          <w:rFonts w:ascii="Book Antiqua" w:hAnsi="Book Antiqua"/>
        </w:rPr>
      </w:pPr>
    </w:p>
    <w:p w14:paraId="63A0DF9E" w14:textId="0EF2033A"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lastRenderedPageBreak/>
        <w:t xml:space="preserve">Core Tip: </w:t>
      </w:r>
      <w:r w:rsidRPr="00AF7700">
        <w:rPr>
          <w:rFonts w:ascii="Book Antiqua" w:eastAsia="Book Antiqua" w:hAnsi="Book Antiqua" w:cs="Book Antiqua"/>
          <w:color w:val="000000"/>
        </w:rPr>
        <w:t>Psoriasis is a common chronic, recurrent, immune-regulatory skin and joint disease. Although psoriasis is widespread and has significant negative impact on patients’ life quality, it has not yet been fully diagnosed and treated. Moreover, it is also associated with many other diseases. So far, psoriasis is still a treatable</w:t>
      </w:r>
      <w:r w:rsidR="00E33B7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but incurable</w:t>
      </w:r>
      <w:r w:rsidR="00E33B7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disease. We use </w:t>
      </w:r>
      <w:r w:rsidR="00611BF2" w:rsidRPr="00AF7700">
        <w:rPr>
          <w:rFonts w:ascii="Book Antiqua" w:eastAsia="Book Antiqua" w:hAnsi="Book Antiqua" w:cs="Book Antiqua"/>
          <w:color w:val="000000"/>
        </w:rPr>
        <w:t>weighted gene co-expression network analysis</w:t>
      </w:r>
      <w:r w:rsidRPr="00AF7700">
        <w:rPr>
          <w:rFonts w:ascii="Book Antiqua" w:eastAsia="Book Antiqua" w:hAnsi="Book Antiqua" w:cs="Book Antiqua"/>
          <w:color w:val="000000"/>
        </w:rPr>
        <w:t xml:space="preserve"> to identify key modules and </w:t>
      </w:r>
      <w:r w:rsidR="00EF2BA9" w:rsidRPr="00AF7700">
        <w:rPr>
          <w:rFonts w:ascii="Book Antiqua" w:eastAsia="Book Antiqua" w:hAnsi="Book Antiqua" w:cs="Book Antiqua"/>
          <w:color w:val="000000"/>
        </w:rPr>
        <w:t>microRNAs (miRNAs)</w:t>
      </w:r>
      <w:r w:rsidRPr="00AF7700">
        <w:rPr>
          <w:rFonts w:ascii="Book Antiqua" w:eastAsia="Book Antiqua" w:hAnsi="Book Antiqua" w:cs="Book Antiqua"/>
          <w:color w:val="000000"/>
        </w:rPr>
        <w:t xml:space="preserve"> related to psoriasis and explore potential key pathways related to psoriasis through the targeting relationship of miRNA-mRNA. This provides new research ideas for the prevention and treatment of psoriasis in the future.</w:t>
      </w:r>
    </w:p>
    <w:p w14:paraId="2DAFA151" w14:textId="77777777" w:rsidR="00A77B3E" w:rsidRPr="00AF7700" w:rsidRDefault="00A77B3E" w:rsidP="00AF7700">
      <w:pPr>
        <w:spacing w:line="360" w:lineRule="auto"/>
        <w:jc w:val="both"/>
        <w:rPr>
          <w:rFonts w:ascii="Book Antiqua" w:hAnsi="Book Antiqua"/>
        </w:rPr>
      </w:pPr>
    </w:p>
    <w:p w14:paraId="45CC7000"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aps/>
          <w:color w:val="000000"/>
          <w:u w:val="single"/>
        </w:rPr>
        <w:t>INTRODUCTION</w:t>
      </w:r>
    </w:p>
    <w:p w14:paraId="4EF18618" w14:textId="425C8E28"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Psoriasis is a common chronic, recurrent, immune-regulatory skin and joint disease. It has a variety of clinical skin manifestations, but the most common clinical manifestations are erythematous, scaling papules</w:t>
      </w:r>
      <w:r w:rsidR="00E33B7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w:t>
      </w:r>
      <w:proofErr w:type="gramStart"/>
      <w:r w:rsidRPr="00AF7700">
        <w:rPr>
          <w:rFonts w:ascii="Book Antiqua" w:eastAsia="Book Antiqua" w:hAnsi="Book Antiqua" w:cs="Book Antiqua"/>
          <w:color w:val="000000"/>
        </w:rPr>
        <w:t>plaques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"_ENREF_1" \o "Langley, 2005 #55" </w:instrText>
      </w:r>
      <w:r w:rsidR="005E277F" w:rsidRPr="00AF7700">
        <w:rPr>
          <w:rFonts w:ascii="Book Antiqua" w:hAnsi="Book Antiqua"/>
        </w:rPr>
        <w:fldChar w:fldCharType="separate"/>
      </w:r>
      <w:r w:rsidRPr="00AF7700">
        <w:rPr>
          <w:rFonts w:ascii="Book Antiqua" w:eastAsia="Book Antiqua" w:hAnsi="Book Antiqua" w:cs="Book Antiqua"/>
          <w:color w:val="000000"/>
          <w:vertAlign w:val="superscript"/>
        </w:rPr>
        <w:t>1</w:t>
      </w:r>
      <w:r w:rsidR="005E277F" w:rsidRPr="00AF7700">
        <w:rPr>
          <w:rFonts w:ascii="Book Antiqua" w:eastAsia="Book Antiqua" w:hAnsi="Book Antiqua" w:cs="Book Antiqua"/>
          <w:color w:val="000000"/>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Previous studies have found that psoriasis is affected by family history and </w:t>
      </w:r>
      <w:proofErr w:type="gramStart"/>
      <w:r w:rsidRPr="00AF7700">
        <w:rPr>
          <w:rFonts w:ascii="Book Antiqua" w:eastAsia="Book Antiqua" w:hAnsi="Book Antiqua" w:cs="Book Antiqua"/>
          <w:color w:val="000000"/>
        </w:rPr>
        <w:t>age</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"_ENREF_2" \o "Parisi, 2013 #56" </w:instrText>
      </w:r>
      <w:r w:rsidR="005E277F" w:rsidRPr="00AF7700">
        <w:rPr>
          <w:rFonts w:ascii="Book Antiqua" w:hAnsi="Book Antiqua"/>
        </w:rPr>
        <w:fldChar w:fldCharType="separate"/>
      </w:r>
      <w:r w:rsidRPr="00AF7700">
        <w:rPr>
          <w:rFonts w:ascii="Book Antiqua" w:eastAsia="Book Antiqua" w:hAnsi="Book Antiqua" w:cs="Book Antiqua"/>
          <w:color w:val="000000"/>
          <w:vertAlign w:val="superscript"/>
        </w:rPr>
        <w:t>2</w:t>
      </w:r>
      <w:r w:rsidR="005E277F" w:rsidRPr="00AF7700">
        <w:rPr>
          <w:rFonts w:ascii="Book Antiqua" w:eastAsia="Book Antiqua" w:hAnsi="Book Antiqua" w:cs="Book Antiqua"/>
          <w:color w:val="000000"/>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Mechanical stress, air pollutants, sun exposure, infection, lifestyle, obesity, dyslipidemia</w:t>
      </w:r>
      <w:r w:rsidR="00E33B7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mental stress are associated with the progression of </w:t>
      </w:r>
      <w:proofErr w:type="gramStart"/>
      <w:r w:rsidRPr="00AF7700">
        <w:rPr>
          <w:rFonts w:ascii="Book Antiqua" w:eastAsia="Book Antiqua" w:hAnsi="Book Antiqua" w:cs="Book Antiqua"/>
          <w:color w:val="000000"/>
        </w:rPr>
        <w:t>psoriasis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"_ENREF_3" \o "Kamiya, 2019 #6" </w:instrText>
      </w:r>
      <w:r w:rsidR="005E277F" w:rsidRPr="00AF7700">
        <w:rPr>
          <w:rFonts w:ascii="Book Antiqua" w:hAnsi="Book Antiqua"/>
        </w:rPr>
        <w:fldChar w:fldCharType="separate"/>
      </w:r>
      <w:r w:rsidRPr="00AF7700">
        <w:rPr>
          <w:rFonts w:ascii="Book Antiqua" w:eastAsia="Book Antiqua" w:hAnsi="Book Antiqua" w:cs="Book Antiqua"/>
          <w:color w:val="000000"/>
          <w:vertAlign w:val="superscript"/>
        </w:rPr>
        <w:t>3</w:t>
      </w:r>
      <w:r w:rsidR="005E277F" w:rsidRPr="00AF7700">
        <w:rPr>
          <w:rFonts w:ascii="Book Antiqua" w:eastAsia="Book Antiqua" w:hAnsi="Book Antiqua" w:cs="Book Antiqua"/>
          <w:color w:val="000000"/>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The pathogenesis of psoriasis is more complicated and often requires long-term treatment. Mild to moderate psoriasis can be treated topically with a combination of glucocorticoids, vitamin D analogues, and phototherapy. Moderate to severe psoriasis usually requires systemic </w:t>
      </w:r>
      <w:proofErr w:type="gramStart"/>
      <w:r w:rsidRPr="00AF7700">
        <w:rPr>
          <w:rFonts w:ascii="Book Antiqua" w:eastAsia="Book Antiqua" w:hAnsi="Book Antiqua" w:cs="Book Antiqua"/>
          <w:color w:val="000000"/>
        </w:rPr>
        <w:t>treatment</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"_ENREF_4" \o "Rendon, 2019 #58" </w:instrText>
      </w:r>
      <w:r w:rsidR="005E277F" w:rsidRPr="00AF7700">
        <w:rPr>
          <w:rFonts w:ascii="Book Antiqua" w:hAnsi="Book Antiqua"/>
        </w:rPr>
        <w:fldChar w:fldCharType="separate"/>
      </w:r>
      <w:r w:rsidRPr="00AF7700">
        <w:rPr>
          <w:rFonts w:ascii="Book Antiqua" w:eastAsia="Book Antiqua" w:hAnsi="Book Antiqua" w:cs="Book Antiqua"/>
          <w:color w:val="000000"/>
          <w:vertAlign w:val="superscript"/>
        </w:rPr>
        <w:t>4</w:t>
      </w:r>
      <w:r w:rsidR="005E277F" w:rsidRPr="00AF7700">
        <w:rPr>
          <w:rFonts w:ascii="Book Antiqua" w:eastAsia="Book Antiqua" w:hAnsi="Book Antiqua" w:cs="Book Antiqua"/>
          <w:color w:val="000000"/>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Psoriasis is also associated with many diseases, for example cardiometabolic diseases, malignant tumors, infections and mood </w:t>
      </w:r>
      <w:proofErr w:type="gramStart"/>
      <w:r w:rsidRPr="00AF7700">
        <w:rPr>
          <w:rFonts w:ascii="Book Antiqua" w:eastAsia="Book Antiqua" w:hAnsi="Book Antiqua" w:cs="Book Antiqua"/>
          <w:color w:val="000000"/>
        </w:rPr>
        <w:t>disorders</w:t>
      </w:r>
      <w:r w:rsidRPr="00AF7700">
        <w:rPr>
          <w:rFonts w:ascii="Book Antiqua" w:eastAsia="Book Antiqua" w:hAnsi="Book Antiqua" w:cs="Book Antiqua"/>
          <w:color w:val="000000"/>
          <w:vertAlign w:val="superscript"/>
        </w:rPr>
        <w:t>[</w:t>
      </w:r>
      <w:proofErr w:type="gramEnd"/>
      <w:r w:rsidR="00940E6B" w:rsidRPr="00AF7700">
        <w:rPr>
          <w:rFonts w:ascii="Book Antiqua" w:hAnsi="Book Antiqua"/>
        </w:rPr>
        <w:fldChar w:fldCharType="begin"/>
      </w:r>
      <w:r w:rsidR="00940E6B" w:rsidRPr="00AF7700">
        <w:rPr>
          <w:rFonts w:ascii="Book Antiqua" w:hAnsi="Book Antiqua"/>
        </w:rPr>
        <w:instrText xml:space="preserve"> HYPERLINK \l "_ENREF_5" \o "Takeshita, 2017 #57" </w:instrText>
      </w:r>
      <w:r w:rsidR="00940E6B" w:rsidRPr="00AF7700">
        <w:rPr>
          <w:rFonts w:ascii="Book Antiqua" w:hAnsi="Book Antiqua"/>
        </w:rPr>
        <w:fldChar w:fldCharType="separate"/>
      </w:r>
      <w:r w:rsidRPr="00AF7700">
        <w:rPr>
          <w:rFonts w:ascii="Book Antiqua" w:eastAsia="Book Antiqua" w:hAnsi="Book Antiqua" w:cs="Book Antiqua"/>
          <w:color w:val="000000"/>
          <w:vertAlign w:val="superscript"/>
        </w:rPr>
        <w:t>5</w:t>
      </w:r>
      <w:r w:rsidR="00940E6B" w:rsidRPr="00AF7700">
        <w:rPr>
          <w:rFonts w:ascii="Book Antiqua" w:eastAsia="Book Antiqua" w:hAnsi="Book Antiqua" w:cs="Book Antiqua"/>
          <w:color w:val="000000"/>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So far, psoriasis is still a treatable</w:t>
      </w:r>
      <w:r w:rsidR="00A96F4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but incurable</w:t>
      </w:r>
      <w:r w:rsidR="00A96F4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disease. Therefore, identification of key genes and signaling pathways are of great significance for understanding the molecular mechanism of psoriasis and provides potential basis for the treatment and management of psoriasis.</w:t>
      </w:r>
    </w:p>
    <w:p w14:paraId="22B2153F" w14:textId="73C659B0" w:rsidR="00A77B3E" w:rsidRPr="00AF7700" w:rsidRDefault="00320670" w:rsidP="00AF7700">
      <w:pPr>
        <w:spacing w:line="360" w:lineRule="auto"/>
        <w:ind w:firstLineChars="200" w:firstLine="480"/>
        <w:jc w:val="both"/>
        <w:rPr>
          <w:rFonts w:ascii="Book Antiqua" w:hAnsi="Book Antiqua"/>
        </w:rPr>
      </w:pPr>
      <w:r w:rsidRPr="00AF7700">
        <w:rPr>
          <w:rFonts w:ascii="Book Antiqua" w:eastAsia="Book Antiqua" w:hAnsi="Book Antiqua" w:cs="Book Antiqua"/>
          <w:color w:val="000000"/>
        </w:rPr>
        <w:t xml:space="preserve">MicroRNAs (miRNAs) are a class of small non-coding single-stranded RNAs that regulate gene </w:t>
      </w:r>
      <w:proofErr w:type="gramStart"/>
      <w:r w:rsidRPr="00AF7700">
        <w:rPr>
          <w:rFonts w:ascii="Book Antiqua" w:eastAsia="Book Antiqua" w:hAnsi="Book Antiqua" w:cs="Book Antiqua"/>
          <w:color w:val="000000"/>
        </w:rPr>
        <w:t>expression</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"_ENREF_6" \o "Saliminejad, 2019 #59"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6</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MiRNAs play a vital role in the progression of diseases, for example cancer, infectious diseases, and immune </w:t>
      </w:r>
      <w:proofErr w:type="gramStart"/>
      <w:r w:rsidRPr="00AF7700">
        <w:rPr>
          <w:rFonts w:ascii="Book Antiqua" w:eastAsia="Book Antiqua" w:hAnsi="Book Antiqua" w:cs="Book Antiqua"/>
          <w:color w:val="000000"/>
        </w:rPr>
        <w:t>diseases</w:t>
      </w:r>
      <w:r w:rsidRPr="00AF7700">
        <w:rPr>
          <w:rFonts w:ascii="Book Antiqua" w:eastAsia="Book Antiqua" w:hAnsi="Book Antiqua" w:cs="Book Antiqua"/>
          <w:color w:val="000000"/>
          <w:vertAlign w:val="superscript"/>
        </w:rPr>
        <w:t>[</w:t>
      </w:r>
      <w:proofErr w:type="gramEnd"/>
      <w:r w:rsidR="00940E6B" w:rsidRPr="00AF7700">
        <w:rPr>
          <w:rFonts w:ascii="Book Antiqua" w:hAnsi="Book Antiqua"/>
        </w:rPr>
        <w:fldChar w:fldCharType="begin"/>
      </w:r>
      <w:r w:rsidR="00940E6B" w:rsidRPr="00AF7700">
        <w:rPr>
          <w:rFonts w:ascii="Book Antiqua" w:hAnsi="Book Antiqua"/>
        </w:rPr>
        <w:instrText xml:space="preserve"> HYPERLINK \l "_ENREF_7" \o "Bhaskaran, 2014 #61" </w:instrText>
      </w:r>
      <w:r w:rsidR="00940E6B"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7</w:t>
      </w:r>
      <w:r w:rsidR="00940E6B"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MiRNAs can regulate cell proliferation, keratinocyte differentiation, apoptosis</w:t>
      </w:r>
      <w:r w:rsidR="00A96F4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atypical immune activation in </w:t>
      </w:r>
      <w:proofErr w:type="gramStart"/>
      <w:r w:rsidRPr="00AF7700">
        <w:rPr>
          <w:rFonts w:ascii="Book Antiqua" w:eastAsia="Book Antiqua" w:hAnsi="Book Antiqua" w:cs="Book Antiqua"/>
          <w:color w:val="000000"/>
        </w:rPr>
        <w:t>psoriasis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"_ENREF_8" \o "Timis, 2018 #62"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8</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Previous studies have found that miR-187 can inhibit the proliferation of </w:t>
      </w:r>
      <w:r w:rsidRPr="00AF7700">
        <w:rPr>
          <w:rFonts w:ascii="Book Antiqua" w:eastAsia="Book Antiqua" w:hAnsi="Book Antiqua" w:cs="Book Antiqua"/>
          <w:color w:val="000000"/>
        </w:rPr>
        <w:lastRenderedPageBreak/>
        <w:t xml:space="preserve">keratinocytes by targeting B7 homolog 3 protein. In addition, in the mouse model of psoriasis, overexpression of miR-187 can reduce acanthosis and reduce the severity of the </w:t>
      </w:r>
      <w:proofErr w:type="gramStart"/>
      <w:r w:rsidRPr="00AF7700">
        <w:rPr>
          <w:rFonts w:ascii="Book Antiqua" w:eastAsia="Book Antiqua" w:hAnsi="Book Antiqua" w:cs="Book Antiqua"/>
          <w:color w:val="000000"/>
        </w:rPr>
        <w:t>disease</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"_ENREF_9" \o "Tang, 2019 #63"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9</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MiR-183-3p can inhibit the proliferation and migration of keratinocytes in psoriasis by inhibiting growth factor receptor binding 2-associated binding protein 1</w:t>
      </w:r>
      <w:r w:rsidRPr="00AF7700">
        <w:rPr>
          <w:rFonts w:ascii="Book Antiqua" w:eastAsia="Book Antiqua" w:hAnsi="Book Antiqua" w:cs="Book Antiqua"/>
          <w:color w:val="000000"/>
          <w:vertAlign w:val="superscript"/>
        </w:rPr>
        <w:t>[</w:t>
      </w:r>
      <w:hyperlink w:anchor="_ENREF_10" w:tooltip="Liu, 2020 #64" w:history="1">
        <w:r w:rsidRPr="00AF7700">
          <w:rPr>
            <w:rFonts w:ascii="Book Antiqua" w:eastAsia="Book Antiqua" w:hAnsi="Book Antiqua" w:cs="Book Antiqua"/>
            <w:color w:val="000000"/>
            <w:u w:color="0000EE"/>
            <w:vertAlign w:val="superscript"/>
          </w:rPr>
          <w:t>10</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MiR-320b negatively regulates keratinocyte proliferation in psoriasis by targeting AKT serine/threonine kinase 3</w:t>
      </w:r>
      <w:r w:rsidRPr="00AF7700">
        <w:rPr>
          <w:rFonts w:ascii="Book Antiqua" w:eastAsia="Book Antiqua" w:hAnsi="Book Antiqua" w:cs="Book Antiqua"/>
          <w:color w:val="000000"/>
          <w:vertAlign w:val="superscript"/>
        </w:rPr>
        <w:t>[</w:t>
      </w:r>
      <w:hyperlink w:anchor="_ENREF_11" w:tooltip="Wang, 2018 #65" w:history="1">
        <w:r w:rsidRPr="00AF7700">
          <w:rPr>
            <w:rFonts w:ascii="Book Antiqua" w:eastAsia="Book Antiqua" w:hAnsi="Book Antiqua" w:cs="Book Antiqua"/>
            <w:color w:val="000000"/>
            <w:u w:color="0000EE"/>
            <w:vertAlign w:val="superscript"/>
          </w:rPr>
          <w:t>11</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The low expression of miR-31 in dermal mesenchymal stem cells (DMSCs) in patients with psoriasis results in the increased expression of some of its target genes, which in turn promotes the activation of T lymphocyte by inhibiting the proliferation of DMSCs, thereby contributing to the pathogenesis of psoriasis</w:t>
      </w:r>
      <w:r w:rsidRPr="00AF7700">
        <w:rPr>
          <w:rFonts w:ascii="Book Antiqua" w:eastAsia="Book Antiqua" w:hAnsi="Book Antiqua" w:cs="Book Antiqua"/>
          <w:color w:val="000000"/>
          <w:vertAlign w:val="superscript"/>
        </w:rPr>
        <w:t>[</w:t>
      </w:r>
      <w:hyperlink w:anchor="_ENREF_12" w:tooltip="Wang, 2019 #73" w:history="1">
        <w:r w:rsidRPr="00AF7700">
          <w:rPr>
            <w:rFonts w:ascii="Book Antiqua" w:eastAsia="Book Antiqua" w:hAnsi="Book Antiqua" w:cs="Book Antiqua"/>
            <w:color w:val="000000"/>
            <w:u w:color="0000EE"/>
            <w:vertAlign w:val="superscript"/>
          </w:rPr>
          <w:t>12</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w:t>
      </w:r>
      <w:bookmarkStart w:id="1" w:name="OLE_LINK1"/>
      <w:bookmarkStart w:id="2" w:name="OLE_LINK2"/>
      <w:r w:rsidRPr="00AF7700">
        <w:rPr>
          <w:rFonts w:ascii="Book Antiqua" w:eastAsia="Book Antiqua" w:hAnsi="Book Antiqua" w:cs="Book Antiqua"/>
          <w:color w:val="000000"/>
        </w:rPr>
        <w:t xml:space="preserve">Previous studies have found that miR-146 regulates inflammatory responses in keratinocytes and skin fibroblasts, which may affect the pathogenesis of </w:t>
      </w:r>
      <w:proofErr w:type="gramStart"/>
      <w:r w:rsidRPr="00AF7700">
        <w:rPr>
          <w:rFonts w:ascii="Book Antiqua" w:eastAsia="Book Antiqua" w:hAnsi="Book Antiqua" w:cs="Book Antiqua"/>
          <w:color w:val="000000"/>
        </w:rPr>
        <w:t>psoriasis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"_ENREF_13" \o "Hermann, 2017 #80"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13</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Furthermore, in human keratinocytes, the expression of miR-146a is induced by pro-inflammatory cytokines tumor necrosis factor-α (TNF-α), interleukin-1β (IL-</w:t>
      </w:r>
      <w:r w:rsidR="008A7A18" w:rsidRPr="00AF7700">
        <w:rPr>
          <w:rFonts w:ascii="Book Antiqua" w:hAnsi="Book Antiqua" w:cs="Book Antiqua"/>
          <w:color w:val="000000"/>
          <w:lang w:eastAsia="zh-CN"/>
        </w:rPr>
        <w:t>1</w:t>
      </w:r>
      <w:r w:rsidRPr="00AF7700">
        <w:rPr>
          <w:rFonts w:ascii="Book Antiqua" w:eastAsia="Book Antiqua" w:hAnsi="Book Antiqua" w:cs="Book Antiqua"/>
          <w:color w:val="000000"/>
        </w:rPr>
        <w:t>β)</w:t>
      </w:r>
      <w:r w:rsidR="00A96F4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w:t>
      </w:r>
      <w:r w:rsidR="00860F5A" w:rsidRPr="00AF7700">
        <w:rPr>
          <w:rFonts w:ascii="Book Antiqua" w:eastAsia="Book Antiqua" w:hAnsi="Book Antiqua" w:cs="Book Antiqua"/>
          <w:color w:val="000000"/>
        </w:rPr>
        <w:t>IL-17a</w:t>
      </w:r>
      <w:r w:rsidRPr="00AF7700">
        <w:rPr>
          <w:rFonts w:ascii="Book Antiqua" w:eastAsia="Book Antiqua" w:hAnsi="Book Antiqua" w:cs="Book Antiqua"/>
          <w:color w:val="000000"/>
        </w:rPr>
        <w:t>, and the expression of miR-146b is induced by interferon</w:t>
      </w:r>
      <w:r w:rsidR="00A5440C"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γ (IFN-γ) and </w:t>
      </w:r>
      <w:r w:rsidR="00860F5A" w:rsidRPr="00AF7700">
        <w:rPr>
          <w:rFonts w:ascii="Book Antiqua" w:eastAsia="Book Antiqua" w:hAnsi="Book Antiqua" w:cs="Book Antiqua"/>
          <w:color w:val="000000"/>
        </w:rPr>
        <w:t>IL-22</w:t>
      </w:r>
      <w:r w:rsidRPr="00AF7700">
        <w:rPr>
          <w:rFonts w:ascii="Book Antiqua" w:eastAsia="Book Antiqua" w:hAnsi="Book Antiqua" w:cs="Book Antiqua"/>
          <w:color w:val="000000"/>
        </w:rPr>
        <w:t xml:space="preserve">. </w:t>
      </w:r>
      <w:bookmarkEnd w:id="1"/>
      <w:bookmarkEnd w:id="2"/>
      <w:r w:rsidRPr="00AF7700">
        <w:rPr>
          <w:rFonts w:ascii="Book Antiqua" w:eastAsia="Book Antiqua" w:hAnsi="Book Antiqua" w:cs="Book Antiqua"/>
          <w:color w:val="000000"/>
        </w:rPr>
        <w:t>MiR-203 promotes keratinocyte proliferation by targeting liver X receptor-α</w:t>
      </w:r>
      <w:r w:rsidR="006247BC"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and peroxisome proliferator-activated receptor-γ</w:t>
      </w:r>
      <w:r w:rsidR="0070367A"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 xml:space="preserve">in </w:t>
      </w:r>
      <w:proofErr w:type="gramStart"/>
      <w:r w:rsidRPr="00AF7700">
        <w:rPr>
          <w:rFonts w:ascii="Book Antiqua" w:eastAsia="Book Antiqua" w:hAnsi="Book Antiqua" w:cs="Book Antiqua"/>
          <w:color w:val="000000"/>
        </w:rPr>
        <w:t>psoriasis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"_ENREF_14" \o "Xiao, 2020 #74"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14</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MiR-125 regulates keratinocytes proliferation by regulating targeted </w:t>
      </w:r>
      <w:proofErr w:type="gramStart"/>
      <w:r w:rsidRPr="00AF7700">
        <w:rPr>
          <w:rFonts w:ascii="Book Antiqua" w:eastAsia="Book Antiqua" w:hAnsi="Book Antiqua" w:cs="Book Antiqua"/>
          <w:color w:val="000000"/>
        </w:rPr>
        <w:t>genes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"_ENREF_15" \o "Xu, 2011 #77"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15</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u w:color="0000EE"/>
          <w:vertAlign w:val="superscript"/>
        </w:rPr>
        <w:t>16</w:t>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MiR-197 over expression inhibits keratinocytes proliferation induced by IL-22 and keratinocytes </w:t>
      </w:r>
      <w:proofErr w:type="gramStart"/>
      <w:r w:rsidRPr="00AF7700">
        <w:rPr>
          <w:rFonts w:ascii="Book Antiqua" w:eastAsia="Book Antiqua" w:hAnsi="Book Antiqua" w:cs="Book Antiqua"/>
          <w:color w:val="000000"/>
        </w:rPr>
        <w:t>migration</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"_ENREF_17" \o "Lerman, 2014 #76"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17</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In addition, miR-99 also plays an important role in regulating the abnormal proliferation and differentiation of keratinocytes in </w:t>
      </w:r>
      <w:proofErr w:type="gramStart"/>
      <w:r w:rsidRPr="00AF7700">
        <w:rPr>
          <w:rFonts w:ascii="Book Antiqua" w:eastAsia="Book Antiqua" w:hAnsi="Book Antiqua" w:cs="Book Antiqua"/>
          <w:color w:val="000000"/>
        </w:rPr>
        <w:t>psoriasis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"_ENREF_18" \o "Chen, 2016 #79"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18</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These studies demonstrate that miRNAs play a vital role in the pathogenesis of psoriasis. Currently, miRNAs studies in psoriasis and dermatology are relatively new. Therefore, the identification of key miRNAs in psoriasis is helpful to elucidate the molecular mechanism of psoriasis.</w:t>
      </w:r>
    </w:p>
    <w:p w14:paraId="24E5D327" w14:textId="0DF30D21" w:rsidR="00A77B3E" w:rsidRPr="00AF7700" w:rsidRDefault="00320670" w:rsidP="00AF7700">
      <w:pPr>
        <w:spacing w:line="360" w:lineRule="auto"/>
        <w:ind w:firstLineChars="200" w:firstLine="480"/>
        <w:jc w:val="both"/>
        <w:rPr>
          <w:rFonts w:ascii="Book Antiqua" w:hAnsi="Book Antiqua"/>
        </w:rPr>
      </w:pPr>
      <w:r w:rsidRPr="00AF7700">
        <w:rPr>
          <w:rFonts w:ascii="Book Antiqua" w:eastAsia="Book Antiqua" w:hAnsi="Book Antiqua" w:cs="Book Antiqua"/>
          <w:color w:val="000000"/>
        </w:rPr>
        <w:t xml:space="preserve">Weighted gene co-expression network analysis (WGCNA) can be used for finding clusters (modules) of highly correlated </w:t>
      </w:r>
      <w:proofErr w:type="gramStart"/>
      <w:r w:rsidRPr="00AF7700">
        <w:rPr>
          <w:rFonts w:ascii="Book Antiqua" w:eastAsia="Book Antiqua" w:hAnsi="Book Antiqua" w:cs="Book Antiqua"/>
          <w:color w:val="000000"/>
        </w:rPr>
        <w:t>genes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"_ENREF_19" \o "Langfelder, 2008 #66"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19</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WGCNA has been used to identify key genes for many diseases, including cancer</w:t>
      </w:r>
      <w:r w:rsidRPr="00AF7700">
        <w:rPr>
          <w:rFonts w:ascii="Book Antiqua" w:eastAsia="Book Antiqua" w:hAnsi="Book Antiqua" w:cs="Book Antiqua"/>
          <w:color w:val="000000"/>
          <w:vertAlign w:val="superscript"/>
        </w:rPr>
        <w:t>[</w:t>
      </w:r>
      <w:hyperlink w:anchor="_ENREF_20" w:tooltip="Song, 2019 #67" w:history="1">
        <w:r w:rsidRPr="00AF7700">
          <w:rPr>
            <w:rFonts w:ascii="Book Antiqua" w:eastAsia="Book Antiqua" w:hAnsi="Book Antiqua" w:cs="Book Antiqua"/>
            <w:color w:val="000000"/>
            <w:u w:color="0000EE"/>
            <w:vertAlign w:val="superscript"/>
          </w:rPr>
          <w:t>20</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cardiovascular disease</w:t>
      </w:r>
      <w:r w:rsidRPr="00AF7700">
        <w:rPr>
          <w:rFonts w:ascii="Book Antiqua" w:eastAsia="Book Antiqua" w:hAnsi="Book Antiqua" w:cs="Book Antiqua"/>
          <w:color w:val="000000"/>
          <w:vertAlign w:val="superscript"/>
        </w:rPr>
        <w:t>[</w:t>
      </w:r>
      <w:hyperlink w:anchor="_ENREF_21" w:tooltip="Niu, 2019 #68" w:history="1">
        <w:r w:rsidRPr="00AF7700">
          <w:rPr>
            <w:rFonts w:ascii="Book Antiqua" w:eastAsia="Book Antiqua" w:hAnsi="Book Antiqua" w:cs="Book Antiqua"/>
            <w:color w:val="000000"/>
            <w:u w:color="0000EE"/>
            <w:vertAlign w:val="superscript"/>
          </w:rPr>
          <w:t>21</w:t>
        </w:r>
      </w:hyperlink>
      <w:r w:rsidRPr="00AF7700">
        <w:rPr>
          <w:rFonts w:ascii="Book Antiqua" w:eastAsia="Book Antiqua" w:hAnsi="Book Antiqua" w:cs="Book Antiqua"/>
          <w:color w:val="000000"/>
          <w:vertAlign w:val="superscript"/>
        </w:rPr>
        <w:t>]</w:t>
      </w:r>
      <w:r w:rsidR="00A96F4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immunological diseases</w:t>
      </w:r>
      <w:r w:rsidRPr="00AF7700">
        <w:rPr>
          <w:rFonts w:ascii="Book Antiqua" w:eastAsia="Book Antiqua" w:hAnsi="Book Antiqua" w:cs="Book Antiqua"/>
          <w:color w:val="000000"/>
          <w:vertAlign w:val="superscript"/>
        </w:rPr>
        <w:t>[</w:t>
      </w:r>
      <w:hyperlink w:anchor="_ENREF_22" w:tooltip="Zhao, 2021 #69" w:history="1">
        <w:r w:rsidRPr="00AF7700">
          <w:rPr>
            <w:rFonts w:ascii="Book Antiqua" w:eastAsia="Book Antiqua" w:hAnsi="Book Antiqua" w:cs="Book Antiqua"/>
            <w:color w:val="000000"/>
            <w:u w:color="0000EE"/>
            <w:vertAlign w:val="superscript"/>
          </w:rPr>
          <w:t>22</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In addition, WGCNA has also been used to identify key mRNAs and long noncoding RNAs in psoriasis. So far, we have not found studies that use WGCNA to identify key miRNAs in psoriasis. Therefore, we use WGCNA to </w:t>
      </w:r>
      <w:r w:rsidRPr="00AF7700">
        <w:rPr>
          <w:rFonts w:ascii="Book Antiqua" w:eastAsia="Book Antiqua" w:hAnsi="Book Antiqua" w:cs="Book Antiqua"/>
          <w:color w:val="000000"/>
        </w:rPr>
        <w:lastRenderedPageBreak/>
        <w:t>identify key modules and miRNAs related to psoriasis and explore potential key pathways related to psoriasis through the targeting relationship of miRNA-mRNA.</w:t>
      </w:r>
    </w:p>
    <w:p w14:paraId="1FE23AAA" w14:textId="77777777" w:rsidR="00A77B3E" w:rsidRPr="00AF7700" w:rsidRDefault="00A77B3E" w:rsidP="00AF7700">
      <w:pPr>
        <w:spacing w:line="360" w:lineRule="auto"/>
        <w:jc w:val="both"/>
        <w:rPr>
          <w:rFonts w:ascii="Book Antiqua" w:hAnsi="Book Antiqua"/>
        </w:rPr>
      </w:pPr>
    </w:p>
    <w:p w14:paraId="44F147C7"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aps/>
          <w:color w:val="000000"/>
          <w:u w:val="single"/>
        </w:rPr>
        <w:t>MATERIALS AND METHODS</w:t>
      </w:r>
    </w:p>
    <w:p w14:paraId="775B63B9"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Data sources and processing</w:t>
      </w:r>
    </w:p>
    <w:p w14:paraId="080DA686" w14:textId="27A75F11"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The miRNA and mRNA data were obtained from the Gene Expression Omnibus (GEO) </w:t>
      </w:r>
      <w:proofErr w:type="gramStart"/>
      <w:r w:rsidRPr="00AF7700">
        <w:rPr>
          <w:rFonts w:ascii="Book Antiqua" w:eastAsia="Book Antiqua" w:hAnsi="Book Antiqua" w:cs="Book Antiqua"/>
          <w:color w:val="000000"/>
        </w:rPr>
        <w:t>database</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"_ENREF_23" \o "Edgar, 2002 #71"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23</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The keyword we searched in the GEO database was “psoriasis”. </w:t>
      </w:r>
      <w:r w:rsidR="00A96F4A" w:rsidRPr="00AF7700">
        <w:rPr>
          <w:rFonts w:ascii="Book Antiqua" w:eastAsia="Book Antiqua" w:hAnsi="Book Antiqua" w:cs="Book Antiqua"/>
          <w:color w:val="000000"/>
        </w:rPr>
        <w:t>C</w:t>
      </w:r>
      <w:r w:rsidRPr="00AF7700">
        <w:rPr>
          <w:rFonts w:ascii="Book Antiqua" w:eastAsia="Book Antiqua" w:hAnsi="Book Antiqua" w:cs="Book Antiqua"/>
          <w:color w:val="000000"/>
        </w:rPr>
        <w:t>ell line or animal level studies and single-sample studies were excluded. Five datasets GSE13355, GSE66511, GSE145054, GSE142582</w:t>
      </w:r>
      <w:r w:rsidR="00A96F4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GSE129373 were involved in this study (Table 1). All data were derived from skin samples. GSE13355 and GSE66511 were mRNA data from GPL570 and GPL16288 platform, respectively. GSE145054, GSE142582</w:t>
      </w:r>
      <w:r w:rsidR="00A96F4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GSE129373 were miRNA data from GPL19117, GPL20301</w:t>
      </w:r>
      <w:r w:rsidR="00A96F4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GPL11154, respectively. The gene expression matrix files in GSE13355 and GSE145054 were downloaded. The GPL annotation file was used to annotate the expression matrix. The probe ID was converted to the gene symbol. Multiple probes correspond to the same gene, tak</w:t>
      </w:r>
      <w:r w:rsidR="00A96F4A" w:rsidRPr="00AF7700">
        <w:rPr>
          <w:rFonts w:ascii="Book Antiqua" w:eastAsia="Book Antiqua" w:hAnsi="Book Antiqua" w:cs="Book Antiqua"/>
          <w:color w:val="000000"/>
        </w:rPr>
        <w:t>ing</w:t>
      </w:r>
      <w:r w:rsidRPr="00AF7700">
        <w:rPr>
          <w:rFonts w:ascii="Book Antiqua" w:eastAsia="Book Antiqua" w:hAnsi="Book Antiqua" w:cs="Book Antiqua"/>
          <w:color w:val="000000"/>
        </w:rPr>
        <w:t xml:space="preserve"> the average value. The probe that corresponds to multiple genes was removed. The original data of gene expression profile in GSE66511, GSE142582</w:t>
      </w:r>
      <w:r w:rsidR="00A96F4A"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GSE129373 were downloaded, and performed by logarithm processing. Then, the combat function in “</w:t>
      </w:r>
      <w:proofErr w:type="spellStart"/>
      <w:r w:rsidRPr="00AF7700">
        <w:rPr>
          <w:rFonts w:ascii="Book Antiqua" w:eastAsia="Book Antiqua" w:hAnsi="Book Antiqua" w:cs="Book Antiqua"/>
          <w:color w:val="000000"/>
        </w:rPr>
        <w:t>sva</w:t>
      </w:r>
      <w:proofErr w:type="spellEnd"/>
      <w:r w:rsidRPr="00AF7700">
        <w:rPr>
          <w:rFonts w:ascii="Book Antiqua" w:eastAsia="Book Antiqua" w:hAnsi="Book Antiqua" w:cs="Book Antiqua"/>
          <w:color w:val="000000"/>
        </w:rPr>
        <w:t>” R package was used to remove batch effects.</w:t>
      </w:r>
    </w:p>
    <w:p w14:paraId="0EBA0EF7" w14:textId="77777777" w:rsidR="007A4636" w:rsidRPr="00AF7700" w:rsidRDefault="007A4636" w:rsidP="00AF7700">
      <w:pPr>
        <w:spacing w:line="360" w:lineRule="auto"/>
        <w:jc w:val="both"/>
        <w:rPr>
          <w:rFonts w:ascii="Book Antiqua" w:hAnsi="Book Antiqua" w:cs="Book Antiqua"/>
          <w:b/>
          <w:bCs/>
          <w:color w:val="000000"/>
          <w:lang w:eastAsia="zh-CN"/>
        </w:rPr>
      </w:pPr>
    </w:p>
    <w:p w14:paraId="12DCDA9F"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Differential expression analysis</w:t>
      </w:r>
    </w:p>
    <w:p w14:paraId="3DBBC4C7" w14:textId="5AF6D59B"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After the above pretreatment, differentially expressed mRNAs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and differentially expressed miRNAs (</w:t>
      </w:r>
      <w:proofErr w:type="spellStart"/>
      <w:r w:rsidRPr="00AF7700">
        <w:rPr>
          <w:rFonts w:ascii="Book Antiqua" w:eastAsia="Book Antiqua" w:hAnsi="Book Antiqua" w:cs="Book Antiqua"/>
          <w:color w:val="000000"/>
        </w:rPr>
        <w:t>DEmiRNAs</w:t>
      </w:r>
      <w:proofErr w:type="spellEnd"/>
      <w:r w:rsidRPr="00AF7700">
        <w:rPr>
          <w:rFonts w:ascii="Book Antiqua" w:eastAsia="Book Antiqua" w:hAnsi="Book Antiqua" w:cs="Book Antiqua"/>
          <w:color w:val="000000"/>
        </w:rPr>
        <w:t xml:space="preserve">) were screened out by </w:t>
      </w:r>
      <w:proofErr w:type="spellStart"/>
      <w:r w:rsidRPr="00AF7700">
        <w:rPr>
          <w:rFonts w:ascii="Book Antiqua" w:eastAsia="Book Antiqua" w:hAnsi="Book Antiqua" w:cs="Book Antiqua"/>
          <w:color w:val="000000"/>
        </w:rPr>
        <w:t>limma</w:t>
      </w:r>
      <w:proofErr w:type="spellEnd"/>
      <w:r w:rsidRPr="00AF7700">
        <w:rPr>
          <w:rFonts w:ascii="Book Antiqua" w:eastAsia="Book Antiqua" w:hAnsi="Book Antiqua" w:cs="Book Antiqua"/>
          <w:color w:val="000000"/>
        </w:rPr>
        <w:t xml:space="preserve"> R </w:t>
      </w:r>
      <w:proofErr w:type="gramStart"/>
      <w:r w:rsidRPr="00AF7700">
        <w:rPr>
          <w:rFonts w:ascii="Book Antiqua" w:eastAsia="Book Antiqua" w:hAnsi="Book Antiqua" w:cs="Book Antiqua"/>
          <w:color w:val="000000"/>
        </w:rPr>
        <w:t>package</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"_ENREF_24" \o "Ritchie, 2015 #1"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24</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screening criteria were </w:t>
      </w:r>
      <w:r w:rsidR="00647A61" w:rsidRPr="00AF7700">
        <w:rPr>
          <w:rFonts w:ascii="Book Antiqua" w:eastAsia="Book Antiqua" w:hAnsi="Book Antiqua" w:cs="Book Antiqua"/>
          <w:color w:val="000000"/>
        </w:rPr>
        <w:t>adj</w:t>
      </w:r>
      <w:r w:rsidR="00A96F4A" w:rsidRPr="00AF7700">
        <w:rPr>
          <w:rFonts w:ascii="Book Antiqua" w:eastAsia="Book Antiqua" w:hAnsi="Book Antiqua" w:cs="Book Antiqua"/>
          <w:color w:val="000000"/>
        </w:rPr>
        <w:t xml:space="preserve">usted </w:t>
      </w:r>
      <w:r w:rsidR="00647A61" w:rsidRPr="00AF7700">
        <w:rPr>
          <w:rFonts w:ascii="Book Antiqua" w:eastAsia="Book Antiqua" w:hAnsi="Book Antiqua" w:cs="Book Antiqua"/>
          <w:i/>
          <w:color w:val="000000"/>
        </w:rPr>
        <w:t>P</w:t>
      </w:r>
      <w:r w:rsidR="00647A61" w:rsidRPr="00AF7700">
        <w:rPr>
          <w:rFonts w:ascii="Book Antiqua" w:hAnsi="Book Antiqua" w:cs="Book Antiqua"/>
          <w:color w:val="000000"/>
          <w:lang w:eastAsia="zh-CN"/>
        </w:rPr>
        <w:t xml:space="preserve"> </w:t>
      </w:r>
      <w:r w:rsidR="00A96F4A" w:rsidRPr="00AF7700">
        <w:rPr>
          <w:rFonts w:ascii="Book Antiqua" w:hAnsi="Book Antiqua" w:cs="Book Antiqua"/>
          <w:color w:val="000000"/>
          <w:lang w:eastAsia="zh-CN"/>
        </w:rPr>
        <w:t xml:space="preserve">(adj. </w:t>
      </w:r>
      <w:r w:rsidR="00A96F4A" w:rsidRPr="00AF7700">
        <w:rPr>
          <w:rFonts w:ascii="Book Antiqua" w:hAnsi="Book Antiqua" w:cs="Book Antiqua"/>
          <w:i/>
          <w:iCs/>
          <w:color w:val="000000"/>
          <w:lang w:eastAsia="zh-CN"/>
        </w:rPr>
        <w:t>P</w:t>
      </w:r>
      <w:r w:rsidR="00A96F4A" w:rsidRPr="00AF7700">
        <w:rPr>
          <w:rFonts w:ascii="Book Antiqua" w:hAnsi="Book Antiqua" w:cs="Book Antiqua"/>
          <w:color w:val="000000"/>
          <w:lang w:eastAsia="zh-CN"/>
        </w:rPr>
        <w:t xml:space="preserve">) </w:t>
      </w:r>
      <w:r w:rsidR="00647A61" w:rsidRPr="00AF7700">
        <w:rPr>
          <w:rFonts w:ascii="Book Antiqua" w:hAnsi="Book Antiqua" w:cs="Book Antiqua"/>
          <w:color w:val="000000"/>
          <w:lang w:eastAsia="zh-CN"/>
        </w:rPr>
        <w:t>v</w:t>
      </w:r>
      <w:r w:rsidR="00647A61" w:rsidRPr="00AF7700">
        <w:rPr>
          <w:rFonts w:ascii="Book Antiqua" w:eastAsia="Book Antiqua" w:hAnsi="Book Antiqua" w:cs="Book Antiqua"/>
          <w:color w:val="000000"/>
        </w:rPr>
        <w:t>al</w:t>
      </w:r>
      <w:r w:rsidR="00647A61" w:rsidRPr="00AF7700">
        <w:rPr>
          <w:rFonts w:ascii="Book Antiqua" w:hAnsi="Book Antiqua" w:cs="Book Antiqua"/>
          <w:color w:val="000000"/>
          <w:lang w:eastAsia="zh-CN"/>
        </w:rPr>
        <w:t>ue</w:t>
      </w:r>
      <w:r w:rsidRPr="00AF7700">
        <w:rPr>
          <w:rFonts w:ascii="Book Antiqua" w:eastAsia="Book Antiqua" w:hAnsi="Book Antiqua" w:cs="Book Antiqua"/>
          <w:color w:val="000000"/>
        </w:rPr>
        <w:t xml:space="preserve"> &lt;</w:t>
      </w:r>
      <w:r w:rsidR="00647A61"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0.01 and |</w:t>
      </w:r>
      <w:proofErr w:type="spellStart"/>
      <w:r w:rsidRPr="00AF7700">
        <w:rPr>
          <w:rFonts w:ascii="Book Antiqua" w:eastAsia="Book Antiqua" w:hAnsi="Book Antiqua" w:cs="Book Antiqua"/>
          <w:color w:val="000000"/>
        </w:rPr>
        <w:t>logFoldChange</w:t>
      </w:r>
      <w:proofErr w:type="spellEnd"/>
      <w:r w:rsidRPr="00AF7700">
        <w:rPr>
          <w:rFonts w:ascii="Book Antiqua" w:eastAsia="Book Antiqua" w:hAnsi="Book Antiqua" w:cs="Book Antiqua"/>
          <w:color w:val="000000"/>
        </w:rPr>
        <w:t>| (|</w:t>
      </w:r>
      <w:proofErr w:type="spellStart"/>
      <w:r w:rsidRPr="00AF7700">
        <w:rPr>
          <w:rFonts w:ascii="Book Antiqua" w:eastAsia="Book Antiqua" w:hAnsi="Book Antiqua" w:cs="Book Antiqua"/>
          <w:color w:val="000000"/>
        </w:rPr>
        <w:t>logFC</w:t>
      </w:r>
      <w:proofErr w:type="spellEnd"/>
      <w:r w:rsidRPr="00AF7700">
        <w:rPr>
          <w:rFonts w:ascii="Book Antiqua" w:eastAsia="Book Antiqua" w:hAnsi="Book Antiqua" w:cs="Book Antiqua"/>
          <w:color w:val="000000"/>
        </w:rPr>
        <w:t>|) &gt;</w:t>
      </w:r>
      <w:r w:rsidR="00441F4E"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 xml:space="preserve">1. </w:t>
      </w:r>
      <w:proofErr w:type="spellStart"/>
      <w:r w:rsidRPr="00AF7700">
        <w:rPr>
          <w:rFonts w:ascii="Book Antiqua" w:eastAsia="Book Antiqua" w:hAnsi="Book Antiqua" w:cs="Book Antiqua"/>
          <w:color w:val="000000"/>
        </w:rPr>
        <w:t>DEmiRNAs</w:t>
      </w:r>
      <w:proofErr w:type="spellEnd"/>
      <w:r w:rsidRPr="00AF7700">
        <w:rPr>
          <w:rFonts w:ascii="Book Antiqua" w:eastAsia="Book Antiqua" w:hAnsi="Book Antiqua" w:cs="Book Antiqua"/>
          <w:color w:val="000000"/>
        </w:rPr>
        <w:t xml:space="preserve"> screening criteria were </w:t>
      </w:r>
      <w:r w:rsidR="00647A61" w:rsidRPr="00AF7700">
        <w:rPr>
          <w:rFonts w:ascii="Book Antiqua" w:eastAsia="Book Antiqua" w:hAnsi="Book Antiqua" w:cs="Book Antiqua"/>
          <w:color w:val="000000"/>
        </w:rPr>
        <w:t>adj.</w:t>
      </w:r>
      <w:r w:rsidR="001C277B" w:rsidRPr="00AF7700">
        <w:rPr>
          <w:rFonts w:ascii="Book Antiqua" w:eastAsia="Book Antiqua" w:hAnsi="Book Antiqua" w:cs="Book Antiqua"/>
          <w:color w:val="000000"/>
        </w:rPr>
        <w:t xml:space="preserve"> </w:t>
      </w:r>
      <w:r w:rsidR="00647A61" w:rsidRPr="00AF7700">
        <w:rPr>
          <w:rFonts w:ascii="Book Antiqua" w:eastAsia="Book Antiqua" w:hAnsi="Book Antiqua" w:cs="Book Antiqua"/>
          <w:i/>
          <w:color w:val="000000"/>
        </w:rPr>
        <w:t>P</w:t>
      </w:r>
      <w:r w:rsidR="00647A61" w:rsidRPr="00AF7700">
        <w:rPr>
          <w:rFonts w:ascii="Book Antiqua" w:hAnsi="Book Antiqua" w:cs="Book Antiqua"/>
          <w:color w:val="000000"/>
          <w:lang w:eastAsia="zh-CN"/>
        </w:rPr>
        <w:t xml:space="preserve"> v</w:t>
      </w:r>
      <w:r w:rsidR="00647A61" w:rsidRPr="00AF7700">
        <w:rPr>
          <w:rFonts w:ascii="Book Antiqua" w:eastAsia="Book Antiqua" w:hAnsi="Book Antiqua" w:cs="Book Antiqua"/>
          <w:color w:val="000000"/>
        </w:rPr>
        <w:t>al</w:t>
      </w:r>
      <w:r w:rsidR="00647A61" w:rsidRPr="00AF7700">
        <w:rPr>
          <w:rFonts w:ascii="Book Antiqua" w:hAnsi="Book Antiqua" w:cs="Book Antiqua"/>
          <w:color w:val="000000"/>
          <w:lang w:eastAsia="zh-CN"/>
        </w:rPr>
        <w:t>ue</w:t>
      </w:r>
      <w:r w:rsidRPr="00AF7700">
        <w:rPr>
          <w:rFonts w:ascii="Book Antiqua" w:eastAsia="Book Antiqua" w:hAnsi="Book Antiqua" w:cs="Book Antiqua"/>
          <w:color w:val="000000"/>
        </w:rPr>
        <w:t xml:space="preserve"> &lt;</w:t>
      </w:r>
      <w:r w:rsidR="00647A61"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0.01 and |</w:t>
      </w:r>
      <w:proofErr w:type="spellStart"/>
      <w:r w:rsidRPr="00AF7700">
        <w:rPr>
          <w:rFonts w:ascii="Book Antiqua" w:eastAsia="Book Antiqua" w:hAnsi="Book Antiqua" w:cs="Book Antiqua"/>
          <w:color w:val="000000"/>
        </w:rPr>
        <w:t>logFC</w:t>
      </w:r>
      <w:proofErr w:type="spellEnd"/>
      <w:r w:rsidRPr="00AF7700">
        <w:rPr>
          <w:rFonts w:ascii="Book Antiqua" w:eastAsia="Book Antiqua" w:hAnsi="Book Antiqua" w:cs="Book Antiqua"/>
          <w:color w:val="000000"/>
        </w:rPr>
        <w:t>| &gt;</w:t>
      </w:r>
      <w:r w:rsidR="00441F4E"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 xml:space="preserve">1.5. </w:t>
      </w:r>
    </w:p>
    <w:p w14:paraId="6778D6EA" w14:textId="77777777" w:rsidR="009C141B" w:rsidRPr="00AF7700" w:rsidRDefault="009C141B" w:rsidP="00AF7700">
      <w:pPr>
        <w:spacing w:line="360" w:lineRule="auto"/>
        <w:jc w:val="both"/>
        <w:rPr>
          <w:rFonts w:ascii="Book Antiqua" w:hAnsi="Book Antiqua" w:cs="Book Antiqua"/>
          <w:b/>
          <w:bCs/>
          <w:color w:val="000000"/>
          <w:lang w:eastAsia="zh-CN"/>
        </w:rPr>
      </w:pPr>
    </w:p>
    <w:p w14:paraId="21D9B9EF"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Functional enrichment analysis</w:t>
      </w:r>
    </w:p>
    <w:p w14:paraId="38BEC105" w14:textId="23664817" w:rsidR="00A77B3E" w:rsidRPr="00AF7700" w:rsidRDefault="00320670" w:rsidP="00AF7700">
      <w:pPr>
        <w:spacing w:line="360" w:lineRule="auto"/>
        <w:jc w:val="both"/>
        <w:rPr>
          <w:rFonts w:ascii="Book Antiqua" w:hAnsi="Book Antiqua" w:cs="Book Antiqua"/>
          <w:color w:val="000000"/>
          <w:lang w:eastAsia="zh-CN"/>
        </w:rPr>
      </w:pPr>
      <w:r w:rsidRPr="00AF7700">
        <w:rPr>
          <w:rFonts w:ascii="Book Antiqua" w:eastAsia="Book Antiqua" w:hAnsi="Book Antiqua" w:cs="Book Antiqua"/>
          <w:color w:val="000000"/>
        </w:rPr>
        <w:lastRenderedPageBreak/>
        <w:t xml:space="preserve">To investigate the possible involvement of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in the biological processes related to psoriasis, we performed Gene Ontology (GO) and Kyoto Encyclopedia of Genes and Genomics (KEGG) functional enrichment analyses. David database was used for the enrichment analysis of </w:t>
      </w:r>
      <w:proofErr w:type="spellStart"/>
      <w:proofErr w:type="gram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"_ENREF_25" \o "Huang da, 2009 #72"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25</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and the screening criterion was </w:t>
      </w:r>
      <w:r w:rsidRPr="00AF7700">
        <w:rPr>
          <w:rFonts w:ascii="Book Antiqua" w:eastAsia="Book Antiqua" w:hAnsi="Book Antiqua" w:cs="Book Antiqua"/>
          <w:i/>
          <w:color w:val="000000"/>
        </w:rPr>
        <w:t>P</w:t>
      </w:r>
      <w:r w:rsidR="001E524D"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&lt;</w:t>
      </w:r>
      <w:r w:rsidR="001E524D"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0.05. GO enrichment analysis, which is comprised of biological processes (BP), cellular components (CC)</w:t>
      </w:r>
      <w:r w:rsidR="001C277B"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molecular functions (MF). The “</w:t>
      </w:r>
      <w:proofErr w:type="spellStart"/>
      <w:r w:rsidRPr="00AF7700">
        <w:rPr>
          <w:rFonts w:ascii="Book Antiqua" w:eastAsia="Book Antiqua" w:hAnsi="Book Antiqua" w:cs="Book Antiqua"/>
          <w:color w:val="000000"/>
        </w:rPr>
        <w:t>GOplot</w:t>
      </w:r>
      <w:proofErr w:type="spellEnd"/>
      <w:r w:rsidRPr="00AF7700">
        <w:rPr>
          <w:rFonts w:ascii="Book Antiqua" w:eastAsia="Book Antiqua" w:hAnsi="Book Antiqua" w:cs="Book Antiqua"/>
          <w:color w:val="000000"/>
        </w:rPr>
        <w:t>” R package was used to visualize the enrichment results.</w:t>
      </w:r>
    </w:p>
    <w:p w14:paraId="08FFA354" w14:textId="77777777" w:rsidR="007346AB" w:rsidRPr="00AF7700" w:rsidRDefault="007346AB" w:rsidP="00AF7700">
      <w:pPr>
        <w:spacing w:line="360" w:lineRule="auto"/>
        <w:jc w:val="both"/>
        <w:rPr>
          <w:rFonts w:ascii="Book Antiqua" w:hAnsi="Book Antiqua"/>
          <w:lang w:eastAsia="zh-CN"/>
        </w:rPr>
      </w:pPr>
    </w:p>
    <w:p w14:paraId="52297E12"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 xml:space="preserve">Construction of weighted gene co-expression network </w:t>
      </w:r>
    </w:p>
    <w:p w14:paraId="1CD646FE" w14:textId="68785355"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The “WGCNA” R package was used to analyze the co-expression network of all miRNAs. </w:t>
      </w:r>
      <w:r w:rsidR="001C277B" w:rsidRPr="00AF7700">
        <w:rPr>
          <w:rFonts w:ascii="Book Antiqua" w:eastAsia="Book Antiqua" w:hAnsi="Book Antiqua" w:cs="Book Antiqua"/>
          <w:color w:val="000000"/>
        </w:rPr>
        <w:t>To</w:t>
      </w:r>
      <w:r w:rsidRPr="00AF7700">
        <w:rPr>
          <w:rFonts w:ascii="Book Antiqua" w:eastAsia="Book Antiqua" w:hAnsi="Book Antiqua" w:cs="Book Antiqua"/>
          <w:color w:val="000000"/>
        </w:rPr>
        <w:t xml:space="preserve"> detect outliers, the “</w:t>
      </w:r>
      <w:proofErr w:type="spellStart"/>
      <w:r w:rsidRPr="00AF7700">
        <w:rPr>
          <w:rFonts w:ascii="Book Antiqua" w:eastAsia="Book Antiqua" w:hAnsi="Book Antiqua" w:cs="Book Antiqua"/>
          <w:color w:val="000000"/>
        </w:rPr>
        <w:t>hclust</w:t>
      </w:r>
      <w:proofErr w:type="spellEnd"/>
      <w:r w:rsidRPr="00AF7700">
        <w:rPr>
          <w:rFonts w:ascii="Book Antiqua" w:eastAsia="Book Antiqua" w:hAnsi="Book Antiqua" w:cs="Book Antiqua"/>
          <w:color w:val="000000"/>
        </w:rPr>
        <w:t xml:space="preserve">” function was used to cluster the sample data. Subsequently, </w:t>
      </w:r>
      <w:r w:rsidR="001C277B" w:rsidRPr="00AF7700">
        <w:rPr>
          <w:rFonts w:ascii="Book Antiqua" w:eastAsia="Book Antiqua" w:hAnsi="Book Antiqua" w:cs="Book Antiqua"/>
          <w:color w:val="000000"/>
        </w:rPr>
        <w:t>to</w:t>
      </w:r>
      <w:r w:rsidRPr="00AF7700">
        <w:rPr>
          <w:rFonts w:ascii="Book Antiqua" w:eastAsia="Book Antiqua" w:hAnsi="Book Antiqua" w:cs="Book Antiqua"/>
          <w:color w:val="000000"/>
        </w:rPr>
        <w:t xml:space="preserve"> construct a scale-free topology, the “</w:t>
      </w:r>
      <w:proofErr w:type="spellStart"/>
      <w:r w:rsidRPr="00AF7700">
        <w:rPr>
          <w:rFonts w:ascii="Book Antiqua" w:eastAsia="Book Antiqua" w:hAnsi="Book Antiqua" w:cs="Book Antiqua"/>
          <w:color w:val="000000"/>
        </w:rPr>
        <w:t>pickSoftThreshold</w:t>
      </w:r>
      <w:proofErr w:type="spellEnd"/>
      <w:r w:rsidRPr="00AF7700">
        <w:rPr>
          <w:rFonts w:ascii="Book Antiqua" w:eastAsia="Book Antiqua" w:hAnsi="Book Antiqua" w:cs="Book Antiqua"/>
          <w:color w:val="000000"/>
        </w:rPr>
        <w:t>” function was used to select an appropriate soft threshold power regulator (height 0.90, β value 2). Calculate the adjacency matrix based on the kernel value. The adjacency matrix was transformed into topological overlap matrix (TOM) and corresponding dissimilarity matrix (1-TOM). Genes with similar expression patterns were gathered together, and modules were divided according to the function of “</w:t>
      </w:r>
      <w:proofErr w:type="spellStart"/>
      <w:r w:rsidRPr="00AF7700">
        <w:rPr>
          <w:rFonts w:ascii="Book Antiqua" w:eastAsia="Book Antiqua" w:hAnsi="Book Antiqua" w:cs="Book Antiqua"/>
          <w:color w:val="000000"/>
        </w:rPr>
        <w:t>cutreeDynamic</w:t>
      </w:r>
      <w:proofErr w:type="spellEnd"/>
      <w:r w:rsidRPr="00AF7700">
        <w:rPr>
          <w:rFonts w:ascii="Book Antiqua" w:eastAsia="Book Antiqua" w:hAnsi="Book Antiqua" w:cs="Book Antiqua"/>
          <w:color w:val="000000"/>
        </w:rPr>
        <w:t xml:space="preserve">” with default parameters. Since the modules identified by the dynamic tree cutting algorithm may be similar, they are combined with a truncation of 0.25 </w:t>
      </w:r>
      <w:proofErr w:type="gramStart"/>
      <w:r w:rsidRPr="00AF7700">
        <w:rPr>
          <w:rFonts w:ascii="Book Antiqua" w:eastAsia="Book Antiqua" w:hAnsi="Book Antiqua" w:cs="Book Antiqua"/>
          <w:color w:val="000000"/>
        </w:rPr>
        <w:t>height</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"_ENREF_26" \o "Zhong, 2019 #2"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26</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w:t>
      </w:r>
    </w:p>
    <w:p w14:paraId="636E3891" w14:textId="77777777" w:rsidR="001E524D" w:rsidRPr="00AF7700" w:rsidRDefault="001E524D" w:rsidP="00AF7700">
      <w:pPr>
        <w:spacing w:line="360" w:lineRule="auto"/>
        <w:jc w:val="both"/>
        <w:rPr>
          <w:rFonts w:ascii="Book Antiqua" w:hAnsi="Book Antiqua" w:cs="Book Antiqua"/>
          <w:b/>
          <w:bCs/>
          <w:color w:val="000000"/>
          <w:lang w:eastAsia="zh-CN"/>
        </w:rPr>
      </w:pPr>
    </w:p>
    <w:p w14:paraId="167CF8A8"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Hub modules and miRNAs</w:t>
      </w:r>
    </w:p>
    <w:p w14:paraId="535C00AC"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To identify the important modules associated with psoriasis, the module eigengene (ME) of each module was calculated using the “</w:t>
      </w:r>
      <w:proofErr w:type="spellStart"/>
      <w:r w:rsidRPr="00AF7700">
        <w:rPr>
          <w:rFonts w:ascii="Book Antiqua" w:eastAsia="Book Antiqua" w:hAnsi="Book Antiqua" w:cs="Book Antiqua"/>
          <w:color w:val="000000"/>
        </w:rPr>
        <w:t>moduleEigengenes</w:t>
      </w:r>
      <w:proofErr w:type="spellEnd"/>
      <w:r w:rsidRPr="00AF7700">
        <w:rPr>
          <w:rFonts w:ascii="Book Antiqua" w:eastAsia="Book Antiqua" w:hAnsi="Book Antiqua" w:cs="Book Antiqua"/>
          <w:color w:val="000000"/>
        </w:rPr>
        <w:t xml:space="preserve">” function. Then, the correlation between ME and psoriasis was analyzed using Pearson method. Subsequently, the module with the highest correlation with psoriasis was identified as the hub module. According to module connectivity (MM) and clinical trait relationship (GS) of each gene in the hub module, the candidate hub miRNAs were screened </w:t>
      </w:r>
      <w:proofErr w:type="gramStart"/>
      <w:r w:rsidRPr="00AF7700">
        <w:rPr>
          <w:rFonts w:ascii="Book Antiqua" w:eastAsia="Book Antiqua" w:hAnsi="Book Antiqua" w:cs="Book Antiqua"/>
          <w:color w:val="000000"/>
        </w:rPr>
        <w:t>out</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"_ENREF_27" \o "Lin, 2020 #4"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27</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The screening criteria were MM</w:t>
      </w:r>
      <w:r w:rsidR="0044319F"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&gt;</w:t>
      </w:r>
      <w:r w:rsidR="0044319F"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0.8 and GS</w:t>
      </w:r>
      <w:r w:rsidR="0044319F"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&gt;</w:t>
      </w:r>
      <w:r w:rsidR="0044319F"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 xml:space="preserve">0.5. Finally, the intersection of candidate hub miRNAs and </w:t>
      </w:r>
      <w:proofErr w:type="spellStart"/>
      <w:r w:rsidRPr="00AF7700">
        <w:rPr>
          <w:rFonts w:ascii="Book Antiqua" w:eastAsia="Book Antiqua" w:hAnsi="Book Antiqua" w:cs="Book Antiqua"/>
          <w:color w:val="000000"/>
        </w:rPr>
        <w:t>DEmiRNAs</w:t>
      </w:r>
      <w:proofErr w:type="spellEnd"/>
      <w:r w:rsidRPr="00AF7700">
        <w:rPr>
          <w:rFonts w:ascii="Book Antiqua" w:eastAsia="Book Antiqua" w:hAnsi="Book Antiqua" w:cs="Book Antiqua"/>
          <w:color w:val="000000"/>
        </w:rPr>
        <w:t xml:space="preserve"> were selected as real hub miRNAs.</w:t>
      </w:r>
    </w:p>
    <w:p w14:paraId="0B92B6CE" w14:textId="77777777" w:rsidR="00366AD5" w:rsidRPr="00AF7700" w:rsidRDefault="00366AD5" w:rsidP="00AF7700">
      <w:pPr>
        <w:spacing w:line="360" w:lineRule="auto"/>
        <w:jc w:val="both"/>
        <w:rPr>
          <w:rFonts w:ascii="Book Antiqua" w:hAnsi="Book Antiqua" w:cs="Book Antiqua"/>
          <w:b/>
          <w:bCs/>
          <w:color w:val="000000"/>
          <w:lang w:eastAsia="zh-CN"/>
        </w:rPr>
      </w:pPr>
    </w:p>
    <w:p w14:paraId="167BBB07"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MiRNA-mRNA network</w:t>
      </w:r>
    </w:p>
    <w:p w14:paraId="23C2CC3E"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To explore the correlation between miRNA and mRNA, we constructed a miRNA-mRNA regulatory network. Target mRNAs of miRNAs were predicted using </w:t>
      </w:r>
      <w:proofErr w:type="spellStart"/>
      <w:r w:rsidRPr="00AF7700">
        <w:rPr>
          <w:rFonts w:ascii="Book Antiqua" w:eastAsia="Book Antiqua" w:hAnsi="Book Antiqua" w:cs="Book Antiqua"/>
          <w:color w:val="000000"/>
        </w:rPr>
        <w:t>miRDB</w:t>
      </w:r>
      <w:proofErr w:type="spellEnd"/>
      <w:r w:rsidRPr="00AF7700">
        <w:rPr>
          <w:rFonts w:ascii="Book Antiqua" w:eastAsia="Book Antiqua" w:hAnsi="Book Antiqua" w:cs="Book Antiqua"/>
          <w:color w:val="000000"/>
        </w:rPr>
        <w:t xml:space="preserve"> (http://mirdb.org) database. MiRNA-mRNA pairs involved in common </w:t>
      </w:r>
      <w:proofErr w:type="spellStart"/>
      <w:r w:rsidRPr="00AF7700">
        <w:rPr>
          <w:rFonts w:ascii="Book Antiqua" w:eastAsia="Book Antiqua" w:hAnsi="Book Antiqua" w:cs="Book Antiqua"/>
          <w:color w:val="000000"/>
        </w:rPr>
        <w:t>DEmRNA</w:t>
      </w:r>
      <w:proofErr w:type="spellEnd"/>
      <w:r w:rsidRPr="00AF7700">
        <w:rPr>
          <w:rFonts w:ascii="Book Antiqua" w:eastAsia="Book Antiqua" w:hAnsi="Book Antiqua" w:cs="Book Antiqua"/>
          <w:color w:val="000000"/>
        </w:rPr>
        <w:t xml:space="preserve"> and negatively regulated were selected to construct the network. </w:t>
      </w:r>
      <w:proofErr w:type="spellStart"/>
      <w:r w:rsidRPr="00AF7700">
        <w:rPr>
          <w:rFonts w:ascii="Book Antiqua" w:eastAsia="Book Antiqua" w:hAnsi="Book Antiqua" w:cs="Book Antiqua"/>
          <w:color w:val="000000"/>
        </w:rPr>
        <w:t>Cytoscape</w:t>
      </w:r>
      <w:proofErr w:type="spellEnd"/>
      <w:r w:rsidRPr="00AF7700">
        <w:rPr>
          <w:rFonts w:ascii="Book Antiqua" w:eastAsia="Book Antiqua" w:hAnsi="Book Antiqua" w:cs="Book Antiqua"/>
          <w:color w:val="000000"/>
        </w:rPr>
        <w:t xml:space="preserve"> (www.cytoscape.org/) was used to visualize the miRNA-mRNA regulatory network. </w:t>
      </w:r>
    </w:p>
    <w:p w14:paraId="0322320E" w14:textId="77777777" w:rsidR="00366AD5" w:rsidRPr="00AF7700" w:rsidRDefault="00366AD5" w:rsidP="00AF7700">
      <w:pPr>
        <w:spacing w:line="360" w:lineRule="auto"/>
        <w:jc w:val="both"/>
        <w:rPr>
          <w:rFonts w:ascii="Book Antiqua" w:hAnsi="Book Antiqua" w:cs="Book Antiqua"/>
          <w:b/>
          <w:bCs/>
          <w:color w:val="000000"/>
          <w:lang w:eastAsia="zh-CN"/>
        </w:rPr>
      </w:pPr>
    </w:p>
    <w:p w14:paraId="51E6FA28"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In vitro validation</w:t>
      </w:r>
    </w:p>
    <w:p w14:paraId="2517BDC8" w14:textId="096F4266"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We collect</w:t>
      </w:r>
      <w:r w:rsidR="001C277B" w:rsidRPr="00AF7700">
        <w:rPr>
          <w:rFonts w:ascii="Book Antiqua" w:eastAsia="Book Antiqua" w:hAnsi="Book Antiqua" w:cs="Book Antiqua"/>
          <w:color w:val="000000"/>
        </w:rPr>
        <w:t>ed</w:t>
      </w:r>
      <w:r w:rsidRPr="00AF7700">
        <w:rPr>
          <w:rFonts w:ascii="Book Antiqua" w:eastAsia="Book Antiqua" w:hAnsi="Book Antiqua" w:cs="Book Antiqua"/>
          <w:color w:val="000000"/>
        </w:rPr>
        <w:t xml:space="preserve"> skin tissue samples from healthy control individuals and patients with psoriasis. Basic information (including age, sex, </w:t>
      </w:r>
      <w:proofErr w:type="spellStart"/>
      <w:r w:rsidRPr="00AF7700">
        <w:rPr>
          <w:rFonts w:ascii="Book Antiqua" w:eastAsia="Book Antiqua" w:hAnsi="Book Antiqua" w:cs="Book Antiqua"/>
          <w:i/>
          <w:iCs/>
          <w:color w:val="000000"/>
        </w:rPr>
        <w:t>etc</w:t>
      </w:r>
      <w:proofErr w:type="spellEnd"/>
      <w:r w:rsidRPr="00AF7700">
        <w:rPr>
          <w:rFonts w:ascii="Book Antiqua" w:eastAsia="Book Antiqua" w:hAnsi="Book Antiqua" w:cs="Book Antiqua"/>
          <w:color w:val="000000"/>
        </w:rPr>
        <w:t xml:space="preserve">) of patients and healthy controls were recorded in detail during sample collection (Table 2). The specific inclusion criteria of patients with psoriasis: (1) </w:t>
      </w:r>
      <w:r w:rsidR="00056C29" w:rsidRPr="00AF7700">
        <w:rPr>
          <w:rFonts w:ascii="Book Antiqua" w:hAnsi="Book Antiqua" w:cs="Book Antiqua"/>
          <w:color w:val="000000"/>
          <w:lang w:eastAsia="zh-CN"/>
        </w:rPr>
        <w:t>P</w:t>
      </w:r>
      <w:r w:rsidRPr="00AF7700">
        <w:rPr>
          <w:rFonts w:ascii="Book Antiqua" w:eastAsia="Book Antiqua" w:hAnsi="Book Antiqua" w:cs="Book Antiqua"/>
          <w:color w:val="000000"/>
        </w:rPr>
        <w:t xml:space="preserve">atients had at least one well-circumscribed erythematous and squamous lesion, which had been confirmed by at least two dermatologists; (2) </w:t>
      </w:r>
      <w:r w:rsidR="00056C29" w:rsidRPr="00AF7700">
        <w:rPr>
          <w:rFonts w:ascii="Book Antiqua" w:hAnsi="Book Antiqua" w:cs="Book Antiqua"/>
          <w:color w:val="000000"/>
          <w:lang w:eastAsia="zh-CN"/>
        </w:rPr>
        <w:t>P</w:t>
      </w:r>
      <w:r w:rsidRPr="00AF7700">
        <w:rPr>
          <w:rFonts w:ascii="Book Antiqua" w:eastAsia="Book Antiqua" w:hAnsi="Book Antiqua" w:cs="Book Antiqua"/>
          <w:color w:val="000000"/>
        </w:rPr>
        <w:t xml:space="preserve">atient’s pathological tissues were confirmed by clinical histopathology; (3) </w:t>
      </w:r>
      <w:r w:rsidR="00056C29" w:rsidRPr="00AF7700">
        <w:rPr>
          <w:rFonts w:ascii="Book Antiqua" w:hAnsi="Book Antiqua" w:cs="Book Antiqua"/>
          <w:color w:val="000000"/>
          <w:lang w:eastAsia="zh-CN"/>
        </w:rPr>
        <w:t>P</w:t>
      </w:r>
      <w:r w:rsidRPr="00AF7700">
        <w:rPr>
          <w:rFonts w:ascii="Book Antiqua" w:eastAsia="Book Antiqua" w:hAnsi="Book Antiqua" w:cs="Book Antiqua"/>
          <w:color w:val="000000"/>
        </w:rPr>
        <w:t xml:space="preserve">atients had no systemic anti-psoriatic treatment 2 </w:t>
      </w:r>
      <w:proofErr w:type="spellStart"/>
      <w:r w:rsidRPr="00AF7700">
        <w:rPr>
          <w:rFonts w:ascii="Book Antiqua" w:eastAsia="Book Antiqua" w:hAnsi="Book Antiqua" w:cs="Book Antiqua"/>
          <w:color w:val="000000"/>
        </w:rPr>
        <w:t>wk</w:t>
      </w:r>
      <w:proofErr w:type="spellEnd"/>
      <w:r w:rsidRPr="00AF7700">
        <w:rPr>
          <w:rFonts w:ascii="Book Antiqua" w:eastAsia="Book Antiqua" w:hAnsi="Book Antiqua" w:cs="Book Antiqua"/>
          <w:color w:val="000000"/>
        </w:rPr>
        <w:t xml:space="preserve"> before the skin biopsy; </w:t>
      </w:r>
      <w:r w:rsidR="00056C29" w:rsidRPr="00AF7700">
        <w:rPr>
          <w:rFonts w:ascii="Book Antiqua" w:hAnsi="Book Antiqua" w:cs="Book Antiqua"/>
          <w:color w:val="000000"/>
          <w:lang w:eastAsia="zh-CN"/>
        </w:rPr>
        <w:t xml:space="preserve">and </w:t>
      </w:r>
      <w:r w:rsidRPr="00AF7700">
        <w:rPr>
          <w:rFonts w:ascii="Book Antiqua" w:eastAsia="Book Antiqua" w:hAnsi="Book Antiqua" w:cs="Book Antiqua"/>
          <w:color w:val="000000"/>
        </w:rPr>
        <w:t xml:space="preserve">(4) </w:t>
      </w:r>
      <w:r w:rsidR="00056C29" w:rsidRPr="00AF7700">
        <w:rPr>
          <w:rFonts w:ascii="Book Antiqua" w:hAnsi="Book Antiqua" w:cs="Book Antiqua"/>
          <w:color w:val="000000"/>
          <w:lang w:eastAsia="zh-CN"/>
        </w:rPr>
        <w:t>P</w:t>
      </w:r>
      <w:r w:rsidRPr="00AF7700">
        <w:rPr>
          <w:rFonts w:ascii="Book Antiqua" w:eastAsia="Book Antiqua" w:hAnsi="Book Antiqua" w:cs="Book Antiqua"/>
          <w:color w:val="000000"/>
        </w:rPr>
        <w:t xml:space="preserve">atients had no topical anti-psoriatic treatment 1 </w:t>
      </w:r>
      <w:proofErr w:type="spellStart"/>
      <w:r w:rsidRPr="00AF7700">
        <w:rPr>
          <w:rFonts w:ascii="Book Antiqua" w:eastAsia="Book Antiqua" w:hAnsi="Book Antiqua" w:cs="Book Antiqua"/>
          <w:color w:val="000000"/>
        </w:rPr>
        <w:t>wk</w:t>
      </w:r>
      <w:proofErr w:type="spellEnd"/>
      <w:r w:rsidRPr="00AF7700">
        <w:rPr>
          <w:rFonts w:ascii="Book Antiqua" w:eastAsia="Book Antiqua" w:hAnsi="Book Antiqua" w:cs="Book Antiqua"/>
          <w:color w:val="000000"/>
        </w:rPr>
        <w:t xml:space="preserve"> before the skin biopsy. Patients with psoriasis who were treated with immune-related drugs before sampling and whose clinical information was incomplete were excluded. The individuals in the normal control group were </w:t>
      </w:r>
      <w:r w:rsidR="00B8630E" w:rsidRPr="00AF7700">
        <w:rPr>
          <w:rFonts w:ascii="Book Antiqua" w:eastAsia="Book Antiqua" w:hAnsi="Book Antiqua" w:cs="Book Antiqua"/>
          <w:color w:val="000000"/>
        </w:rPr>
        <w:t xml:space="preserve">sex </w:t>
      </w:r>
      <w:r w:rsidRPr="00AF7700">
        <w:rPr>
          <w:rFonts w:ascii="Book Antiqua" w:eastAsia="Book Antiqua" w:hAnsi="Book Antiqua" w:cs="Book Antiqua"/>
          <w:color w:val="000000"/>
        </w:rPr>
        <w:t>and age matched with the psoriasis group, and without history of psoriasis or other autoimmune diseases.</w:t>
      </w:r>
    </w:p>
    <w:p w14:paraId="1AD865B2" w14:textId="6580125C" w:rsidR="00A77B3E" w:rsidRPr="00AF7700" w:rsidRDefault="00320670" w:rsidP="00AF7700">
      <w:pPr>
        <w:spacing w:line="360" w:lineRule="auto"/>
        <w:ind w:firstLineChars="200" w:firstLine="480"/>
        <w:jc w:val="both"/>
        <w:rPr>
          <w:rFonts w:ascii="Book Antiqua" w:hAnsi="Book Antiqua"/>
        </w:rPr>
      </w:pPr>
      <w:r w:rsidRPr="00AF7700">
        <w:rPr>
          <w:rFonts w:ascii="Book Antiqua" w:eastAsia="Book Antiqua" w:hAnsi="Book Antiqua" w:cs="Book Antiqua"/>
          <w:color w:val="000000"/>
        </w:rPr>
        <w:t xml:space="preserve">According to screening criteria, 7 normal and 7 patient skin tissue samples were obtained. Firstly, total RNA of the samples </w:t>
      </w:r>
      <w:r w:rsidR="001C277B" w:rsidRPr="00AF7700">
        <w:rPr>
          <w:rFonts w:ascii="Book Antiqua" w:eastAsia="Book Antiqua" w:hAnsi="Book Antiqua" w:cs="Book Antiqua"/>
          <w:color w:val="000000"/>
        </w:rPr>
        <w:t xml:space="preserve">was </w:t>
      </w:r>
      <w:r w:rsidRPr="00AF7700">
        <w:rPr>
          <w:rFonts w:ascii="Book Antiqua" w:eastAsia="Book Antiqua" w:hAnsi="Book Antiqua" w:cs="Book Antiqua"/>
          <w:color w:val="000000"/>
        </w:rPr>
        <w:t xml:space="preserve">extracted using </w:t>
      </w:r>
      <w:proofErr w:type="spellStart"/>
      <w:r w:rsidRPr="00AF7700">
        <w:rPr>
          <w:rFonts w:ascii="Book Antiqua" w:eastAsia="Book Antiqua" w:hAnsi="Book Antiqua" w:cs="Book Antiqua"/>
          <w:color w:val="000000"/>
        </w:rPr>
        <w:t>TRIzol</w:t>
      </w:r>
      <w:proofErr w:type="spellEnd"/>
      <w:r w:rsidRPr="00AF7700">
        <w:rPr>
          <w:rFonts w:ascii="Book Antiqua" w:eastAsia="Book Antiqua" w:hAnsi="Book Antiqua" w:cs="Book Antiqua"/>
          <w:color w:val="000000"/>
        </w:rPr>
        <w:t xml:space="preserve">. Then, </w:t>
      </w:r>
      <w:proofErr w:type="spellStart"/>
      <w:r w:rsidRPr="00AF7700">
        <w:rPr>
          <w:rFonts w:ascii="Book Antiqua" w:eastAsia="Book Antiqua" w:hAnsi="Book Antiqua" w:cs="Book Antiqua"/>
          <w:color w:val="000000"/>
        </w:rPr>
        <w:t>fastKing</w:t>
      </w:r>
      <w:proofErr w:type="spellEnd"/>
      <w:r w:rsidRPr="00AF7700">
        <w:rPr>
          <w:rFonts w:ascii="Book Antiqua" w:eastAsia="Book Antiqua" w:hAnsi="Book Antiqua" w:cs="Book Antiqua"/>
          <w:color w:val="000000"/>
        </w:rPr>
        <w:t xml:space="preserve"> cDNA first strand synthesis kit and miRNA first strand cDNA synthesis kit (Tailing Reaction) were used for mRNA and miRNA reverse transcription, respectively. Subsequently, </w:t>
      </w:r>
      <w:proofErr w:type="spellStart"/>
      <w:r w:rsidRPr="00AF7700">
        <w:rPr>
          <w:rFonts w:ascii="Book Antiqua" w:eastAsia="Book Antiqua" w:hAnsi="Book Antiqua" w:cs="Book Antiqua"/>
          <w:color w:val="000000"/>
        </w:rPr>
        <w:t>SuperReal</w:t>
      </w:r>
      <w:proofErr w:type="spellEnd"/>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PreMix</w:t>
      </w:r>
      <w:proofErr w:type="spellEnd"/>
      <w:r w:rsidRPr="00AF7700">
        <w:rPr>
          <w:rFonts w:ascii="Book Antiqua" w:eastAsia="Book Antiqua" w:hAnsi="Book Antiqua" w:cs="Book Antiqua"/>
          <w:color w:val="000000"/>
        </w:rPr>
        <w:t xml:space="preserve"> Plus (SYBR Green) and miRNA quantitative PCR kit (SYBR Green Method) were used to perform real-time polymerase chain reaction (RT-PCR) validation of mRNA and miRNA, respectively. GAPDH, ACTB</w:t>
      </w:r>
      <w:r w:rsidR="001C277B"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hsa-U6 were internal reference. ABI7300 fluorescence quantitative PCR instrument was used for </w:t>
      </w:r>
      <w:r w:rsidRPr="00AF7700">
        <w:rPr>
          <w:rFonts w:ascii="Book Antiqua" w:eastAsia="Book Antiqua" w:hAnsi="Book Antiqua" w:cs="Book Antiqua"/>
          <w:color w:val="000000"/>
        </w:rPr>
        <w:lastRenderedPageBreak/>
        <w:t>detection. Finally, the 2</w:t>
      </w:r>
      <w:r w:rsidRPr="00AF7700">
        <w:rPr>
          <w:rFonts w:ascii="Book Antiqua" w:eastAsia="Book Antiqua" w:hAnsi="Book Antiqua" w:cs="Book Antiqua"/>
          <w:color w:val="000000"/>
          <w:vertAlign w:val="superscript"/>
        </w:rPr>
        <w:t>-ΔΔCt</w:t>
      </w:r>
      <w:r w:rsidRPr="00AF7700">
        <w:rPr>
          <w:rFonts w:ascii="Book Antiqua" w:eastAsia="Book Antiqua" w:hAnsi="Book Antiqua" w:cs="Book Antiqua"/>
          <w:color w:val="000000"/>
        </w:rPr>
        <w:t xml:space="preserve"> method was used for relative quantitative analysis of the </w:t>
      </w:r>
      <w:proofErr w:type="gramStart"/>
      <w:r w:rsidRPr="00AF7700">
        <w:rPr>
          <w:rFonts w:ascii="Book Antiqua" w:eastAsia="Book Antiqua" w:hAnsi="Book Antiqua" w:cs="Book Antiqua"/>
          <w:color w:val="000000"/>
        </w:rPr>
        <w:t>data</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"_ENREF_28" \o "Livak, 2001 #5"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28</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This study complied with the Declaration of Helsinki. </w:t>
      </w:r>
      <w:r w:rsidR="001C277B" w:rsidRPr="00AF7700">
        <w:rPr>
          <w:rFonts w:ascii="Book Antiqua" w:eastAsia="Book Antiqua" w:hAnsi="Book Antiqua" w:cs="Book Antiqua"/>
          <w:color w:val="000000"/>
        </w:rPr>
        <w:t>I</w:t>
      </w:r>
      <w:r w:rsidRPr="00AF7700">
        <w:rPr>
          <w:rFonts w:ascii="Book Antiqua" w:eastAsia="Book Antiqua" w:hAnsi="Book Antiqua" w:cs="Book Antiqua"/>
          <w:color w:val="000000"/>
        </w:rPr>
        <w:t>nformed consent was obtained from the participants. All experimental procedures were approved by the ethics committee of Chinese PLA General Hospital</w:t>
      </w:r>
      <w:r w:rsidR="00B24915">
        <w:rPr>
          <w:rFonts w:ascii="Book Antiqua" w:hAnsi="Book Antiqua" w:cs="Book Antiqua" w:hint="eastAsia"/>
          <w:color w:val="000000"/>
          <w:lang w:eastAsia="zh-CN"/>
        </w:rPr>
        <w:t xml:space="preserve">, No. </w:t>
      </w:r>
      <w:r w:rsidR="00B24915">
        <w:rPr>
          <w:rFonts w:ascii="Book Antiqua" w:eastAsia="Book Antiqua" w:hAnsi="Book Antiqua" w:cs="Book Antiqua"/>
          <w:color w:val="000000"/>
        </w:rPr>
        <w:t>S2021-012-01</w:t>
      </w:r>
      <w:r w:rsidRPr="00AF7700">
        <w:rPr>
          <w:rFonts w:ascii="Book Antiqua" w:eastAsia="Book Antiqua" w:hAnsi="Book Antiqua" w:cs="Book Antiqua"/>
          <w:color w:val="000000"/>
        </w:rPr>
        <w:t>.</w:t>
      </w:r>
    </w:p>
    <w:p w14:paraId="7AC20E70" w14:textId="77777777" w:rsidR="00687154" w:rsidRPr="00AF7700" w:rsidRDefault="00687154" w:rsidP="00AF7700">
      <w:pPr>
        <w:spacing w:line="360" w:lineRule="auto"/>
        <w:jc w:val="both"/>
        <w:rPr>
          <w:rFonts w:ascii="Book Antiqua" w:hAnsi="Book Antiqua" w:cs="Book Antiqua"/>
          <w:b/>
          <w:bCs/>
          <w:color w:val="000000"/>
          <w:lang w:eastAsia="zh-CN"/>
        </w:rPr>
      </w:pPr>
    </w:p>
    <w:p w14:paraId="01B0E869"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Statistical analysis</w:t>
      </w:r>
    </w:p>
    <w:p w14:paraId="7AD0B239" w14:textId="15D49C80"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All statistical analyses were performed using R software. </w:t>
      </w:r>
      <w:proofErr w:type="spellStart"/>
      <w:r w:rsidRPr="00AF7700">
        <w:rPr>
          <w:rFonts w:ascii="Book Antiqua" w:eastAsia="Book Antiqua" w:hAnsi="Book Antiqua" w:cs="Book Antiqua"/>
          <w:color w:val="000000"/>
        </w:rPr>
        <w:t>Limma</w:t>
      </w:r>
      <w:proofErr w:type="spellEnd"/>
      <w:r w:rsidRPr="00AF7700">
        <w:rPr>
          <w:rFonts w:ascii="Book Antiqua" w:eastAsia="Book Antiqua" w:hAnsi="Book Antiqua" w:cs="Book Antiqua"/>
          <w:color w:val="000000"/>
        </w:rPr>
        <w:t xml:space="preserve"> R package was used to screen for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and </w:t>
      </w:r>
      <w:proofErr w:type="spellStart"/>
      <w:r w:rsidRPr="00AF7700">
        <w:rPr>
          <w:rFonts w:ascii="Book Antiqua" w:eastAsia="Book Antiqua" w:hAnsi="Book Antiqua" w:cs="Book Antiqua"/>
          <w:color w:val="000000"/>
        </w:rPr>
        <w:t>DEmiRNAs</w:t>
      </w:r>
      <w:proofErr w:type="spellEnd"/>
      <w:r w:rsidRPr="00AF7700">
        <w:rPr>
          <w:rFonts w:ascii="Book Antiqua" w:eastAsia="Book Antiqua" w:hAnsi="Book Antiqua" w:cs="Book Antiqua"/>
          <w:color w:val="000000"/>
        </w:rPr>
        <w:t xml:space="preserve">. Pearson’s method was used to analyze the correlation between ME and psoriasis. RT-PCR validation data were statistically analyzed by one-way </w:t>
      </w:r>
      <w:r w:rsidR="001C277B" w:rsidRPr="00AF7700">
        <w:rPr>
          <w:rFonts w:ascii="Book Antiqua" w:eastAsia="Book Antiqua" w:hAnsi="Book Antiqua" w:cs="Book Antiqua"/>
          <w:color w:val="000000"/>
        </w:rPr>
        <w:t>A</w:t>
      </w:r>
      <w:r w:rsidR="0085037F" w:rsidRPr="00AF7700">
        <w:rPr>
          <w:rFonts w:ascii="Book Antiqua" w:eastAsia="Book Antiqua" w:hAnsi="Book Antiqua" w:cs="Book Antiqua"/>
          <w:color w:val="000000"/>
        </w:rPr>
        <w:t>NOVA</w:t>
      </w:r>
      <w:r w:rsidRPr="00AF7700">
        <w:rPr>
          <w:rFonts w:ascii="Book Antiqua" w:eastAsia="Book Antiqua" w:hAnsi="Book Antiqua" w:cs="Book Antiqua"/>
          <w:color w:val="000000"/>
        </w:rPr>
        <w:t xml:space="preserve">. </w:t>
      </w:r>
      <w:r w:rsidRPr="00AF7700">
        <w:rPr>
          <w:rFonts w:ascii="Book Antiqua" w:eastAsia="Book Antiqua" w:hAnsi="Book Antiqua" w:cs="Book Antiqua"/>
          <w:i/>
          <w:color w:val="000000"/>
        </w:rPr>
        <w:t>P</w:t>
      </w:r>
      <w:r w:rsidR="008529CD"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&lt;</w:t>
      </w:r>
      <w:r w:rsidR="008529CD"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 xml:space="preserve">0.05 was statistically </w:t>
      </w:r>
      <w:r w:rsidR="00431C75" w:rsidRPr="00AF7700">
        <w:rPr>
          <w:rFonts w:ascii="Book Antiqua" w:eastAsia="Book Antiqua" w:hAnsi="Book Antiqua" w:cs="Book Antiqua"/>
          <w:color w:val="000000"/>
        </w:rPr>
        <w:t>s</w:t>
      </w:r>
      <w:r w:rsidR="0085037F" w:rsidRPr="00AF7700">
        <w:rPr>
          <w:rFonts w:ascii="Book Antiqua" w:eastAsia="Book Antiqua" w:hAnsi="Book Antiqua" w:cs="Book Antiqua"/>
          <w:color w:val="000000"/>
        </w:rPr>
        <w:t>ignificant</w:t>
      </w:r>
      <w:r w:rsidRPr="00AF7700">
        <w:rPr>
          <w:rFonts w:ascii="Book Antiqua" w:eastAsia="Book Antiqua" w:hAnsi="Book Antiqua" w:cs="Book Antiqua"/>
          <w:color w:val="000000"/>
        </w:rPr>
        <w:t>.</w:t>
      </w:r>
    </w:p>
    <w:p w14:paraId="335229C0" w14:textId="77777777" w:rsidR="00A77B3E" w:rsidRPr="00AF7700" w:rsidRDefault="00A77B3E" w:rsidP="00AF7700">
      <w:pPr>
        <w:spacing w:line="360" w:lineRule="auto"/>
        <w:jc w:val="both"/>
        <w:rPr>
          <w:rFonts w:ascii="Book Antiqua" w:hAnsi="Book Antiqua"/>
        </w:rPr>
      </w:pPr>
    </w:p>
    <w:p w14:paraId="72186AA9"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aps/>
          <w:color w:val="000000"/>
          <w:u w:val="single"/>
        </w:rPr>
        <w:t>RESULTS</w:t>
      </w:r>
    </w:p>
    <w:p w14:paraId="2DC0D347"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 xml:space="preserve">Analysis of </w:t>
      </w:r>
      <w:proofErr w:type="spellStart"/>
      <w:r w:rsidRPr="00AF7700">
        <w:rPr>
          <w:rFonts w:ascii="Book Antiqua" w:eastAsia="Book Antiqua" w:hAnsi="Book Antiqua" w:cs="Book Antiqua"/>
          <w:b/>
          <w:bCs/>
          <w:i/>
          <w:color w:val="000000"/>
        </w:rPr>
        <w:t>DEmRNAs</w:t>
      </w:r>
      <w:proofErr w:type="spellEnd"/>
      <w:r w:rsidRPr="00AF7700">
        <w:rPr>
          <w:rFonts w:ascii="Book Antiqua" w:eastAsia="Book Antiqua" w:hAnsi="Book Antiqua" w:cs="Book Antiqua"/>
          <w:b/>
          <w:bCs/>
          <w:i/>
          <w:color w:val="000000"/>
        </w:rPr>
        <w:t xml:space="preserve"> and </w:t>
      </w:r>
      <w:proofErr w:type="spellStart"/>
      <w:r w:rsidRPr="00AF7700">
        <w:rPr>
          <w:rFonts w:ascii="Book Antiqua" w:eastAsia="Book Antiqua" w:hAnsi="Book Antiqua" w:cs="Book Antiqua"/>
          <w:b/>
          <w:bCs/>
          <w:i/>
          <w:color w:val="000000"/>
        </w:rPr>
        <w:t>DEmiRNAs</w:t>
      </w:r>
      <w:proofErr w:type="spellEnd"/>
    </w:p>
    <w:p w14:paraId="59760443" w14:textId="3B749F50"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After p</w:t>
      </w:r>
      <w:r w:rsidR="003915D6" w:rsidRPr="00AF7700">
        <w:rPr>
          <w:rFonts w:ascii="Book Antiqua" w:eastAsia="Book Antiqua" w:hAnsi="Book Antiqua" w:cs="Book Antiqua"/>
          <w:color w:val="000000"/>
        </w:rPr>
        <w:t>retreatment of the raw data, 15</w:t>
      </w:r>
      <w:r w:rsidRPr="00AF7700">
        <w:rPr>
          <w:rFonts w:ascii="Book Antiqua" w:eastAsia="Book Antiqua" w:hAnsi="Book Antiqua" w:cs="Book Antiqua"/>
          <w:color w:val="000000"/>
        </w:rPr>
        <w:t xml:space="preserve">780 mRNAs and 837 miRNAs were screened out (Figure 1). Compared with the control group, 639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were identified in the psoriasis group (</w:t>
      </w:r>
      <w:r w:rsidR="00647A61" w:rsidRPr="00AF7700">
        <w:rPr>
          <w:rFonts w:ascii="Book Antiqua" w:eastAsia="Book Antiqua" w:hAnsi="Book Antiqua" w:cs="Book Antiqua"/>
          <w:color w:val="000000"/>
        </w:rPr>
        <w:t>adj.</w:t>
      </w:r>
      <w:r w:rsidR="0085037F" w:rsidRPr="00AF7700">
        <w:rPr>
          <w:rFonts w:ascii="Book Antiqua" w:eastAsia="Book Antiqua" w:hAnsi="Book Antiqua" w:cs="Book Antiqua"/>
          <w:color w:val="000000"/>
        </w:rPr>
        <w:t xml:space="preserve"> </w:t>
      </w:r>
      <w:r w:rsidR="00647A61" w:rsidRPr="00AF7700">
        <w:rPr>
          <w:rFonts w:ascii="Book Antiqua" w:eastAsia="Book Antiqua" w:hAnsi="Book Antiqua" w:cs="Book Antiqua"/>
          <w:i/>
          <w:color w:val="000000"/>
        </w:rPr>
        <w:t>P</w:t>
      </w:r>
      <w:r w:rsidR="00647A61" w:rsidRPr="00AF7700">
        <w:rPr>
          <w:rFonts w:ascii="Book Antiqua" w:hAnsi="Book Antiqua" w:cs="Book Antiqua"/>
          <w:color w:val="000000"/>
          <w:lang w:eastAsia="zh-CN"/>
        </w:rPr>
        <w:t xml:space="preserve"> v</w:t>
      </w:r>
      <w:r w:rsidR="00647A61" w:rsidRPr="00AF7700">
        <w:rPr>
          <w:rFonts w:ascii="Book Antiqua" w:eastAsia="Book Antiqua" w:hAnsi="Book Antiqua" w:cs="Book Antiqua"/>
          <w:color w:val="000000"/>
        </w:rPr>
        <w:t>al</w:t>
      </w:r>
      <w:r w:rsidR="00647A61" w:rsidRPr="00AF7700">
        <w:rPr>
          <w:rFonts w:ascii="Book Antiqua" w:hAnsi="Book Antiqua" w:cs="Book Antiqua"/>
          <w:color w:val="000000"/>
          <w:lang w:eastAsia="zh-CN"/>
        </w:rPr>
        <w:t>ue</w:t>
      </w:r>
      <w:r w:rsidRPr="00AF7700">
        <w:rPr>
          <w:rFonts w:ascii="Book Antiqua" w:eastAsia="Book Antiqua" w:hAnsi="Book Antiqua" w:cs="Book Antiqua"/>
          <w:color w:val="000000"/>
        </w:rPr>
        <w:t xml:space="preserve"> &lt;</w:t>
      </w:r>
      <w:r w:rsidR="00647A61"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0.01 and |</w:t>
      </w:r>
      <w:proofErr w:type="spellStart"/>
      <w:r w:rsidRPr="00AF7700">
        <w:rPr>
          <w:rFonts w:ascii="Book Antiqua" w:eastAsia="Book Antiqua" w:hAnsi="Book Antiqua" w:cs="Book Antiqua"/>
          <w:color w:val="000000"/>
        </w:rPr>
        <w:t>logFC</w:t>
      </w:r>
      <w:proofErr w:type="spellEnd"/>
      <w:r w:rsidRPr="00AF7700">
        <w:rPr>
          <w:rFonts w:ascii="Book Antiqua" w:eastAsia="Book Antiqua" w:hAnsi="Book Antiqua" w:cs="Book Antiqua"/>
          <w:color w:val="000000"/>
        </w:rPr>
        <w:t>| &gt;</w:t>
      </w:r>
      <w:r w:rsidR="003915D6"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 xml:space="preserve">1). Among them, 497 were up-regulated and 142 were down-regulated. Compared with the control group, 84 </w:t>
      </w:r>
      <w:proofErr w:type="spellStart"/>
      <w:r w:rsidRPr="00AF7700">
        <w:rPr>
          <w:rFonts w:ascii="Book Antiqua" w:eastAsia="Book Antiqua" w:hAnsi="Book Antiqua" w:cs="Book Antiqua"/>
          <w:color w:val="000000"/>
        </w:rPr>
        <w:t>DEmiRNAs</w:t>
      </w:r>
      <w:proofErr w:type="spellEnd"/>
      <w:r w:rsidRPr="00AF7700">
        <w:rPr>
          <w:rFonts w:ascii="Book Antiqua" w:eastAsia="Book Antiqua" w:hAnsi="Book Antiqua" w:cs="Book Antiqua"/>
          <w:color w:val="000000"/>
        </w:rPr>
        <w:t xml:space="preserve"> were identified in the psoriasis group (</w:t>
      </w:r>
      <w:r w:rsidR="00647A61" w:rsidRPr="00AF7700">
        <w:rPr>
          <w:rFonts w:ascii="Book Antiqua" w:eastAsia="Book Antiqua" w:hAnsi="Book Antiqua" w:cs="Book Antiqua"/>
          <w:color w:val="000000"/>
        </w:rPr>
        <w:t>adj.</w:t>
      </w:r>
      <w:r w:rsidR="0085037F" w:rsidRPr="00AF7700">
        <w:rPr>
          <w:rFonts w:ascii="Book Antiqua" w:eastAsia="Book Antiqua" w:hAnsi="Book Antiqua" w:cs="Book Antiqua"/>
          <w:color w:val="000000"/>
        </w:rPr>
        <w:t xml:space="preserve"> </w:t>
      </w:r>
      <w:r w:rsidR="00647A61" w:rsidRPr="00AF7700">
        <w:rPr>
          <w:rFonts w:ascii="Book Antiqua" w:eastAsia="Book Antiqua" w:hAnsi="Book Antiqua" w:cs="Book Antiqua"/>
          <w:i/>
          <w:color w:val="000000"/>
        </w:rPr>
        <w:t>P</w:t>
      </w:r>
      <w:r w:rsidR="00647A61" w:rsidRPr="00AF7700">
        <w:rPr>
          <w:rFonts w:ascii="Book Antiqua" w:hAnsi="Book Antiqua" w:cs="Book Antiqua"/>
          <w:color w:val="000000"/>
          <w:lang w:eastAsia="zh-CN"/>
        </w:rPr>
        <w:t xml:space="preserve"> v</w:t>
      </w:r>
      <w:r w:rsidR="00647A61" w:rsidRPr="00AF7700">
        <w:rPr>
          <w:rFonts w:ascii="Book Antiqua" w:eastAsia="Book Antiqua" w:hAnsi="Book Antiqua" w:cs="Book Antiqua"/>
          <w:color w:val="000000"/>
        </w:rPr>
        <w:t>al</w:t>
      </w:r>
      <w:r w:rsidR="00647A61" w:rsidRPr="00AF7700">
        <w:rPr>
          <w:rFonts w:ascii="Book Antiqua" w:hAnsi="Book Antiqua" w:cs="Book Antiqua"/>
          <w:color w:val="000000"/>
          <w:lang w:eastAsia="zh-CN"/>
        </w:rPr>
        <w:t>ue</w:t>
      </w:r>
      <w:r w:rsidRPr="00AF7700">
        <w:rPr>
          <w:rFonts w:ascii="Book Antiqua" w:eastAsia="Book Antiqua" w:hAnsi="Book Antiqua" w:cs="Book Antiqua"/>
          <w:color w:val="000000"/>
        </w:rPr>
        <w:t xml:space="preserve"> &lt;</w:t>
      </w:r>
      <w:r w:rsidR="00647A61"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0.01 and |</w:t>
      </w:r>
      <w:proofErr w:type="spellStart"/>
      <w:r w:rsidRPr="00AF7700">
        <w:rPr>
          <w:rFonts w:ascii="Book Antiqua" w:eastAsia="Book Antiqua" w:hAnsi="Book Antiqua" w:cs="Book Antiqua"/>
          <w:color w:val="000000"/>
        </w:rPr>
        <w:t>logFC</w:t>
      </w:r>
      <w:proofErr w:type="spellEnd"/>
      <w:r w:rsidRPr="00AF7700">
        <w:rPr>
          <w:rFonts w:ascii="Book Antiqua" w:eastAsia="Book Antiqua" w:hAnsi="Book Antiqua" w:cs="Book Antiqua"/>
          <w:color w:val="000000"/>
        </w:rPr>
        <w:t>| &gt;</w:t>
      </w:r>
      <w:r w:rsidR="003915D6"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 xml:space="preserve">1.5). Among them, 70 were up-regulated and 14 were down-regulated. Heat maps showed that there were significant differences of mRNA (Figure 2A) and miRNA (Figure 2B) expression between psoriasis group and control group. The volcano maps of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and </w:t>
      </w:r>
      <w:proofErr w:type="spellStart"/>
      <w:r w:rsidRPr="00AF7700">
        <w:rPr>
          <w:rFonts w:ascii="Book Antiqua" w:eastAsia="Book Antiqua" w:hAnsi="Book Antiqua" w:cs="Book Antiqua"/>
          <w:color w:val="000000"/>
        </w:rPr>
        <w:t>DEmiRNAs</w:t>
      </w:r>
      <w:proofErr w:type="spellEnd"/>
      <w:r w:rsidRPr="00AF7700">
        <w:rPr>
          <w:rFonts w:ascii="Book Antiqua" w:eastAsia="Book Antiqua" w:hAnsi="Book Antiqua" w:cs="Book Antiqua"/>
          <w:color w:val="000000"/>
        </w:rPr>
        <w:t xml:space="preserve"> were shown in Figure 2C</w:t>
      </w:r>
      <w:r w:rsidR="003915D6" w:rsidRPr="00AF7700">
        <w:rPr>
          <w:rFonts w:ascii="Book Antiqua" w:hAnsi="Book Antiqua" w:cs="Book Antiqua"/>
          <w:color w:val="000000"/>
          <w:lang w:eastAsia="zh-CN"/>
        </w:rPr>
        <w:t xml:space="preserve"> and </w:t>
      </w:r>
      <w:r w:rsidRPr="00AF7700">
        <w:rPr>
          <w:rFonts w:ascii="Book Antiqua" w:eastAsia="Book Antiqua" w:hAnsi="Book Antiqua" w:cs="Book Antiqua"/>
          <w:color w:val="000000"/>
        </w:rPr>
        <w:t>D.</w:t>
      </w:r>
    </w:p>
    <w:p w14:paraId="1F8E6465" w14:textId="77777777" w:rsidR="003915D6" w:rsidRPr="00AF7700" w:rsidRDefault="003915D6" w:rsidP="00AF7700">
      <w:pPr>
        <w:spacing w:line="360" w:lineRule="auto"/>
        <w:jc w:val="both"/>
        <w:rPr>
          <w:rFonts w:ascii="Book Antiqua" w:hAnsi="Book Antiqua" w:cs="Book Antiqua"/>
          <w:b/>
          <w:bCs/>
          <w:color w:val="000000"/>
          <w:lang w:eastAsia="zh-CN"/>
        </w:rPr>
      </w:pPr>
    </w:p>
    <w:p w14:paraId="34AE394E"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 xml:space="preserve">Analysis of biological functional </w:t>
      </w:r>
    </w:p>
    <w:p w14:paraId="1AD92B2C" w14:textId="7503B829"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Functional analysis of 639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was performed using David database (</w:t>
      </w:r>
      <w:r w:rsidRPr="00AF7700">
        <w:rPr>
          <w:rFonts w:ascii="Book Antiqua" w:eastAsia="Book Antiqua" w:hAnsi="Book Antiqua" w:cs="Book Antiqua"/>
          <w:i/>
          <w:color w:val="000000"/>
        </w:rPr>
        <w:t>P</w:t>
      </w:r>
      <w:r w:rsidRPr="00AF7700">
        <w:rPr>
          <w:rFonts w:ascii="Book Antiqua" w:eastAsia="Book Antiqua" w:hAnsi="Book Antiqua" w:cs="Book Antiqua"/>
          <w:color w:val="000000"/>
        </w:rPr>
        <w:t xml:space="preserve"> &lt;</w:t>
      </w:r>
      <w:r w:rsidR="003915D6"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 xml:space="preserve">0.05). GO enrichment results showed that most of the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were distributed in inflammatory response (</w:t>
      </w:r>
      <w:proofErr w:type="gramStart"/>
      <w:r w:rsidRPr="00AF7700">
        <w:rPr>
          <w:rFonts w:ascii="Book Antiqua" w:eastAsia="Book Antiqua" w:hAnsi="Book Antiqua" w:cs="Book Antiqua"/>
          <w:color w:val="000000"/>
        </w:rPr>
        <w:t>GO:BP</w:t>
      </w:r>
      <w:proofErr w:type="gramEnd"/>
      <w:r w:rsidRPr="00AF7700">
        <w:rPr>
          <w:rFonts w:ascii="Book Antiqua" w:eastAsia="Book Antiqua" w:hAnsi="Book Antiqua" w:cs="Book Antiqua"/>
          <w:color w:val="000000"/>
        </w:rPr>
        <w:t>), immune response (GO:BP), cytosol (GO:CC), extracellular exosome (GO:CC), protein homodimerization activity (GO:MF)</w:t>
      </w:r>
      <w:r w:rsidR="0085037F"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other </w:t>
      </w:r>
      <w:r w:rsidR="00A069EA" w:rsidRPr="00AF7700">
        <w:rPr>
          <w:rFonts w:ascii="Book Antiqua" w:hAnsi="Book Antiqua" w:cs="Book Antiqua"/>
          <w:color w:val="000000"/>
          <w:lang w:eastAsia="zh-CN"/>
        </w:rPr>
        <w:t>biological functions</w:t>
      </w:r>
      <w:r w:rsidRPr="00AF7700">
        <w:rPr>
          <w:rFonts w:ascii="Book Antiqua" w:eastAsia="Book Antiqua" w:hAnsi="Book Antiqua" w:cs="Book Antiqua"/>
          <w:color w:val="000000"/>
        </w:rPr>
        <w:t xml:space="preserve"> (Figure 3A-C). KEGG enrichment results demonstrated that </w:t>
      </w:r>
      <w:proofErr w:type="spellStart"/>
      <w:r w:rsidRPr="00AF7700">
        <w:rPr>
          <w:rFonts w:ascii="Book Antiqua" w:eastAsia="Book Antiqua" w:hAnsi="Book Antiqua" w:cs="Book Antiqua"/>
          <w:color w:val="000000"/>
        </w:rPr>
        <w:lastRenderedPageBreak/>
        <w:t>DEmRNAs</w:t>
      </w:r>
      <w:proofErr w:type="spellEnd"/>
      <w:r w:rsidRPr="00AF7700">
        <w:rPr>
          <w:rFonts w:ascii="Book Antiqua" w:eastAsia="Book Antiqua" w:hAnsi="Book Antiqua" w:cs="Book Antiqua"/>
          <w:color w:val="000000"/>
        </w:rPr>
        <w:t xml:space="preserve"> were significantly enriched in metabolic pathways, influenza A, chemokine signaling pathway</w:t>
      </w:r>
      <w:r w:rsidR="0085037F"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cytokine-cytokine receptor interaction (Figure 3D and Table 3).</w:t>
      </w:r>
    </w:p>
    <w:p w14:paraId="1859F58D" w14:textId="77777777" w:rsidR="003915D6" w:rsidRPr="00AF7700" w:rsidRDefault="003915D6" w:rsidP="00AF7700">
      <w:pPr>
        <w:spacing w:line="360" w:lineRule="auto"/>
        <w:jc w:val="both"/>
        <w:rPr>
          <w:rFonts w:ascii="Book Antiqua" w:hAnsi="Book Antiqua" w:cs="Book Antiqua"/>
          <w:b/>
          <w:bCs/>
          <w:color w:val="000000"/>
          <w:lang w:eastAsia="zh-CN"/>
        </w:rPr>
      </w:pPr>
    </w:p>
    <w:p w14:paraId="4E2DEF66"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WGCNA</w:t>
      </w:r>
    </w:p>
    <w:p w14:paraId="5345F957" w14:textId="328387C2"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WGCNA was performed on 837 miRNAs. The samples were clustered to remove abnormal samples (GSM3711960 and GSM3711959) (Figure 4A</w:t>
      </w:r>
      <w:r w:rsidR="003915D6" w:rsidRPr="00AF7700">
        <w:rPr>
          <w:rFonts w:ascii="Book Antiqua" w:hAnsi="Book Antiqua" w:cs="Book Antiqua"/>
          <w:color w:val="000000"/>
          <w:lang w:eastAsia="zh-CN"/>
        </w:rPr>
        <w:t xml:space="preserve"> and</w:t>
      </w:r>
      <w:r w:rsidRPr="00AF7700">
        <w:rPr>
          <w:rFonts w:ascii="Book Antiqua" w:eastAsia="Book Antiqua" w:hAnsi="Book Antiqua" w:cs="Book Antiqua"/>
          <w:color w:val="000000"/>
        </w:rPr>
        <w:t xml:space="preserve"> B). After calculation, when the soft threshold β was 2, it was approximately a scale-free topology (Figure 4C). After determining the soft threshold, the cluster tree graph was constructed. Subsequently, </w:t>
      </w:r>
      <w:r w:rsidR="0085037F" w:rsidRPr="00AF7700">
        <w:rPr>
          <w:rFonts w:ascii="Book Antiqua" w:eastAsia="Book Antiqua" w:hAnsi="Book Antiqua" w:cs="Book Antiqua"/>
          <w:color w:val="000000"/>
        </w:rPr>
        <w:t xml:space="preserve">with </w:t>
      </w:r>
      <w:r w:rsidRPr="00AF7700">
        <w:rPr>
          <w:rFonts w:ascii="Book Antiqua" w:eastAsia="Book Antiqua" w:hAnsi="Book Antiqua" w:cs="Book Antiqua"/>
          <w:color w:val="000000"/>
        </w:rPr>
        <w:t xml:space="preserve">the minimum number of genes for modules </w:t>
      </w:r>
      <w:r w:rsidR="0085037F" w:rsidRPr="00AF7700">
        <w:rPr>
          <w:rFonts w:ascii="Book Antiqua" w:eastAsia="Book Antiqua" w:hAnsi="Book Antiqua" w:cs="Book Antiqua"/>
          <w:color w:val="000000"/>
        </w:rPr>
        <w:t xml:space="preserve">set </w:t>
      </w:r>
      <w:r w:rsidRPr="00AF7700">
        <w:rPr>
          <w:rFonts w:ascii="Book Antiqua" w:eastAsia="Book Antiqua" w:hAnsi="Book Antiqua" w:cs="Book Antiqua"/>
          <w:color w:val="000000"/>
        </w:rPr>
        <w:t>to 20, the modules with dissimilarity &lt;</w:t>
      </w:r>
      <w:r w:rsidR="003915D6"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25% merged using the dynamic tree cutting method. Finally, 6 modules were determined (Figure 4D).</w:t>
      </w:r>
    </w:p>
    <w:p w14:paraId="3E7B5DEA" w14:textId="77777777" w:rsidR="003915D6" w:rsidRPr="00AF7700" w:rsidRDefault="003915D6" w:rsidP="00AF7700">
      <w:pPr>
        <w:spacing w:line="360" w:lineRule="auto"/>
        <w:jc w:val="both"/>
        <w:rPr>
          <w:rFonts w:ascii="Book Antiqua" w:hAnsi="Book Antiqua" w:cs="Book Antiqua"/>
          <w:b/>
          <w:bCs/>
          <w:color w:val="000000"/>
          <w:lang w:eastAsia="zh-CN"/>
        </w:rPr>
      </w:pPr>
    </w:p>
    <w:p w14:paraId="1DCEB5A6"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Uncovering of hub modules and miRNAs</w:t>
      </w:r>
    </w:p>
    <w:p w14:paraId="1E1B5A67" w14:textId="7AFBE86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The correlation between modules and psoriasis was analyzed by Pearson’s method. The results showed that turquoise module had the highest correlation with psoriasis (</w:t>
      </w:r>
      <w:r w:rsidRPr="00AF7700">
        <w:rPr>
          <w:rFonts w:ascii="Book Antiqua" w:eastAsia="Book Antiqua" w:hAnsi="Book Antiqua" w:cs="Book Antiqua"/>
          <w:i/>
          <w:iCs/>
          <w:color w:val="000000"/>
        </w:rPr>
        <w:t>r</w:t>
      </w:r>
      <w:r w:rsidRPr="00AF7700">
        <w:rPr>
          <w:rFonts w:ascii="Book Antiqua" w:eastAsia="Book Antiqua" w:hAnsi="Book Antiqua" w:cs="Book Antiqua"/>
          <w:color w:val="000000"/>
        </w:rPr>
        <w:t xml:space="preserve"> = 0.96) (Figure 5A). Therefore, turquoise module was considered</w:t>
      </w:r>
      <w:r w:rsidR="0085037F" w:rsidRPr="00AF7700">
        <w:rPr>
          <w:rFonts w:ascii="Book Antiqua" w:eastAsia="Book Antiqua" w:hAnsi="Book Antiqua" w:cs="Book Antiqua"/>
          <w:color w:val="000000"/>
        </w:rPr>
        <w:t xml:space="preserve"> the</w:t>
      </w:r>
      <w:r w:rsidRPr="00AF7700">
        <w:rPr>
          <w:rFonts w:ascii="Book Antiqua" w:eastAsia="Book Antiqua" w:hAnsi="Book Antiqua" w:cs="Book Antiqua"/>
          <w:color w:val="000000"/>
        </w:rPr>
        <w:t xml:space="preserve"> hub module. Subsequently, 21 miRNAs were screened out from the turquoise module as candidate hub miRNAs (MM &gt;</w:t>
      </w:r>
      <w:r w:rsidR="008932C8"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0.8 and GS &gt;</w:t>
      </w:r>
      <w:r w:rsidR="008932C8"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 xml:space="preserve">0.5) (Figure 5B). Intersection of </w:t>
      </w:r>
      <w:proofErr w:type="spellStart"/>
      <w:r w:rsidRPr="00AF7700">
        <w:rPr>
          <w:rFonts w:ascii="Book Antiqua" w:eastAsia="Book Antiqua" w:hAnsi="Book Antiqua" w:cs="Book Antiqua"/>
          <w:color w:val="000000"/>
        </w:rPr>
        <w:t>DEmiRNAs</w:t>
      </w:r>
      <w:proofErr w:type="spellEnd"/>
      <w:r w:rsidRPr="00AF7700">
        <w:rPr>
          <w:rFonts w:ascii="Book Antiqua" w:eastAsia="Book Antiqua" w:hAnsi="Book Antiqua" w:cs="Book Antiqua"/>
          <w:color w:val="000000"/>
        </w:rPr>
        <w:t xml:space="preserve"> and candidate hub miRNAs was obtained (Figure 5C). </w:t>
      </w:r>
      <w:r w:rsidR="0085037F" w:rsidRPr="00AF7700">
        <w:rPr>
          <w:rFonts w:ascii="Book Antiqua" w:eastAsia="Book Antiqua" w:hAnsi="Book Antiqua" w:cs="Book Antiqua"/>
          <w:color w:val="000000"/>
        </w:rPr>
        <w:t xml:space="preserve">Ten </w:t>
      </w:r>
      <w:r w:rsidRPr="00AF7700">
        <w:rPr>
          <w:rFonts w:ascii="Book Antiqua" w:eastAsia="Book Antiqua" w:hAnsi="Book Antiqua" w:cs="Book Antiqua"/>
          <w:color w:val="000000"/>
        </w:rPr>
        <w:t>intersecting miRNAs were identified as real hub miRNA. Among them, 5 hub miRNAs were up-regulated (hsa-miR-21-3p, hsa-miR-21-5p, hsa-miR-31-5p, hsa-miR-18a-5p</w:t>
      </w:r>
      <w:r w:rsidR="0085037F"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hsa-miR-33b-3p) and 5 hub miRNAs were down-regulated (hsa-miR-181a-2-3p, hsa-miR-181a-5p, hsa-miR-6510-3p, hsa-miR-30a-3p</w:t>
      </w:r>
      <w:r w:rsidR="0085037F"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hsa-miR-30c-2-3p).</w:t>
      </w:r>
    </w:p>
    <w:p w14:paraId="1A67E4A2" w14:textId="77777777" w:rsidR="008932C8" w:rsidRPr="00AF7700" w:rsidRDefault="008932C8" w:rsidP="00AF7700">
      <w:pPr>
        <w:spacing w:line="360" w:lineRule="auto"/>
        <w:jc w:val="both"/>
        <w:rPr>
          <w:rFonts w:ascii="Book Antiqua" w:hAnsi="Book Antiqua" w:cs="Book Antiqua"/>
          <w:b/>
          <w:bCs/>
          <w:color w:val="000000"/>
          <w:lang w:eastAsia="zh-CN"/>
        </w:rPr>
      </w:pPr>
    </w:p>
    <w:p w14:paraId="1EBACBB5" w14:textId="77777777" w:rsidR="00A77B3E" w:rsidRPr="00AF7700" w:rsidRDefault="00320670" w:rsidP="00AF7700">
      <w:pPr>
        <w:spacing w:line="360" w:lineRule="auto"/>
        <w:jc w:val="both"/>
        <w:rPr>
          <w:rFonts w:ascii="Book Antiqua" w:hAnsi="Book Antiqua"/>
          <w:i/>
          <w:lang w:eastAsia="zh-CN"/>
        </w:rPr>
      </w:pPr>
      <w:r w:rsidRPr="00AF7700">
        <w:rPr>
          <w:rFonts w:ascii="Book Antiqua" w:eastAsia="Book Antiqua" w:hAnsi="Book Antiqua" w:cs="Book Antiqua"/>
          <w:b/>
          <w:bCs/>
          <w:i/>
          <w:color w:val="000000"/>
        </w:rPr>
        <w:t>MiRNA-mRNA regulatory network</w:t>
      </w:r>
    </w:p>
    <w:p w14:paraId="7F25A2B6" w14:textId="29C3DFB4"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Target mRNAs of 10 hub miRNAs were predicted using </w:t>
      </w:r>
      <w:proofErr w:type="spellStart"/>
      <w:r w:rsidRPr="00AF7700">
        <w:rPr>
          <w:rFonts w:ascii="Book Antiqua" w:eastAsia="Book Antiqua" w:hAnsi="Book Antiqua" w:cs="Book Antiqua"/>
          <w:color w:val="000000"/>
        </w:rPr>
        <w:t>miRDB</w:t>
      </w:r>
      <w:proofErr w:type="spellEnd"/>
      <w:r w:rsidRPr="00AF7700">
        <w:rPr>
          <w:rFonts w:ascii="Book Antiqua" w:eastAsia="Book Antiqua" w:hAnsi="Book Antiqua" w:cs="Book Antiqua"/>
          <w:color w:val="000000"/>
        </w:rPr>
        <w:t xml:space="preserve"> database, but only 8 hub miRNAs (4 up-regulated and 4 down-regulated) were predicted to the corresponding target mRNAs. </w:t>
      </w:r>
      <w:r w:rsidR="0085037F" w:rsidRPr="00AF7700">
        <w:rPr>
          <w:rFonts w:ascii="Book Antiqua" w:eastAsia="Book Antiqua" w:hAnsi="Book Antiqua" w:cs="Book Antiqua"/>
          <w:color w:val="000000"/>
        </w:rPr>
        <w:t xml:space="preserve">Eleven </w:t>
      </w:r>
      <w:r w:rsidRPr="00AF7700">
        <w:rPr>
          <w:rFonts w:ascii="Book Antiqua" w:eastAsia="Book Antiqua" w:hAnsi="Book Antiqua" w:cs="Book Antiqua"/>
          <w:color w:val="000000"/>
        </w:rPr>
        <w:t>target mRNAs of up-regulated hub miRNAs (hsa-miR-21-3p, hsa-miR-21-5p, hsa-miR-18a-5p</w:t>
      </w:r>
      <w:r w:rsidR="0085037F"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hsa-miR-33b-3p) were matched with </w:t>
      </w:r>
      <w:proofErr w:type="spellStart"/>
      <w:r w:rsidRPr="00AF7700">
        <w:rPr>
          <w:rFonts w:ascii="Book Antiqua" w:eastAsia="Book Antiqua" w:hAnsi="Book Antiqua" w:cs="Book Antiqua"/>
          <w:color w:val="000000"/>
        </w:rPr>
        <w:lastRenderedPageBreak/>
        <w:t>DEmRNAs</w:t>
      </w:r>
      <w:proofErr w:type="spellEnd"/>
      <w:r w:rsidRPr="00AF7700">
        <w:rPr>
          <w:rFonts w:ascii="Book Antiqua" w:eastAsia="Book Antiqua" w:hAnsi="Book Antiqua" w:cs="Book Antiqua"/>
          <w:color w:val="000000"/>
        </w:rPr>
        <w:t>, and 72 target mRNAs of down-regulated hub miRNAs (hsa-miR-181a-2-3p, hsa-miR-181a-5p, hsa-miR-30a-3p</w:t>
      </w:r>
      <w:r w:rsidR="0085037F"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hsa-miR-30c-2-3p) were matched with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w:t>
      </w:r>
      <w:r w:rsidR="0085037F" w:rsidRPr="00AF7700">
        <w:rPr>
          <w:rFonts w:ascii="Book Antiqua" w:eastAsia="Book Antiqua" w:hAnsi="Book Antiqua" w:cs="Book Antiqua"/>
          <w:color w:val="000000"/>
        </w:rPr>
        <w:t xml:space="preserve">Ninety-seven </w:t>
      </w:r>
      <w:r w:rsidRPr="00AF7700">
        <w:rPr>
          <w:rFonts w:ascii="Book Antiqua" w:eastAsia="Book Antiqua" w:hAnsi="Book Antiqua" w:cs="Book Antiqua"/>
          <w:color w:val="000000"/>
        </w:rPr>
        <w:t>negatively regulated miRNA-mRNAs were involved in the miRNA-mRNA regulatory network (Figure 6)</w:t>
      </w:r>
      <w:r w:rsidR="0085037F"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for example, hsa-miR-21-3p/hsa-miR-18a-5p-F3, hsa-miR-21-5p-</w:t>
      </w:r>
      <w:r w:rsidR="006F7AAD" w:rsidRPr="00AF7700">
        <w:rPr>
          <w:rFonts w:ascii="Book Antiqua" w:eastAsia="Book Antiqua" w:hAnsi="Book Antiqua" w:cs="Book Antiqua"/>
          <w:color w:val="000000"/>
        </w:rPr>
        <w:t>claudin 8</w:t>
      </w:r>
      <w:r w:rsidR="006F7AAD" w:rsidRPr="00AF7700">
        <w:rPr>
          <w:rFonts w:ascii="Book Antiqua" w:hAnsi="Book Antiqua" w:cs="Book Antiqua"/>
          <w:color w:val="000000"/>
          <w:lang w:eastAsia="zh-CN"/>
        </w:rPr>
        <w:t xml:space="preserve"> (</w:t>
      </w:r>
      <w:r w:rsidR="006F7AAD" w:rsidRPr="00AF7700">
        <w:rPr>
          <w:rFonts w:ascii="Book Antiqua" w:eastAsia="Book Antiqua" w:hAnsi="Book Antiqua" w:cs="Book Antiqua"/>
          <w:color w:val="000000"/>
        </w:rPr>
        <w:t>CLDN8</w:t>
      </w:r>
      <w:r w:rsidR="006F7AAD" w:rsidRPr="00AF7700">
        <w:rPr>
          <w:rFonts w:ascii="Book Antiqua" w:hAnsi="Book Antiqua" w:cs="Book Antiqua"/>
          <w:color w:val="000000"/>
          <w:lang w:eastAsia="zh-CN"/>
        </w:rPr>
        <w:t>)</w:t>
      </w:r>
      <w:r w:rsidRPr="00AF7700">
        <w:rPr>
          <w:rFonts w:ascii="Book Antiqua" w:eastAsia="Book Antiqua" w:hAnsi="Book Antiqua" w:cs="Book Antiqua"/>
          <w:color w:val="000000"/>
        </w:rPr>
        <w:t>, hsa-miR-33b-3p-PLCB4, hsa-miR-30a-3p-IL1</w:t>
      </w:r>
      <w:r w:rsidR="00B87243" w:rsidRPr="00AF7700">
        <w:rPr>
          <w:rFonts w:ascii="Book Antiqua" w:eastAsia="Book Antiqua" w:hAnsi="Book Antiqua" w:cs="Book Antiqua"/>
          <w:color w:val="000000"/>
        </w:rPr>
        <w:sym w:font="Symbol" w:char="F062"/>
      </w:r>
      <w:r w:rsidRPr="00AF7700">
        <w:rPr>
          <w:rFonts w:ascii="Book Antiqua" w:eastAsia="Book Antiqua" w:hAnsi="Book Antiqua" w:cs="Book Antiqua"/>
          <w:color w:val="000000"/>
        </w:rPr>
        <w:t>, hsa-miR-181a-5p-</w:t>
      </w:r>
      <w:r w:rsidR="00676AA6" w:rsidRPr="00AF7700">
        <w:rPr>
          <w:rFonts w:ascii="Book Antiqua" w:eastAsia="Book Antiqua" w:hAnsi="Book Antiqua" w:cs="Book Antiqua"/>
          <w:color w:val="000000"/>
        </w:rPr>
        <w:t>C-C motif chemokine ligand 8 (CCL8)</w:t>
      </w:r>
      <w:r w:rsidRPr="00AF7700">
        <w:rPr>
          <w:rFonts w:ascii="Book Antiqua" w:eastAsia="Book Antiqua" w:hAnsi="Book Antiqua" w:cs="Book Antiqua"/>
          <w:color w:val="000000"/>
        </w:rPr>
        <w:t>, hsa-miR-181a-5p/hsa-miR-30c-2-3p-</w:t>
      </w:r>
      <w:r w:rsidR="00676AA6" w:rsidRPr="00AF7700">
        <w:rPr>
          <w:rFonts w:ascii="Book Antiqua" w:eastAsia="Book Antiqua" w:hAnsi="Book Antiqua" w:cs="Book Antiqua"/>
          <w:color w:val="000000"/>
        </w:rPr>
        <w:t>C-X-C motif chemokine ligand 9 (CXCL9)</w:t>
      </w:r>
      <w:r w:rsidR="0085037F"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hsa-miR-30c-2-3p-KYNU.</w:t>
      </w:r>
    </w:p>
    <w:p w14:paraId="61E016A7" w14:textId="77777777" w:rsidR="008932C8" w:rsidRPr="00AF7700" w:rsidRDefault="008932C8" w:rsidP="00AF7700">
      <w:pPr>
        <w:spacing w:line="360" w:lineRule="auto"/>
        <w:jc w:val="both"/>
        <w:rPr>
          <w:rFonts w:ascii="Book Antiqua" w:hAnsi="Book Antiqua" w:cs="Book Antiqua"/>
          <w:b/>
          <w:bCs/>
          <w:color w:val="000000"/>
          <w:lang w:eastAsia="zh-CN"/>
        </w:rPr>
      </w:pPr>
    </w:p>
    <w:p w14:paraId="6CD1EC4B"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 xml:space="preserve">Functional enrichment of target </w:t>
      </w:r>
      <w:proofErr w:type="spellStart"/>
      <w:r w:rsidRPr="00AF7700">
        <w:rPr>
          <w:rFonts w:ascii="Book Antiqua" w:eastAsia="Book Antiqua" w:hAnsi="Book Antiqua" w:cs="Book Antiqua"/>
          <w:b/>
          <w:bCs/>
          <w:i/>
          <w:color w:val="000000"/>
        </w:rPr>
        <w:t>DEmRNAs</w:t>
      </w:r>
      <w:proofErr w:type="spellEnd"/>
    </w:p>
    <w:p w14:paraId="4C62DB1A" w14:textId="0A3E3D7A"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Functional analysis of 83 target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was performed using David database (</w:t>
      </w:r>
      <w:r w:rsidRPr="00AF7700">
        <w:rPr>
          <w:rFonts w:ascii="Book Antiqua" w:eastAsia="Book Antiqua" w:hAnsi="Book Antiqua" w:cs="Book Antiqua"/>
          <w:i/>
          <w:color w:val="000000"/>
        </w:rPr>
        <w:t>P</w:t>
      </w:r>
      <w:r w:rsidRPr="00AF7700">
        <w:rPr>
          <w:rFonts w:ascii="Book Antiqua" w:eastAsia="Book Antiqua" w:hAnsi="Book Antiqua" w:cs="Book Antiqua"/>
          <w:color w:val="000000"/>
        </w:rPr>
        <w:t xml:space="preserve"> &lt;</w:t>
      </w:r>
      <w:r w:rsidR="008932C8"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 xml:space="preserve">0.05). GO enrichment results demonstrated that most of the target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were distributed in signal transduction (</w:t>
      </w:r>
      <w:proofErr w:type="gramStart"/>
      <w:r w:rsidRPr="00AF7700">
        <w:rPr>
          <w:rFonts w:ascii="Book Antiqua" w:eastAsia="Book Antiqua" w:hAnsi="Book Antiqua" w:cs="Book Antiqua"/>
          <w:color w:val="000000"/>
        </w:rPr>
        <w:t>GO:BP</w:t>
      </w:r>
      <w:proofErr w:type="gramEnd"/>
      <w:r w:rsidRPr="00AF7700">
        <w:rPr>
          <w:rFonts w:ascii="Book Antiqua" w:eastAsia="Book Antiqua" w:hAnsi="Book Antiqua" w:cs="Book Antiqua"/>
          <w:color w:val="000000"/>
        </w:rPr>
        <w:t>), immune response (GO:BP), integral component of membrane (GO:CC), plasma membrane (GO:CC), ATP binding (GO:MF)</w:t>
      </w:r>
      <w:r w:rsidR="00050238"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other </w:t>
      </w:r>
      <w:r w:rsidR="008355CE" w:rsidRPr="00AF7700">
        <w:rPr>
          <w:rFonts w:ascii="Book Antiqua" w:hAnsi="Book Antiqua" w:cs="Book Antiqua"/>
          <w:color w:val="000000"/>
          <w:lang w:eastAsia="zh-CN"/>
        </w:rPr>
        <w:t>biological functions</w:t>
      </w:r>
      <w:r w:rsidRPr="00AF7700">
        <w:rPr>
          <w:rFonts w:ascii="Book Antiqua" w:eastAsia="Book Antiqua" w:hAnsi="Book Antiqua" w:cs="Book Antiqua"/>
          <w:color w:val="000000"/>
        </w:rPr>
        <w:t xml:space="preserve"> (Figure 7A-C). KEGG enrichment results demonstrated that the target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were significantly enriched in influenza A, hepatitis C, measles</w:t>
      </w:r>
      <w:r w:rsidR="00050238"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chemokine signaling pathway (Figure 7D and Table 4).</w:t>
      </w:r>
    </w:p>
    <w:p w14:paraId="077C56FB" w14:textId="77777777" w:rsidR="008932C8" w:rsidRPr="00AF7700" w:rsidRDefault="008932C8" w:rsidP="00AF7700">
      <w:pPr>
        <w:spacing w:line="360" w:lineRule="auto"/>
        <w:jc w:val="both"/>
        <w:rPr>
          <w:rFonts w:ascii="Book Antiqua" w:hAnsi="Book Antiqua" w:cs="Book Antiqua"/>
          <w:b/>
          <w:bCs/>
          <w:color w:val="000000"/>
          <w:lang w:eastAsia="zh-CN"/>
        </w:rPr>
      </w:pPr>
    </w:p>
    <w:p w14:paraId="48218930" w14:textId="77777777" w:rsidR="00A77B3E" w:rsidRPr="00AF7700" w:rsidRDefault="00320670" w:rsidP="00AF7700">
      <w:pPr>
        <w:spacing w:line="360" w:lineRule="auto"/>
        <w:jc w:val="both"/>
        <w:rPr>
          <w:rFonts w:ascii="Book Antiqua" w:hAnsi="Book Antiqua"/>
          <w:i/>
        </w:rPr>
      </w:pPr>
      <w:r w:rsidRPr="00AF7700">
        <w:rPr>
          <w:rFonts w:ascii="Book Antiqua" w:eastAsia="Book Antiqua" w:hAnsi="Book Antiqua" w:cs="Book Antiqua"/>
          <w:b/>
          <w:bCs/>
          <w:i/>
          <w:color w:val="000000"/>
        </w:rPr>
        <w:t>RT-PCR validation</w:t>
      </w:r>
    </w:p>
    <w:p w14:paraId="4998E482" w14:textId="75949315" w:rsidR="00A77B3E" w:rsidRPr="00AF7700" w:rsidRDefault="00B87243" w:rsidP="00AF7700">
      <w:pPr>
        <w:spacing w:line="360" w:lineRule="auto"/>
        <w:jc w:val="both"/>
        <w:rPr>
          <w:rFonts w:ascii="Book Antiqua" w:hAnsi="Book Antiqua"/>
        </w:rPr>
      </w:pPr>
      <w:r w:rsidRPr="00AF7700">
        <w:rPr>
          <w:rFonts w:ascii="Book Antiqua" w:eastAsia="Book Antiqua" w:hAnsi="Book Antiqua" w:cs="Book Antiqua"/>
          <w:color w:val="000000"/>
        </w:rPr>
        <w:t>IL-1</w:t>
      </w:r>
      <w:r w:rsidRPr="00AF7700">
        <w:rPr>
          <w:rFonts w:ascii="Book Antiqua" w:eastAsia="Book Antiqua" w:hAnsi="Book Antiqua" w:cs="Book Antiqua"/>
          <w:color w:val="000000"/>
        </w:rPr>
        <w:sym w:font="Symbol" w:char="F062"/>
      </w:r>
      <w:r w:rsidR="00320670" w:rsidRPr="00AF7700">
        <w:rPr>
          <w:rFonts w:ascii="Book Antiqua" w:eastAsia="Book Antiqua" w:hAnsi="Book Antiqua" w:cs="Book Antiqua"/>
          <w:color w:val="000000"/>
        </w:rPr>
        <w:t>, CXCL9, CLDN8, CCL8, hsa-miR-181a-5p, hsa-miR-30a-3p</w:t>
      </w:r>
      <w:r w:rsidR="00050238" w:rsidRPr="00AF7700">
        <w:rPr>
          <w:rFonts w:ascii="Book Antiqua" w:eastAsia="Book Antiqua" w:hAnsi="Book Antiqua" w:cs="Book Antiqua"/>
          <w:color w:val="000000"/>
        </w:rPr>
        <w:t>,</w:t>
      </w:r>
      <w:r w:rsidR="00320670" w:rsidRPr="00AF7700">
        <w:rPr>
          <w:rFonts w:ascii="Book Antiqua" w:eastAsia="Book Antiqua" w:hAnsi="Book Antiqua" w:cs="Book Antiqua"/>
          <w:color w:val="000000"/>
        </w:rPr>
        <w:t xml:space="preserve"> and hsa-miR-21-5p related to psoriasis were selected from hub miRNAs and target </w:t>
      </w:r>
      <w:proofErr w:type="spellStart"/>
      <w:r w:rsidR="00320670" w:rsidRPr="00AF7700">
        <w:rPr>
          <w:rFonts w:ascii="Book Antiqua" w:eastAsia="Book Antiqua" w:hAnsi="Book Antiqua" w:cs="Book Antiqua"/>
          <w:color w:val="000000"/>
        </w:rPr>
        <w:t>DEmRNAs</w:t>
      </w:r>
      <w:proofErr w:type="spellEnd"/>
      <w:r w:rsidR="00320670" w:rsidRPr="00AF7700">
        <w:rPr>
          <w:rFonts w:ascii="Book Antiqua" w:eastAsia="Book Antiqua" w:hAnsi="Book Antiqua" w:cs="Book Antiqua"/>
          <w:color w:val="000000"/>
        </w:rPr>
        <w:t xml:space="preserve"> for </w:t>
      </w:r>
      <w:r w:rsidR="00320670" w:rsidRPr="00AF7700">
        <w:rPr>
          <w:rFonts w:ascii="Book Antiqua" w:eastAsia="Book Antiqua" w:hAnsi="Book Antiqua" w:cs="Book Antiqua"/>
          <w:i/>
          <w:iCs/>
          <w:color w:val="000000"/>
        </w:rPr>
        <w:t>in vitro</w:t>
      </w:r>
      <w:r w:rsidR="00320670" w:rsidRPr="00AF7700">
        <w:rPr>
          <w:rFonts w:ascii="Book Antiqua" w:eastAsia="Book Antiqua" w:hAnsi="Book Antiqua" w:cs="Book Antiqua"/>
          <w:color w:val="000000"/>
        </w:rPr>
        <w:t xml:space="preserve"> validation. Primers for each mRNAs and miRNAs were shown in Table 5. </w:t>
      </w:r>
      <w:r w:rsidRPr="00AF7700">
        <w:rPr>
          <w:rFonts w:ascii="Book Antiqua" w:eastAsia="Book Antiqua" w:hAnsi="Book Antiqua" w:cs="Book Antiqua"/>
          <w:color w:val="000000"/>
        </w:rPr>
        <w:t>IL-1</w:t>
      </w:r>
      <w:r w:rsidRPr="00AF7700">
        <w:rPr>
          <w:rFonts w:ascii="Book Antiqua" w:eastAsia="Book Antiqua" w:hAnsi="Book Antiqua" w:cs="Book Antiqua"/>
          <w:color w:val="000000"/>
        </w:rPr>
        <w:sym w:font="Symbol" w:char="F062"/>
      </w:r>
      <w:r w:rsidR="00320670" w:rsidRPr="00AF7700">
        <w:rPr>
          <w:rFonts w:ascii="Book Antiqua" w:eastAsia="Book Antiqua" w:hAnsi="Book Antiqua" w:cs="Book Antiqua"/>
          <w:color w:val="000000"/>
        </w:rPr>
        <w:t xml:space="preserve">, CXCL9 and CCL8 were up-regulated and CLDN8 and hsa-miR-181a-5p were down-regulated in psoriasis tissues (Figure 8). Among them, </w:t>
      </w:r>
      <w:r w:rsidRPr="00AF7700">
        <w:rPr>
          <w:rFonts w:ascii="Book Antiqua" w:eastAsia="Book Antiqua" w:hAnsi="Book Antiqua" w:cs="Book Antiqua"/>
          <w:color w:val="000000"/>
        </w:rPr>
        <w:t>IL-1</w:t>
      </w:r>
      <w:r w:rsidRPr="00AF7700">
        <w:rPr>
          <w:rFonts w:ascii="Book Antiqua" w:eastAsia="Book Antiqua" w:hAnsi="Book Antiqua" w:cs="Book Antiqua"/>
          <w:color w:val="000000"/>
        </w:rPr>
        <w:sym w:font="Symbol" w:char="F062"/>
      </w:r>
      <w:r w:rsidR="00320670" w:rsidRPr="00AF7700">
        <w:rPr>
          <w:rFonts w:ascii="Book Antiqua" w:eastAsia="Book Antiqua" w:hAnsi="Book Antiqua" w:cs="Book Antiqua"/>
          <w:color w:val="000000"/>
        </w:rPr>
        <w:t>, CXCL9</w:t>
      </w:r>
      <w:r w:rsidR="00050238" w:rsidRPr="00AF7700">
        <w:rPr>
          <w:rFonts w:ascii="Book Antiqua" w:eastAsia="Book Antiqua" w:hAnsi="Book Antiqua" w:cs="Book Antiqua"/>
          <w:color w:val="000000"/>
        </w:rPr>
        <w:t>,</w:t>
      </w:r>
      <w:r w:rsidR="00320670" w:rsidRPr="00AF7700">
        <w:rPr>
          <w:rFonts w:ascii="Book Antiqua" w:eastAsia="Book Antiqua" w:hAnsi="Book Antiqua" w:cs="Book Antiqua"/>
          <w:color w:val="000000"/>
        </w:rPr>
        <w:t xml:space="preserve"> and CLDN8 showed significant difference in expression levels. In addition, we found that expression trends of hsa-miR-30a-3p and hsa-miR-21-5p were contrary to the results of bioinformatics analysis. The reason for the inconsistency between RT-PCR and bioinformatics analysis results may be the small sample size. Further research is needed.</w:t>
      </w:r>
    </w:p>
    <w:p w14:paraId="0983228D" w14:textId="77777777" w:rsidR="00A77B3E" w:rsidRPr="00AF7700" w:rsidRDefault="00A77B3E" w:rsidP="00AF7700">
      <w:pPr>
        <w:spacing w:line="360" w:lineRule="auto"/>
        <w:jc w:val="both"/>
        <w:rPr>
          <w:rFonts w:ascii="Book Antiqua" w:hAnsi="Book Antiqua"/>
        </w:rPr>
      </w:pPr>
    </w:p>
    <w:p w14:paraId="06D12E1A"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aps/>
          <w:color w:val="000000"/>
          <w:u w:val="single"/>
        </w:rPr>
        <w:t>DISCUSSION</w:t>
      </w:r>
    </w:p>
    <w:p w14:paraId="21E25BBC" w14:textId="5A69CE49"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lastRenderedPageBreak/>
        <w:t xml:space="preserve">Although psoriasis is widespread and has significant negative impact on patients’ </w:t>
      </w:r>
      <w:r w:rsidR="00050238" w:rsidRPr="00AF7700">
        <w:rPr>
          <w:rFonts w:ascii="Book Antiqua" w:eastAsia="Book Antiqua" w:hAnsi="Book Antiqua" w:cs="Book Antiqua"/>
          <w:color w:val="000000"/>
        </w:rPr>
        <w:t xml:space="preserve">quality of </w:t>
      </w:r>
      <w:r w:rsidRPr="00AF7700">
        <w:rPr>
          <w:rFonts w:ascii="Book Antiqua" w:eastAsia="Book Antiqua" w:hAnsi="Book Antiqua" w:cs="Book Antiqua"/>
          <w:color w:val="000000"/>
        </w:rPr>
        <w:t xml:space="preserve">life, it has not yet been fully diagnosed and treated. In the research, we used the WGCNA method to identify 10 hub miRNAs that may be related to the pathogenesis of psoriasis. Then, target mRNAs of hub miRNAs were predicted by using </w:t>
      </w:r>
      <w:proofErr w:type="spellStart"/>
      <w:r w:rsidRPr="00AF7700">
        <w:rPr>
          <w:rFonts w:ascii="Book Antiqua" w:eastAsia="Book Antiqua" w:hAnsi="Book Antiqua" w:cs="Book Antiqua"/>
          <w:color w:val="000000"/>
        </w:rPr>
        <w:t>miRDB</w:t>
      </w:r>
      <w:proofErr w:type="spellEnd"/>
      <w:r w:rsidRPr="00AF7700">
        <w:rPr>
          <w:rFonts w:ascii="Book Antiqua" w:eastAsia="Book Antiqua" w:hAnsi="Book Antiqua" w:cs="Book Antiqua"/>
          <w:color w:val="000000"/>
        </w:rPr>
        <w:t xml:space="preserve"> database. Only 8 hub miRNAs were predicted to the corresponding target mRNAs. Subsequently, to understand the key biological functions involved in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and target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we performed GO and KEGG functional analysis. Results demonstrated that they were significantly enriched in immune-related biological functions, for example, immune response, cell chemotaxis</w:t>
      </w:r>
      <w:r w:rsidR="00050238"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chemokine signaling pathway.</w:t>
      </w:r>
    </w:p>
    <w:p w14:paraId="03E60F4C" w14:textId="7F977D2F" w:rsidR="00A77B3E" w:rsidRPr="00AF7700" w:rsidRDefault="00320670" w:rsidP="00AF7700">
      <w:pPr>
        <w:spacing w:line="360" w:lineRule="auto"/>
        <w:ind w:firstLineChars="200" w:firstLine="480"/>
        <w:jc w:val="both"/>
        <w:rPr>
          <w:rFonts w:ascii="Book Antiqua" w:hAnsi="Book Antiqua"/>
        </w:rPr>
      </w:pPr>
      <w:r w:rsidRPr="00AF7700">
        <w:rPr>
          <w:rFonts w:ascii="Book Antiqua" w:eastAsia="Book Antiqua" w:hAnsi="Book Antiqua" w:cs="Book Antiqua"/>
          <w:color w:val="000000"/>
        </w:rPr>
        <w:t xml:space="preserve">Hsa-miR-21-5p is abnormally expressed in psoriasis, but the specific molecular mechanism remains </w:t>
      </w:r>
      <w:proofErr w:type="gramStart"/>
      <w:r w:rsidRPr="00AF7700">
        <w:rPr>
          <w:rFonts w:ascii="Book Antiqua" w:eastAsia="Book Antiqua" w:hAnsi="Book Antiqua" w:cs="Book Antiqua"/>
          <w:color w:val="000000"/>
        </w:rPr>
        <w:t>unclear</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"_ENREF_29" \o "Alatas, 2020 #7"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29</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In this study, results demonstrated that hsa-miR-21-5p expression was up-regulated and negatively regulated with </w:t>
      </w:r>
      <w:r w:rsidR="006F7AAD" w:rsidRPr="00AF7700">
        <w:rPr>
          <w:rFonts w:ascii="Book Antiqua" w:eastAsia="Book Antiqua" w:hAnsi="Book Antiqua" w:cs="Book Antiqua"/>
          <w:color w:val="000000"/>
        </w:rPr>
        <w:t>CLDN8</w:t>
      </w:r>
      <w:r w:rsidRPr="00AF7700">
        <w:rPr>
          <w:rFonts w:ascii="Book Antiqua" w:eastAsia="Book Antiqua" w:hAnsi="Book Antiqua" w:cs="Book Antiqua"/>
          <w:color w:val="000000"/>
        </w:rPr>
        <w:t xml:space="preserve">. CLDN8 is down-regulated in psoriasis and has an important molecular regulatory </w:t>
      </w:r>
      <w:proofErr w:type="gramStart"/>
      <w:r w:rsidRPr="00AF7700">
        <w:rPr>
          <w:rFonts w:ascii="Book Antiqua" w:eastAsia="Book Antiqua" w:hAnsi="Book Antiqua" w:cs="Book Antiqua"/>
          <w:color w:val="000000"/>
        </w:rPr>
        <w:t>role</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"_ENREF_30" \o "He, 2021 #8"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30</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CLDN8 has also been identified as a key downstream component of the IL</w:t>
      </w:r>
      <w:r w:rsidR="007875F1" w:rsidRPr="00AF7700">
        <w:rPr>
          <w:rFonts w:ascii="Book Antiqua" w:hAnsi="Book Antiqua" w:cs="Book Antiqua"/>
          <w:color w:val="000000"/>
          <w:lang w:eastAsia="zh-CN"/>
        </w:rPr>
        <w:t>-</w:t>
      </w:r>
      <w:r w:rsidRPr="00AF7700">
        <w:rPr>
          <w:rFonts w:ascii="Book Antiqua" w:eastAsia="Book Antiqua" w:hAnsi="Book Antiqua" w:cs="Book Antiqua"/>
          <w:color w:val="000000"/>
        </w:rPr>
        <w:t>9 and IL</w:t>
      </w:r>
      <w:r w:rsidR="007875F1" w:rsidRPr="00AF7700">
        <w:rPr>
          <w:rFonts w:ascii="Book Antiqua" w:hAnsi="Book Antiqua" w:cs="Book Antiqua"/>
          <w:color w:val="000000"/>
          <w:lang w:eastAsia="zh-CN"/>
        </w:rPr>
        <w:t>-</w:t>
      </w:r>
      <w:r w:rsidRPr="00AF7700">
        <w:rPr>
          <w:rFonts w:ascii="Book Antiqua" w:eastAsia="Book Antiqua" w:hAnsi="Book Antiqua" w:cs="Book Antiqua"/>
          <w:color w:val="000000"/>
        </w:rPr>
        <w:t>23 inflammatory cascade</w:t>
      </w:r>
      <w:r w:rsidRPr="00AF7700">
        <w:rPr>
          <w:rFonts w:ascii="Book Antiqua" w:eastAsia="Book Antiqua" w:hAnsi="Book Antiqua" w:cs="Book Antiqua"/>
          <w:color w:val="000000"/>
          <w:vertAlign w:val="superscript"/>
        </w:rPr>
        <w:t>[</w:t>
      </w:r>
      <w:hyperlink w:anchor="_ENREF_31" w:tooltip="Li, 2018 #12" w:history="1">
        <w:r w:rsidRPr="00AF7700">
          <w:rPr>
            <w:rFonts w:ascii="Book Antiqua" w:eastAsia="Book Antiqua" w:hAnsi="Book Antiqua" w:cs="Book Antiqua"/>
            <w:color w:val="000000"/>
            <w:u w:color="0000EE"/>
            <w:vertAlign w:val="superscript"/>
          </w:rPr>
          <w:t>31</w:t>
        </w:r>
      </w:hyperlink>
      <w:r w:rsidRPr="00AF7700">
        <w:rPr>
          <w:rFonts w:ascii="Book Antiqua" w:eastAsia="Book Antiqua" w:hAnsi="Book Antiqua" w:cs="Book Antiqua"/>
          <w:color w:val="000000"/>
          <w:vertAlign w:val="superscript"/>
        </w:rPr>
        <w:t>,</w:t>
      </w:r>
      <w:hyperlink w:anchor="_ENREF_32" w:tooltip="Wang, 2016 #13" w:history="1">
        <w:r w:rsidRPr="00AF7700">
          <w:rPr>
            <w:rFonts w:ascii="Book Antiqua" w:eastAsia="Book Antiqua" w:hAnsi="Book Antiqua" w:cs="Book Antiqua"/>
            <w:color w:val="000000"/>
            <w:u w:color="0000EE"/>
            <w:vertAlign w:val="superscript"/>
          </w:rPr>
          <w:t>32</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In addition, KEGG functional enrichment analysis showed that CLDN8 was enriched in hepatitis C. Cohen </w:t>
      </w:r>
      <w:r w:rsidRPr="00AF7700">
        <w:rPr>
          <w:rFonts w:ascii="Book Antiqua" w:eastAsia="Book Antiqua" w:hAnsi="Book Antiqua" w:cs="Book Antiqua"/>
          <w:i/>
          <w:iCs/>
          <w:color w:val="000000"/>
        </w:rPr>
        <w:t>et al</w:t>
      </w:r>
      <w:r w:rsidR="00876452" w:rsidRPr="00AF7700">
        <w:rPr>
          <w:rFonts w:ascii="Book Antiqua" w:eastAsia="Book Antiqua" w:hAnsi="Book Antiqua" w:cs="Book Antiqua"/>
          <w:color w:val="000000"/>
          <w:vertAlign w:val="superscript"/>
        </w:rPr>
        <w:t>[</w:t>
      </w:r>
      <w:hyperlink w:anchor="_ENREF_33" w:tooltip="Cohen, 2010 #9" w:history="1">
        <w:r w:rsidR="00876452" w:rsidRPr="00AF7700">
          <w:rPr>
            <w:rFonts w:ascii="Book Antiqua" w:eastAsia="Book Antiqua" w:hAnsi="Book Antiqua" w:cs="Book Antiqua"/>
            <w:color w:val="000000"/>
            <w:u w:color="0000EE"/>
            <w:vertAlign w:val="superscript"/>
          </w:rPr>
          <w:t>33</w:t>
        </w:r>
      </w:hyperlink>
      <w:r w:rsidR="00876452"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found that psoriasis is associated with hepatitis C</w:t>
      </w:r>
      <w:r w:rsidRPr="00AF7700">
        <w:rPr>
          <w:rFonts w:ascii="Book Antiqua" w:eastAsia="Book Antiqua" w:hAnsi="Book Antiqua" w:cs="Book Antiqua"/>
          <w:color w:val="000000"/>
          <w:vertAlign w:val="superscript"/>
        </w:rPr>
        <w:t>[</w:t>
      </w:r>
      <w:hyperlink w:anchor="_ENREF_33" w:tooltip="Cohen, 2010 #9" w:history="1">
        <w:r w:rsidRPr="00AF7700">
          <w:rPr>
            <w:rFonts w:ascii="Book Antiqua" w:eastAsia="Book Antiqua" w:hAnsi="Book Antiqua" w:cs="Book Antiqua"/>
            <w:color w:val="000000"/>
            <w:u w:color="0000EE"/>
            <w:vertAlign w:val="superscript"/>
          </w:rPr>
          <w:t>33</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Cathelicidin</w:t>
      </w:r>
      <w:proofErr w:type="spellEnd"/>
      <w:r w:rsidRPr="00AF7700">
        <w:rPr>
          <w:rFonts w:ascii="Book Antiqua" w:eastAsia="Book Antiqua" w:hAnsi="Book Antiqua" w:cs="Book Antiqua"/>
          <w:color w:val="000000"/>
        </w:rPr>
        <w:t>, toll like receptor 9 (TLR9), IFN-γ</w:t>
      </w:r>
      <w:r w:rsidR="00050238"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TNF-α are inflammatory cytokines. Hepatitis C may increase susceptibility to psoriasis by up-regulating these inflammatory factors</w:t>
      </w:r>
      <w:r w:rsidRPr="00AF7700">
        <w:rPr>
          <w:rFonts w:ascii="Book Antiqua" w:eastAsia="Book Antiqua" w:hAnsi="Book Antiqua" w:cs="Book Antiqua"/>
          <w:color w:val="000000"/>
          <w:vertAlign w:val="superscript"/>
        </w:rPr>
        <w:t>[</w:t>
      </w:r>
      <w:hyperlink w:anchor="_ENREF_34" w:tooltip="Chun, 2017 #10" w:history="1">
        <w:r w:rsidRPr="00AF7700">
          <w:rPr>
            <w:rFonts w:ascii="Book Antiqua" w:eastAsia="Book Antiqua" w:hAnsi="Book Antiqua" w:cs="Book Antiqua"/>
            <w:color w:val="000000"/>
            <w:u w:color="0000EE"/>
            <w:vertAlign w:val="superscript"/>
          </w:rPr>
          <w:t>34</w:t>
        </w:r>
      </w:hyperlink>
      <w:r w:rsidRPr="00AF7700">
        <w:rPr>
          <w:rFonts w:ascii="Book Antiqua" w:eastAsia="Book Antiqua" w:hAnsi="Book Antiqua" w:cs="Book Antiqua"/>
          <w:color w:val="000000"/>
          <w:vertAlign w:val="superscript"/>
        </w:rPr>
        <w:t>,</w:t>
      </w:r>
      <w:hyperlink w:anchor="_ENREF_35" w:tooltip="Imafuku, 2013 #11" w:history="1">
        <w:r w:rsidRPr="00AF7700">
          <w:rPr>
            <w:rFonts w:ascii="Book Antiqua" w:eastAsia="Book Antiqua" w:hAnsi="Book Antiqua" w:cs="Book Antiqua"/>
            <w:color w:val="000000"/>
            <w:u w:color="0000EE"/>
            <w:vertAlign w:val="superscript"/>
          </w:rPr>
          <w:t>35</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Thus, we hypothesized that hsa-miR-21-5p may play a vital regulatory role in hepatitis C through regulating CLDN8 and</w:t>
      </w:r>
      <w:r w:rsidR="00050238"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thus</w:t>
      </w:r>
      <w:r w:rsidR="00050238"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affect the pathogenesis of psoriasis.</w:t>
      </w:r>
    </w:p>
    <w:p w14:paraId="2BE57B7A" w14:textId="49F477CA" w:rsidR="00A77B3E" w:rsidRPr="00AF7700" w:rsidRDefault="00320670" w:rsidP="00AF7700">
      <w:pPr>
        <w:spacing w:line="360" w:lineRule="auto"/>
        <w:ind w:firstLineChars="200" w:firstLine="480"/>
        <w:jc w:val="both"/>
        <w:rPr>
          <w:rFonts w:ascii="Book Antiqua" w:hAnsi="Book Antiqua"/>
        </w:rPr>
      </w:pPr>
      <w:r w:rsidRPr="00AF7700">
        <w:rPr>
          <w:rFonts w:ascii="Book Antiqua" w:eastAsia="Book Antiqua" w:hAnsi="Book Antiqua" w:cs="Book Antiqua"/>
          <w:color w:val="000000"/>
        </w:rPr>
        <w:t>Hsa-miR-30a-3p can affect the migration and proliferation of cancer cells by targeting related genes</w:t>
      </w:r>
      <w:r w:rsidRPr="00AF7700">
        <w:rPr>
          <w:rFonts w:ascii="Book Antiqua" w:eastAsia="Book Antiqua" w:hAnsi="Book Antiqua" w:cs="Book Antiqua"/>
          <w:color w:val="000000"/>
          <w:vertAlign w:val="superscript"/>
        </w:rPr>
        <w:t>[</w:t>
      </w:r>
      <w:hyperlink w:anchor="_ENREF_36" w:tooltip="Zhou, 2021 #14" w:history="1">
        <w:r w:rsidRPr="00AF7700">
          <w:rPr>
            <w:rFonts w:ascii="Book Antiqua" w:eastAsia="Book Antiqua" w:hAnsi="Book Antiqua" w:cs="Book Antiqua"/>
            <w:color w:val="000000"/>
            <w:u w:color="0000EE"/>
            <w:vertAlign w:val="superscript"/>
          </w:rPr>
          <w:t>36</w:t>
        </w:r>
      </w:hyperlink>
      <w:r w:rsidRPr="00AF7700">
        <w:rPr>
          <w:rFonts w:ascii="Book Antiqua" w:eastAsia="Book Antiqua" w:hAnsi="Book Antiqua" w:cs="Book Antiqua"/>
          <w:color w:val="000000"/>
          <w:vertAlign w:val="superscript"/>
        </w:rPr>
        <w:t>,</w:t>
      </w:r>
      <w:hyperlink w:anchor="_ENREF_37" w:tooltip="Zhong, 2017 #15" w:history="1">
        <w:r w:rsidRPr="00AF7700">
          <w:rPr>
            <w:rFonts w:ascii="Book Antiqua" w:eastAsia="Book Antiqua" w:hAnsi="Book Antiqua" w:cs="Book Antiqua"/>
            <w:color w:val="000000"/>
            <w:u w:color="0000EE"/>
            <w:vertAlign w:val="superscript"/>
          </w:rPr>
          <w:t>37</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Hsa-miR-30a-3p is also contacted with platelet apoptosis and adhesion in immune </w:t>
      </w:r>
      <w:proofErr w:type="gramStart"/>
      <w:r w:rsidRPr="00AF7700">
        <w:rPr>
          <w:rFonts w:ascii="Book Antiqua" w:eastAsia="Book Antiqua" w:hAnsi="Book Antiqua" w:cs="Book Antiqua"/>
          <w:color w:val="000000"/>
        </w:rPr>
        <w:t>thrombocytopenia</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"_ENREF_38" \o "Deng, 2017 #16"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38</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However, we have not found any report about hsa-miR-30a-3p in psoriasis. In this study, we found that hsa-miR-30a-3p was up-regulated and negatively regulated with multiple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in psoriasis. It may play a vital regulatory role in psoriasis by targeting these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We found the pro-inflammatory factor </w:t>
      </w:r>
      <w:r w:rsidR="00B87243" w:rsidRPr="00AF7700">
        <w:rPr>
          <w:rFonts w:ascii="Book Antiqua" w:eastAsia="Book Antiqua" w:hAnsi="Book Antiqua" w:cs="Book Antiqua"/>
          <w:color w:val="000000"/>
        </w:rPr>
        <w:t>IL-1</w:t>
      </w:r>
      <w:r w:rsidR="00B87243" w:rsidRPr="00AF7700">
        <w:rPr>
          <w:rFonts w:ascii="Book Antiqua" w:eastAsia="Book Antiqua" w:hAnsi="Book Antiqua" w:cs="Book Antiqua"/>
          <w:color w:val="000000"/>
        </w:rPr>
        <w:sym w:font="Symbol" w:char="F062"/>
      </w:r>
      <w:r w:rsidRPr="00AF7700">
        <w:rPr>
          <w:rFonts w:ascii="Book Antiqua" w:eastAsia="Book Antiqua" w:hAnsi="Book Antiqua" w:cs="Book Antiqua"/>
          <w:color w:val="000000"/>
        </w:rPr>
        <w:t xml:space="preserve"> in target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of hsa-miR-30a-3p. </w:t>
      </w:r>
      <w:r w:rsidR="00B87243" w:rsidRPr="00AF7700">
        <w:rPr>
          <w:rFonts w:ascii="Book Antiqua" w:eastAsia="Book Antiqua" w:hAnsi="Book Antiqua" w:cs="Book Antiqua"/>
          <w:color w:val="000000"/>
        </w:rPr>
        <w:t>IL-1</w:t>
      </w:r>
      <w:r w:rsidR="00B87243" w:rsidRPr="00AF7700">
        <w:rPr>
          <w:rFonts w:ascii="Book Antiqua" w:eastAsia="Book Antiqua" w:hAnsi="Book Antiqua" w:cs="Book Antiqua"/>
          <w:color w:val="000000"/>
        </w:rPr>
        <w:sym w:font="Symbol" w:char="F062"/>
      </w:r>
      <w:r w:rsidRPr="00AF7700">
        <w:rPr>
          <w:rFonts w:ascii="Book Antiqua" w:eastAsia="Book Antiqua" w:hAnsi="Book Antiqua" w:cs="Book Antiqua"/>
          <w:color w:val="000000"/>
        </w:rPr>
        <w:t xml:space="preserve"> has been found </w:t>
      </w:r>
      <w:r w:rsidRPr="00AF7700">
        <w:rPr>
          <w:rFonts w:ascii="Book Antiqua" w:eastAsia="Book Antiqua" w:hAnsi="Book Antiqua" w:cs="Book Antiqua"/>
          <w:color w:val="000000"/>
        </w:rPr>
        <w:lastRenderedPageBreak/>
        <w:t xml:space="preserve">to play an important role in autoimmune or autoinflammatory </w:t>
      </w:r>
      <w:proofErr w:type="gramStart"/>
      <w:r w:rsidRPr="00AF7700">
        <w:rPr>
          <w:rFonts w:ascii="Book Antiqua" w:eastAsia="Book Antiqua" w:hAnsi="Book Antiqua" w:cs="Book Antiqua"/>
          <w:color w:val="000000"/>
        </w:rPr>
        <w:t>conditions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"_ENREF_39" \o "Swindell, 2018 #17"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39</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w:t>
      </w:r>
      <w:r w:rsidR="00B87243" w:rsidRPr="00AF7700">
        <w:rPr>
          <w:rFonts w:ascii="Book Antiqua" w:eastAsia="Book Antiqua" w:hAnsi="Book Antiqua" w:cs="Book Antiqua"/>
          <w:color w:val="000000"/>
        </w:rPr>
        <w:t>IL-1</w:t>
      </w:r>
      <w:r w:rsidR="00B87243" w:rsidRPr="00AF7700">
        <w:rPr>
          <w:rFonts w:ascii="Book Antiqua" w:eastAsia="Book Antiqua" w:hAnsi="Book Antiqua" w:cs="Book Antiqua"/>
          <w:color w:val="000000"/>
        </w:rPr>
        <w:sym w:font="Symbol" w:char="F062"/>
      </w:r>
      <w:r w:rsidRPr="00AF7700">
        <w:rPr>
          <w:rFonts w:ascii="Book Antiqua" w:eastAsia="Book Antiqua" w:hAnsi="Book Antiqua" w:cs="Book Antiqua"/>
          <w:color w:val="000000"/>
        </w:rPr>
        <w:t xml:space="preserve"> is abundant in the tissue fluid of psoriasis and participates in the disease progression through dual </w:t>
      </w:r>
      <w:proofErr w:type="gramStart"/>
      <w:r w:rsidRPr="00AF7700">
        <w:rPr>
          <w:rFonts w:ascii="Book Antiqua" w:eastAsia="Book Antiqua" w:hAnsi="Book Antiqua" w:cs="Book Antiqua"/>
          <w:color w:val="000000"/>
        </w:rPr>
        <w:t>effects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"_ENREF_40" \o "Buerger, 2012 #18"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40</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First, it induces insulin resistance through p38 mitogen-activated protein kinase (p38MAPK), preventing insulin-dependent differentiation of keratinocytes, while </w:t>
      </w:r>
      <w:r w:rsidR="00B87243" w:rsidRPr="00AF7700">
        <w:rPr>
          <w:rFonts w:ascii="Book Antiqua" w:eastAsia="Book Antiqua" w:hAnsi="Book Antiqua" w:cs="Book Antiqua"/>
          <w:color w:val="000000"/>
        </w:rPr>
        <w:t>IL-1</w:t>
      </w:r>
      <w:r w:rsidR="00B87243" w:rsidRPr="00AF7700">
        <w:rPr>
          <w:rFonts w:ascii="Book Antiqua" w:eastAsia="Book Antiqua" w:hAnsi="Book Antiqua" w:cs="Book Antiqua"/>
          <w:color w:val="000000"/>
        </w:rPr>
        <w:sym w:font="Symbol" w:char="F062"/>
      </w:r>
      <w:r w:rsidRPr="00AF7700">
        <w:rPr>
          <w:rFonts w:ascii="Book Antiqua" w:eastAsia="Book Antiqua" w:hAnsi="Book Antiqua" w:cs="Book Antiqua"/>
          <w:color w:val="000000"/>
        </w:rPr>
        <w:t xml:space="preserve"> promotes keratinocyte proliferation, both hallmarks of psoriasis. Through KEGG functional enrichment analysis, we also found that </w:t>
      </w:r>
      <w:r w:rsidR="00B87243" w:rsidRPr="00AF7700">
        <w:rPr>
          <w:rFonts w:ascii="Book Antiqua" w:eastAsia="Book Antiqua" w:hAnsi="Book Antiqua" w:cs="Book Antiqua"/>
          <w:color w:val="000000"/>
        </w:rPr>
        <w:t>IL-1</w:t>
      </w:r>
      <w:r w:rsidR="00B87243" w:rsidRPr="00AF7700">
        <w:rPr>
          <w:rFonts w:ascii="Book Antiqua" w:eastAsia="Book Antiqua" w:hAnsi="Book Antiqua" w:cs="Book Antiqua"/>
          <w:color w:val="000000"/>
        </w:rPr>
        <w:sym w:font="Symbol" w:char="F062"/>
      </w:r>
      <w:r w:rsidRPr="00AF7700">
        <w:rPr>
          <w:rFonts w:ascii="Book Antiqua" w:eastAsia="Book Antiqua" w:hAnsi="Book Antiqua" w:cs="Book Antiqua"/>
          <w:color w:val="000000"/>
        </w:rPr>
        <w:t xml:space="preserve"> participates in multiple signal pathways</w:t>
      </w:r>
      <w:r w:rsidR="00DE62F8" w:rsidRPr="00AF7700">
        <w:rPr>
          <w:rFonts w:ascii="Book Antiqua" w:hAnsi="Book Antiqua" w:cs="Book Antiqua"/>
          <w:color w:val="000000"/>
          <w:lang w:eastAsia="zh-CN"/>
        </w:rPr>
        <w:t>,</w:t>
      </w:r>
      <w:r w:rsidR="00DE62F8" w:rsidRPr="00AF7700">
        <w:rPr>
          <w:rFonts w:ascii="Book Antiqua" w:eastAsia="Book Antiqua" w:hAnsi="Book Antiqua" w:cs="Book Antiqua"/>
          <w:color w:val="000000"/>
        </w:rPr>
        <w:t xml:space="preserve"> </w:t>
      </w:r>
      <w:r w:rsidR="00DE62F8" w:rsidRPr="00AF7700">
        <w:rPr>
          <w:rFonts w:ascii="Book Antiqua" w:hAnsi="Book Antiqua" w:cs="Book Antiqua"/>
          <w:color w:val="000000"/>
          <w:lang w:eastAsia="zh-CN"/>
        </w:rPr>
        <w:t>f</w:t>
      </w:r>
      <w:r w:rsidR="00DE62F8" w:rsidRPr="00AF7700">
        <w:rPr>
          <w:rFonts w:ascii="Book Antiqua" w:eastAsia="Book Antiqua" w:hAnsi="Book Antiqua" w:cs="Book Antiqua"/>
          <w:color w:val="000000"/>
        </w:rPr>
        <w:t xml:space="preserve">or </w:t>
      </w:r>
      <w:r w:rsidRPr="00AF7700">
        <w:rPr>
          <w:rFonts w:ascii="Book Antiqua" w:eastAsia="Book Antiqua" w:hAnsi="Book Antiqua" w:cs="Book Antiqua"/>
          <w:color w:val="000000"/>
        </w:rPr>
        <w:t>example, measles, toll-like receptor signaling pathway</w:t>
      </w:r>
      <w:r w:rsidR="00DE62F8" w:rsidRPr="00AF7700">
        <w:rPr>
          <w:rFonts w:ascii="Book Antiqua" w:hAnsi="Book Antiqua" w:cs="Book Antiqua"/>
          <w:color w:val="000000"/>
          <w:lang w:eastAsia="zh-CN"/>
        </w:rPr>
        <w:t>,</w:t>
      </w:r>
      <w:r w:rsidRPr="00AF7700">
        <w:rPr>
          <w:rFonts w:ascii="Book Antiqua" w:eastAsia="Book Antiqua" w:hAnsi="Book Antiqua" w:cs="Book Antiqua"/>
          <w:color w:val="000000"/>
        </w:rPr>
        <w:t xml:space="preserve"> and cytokine-cytokine receptor interaction. Measles can relieve psoriasis through </w:t>
      </w:r>
      <w:r w:rsidR="00050238" w:rsidRPr="00AF7700">
        <w:rPr>
          <w:rFonts w:ascii="Book Antiqua" w:eastAsia="Book Antiqua" w:hAnsi="Book Antiqua" w:cs="Book Antiqua"/>
          <w:color w:val="000000"/>
        </w:rPr>
        <w:t xml:space="preserve">an </w:t>
      </w:r>
      <w:r w:rsidRPr="00AF7700">
        <w:rPr>
          <w:rFonts w:ascii="Book Antiqua" w:eastAsia="Book Antiqua" w:hAnsi="Book Antiqua" w:cs="Book Antiqua"/>
          <w:color w:val="000000"/>
        </w:rPr>
        <w:t xml:space="preserve">immunosuppressive </w:t>
      </w:r>
      <w:proofErr w:type="gramStart"/>
      <w:r w:rsidRPr="00AF7700">
        <w:rPr>
          <w:rFonts w:ascii="Book Antiqua" w:eastAsia="Book Antiqua" w:hAnsi="Book Antiqua" w:cs="Book Antiqua"/>
          <w:color w:val="000000"/>
        </w:rPr>
        <w:t>effect</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"_ENREF_41" \o "Chakravarti, 1986 #19"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41</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Toll-like receptor signaling pathway play an important role in psoriasis by affecting keratinocyte </w:t>
      </w:r>
      <w:proofErr w:type="gramStart"/>
      <w:r w:rsidRPr="00AF7700">
        <w:rPr>
          <w:rFonts w:ascii="Book Antiqua" w:eastAsia="Book Antiqua" w:hAnsi="Book Antiqua" w:cs="Book Antiqua"/>
          <w:color w:val="000000"/>
        </w:rPr>
        <w:t>production</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"_ENREF_42" \o "Chen, 2016 #20"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42</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The cytokine-cytokine receptor interaction is related to the occurrence and progression of psoriasis through combined transcriptomic </w:t>
      </w:r>
      <w:proofErr w:type="gramStart"/>
      <w:r w:rsidRPr="00AF7700">
        <w:rPr>
          <w:rFonts w:ascii="Book Antiqua" w:eastAsia="Book Antiqua" w:hAnsi="Book Antiqua" w:cs="Book Antiqua"/>
          <w:color w:val="000000"/>
        </w:rPr>
        <w:t>analysis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"_ENREF_43" \o "Gao, 2017 #21"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43</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which is consistent with our analysis. Thus, we hypothesized that hsa-miR-30a-3p may play a vital molecular role in the progression of psoriasis by targeting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to regulate multiple biological signaling pathways.</w:t>
      </w:r>
    </w:p>
    <w:p w14:paraId="1DBEB8E3" w14:textId="0FA7D9D8" w:rsidR="00A77B3E" w:rsidRPr="00AF7700" w:rsidRDefault="00320670" w:rsidP="00AF7700">
      <w:pPr>
        <w:spacing w:line="360" w:lineRule="auto"/>
        <w:ind w:firstLineChars="200" w:firstLine="480"/>
        <w:jc w:val="both"/>
        <w:rPr>
          <w:rFonts w:ascii="Book Antiqua" w:hAnsi="Book Antiqua"/>
        </w:rPr>
      </w:pPr>
      <w:r w:rsidRPr="00AF7700">
        <w:rPr>
          <w:rFonts w:ascii="Book Antiqua" w:eastAsia="Book Antiqua" w:hAnsi="Book Antiqua" w:cs="Book Antiqua"/>
          <w:color w:val="000000"/>
        </w:rPr>
        <w:t xml:space="preserve">Hsa-miR-181a-5p is involved in the catabolic pathway of chondrocytes and oxidative stress in </w:t>
      </w:r>
      <w:proofErr w:type="gramStart"/>
      <w:r w:rsidRPr="00AF7700">
        <w:rPr>
          <w:rFonts w:ascii="Book Antiqua" w:eastAsia="Book Antiqua" w:hAnsi="Book Antiqua" w:cs="Book Antiqua"/>
          <w:color w:val="000000"/>
        </w:rPr>
        <w:t>osteoarthritis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"_ENREF_44" \o "Xue, 2018 #23"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44</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Hsa-miR-181a-5p can also regulate the pathogenesis of sepsis-related inflammation through CRNDE/hsa-miR-181a-5p/TLR4 </w:t>
      </w:r>
      <w:proofErr w:type="gramStart"/>
      <w:r w:rsidRPr="00AF7700">
        <w:rPr>
          <w:rFonts w:ascii="Book Antiqua" w:eastAsia="Book Antiqua" w:hAnsi="Book Antiqua" w:cs="Book Antiqua"/>
          <w:color w:val="000000"/>
        </w:rPr>
        <w:t>pathway</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"_ENREF_45" \o "Wang, 2020 #24"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45</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In a case-control study, hsa-miR-181a-5p was significantly down-regulated in </w:t>
      </w:r>
      <w:proofErr w:type="gramStart"/>
      <w:r w:rsidRPr="00AF7700">
        <w:rPr>
          <w:rFonts w:ascii="Book Antiqua" w:eastAsia="Book Antiqua" w:hAnsi="Book Antiqua" w:cs="Book Antiqua"/>
          <w:color w:val="000000"/>
        </w:rPr>
        <w:t>psoriasis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"_ENREF_29" \o "Alatas, 2020 #7"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29</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The miRNA-mRNA regulatory network result</w:t>
      </w:r>
      <w:r w:rsidR="0064434C" w:rsidRPr="00AF7700">
        <w:rPr>
          <w:rFonts w:ascii="Book Antiqua" w:eastAsia="Book Antiqua" w:hAnsi="Book Antiqua" w:cs="Book Antiqua"/>
          <w:color w:val="000000"/>
        </w:rPr>
        <w:t>s</w:t>
      </w:r>
      <w:r w:rsidRPr="00AF7700">
        <w:rPr>
          <w:rFonts w:ascii="Book Antiqua" w:eastAsia="Book Antiqua" w:hAnsi="Book Antiqua" w:cs="Book Antiqua"/>
          <w:color w:val="000000"/>
        </w:rPr>
        <w:t xml:space="preserve"> demonstrated that hsa-miR-181a-5p was negatively regulated with multiple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Among these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we found inflammatory mediators CXC</w:t>
      </w:r>
      <w:r w:rsidR="00676AA6" w:rsidRPr="00AF7700">
        <w:rPr>
          <w:rFonts w:ascii="Book Antiqua" w:eastAsia="Book Antiqua" w:hAnsi="Book Antiqua" w:cs="Book Antiqua"/>
          <w:color w:val="000000"/>
        </w:rPr>
        <w:t>L9</w:t>
      </w:r>
      <w:r w:rsidRPr="00AF7700">
        <w:rPr>
          <w:rFonts w:ascii="Book Antiqua" w:eastAsia="Book Antiqua" w:hAnsi="Book Antiqua" w:cs="Book Antiqua"/>
          <w:color w:val="000000"/>
        </w:rPr>
        <w:t xml:space="preserve"> and </w:t>
      </w:r>
      <w:r w:rsidR="00676AA6" w:rsidRPr="00AF7700">
        <w:rPr>
          <w:rFonts w:ascii="Book Antiqua" w:eastAsia="Book Antiqua" w:hAnsi="Book Antiqua" w:cs="Book Antiqua"/>
          <w:color w:val="000000"/>
        </w:rPr>
        <w:t>CCL8</w:t>
      </w:r>
      <w:r w:rsidRPr="00AF7700">
        <w:rPr>
          <w:rFonts w:ascii="Book Antiqua" w:eastAsia="Book Antiqua" w:hAnsi="Book Antiqua" w:cs="Book Antiqua"/>
          <w:color w:val="000000"/>
        </w:rPr>
        <w:t>. CXCL9 is an important chemokine involved in T cell recruitment and is up-regulated in the plasma of patients with psoriasis</w:t>
      </w:r>
      <w:r w:rsidRPr="00AF7700">
        <w:rPr>
          <w:rFonts w:ascii="Book Antiqua" w:eastAsia="Book Antiqua" w:hAnsi="Book Antiqua" w:cs="Book Antiqua"/>
          <w:color w:val="000000"/>
          <w:vertAlign w:val="superscript"/>
        </w:rPr>
        <w:t>[</w:t>
      </w:r>
      <w:hyperlink w:anchor="_ENREF_46" w:tooltip="Duarte, 2015 #27" w:history="1">
        <w:r w:rsidRPr="00AF7700">
          <w:rPr>
            <w:rFonts w:ascii="Book Antiqua" w:eastAsia="Book Antiqua" w:hAnsi="Book Antiqua" w:cs="Book Antiqua"/>
            <w:color w:val="000000"/>
            <w:u w:color="0000EE"/>
            <w:vertAlign w:val="superscript"/>
          </w:rPr>
          <w:t>46</w:t>
        </w:r>
      </w:hyperlink>
      <w:r w:rsidRPr="00AF7700">
        <w:rPr>
          <w:rFonts w:ascii="Book Antiqua" w:eastAsia="Book Antiqua" w:hAnsi="Book Antiqua" w:cs="Book Antiqua"/>
          <w:color w:val="000000"/>
          <w:vertAlign w:val="superscript"/>
        </w:rPr>
        <w:t>,</w:t>
      </w:r>
      <w:hyperlink w:anchor="_ENREF_47" w:tooltip="Costa, 2020 #28" w:history="1">
        <w:r w:rsidRPr="00AF7700">
          <w:rPr>
            <w:rFonts w:ascii="Book Antiqua" w:eastAsia="Book Antiqua" w:hAnsi="Book Antiqua" w:cs="Book Antiqua"/>
            <w:color w:val="000000"/>
            <w:u w:color="0000EE"/>
            <w:vertAlign w:val="superscript"/>
          </w:rPr>
          <w:t>47</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Increased CXCL9 expression can aggravate the progression of </w:t>
      </w:r>
      <w:proofErr w:type="gramStart"/>
      <w:r w:rsidRPr="00AF7700">
        <w:rPr>
          <w:rFonts w:ascii="Book Antiqua" w:eastAsia="Book Antiqua" w:hAnsi="Book Antiqua" w:cs="Book Antiqua"/>
          <w:color w:val="000000"/>
        </w:rPr>
        <w:t>psoriasis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"_ENREF_48" \o "Wang, 2021 #29"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48</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CXCL9 and hsa-miR-30c-2-3p were also negatively regulated in the miRNA-mRNA regulatory network. Oncology studies have shown that hsa-miR-30c-2-3p play a vital role in tumor pathogenesis by regulating the proliferation, apoptosis, migration</w:t>
      </w:r>
      <w:r w:rsidR="0064434C"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invasion of cancer cells</w:t>
      </w:r>
      <w:r w:rsidRPr="00AF7700">
        <w:rPr>
          <w:rFonts w:ascii="Book Antiqua" w:eastAsia="Book Antiqua" w:hAnsi="Book Antiqua" w:cs="Book Antiqua"/>
          <w:color w:val="000000"/>
          <w:vertAlign w:val="superscript"/>
        </w:rPr>
        <w:t>[</w:t>
      </w:r>
      <w:hyperlink w:anchor="_ENREF_49" w:tooltip="Tang, 2018 #31" w:history="1">
        <w:r w:rsidRPr="00AF7700">
          <w:rPr>
            <w:rFonts w:ascii="Book Antiqua" w:eastAsia="Book Antiqua" w:hAnsi="Book Antiqua" w:cs="Book Antiqua"/>
            <w:color w:val="000000"/>
            <w:u w:color="0000EE"/>
            <w:vertAlign w:val="superscript"/>
          </w:rPr>
          <w:t>49</w:t>
        </w:r>
      </w:hyperlink>
      <w:r w:rsidRPr="00AF7700">
        <w:rPr>
          <w:rFonts w:ascii="Book Antiqua" w:eastAsia="Book Antiqua" w:hAnsi="Book Antiqua" w:cs="Book Antiqua"/>
          <w:color w:val="000000"/>
          <w:vertAlign w:val="superscript"/>
        </w:rPr>
        <w:t>,</w:t>
      </w:r>
      <w:hyperlink w:anchor="_ENREF_50" w:tooltip="Zhang, 2018 #32" w:history="1">
        <w:r w:rsidRPr="00AF7700">
          <w:rPr>
            <w:rFonts w:ascii="Book Antiqua" w:eastAsia="Book Antiqua" w:hAnsi="Book Antiqua" w:cs="Book Antiqua"/>
            <w:color w:val="000000"/>
            <w:u w:color="0000EE"/>
            <w:vertAlign w:val="superscript"/>
          </w:rPr>
          <w:t>50</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So far, we have not found any studies on hsa-miR-30c-2-3p in psoriasis. This article may be the first to report that hsa-miR-30c-2-3p plays a role in the </w:t>
      </w:r>
      <w:r w:rsidRPr="00AF7700">
        <w:rPr>
          <w:rFonts w:ascii="Book Antiqua" w:eastAsia="Book Antiqua" w:hAnsi="Book Antiqua" w:cs="Book Antiqua"/>
          <w:color w:val="000000"/>
        </w:rPr>
        <w:lastRenderedPageBreak/>
        <w:t xml:space="preserve">pathogenesis of psoriasis. As a chemokine, CCL8 is involved in immune regulation and inflammatory processes in a variety of </w:t>
      </w:r>
      <w:proofErr w:type="gramStart"/>
      <w:r w:rsidRPr="00AF7700">
        <w:rPr>
          <w:rFonts w:ascii="Book Antiqua" w:eastAsia="Book Antiqua" w:hAnsi="Book Antiqua" w:cs="Book Antiqua"/>
          <w:color w:val="000000"/>
        </w:rPr>
        <w:t>diseases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"_ENREF_51" \o "Abu El-Asrar, 2019 #33"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51-53</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Although no relevant studies on CCL8 have been found in psoriasis, the expression of CCL8 is up-regulated in atopic </w:t>
      </w:r>
      <w:proofErr w:type="gramStart"/>
      <w:r w:rsidRPr="00AF7700">
        <w:rPr>
          <w:rFonts w:ascii="Book Antiqua" w:eastAsia="Book Antiqua" w:hAnsi="Book Antiqua" w:cs="Book Antiqua"/>
          <w:color w:val="000000"/>
        </w:rPr>
        <w:t>dermatitis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"_ENREF_54" \o "Brunner, 2017 #38"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54</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In addition, CXCL9 and CCL8 were found to be enriched in chemokine signaling pathway and cytokine-cytokine receptor interaction by functional</w:t>
      </w:r>
      <w:r w:rsidR="0064434C" w:rsidRPr="00AF7700">
        <w:rPr>
          <w:rFonts w:ascii="Book Antiqua" w:eastAsia="Book Antiqua" w:hAnsi="Book Antiqua" w:cs="Book Antiqua"/>
          <w:color w:val="000000"/>
        </w:rPr>
        <w:t xml:space="preserve"> </w:t>
      </w:r>
      <w:r w:rsidRPr="00AF7700">
        <w:rPr>
          <w:rFonts w:ascii="Book Antiqua" w:eastAsia="Book Antiqua" w:hAnsi="Book Antiqua" w:cs="Book Antiqua"/>
          <w:color w:val="000000"/>
        </w:rPr>
        <w:t xml:space="preserve">analysis. Therefore, this further suggests that hsa-miR-181a-5p and hsa-miR-30c-2-3p may play a regulatory role in psoriasis by targeting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to mediate multiple biological signaling pathways.</w:t>
      </w:r>
    </w:p>
    <w:p w14:paraId="38C78D78" w14:textId="676CE98A" w:rsidR="00A77B3E" w:rsidRPr="00AF7700" w:rsidRDefault="00320670" w:rsidP="00AF7700">
      <w:pPr>
        <w:spacing w:line="360" w:lineRule="auto"/>
        <w:ind w:firstLineChars="200" w:firstLine="480"/>
        <w:jc w:val="both"/>
        <w:rPr>
          <w:rFonts w:ascii="Book Antiqua" w:hAnsi="Book Antiqua"/>
        </w:rPr>
      </w:pPr>
      <w:r w:rsidRPr="00AF7700">
        <w:rPr>
          <w:rFonts w:ascii="Book Antiqua" w:eastAsia="Book Antiqua" w:hAnsi="Book Antiqua" w:cs="Book Antiqua"/>
          <w:color w:val="000000"/>
        </w:rPr>
        <w:t xml:space="preserve">Current research results highlighted that silencing hsa-miR-181a-2-3p could enhance cadmium-induced inflammatory response and activation of </w:t>
      </w:r>
      <w:proofErr w:type="gramStart"/>
      <w:r w:rsidRPr="00AF7700">
        <w:rPr>
          <w:rFonts w:ascii="Book Antiqua" w:eastAsia="Book Antiqua" w:hAnsi="Book Antiqua" w:cs="Book Antiqua"/>
          <w:color w:val="000000"/>
        </w:rPr>
        <w:t>inflammasome</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"_ENREF_55" \o "Kim, 2019 #39"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55</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In the research, we found that hsa-miR-181a-2-3p was negatively regulated with multiple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Among these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OAS3 was found to be involved in hepatitis C and </w:t>
      </w:r>
      <w:r w:rsidR="0064434C" w:rsidRPr="00AF7700">
        <w:rPr>
          <w:rFonts w:ascii="Book Antiqua" w:eastAsia="Book Antiqua" w:hAnsi="Book Antiqua" w:cs="Book Antiqua"/>
          <w:color w:val="000000"/>
        </w:rPr>
        <w:t xml:space="preserve">measles </w:t>
      </w:r>
      <w:r w:rsidRPr="00AF7700">
        <w:rPr>
          <w:rFonts w:ascii="Book Antiqua" w:eastAsia="Book Antiqua" w:hAnsi="Book Antiqua" w:cs="Book Antiqua"/>
          <w:color w:val="000000"/>
        </w:rPr>
        <w:t>in KEGG functional enrichment. Some researchers have found that the OAS3 is concerned with the occurrence and progression of psoriasis through transcriptomic analysis, which is consistent with our analysis</w:t>
      </w:r>
      <w:r w:rsidRPr="00AF7700">
        <w:rPr>
          <w:rFonts w:ascii="Book Antiqua" w:eastAsia="Book Antiqua" w:hAnsi="Book Antiqua" w:cs="Book Antiqua"/>
          <w:color w:val="000000"/>
          <w:vertAlign w:val="superscript"/>
        </w:rPr>
        <w:t>[</w:t>
      </w:r>
      <w:hyperlink w:anchor="_ENREF_56" w:tooltip="Gao, 2020 #40" w:history="1">
        <w:r w:rsidRPr="00AF7700">
          <w:rPr>
            <w:rFonts w:ascii="Book Antiqua" w:eastAsia="Book Antiqua" w:hAnsi="Book Antiqua" w:cs="Book Antiqua"/>
            <w:color w:val="000000"/>
            <w:u w:color="0000EE"/>
            <w:vertAlign w:val="superscript"/>
          </w:rPr>
          <w:t>56</w:t>
        </w:r>
      </w:hyperlink>
      <w:r w:rsidRPr="00AF7700">
        <w:rPr>
          <w:rFonts w:ascii="Book Antiqua" w:eastAsia="Book Antiqua" w:hAnsi="Book Antiqua" w:cs="Book Antiqua"/>
          <w:color w:val="000000"/>
          <w:vertAlign w:val="superscript"/>
        </w:rPr>
        <w:t>,</w:t>
      </w:r>
      <w:hyperlink w:anchor="_ENREF_57" w:tooltip="Keermann, 2015 #42" w:history="1">
        <w:r w:rsidRPr="00AF7700">
          <w:rPr>
            <w:rFonts w:ascii="Book Antiqua" w:eastAsia="Book Antiqua" w:hAnsi="Book Antiqua" w:cs="Book Antiqua"/>
            <w:color w:val="000000"/>
            <w:u w:color="0000EE"/>
            <w:vertAlign w:val="superscript"/>
          </w:rPr>
          <w:t>57</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Thus, we hypothesized that hsa-miR-181a-2-3p may play a regulatory role in the progression of psoriasis by targeting OAS3 to mediate hepatitis C and </w:t>
      </w:r>
      <w:r w:rsidR="0064434C" w:rsidRPr="00AF7700">
        <w:rPr>
          <w:rFonts w:ascii="Book Antiqua" w:eastAsia="Book Antiqua" w:hAnsi="Book Antiqua" w:cs="Book Antiqua"/>
          <w:color w:val="000000"/>
        </w:rPr>
        <w:t>measles</w:t>
      </w:r>
      <w:r w:rsidRPr="00AF7700">
        <w:rPr>
          <w:rFonts w:ascii="Book Antiqua" w:eastAsia="Book Antiqua" w:hAnsi="Book Antiqua" w:cs="Book Antiqua"/>
          <w:color w:val="000000"/>
        </w:rPr>
        <w:t>. This provides potential molecular research directions for further research on the pathogenesis of psoriasis.</w:t>
      </w:r>
    </w:p>
    <w:p w14:paraId="5A8B067D" w14:textId="69BD5B65" w:rsidR="00A77B3E" w:rsidRPr="00AF7700" w:rsidRDefault="00320670" w:rsidP="00AF7700">
      <w:pPr>
        <w:spacing w:line="360" w:lineRule="auto"/>
        <w:ind w:firstLineChars="200" w:firstLine="480"/>
        <w:jc w:val="both"/>
        <w:rPr>
          <w:rFonts w:ascii="Book Antiqua" w:hAnsi="Book Antiqua"/>
        </w:rPr>
      </w:pPr>
      <w:r w:rsidRPr="00AF7700">
        <w:rPr>
          <w:rFonts w:ascii="Book Antiqua" w:eastAsia="Book Antiqua" w:hAnsi="Book Antiqua" w:cs="Book Antiqua"/>
          <w:color w:val="000000"/>
        </w:rPr>
        <w:t xml:space="preserve">The expression of hsa-miR-21-3p in psoriasis was significantly </w:t>
      </w:r>
      <w:proofErr w:type="gramStart"/>
      <w:r w:rsidRPr="00AF7700">
        <w:rPr>
          <w:rFonts w:ascii="Book Antiqua" w:eastAsia="Book Antiqua" w:hAnsi="Book Antiqua" w:cs="Book Antiqua"/>
          <w:color w:val="000000"/>
        </w:rPr>
        <w:t>increased</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"_ENREF_58" \o "Li, 2020 #45"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58</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Moreover, hsa-miR-21-3p plays a pro-inflammatory role in keratinocytes, and high expression in the skin is concerned with </w:t>
      </w:r>
      <w:proofErr w:type="gramStart"/>
      <w:r w:rsidRPr="00AF7700">
        <w:rPr>
          <w:rFonts w:ascii="Book Antiqua" w:eastAsia="Book Antiqua" w:hAnsi="Book Antiqua" w:cs="Book Antiqua"/>
          <w:color w:val="000000"/>
        </w:rPr>
        <w:t>psoriasis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"_ENREF_59" \o "Degueurce, 2016 #43"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59</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So far, we have not found relevant reports about hsa-miR-18a-5p in psoriasis. However, hsa-miR-18a-5p promotes the proliferation and migration of pulmonary smooth muscle cells by targeting notch receptor 2</w:t>
      </w:r>
      <w:r w:rsidRPr="00AF7700">
        <w:rPr>
          <w:rFonts w:ascii="Book Antiqua" w:eastAsia="Book Antiqua" w:hAnsi="Book Antiqua" w:cs="Book Antiqua"/>
          <w:color w:val="000000"/>
          <w:vertAlign w:val="superscript"/>
        </w:rPr>
        <w:t>[</w:t>
      </w:r>
      <w:hyperlink w:anchor="_ENREF_60" w:tooltip="Miao, 2020 #47" w:history="1">
        <w:r w:rsidRPr="00AF7700">
          <w:rPr>
            <w:rFonts w:ascii="Book Antiqua" w:eastAsia="Book Antiqua" w:hAnsi="Book Antiqua" w:cs="Book Antiqua"/>
            <w:color w:val="000000"/>
            <w:u w:color="0000EE"/>
            <w:vertAlign w:val="superscript"/>
          </w:rPr>
          <w:t>60</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Oncology studies have shown that hsa-miR-18a-5p promotes melanoma cell proliferation by targeting EPH receptor A7</w:t>
      </w:r>
      <w:r w:rsidR="00EE6811" w:rsidRPr="00AF7700">
        <w:rPr>
          <w:rFonts w:ascii="Book Antiqua" w:hAnsi="Book Antiqua" w:cs="Book Antiqua"/>
          <w:color w:val="000000"/>
          <w:lang w:eastAsia="zh-CN"/>
        </w:rPr>
        <w:t xml:space="preserve"> </w:t>
      </w:r>
      <w:proofErr w:type="gramStart"/>
      <w:r w:rsidRPr="00AF7700">
        <w:rPr>
          <w:rFonts w:ascii="Book Antiqua" w:eastAsia="Book Antiqua" w:hAnsi="Book Antiqua" w:cs="Book Antiqua"/>
          <w:color w:val="000000"/>
        </w:rPr>
        <w:t>signaling</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"_ENREF_61" \o "Guo, 2021 #48"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61</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Hsa-miR-18a-5p can affect keratinocytes apoptosis by targeting B-cell lymphoma/</w:t>
      </w:r>
      <w:r w:rsidR="0064434C" w:rsidRPr="00AF7700">
        <w:rPr>
          <w:rFonts w:ascii="Book Antiqua" w:eastAsia="Book Antiqua" w:hAnsi="Book Antiqua" w:cs="Book Antiqua"/>
          <w:color w:val="000000"/>
        </w:rPr>
        <w:t>leukemia</w:t>
      </w:r>
      <w:r w:rsidRPr="00AF7700">
        <w:rPr>
          <w:rFonts w:ascii="Book Antiqua" w:eastAsia="Book Antiqua" w:hAnsi="Book Antiqua" w:cs="Book Antiqua"/>
          <w:color w:val="000000"/>
        </w:rPr>
        <w:t xml:space="preserve">-2-like protein 10 in patients with toxic epidermal necrolysis and is related to the skin erythema or erosion area of drug </w:t>
      </w:r>
      <w:proofErr w:type="gramStart"/>
      <w:r w:rsidRPr="00AF7700">
        <w:rPr>
          <w:rFonts w:ascii="Book Antiqua" w:eastAsia="Book Antiqua" w:hAnsi="Book Antiqua" w:cs="Book Antiqua"/>
          <w:color w:val="000000"/>
        </w:rPr>
        <w:t>eruptions</w:t>
      </w:r>
      <w:r w:rsidRPr="00AF7700">
        <w:rPr>
          <w:rFonts w:ascii="Book Antiqua" w:eastAsia="Book Antiqua" w:hAnsi="Book Antiqua" w:cs="Book Antiqua"/>
          <w:color w:val="000000"/>
          <w:vertAlign w:val="superscript"/>
        </w:rPr>
        <w:t>[</w:t>
      </w:r>
      <w:proofErr w:type="gramEnd"/>
      <w:r w:rsidR="00940E6B" w:rsidRPr="00AF7700">
        <w:rPr>
          <w:rFonts w:ascii="Book Antiqua" w:hAnsi="Book Antiqua"/>
        </w:rPr>
        <w:fldChar w:fldCharType="begin"/>
      </w:r>
      <w:r w:rsidR="00940E6B" w:rsidRPr="00AF7700">
        <w:rPr>
          <w:rFonts w:ascii="Book Antiqua" w:hAnsi="Book Antiqua"/>
        </w:rPr>
        <w:instrText xml:space="preserve"> HYPERLINK \l "_ENREF_62" \o "Ichihara, 2014 #49" </w:instrText>
      </w:r>
      <w:r w:rsidR="00940E6B"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62</w:t>
      </w:r>
      <w:r w:rsidR="00940E6B"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The miRNA-mRNA regulatory network regulatory network result demonstrates that hsa-miR-21-3p and hsa-miR-18a-5p jointly negatively regulate </w:t>
      </w:r>
      <w:r w:rsidRPr="00AF7700">
        <w:rPr>
          <w:rFonts w:ascii="Book Antiqua" w:eastAsia="Book Antiqua" w:hAnsi="Book Antiqua" w:cs="Book Antiqua"/>
          <w:color w:val="000000"/>
        </w:rPr>
        <w:lastRenderedPageBreak/>
        <w:t>coagulation factor III, tissue factor (F3). This finding provides new research ideas for the pathogenesis of psoriasis in the future.</w:t>
      </w:r>
    </w:p>
    <w:p w14:paraId="2284D7B5" w14:textId="206820F6" w:rsidR="00A77B3E" w:rsidRPr="00AF7700" w:rsidRDefault="00320670" w:rsidP="00AF7700">
      <w:pPr>
        <w:spacing w:line="360" w:lineRule="auto"/>
        <w:ind w:firstLineChars="200" w:firstLine="480"/>
        <w:jc w:val="both"/>
        <w:rPr>
          <w:rFonts w:ascii="Book Antiqua" w:hAnsi="Book Antiqua"/>
        </w:rPr>
      </w:pPr>
      <w:r w:rsidRPr="00AF7700">
        <w:rPr>
          <w:rFonts w:ascii="Book Antiqua" w:eastAsia="Book Antiqua" w:hAnsi="Book Antiqua" w:cs="Book Antiqua"/>
          <w:color w:val="000000"/>
        </w:rPr>
        <w:t xml:space="preserve">Results of previous studies demonstrate that down-regulation of interleukin 1 receptor associated kinase 3 by hsa-miR-33b-3p can alleviate the inflammation and apoptosis induced by </w:t>
      </w:r>
      <w:r w:rsidR="00B87243" w:rsidRPr="00AF7700">
        <w:rPr>
          <w:rFonts w:ascii="Book Antiqua" w:eastAsia="Book Antiqua" w:hAnsi="Book Antiqua" w:cs="Book Antiqua"/>
          <w:color w:val="000000"/>
        </w:rPr>
        <w:t>IL-1</w:t>
      </w:r>
      <w:r w:rsidR="00B87243" w:rsidRPr="00AF7700">
        <w:rPr>
          <w:rFonts w:ascii="Book Antiqua" w:eastAsia="Book Antiqua" w:hAnsi="Book Antiqua" w:cs="Book Antiqua"/>
          <w:color w:val="000000"/>
        </w:rPr>
        <w:sym w:font="Symbol" w:char="F062"/>
      </w:r>
      <w:r w:rsidRPr="00AF7700">
        <w:rPr>
          <w:rFonts w:ascii="Book Antiqua" w:eastAsia="Book Antiqua" w:hAnsi="Book Antiqua" w:cs="Book Antiqua"/>
          <w:color w:val="000000"/>
        </w:rPr>
        <w:t xml:space="preserve"> in CHON-001 </w:t>
      </w:r>
      <w:proofErr w:type="gramStart"/>
      <w:r w:rsidRPr="00AF7700">
        <w:rPr>
          <w:rFonts w:ascii="Book Antiqua" w:eastAsia="Book Antiqua" w:hAnsi="Book Antiqua" w:cs="Book Antiqua"/>
          <w:color w:val="000000"/>
        </w:rPr>
        <w:t>cells</w:t>
      </w:r>
      <w:r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"_ENREF_63" \o "Tao, 2021 #50" </w:instrText>
      </w:r>
      <w:r w:rsidR="005E277F" w:rsidRPr="00AF7700">
        <w:rPr>
          <w:rFonts w:ascii="Book Antiqua" w:hAnsi="Book Antiqua"/>
        </w:rPr>
        <w:fldChar w:fldCharType="separate"/>
      </w:r>
      <w:r w:rsidRPr="00AF7700">
        <w:rPr>
          <w:rFonts w:ascii="Book Antiqua" w:eastAsia="Book Antiqua" w:hAnsi="Book Antiqua" w:cs="Book Antiqua"/>
          <w:color w:val="000000"/>
          <w:u w:color="0000EE"/>
          <w:vertAlign w:val="superscript"/>
        </w:rPr>
        <w:t>63</w:t>
      </w:r>
      <w:r w:rsidR="005E277F" w:rsidRPr="00AF7700">
        <w:rPr>
          <w:rFonts w:ascii="Book Antiqua" w:eastAsia="Book Antiqua" w:hAnsi="Book Antiqua" w:cs="Book Antiqua"/>
          <w:color w:val="000000"/>
          <w:u w:color="0000EE"/>
          <w:vertAlign w:val="superscript"/>
        </w:rPr>
        <w:fldChar w:fldCharType="end"/>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As a key miRNA of major depression disorder and </w:t>
      </w:r>
      <w:r w:rsidR="0064434C" w:rsidRPr="00AF7700">
        <w:rPr>
          <w:rFonts w:ascii="Book Antiqua" w:eastAsia="Book Antiqua" w:hAnsi="Book Antiqua" w:cs="Book Antiqua"/>
          <w:color w:val="000000"/>
        </w:rPr>
        <w:t xml:space="preserve">Kawasaki </w:t>
      </w:r>
      <w:r w:rsidRPr="00AF7700">
        <w:rPr>
          <w:rFonts w:ascii="Book Antiqua" w:eastAsia="Book Antiqua" w:hAnsi="Book Antiqua" w:cs="Book Antiqua"/>
          <w:color w:val="000000"/>
        </w:rPr>
        <w:t>disease, hsa-miR-33b-3p play an important role in their pathogenesis</w:t>
      </w:r>
      <w:r w:rsidRPr="00AF7700">
        <w:rPr>
          <w:rFonts w:ascii="Book Antiqua" w:eastAsia="Book Antiqua" w:hAnsi="Book Antiqua" w:cs="Book Antiqua"/>
          <w:color w:val="000000"/>
          <w:vertAlign w:val="superscript"/>
        </w:rPr>
        <w:t>[</w:t>
      </w:r>
      <w:hyperlink w:anchor="_ENREF_64" w:tooltip="Wu, 2018 #51" w:history="1">
        <w:r w:rsidRPr="00AF7700">
          <w:rPr>
            <w:rFonts w:ascii="Book Antiqua" w:eastAsia="Book Antiqua" w:hAnsi="Book Antiqua" w:cs="Book Antiqua"/>
            <w:color w:val="000000"/>
            <w:u w:color="0000EE"/>
            <w:vertAlign w:val="superscript"/>
          </w:rPr>
          <w:t>64</w:t>
        </w:r>
      </w:hyperlink>
      <w:r w:rsidRPr="00AF7700">
        <w:rPr>
          <w:rFonts w:ascii="Book Antiqua" w:eastAsia="Book Antiqua" w:hAnsi="Book Antiqua" w:cs="Book Antiqua"/>
          <w:color w:val="000000"/>
          <w:vertAlign w:val="superscript"/>
        </w:rPr>
        <w:t>,</w:t>
      </w:r>
      <w:hyperlink w:anchor="_ENREF_65" w:tooltip="Chen, 2018 #52" w:history="1">
        <w:r w:rsidRPr="00AF7700">
          <w:rPr>
            <w:rFonts w:ascii="Book Antiqua" w:eastAsia="Book Antiqua" w:hAnsi="Book Antiqua" w:cs="Book Antiqua"/>
            <w:color w:val="000000"/>
            <w:u w:color="0000EE"/>
            <w:vertAlign w:val="superscript"/>
          </w:rPr>
          <w:t>65</w:t>
        </w:r>
      </w:hyperlink>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Hsa-miR-33b-3p has also been reported in </w:t>
      </w:r>
      <w:proofErr w:type="gramStart"/>
      <w:r w:rsidRPr="00AF7700">
        <w:rPr>
          <w:rFonts w:ascii="Book Antiqua" w:eastAsia="Book Antiqua" w:hAnsi="Book Antiqua" w:cs="Book Antiqua"/>
          <w:color w:val="000000"/>
        </w:rPr>
        <w:t>cancer</w:t>
      </w:r>
      <w:r w:rsidR="001851B3"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"_ENREF_66" \o "Xu, 2014 #53" </w:instrText>
      </w:r>
      <w:r w:rsidR="005E277F" w:rsidRPr="00AF7700">
        <w:rPr>
          <w:rFonts w:ascii="Book Antiqua" w:hAnsi="Book Antiqua"/>
        </w:rPr>
        <w:fldChar w:fldCharType="separate"/>
      </w:r>
      <w:r w:rsidR="001851B3" w:rsidRPr="00AF7700">
        <w:rPr>
          <w:rFonts w:ascii="Book Antiqua" w:eastAsia="Book Antiqua" w:hAnsi="Book Antiqua" w:cs="Book Antiqua"/>
          <w:color w:val="000000"/>
          <w:u w:color="0000EE"/>
          <w:vertAlign w:val="superscript"/>
        </w:rPr>
        <w:t>66</w:t>
      </w:r>
      <w:r w:rsidR="005E277F" w:rsidRPr="00AF7700">
        <w:rPr>
          <w:rFonts w:ascii="Book Antiqua" w:eastAsia="Book Antiqua" w:hAnsi="Book Antiqua" w:cs="Book Antiqua"/>
          <w:color w:val="000000"/>
          <w:u w:color="0000EE"/>
          <w:vertAlign w:val="superscript"/>
        </w:rPr>
        <w:fldChar w:fldCharType="end"/>
      </w:r>
      <w:r w:rsidR="001851B3"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In the miRNA-mRNA regulatory network, phospholipase C beta 4 (PLCB4) is the only negatively regulated target </w:t>
      </w:r>
      <w:proofErr w:type="spellStart"/>
      <w:r w:rsidRPr="00AF7700">
        <w:rPr>
          <w:rFonts w:ascii="Book Antiqua" w:eastAsia="Book Antiqua" w:hAnsi="Book Antiqua" w:cs="Book Antiqua"/>
          <w:color w:val="000000"/>
        </w:rPr>
        <w:t>DEmRNA</w:t>
      </w:r>
      <w:proofErr w:type="spellEnd"/>
      <w:r w:rsidRPr="00AF7700">
        <w:rPr>
          <w:rFonts w:ascii="Book Antiqua" w:eastAsia="Book Antiqua" w:hAnsi="Book Antiqua" w:cs="Book Antiqua"/>
          <w:color w:val="000000"/>
        </w:rPr>
        <w:t xml:space="preserve"> of hsa-miR-33b-3p. Neutrophils are an important part of the innate immune system and an early line of defense against microbial invasion. PLCB4 can regulate the number of </w:t>
      </w:r>
      <w:proofErr w:type="gramStart"/>
      <w:r w:rsidRPr="00AF7700">
        <w:rPr>
          <w:rFonts w:ascii="Book Antiqua" w:eastAsia="Book Antiqua" w:hAnsi="Book Antiqua" w:cs="Book Antiqua"/>
          <w:color w:val="000000"/>
        </w:rPr>
        <w:t>neutrophils</w:t>
      </w:r>
      <w:r w:rsidR="001851B3" w:rsidRPr="00AF7700">
        <w:rPr>
          <w:rFonts w:ascii="Book Antiqua" w:eastAsia="Book Antiqua" w:hAnsi="Book Antiqua" w:cs="Book Antiqua"/>
          <w:color w:val="000000"/>
          <w:vertAlign w:val="superscript"/>
        </w:rPr>
        <w:t>[</w:t>
      </w:r>
      <w:proofErr w:type="gramEnd"/>
      <w:r w:rsidR="005E277F" w:rsidRPr="00AF7700">
        <w:rPr>
          <w:rFonts w:ascii="Book Antiqua" w:hAnsi="Book Antiqua"/>
        </w:rPr>
        <w:fldChar w:fldCharType="begin"/>
      </w:r>
      <w:r w:rsidR="005E277F" w:rsidRPr="00AF7700">
        <w:rPr>
          <w:rFonts w:ascii="Book Antiqua" w:hAnsi="Book Antiqua"/>
        </w:rPr>
        <w:instrText xml:space="preserve"> HYPERLINK \l "_ENREF_67" \o "Okada, 2010 #54" </w:instrText>
      </w:r>
      <w:r w:rsidR="005E277F" w:rsidRPr="00AF7700">
        <w:rPr>
          <w:rFonts w:ascii="Book Antiqua" w:hAnsi="Book Antiqua"/>
        </w:rPr>
        <w:fldChar w:fldCharType="separate"/>
      </w:r>
      <w:r w:rsidR="001851B3" w:rsidRPr="00AF7700">
        <w:rPr>
          <w:rFonts w:ascii="Book Antiqua" w:eastAsia="Book Antiqua" w:hAnsi="Book Antiqua" w:cs="Book Antiqua"/>
          <w:color w:val="000000"/>
          <w:u w:color="0000EE"/>
          <w:vertAlign w:val="superscript"/>
        </w:rPr>
        <w:t>67</w:t>
      </w:r>
      <w:r w:rsidR="005E277F" w:rsidRPr="00AF7700">
        <w:rPr>
          <w:rFonts w:ascii="Book Antiqua" w:eastAsia="Book Antiqua" w:hAnsi="Book Antiqua" w:cs="Book Antiqua"/>
          <w:color w:val="000000"/>
          <w:u w:color="0000EE"/>
          <w:vertAlign w:val="superscript"/>
        </w:rPr>
        <w:fldChar w:fldCharType="end"/>
      </w:r>
      <w:r w:rsidR="001851B3"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In addition, KEGG functional analysis result demonstrated that PLCB4 was enriched in chemokine signaling pathway. Thus, we hypothesized that hsa-miR-33b-3p may play a vital molecular role in psoriasis by targeting PLCB4 to regulate chemokine signaling pathway.</w:t>
      </w:r>
    </w:p>
    <w:p w14:paraId="5D53FC9D" w14:textId="77777777" w:rsidR="00A77B3E" w:rsidRPr="00AF7700" w:rsidRDefault="00320670" w:rsidP="00AF7700">
      <w:pPr>
        <w:spacing w:line="360" w:lineRule="auto"/>
        <w:ind w:firstLineChars="200" w:firstLine="480"/>
        <w:jc w:val="both"/>
        <w:rPr>
          <w:rFonts w:ascii="Book Antiqua" w:hAnsi="Book Antiqua"/>
        </w:rPr>
      </w:pPr>
      <w:r w:rsidRPr="00AF7700">
        <w:rPr>
          <w:rFonts w:ascii="Book Antiqua" w:eastAsia="Book Antiqua" w:hAnsi="Book Antiqua" w:cs="Book Antiqua"/>
          <w:color w:val="000000"/>
        </w:rPr>
        <w:t xml:space="preserve">This study has some limitations. First, sample size of </w:t>
      </w:r>
      <w:r w:rsidRPr="00AF7700">
        <w:rPr>
          <w:rFonts w:ascii="Book Antiqua" w:eastAsia="Book Antiqua" w:hAnsi="Book Antiqua" w:cs="Book Antiqua"/>
          <w:i/>
          <w:iCs/>
          <w:color w:val="000000"/>
        </w:rPr>
        <w:t>in vitro</w:t>
      </w:r>
      <w:r w:rsidRPr="00AF7700">
        <w:rPr>
          <w:rFonts w:ascii="Book Antiqua" w:eastAsia="Book Antiqua" w:hAnsi="Book Antiqua" w:cs="Book Antiqua"/>
          <w:color w:val="000000"/>
        </w:rPr>
        <w:t xml:space="preserve"> validation was small, leading to a certain degree of error between RT-PCR validation results and bioinformatics analysis results. Further studies with a larger sample size are needed. Secondly, the specific regulatory mechanism of the identified genes and signaling pathways in psoriasis remain unclear, so further research is needed. </w:t>
      </w:r>
    </w:p>
    <w:p w14:paraId="7A0F0646" w14:textId="77777777" w:rsidR="00A77B3E" w:rsidRPr="00AF7700" w:rsidRDefault="00A77B3E" w:rsidP="00AF7700">
      <w:pPr>
        <w:spacing w:line="360" w:lineRule="auto"/>
        <w:jc w:val="both"/>
        <w:rPr>
          <w:rFonts w:ascii="Book Antiqua" w:hAnsi="Book Antiqua"/>
        </w:rPr>
      </w:pPr>
    </w:p>
    <w:p w14:paraId="2D709335"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aps/>
          <w:color w:val="000000"/>
          <w:u w:val="single"/>
        </w:rPr>
        <w:t>CONCLUSION</w:t>
      </w:r>
    </w:p>
    <w:p w14:paraId="52CC21C2"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In conclusion, identification of potential key molecular markers and signaling pathways provides potential molecular research directions for further understanding the pathological mechanisms of psoriasis. This may also provide new research ideas for the prevention and treatment of psoriasis in the future.</w:t>
      </w:r>
    </w:p>
    <w:p w14:paraId="7C37F095" w14:textId="77777777" w:rsidR="00A77B3E" w:rsidRPr="00AF7700" w:rsidRDefault="00A77B3E" w:rsidP="00AF7700">
      <w:pPr>
        <w:spacing w:line="360" w:lineRule="auto"/>
        <w:jc w:val="both"/>
        <w:rPr>
          <w:rFonts w:ascii="Book Antiqua" w:hAnsi="Book Antiqua"/>
        </w:rPr>
      </w:pPr>
    </w:p>
    <w:p w14:paraId="09156D8F"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aps/>
          <w:color w:val="000000"/>
          <w:u w:val="single"/>
        </w:rPr>
        <w:t>ARTICLE HIGHLIGHTS</w:t>
      </w:r>
    </w:p>
    <w:p w14:paraId="1618A9F2" w14:textId="77777777" w:rsidR="00A77B3E" w:rsidRPr="00AF7700" w:rsidRDefault="00320670" w:rsidP="00AF7700">
      <w:pPr>
        <w:spacing w:line="360" w:lineRule="auto"/>
        <w:jc w:val="both"/>
        <w:rPr>
          <w:rFonts w:ascii="Book Antiqua" w:hAnsi="Book Antiqua" w:cs="Book Antiqua"/>
          <w:b/>
          <w:i/>
          <w:color w:val="000000"/>
          <w:lang w:eastAsia="zh-CN"/>
        </w:rPr>
      </w:pPr>
      <w:r w:rsidRPr="00AF7700">
        <w:rPr>
          <w:rFonts w:ascii="Book Antiqua" w:eastAsia="Book Antiqua" w:hAnsi="Book Antiqua" w:cs="Book Antiqua"/>
          <w:b/>
          <w:i/>
          <w:color w:val="000000"/>
        </w:rPr>
        <w:t>Research background</w:t>
      </w:r>
    </w:p>
    <w:p w14:paraId="4B3C55B9" w14:textId="77777777" w:rsidR="0080194E" w:rsidRPr="00AF7700" w:rsidRDefault="0080194E" w:rsidP="00AF7700">
      <w:pPr>
        <w:spacing w:line="360" w:lineRule="auto"/>
        <w:jc w:val="both"/>
        <w:rPr>
          <w:rFonts w:ascii="Book Antiqua" w:hAnsi="Book Antiqua"/>
        </w:rPr>
      </w:pPr>
      <w:r w:rsidRPr="00AF7700">
        <w:rPr>
          <w:rFonts w:ascii="Book Antiqua" w:eastAsia="Book Antiqua" w:hAnsi="Book Antiqua" w:cs="Book Antiqua"/>
          <w:color w:val="000000"/>
        </w:rPr>
        <w:lastRenderedPageBreak/>
        <w:t>Previous studies have found that microRNAs (miRNAs) play an important regulatory role in the progression of various diseases. Currently, miRNAs studies in psoriasis and dermatology are relatively new.</w:t>
      </w:r>
    </w:p>
    <w:p w14:paraId="64B16582" w14:textId="77777777" w:rsidR="0080194E" w:rsidRPr="00AF7700" w:rsidRDefault="0080194E" w:rsidP="00AF7700">
      <w:pPr>
        <w:spacing w:line="360" w:lineRule="auto"/>
        <w:jc w:val="both"/>
        <w:rPr>
          <w:rFonts w:ascii="Book Antiqua" w:hAnsi="Book Antiqua"/>
          <w:lang w:eastAsia="zh-CN"/>
        </w:rPr>
      </w:pPr>
    </w:p>
    <w:p w14:paraId="04901B20"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i/>
          <w:color w:val="000000"/>
        </w:rPr>
        <w:t>Research motivation</w:t>
      </w:r>
    </w:p>
    <w:p w14:paraId="276D4782" w14:textId="77777777" w:rsidR="0080194E" w:rsidRPr="00AF7700" w:rsidRDefault="0080194E" w:rsidP="00AF7700">
      <w:pPr>
        <w:spacing w:line="360" w:lineRule="auto"/>
        <w:jc w:val="both"/>
        <w:rPr>
          <w:rFonts w:ascii="Book Antiqua" w:hAnsi="Book Antiqua"/>
        </w:rPr>
      </w:pPr>
      <w:r w:rsidRPr="00AF7700">
        <w:rPr>
          <w:rFonts w:ascii="Book Antiqua" w:eastAsia="Book Antiqua" w:hAnsi="Book Antiqua" w:cs="Book Antiqua"/>
          <w:color w:val="000000"/>
        </w:rPr>
        <w:t>Although psoriasis is widespread and has significant negative impact on patients’ life quality, it has not yet been fully diagnosed and treated.</w:t>
      </w:r>
    </w:p>
    <w:p w14:paraId="265D1880" w14:textId="77777777" w:rsidR="00A77B3E" w:rsidRPr="00AF7700" w:rsidRDefault="00A77B3E" w:rsidP="00AF7700">
      <w:pPr>
        <w:spacing w:line="360" w:lineRule="auto"/>
        <w:jc w:val="both"/>
        <w:rPr>
          <w:rFonts w:ascii="Book Antiqua" w:hAnsi="Book Antiqua"/>
        </w:rPr>
      </w:pPr>
    </w:p>
    <w:p w14:paraId="5C81AAE8"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i/>
          <w:color w:val="000000"/>
        </w:rPr>
        <w:t>Research objectives</w:t>
      </w:r>
    </w:p>
    <w:p w14:paraId="75868043" w14:textId="77777777" w:rsidR="0080194E" w:rsidRPr="00AF7700" w:rsidRDefault="0080194E" w:rsidP="00AF7700">
      <w:pPr>
        <w:spacing w:line="360" w:lineRule="auto"/>
        <w:jc w:val="both"/>
        <w:rPr>
          <w:rFonts w:ascii="Book Antiqua" w:hAnsi="Book Antiqua"/>
        </w:rPr>
      </w:pPr>
      <w:r w:rsidRPr="00AF7700">
        <w:rPr>
          <w:rFonts w:ascii="Book Antiqua" w:eastAsia="Book Antiqua" w:hAnsi="Book Antiqua" w:cs="Book Antiqua"/>
          <w:color w:val="000000"/>
        </w:rPr>
        <w:t>Identification of key miRNAs in psoriasis is helpful to elucidate the molecular mechanism of psoriasis.</w:t>
      </w:r>
    </w:p>
    <w:p w14:paraId="43F37F74" w14:textId="77777777" w:rsidR="00A77B3E" w:rsidRPr="00AF7700" w:rsidRDefault="00A77B3E" w:rsidP="00AF7700">
      <w:pPr>
        <w:spacing w:line="360" w:lineRule="auto"/>
        <w:jc w:val="both"/>
        <w:rPr>
          <w:rFonts w:ascii="Book Antiqua" w:hAnsi="Book Antiqua"/>
        </w:rPr>
      </w:pPr>
    </w:p>
    <w:p w14:paraId="6F6D5B61"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i/>
          <w:color w:val="000000"/>
        </w:rPr>
        <w:t>Research methods</w:t>
      </w:r>
    </w:p>
    <w:p w14:paraId="51579B10"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Differentially expressed mRNAs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and </w:t>
      </w:r>
      <w:r w:rsidR="00742A8C" w:rsidRPr="00AF7700">
        <w:rPr>
          <w:rFonts w:ascii="Book Antiqua" w:eastAsia="Book Antiqua" w:hAnsi="Book Antiqua" w:cs="Book Antiqua"/>
          <w:color w:val="000000"/>
        </w:rPr>
        <w:t>differentially expressed miRNAs</w:t>
      </w:r>
      <w:r w:rsidRPr="00AF7700">
        <w:rPr>
          <w:rFonts w:ascii="Book Antiqua" w:eastAsia="Book Antiqua" w:hAnsi="Book Antiqua" w:cs="Book Antiqua"/>
          <w:color w:val="000000"/>
        </w:rPr>
        <w:t xml:space="preserve"> were s</w:t>
      </w:r>
      <w:r w:rsidR="00742A8C" w:rsidRPr="00AF7700">
        <w:rPr>
          <w:rFonts w:ascii="Book Antiqua" w:eastAsia="Book Antiqua" w:hAnsi="Book Antiqua" w:cs="Book Antiqua"/>
          <w:color w:val="000000"/>
        </w:rPr>
        <w:t xml:space="preserve">creened out by </w:t>
      </w:r>
      <w:proofErr w:type="spellStart"/>
      <w:r w:rsidR="00742A8C" w:rsidRPr="00AF7700">
        <w:rPr>
          <w:rFonts w:ascii="Book Antiqua" w:eastAsia="Book Antiqua" w:hAnsi="Book Antiqua" w:cs="Book Antiqua"/>
          <w:color w:val="000000"/>
        </w:rPr>
        <w:t>limma</w:t>
      </w:r>
      <w:proofErr w:type="spellEnd"/>
      <w:r w:rsidR="00742A8C" w:rsidRPr="00AF7700">
        <w:rPr>
          <w:rFonts w:ascii="Book Antiqua" w:eastAsia="Book Antiqua" w:hAnsi="Book Antiqua" w:cs="Book Antiqua"/>
          <w:color w:val="000000"/>
        </w:rPr>
        <w:t xml:space="preserve"> R package.</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w:t>
      </w:r>
      <w:r w:rsidR="00742A8C" w:rsidRPr="00AF7700">
        <w:rPr>
          <w:rFonts w:ascii="Book Antiqua" w:eastAsia="Book Antiqua" w:hAnsi="Book Antiqua" w:cs="Book Antiqua"/>
          <w:color w:val="000000"/>
        </w:rPr>
        <w:t>were analyzed for Gene Ontology</w:t>
      </w:r>
      <w:r w:rsidRPr="00AF7700">
        <w:rPr>
          <w:rFonts w:ascii="Book Antiqua" w:eastAsia="Book Antiqua" w:hAnsi="Book Antiqua" w:cs="Book Antiqua"/>
          <w:color w:val="000000"/>
        </w:rPr>
        <w:t xml:space="preserve"> and Kyoto Encyclopedia of Genes and Genomics functional enrichment. The “</w:t>
      </w:r>
      <w:r w:rsidR="00742A8C" w:rsidRPr="00AF7700">
        <w:rPr>
          <w:rFonts w:ascii="Book Antiqua" w:eastAsia="Book Antiqua" w:hAnsi="Book Antiqua" w:cs="Book Antiqua"/>
          <w:color w:val="000000"/>
        </w:rPr>
        <w:t>Weighted gene co-expression network analysis (WGCNA)</w:t>
      </w:r>
      <w:r w:rsidRPr="00AF7700">
        <w:rPr>
          <w:rFonts w:ascii="Book Antiqua" w:eastAsia="Book Antiqua" w:hAnsi="Book Antiqua" w:cs="Book Antiqua"/>
          <w:color w:val="000000"/>
        </w:rPr>
        <w:t>” R package was used to analyze the co-expression network of all miRNAs. We constructed miRNA-mRNA regulatory networks based on identified hub miRNAs.</w:t>
      </w:r>
    </w:p>
    <w:p w14:paraId="28E49459" w14:textId="77777777" w:rsidR="00A77B3E" w:rsidRPr="00AF7700" w:rsidRDefault="00A77B3E" w:rsidP="00AF7700">
      <w:pPr>
        <w:spacing w:line="360" w:lineRule="auto"/>
        <w:jc w:val="both"/>
        <w:rPr>
          <w:rFonts w:ascii="Book Antiqua" w:hAnsi="Book Antiqua"/>
        </w:rPr>
      </w:pPr>
    </w:p>
    <w:p w14:paraId="641BE482"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i/>
          <w:color w:val="000000"/>
        </w:rPr>
        <w:t>Research results</w:t>
      </w:r>
    </w:p>
    <w:p w14:paraId="1D1A48B0" w14:textId="06D54128" w:rsidR="0080194E" w:rsidRPr="00AF7700" w:rsidRDefault="0080194E" w:rsidP="00AF7700">
      <w:pPr>
        <w:spacing w:line="360" w:lineRule="auto"/>
        <w:jc w:val="both"/>
        <w:rPr>
          <w:rFonts w:ascii="Book Antiqua" w:hAnsi="Book Antiqua"/>
          <w:lang w:eastAsia="zh-CN"/>
        </w:rPr>
      </w:pPr>
      <w:r w:rsidRPr="00AF7700">
        <w:rPr>
          <w:rFonts w:ascii="Book Antiqua" w:eastAsia="Book Antiqua" w:hAnsi="Book Antiqua" w:cs="Book Antiqua"/>
          <w:color w:val="000000"/>
        </w:rPr>
        <w:t xml:space="preserve">We identified a large number of </w:t>
      </w:r>
      <w:proofErr w:type="spellStart"/>
      <w:r w:rsidR="00D656B4" w:rsidRPr="00AF7700">
        <w:rPr>
          <w:rFonts w:ascii="Book Antiqua" w:eastAsia="Book Antiqua" w:hAnsi="Book Antiqua" w:cs="Book Antiqua"/>
          <w:color w:val="000000"/>
        </w:rPr>
        <w:t>DEmRNAs</w:t>
      </w:r>
      <w:proofErr w:type="spellEnd"/>
      <w:r w:rsidRPr="00AF7700">
        <w:rPr>
          <w:rFonts w:ascii="Book Antiqua" w:eastAsia="Book Antiqua" w:hAnsi="Book Antiqua" w:cs="Book Antiqua"/>
          <w:color w:val="000000"/>
        </w:rPr>
        <w:t xml:space="preserve"> and screened possible signaling pathways related to psoriasis, for example</w:t>
      </w:r>
      <w:r w:rsidR="00DE62F8" w:rsidRPr="00AF7700">
        <w:rPr>
          <w:rFonts w:ascii="Book Antiqua" w:hAnsi="Book Antiqua" w:cs="Book Antiqua"/>
          <w:color w:val="000000"/>
          <w:lang w:eastAsia="zh-CN"/>
        </w:rPr>
        <w:t>,</w:t>
      </w:r>
      <w:r w:rsidRPr="00AF7700">
        <w:rPr>
          <w:rFonts w:ascii="Book Antiqua" w:eastAsia="Book Antiqua" w:hAnsi="Book Antiqua" w:cs="Book Antiqua"/>
          <w:color w:val="000000"/>
        </w:rPr>
        <w:t xml:space="preserve"> toll-like receptor signaling pathway, cytokine-cytokine receptor interaction</w:t>
      </w:r>
      <w:r w:rsidR="008D0A69" w:rsidRPr="00AF7700">
        <w:rPr>
          <w:rFonts w:ascii="Book Antiqua" w:eastAsia="Book Antiqua" w:hAnsi="Book Antiqua" w:cs="Book Antiqua"/>
          <w:color w:val="000000"/>
        </w:rPr>
        <w:t>,</w:t>
      </w:r>
      <w:r w:rsidRPr="00AF7700">
        <w:rPr>
          <w:rFonts w:ascii="Book Antiqua" w:eastAsia="Book Antiqua" w:hAnsi="Book Antiqua" w:cs="Book Antiqua"/>
          <w:color w:val="000000"/>
        </w:rPr>
        <w:t xml:space="preserve"> and chemokine signaling pathway. </w:t>
      </w:r>
      <w:r w:rsidR="008D0A69" w:rsidRPr="00AF7700">
        <w:rPr>
          <w:rFonts w:ascii="Book Antiqua" w:eastAsia="Book Antiqua" w:hAnsi="Book Antiqua" w:cs="Book Antiqua"/>
          <w:color w:val="000000"/>
        </w:rPr>
        <w:t xml:space="preserve">Ten </w:t>
      </w:r>
      <w:r w:rsidRPr="00AF7700">
        <w:rPr>
          <w:rFonts w:ascii="Book Antiqua" w:eastAsia="Book Antiqua" w:hAnsi="Book Antiqua" w:cs="Book Antiqua"/>
          <w:color w:val="000000"/>
        </w:rPr>
        <w:t xml:space="preserve">hub miRNAs were identified by WGCNA. </w:t>
      </w:r>
      <w:r w:rsidR="008D0A69" w:rsidRPr="00AF7700">
        <w:rPr>
          <w:rFonts w:ascii="Book Antiqua" w:eastAsia="Book Antiqua" w:hAnsi="Book Antiqua" w:cs="Book Antiqua"/>
          <w:color w:val="000000"/>
        </w:rPr>
        <w:t xml:space="preserve">Eight </w:t>
      </w:r>
      <w:r w:rsidRPr="00AF7700">
        <w:rPr>
          <w:rFonts w:ascii="Book Antiqua" w:eastAsia="Book Antiqua" w:hAnsi="Book Antiqua" w:cs="Book Antiqua"/>
          <w:color w:val="000000"/>
        </w:rPr>
        <w:t>hub m</w:t>
      </w:r>
      <w:r w:rsidR="00E76DAF" w:rsidRPr="00AF7700">
        <w:rPr>
          <w:rFonts w:ascii="Book Antiqua" w:hAnsi="Book Antiqua" w:cs="Book Antiqua"/>
          <w:color w:val="000000"/>
          <w:lang w:eastAsia="zh-CN"/>
        </w:rPr>
        <w:t>i</w:t>
      </w:r>
      <w:r w:rsidRPr="00AF7700">
        <w:rPr>
          <w:rFonts w:ascii="Book Antiqua" w:eastAsia="Book Antiqua" w:hAnsi="Book Antiqua" w:cs="Book Antiqua"/>
          <w:color w:val="000000"/>
        </w:rPr>
        <w:t xml:space="preserve">RNAs predicted the corresponding target mRNAs. </w:t>
      </w:r>
      <w:r w:rsidR="008D0A69" w:rsidRPr="00AF7700">
        <w:rPr>
          <w:rFonts w:ascii="Book Antiqua" w:eastAsia="Book Antiqua" w:hAnsi="Book Antiqua" w:cs="Book Antiqua"/>
          <w:color w:val="000000"/>
        </w:rPr>
        <w:t xml:space="preserve">Ninety-seven </w:t>
      </w:r>
      <w:r w:rsidRPr="00AF7700">
        <w:rPr>
          <w:rFonts w:ascii="Book Antiqua" w:eastAsia="Book Antiqua" w:hAnsi="Book Antiqua" w:cs="Book Antiqua"/>
          <w:color w:val="000000"/>
        </w:rPr>
        <w:t>negatively regulated miRNA-mRNA pairs were involved in the miRNA-mRNA regulatory network, for example, hsa-miR-21-5p-CLDN8, hsa-miR-30a-3p-</w:t>
      </w:r>
      <w:r w:rsidR="00B87243" w:rsidRPr="00AF7700">
        <w:rPr>
          <w:rFonts w:ascii="Book Antiqua" w:eastAsia="Book Antiqua" w:hAnsi="Book Antiqua" w:cs="Book Antiqua"/>
          <w:color w:val="000000"/>
        </w:rPr>
        <w:t>IL-1</w:t>
      </w:r>
      <w:r w:rsidR="00B87243" w:rsidRPr="00AF7700">
        <w:rPr>
          <w:rFonts w:ascii="Book Antiqua" w:eastAsia="Book Antiqua" w:hAnsi="Book Antiqua" w:cs="Book Antiqua"/>
          <w:color w:val="000000"/>
        </w:rPr>
        <w:sym w:font="Symbol" w:char="F062"/>
      </w:r>
      <w:r w:rsidRPr="00AF7700">
        <w:rPr>
          <w:rFonts w:ascii="Book Antiqua" w:eastAsia="Book Antiqua" w:hAnsi="Book Antiqua" w:cs="Book Antiqua"/>
          <w:color w:val="000000"/>
        </w:rPr>
        <w:t xml:space="preserve"> and hsa-miR-181a-5p/hsa-miR-30c-2-3p-CXCL9.</w:t>
      </w:r>
    </w:p>
    <w:p w14:paraId="14634C46" w14:textId="77777777" w:rsidR="00A77B3E" w:rsidRPr="00AF7700" w:rsidRDefault="00A77B3E" w:rsidP="00AF7700">
      <w:pPr>
        <w:spacing w:line="360" w:lineRule="auto"/>
        <w:jc w:val="both"/>
        <w:rPr>
          <w:rFonts w:ascii="Book Antiqua" w:hAnsi="Book Antiqua"/>
        </w:rPr>
      </w:pPr>
    </w:p>
    <w:p w14:paraId="4071E615"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i/>
          <w:color w:val="000000"/>
        </w:rPr>
        <w:lastRenderedPageBreak/>
        <w:t>Research conclusions</w:t>
      </w:r>
    </w:p>
    <w:p w14:paraId="6C94867F" w14:textId="77777777" w:rsidR="0080194E" w:rsidRPr="00AF7700" w:rsidRDefault="0080194E" w:rsidP="00AF7700">
      <w:pPr>
        <w:spacing w:line="360" w:lineRule="auto"/>
        <w:jc w:val="both"/>
        <w:rPr>
          <w:rFonts w:ascii="Book Antiqua" w:hAnsi="Book Antiqua"/>
        </w:rPr>
      </w:pPr>
      <w:r w:rsidRPr="00AF7700">
        <w:rPr>
          <w:rFonts w:ascii="Book Antiqua" w:eastAsia="Book Antiqua" w:hAnsi="Book Antiqua" w:cs="Book Antiqua"/>
          <w:color w:val="000000"/>
        </w:rPr>
        <w:t>The identification of potential key molecular markers and signaling pathways provides potential research directions for further understanding the molecular mechanisms of psoriasis.</w:t>
      </w:r>
    </w:p>
    <w:p w14:paraId="18F8B24C" w14:textId="77777777" w:rsidR="00A77B3E" w:rsidRPr="00AF7700" w:rsidRDefault="00A77B3E" w:rsidP="00AF7700">
      <w:pPr>
        <w:spacing w:line="360" w:lineRule="auto"/>
        <w:jc w:val="both"/>
        <w:rPr>
          <w:rFonts w:ascii="Book Antiqua" w:hAnsi="Book Antiqua"/>
        </w:rPr>
      </w:pPr>
    </w:p>
    <w:p w14:paraId="17DCC057"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i/>
          <w:color w:val="000000"/>
        </w:rPr>
        <w:t>Research perspectives</w:t>
      </w:r>
    </w:p>
    <w:p w14:paraId="0ACB7BF6" w14:textId="77777777" w:rsidR="0080194E" w:rsidRPr="00AF7700" w:rsidRDefault="0080194E" w:rsidP="00AF7700">
      <w:pPr>
        <w:spacing w:line="360" w:lineRule="auto"/>
        <w:jc w:val="both"/>
        <w:rPr>
          <w:rFonts w:ascii="Book Antiqua" w:hAnsi="Book Antiqua"/>
        </w:rPr>
      </w:pPr>
      <w:r w:rsidRPr="00AF7700">
        <w:rPr>
          <w:rFonts w:ascii="Book Antiqua" w:eastAsia="Book Antiqua" w:hAnsi="Book Antiqua" w:cs="Book Antiqua"/>
          <w:color w:val="000000"/>
        </w:rPr>
        <w:t xml:space="preserve">This study </w:t>
      </w:r>
      <w:proofErr w:type="gramStart"/>
      <w:r w:rsidRPr="00AF7700">
        <w:rPr>
          <w:rFonts w:ascii="Book Antiqua" w:eastAsia="Book Antiqua" w:hAnsi="Book Antiqua" w:cs="Book Antiqua"/>
          <w:color w:val="000000"/>
        </w:rPr>
        <w:t>provide</w:t>
      </w:r>
      <w:proofErr w:type="gramEnd"/>
      <w:r w:rsidRPr="00AF7700">
        <w:rPr>
          <w:rFonts w:ascii="Book Antiqua" w:eastAsia="Book Antiqua" w:hAnsi="Book Antiqua" w:cs="Book Antiqua"/>
          <w:color w:val="000000"/>
        </w:rPr>
        <w:t xml:space="preserve"> new research ideas for the prevention and treatment of psoriasis in the future.</w:t>
      </w:r>
    </w:p>
    <w:p w14:paraId="3B5F423E" w14:textId="77777777" w:rsidR="00A77B3E" w:rsidRPr="00AF7700" w:rsidRDefault="00A77B3E" w:rsidP="00AF7700">
      <w:pPr>
        <w:spacing w:line="360" w:lineRule="auto"/>
        <w:jc w:val="both"/>
        <w:rPr>
          <w:rFonts w:ascii="Book Antiqua" w:hAnsi="Book Antiqua"/>
        </w:rPr>
      </w:pPr>
    </w:p>
    <w:p w14:paraId="507D0F00"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olor w:val="000000"/>
        </w:rPr>
        <w:t>REFERENCES</w:t>
      </w:r>
    </w:p>
    <w:p w14:paraId="68B561F7"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1 </w:t>
      </w:r>
      <w:r w:rsidRPr="00AF7700">
        <w:rPr>
          <w:rFonts w:ascii="Book Antiqua" w:eastAsia="Book Antiqua" w:hAnsi="Book Antiqua" w:cs="Book Antiqua"/>
          <w:b/>
          <w:bCs/>
          <w:color w:val="000000"/>
        </w:rPr>
        <w:t>Langley RG</w:t>
      </w:r>
      <w:r w:rsidRPr="00AF7700">
        <w:rPr>
          <w:rFonts w:ascii="Book Antiqua" w:eastAsia="Book Antiqua" w:hAnsi="Book Antiqua" w:cs="Book Antiqua"/>
          <w:color w:val="000000"/>
        </w:rPr>
        <w:t xml:space="preserve">, Krueger GG, Griffiths CE. Psoriasis: epidemiology, clinical features, and quality of life. </w:t>
      </w:r>
      <w:r w:rsidRPr="00AF7700">
        <w:rPr>
          <w:rFonts w:ascii="Book Antiqua" w:eastAsia="Book Antiqua" w:hAnsi="Book Antiqua" w:cs="Book Antiqua"/>
          <w:i/>
          <w:iCs/>
          <w:color w:val="000000"/>
        </w:rPr>
        <w:t>Ann Rheum Dis</w:t>
      </w:r>
      <w:r w:rsidRPr="00AF7700">
        <w:rPr>
          <w:rFonts w:ascii="Book Antiqua" w:eastAsia="Book Antiqua" w:hAnsi="Book Antiqua" w:cs="Book Antiqua"/>
          <w:color w:val="000000"/>
        </w:rPr>
        <w:t xml:space="preserve"> 2005; </w:t>
      </w:r>
      <w:r w:rsidRPr="00AF7700">
        <w:rPr>
          <w:rFonts w:ascii="Book Antiqua" w:eastAsia="Book Antiqua" w:hAnsi="Book Antiqua" w:cs="Book Antiqua"/>
          <w:b/>
          <w:bCs/>
          <w:color w:val="000000"/>
        </w:rPr>
        <w:t>64 Suppl 2</w:t>
      </w:r>
      <w:r w:rsidRPr="00AF7700">
        <w:rPr>
          <w:rFonts w:ascii="Book Antiqua" w:eastAsia="Book Antiqua" w:hAnsi="Book Antiqua" w:cs="Book Antiqua"/>
          <w:color w:val="000000"/>
        </w:rPr>
        <w:t>: ii18-23; discussion ii24-5 [PMID: 15708928 DOI: 10.1136/ard.2004.033217]</w:t>
      </w:r>
    </w:p>
    <w:p w14:paraId="117C4150"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2 </w:t>
      </w:r>
      <w:r w:rsidRPr="00AF7700">
        <w:rPr>
          <w:rFonts w:ascii="Book Antiqua" w:eastAsia="Book Antiqua" w:hAnsi="Book Antiqua" w:cs="Book Antiqua"/>
          <w:b/>
          <w:bCs/>
          <w:color w:val="000000"/>
        </w:rPr>
        <w:t>López-</w:t>
      </w:r>
      <w:proofErr w:type="spellStart"/>
      <w:r w:rsidRPr="00AF7700">
        <w:rPr>
          <w:rFonts w:ascii="Book Antiqua" w:eastAsia="Book Antiqua" w:hAnsi="Book Antiqua" w:cs="Book Antiqua"/>
          <w:b/>
          <w:bCs/>
          <w:color w:val="000000"/>
        </w:rPr>
        <w:t>Estebaranz</w:t>
      </w:r>
      <w:proofErr w:type="spellEnd"/>
      <w:r w:rsidRPr="00AF7700">
        <w:rPr>
          <w:rFonts w:ascii="Book Antiqua" w:eastAsia="Book Antiqua" w:hAnsi="Book Antiqua" w:cs="Book Antiqua"/>
          <w:b/>
          <w:bCs/>
          <w:color w:val="000000"/>
        </w:rPr>
        <w:t xml:space="preserve"> JL</w:t>
      </w:r>
      <w:r w:rsidRPr="00AF7700">
        <w:rPr>
          <w:rFonts w:ascii="Book Antiqua" w:eastAsia="Book Antiqua" w:hAnsi="Book Antiqua" w:cs="Book Antiqua"/>
          <w:color w:val="000000"/>
        </w:rPr>
        <w:t xml:space="preserve">, Sánchez-Carazo JL, </w:t>
      </w:r>
      <w:proofErr w:type="spellStart"/>
      <w:r w:rsidRPr="00AF7700">
        <w:rPr>
          <w:rFonts w:ascii="Book Antiqua" w:eastAsia="Book Antiqua" w:hAnsi="Book Antiqua" w:cs="Book Antiqua"/>
          <w:color w:val="000000"/>
        </w:rPr>
        <w:t>Sulleiro</w:t>
      </w:r>
      <w:proofErr w:type="spellEnd"/>
      <w:r w:rsidRPr="00AF7700">
        <w:rPr>
          <w:rFonts w:ascii="Book Antiqua" w:eastAsia="Book Antiqua" w:hAnsi="Book Antiqua" w:cs="Book Antiqua"/>
          <w:color w:val="000000"/>
        </w:rPr>
        <w:t xml:space="preserve"> S. Effect of a family history of psoriasis and age on comorbidities and quality of life in patients with moderate to severe psoriasis: Results from the ARIZONA study. </w:t>
      </w:r>
      <w:r w:rsidRPr="00AF7700">
        <w:rPr>
          <w:rFonts w:ascii="Book Antiqua" w:eastAsia="Book Antiqua" w:hAnsi="Book Antiqua" w:cs="Book Antiqua"/>
          <w:i/>
          <w:iCs/>
          <w:color w:val="000000"/>
        </w:rPr>
        <w:t>J Dermatol</w:t>
      </w:r>
      <w:r w:rsidRPr="00AF7700">
        <w:rPr>
          <w:rFonts w:ascii="Book Antiqua" w:eastAsia="Book Antiqua" w:hAnsi="Book Antiqua" w:cs="Book Antiqua"/>
          <w:color w:val="000000"/>
        </w:rPr>
        <w:t xml:space="preserve"> 2016; </w:t>
      </w:r>
      <w:r w:rsidRPr="00AF7700">
        <w:rPr>
          <w:rFonts w:ascii="Book Antiqua" w:eastAsia="Book Antiqua" w:hAnsi="Book Antiqua" w:cs="Book Antiqua"/>
          <w:b/>
          <w:bCs/>
          <w:color w:val="000000"/>
        </w:rPr>
        <w:t>43</w:t>
      </w:r>
      <w:r w:rsidRPr="00AF7700">
        <w:rPr>
          <w:rFonts w:ascii="Book Antiqua" w:eastAsia="Book Antiqua" w:hAnsi="Book Antiqua" w:cs="Book Antiqua"/>
          <w:color w:val="000000"/>
        </w:rPr>
        <w:t>: 395-401 [PMID: 26460276 DOI: 10.1111/1346-8138.13157]</w:t>
      </w:r>
    </w:p>
    <w:p w14:paraId="66E241D9"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3 </w:t>
      </w:r>
      <w:proofErr w:type="spellStart"/>
      <w:r w:rsidRPr="00AF7700">
        <w:rPr>
          <w:rFonts w:ascii="Book Antiqua" w:eastAsia="Book Antiqua" w:hAnsi="Book Antiqua" w:cs="Book Antiqua"/>
          <w:b/>
          <w:bCs/>
          <w:color w:val="000000"/>
        </w:rPr>
        <w:t>Kamiya</w:t>
      </w:r>
      <w:proofErr w:type="spellEnd"/>
      <w:r w:rsidRPr="00AF7700">
        <w:rPr>
          <w:rFonts w:ascii="Book Antiqua" w:eastAsia="Book Antiqua" w:hAnsi="Book Antiqua" w:cs="Book Antiqua"/>
          <w:b/>
          <w:bCs/>
          <w:color w:val="000000"/>
        </w:rPr>
        <w:t xml:space="preserve"> K</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Kishimoto</w:t>
      </w:r>
      <w:proofErr w:type="spellEnd"/>
      <w:r w:rsidRPr="00AF7700">
        <w:rPr>
          <w:rFonts w:ascii="Book Antiqua" w:eastAsia="Book Antiqua" w:hAnsi="Book Antiqua" w:cs="Book Antiqua"/>
          <w:color w:val="000000"/>
        </w:rPr>
        <w:t xml:space="preserve"> M, </w:t>
      </w:r>
      <w:proofErr w:type="spellStart"/>
      <w:r w:rsidRPr="00AF7700">
        <w:rPr>
          <w:rFonts w:ascii="Book Antiqua" w:eastAsia="Book Antiqua" w:hAnsi="Book Antiqua" w:cs="Book Antiqua"/>
          <w:color w:val="000000"/>
        </w:rPr>
        <w:t>Sugai</w:t>
      </w:r>
      <w:proofErr w:type="spellEnd"/>
      <w:r w:rsidRPr="00AF7700">
        <w:rPr>
          <w:rFonts w:ascii="Book Antiqua" w:eastAsia="Book Antiqua" w:hAnsi="Book Antiqua" w:cs="Book Antiqua"/>
          <w:color w:val="000000"/>
        </w:rPr>
        <w:t xml:space="preserve"> J, </w:t>
      </w:r>
      <w:proofErr w:type="spellStart"/>
      <w:r w:rsidRPr="00AF7700">
        <w:rPr>
          <w:rFonts w:ascii="Book Antiqua" w:eastAsia="Book Antiqua" w:hAnsi="Book Antiqua" w:cs="Book Antiqua"/>
          <w:color w:val="000000"/>
        </w:rPr>
        <w:t>Komine</w:t>
      </w:r>
      <w:proofErr w:type="spellEnd"/>
      <w:r w:rsidRPr="00AF7700">
        <w:rPr>
          <w:rFonts w:ascii="Book Antiqua" w:eastAsia="Book Antiqua" w:hAnsi="Book Antiqua" w:cs="Book Antiqua"/>
          <w:color w:val="000000"/>
        </w:rPr>
        <w:t xml:space="preserve"> M, </w:t>
      </w:r>
      <w:proofErr w:type="spellStart"/>
      <w:r w:rsidRPr="00AF7700">
        <w:rPr>
          <w:rFonts w:ascii="Book Antiqua" w:eastAsia="Book Antiqua" w:hAnsi="Book Antiqua" w:cs="Book Antiqua"/>
          <w:color w:val="000000"/>
        </w:rPr>
        <w:t>Ohtsuki</w:t>
      </w:r>
      <w:proofErr w:type="spellEnd"/>
      <w:r w:rsidRPr="00AF7700">
        <w:rPr>
          <w:rFonts w:ascii="Book Antiqua" w:eastAsia="Book Antiqua" w:hAnsi="Book Antiqua" w:cs="Book Antiqua"/>
          <w:color w:val="000000"/>
        </w:rPr>
        <w:t xml:space="preserve"> M. Risk Factors for the Development of Psoriasis. </w:t>
      </w:r>
      <w:r w:rsidRPr="00AF7700">
        <w:rPr>
          <w:rFonts w:ascii="Book Antiqua" w:eastAsia="Book Antiqua" w:hAnsi="Book Antiqua" w:cs="Book Antiqua"/>
          <w:i/>
          <w:iCs/>
          <w:color w:val="000000"/>
        </w:rPr>
        <w:t>Int J Mol Sci</w:t>
      </w:r>
      <w:r w:rsidRPr="00AF7700">
        <w:rPr>
          <w:rFonts w:ascii="Book Antiqua" w:eastAsia="Book Antiqua" w:hAnsi="Book Antiqua" w:cs="Book Antiqua"/>
          <w:color w:val="000000"/>
        </w:rPr>
        <w:t xml:space="preserve"> 2019; </w:t>
      </w:r>
      <w:r w:rsidRPr="00AF7700">
        <w:rPr>
          <w:rFonts w:ascii="Book Antiqua" w:eastAsia="Book Antiqua" w:hAnsi="Book Antiqua" w:cs="Book Antiqua"/>
          <w:b/>
          <w:bCs/>
          <w:color w:val="000000"/>
        </w:rPr>
        <w:t>20</w:t>
      </w:r>
      <w:r w:rsidRPr="00AF7700">
        <w:rPr>
          <w:rFonts w:ascii="Book Antiqua" w:eastAsia="Book Antiqua" w:hAnsi="Book Antiqua" w:cs="Book Antiqua"/>
          <w:color w:val="000000"/>
        </w:rPr>
        <w:t xml:space="preserve"> [PMID: 31491865 DOI: 10.3390/ijms20184347]</w:t>
      </w:r>
    </w:p>
    <w:p w14:paraId="11050CFC"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4 </w:t>
      </w:r>
      <w:r w:rsidRPr="00AF7700">
        <w:rPr>
          <w:rFonts w:ascii="Book Antiqua" w:eastAsia="Book Antiqua" w:hAnsi="Book Antiqua" w:cs="Book Antiqua"/>
          <w:b/>
          <w:bCs/>
          <w:color w:val="000000"/>
        </w:rPr>
        <w:t>Rendon A</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Schäkel</w:t>
      </w:r>
      <w:proofErr w:type="spellEnd"/>
      <w:r w:rsidRPr="00AF7700">
        <w:rPr>
          <w:rFonts w:ascii="Book Antiqua" w:eastAsia="Book Antiqua" w:hAnsi="Book Antiqua" w:cs="Book Antiqua"/>
          <w:color w:val="000000"/>
        </w:rPr>
        <w:t xml:space="preserve"> K. Psoriasis Pathogenesis and Treatment. </w:t>
      </w:r>
      <w:r w:rsidRPr="00AF7700">
        <w:rPr>
          <w:rFonts w:ascii="Book Antiqua" w:eastAsia="Book Antiqua" w:hAnsi="Book Antiqua" w:cs="Book Antiqua"/>
          <w:i/>
          <w:iCs/>
          <w:color w:val="000000"/>
        </w:rPr>
        <w:t>Int J Mol Sci</w:t>
      </w:r>
      <w:r w:rsidRPr="00AF7700">
        <w:rPr>
          <w:rFonts w:ascii="Book Antiqua" w:eastAsia="Book Antiqua" w:hAnsi="Book Antiqua" w:cs="Book Antiqua"/>
          <w:color w:val="000000"/>
        </w:rPr>
        <w:t xml:space="preserve"> 2019; </w:t>
      </w:r>
      <w:r w:rsidRPr="00AF7700">
        <w:rPr>
          <w:rFonts w:ascii="Book Antiqua" w:eastAsia="Book Antiqua" w:hAnsi="Book Antiqua" w:cs="Book Antiqua"/>
          <w:b/>
          <w:bCs/>
          <w:color w:val="000000"/>
        </w:rPr>
        <w:t>20</w:t>
      </w:r>
      <w:r w:rsidRPr="00AF7700">
        <w:rPr>
          <w:rFonts w:ascii="Book Antiqua" w:eastAsia="Book Antiqua" w:hAnsi="Book Antiqua" w:cs="Book Antiqua"/>
          <w:color w:val="000000"/>
        </w:rPr>
        <w:t xml:space="preserve"> [PMID: 30909615 DOI: 10.3390/ijms20061475]</w:t>
      </w:r>
    </w:p>
    <w:p w14:paraId="09CFC949"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5 </w:t>
      </w:r>
      <w:r w:rsidRPr="00AF7700">
        <w:rPr>
          <w:rFonts w:ascii="Book Antiqua" w:eastAsia="Book Antiqua" w:hAnsi="Book Antiqua" w:cs="Book Antiqua"/>
          <w:b/>
          <w:bCs/>
          <w:color w:val="000000"/>
        </w:rPr>
        <w:t>Takeshita J</w:t>
      </w:r>
      <w:r w:rsidRPr="00AF7700">
        <w:rPr>
          <w:rFonts w:ascii="Book Antiqua" w:eastAsia="Book Antiqua" w:hAnsi="Book Antiqua" w:cs="Book Antiqua"/>
          <w:color w:val="000000"/>
        </w:rPr>
        <w:t xml:space="preserve">, Grewal S, </w:t>
      </w:r>
      <w:proofErr w:type="spellStart"/>
      <w:r w:rsidRPr="00AF7700">
        <w:rPr>
          <w:rFonts w:ascii="Book Antiqua" w:eastAsia="Book Antiqua" w:hAnsi="Book Antiqua" w:cs="Book Antiqua"/>
          <w:color w:val="000000"/>
        </w:rPr>
        <w:t>Langan</w:t>
      </w:r>
      <w:proofErr w:type="spellEnd"/>
      <w:r w:rsidRPr="00AF7700">
        <w:rPr>
          <w:rFonts w:ascii="Book Antiqua" w:eastAsia="Book Antiqua" w:hAnsi="Book Antiqua" w:cs="Book Antiqua"/>
          <w:color w:val="000000"/>
        </w:rPr>
        <w:t xml:space="preserve"> SM, Mehta NN, </w:t>
      </w:r>
      <w:proofErr w:type="spellStart"/>
      <w:r w:rsidRPr="00AF7700">
        <w:rPr>
          <w:rFonts w:ascii="Book Antiqua" w:eastAsia="Book Antiqua" w:hAnsi="Book Antiqua" w:cs="Book Antiqua"/>
          <w:color w:val="000000"/>
        </w:rPr>
        <w:t>Ogdie</w:t>
      </w:r>
      <w:proofErr w:type="spellEnd"/>
      <w:r w:rsidRPr="00AF7700">
        <w:rPr>
          <w:rFonts w:ascii="Book Antiqua" w:eastAsia="Book Antiqua" w:hAnsi="Book Antiqua" w:cs="Book Antiqua"/>
          <w:color w:val="000000"/>
        </w:rPr>
        <w:t xml:space="preserve"> A, Van Voorhees AS, Gelfand JM. Psoriasis and comorbid diseases: Epidemiology. </w:t>
      </w:r>
      <w:r w:rsidRPr="00AF7700">
        <w:rPr>
          <w:rFonts w:ascii="Book Antiqua" w:eastAsia="Book Antiqua" w:hAnsi="Book Antiqua" w:cs="Book Antiqua"/>
          <w:i/>
          <w:iCs/>
          <w:color w:val="000000"/>
        </w:rPr>
        <w:t xml:space="preserve">J Am </w:t>
      </w:r>
      <w:proofErr w:type="spellStart"/>
      <w:r w:rsidRPr="00AF7700">
        <w:rPr>
          <w:rFonts w:ascii="Book Antiqua" w:eastAsia="Book Antiqua" w:hAnsi="Book Antiqua" w:cs="Book Antiqua"/>
          <w:i/>
          <w:iCs/>
          <w:color w:val="000000"/>
        </w:rPr>
        <w:t>Acad</w:t>
      </w:r>
      <w:proofErr w:type="spellEnd"/>
      <w:r w:rsidRPr="00AF7700">
        <w:rPr>
          <w:rFonts w:ascii="Book Antiqua" w:eastAsia="Book Antiqua" w:hAnsi="Book Antiqua" w:cs="Book Antiqua"/>
          <w:i/>
          <w:iCs/>
          <w:color w:val="000000"/>
        </w:rPr>
        <w:t xml:space="preserve"> Dermatol</w:t>
      </w:r>
      <w:r w:rsidRPr="00AF7700">
        <w:rPr>
          <w:rFonts w:ascii="Book Antiqua" w:eastAsia="Book Antiqua" w:hAnsi="Book Antiqua" w:cs="Book Antiqua"/>
          <w:color w:val="000000"/>
        </w:rPr>
        <w:t xml:space="preserve"> 2017; </w:t>
      </w:r>
      <w:r w:rsidRPr="00AF7700">
        <w:rPr>
          <w:rFonts w:ascii="Book Antiqua" w:eastAsia="Book Antiqua" w:hAnsi="Book Antiqua" w:cs="Book Antiqua"/>
          <w:b/>
          <w:bCs/>
          <w:color w:val="000000"/>
        </w:rPr>
        <w:t>76</w:t>
      </w:r>
      <w:r w:rsidRPr="00AF7700">
        <w:rPr>
          <w:rFonts w:ascii="Book Antiqua" w:eastAsia="Book Antiqua" w:hAnsi="Book Antiqua" w:cs="Book Antiqua"/>
          <w:color w:val="000000"/>
        </w:rPr>
        <w:t>: 377-390 [PMID: 28212759 DOI: 10.1016/j.jaad.2016.07.064]</w:t>
      </w:r>
    </w:p>
    <w:p w14:paraId="0369AFAB"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6 </w:t>
      </w:r>
      <w:proofErr w:type="spellStart"/>
      <w:r w:rsidRPr="00AF7700">
        <w:rPr>
          <w:rFonts w:ascii="Book Antiqua" w:eastAsia="Book Antiqua" w:hAnsi="Book Antiqua" w:cs="Book Antiqua"/>
          <w:b/>
          <w:bCs/>
          <w:color w:val="000000"/>
        </w:rPr>
        <w:t>Saliminejad</w:t>
      </w:r>
      <w:proofErr w:type="spellEnd"/>
      <w:r w:rsidRPr="00AF7700">
        <w:rPr>
          <w:rFonts w:ascii="Book Antiqua" w:eastAsia="Book Antiqua" w:hAnsi="Book Antiqua" w:cs="Book Antiqua"/>
          <w:b/>
          <w:bCs/>
          <w:color w:val="000000"/>
        </w:rPr>
        <w:t xml:space="preserve"> K</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Khorram</w:t>
      </w:r>
      <w:proofErr w:type="spellEnd"/>
      <w:r w:rsidRPr="00AF7700">
        <w:rPr>
          <w:rFonts w:ascii="Book Antiqua" w:eastAsia="Book Antiqua" w:hAnsi="Book Antiqua" w:cs="Book Antiqua"/>
          <w:color w:val="000000"/>
        </w:rPr>
        <w:t xml:space="preserve"> Khorshid HR, </w:t>
      </w:r>
      <w:proofErr w:type="spellStart"/>
      <w:r w:rsidRPr="00AF7700">
        <w:rPr>
          <w:rFonts w:ascii="Book Antiqua" w:eastAsia="Book Antiqua" w:hAnsi="Book Antiqua" w:cs="Book Antiqua"/>
          <w:color w:val="000000"/>
        </w:rPr>
        <w:t>Soleymani</w:t>
      </w:r>
      <w:proofErr w:type="spellEnd"/>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Fard</w:t>
      </w:r>
      <w:proofErr w:type="spellEnd"/>
      <w:r w:rsidRPr="00AF7700">
        <w:rPr>
          <w:rFonts w:ascii="Book Antiqua" w:eastAsia="Book Antiqua" w:hAnsi="Book Antiqua" w:cs="Book Antiqua"/>
          <w:color w:val="000000"/>
        </w:rPr>
        <w:t xml:space="preserve"> S, </w:t>
      </w:r>
      <w:proofErr w:type="spellStart"/>
      <w:r w:rsidRPr="00AF7700">
        <w:rPr>
          <w:rFonts w:ascii="Book Antiqua" w:eastAsia="Book Antiqua" w:hAnsi="Book Antiqua" w:cs="Book Antiqua"/>
          <w:color w:val="000000"/>
        </w:rPr>
        <w:t>Ghaffari</w:t>
      </w:r>
      <w:proofErr w:type="spellEnd"/>
      <w:r w:rsidRPr="00AF7700">
        <w:rPr>
          <w:rFonts w:ascii="Book Antiqua" w:eastAsia="Book Antiqua" w:hAnsi="Book Antiqua" w:cs="Book Antiqua"/>
          <w:color w:val="000000"/>
        </w:rPr>
        <w:t xml:space="preserve"> SH. An overview of microRNAs: Biology, functions, therapeutics, and analysis methods. </w:t>
      </w:r>
      <w:r w:rsidRPr="00AF7700">
        <w:rPr>
          <w:rFonts w:ascii="Book Antiqua" w:eastAsia="Book Antiqua" w:hAnsi="Book Antiqua" w:cs="Book Antiqua"/>
          <w:i/>
          <w:iCs/>
          <w:color w:val="000000"/>
        </w:rPr>
        <w:t xml:space="preserve">J Cell </w:t>
      </w:r>
      <w:proofErr w:type="spellStart"/>
      <w:r w:rsidRPr="00AF7700">
        <w:rPr>
          <w:rFonts w:ascii="Book Antiqua" w:eastAsia="Book Antiqua" w:hAnsi="Book Antiqua" w:cs="Book Antiqua"/>
          <w:i/>
          <w:iCs/>
          <w:color w:val="000000"/>
        </w:rPr>
        <w:t>Physiol</w:t>
      </w:r>
      <w:proofErr w:type="spellEnd"/>
      <w:r w:rsidRPr="00AF7700">
        <w:rPr>
          <w:rFonts w:ascii="Book Antiqua" w:eastAsia="Book Antiqua" w:hAnsi="Book Antiqua" w:cs="Book Antiqua"/>
          <w:color w:val="000000"/>
        </w:rPr>
        <w:t xml:space="preserve"> 2019; </w:t>
      </w:r>
      <w:r w:rsidRPr="00AF7700">
        <w:rPr>
          <w:rFonts w:ascii="Book Antiqua" w:eastAsia="Book Antiqua" w:hAnsi="Book Antiqua" w:cs="Book Antiqua"/>
          <w:b/>
          <w:bCs/>
          <w:color w:val="000000"/>
        </w:rPr>
        <w:t>234</w:t>
      </w:r>
      <w:r w:rsidRPr="00AF7700">
        <w:rPr>
          <w:rFonts w:ascii="Book Antiqua" w:eastAsia="Book Antiqua" w:hAnsi="Book Antiqua" w:cs="Book Antiqua"/>
          <w:color w:val="000000"/>
        </w:rPr>
        <w:t>: 5451-5465 [PMID: 30471116 DOI: 10.1002/jcp.27486]</w:t>
      </w:r>
    </w:p>
    <w:p w14:paraId="0884E4CD"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lastRenderedPageBreak/>
        <w:t xml:space="preserve">7 </w:t>
      </w:r>
      <w:proofErr w:type="spellStart"/>
      <w:r w:rsidRPr="00AF7700">
        <w:rPr>
          <w:rFonts w:ascii="Book Antiqua" w:eastAsia="Book Antiqua" w:hAnsi="Book Antiqua" w:cs="Book Antiqua"/>
          <w:b/>
          <w:bCs/>
          <w:color w:val="000000"/>
        </w:rPr>
        <w:t>Bhaskaran</w:t>
      </w:r>
      <w:proofErr w:type="spellEnd"/>
      <w:r w:rsidRPr="00AF7700">
        <w:rPr>
          <w:rFonts w:ascii="Book Antiqua" w:eastAsia="Book Antiqua" w:hAnsi="Book Antiqua" w:cs="Book Antiqua"/>
          <w:b/>
          <w:bCs/>
          <w:color w:val="000000"/>
        </w:rPr>
        <w:t xml:space="preserve"> M</w:t>
      </w:r>
      <w:r w:rsidRPr="00AF7700">
        <w:rPr>
          <w:rFonts w:ascii="Book Antiqua" w:eastAsia="Book Antiqua" w:hAnsi="Book Antiqua" w:cs="Book Antiqua"/>
          <w:color w:val="000000"/>
        </w:rPr>
        <w:t xml:space="preserve">, Mohan M. MicroRNAs: history, biogenesis, and their evolving role in animal development and disease. </w:t>
      </w:r>
      <w:r w:rsidRPr="00AF7700">
        <w:rPr>
          <w:rFonts w:ascii="Book Antiqua" w:eastAsia="Book Antiqua" w:hAnsi="Book Antiqua" w:cs="Book Antiqua"/>
          <w:i/>
          <w:iCs/>
          <w:color w:val="000000"/>
        </w:rPr>
        <w:t xml:space="preserve">Vet </w:t>
      </w:r>
      <w:proofErr w:type="spellStart"/>
      <w:r w:rsidRPr="00AF7700">
        <w:rPr>
          <w:rFonts w:ascii="Book Antiqua" w:eastAsia="Book Antiqua" w:hAnsi="Book Antiqua" w:cs="Book Antiqua"/>
          <w:i/>
          <w:iCs/>
          <w:color w:val="000000"/>
        </w:rPr>
        <w:t>Pathol</w:t>
      </w:r>
      <w:proofErr w:type="spellEnd"/>
      <w:r w:rsidRPr="00AF7700">
        <w:rPr>
          <w:rFonts w:ascii="Book Antiqua" w:eastAsia="Book Antiqua" w:hAnsi="Book Antiqua" w:cs="Book Antiqua"/>
          <w:color w:val="000000"/>
        </w:rPr>
        <w:t xml:space="preserve"> 2014; </w:t>
      </w:r>
      <w:r w:rsidRPr="00AF7700">
        <w:rPr>
          <w:rFonts w:ascii="Book Antiqua" w:eastAsia="Book Antiqua" w:hAnsi="Book Antiqua" w:cs="Book Antiqua"/>
          <w:b/>
          <w:bCs/>
          <w:color w:val="000000"/>
        </w:rPr>
        <w:t>51</w:t>
      </w:r>
      <w:r w:rsidRPr="00AF7700">
        <w:rPr>
          <w:rFonts w:ascii="Book Antiqua" w:eastAsia="Book Antiqua" w:hAnsi="Book Antiqua" w:cs="Book Antiqua"/>
          <w:color w:val="000000"/>
        </w:rPr>
        <w:t>: 759-774 [PMID: 24045890 DOI: 10.1177/0300985813502820]</w:t>
      </w:r>
    </w:p>
    <w:p w14:paraId="6D4A505B"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8 </w:t>
      </w:r>
      <w:proofErr w:type="spellStart"/>
      <w:r w:rsidRPr="00AF7700">
        <w:rPr>
          <w:rFonts w:ascii="Book Antiqua" w:eastAsia="Book Antiqua" w:hAnsi="Book Antiqua" w:cs="Book Antiqua"/>
          <w:b/>
          <w:bCs/>
          <w:color w:val="000000"/>
        </w:rPr>
        <w:t>Timis</w:t>
      </w:r>
      <w:proofErr w:type="spellEnd"/>
      <w:r w:rsidRPr="00AF7700">
        <w:rPr>
          <w:rFonts w:ascii="Book Antiqua" w:eastAsia="Book Antiqua" w:hAnsi="Book Antiqua" w:cs="Book Antiqua"/>
          <w:b/>
          <w:bCs/>
          <w:color w:val="000000"/>
        </w:rPr>
        <w:t xml:space="preserve"> TL</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Orasan</w:t>
      </w:r>
      <w:proofErr w:type="spellEnd"/>
      <w:r w:rsidRPr="00AF7700">
        <w:rPr>
          <w:rFonts w:ascii="Book Antiqua" w:eastAsia="Book Antiqua" w:hAnsi="Book Antiqua" w:cs="Book Antiqua"/>
          <w:color w:val="000000"/>
        </w:rPr>
        <w:t xml:space="preserve"> RI. Understanding psoriasis: Role of miRNAs. </w:t>
      </w:r>
      <w:r w:rsidRPr="00AF7700">
        <w:rPr>
          <w:rFonts w:ascii="Book Antiqua" w:eastAsia="Book Antiqua" w:hAnsi="Book Antiqua" w:cs="Book Antiqua"/>
          <w:i/>
          <w:iCs/>
          <w:color w:val="000000"/>
        </w:rPr>
        <w:t>Biomed Rep</w:t>
      </w:r>
      <w:r w:rsidRPr="00AF7700">
        <w:rPr>
          <w:rFonts w:ascii="Book Antiqua" w:eastAsia="Book Antiqua" w:hAnsi="Book Antiqua" w:cs="Book Antiqua"/>
          <w:color w:val="000000"/>
        </w:rPr>
        <w:t xml:space="preserve"> 2018; </w:t>
      </w:r>
      <w:r w:rsidRPr="00AF7700">
        <w:rPr>
          <w:rFonts w:ascii="Book Antiqua" w:eastAsia="Book Antiqua" w:hAnsi="Book Antiqua" w:cs="Book Antiqua"/>
          <w:b/>
          <w:bCs/>
          <w:color w:val="000000"/>
        </w:rPr>
        <w:t>9</w:t>
      </w:r>
      <w:r w:rsidRPr="00AF7700">
        <w:rPr>
          <w:rFonts w:ascii="Book Antiqua" w:eastAsia="Book Antiqua" w:hAnsi="Book Antiqua" w:cs="Book Antiqua"/>
          <w:color w:val="000000"/>
        </w:rPr>
        <w:t>: 367-374 [PMID: 30402223 DOI: 10.3892/br.2018.1146]</w:t>
      </w:r>
    </w:p>
    <w:p w14:paraId="56F9A2A0"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9 </w:t>
      </w:r>
      <w:r w:rsidRPr="00AF7700">
        <w:rPr>
          <w:rFonts w:ascii="Book Antiqua" w:eastAsia="Book Antiqua" w:hAnsi="Book Antiqua" w:cs="Book Antiqua"/>
          <w:b/>
          <w:bCs/>
          <w:color w:val="000000"/>
        </w:rPr>
        <w:t>Tang L</w:t>
      </w:r>
      <w:r w:rsidRPr="00AF7700">
        <w:rPr>
          <w:rFonts w:ascii="Book Antiqua" w:eastAsia="Book Antiqua" w:hAnsi="Book Antiqua" w:cs="Book Antiqua"/>
          <w:color w:val="000000"/>
        </w:rPr>
        <w:t xml:space="preserve">, He S, Zhu Y, Feng B, </w:t>
      </w:r>
      <w:proofErr w:type="spellStart"/>
      <w:r w:rsidRPr="00AF7700">
        <w:rPr>
          <w:rFonts w:ascii="Book Antiqua" w:eastAsia="Book Antiqua" w:hAnsi="Book Antiqua" w:cs="Book Antiqua"/>
          <w:color w:val="000000"/>
        </w:rPr>
        <w:t>Su</w:t>
      </w:r>
      <w:proofErr w:type="spellEnd"/>
      <w:r w:rsidRPr="00AF7700">
        <w:rPr>
          <w:rFonts w:ascii="Book Antiqua" w:eastAsia="Book Antiqua" w:hAnsi="Book Antiqua" w:cs="Book Antiqua"/>
          <w:color w:val="000000"/>
        </w:rPr>
        <w:t xml:space="preserve"> Z, Liu B, Xu F, Wang X, Liu H, Li C, Zhao J, Zheng X, Li C, Sun C, Lu C, Zheng G. Downregulated miR-187 contributes to the keratinocytes hyperproliferation in psoriasis. </w:t>
      </w:r>
      <w:r w:rsidRPr="00AF7700">
        <w:rPr>
          <w:rFonts w:ascii="Book Antiqua" w:eastAsia="Book Antiqua" w:hAnsi="Book Antiqua" w:cs="Book Antiqua"/>
          <w:i/>
          <w:iCs/>
          <w:color w:val="000000"/>
        </w:rPr>
        <w:t xml:space="preserve">J Cell </w:t>
      </w:r>
      <w:proofErr w:type="spellStart"/>
      <w:r w:rsidRPr="00AF7700">
        <w:rPr>
          <w:rFonts w:ascii="Book Antiqua" w:eastAsia="Book Antiqua" w:hAnsi="Book Antiqua" w:cs="Book Antiqua"/>
          <w:i/>
          <w:iCs/>
          <w:color w:val="000000"/>
        </w:rPr>
        <w:t>Physiol</w:t>
      </w:r>
      <w:proofErr w:type="spellEnd"/>
      <w:r w:rsidRPr="00AF7700">
        <w:rPr>
          <w:rFonts w:ascii="Book Antiqua" w:eastAsia="Book Antiqua" w:hAnsi="Book Antiqua" w:cs="Book Antiqua"/>
          <w:color w:val="000000"/>
        </w:rPr>
        <w:t xml:space="preserve"> 2019; </w:t>
      </w:r>
      <w:r w:rsidRPr="00AF7700">
        <w:rPr>
          <w:rFonts w:ascii="Book Antiqua" w:eastAsia="Book Antiqua" w:hAnsi="Book Antiqua" w:cs="Book Antiqua"/>
          <w:b/>
          <w:bCs/>
          <w:color w:val="000000"/>
        </w:rPr>
        <w:t>234</w:t>
      </w:r>
      <w:r w:rsidRPr="00AF7700">
        <w:rPr>
          <w:rFonts w:ascii="Book Antiqua" w:eastAsia="Book Antiqua" w:hAnsi="Book Antiqua" w:cs="Book Antiqua"/>
          <w:color w:val="000000"/>
        </w:rPr>
        <w:t>: 3661-3674 [PMID: 30607907 DOI: 10.1002/jcp.27135]</w:t>
      </w:r>
    </w:p>
    <w:p w14:paraId="41E0BFCC"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10 </w:t>
      </w:r>
      <w:r w:rsidRPr="00AF7700">
        <w:rPr>
          <w:rFonts w:ascii="Book Antiqua" w:eastAsia="Book Antiqua" w:hAnsi="Book Antiqua" w:cs="Book Antiqua"/>
          <w:b/>
          <w:bCs/>
          <w:color w:val="000000"/>
        </w:rPr>
        <w:t>Liu T</w:t>
      </w:r>
      <w:r w:rsidRPr="00AF7700">
        <w:rPr>
          <w:rFonts w:ascii="Book Antiqua" w:eastAsia="Book Antiqua" w:hAnsi="Book Antiqua" w:cs="Book Antiqua"/>
          <w:color w:val="000000"/>
        </w:rPr>
        <w:t xml:space="preserve">, Zhang X, Wang Y. miR-183-3p suppresses proliferation and migration of keratinocyte in psoriasis by inhibiting GAB1. </w:t>
      </w:r>
      <w:proofErr w:type="spellStart"/>
      <w:r w:rsidRPr="00AF7700">
        <w:rPr>
          <w:rFonts w:ascii="Book Antiqua" w:eastAsia="Book Antiqua" w:hAnsi="Book Antiqua" w:cs="Book Antiqua"/>
          <w:i/>
          <w:iCs/>
          <w:color w:val="000000"/>
        </w:rPr>
        <w:t>Hereditas</w:t>
      </w:r>
      <w:proofErr w:type="spellEnd"/>
      <w:r w:rsidRPr="00AF7700">
        <w:rPr>
          <w:rFonts w:ascii="Book Antiqua" w:eastAsia="Book Antiqua" w:hAnsi="Book Antiqua" w:cs="Book Antiqua"/>
          <w:color w:val="000000"/>
        </w:rPr>
        <w:t xml:space="preserve"> 2020; </w:t>
      </w:r>
      <w:r w:rsidRPr="00AF7700">
        <w:rPr>
          <w:rFonts w:ascii="Book Antiqua" w:eastAsia="Book Antiqua" w:hAnsi="Book Antiqua" w:cs="Book Antiqua"/>
          <w:b/>
          <w:bCs/>
          <w:color w:val="000000"/>
        </w:rPr>
        <w:t>157</w:t>
      </w:r>
      <w:r w:rsidRPr="00AF7700">
        <w:rPr>
          <w:rFonts w:ascii="Book Antiqua" w:eastAsia="Book Antiqua" w:hAnsi="Book Antiqua" w:cs="Book Antiqua"/>
          <w:color w:val="000000"/>
        </w:rPr>
        <w:t>: 28 [PMID: 32650835 DOI: 10.1186/s41065-020-00138-w]</w:t>
      </w:r>
    </w:p>
    <w:p w14:paraId="662ACF9F"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11 </w:t>
      </w:r>
      <w:r w:rsidRPr="00AF7700">
        <w:rPr>
          <w:rFonts w:ascii="Book Antiqua" w:eastAsia="Book Antiqua" w:hAnsi="Book Antiqua" w:cs="Book Antiqua"/>
          <w:b/>
          <w:bCs/>
          <w:color w:val="000000"/>
        </w:rPr>
        <w:t>Wang Y</w:t>
      </w:r>
      <w:r w:rsidRPr="00AF7700">
        <w:rPr>
          <w:rFonts w:ascii="Book Antiqua" w:eastAsia="Book Antiqua" w:hAnsi="Book Antiqua" w:cs="Book Antiqua"/>
          <w:color w:val="000000"/>
        </w:rPr>
        <w:t xml:space="preserve">, Yu X, Wang L, Ma W, Sun Q. miR-320b Is Down-Regulated in Psoriasis and Modulates Keratinocyte Proliferation by Targeting AKT3. </w:t>
      </w:r>
      <w:r w:rsidRPr="00AF7700">
        <w:rPr>
          <w:rFonts w:ascii="Book Antiqua" w:eastAsia="Book Antiqua" w:hAnsi="Book Antiqua" w:cs="Book Antiqua"/>
          <w:i/>
          <w:iCs/>
          <w:color w:val="000000"/>
        </w:rPr>
        <w:t>Inflammation</w:t>
      </w:r>
      <w:r w:rsidRPr="00AF7700">
        <w:rPr>
          <w:rFonts w:ascii="Book Antiqua" w:eastAsia="Book Antiqua" w:hAnsi="Book Antiqua" w:cs="Book Antiqua"/>
          <w:color w:val="000000"/>
        </w:rPr>
        <w:t xml:space="preserve"> 2018; </w:t>
      </w:r>
      <w:r w:rsidRPr="00AF7700">
        <w:rPr>
          <w:rFonts w:ascii="Book Antiqua" w:eastAsia="Book Antiqua" w:hAnsi="Book Antiqua" w:cs="Book Antiqua"/>
          <w:b/>
          <w:bCs/>
          <w:color w:val="000000"/>
        </w:rPr>
        <w:t>41</w:t>
      </w:r>
      <w:r w:rsidRPr="00AF7700">
        <w:rPr>
          <w:rFonts w:ascii="Book Antiqua" w:eastAsia="Book Antiqua" w:hAnsi="Book Antiqua" w:cs="Book Antiqua"/>
          <w:color w:val="000000"/>
        </w:rPr>
        <w:t>: 2160-2170 [PMID: 30136020 DOI: 10.1007/s10753-018-0859-7]</w:t>
      </w:r>
    </w:p>
    <w:p w14:paraId="136BF0CA"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12 </w:t>
      </w:r>
      <w:r w:rsidRPr="00AF7700">
        <w:rPr>
          <w:rFonts w:ascii="Book Antiqua" w:eastAsia="Book Antiqua" w:hAnsi="Book Antiqua" w:cs="Book Antiqua"/>
          <w:b/>
          <w:bCs/>
          <w:color w:val="000000"/>
        </w:rPr>
        <w:t>Wang Q</w:t>
      </w:r>
      <w:r w:rsidRPr="00AF7700">
        <w:rPr>
          <w:rFonts w:ascii="Book Antiqua" w:eastAsia="Book Antiqua" w:hAnsi="Book Antiqua" w:cs="Book Antiqua"/>
          <w:color w:val="000000"/>
        </w:rPr>
        <w:t xml:space="preserve">, Chang W, Yang X, Cheng Y, Zhao X, Zhou L, Li J, Li J, Zhang K. Levels of miR-31 and its target genes in dermal mesenchymal cells of patients with psoriasis. </w:t>
      </w:r>
      <w:r w:rsidRPr="00AF7700">
        <w:rPr>
          <w:rFonts w:ascii="Book Antiqua" w:eastAsia="Book Antiqua" w:hAnsi="Book Antiqua" w:cs="Book Antiqua"/>
          <w:i/>
          <w:iCs/>
          <w:color w:val="000000"/>
        </w:rPr>
        <w:t>Int J Dermatol</w:t>
      </w:r>
      <w:r w:rsidRPr="00AF7700">
        <w:rPr>
          <w:rFonts w:ascii="Book Antiqua" w:eastAsia="Book Antiqua" w:hAnsi="Book Antiqua" w:cs="Book Antiqua"/>
          <w:color w:val="000000"/>
        </w:rPr>
        <w:t xml:space="preserve"> 2019; </w:t>
      </w:r>
      <w:r w:rsidRPr="00AF7700">
        <w:rPr>
          <w:rFonts w:ascii="Book Antiqua" w:eastAsia="Book Antiqua" w:hAnsi="Book Antiqua" w:cs="Book Antiqua"/>
          <w:b/>
          <w:bCs/>
          <w:color w:val="000000"/>
        </w:rPr>
        <w:t>58</w:t>
      </w:r>
      <w:r w:rsidRPr="00AF7700">
        <w:rPr>
          <w:rFonts w:ascii="Book Antiqua" w:eastAsia="Book Antiqua" w:hAnsi="Book Antiqua" w:cs="Book Antiqua"/>
          <w:color w:val="000000"/>
        </w:rPr>
        <w:t>: 198-204 [PMID: 30198149 DOI: 10.1111/ijd.14197]</w:t>
      </w:r>
    </w:p>
    <w:p w14:paraId="2F0129AF"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13 </w:t>
      </w:r>
      <w:r w:rsidRPr="00AF7700">
        <w:rPr>
          <w:rFonts w:ascii="Book Antiqua" w:eastAsia="Book Antiqua" w:hAnsi="Book Antiqua" w:cs="Book Antiqua"/>
          <w:b/>
          <w:bCs/>
          <w:color w:val="000000"/>
        </w:rPr>
        <w:t>Hermann H</w:t>
      </w:r>
      <w:r w:rsidRPr="00AF7700">
        <w:rPr>
          <w:rFonts w:ascii="Book Antiqua" w:eastAsia="Book Antiqua" w:hAnsi="Book Antiqua" w:cs="Book Antiqua"/>
          <w:color w:val="000000"/>
        </w:rPr>
        <w:t xml:space="preserve">, Runnel T, </w:t>
      </w:r>
      <w:proofErr w:type="spellStart"/>
      <w:r w:rsidRPr="00AF7700">
        <w:rPr>
          <w:rFonts w:ascii="Book Antiqua" w:eastAsia="Book Antiqua" w:hAnsi="Book Antiqua" w:cs="Book Antiqua"/>
          <w:color w:val="000000"/>
        </w:rPr>
        <w:t>Aab</w:t>
      </w:r>
      <w:proofErr w:type="spellEnd"/>
      <w:r w:rsidRPr="00AF7700">
        <w:rPr>
          <w:rFonts w:ascii="Book Antiqua" w:eastAsia="Book Antiqua" w:hAnsi="Book Antiqua" w:cs="Book Antiqua"/>
          <w:color w:val="000000"/>
        </w:rPr>
        <w:t xml:space="preserve"> A, </w:t>
      </w:r>
      <w:proofErr w:type="spellStart"/>
      <w:r w:rsidRPr="00AF7700">
        <w:rPr>
          <w:rFonts w:ascii="Book Antiqua" w:eastAsia="Book Antiqua" w:hAnsi="Book Antiqua" w:cs="Book Antiqua"/>
          <w:color w:val="000000"/>
        </w:rPr>
        <w:t>Baurecht</w:t>
      </w:r>
      <w:proofErr w:type="spellEnd"/>
      <w:r w:rsidRPr="00AF7700">
        <w:rPr>
          <w:rFonts w:ascii="Book Antiqua" w:eastAsia="Book Antiqua" w:hAnsi="Book Antiqua" w:cs="Book Antiqua"/>
          <w:color w:val="000000"/>
        </w:rPr>
        <w:t xml:space="preserve"> H, Rodriguez E, </w:t>
      </w:r>
      <w:proofErr w:type="spellStart"/>
      <w:r w:rsidRPr="00AF7700">
        <w:rPr>
          <w:rFonts w:ascii="Book Antiqua" w:eastAsia="Book Antiqua" w:hAnsi="Book Antiqua" w:cs="Book Antiqua"/>
          <w:color w:val="000000"/>
        </w:rPr>
        <w:t>Magilnick</w:t>
      </w:r>
      <w:proofErr w:type="spellEnd"/>
      <w:r w:rsidRPr="00AF7700">
        <w:rPr>
          <w:rFonts w:ascii="Book Antiqua" w:eastAsia="Book Antiqua" w:hAnsi="Book Antiqua" w:cs="Book Antiqua"/>
          <w:color w:val="000000"/>
        </w:rPr>
        <w:t xml:space="preserve"> N, </w:t>
      </w:r>
      <w:proofErr w:type="spellStart"/>
      <w:r w:rsidRPr="00AF7700">
        <w:rPr>
          <w:rFonts w:ascii="Book Antiqua" w:eastAsia="Book Antiqua" w:hAnsi="Book Antiqua" w:cs="Book Antiqua"/>
          <w:color w:val="000000"/>
        </w:rPr>
        <w:t>Urgard</w:t>
      </w:r>
      <w:proofErr w:type="spellEnd"/>
      <w:r w:rsidRPr="00AF7700">
        <w:rPr>
          <w:rFonts w:ascii="Book Antiqua" w:eastAsia="Book Antiqua" w:hAnsi="Book Antiqua" w:cs="Book Antiqua"/>
          <w:color w:val="000000"/>
        </w:rPr>
        <w:t xml:space="preserve"> E, </w:t>
      </w:r>
      <w:proofErr w:type="spellStart"/>
      <w:r w:rsidRPr="00AF7700">
        <w:rPr>
          <w:rFonts w:ascii="Book Antiqua" w:eastAsia="Book Antiqua" w:hAnsi="Book Antiqua" w:cs="Book Antiqua"/>
          <w:color w:val="000000"/>
        </w:rPr>
        <w:t>Šahmatova</w:t>
      </w:r>
      <w:proofErr w:type="spellEnd"/>
      <w:r w:rsidRPr="00AF7700">
        <w:rPr>
          <w:rFonts w:ascii="Book Antiqua" w:eastAsia="Book Antiqua" w:hAnsi="Book Antiqua" w:cs="Book Antiqua"/>
          <w:color w:val="000000"/>
        </w:rPr>
        <w:t xml:space="preserve"> L, </w:t>
      </w:r>
      <w:proofErr w:type="spellStart"/>
      <w:r w:rsidRPr="00AF7700">
        <w:rPr>
          <w:rFonts w:ascii="Book Antiqua" w:eastAsia="Book Antiqua" w:hAnsi="Book Antiqua" w:cs="Book Antiqua"/>
          <w:color w:val="000000"/>
        </w:rPr>
        <w:t>Prans</w:t>
      </w:r>
      <w:proofErr w:type="spellEnd"/>
      <w:r w:rsidRPr="00AF7700">
        <w:rPr>
          <w:rFonts w:ascii="Book Antiqua" w:eastAsia="Book Antiqua" w:hAnsi="Book Antiqua" w:cs="Book Antiqua"/>
          <w:color w:val="000000"/>
        </w:rPr>
        <w:t xml:space="preserve"> E, </w:t>
      </w:r>
      <w:proofErr w:type="spellStart"/>
      <w:r w:rsidRPr="00AF7700">
        <w:rPr>
          <w:rFonts w:ascii="Book Antiqua" w:eastAsia="Book Antiqua" w:hAnsi="Book Antiqua" w:cs="Book Antiqua"/>
          <w:color w:val="000000"/>
        </w:rPr>
        <w:t>Maslovskaja</w:t>
      </w:r>
      <w:proofErr w:type="spellEnd"/>
      <w:r w:rsidRPr="00AF7700">
        <w:rPr>
          <w:rFonts w:ascii="Book Antiqua" w:eastAsia="Book Antiqua" w:hAnsi="Book Antiqua" w:cs="Book Antiqua"/>
          <w:color w:val="000000"/>
        </w:rPr>
        <w:t xml:space="preserve"> J, Abram K, </w:t>
      </w:r>
      <w:proofErr w:type="spellStart"/>
      <w:r w:rsidRPr="00AF7700">
        <w:rPr>
          <w:rFonts w:ascii="Book Antiqua" w:eastAsia="Book Antiqua" w:hAnsi="Book Antiqua" w:cs="Book Antiqua"/>
          <w:color w:val="000000"/>
        </w:rPr>
        <w:t>Karelson</w:t>
      </w:r>
      <w:proofErr w:type="spellEnd"/>
      <w:r w:rsidRPr="00AF7700">
        <w:rPr>
          <w:rFonts w:ascii="Book Antiqua" w:eastAsia="Book Antiqua" w:hAnsi="Book Antiqua" w:cs="Book Antiqua"/>
          <w:color w:val="000000"/>
        </w:rPr>
        <w:t xml:space="preserve"> M, </w:t>
      </w:r>
      <w:proofErr w:type="spellStart"/>
      <w:r w:rsidRPr="00AF7700">
        <w:rPr>
          <w:rFonts w:ascii="Book Antiqua" w:eastAsia="Book Antiqua" w:hAnsi="Book Antiqua" w:cs="Book Antiqua"/>
          <w:color w:val="000000"/>
        </w:rPr>
        <w:t>Kaldvee</w:t>
      </w:r>
      <w:proofErr w:type="spellEnd"/>
      <w:r w:rsidRPr="00AF7700">
        <w:rPr>
          <w:rFonts w:ascii="Book Antiqua" w:eastAsia="Book Antiqua" w:hAnsi="Book Antiqua" w:cs="Book Antiqua"/>
          <w:color w:val="000000"/>
        </w:rPr>
        <w:t xml:space="preserve"> B, </w:t>
      </w:r>
      <w:proofErr w:type="spellStart"/>
      <w:r w:rsidRPr="00AF7700">
        <w:rPr>
          <w:rFonts w:ascii="Book Antiqua" w:eastAsia="Book Antiqua" w:hAnsi="Book Antiqua" w:cs="Book Antiqua"/>
          <w:color w:val="000000"/>
        </w:rPr>
        <w:t>Reemann</w:t>
      </w:r>
      <w:proofErr w:type="spellEnd"/>
      <w:r w:rsidRPr="00AF7700">
        <w:rPr>
          <w:rFonts w:ascii="Book Antiqua" w:eastAsia="Book Antiqua" w:hAnsi="Book Antiqua" w:cs="Book Antiqua"/>
          <w:color w:val="000000"/>
        </w:rPr>
        <w:t xml:space="preserve"> P, </w:t>
      </w:r>
      <w:proofErr w:type="spellStart"/>
      <w:r w:rsidRPr="00AF7700">
        <w:rPr>
          <w:rFonts w:ascii="Book Antiqua" w:eastAsia="Book Antiqua" w:hAnsi="Book Antiqua" w:cs="Book Antiqua"/>
          <w:color w:val="000000"/>
        </w:rPr>
        <w:t>Haljasorg</w:t>
      </w:r>
      <w:proofErr w:type="spellEnd"/>
      <w:r w:rsidRPr="00AF7700">
        <w:rPr>
          <w:rFonts w:ascii="Book Antiqua" w:eastAsia="Book Antiqua" w:hAnsi="Book Antiqua" w:cs="Book Antiqua"/>
          <w:color w:val="000000"/>
        </w:rPr>
        <w:t xml:space="preserve"> U, </w:t>
      </w:r>
      <w:proofErr w:type="spellStart"/>
      <w:r w:rsidRPr="00AF7700">
        <w:rPr>
          <w:rFonts w:ascii="Book Antiqua" w:eastAsia="Book Antiqua" w:hAnsi="Book Antiqua" w:cs="Book Antiqua"/>
          <w:color w:val="000000"/>
        </w:rPr>
        <w:t>Rückert</w:t>
      </w:r>
      <w:proofErr w:type="spellEnd"/>
      <w:r w:rsidRPr="00AF7700">
        <w:rPr>
          <w:rFonts w:ascii="Book Antiqua" w:eastAsia="Book Antiqua" w:hAnsi="Book Antiqua" w:cs="Book Antiqua"/>
          <w:color w:val="000000"/>
        </w:rPr>
        <w:t xml:space="preserve"> B, </w:t>
      </w:r>
      <w:proofErr w:type="spellStart"/>
      <w:r w:rsidRPr="00AF7700">
        <w:rPr>
          <w:rFonts w:ascii="Book Antiqua" w:eastAsia="Book Antiqua" w:hAnsi="Book Antiqua" w:cs="Book Antiqua"/>
          <w:color w:val="000000"/>
        </w:rPr>
        <w:t>Wawrzyniak</w:t>
      </w:r>
      <w:proofErr w:type="spellEnd"/>
      <w:r w:rsidRPr="00AF7700">
        <w:rPr>
          <w:rFonts w:ascii="Book Antiqua" w:eastAsia="Book Antiqua" w:hAnsi="Book Antiqua" w:cs="Book Antiqua"/>
          <w:color w:val="000000"/>
        </w:rPr>
        <w:t xml:space="preserve"> P, </w:t>
      </w:r>
      <w:proofErr w:type="spellStart"/>
      <w:r w:rsidRPr="00AF7700">
        <w:rPr>
          <w:rFonts w:ascii="Book Antiqua" w:eastAsia="Book Antiqua" w:hAnsi="Book Antiqua" w:cs="Book Antiqua"/>
          <w:color w:val="000000"/>
        </w:rPr>
        <w:t>Weichenthal</w:t>
      </w:r>
      <w:proofErr w:type="spellEnd"/>
      <w:r w:rsidRPr="00AF7700">
        <w:rPr>
          <w:rFonts w:ascii="Book Antiqua" w:eastAsia="Book Antiqua" w:hAnsi="Book Antiqua" w:cs="Book Antiqua"/>
          <w:color w:val="000000"/>
        </w:rPr>
        <w:t xml:space="preserve"> M, </w:t>
      </w:r>
      <w:proofErr w:type="spellStart"/>
      <w:r w:rsidRPr="00AF7700">
        <w:rPr>
          <w:rFonts w:ascii="Book Antiqua" w:eastAsia="Book Antiqua" w:hAnsi="Book Antiqua" w:cs="Book Antiqua"/>
          <w:color w:val="000000"/>
        </w:rPr>
        <w:t>Mrowietz</w:t>
      </w:r>
      <w:proofErr w:type="spellEnd"/>
      <w:r w:rsidRPr="00AF7700">
        <w:rPr>
          <w:rFonts w:ascii="Book Antiqua" w:eastAsia="Book Antiqua" w:hAnsi="Book Antiqua" w:cs="Book Antiqua"/>
          <w:color w:val="000000"/>
        </w:rPr>
        <w:t xml:space="preserve"> U, Franke A, </w:t>
      </w:r>
      <w:proofErr w:type="spellStart"/>
      <w:r w:rsidRPr="00AF7700">
        <w:rPr>
          <w:rFonts w:ascii="Book Antiqua" w:eastAsia="Book Antiqua" w:hAnsi="Book Antiqua" w:cs="Book Antiqua"/>
          <w:color w:val="000000"/>
        </w:rPr>
        <w:t>Gieger</w:t>
      </w:r>
      <w:proofErr w:type="spellEnd"/>
      <w:r w:rsidRPr="00AF7700">
        <w:rPr>
          <w:rFonts w:ascii="Book Antiqua" w:eastAsia="Book Antiqua" w:hAnsi="Book Antiqua" w:cs="Book Antiqua"/>
          <w:color w:val="000000"/>
        </w:rPr>
        <w:t xml:space="preserve"> C, Barker J, </w:t>
      </w:r>
      <w:proofErr w:type="spellStart"/>
      <w:r w:rsidRPr="00AF7700">
        <w:rPr>
          <w:rFonts w:ascii="Book Antiqua" w:eastAsia="Book Antiqua" w:hAnsi="Book Antiqua" w:cs="Book Antiqua"/>
          <w:color w:val="000000"/>
        </w:rPr>
        <w:t>Trembath</w:t>
      </w:r>
      <w:proofErr w:type="spellEnd"/>
      <w:r w:rsidRPr="00AF7700">
        <w:rPr>
          <w:rFonts w:ascii="Book Antiqua" w:eastAsia="Book Antiqua" w:hAnsi="Book Antiqua" w:cs="Book Antiqua"/>
          <w:color w:val="000000"/>
        </w:rPr>
        <w:t xml:space="preserve"> R, Tsoi LC, Elder JT, Tkaczyk ER, </w:t>
      </w:r>
      <w:proofErr w:type="spellStart"/>
      <w:r w:rsidRPr="00AF7700">
        <w:rPr>
          <w:rFonts w:ascii="Book Antiqua" w:eastAsia="Book Antiqua" w:hAnsi="Book Antiqua" w:cs="Book Antiqua"/>
          <w:color w:val="000000"/>
        </w:rPr>
        <w:t>Kisand</w:t>
      </w:r>
      <w:proofErr w:type="spellEnd"/>
      <w:r w:rsidRPr="00AF7700">
        <w:rPr>
          <w:rFonts w:ascii="Book Antiqua" w:eastAsia="Book Antiqua" w:hAnsi="Book Antiqua" w:cs="Book Antiqua"/>
          <w:color w:val="000000"/>
        </w:rPr>
        <w:t xml:space="preserve"> K, Peterson P, </w:t>
      </w:r>
      <w:proofErr w:type="spellStart"/>
      <w:r w:rsidRPr="00AF7700">
        <w:rPr>
          <w:rFonts w:ascii="Book Antiqua" w:eastAsia="Book Antiqua" w:hAnsi="Book Antiqua" w:cs="Book Antiqua"/>
          <w:color w:val="000000"/>
        </w:rPr>
        <w:t>Kingo</w:t>
      </w:r>
      <w:proofErr w:type="spellEnd"/>
      <w:r w:rsidRPr="00AF7700">
        <w:rPr>
          <w:rFonts w:ascii="Book Antiqua" w:eastAsia="Book Antiqua" w:hAnsi="Book Antiqua" w:cs="Book Antiqua"/>
          <w:color w:val="000000"/>
        </w:rPr>
        <w:t xml:space="preserve"> K, Boldin M, </w:t>
      </w:r>
      <w:proofErr w:type="spellStart"/>
      <w:r w:rsidRPr="00AF7700">
        <w:rPr>
          <w:rFonts w:ascii="Book Antiqua" w:eastAsia="Book Antiqua" w:hAnsi="Book Antiqua" w:cs="Book Antiqua"/>
          <w:color w:val="000000"/>
        </w:rPr>
        <w:t>Weidinger</w:t>
      </w:r>
      <w:proofErr w:type="spellEnd"/>
      <w:r w:rsidRPr="00AF7700">
        <w:rPr>
          <w:rFonts w:ascii="Book Antiqua" w:eastAsia="Book Antiqua" w:hAnsi="Book Antiqua" w:cs="Book Antiqua"/>
          <w:color w:val="000000"/>
        </w:rPr>
        <w:t xml:space="preserve"> S, </w:t>
      </w:r>
      <w:proofErr w:type="spellStart"/>
      <w:r w:rsidRPr="00AF7700">
        <w:rPr>
          <w:rFonts w:ascii="Book Antiqua" w:eastAsia="Book Antiqua" w:hAnsi="Book Antiqua" w:cs="Book Antiqua"/>
          <w:color w:val="000000"/>
        </w:rPr>
        <w:t>Akdis</w:t>
      </w:r>
      <w:proofErr w:type="spellEnd"/>
      <w:r w:rsidRPr="00AF7700">
        <w:rPr>
          <w:rFonts w:ascii="Book Antiqua" w:eastAsia="Book Antiqua" w:hAnsi="Book Antiqua" w:cs="Book Antiqua"/>
          <w:color w:val="000000"/>
        </w:rPr>
        <w:t xml:space="preserve"> CA, </w:t>
      </w:r>
      <w:proofErr w:type="spellStart"/>
      <w:r w:rsidRPr="00AF7700">
        <w:rPr>
          <w:rFonts w:ascii="Book Antiqua" w:eastAsia="Book Antiqua" w:hAnsi="Book Antiqua" w:cs="Book Antiqua"/>
          <w:color w:val="000000"/>
        </w:rPr>
        <w:t>Rebane</w:t>
      </w:r>
      <w:proofErr w:type="spellEnd"/>
      <w:r w:rsidRPr="00AF7700">
        <w:rPr>
          <w:rFonts w:ascii="Book Antiqua" w:eastAsia="Book Antiqua" w:hAnsi="Book Antiqua" w:cs="Book Antiqua"/>
          <w:color w:val="000000"/>
        </w:rPr>
        <w:t xml:space="preserve"> A. miR-146b Probably Assists miRNA-146a in the Suppression of Keratinocyte Proliferation and Inflammatory Responses in Psoriasis. </w:t>
      </w:r>
      <w:r w:rsidRPr="00AF7700">
        <w:rPr>
          <w:rFonts w:ascii="Book Antiqua" w:eastAsia="Book Antiqua" w:hAnsi="Book Antiqua" w:cs="Book Antiqua"/>
          <w:i/>
          <w:iCs/>
          <w:color w:val="000000"/>
        </w:rPr>
        <w:t>J Invest Dermatol</w:t>
      </w:r>
      <w:r w:rsidRPr="00AF7700">
        <w:rPr>
          <w:rFonts w:ascii="Book Antiqua" w:eastAsia="Book Antiqua" w:hAnsi="Book Antiqua" w:cs="Book Antiqua"/>
          <w:color w:val="000000"/>
        </w:rPr>
        <w:t xml:space="preserve"> 2017; </w:t>
      </w:r>
      <w:r w:rsidRPr="00AF7700">
        <w:rPr>
          <w:rFonts w:ascii="Book Antiqua" w:eastAsia="Book Antiqua" w:hAnsi="Book Antiqua" w:cs="Book Antiqua"/>
          <w:b/>
          <w:bCs/>
          <w:color w:val="000000"/>
        </w:rPr>
        <w:t>137</w:t>
      </w:r>
      <w:r w:rsidRPr="00AF7700">
        <w:rPr>
          <w:rFonts w:ascii="Book Antiqua" w:eastAsia="Book Antiqua" w:hAnsi="Book Antiqua" w:cs="Book Antiqua"/>
          <w:color w:val="000000"/>
        </w:rPr>
        <w:t>: 1945-1954 [PMID: 28595995 DOI: 10.1016/j.jid.2017.05.012]</w:t>
      </w:r>
    </w:p>
    <w:p w14:paraId="5AA8F02B"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14 </w:t>
      </w:r>
      <w:r w:rsidRPr="00AF7700">
        <w:rPr>
          <w:rFonts w:ascii="Book Antiqua" w:eastAsia="Book Antiqua" w:hAnsi="Book Antiqua" w:cs="Book Antiqua"/>
          <w:b/>
          <w:bCs/>
          <w:color w:val="000000"/>
        </w:rPr>
        <w:t>Xiao Y</w:t>
      </w:r>
      <w:r w:rsidRPr="00AF7700">
        <w:rPr>
          <w:rFonts w:ascii="Book Antiqua" w:eastAsia="Book Antiqua" w:hAnsi="Book Antiqua" w:cs="Book Antiqua"/>
          <w:color w:val="000000"/>
        </w:rPr>
        <w:t xml:space="preserve">, Wang H, Wang C, Zeng B, Tang X, Zhang Y, Peng Y, Luo M, Huang P, Yang Z. miR-203 promotes </w:t>
      </w:r>
      <w:proofErr w:type="spellStart"/>
      <w:r w:rsidRPr="00AF7700">
        <w:rPr>
          <w:rFonts w:ascii="Book Antiqua" w:eastAsia="Book Antiqua" w:hAnsi="Book Antiqua" w:cs="Book Antiqua"/>
          <w:color w:val="000000"/>
        </w:rPr>
        <w:t>HaCaT</w:t>
      </w:r>
      <w:proofErr w:type="spellEnd"/>
      <w:r w:rsidRPr="00AF7700">
        <w:rPr>
          <w:rFonts w:ascii="Book Antiqua" w:eastAsia="Book Antiqua" w:hAnsi="Book Antiqua" w:cs="Book Antiqua"/>
          <w:color w:val="000000"/>
        </w:rPr>
        <w:t xml:space="preserve"> cell </w:t>
      </w:r>
      <w:proofErr w:type="spellStart"/>
      <w:r w:rsidRPr="00AF7700">
        <w:rPr>
          <w:rFonts w:ascii="Book Antiqua" w:eastAsia="Book Antiqua" w:hAnsi="Book Antiqua" w:cs="Book Antiqua"/>
          <w:color w:val="000000"/>
        </w:rPr>
        <w:t>overproliferation</w:t>
      </w:r>
      <w:proofErr w:type="spellEnd"/>
      <w:r w:rsidRPr="00AF7700">
        <w:rPr>
          <w:rFonts w:ascii="Book Antiqua" w:eastAsia="Book Antiqua" w:hAnsi="Book Antiqua" w:cs="Book Antiqua"/>
          <w:color w:val="000000"/>
        </w:rPr>
        <w:t xml:space="preserve"> through targeting LXR-α and PPAR-γ. </w:t>
      </w:r>
      <w:r w:rsidRPr="00AF7700">
        <w:rPr>
          <w:rFonts w:ascii="Book Antiqua" w:eastAsia="Book Antiqua" w:hAnsi="Book Antiqua" w:cs="Book Antiqua"/>
          <w:i/>
          <w:iCs/>
          <w:color w:val="000000"/>
        </w:rPr>
        <w:t>Cell Cycle</w:t>
      </w:r>
      <w:r w:rsidRPr="00AF7700">
        <w:rPr>
          <w:rFonts w:ascii="Book Antiqua" w:eastAsia="Book Antiqua" w:hAnsi="Book Antiqua" w:cs="Book Antiqua"/>
          <w:color w:val="000000"/>
        </w:rPr>
        <w:t xml:space="preserve"> 2020; </w:t>
      </w:r>
      <w:r w:rsidRPr="00AF7700">
        <w:rPr>
          <w:rFonts w:ascii="Book Antiqua" w:eastAsia="Book Antiqua" w:hAnsi="Book Antiqua" w:cs="Book Antiqua"/>
          <w:b/>
          <w:bCs/>
          <w:color w:val="000000"/>
        </w:rPr>
        <w:t>19</w:t>
      </w:r>
      <w:r w:rsidRPr="00AF7700">
        <w:rPr>
          <w:rFonts w:ascii="Book Antiqua" w:eastAsia="Book Antiqua" w:hAnsi="Book Antiqua" w:cs="Book Antiqua"/>
          <w:color w:val="000000"/>
        </w:rPr>
        <w:t>: 1928-1940 [PMID: 32594829 DOI: 10.1080/15384101.2020.1783934]</w:t>
      </w:r>
    </w:p>
    <w:p w14:paraId="1E129A68"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lastRenderedPageBreak/>
        <w:t xml:space="preserve">15 </w:t>
      </w:r>
      <w:r w:rsidRPr="00AF7700">
        <w:rPr>
          <w:rFonts w:ascii="Book Antiqua" w:eastAsia="Book Antiqua" w:hAnsi="Book Antiqua" w:cs="Book Antiqua"/>
          <w:b/>
          <w:bCs/>
          <w:color w:val="000000"/>
        </w:rPr>
        <w:t>Xu N</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Brodin</w:t>
      </w:r>
      <w:proofErr w:type="spellEnd"/>
      <w:r w:rsidRPr="00AF7700">
        <w:rPr>
          <w:rFonts w:ascii="Book Antiqua" w:eastAsia="Book Antiqua" w:hAnsi="Book Antiqua" w:cs="Book Antiqua"/>
          <w:color w:val="000000"/>
        </w:rPr>
        <w:t xml:space="preserve"> P, Wei T, </w:t>
      </w:r>
      <w:proofErr w:type="spellStart"/>
      <w:r w:rsidRPr="00AF7700">
        <w:rPr>
          <w:rFonts w:ascii="Book Antiqua" w:eastAsia="Book Antiqua" w:hAnsi="Book Antiqua" w:cs="Book Antiqua"/>
          <w:color w:val="000000"/>
        </w:rPr>
        <w:t>Meisgen</w:t>
      </w:r>
      <w:proofErr w:type="spellEnd"/>
      <w:r w:rsidRPr="00AF7700">
        <w:rPr>
          <w:rFonts w:ascii="Book Antiqua" w:eastAsia="Book Antiqua" w:hAnsi="Book Antiqua" w:cs="Book Antiqua"/>
          <w:color w:val="000000"/>
        </w:rPr>
        <w:t xml:space="preserve"> F, </w:t>
      </w:r>
      <w:proofErr w:type="spellStart"/>
      <w:r w:rsidRPr="00AF7700">
        <w:rPr>
          <w:rFonts w:ascii="Book Antiqua" w:eastAsia="Book Antiqua" w:hAnsi="Book Antiqua" w:cs="Book Antiqua"/>
          <w:color w:val="000000"/>
        </w:rPr>
        <w:t>Eidsmo</w:t>
      </w:r>
      <w:proofErr w:type="spellEnd"/>
      <w:r w:rsidRPr="00AF7700">
        <w:rPr>
          <w:rFonts w:ascii="Book Antiqua" w:eastAsia="Book Antiqua" w:hAnsi="Book Antiqua" w:cs="Book Antiqua"/>
          <w:color w:val="000000"/>
        </w:rPr>
        <w:t xml:space="preserve"> L, Nagy N, </w:t>
      </w:r>
      <w:proofErr w:type="spellStart"/>
      <w:r w:rsidRPr="00AF7700">
        <w:rPr>
          <w:rFonts w:ascii="Book Antiqua" w:eastAsia="Book Antiqua" w:hAnsi="Book Antiqua" w:cs="Book Antiqua"/>
          <w:color w:val="000000"/>
        </w:rPr>
        <w:t>Kemeny</w:t>
      </w:r>
      <w:proofErr w:type="spellEnd"/>
      <w:r w:rsidRPr="00AF7700">
        <w:rPr>
          <w:rFonts w:ascii="Book Antiqua" w:eastAsia="Book Antiqua" w:hAnsi="Book Antiqua" w:cs="Book Antiqua"/>
          <w:color w:val="000000"/>
        </w:rPr>
        <w:t xml:space="preserve"> L, </w:t>
      </w:r>
      <w:proofErr w:type="spellStart"/>
      <w:r w:rsidRPr="00AF7700">
        <w:rPr>
          <w:rFonts w:ascii="Book Antiqua" w:eastAsia="Book Antiqua" w:hAnsi="Book Antiqua" w:cs="Book Antiqua"/>
          <w:color w:val="000000"/>
        </w:rPr>
        <w:t>Ståhle</w:t>
      </w:r>
      <w:proofErr w:type="spellEnd"/>
      <w:r w:rsidRPr="00AF7700">
        <w:rPr>
          <w:rFonts w:ascii="Book Antiqua" w:eastAsia="Book Antiqua" w:hAnsi="Book Antiqua" w:cs="Book Antiqua"/>
          <w:color w:val="000000"/>
        </w:rPr>
        <w:t xml:space="preserve"> M, </w:t>
      </w:r>
      <w:proofErr w:type="spellStart"/>
      <w:r w:rsidRPr="00AF7700">
        <w:rPr>
          <w:rFonts w:ascii="Book Antiqua" w:eastAsia="Book Antiqua" w:hAnsi="Book Antiqua" w:cs="Book Antiqua"/>
          <w:color w:val="000000"/>
        </w:rPr>
        <w:t>Sonkoly</w:t>
      </w:r>
      <w:proofErr w:type="spellEnd"/>
      <w:r w:rsidRPr="00AF7700">
        <w:rPr>
          <w:rFonts w:ascii="Book Antiqua" w:eastAsia="Book Antiqua" w:hAnsi="Book Antiqua" w:cs="Book Antiqua"/>
          <w:color w:val="000000"/>
        </w:rPr>
        <w:t xml:space="preserve"> E, </w:t>
      </w:r>
      <w:proofErr w:type="spellStart"/>
      <w:r w:rsidRPr="00AF7700">
        <w:rPr>
          <w:rFonts w:ascii="Book Antiqua" w:eastAsia="Book Antiqua" w:hAnsi="Book Antiqua" w:cs="Book Antiqua"/>
          <w:color w:val="000000"/>
        </w:rPr>
        <w:t>Pivarcsi</w:t>
      </w:r>
      <w:proofErr w:type="spellEnd"/>
      <w:r w:rsidRPr="00AF7700">
        <w:rPr>
          <w:rFonts w:ascii="Book Antiqua" w:eastAsia="Book Antiqua" w:hAnsi="Book Antiqua" w:cs="Book Antiqua"/>
          <w:color w:val="000000"/>
        </w:rPr>
        <w:t xml:space="preserve"> A. MiR-125b, a microRNA downregulated in psoriasis, modulates keratinocyte proliferation by targeting FGFR2. </w:t>
      </w:r>
      <w:r w:rsidRPr="00AF7700">
        <w:rPr>
          <w:rFonts w:ascii="Book Antiqua" w:eastAsia="Book Antiqua" w:hAnsi="Book Antiqua" w:cs="Book Antiqua"/>
          <w:i/>
          <w:iCs/>
          <w:color w:val="000000"/>
        </w:rPr>
        <w:t>J Invest Dermatol</w:t>
      </w:r>
      <w:r w:rsidRPr="00AF7700">
        <w:rPr>
          <w:rFonts w:ascii="Book Antiqua" w:eastAsia="Book Antiqua" w:hAnsi="Book Antiqua" w:cs="Book Antiqua"/>
          <w:color w:val="000000"/>
        </w:rPr>
        <w:t xml:space="preserve"> 2011; </w:t>
      </w:r>
      <w:r w:rsidRPr="00AF7700">
        <w:rPr>
          <w:rFonts w:ascii="Book Antiqua" w:eastAsia="Book Antiqua" w:hAnsi="Book Antiqua" w:cs="Book Antiqua"/>
          <w:b/>
          <w:bCs/>
          <w:color w:val="000000"/>
        </w:rPr>
        <w:t>131</w:t>
      </w:r>
      <w:r w:rsidRPr="00AF7700">
        <w:rPr>
          <w:rFonts w:ascii="Book Antiqua" w:eastAsia="Book Antiqua" w:hAnsi="Book Antiqua" w:cs="Book Antiqua"/>
          <w:color w:val="000000"/>
        </w:rPr>
        <w:t>: 1521-1529 [PMID: 21412257 DOI: 10.1038/jid.2011.55]</w:t>
      </w:r>
    </w:p>
    <w:p w14:paraId="4ABA5A21"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16 </w:t>
      </w:r>
      <w:r w:rsidRPr="00AF7700">
        <w:rPr>
          <w:rFonts w:ascii="Book Antiqua" w:eastAsia="Book Antiqua" w:hAnsi="Book Antiqua" w:cs="Book Antiqua"/>
          <w:b/>
          <w:bCs/>
          <w:color w:val="000000"/>
        </w:rPr>
        <w:t>Su F</w:t>
      </w:r>
      <w:r w:rsidRPr="00AF7700">
        <w:rPr>
          <w:rFonts w:ascii="Book Antiqua" w:eastAsia="Book Antiqua" w:hAnsi="Book Antiqua" w:cs="Book Antiqua"/>
          <w:color w:val="000000"/>
        </w:rPr>
        <w:t xml:space="preserve">, Jin L, Liu W. MicroRNA-125a Correlates with Decreased Psoriasis Severity and Inflammation and Represses Keratinocyte Proliferation. </w:t>
      </w:r>
      <w:r w:rsidRPr="00AF7700">
        <w:rPr>
          <w:rFonts w:ascii="Book Antiqua" w:eastAsia="Book Antiqua" w:hAnsi="Book Antiqua" w:cs="Book Antiqua"/>
          <w:i/>
          <w:iCs/>
          <w:color w:val="000000"/>
        </w:rPr>
        <w:t>Dermatology</w:t>
      </w:r>
      <w:r w:rsidRPr="00AF7700">
        <w:rPr>
          <w:rFonts w:ascii="Book Antiqua" w:eastAsia="Book Antiqua" w:hAnsi="Book Antiqua" w:cs="Book Antiqua"/>
          <w:color w:val="000000"/>
        </w:rPr>
        <w:t xml:space="preserve"> 2021; </w:t>
      </w:r>
      <w:r w:rsidRPr="00AF7700">
        <w:rPr>
          <w:rFonts w:ascii="Book Antiqua" w:eastAsia="Book Antiqua" w:hAnsi="Book Antiqua" w:cs="Book Antiqua"/>
          <w:b/>
          <w:bCs/>
          <w:color w:val="000000"/>
        </w:rPr>
        <w:t>237</w:t>
      </w:r>
      <w:r w:rsidRPr="00AF7700">
        <w:rPr>
          <w:rFonts w:ascii="Book Antiqua" w:eastAsia="Book Antiqua" w:hAnsi="Book Antiqua" w:cs="Book Antiqua"/>
          <w:color w:val="000000"/>
        </w:rPr>
        <w:t>: 568-578 [PMID: 33735868 DOI: 10.1159/000510681]</w:t>
      </w:r>
    </w:p>
    <w:p w14:paraId="6A206F5D"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17 </w:t>
      </w:r>
      <w:proofErr w:type="spellStart"/>
      <w:r w:rsidRPr="00AF7700">
        <w:rPr>
          <w:rFonts w:ascii="Book Antiqua" w:eastAsia="Book Antiqua" w:hAnsi="Book Antiqua" w:cs="Book Antiqua"/>
          <w:b/>
          <w:bCs/>
          <w:color w:val="000000"/>
        </w:rPr>
        <w:t>Lerman</w:t>
      </w:r>
      <w:proofErr w:type="spellEnd"/>
      <w:r w:rsidRPr="00AF7700">
        <w:rPr>
          <w:rFonts w:ascii="Book Antiqua" w:eastAsia="Book Antiqua" w:hAnsi="Book Antiqua" w:cs="Book Antiqua"/>
          <w:b/>
          <w:bCs/>
          <w:color w:val="000000"/>
        </w:rPr>
        <w:t xml:space="preserve"> G</w:t>
      </w:r>
      <w:r w:rsidRPr="00AF7700">
        <w:rPr>
          <w:rFonts w:ascii="Book Antiqua" w:eastAsia="Book Antiqua" w:hAnsi="Book Antiqua" w:cs="Book Antiqua"/>
          <w:color w:val="000000"/>
        </w:rPr>
        <w:t xml:space="preserve">, Sharon M, Leibowitz-Amit R, Sidi Y, Avni D. The crosstalk between IL-22 signaling and miR-197 in human keratinocytes. </w:t>
      </w:r>
      <w:proofErr w:type="spellStart"/>
      <w:r w:rsidRPr="00AF7700">
        <w:rPr>
          <w:rFonts w:ascii="Book Antiqua" w:eastAsia="Book Antiqua" w:hAnsi="Book Antiqua" w:cs="Book Antiqua"/>
          <w:i/>
          <w:iCs/>
          <w:color w:val="000000"/>
        </w:rPr>
        <w:t>PLoS</w:t>
      </w:r>
      <w:proofErr w:type="spellEnd"/>
      <w:r w:rsidRPr="00AF7700">
        <w:rPr>
          <w:rFonts w:ascii="Book Antiqua" w:eastAsia="Book Antiqua" w:hAnsi="Book Antiqua" w:cs="Book Antiqua"/>
          <w:i/>
          <w:iCs/>
          <w:color w:val="000000"/>
        </w:rPr>
        <w:t xml:space="preserve"> One</w:t>
      </w:r>
      <w:r w:rsidRPr="00AF7700">
        <w:rPr>
          <w:rFonts w:ascii="Book Antiqua" w:eastAsia="Book Antiqua" w:hAnsi="Book Antiqua" w:cs="Book Antiqua"/>
          <w:color w:val="000000"/>
        </w:rPr>
        <w:t xml:space="preserve"> 2014; </w:t>
      </w:r>
      <w:r w:rsidRPr="00AF7700">
        <w:rPr>
          <w:rFonts w:ascii="Book Antiqua" w:eastAsia="Book Antiqua" w:hAnsi="Book Antiqua" w:cs="Book Antiqua"/>
          <w:b/>
          <w:bCs/>
          <w:color w:val="000000"/>
        </w:rPr>
        <w:t>9</w:t>
      </w:r>
      <w:r w:rsidRPr="00AF7700">
        <w:rPr>
          <w:rFonts w:ascii="Book Antiqua" w:eastAsia="Book Antiqua" w:hAnsi="Book Antiqua" w:cs="Book Antiqua"/>
          <w:color w:val="000000"/>
        </w:rPr>
        <w:t>: e107467 [PMID: 25208211 DOI: 10.1371/journal.pone.0107467]</w:t>
      </w:r>
    </w:p>
    <w:p w14:paraId="795D38A5"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18 </w:t>
      </w:r>
      <w:r w:rsidRPr="00AF7700">
        <w:rPr>
          <w:rFonts w:ascii="Book Antiqua" w:eastAsia="Book Antiqua" w:hAnsi="Book Antiqua" w:cs="Book Antiqua"/>
          <w:b/>
          <w:bCs/>
          <w:color w:val="000000"/>
        </w:rPr>
        <w:t>Chen CL,</w:t>
      </w:r>
      <w:r w:rsidRPr="00AF7700">
        <w:rPr>
          <w:rFonts w:ascii="Book Antiqua" w:eastAsia="Book Antiqua" w:hAnsi="Book Antiqua" w:cs="Book Antiqua"/>
          <w:color w:val="000000"/>
        </w:rPr>
        <w:t xml:space="preserve"> Liu XM, </w:t>
      </w:r>
      <w:proofErr w:type="spellStart"/>
      <w:r w:rsidRPr="00AF7700">
        <w:rPr>
          <w:rFonts w:ascii="Book Antiqua" w:eastAsia="Book Antiqua" w:hAnsi="Book Antiqua" w:cs="Book Antiqua"/>
          <w:color w:val="000000"/>
        </w:rPr>
        <w:t>Xiong</w:t>
      </w:r>
      <w:proofErr w:type="spellEnd"/>
      <w:r w:rsidRPr="00AF7700">
        <w:rPr>
          <w:rFonts w:ascii="Book Antiqua" w:eastAsia="Book Antiqua" w:hAnsi="Book Antiqua" w:cs="Book Antiqua"/>
          <w:color w:val="000000"/>
        </w:rPr>
        <w:t>-Ming PU, Wei-Dong WU. Research Advances of miRNA Differential Expression in Psoriasis. Medical Recapitulate 2016.</w:t>
      </w:r>
    </w:p>
    <w:p w14:paraId="0853076F"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19 </w:t>
      </w:r>
      <w:r w:rsidRPr="00AF7700">
        <w:rPr>
          <w:rFonts w:ascii="Book Antiqua" w:eastAsia="Book Antiqua" w:hAnsi="Book Antiqua" w:cs="Book Antiqua"/>
          <w:b/>
          <w:bCs/>
          <w:color w:val="000000"/>
        </w:rPr>
        <w:t>Langfelder P</w:t>
      </w:r>
      <w:r w:rsidRPr="00AF7700">
        <w:rPr>
          <w:rFonts w:ascii="Book Antiqua" w:eastAsia="Book Antiqua" w:hAnsi="Book Antiqua" w:cs="Book Antiqua"/>
          <w:color w:val="000000"/>
        </w:rPr>
        <w:t xml:space="preserve">, Horvath S. WGCNA: an R package for weighted correlation network analysis. </w:t>
      </w:r>
      <w:r w:rsidRPr="00AF7700">
        <w:rPr>
          <w:rFonts w:ascii="Book Antiqua" w:eastAsia="Book Antiqua" w:hAnsi="Book Antiqua" w:cs="Book Antiqua"/>
          <w:i/>
          <w:iCs/>
          <w:color w:val="000000"/>
        </w:rPr>
        <w:t>BMC Bioinformatics</w:t>
      </w:r>
      <w:r w:rsidRPr="00AF7700">
        <w:rPr>
          <w:rFonts w:ascii="Book Antiqua" w:eastAsia="Book Antiqua" w:hAnsi="Book Antiqua" w:cs="Book Antiqua"/>
          <w:color w:val="000000"/>
        </w:rPr>
        <w:t xml:space="preserve"> 2008; </w:t>
      </w:r>
      <w:r w:rsidRPr="00AF7700">
        <w:rPr>
          <w:rFonts w:ascii="Book Antiqua" w:eastAsia="Book Antiqua" w:hAnsi="Book Antiqua" w:cs="Book Antiqua"/>
          <w:b/>
          <w:bCs/>
          <w:color w:val="000000"/>
        </w:rPr>
        <w:t>9</w:t>
      </w:r>
      <w:r w:rsidRPr="00AF7700">
        <w:rPr>
          <w:rFonts w:ascii="Book Antiqua" w:eastAsia="Book Antiqua" w:hAnsi="Book Antiqua" w:cs="Book Antiqua"/>
          <w:color w:val="000000"/>
        </w:rPr>
        <w:t>: 559 [PMID: 19114008 DOI: 10.1186/1471-2105-9-559]</w:t>
      </w:r>
    </w:p>
    <w:p w14:paraId="7450D99B"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20 </w:t>
      </w:r>
      <w:r w:rsidRPr="00AF7700">
        <w:rPr>
          <w:rFonts w:ascii="Book Antiqua" w:eastAsia="Book Antiqua" w:hAnsi="Book Antiqua" w:cs="Book Antiqua"/>
          <w:b/>
          <w:bCs/>
          <w:color w:val="000000"/>
        </w:rPr>
        <w:t>Song ZY</w:t>
      </w:r>
      <w:r w:rsidRPr="00AF7700">
        <w:rPr>
          <w:rFonts w:ascii="Book Antiqua" w:eastAsia="Book Antiqua" w:hAnsi="Book Antiqua" w:cs="Book Antiqua"/>
          <w:color w:val="000000"/>
        </w:rPr>
        <w:t xml:space="preserve">, Chao F, </w:t>
      </w:r>
      <w:proofErr w:type="spellStart"/>
      <w:r w:rsidRPr="00AF7700">
        <w:rPr>
          <w:rFonts w:ascii="Book Antiqua" w:eastAsia="Book Antiqua" w:hAnsi="Book Antiqua" w:cs="Book Antiqua"/>
          <w:color w:val="000000"/>
        </w:rPr>
        <w:t>Zhuo</w:t>
      </w:r>
      <w:proofErr w:type="spellEnd"/>
      <w:r w:rsidRPr="00AF7700">
        <w:rPr>
          <w:rFonts w:ascii="Book Antiqua" w:eastAsia="Book Antiqua" w:hAnsi="Book Antiqua" w:cs="Book Antiqua"/>
          <w:color w:val="000000"/>
        </w:rPr>
        <w:t xml:space="preserve"> Z, Ma Z, Li W, Chen G. Identification of hub genes in prostate cancer using robust rank aggregation and weighted gene co-expression network analysis. </w:t>
      </w:r>
      <w:r w:rsidRPr="00AF7700">
        <w:rPr>
          <w:rFonts w:ascii="Book Antiqua" w:eastAsia="Book Antiqua" w:hAnsi="Book Antiqua" w:cs="Book Antiqua"/>
          <w:i/>
          <w:iCs/>
          <w:color w:val="000000"/>
        </w:rPr>
        <w:t>Aging (Albany NY)</w:t>
      </w:r>
      <w:r w:rsidRPr="00AF7700">
        <w:rPr>
          <w:rFonts w:ascii="Book Antiqua" w:eastAsia="Book Antiqua" w:hAnsi="Book Antiqua" w:cs="Book Antiqua"/>
          <w:color w:val="000000"/>
        </w:rPr>
        <w:t xml:space="preserve"> 2019; </w:t>
      </w:r>
      <w:r w:rsidRPr="00AF7700">
        <w:rPr>
          <w:rFonts w:ascii="Book Antiqua" w:eastAsia="Book Antiqua" w:hAnsi="Book Antiqua" w:cs="Book Antiqua"/>
          <w:b/>
          <w:bCs/>
          <w:color w:val="000000"/>
        </w:rPr>
        <w:t>11</w:t>
      </w:r>
      <w:r w:rsidRPr="00AF7700">
        <w:rPr>
          <w:rFonts w:ascii="Book Antiqua" w:eastAsia="Book Antiqua" w:hAnsi="Book Antiqua" w:cs="Book Antiqua"/>
          <w:color w:val="000000"/>
        </w:rPr>
        <w:t>: 4736-4756 [PMID: 31306099 DOI: 10.18632/aging.102087]</w:t>
      </w:r>
    </w:p>
    <w:p w14:paraId="5CB8F68F"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21 </w:t>
      </w:r>
      <w:proofErr w:type="spellStart"/>
      <w:r w:rsidRPr="00AF7700">
        <w:rPr>
          <w:rFonts w:ascii="Book Antiqua" w:eastAsia="Book Antiqua" w:hAnsi="Book Antiqua" w:cs="Book Antiqua"/>
          <w:b/>
          <w:bCs/>
          <w:color w:val="000000"/>
        </w:rPr>
        <w:t>Niu</w:t>
      </w:r>
      <w:proofErr w:type="spellEnd"/>
      <w:r w:rsidRPr="00AF7700">
        <w:rPr>
          <w:rFonts w:ascii="Book Antiqua" w:eastAsia="Book Antiqua" w:hAnsi="Book Antiqua" w:cs="Book Antiqua"/>
          <w:b/>
          <w:bCs/>
          <w:color w:val="000000"/>
        </w:rPr>
        <w:t xml:space="preserve"> X</w:t>
      </w:r>
      <w:r w:rsidRPr="00AF7700">
        <w:rPr>
          <w:rFonts w:ascii="Book Antiqua" w:eastAsia="Book Antiqua" w:hAnsi="Book Antiqua" w:cs="Book Antiqua"/>
          <w:color w:val="000000"/>
        </w:rPr>
        <w:t xml:space="preserve">, Zhang J, Zhang L, Hou Y, Pu S, Chu A, Bai M, Zhang Z. Weighted Gene Co-Expression Network Analysis Identifies Critical Genes in the Development of Heart Failure After Acute Myocardial Infarction. </w:t>
      </w:r>
      <w:r w:rsidRPr="00AF7700">
        <w:rPr>
          <w:rFonts w:ascii="Book Antiqua" w:eastAsia="Book Antiqua" w:hAnsi="Book Antiqua" w:cs="Book Antiqua"/>
          <w:i/>
          <w:iCs/>
          <w:color w:val="000000"/>
        </w:rPr>
        <w:t>Front Genet</w:t>
      </w:r>
      <w:r w:rsidRPr="00AF7700">
        <w:rPr>
          <w:rFonts w:ascii="Book Antiqua" w:eastAsia="Book Antiqua" w:hAnsi="Book Antiqua" w:cs="Book Antiqua"/>
          <w:color w:val="000000"/>
        </w:rPr>
        <w:t xml:space="preserve"> 2019; </w:t>
      </w:r>
      <w:r w:rsidRPr="00AF7700">
        <w:rPr>
          <w:rFonts w:ascii="Book Antiqua" w:eastAsia="Book Antiqua" w:hAnsi="Book Antiqua" w:cs="Book Antiqua"/>
          <w:b/>
          <w:bCs/>
          <w:color w:val="000000"/>
        </w:rPr>
        <w:t>10</w:t>
      </w:r>
      <w:r w:rsidRPr="00AF7700">
        <w:rPr>
          <w:rFonts w:ascii="Book Antiqua" w:eastAsia="Book Antiqua" w:hAnsi="Book Antiqua" w:cs="Book Antiqua"/>
          <w:color w:val="000000"/>
        </w:rPr>
        <w:t>: 1214 [PMID: 31850068 DOI: 10.3389/fgene.2019.01214]</w:t>
      </w:r>
    </w:p>
    <w:p w14:paraId="3ED7B17A"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22 </w:t>
      </w:r>
      <w:r w:rsidRPr="00AF7700">
        <w:rPr>
          <w:rFonts w:ascii="Book Antiqua" w:eastAsia="Book Antiqua" w:hAnsi="Book Antiqua" w:cs="Book Antiqua"/>
          <w:b/>
          <w:bCs/>
          <w:color w:val="000000"/>
        </w:rPr>
        <w:t>Zhao X</w:t>
      </w:r>
      <w:r w:rsidRPr="00AF7700">
        <w:rPr>
          <w:rFonts w:ascii="Book Antiqua" w:eastAsia="Book Antiqua" w:hAnsi="Book Antiqua" w:cs="Book Antiqua"/>
          <w:color w:val="000000"/>
        </w:rPr>
        <w:t xml:space="preserve">, Zhang L, Wang J, Zhang M, Song Z, Ni B, You Y. Identification of key biomarkers and immune infiltration in systemic lupus erythematosus by integrated bioinformatics analysis. </w:t>
      </w:r>
      <w:r w:rsidRPr="00AF7700">
        <w:rPr>
          <w:rFonts w:ascii="Book Antiqua" w:eastAsia="Book Antiqua" w:hAnsi="Book Antiqua" w:cs="Book Antiqua"/>
          <w:i/>
          <w:iCs/>
          <w:color w:val="000000"/>
        </w:rPr>
        <w:t xml:space="preserve">J </w:t>
      </w:r>
      <w:proofErr w:type="spellStart"/>
      <w:r w:rsidRPr="00AF7700">
        <w:rPr>
          <w:rFonts w:ascii="Book Antiqua" w:eastAsia="Book Antiqua" w:hAnsi="Book Antiqua" w:cs="Book Antiqua"/>
          <w:i/>
          <w:iCs/>
          <w:color w:val="000000"/>
        </w:rPr>
        <w:t>Transl</w:t>
      </w:r>
      <w:proofErr w:type="spellEnd"/>
      <w:r w:rsidRPr="00AF7700">
        <w:rPr>
          <w:rFonts w:ascii="Book Antiqua" w:eastAsia="Book Antiqua" w:hAnsi="Book Antiqua" w:cs="Book Antiqua"/>
          <w:i/>
          <w:iCs/>
          <w:color w:val="000000"/>
        </w:rPr>
        <w:t xml:space="preserve"> Med</w:t>
      </w:r>
      <w:r w:rsidRPr="00AF7700">
        <w:rPr>
          <w:rFonts w:ascii="Book Antiqua" w:eastAsia="Book Antiqua" w:hAnsi="Book Antiqua" w:cs="Book Antiqua"/>
          <w:color w:val="000000"/>
        </w:rPr>
        <w:t xml:space="preserve"> 2021; </w:t>
      </w:r>
      <w:r w:rsidRPr="00AF7700">
        <w:rPr>
          <w:rFonts w:ascii="Book Antiqua" w:eastAsia="Book Antiqua" w:hAnsi="Book Antiqua" w:cs="Book Antiqua"/>
          <w:b/>
          <w:bCs/>
          <w:color w:val="000000"/>
        </w:rPr>
        <w:t>19</w:t>
      </w:r>
      <w:r w:rsidRPr="00AF7700">
        <w:rPr>
          <w:rFonts w:ascii="Book Antiqua" w:eastAsia="Book Antiqua" w:hAnsi="Book Antiqua" w:cs="Book Antiqua"/>
          <w:color w:val="000000"/>
        </w:rPr>
        <w:t>: 35 [PMID: 33468161 DOI: 10.1186/s12967-020-02698-x]</w:t>
      </w:r>
    </w:p>
    <w:p w14:paraId="73C073E1"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lastRenderedPageBreak/>
        <w:t xml:space="preserve">23 </w:t>
      </w:r>
      <w:r w:rsidRPr="00AF7700">
        <w:rPr>
          <w:rFonts w:ascii="Book Antiqua" w:eastAsia="Book Antiqua" w:hAnsi="Book Antiqua" w:cs="Book Antiqua"/>
          <w:b/>
          <w:bCs/>
          <w:color w:val="000000"/>
        </w:rPr>
        <w:t>Edgar R</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Domrachev</w:t>
      </w:r>
      <w:proofErr w:type="spellEnd"/>
      <w:r w:rsidRPr="00AF7700">
        <w:rPr>
          <w:rFonts w:ascii="Book Antiqua" w:eastAsia="Book Antiqua" w:hAnsi="Book Antiqua" w:cs="Book Antiqua"/>
          <w:color w:val="000000"/>
        </w:rPr>
        <w:t xml:space="preserve"> M, Lash AE. Gene Expression Omnibus: NCBI gene expression and hybridization array data repository. </w:t>
      </w:r>
      <w:r w:rsidRPr="00AF7700">
        <w:rPr>
          <w:rFonts w:ascii="Book Antiqua" w:eastAsia="Book Antiqua" w:hAnsi="Book Antiqua" w:cs="Book Antiqua"/>
          <w:i/>
          <w:iCs/>
          <w:color w:val="000000"/>
        </w:rPr>
        <w:t>Nucleic Acids Res</w:t>
      </w:r>
      <w:r w:rsidRPr="00AF7700">
        <w:rPr>
          <w:rFonts w:ascii="Book Antiqua" w:eastAsia="Book Antiqua" w:hAnsi="Book Antiqua" w:cs="Book Antiqua"/>
          <w:color w:val="000000"/>
        </w:rPr>
        <w:t xml:space="preserve"> 2002; </w:t>
      </w:r>
      <w:r w:rsidRPr="00AF7700">
        <w:rPr>
          <w:rFonts w:ascii="Book Antiqua" w:eastAsia="Book Antiqua" w:hAnsi="Book Antiqua" w:cs="Book Antiqua"/>
          <w:b/>
          <w:bCs/>
          <w:color w:val="000000"/>
        </w:rPr>
        <w:t>30</w:t>
      </w:r>
      <w:r w:rsidRPr="00AF7700">
        <w:rPr>
          <w:rFonts w:ascii="Book Antiqua" w:eastAsia="Book Antiqua" w:hAnsi="Book Antiqua" w:cs="Book Antiqua"/>
          <w:color w:val="000000"/>
        </w:rPr>
        <w:t>: 207-210 [PMID: 11752295 DOI: 10.1093/</w:t>
      </w:r>
      <w:proofErr w:type="spellStart"/>
      <w:r w:rsidRPr="00AF7700">
        <w:rPr>
          <w:rFonts w:ascii="Book Antiqua" w:eastAsia="Book Antiqua" w:hAnsi="Book Antiqua" w:cs="Book Antiqua"/>
          <w:color w:val="000000"/>
        </w:rPr>
        <w:t>nar</w:t>
      </w:r>
      <w:proofErr w:type="spellEnd"/>
      <w:r w:rsidRPr="00AF7700">
        <w:rPr>
          <w:rFonts w:ascii="Book Antiqua" w:eastAsia="Book Antiqua" w:hAnsi="Book Antiqua" w:cs="Book Antiqua"/>
          <w:color w:val="000000"/>
        </w:rPr>
        <w:t>/30.1.207]</w:t>
      </w:r>
    </w:p>
    <w:p w14:paraId="392A616B"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24 </w:t>
      </w:r>
      <w:r w:rsidRPr="00AF7700">
        <w:rPr>
          <w:rFonts w:ascii="Book Antiqua" w:eastAsia="Book Antiqua" w:hAnsi="Book Antiqua" w:cs="Book Antiqua"/>
          <w:b/>
          <w:bCs/>
          <w:color w:val="000000"/>
        </w:rPr>
        <w:t>Ritchie ME</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Phipson</w:t>
      </w:r>
      <w:proofErr w:type="spellEnd"/>
      <w:r w:rsidRPr="00AF7700">
        <w:rPr>
          <w:rFonts w:ascii="Book Antiqua" w:eastAsia="Book Antiqua" w:hAnsi="Book Antiqua" w:cs="Book Antiqua"/>
          <w:color w:val="000000"/>
        </w:rPr>
        <w:t xml:space="preserve"> B, Wu D, Hu Y, Law CW, Shi W, Smyth GK. </w:t>
      </w:r>
      <w:proofErr w:type="spellStart"/>
      <w:r w:rsidRPr="00AF7700">
        <w:rPr>
          <w:rFonts w:ascii="Book Antiqua" w:eastAsia="Book Antiqua" w:hAnsi="Book Antiqua" w:cs="Book Antiqua"/>
          <w:color w:val="000000"/>
        </w:rPr>
        <w:t>limma</w:t>
      </w:r>
      <w:proofErr w:type="spellEnd"/>
      <w:r w:rsidRPr="00AF7700">
        <w:rPr>
          <w:rFonts w:ascii="Book Antiqua" w:eastAsia="Book Antiqua" w:hAnsi="Book Antiqua" w:cs="Book Antiqua"/>
          <w:color w:val="000000"/>
        </w:rPr>
        <w:t xml:space="preserve"> powers differential expression analyses for RNA-sequencing and microarray studies. </w:t>
      </w:r>
      <w:r w:rsidRPr="00AF7700">
        <w:rPr>
          <w:rFonts w:ascii="Book Antiqua" w:eastAsia="Book Antiqua" w:hAnsi="Book Antiqua" w:cs="Book Antiqua"/>
          <w:i/>
          <w:iCs/>
          <w:color w:val="000000"/>
        </w:rPr>
        <w:t>Nucleic Acids Res</w:t>
      </w:r>
      <w:r w:rsidRPr="00AF7700">
        <w:rPr>
          <w:rFonts w:ascii="Book Antiqua" w:eastAsia="Book Antiqua" w:hAnsi="Book Antiqua" w:cs="Book Antiqua"/>
          <w:color w:val="000000"/>
        </w:rPr>
        <w:t xml:space="preserve"> 2015; </w:t>
      </w:r>
      <w:r w:rsidRPr="00AF7700">
        <w:rPr>
          <w:rFonts w:ascii="Book Antiqua" w:eastAsia="Book Antiqua" w:hAnsi="Book Antiqua" w:cs="Book Antiqua"/>
          <w:b/>
          <w:bCs/>
          <w:color w:val="000000"/>
        </w:rPr>
        <w:t>43</w:t>
      </w:r>
      <w:r w:rsidRPr="00AF7700">
        <w:rPr>
          <w:rFonts w:ascii="Book Antiqua" w:eastAsia="Book Antiqua" w:hAnsi="Book Antiqua" w:cs="Book Antiqua"/>
          <w:color w:val="000000"/>
        </w:rPr>
        <w:t>: e47 [PMID: 25605792 DOI: 10.1093/</w:t>
      </w:r>
      <w:proofErr w:type="spellStart"/>
      <w:r w:rsidRPr="00AF7700">
        <w:rPr>
          <w:rFonts w:ascii="Book Antiqua" w:eastAsia="Book Antiqua" w:hAnsi="Book Antiqua" w:cs="Book Antiqua"/>
          <w:color w:val="000000"/>
        </w:rPr>
        <w:t>nar</w:t>
      </w:r>
      <w:proofErr w:type="spellEnd"/>
      <w:r w:rsidRPr="00AF7700">
        <w:rPr>
          <w:rFonts w:ascii="Book Antiqua" w:eastAsia="Book Antiqua" w:hAnsi="Book Antiqua" w:cs="Book Antiqua"/>
          <w:color w:val="000000"/>
        </w:rPr>
        <w:t>/gkv007]</w:t>
      </w:r>
    </w:p>
    <w:p w14:paraId="29E82841"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25 </w:t>
      </w:r>
      <w:r w:rsidRPr="00AF7700">
        <w:rPr>
          <w:rFonts w:ascii="Book Antiqua" w:eastAsia="Book Antiqua" w:hAnsi="Book Antiqua" w:cs="Book Antiqua"/>
          <w:b/>
          <w:bCs/>
          <w:color w:val="000000"/>
        </w:rPr>
        <w:t>Huang da W</w:t>
      </w:r>
      <w:r w:rsidRPr="00AF7700">
        <w:rPr>
          <w:rFonts w:ascii="Book Antiqua" w:eastAsia="Book Antiqua" w:hAnsi="Book Antiqua" w:cs="Book Antiqua"/>
          <w:color w:val="000000"/>
        </w:rPr>
        <w:t xml:space="preserve">, Sherman BT, </w:t>
      </w:r>
      <w:proofErr w:type="spellStart"/>
      <w:r w:rsidRPr="00AF7700">
        <w:rPr>
          <w:rFonts w:ascii="Book Antiqua" w:eastAsia="Book Antiqua" w:hAnsi="Book Antiqua" w:cs="Book Antiqua"/>
          <w:color w:val="000000"/>
        </w:rPr>
        <w:t>Lempicki</w:t>
      </w:r>
      <w:proofErr w:type="spellEnd"/>
      <w:r w:rsidRPr="00AF7700">
        <w:rPr>
          <w:rFonts w:ascii="Book Antiqua" w:eastAsia="Book Antiqua" w:hAnsi="Book Antiqua" w:cs="Book Antiqua"/>
          <w:color w:val="000000"/>
        </w:rPr>
        <w:t xml:space="preserve"> RA. Systematic and integrative analysis of large gene lists using DAVID bioinformatics resources. </w:t>
      </w:r>
      <w:r w:rsidRPr="00AF7700">
        <w:rPr>
          <w:rFonts w:ascii="Book Antiqua" w:eastAsia="Book Antiqua" w:hAnsi="Book Antiqua" w:cs="Book Antiqua"/>
          <w:i/>
          <w:iCs/>
          <w:color w:val="000000"/>
        </w:rPr>
        <w:t xml:space="preserve">Nat </w:t>
      </w:r>
      <w:proofErr w:type="spellStart"/>
      <w:r w:rsidRPr="00AF7700">
        <w:rPr>
          <w:rFonts w:ascii="Book Antiqua" w:eastAsia="Book Antiqua" w:hAnsi="Book Antiqua" w:cs="Book Antiqua"/>
          <w:i/>
          <w:iCs/>
          <w:color w:val="000000"/>
        </w:rPr>
        <w:t>Protoc</w:t>
      </w:r>
      <w:proofErr w:type="spellEnd"/>
      <w:r w:rsidRPr="00AF7700">
        <w:rPr>
          <w:rFonts w:ascii="Book Antiqua" w:eastAsia="Book Antiqua" w:hAnsi="Book Antiqua" w:cs="Book Antiqua"/>
          <w:color w:val="000000"/>
        </w:rPr>
        <w:t xml:space="preserve"> 2009; </w:t>
      </w:r>
      <w:r w:rsidRPr="00AF7700">
        <w:rPr>
          <w:rFonts w:ascii="Book Antiqua" w:eastAsia="Book Antiqua" w:hAnsi="Book Antiqua" w:cs="Book Antiqua"/>
          <w:b/>
          <w:bCs/>
          <w:color w:val="000000"/>
        </w:rPr>
        <w:t>4</w:t>
      </w:r>
      <w:r w:rsidRPr="00AF7700">
        <w:rPr>
          <w:rFonts w:ascii="Book Antiqua" w:eastAsia="Book Antiqua" w:hAnsi="Book Antiqua" w:cs="Book Antiqua"/>
          <w:color w:val="000000"/>
        </w:rPr>
        <w:t>: 44-57 [PMID: 19131956 DOI: 10.1038/nprot.2008.211]</w:t>
      </w:r>
    </w:p>
    <w:p w14:paraId="4A5D0C0C"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26 </w:t>
      </w:r>
      <w:r w:rsidRPr="00AF7700">
        <w:rPr>
          <w:rFonts w:ascii="Book Antiqua" w:eastAsia="Book Antiqua" w:hAnsi="Book Antiqua" w:cs="Book Antiqua"/>
          <w:b/>
          <w:bCs/>
          <w:color w:val="000000"/>
        </w:rPr>
        <w:t>Zhong S</w:t>
      </w:r>
      <w:r w:rsidRPr="00AF7700">
        <w:rPr>
          <w:rFonts w:ascii="Book Antiqua" w:eastAsia="Book Antiqua" w:hAnsi="Book Antiqua" w:cs="Book Antiqua"/>
          <w:color w:val="000000"/>
        </w:rPr>
        <w:t xml:space="preserve">, Chen C, Liu N, Yang L, Hu Z, Duan P, Shuai D, Zhang Q, Wang Y. Overexpression Of hsa-miR-664a-3p Is Associated With Cigarette Smoke-Induced Chronic Obstructive Pulmonary Disease Via Targeting FHL1. </w:t>
      </w:r>
      <w:r w:rsidRPr="00AF7700">
        <w:rPr>
          <w:rFonts w:ascii="Book Antiqua" w:eastAsia="Book Antiqua" w:hAnsi="Book Antiqua" w:cs="Book Antiqua"/>
          <w:i/>
          <w:iCs/>
          <w:color w:val="000000"/>
        </w:rPr>
        <w:t xml:space="preserve">Int J Chron Obstruct </w:t>
      </w:r>
      <w:proofErr w:type="spellStart"/>
      <w:r w:rsidRPr="00AF7700">
        <w:rPr>
          <w:rFonts w:ascii="Book Antiqua" w:eastAsia="Book Antiqua" w:hAnsi="Book Antiqua" w:cs="Book Antiqua"/>
          <w:i/>
          <w:iCs/>
          <w:color w:val="000000"/>
        </w:rPr>
        <w:t>Pulmon</w:t>
      </w:r>
      <w:proofErr w:type="spellEnd"/>
      <w:r w:rsidRPr="00AF7700">
        <w:rPr>
          <w:rFonts w:ascii="Book Antiqua" w:eastAsia="Book Antiqua" w:hAnsi="Book Antiqua" w:cs="Book Antiqua"/>
          <w:i/>
          <w:iCs/>
          <w:color w:val="000000"/>
        </w:rPr>
        <w:t xml:space="preserve"> Dis</w:t>
      </w:r>
      <w:r w:rsidRPr="00AF7700">
        <w:rPr>
          <w:rFonts w:ascii="Book Antiqua" w:eastAsia="Book Antiqua" w:hAnsi="Book Antiqua" w:cs="Book Antiqua"/>
          <w:color w:val="000000"/>
        </w:rPr>
        <w:t xml:space="preserve"> 2019; </w:t>
      </w:r>
      <w:r w:rsidRPr="00AF7700">
        <w:rPr>
          <w:rFonts w:ascii="Book Antiqua" w:eastAsia="Book Antiqua" w:hAnsi="Book Antiqua" w:cs="Book Antiqua"/>
          <w:b/>
          <w:bCs/>
          <w:color w:val="000000"/>
        </w:rPr>
        <w:t>14</w:t>
      </w:r>
      <w:r w:rsidRPr="00AF7700">
        <w:rPr>
          <w:rFonts w:ascii="Book Antiqua" w:eastAsia="Book Antiqua" w:hAnsi="Book Antiqua" w:cs="Book Antiqua"/>
          <w:color w:val="000000"/>
        </w:rPr>
        <w:t>: 2319-2329 [PMID: 31632001 DOI: 10.2147/COPD.S224763]</w:t>
      </w:r>
    </w:p>
    <w:p w14:paraId="6EA3F84E"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27 </w:t>
      </w:r>
      <w:r w:rsidRPr="00AF7700">
        <w:rPr>
          <w:rFonts w:ascii="Book Antiqua" w:eastAsia="Book Antiqua" w:hAnsi="Book Antiqua" w:cs="Book Antiqua"/>
          <w:b/>
          <w:bCs/>
          <w:color w:val="000000"/>
        </w:rPr>
        <w:t>Lin J</w:t>
      </w:r>
      <w:r w:rsidRPr="00AF7700">
        <w:rPr>
          <w:rFonts w:ascii="Book Antiqua" w:eastAsia="Book Antiqua" w:hAnsi="Book Antiqua" w:cs="Book Antiqua"/>
          <w:color w:val="000000"/>
        </w:rPr>
        <w:t>, Yu M, Xu X, Wang Y, Xing H, An J, Yang J, Tang C, Sun D, Zhu Y. Identification of biomarkers related to CD8</w:t>
      </w:r>
      <w:r w:rsidRPr="00AF7700">
        <w:rPr>
          <w:rFonts w:ascii="Book Antiqua" w:eastAsia="Book Antiqua" w:hAnsi="Book Antiqua" w:cs="Book Antiqua"/>
          <w:color w:val="000000"/>
          <w:vertAlign w:val="superscript"/>
        </w:rPr>
        <w:t>+</w:t>
      </w:r>
      <w:r w:rsidRPr="00AF7700">
        <w:rPr>
          <w:rFonts w:ascii="Book Antiqua" w:eastAsia="Book Antiqua" w:hAnsi="Book Antiqua" w:cs="Book Antiqua"/>
          <w:color w:val="000000"/>
        </w:rPr>
        <w:t xml:space="preserve"> T cell infiltration with gene co-expression network in clear cell renal cell carcinoma. </w:t>
      </w:r>
      <w:r w:rsidRPr="00AF7700">
        <w:rPr>
          <w:rFonts w:ascii="Book Antiqua" w:eastAsia="Book Antiqua" w:hAnsi="Book Antiqua" w:cs="Book Antiqua"/>
          <w:i/>
          <w:iCs/>
          <w:color w:val="000000"/>
        </w:rPr>
        <w:t>Aging (Albany NY)</w:t>
      </w:r>
      <w:r w:rsidRPr="00AF7700">
        <w:rPr>
          <w:rFonts w:ascii="Book Antiqua" w:eastAsia="Book Antiqua" w:hAnsi="Book Antiqua" w:cs="Book Antiqua"/>
          <w:color w:val="000000"/>
        </w:rPr>
        <w:t xml:space="preserve"> 2020; </w:t>
      </w:r>
      <w:r w:rsidRPr="00AF7700">
        <w:rPr>
          <w:rFonts w:ascii="Book Antiqua" w:eastAsia="Book Antiqua" w:hAnsi="Book Antiqua" w:cs="Book Antiqua"/>
          <w:b/>
          <w:bCs/>
          <w:color w:val="000000"/>
        </w:rPr>
        <w:t>12</w:t>
      </w:r>
      <w:r w:rsidRPr="00AF7700">
        <w:rPr>
          <w:rFonts w:ascii="Book Antiqua" w:eastAsia="Book Antiqua" w:hAnsi="Book Antiqua" w:cs="Book Antiqua"/>
          <w:color w:val="000000"/>
        </w:rPr>
        <w:t>: 3694-3712 [PMID: 32081834 DOI: 10.18632/aging.102841]</w:t>
      </w:r>
    </w:p>
    <w:p w14:paraId="2379C146"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28 </w:t>
      </w:r>
      <w:proofErr w:type="spellStart"/>
      <w:r w:rsidRPr="00AF7700">
        <w:rPr>
          <w:rFonts w:ascii="Book Antiqua" w:eastAsia="Book Antiqua" w:hAnsi="Book Antiqua" w:cs="Book Antiqua"/>
          <w:b/>
          <w:bCs/>
          <w:color w:val="000000"/>
        </w:rPr>
        <w:t>Livak</w:t>
      </w:r>
      <w:proofErr w:type="spellEnd"/>
      <w:r w:rsidRPr="00AF7700">
        <w:rPr>
          <w:rFonts w:ascii="Book Antiqua" w:eastAsia="Book Antiqua" w:hAnsi="Book Antiqua" w:cs="Book Antiqua"/>
          <w:b/>
          <w:bCs/>
          <w:color w:val="000000"/>
        </w:rPr>
        <w:t xml:space="preserve"> KJ</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Schmittgen</w:t>
      </w:r>
      <w:proofErr w:type="spellEnd"/>
      <w:r w:rsidRPr="00AF7700">
        <w:rPr>
          <w:rFonts w:ascii="Book Antiqua" w:eastAsia="Book Antiqua" w:hAnsi="Book Antiqua" w:cs="Book Antiqua"/>
          <w:color w:val="000000"/>
        </w:rPr>
        <w:t xml:space="preserve"> TD. Analysis of relative gene expression data using real-time quantitative PCR and the 2(-Delta </w:t>
      </w:r>
      <w:proofErr w:type="spellStart"/>
      <w:r w:rsidRPr="00AF7700">
        <w:rPr>
          <w:rFonts w:ascii="Book Antiqua" w:eastAsia="Book Antiqua" w:hAnsi="Book Antiqua" w:cs="Book Antiqua"/>
          <w:color w:val="000000"/>
        </w:rPr>
        <w:t>Delta</w:t>
      </w:r>
      <w:proofErr w:type="spellEnd"/>
      <w:r w:rsidRPr="00AF7700">
        <w:rPr>
          <w:rFonts w:ascii="Book Antiqua" w:eastAsia="Book Antiqua" w:hAnsi="Book Antiqua" w:cs="Book Antiqua"/>
          <w:color w:val="000000"/>
        </w:rPr>
        <w:t xml:space="preserve"> C(T)) Method. </w:t>
      </w:r>
      <w:r w:rsidRPr="00AF7700">
        <w:rPr>
          <w:rFonts w:ascii="Book Antiqua" w:eastAsia="Book Antiqua" w:hAnsi="Book Antiqua" w:cs="Book Antiqua"/>
          <w:i/>
          <w:iCs/>
          <w:color w:val="000000"/>
        </w:rPr>
        <w:t>Methods</w:t>
      </w:r>
      <w:r w:rsidRPr="00AF7700">
        <w:rPr>
          <w:rFonts w:ascii="Book Antiqua" w:eastAsia="Book Antiqua" w:hAnsi="Book Antiqua" w:cs="Book Antiqua"/>
          <w:color w:val="000000"/>
        </w:rPr>
        <w:t xml:space="preserve"> 2001; </w:t>
      </w:r>
      <w:r w:rsidRPr="00AF7700">
        <w:rPr>
          <w:rFonts w:ascii="Book Antiqua" w:eastAsia="Book Antiqua" w:hAnsi="Book Antiqua" w:cs="Book Antiqua"/>
          <w:b/>
          <w:bCs/>
          <w:color w:val="000000"/>
        </w:rPr>
        <w:t>25</w:t>
      </w:r>
      <w:r w:rsidRPr="00AF7700">
        <w:rPr>
          <w:rFonts w:ascii="Book Antiqua" w:eastAsia="Book Antiqua" w:hAnsi="Book Antiqua" w:cs="Book Antiqua"/>
          <w:color w:val="000000"/>
        </w:rPr>
        <w:t>: 402-408 [PMID: 11846609 DOI: 10.1006/meth.2001.1262]</w:t>
      </w:r>
    </w:p>
    <w:p w14:paraId="10F85481"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29 </w:t>
      </w:r>
      <w:proofErr w:type="spellStart"/>
      <w:r w:rsidRPr="00AF7700">
        <w:rPr>
          <w:rFonts w:ascii="Book Antiqua" w:eastAsia="Book Antiqua" w:hAnsi="Book Antiqua" w:cs="Book Antiqua"/>
          <w:b/>
          <w:bCs/>
          <w:color w:val="000000"/>
        </w:rPr>
        <w:t>Alatas</w:t>
      </w:r>
      <w:proofErr w:type="spellEnd"/>
      <w:r w:rsidRPr="00AF7700">
        <w:rPr>
          <w:rFonts w:ascii="Book Antiqua" w:eastAsia="Book Antiqua" w:hAnsi="Book Antiqua" w:cs="Book Antiqua"/>
          <w:b/>
          <w:bCs/>
          <w:color w:val="000000"/>
        </w:rPr>
        <w:t xml:space="preserve"> ET</w:t>
      </w:r>
      <w:r w:rsidRPr="00AF7700">
        <w:rPr>
          <w:rFonts w:ascii="Book Antiqua" w:eastAsia="Book Antiqua" w:hAnsi="Book Antiqua" w:cs="Book Antiqua"/>
          <w:color w:val="000000"/>
        </w:rPr>
        <w:t xml:space="preserve">, Kara M, Dogan G, </w:t>
      </w:r>
      <w:proofErr w:type="spellStart"/>
      <w:r w:rsidRPr="00AF7700">
        <w:rPr>
          <w:rFonts w:ascii="Book Antiqua" w:eastAsia="Book Antiqua" w:hAnsi="Book Antiqua" w:cs="Book Antiqua"/>
          <w:color w:val="000000"/>
        </w:rPr>
        <w:t>Akın</w:t>
      </w:r>
      <w:proofErr w:type="spellEnd"/>
      <w:r w:rsidRPr="00AF7700">
        <w:rPr>
          <w:rFonts w:ascii="Book Antiqua" w:eastAsia="Book Antiqua" w:hAnsi="Book Antiqua" w:cs="Book Antiqua"/>
          <w:color w:val="000000"/>
        </w:rPr>
        <w:t xml:space="preserve"> Belli A. Blood microRNA expressions in patients with mild to moderate psoriasis and the relationship between microRNAs and psoriasis activity. </w:t>
      </w:r>
      <w:proofErr w:type="gramStart"/>
      <w:r w:rsidRPr="00AF7700">
        <w:rPr>
          <w:rFonts w:ascii="Book Antiqua" w:eastAsia="Book Antiqua" w:hAnsi="Book Antiqua" w:cs="Book Antiqua"/>
          <w:i/>
          <w:iCs/>
          <w:color w:val="000000"/>
        </w:rPr>
        <w:t>An</w:t>
      </w:r>
      <w:proofErr w:type="gramEnd"/>
      <w:r w:rsidRPr="00AF7700">
        <w:rPr>
          <w:rFonts w:ascii="Book Antiqua" w:eastAsia="Book Antiqua" w:hAnsi="Book Antiqua" w:cs="Book Antiqua"/>
          <w:i/>
          <w:iCs/>
          <w:color w:val="000000"/>
        </w:rPr>
        <w:t xml:space="preserve"> Bras Dermatol</w:t>
      </w:r>
      <w:r w:rsidRPr="00AF7700">
        <w:rPr>
          <w:rFonts w:ascii="Book Antiqua" w:eastAsia="Book Antiqua" w:hAnsi="Book Antiqua" w:cs="Book Antiqua"/>
          <w:color w:val="000000"/>
        </w:rPr>
        <w:t xml:space="preserve"> 2020; </w:t>
      </w:r>
      <w:r w:rsidRPr="00AF7700">
        <w:rPr>
          <w:rFonts w:ascii="Book Antiqua" w:eastAsia="Book Antiqua" w:hAnsi="Book Antiqua" w:cs="Book Antiqua"/>
          <w:b/>
          <w:bCs/>
          <w:color w:val="000000"/>
        </w:rPr>
        <w:t>95</w:t>
      </w:r>
      <w:r w:rsidRPr="00AF7700">
        <w:rPr>
          <w:rFonts w:ascii="Book Antiqua" w:eastAsia="Book Antiqua" w:hAnsi="Book Antiqua" w:cs="Book Antiqua"/>
          <w:color w:val="000000"/>
        </w:rPr>
        <w:t>: 702-707 [PMID: 32811699 DOI: 10.1016/j.abd.2020.07.001]</w:t>
      </w:r>
    </w:p>
    <w:p w14:paraId="21CE8393"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30 </w:t>
      </w:r>
      <w:r w:rsidRPr="00AF7700">
        <w:rPr>
          <w:rFonts w:ascii="Book Antiqua" w:eastAsia="Book Antiqua" w:hAnsi="Book Antiqua" w:cs="Book Antiqua"/>
          <w:b/>
          <w:bCs/>
          <w:color w:val="000000"/>
        </w:rPr>
        <w:t>He H</w:t>
      </w:r>
      <w:r w:rsidRPr="00AF7700">
        <w:rPr>
          <w:rFonts w:ascii="Book Antiqua" w:eastAsia="Book Antiqua" w:hAnsi="Book Antiqua" w:cs="Book Antiqua"/>
          <w:color w:val="000000"/>
        </w:rPr>
        <w:t xml:space="preserve">, Bissonnette R, Wu J, Diaz A, Saint-Cyr Proulx E, </w:t>
      </w:r>
      <w:proofErr w:type="spellStart"/>
      <w:r w:rsidRPr="00AF7700">
        <w:rPr>
          <w:rFonts w:ascii="Book Antiqua" w:eastAsia="Book Antiqua" w:hAnsi="Book Antiqua" w:cs="Book Antiqua"/>
          <w:color w:val="000000"/>
        </w:rPr>
        <w:t>Maari</w:t>
      </w:r>
      <w:proofErr w:type="spellEnd"/>
      <w:r w:rsidRPr="00AF7700">
        <w:rPr>
          <w:rFonts w:ascii="Book Antiqua" w:eastAsia="Book Antiqua" w:hAnsi="Book Antiqua" w:cs="Book Antiqua"/>
          <w:color w:val="000000"/>
        </w:rPr>
        <w:t xml:space="preserve"> C, Jack C, Louis M, Estrada Y, Krueger JG, Zhang N, Pavel AB, Guttman-</w:t>
      </w:r>
      <w:proofErr w:type="spellStart"/>
      <w:r w:rsidRPr="00AF7700">
        <w:rPr>
          <w:rFonts w:ascii="Book Antiqua" w:eastAsia="Book Antiqua" w:hAnsi="Book Antiqua" w:cs="Book Antiqua"/>
          <w:color w:val="000000"/>
        </w:rPr>
        <w:t>Yassky</w:t>
      </w:r>
      <w:proofErr w:type="spellEnd"/>
      <w:r w:rsidRPr="00AF7700">
        <w:rPr>
          <w:rFonts w:ascii="Book Antiqua" w:eastAsia="Book Antiqua" w:hAnsi="Book Antiqua" w:cs="Book Antiqua"/>
          <w:color w:val="000000"/>
        </w:rPr>
        <w:t xml:space="preserve"> E. Tape strips detect distinct immune and barrier profiles in atopic dermatitis and psoriasis. </w:t>
      </w:r>
      <w:r w:rsidRPr="00AF7700">
        <w:rPr>
          <w:rFonts w:ascii="Book Antiqua" w:eastAsia="Book Antiqua" w:hAnsi="Book Antiqua" w:cs="Book Antiqua"/>
          <w:i/>
          <w:iCs/>
          <w:color w:val="000000"/>
        </w:rPr>
        <w:t>J Allergy Clin Immunol</w:t>
      </w:r>
      <w:r w:rsidRPr="00AF7700">
        <w:rPr>
          <w:rFonts w:ascii="Book Antiqua" w:eastAsia="Book Antiqua" w:hAnsi="Book Antiqua" w:cs="Book Antiqua"/>
          <w:color w:val="000000"/>
        </w:rPr>
        <w:t xml:space="preserve"> 2021; </w:t>
      </w:r>
      <w:r w:rsidRPr="00AF7700">
        <w:rPr>
          <w:rFonts w:ascii="Book Antiqua" w:eastAsia="Book Antiqua" w:hAnsi="Book Antiqua" w:cs="Book Antiqua"/>
          <w:b/>
          <w:bCs/>
          <w:color w:val="000000"/>
        </w:rPr>
        <w:t>147</w:t>
      </w:r>
      <w:r w:rsidRPr="00AF7700">
        <w:rPr>
          <w:rFonts w:ascii="Book Antiqua" w:eastAsia="Book Antiqua" w:hAnsi="Book Antiqua" w:cs="Book Antiqua"/>
          <w:color w:val="000000"/>
        </w:rPr>
        <w:t>: 199-212 [PMID: 32709423 DOI: 10.1016/j.jaci.2020.05.048]</w:t>
      </w:r>
    </w:p>
    <w:p w14:paraId="0A9A6669"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lastRenderedPageBreak/>
        <w:t xml:space="preserve">31 </w:t>
      </w:r>
      <w:r w:rsidRPr="00AF7700">
        <w:rPr>
          <w:rFonts w:ascii="Book Antiqua" w:eastAsia="Book Antiqua" w:hAnsi="Book Antiqua" w:cs="Book Antiqua"/>
          <w:b/>
          <w:bCs/>
          <w:color w:val="000000"/>
        </w:rPr>
        <w:t>Li L</w:t>
      </w:r>
      <w:r w:rsidRPr="00AF7700">
        <w:rPr>
          <w:rFonts w:ascii="Book Antiqua" w:eastAsia="Book Antiqua" w:hAnsi="Book Antiqua" w:cs="Book Antiqua"/>
          <w:color w:val="000000"/>
        </w:rPr>
        <w:t xml:space="preserve">, Huang S, Wang H, Chao K, Ding L, Feng R, </w:t>
      </w:r>
      <w:proofErr w:type="spellStart"/>
      <w:r w:rsidRPr="00AF7700">
        <w:rPr>
          <w:rFonts w:ascii="Book Antiqua" w:eastAsia="Book Antiqua" w:hAnsi="Book Antiqua" w:cs="Book Antiqua"/>
          <w:color w:val="000000"/>
        </w:rPr>
        <w:t>Qiu</w:t>
      </w:r>
      <w:proofErr w:type="spellEnd"/>
      <w:r w:rsidRPr="00AF7700">
        <w:rPr>
          <w:rFonts w:ascii="Book Antiqua" w:eastAsia="Book Antiqua" w:hAnsi="Book Antiqua" w:cs="Book Antiqua"/>
          <w:color w:val="000000"/>
        </w:rPr>
        <w:t xml:space="preserve"> Y, Feng T, Zhou G, Hu JF, Chen M, Zhang S. Cytokine IL9 Triggers the Pathogenesis of Inflammatory Bowel Disease Through the miR21-CLDN8 Pathway. </w:t>
      </w:r>
      <w:proofErr w:type="spellStart"/>
      <w:r w:rsidRPr="00AF7700">
        <w:rPr>
          <w:rFonts w:ascii="Book Antiqua" w:eastAsia="Book Antiqua" w:hAnsi="Book Antiqua" w:cs="Book Antiqua"/>
          <w:i/>
          <w:iCs/>
          <w:color w:val="000000"/>
        </w:rPr>
        <w:t>Inflamm</w:t>
      </w:r>
      <w:proofErr w:type="spellEnd"/>
      <w:r w:rsidRPr="00AF7700">
        <w:rPr>
          <w:rFonts w:ascii="Book Antiqua" w:eastAsia="Book Antiqua" w:hAnsi="Book Antiqua" w:cs="Book Antiqua"/>
          <w:i/>
          <w:iCs/>
          <w:color w:val="000000"/>
        </w:rPr>
        <w:t xml:space="preserve"> Bowel Dis</w:t>
      </w:r>
      <w:r w:rsidRPr="00AF7700">
        <w:rPr>
          <w:rFonts w:ascii="Book Antiqua" w:eastAsia="Book Antiqua" w:hAnsi="Book Antiqua" w:cs="Book Antiqua"/>
          <w:color w:val="000000"/>
        </w:rPr>
        <w:t xml:space="preserve"> 2018; </w:t>
      </w:r>
      <w:r w:rsidRPr="00AF7700">
        <w:rPr>
          <w:rFonts w:ascii="Book Antiqua" w:eastAsia="Book Antiqua" w:hAnsi="Book Antiqua" w:cs="Book Antiqua"/>
          <w:b/>
          <w:bCs/>
          <w:color w:val="000000"/>
        </w:rPr>
        <w:t>24</w:t>
      </w:r>
      <w:r w:rsidRPr="00AF7700">
        <w:rPr>
          <w:rFonts w:ascii="Book Antiqua" w:eastAsia="Book Antiqua" w:hAnsi="Book Antiqua" w:cs="Book Antiqua"/>
          <w:color w:val="000000"/>
        </w:rPr>
        <w:t>: 2211-2223 [PMID: 29788092 DOI: 10.1093/</w:t>
      </w:r>
      <w:proofErr w:type="spellStart"/>
      <w:r w:rsidRPr="00AF7700">
        <w:rPr>
          <w:rFonts w:ascii="Book Antiqua" w:eastAsia="Book Antiqua" w:hAnsi="Book Antiqua" w:cs="Book Antiqua"/>
          <w:color w:val="000000"/>
        </w:rPr>
        <w:t>ibd</w:t>
      </w:r>
      <w:proofErr w:type="spellEnd"/>
      <w:r w:rsidRPr="00AF7700">
        <w:rPr>
          <w:rFonts w:ascii="Book Antiqua" w:eastAsia="Book Antiqua" w:hAnsi="Book Antiqua" w:cs="Book Antiqua"/>
          <w:color w:val="000000"/>
        </w:rPr>
        <w:t>/izy187]</w:t>
      </w:r>
    </w:p>
    <w:p w14:paraId="605792F9"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32 </w:t>
      </w:r>
      <w:r w:rsidRPr="00AF7700">
        <w:rPr>
          <w:rFonts w:ascii="Book Antiqua" w:eastAsia="Book Antiqua" w:hAnsi="Book Antiqua" w:cs="Book Antiqua"/>
          <w:b/>
          <w:bCs/>
          <w:color w:val="000000"/>
        </w:rPr>
        <w:t>Wang H</w:t>
      </w:r>
      <w:r w:rsidRPr="00AF7700">
        <w:rPr>
          <w:rFonts w:ascii="Book Antiqua" w:eastAsia="Book Antiqua" w:hAnsi="Book Antiqua" w:cs="Book Antiqua"/>
          <w:color w:val="000000"/>
        </w:rPr>
        <w:t xml:space="preserve">, Chao K, Ng SC, Bai AH, Yu Q, Yu J, Li M, Cui Y, Chen M, Hu JF, Zhang S. Pro-inflammatory miR-223 mediates the cross-talk between the IL23 pathway and the intestinal barrier in inflammatory bowel disease. </w:t>
      </w:r>
      <w:r w:rsidRPr="00AF7700">
        <w:rPr>
          <w:rFonts w:ascii="Book Antiqua" w:eastAsia="Book Antiqua" w:hAnsi="Book Antiqua" w:cs="Book Antiqua"/>
          <w:i/>
          <w:iCs/>
          <w:color w:val="000000"/>
        </w:rPr>
        <w:t>Genome Biol</w:t>
      </w:r>
      <w:r w:rsidRPr="00AF7700">
        <w:rPr>
          <w:rFonts w:ascii="Book Antiqua" w:eastAsia="Book Antiqua" w:hAnsi="Book Antiqua" w:cs="Book Antiqua"/>
          <w:color w:val="000000"/>
        </w:rPr>
        <w:t xml:space="preserve"> 2016; </w:t>
      </w:r>
      <w:r w:rsidRPr="00AF7700">
        <w:rPr>
          <w:rFonts w:ascii="Book Antiqua" w:eastAsia="Book Antiqua" w:hAnsi="Book Antiqua" w:cs="Book Antiqua"/>
          <w:b/>
          <w:bCs/>
          <w:color w:val="000000"/>
        </w:rPr>
        <w:t>17</w:t>
      </w:r>
      <w:r w:rsidRPr="00AF7700">
        <w:rPr>
          <w:rFonts w:ascii="Book Antiqua" w:eastAsia="Book Antiqua" w:hAnsi="Book Antiqua" w:cs="Book Antiqua"/>
          <w:color w:val="000000"/>
        </w:rPr>
        <w:t>: 58 [PMID: 27029486 DOI: 10.1186/s13059-016-0901-8]</w:t>
      </w:r>
    </w:p>
    <w:p w14:paraId="1AAE4994"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33 </w:t>
      </w:r>
      <w:r w:rsidRPr="00AF7700">
        <w:rPr>
          <w:rFonts w:ascii="Book Antiqua" w:eastAsia="Book Antiqua" w:hAnsi="Book Antiqua" w:cs="Book Antiqua"/>
          <w:b/>
          <w:bCs/>
          <w:color w:val="000000"/>
        </w:rPr>
        <w:t>Cohen AD</w:t>
      </w:r>
      <w:r w:rsidRPr="00AF7700">
        <w:rPr>
          <w:rFonts w:ascii="Book Antiqua" w:eastAsia="Book Antiqua" w:hAnsi="Book Antiqua" w:cs="Book Antiqua"/>
          <w:color w:val="000000"/>
        </w:rPr>
        <w:t xml:space="preserve">, Weitzman D, </w:t>
      </w:r>
      <w:proofErr w:type="spellStart"/>
      <w:r w:rsidRPr="00AF7700">
        <w:rPr>
          <w:rFonts w:ascii="Book Antiqua" w:eastAsia="Book Antiqua" w:hAnsi="Book Antiqua" w:cs="Book Antiqua"/>
          <w:color w:val="000000"/>
        </w:rPr>
        <w:t>Birkenfeld</w:t>
      </w:r>
      <w:proofErr w:type="spellEnd"/>
      <w:r w:rsidRPr="00AF7700">
        <w:rPr>
          <w:rFonts w:ascii="Book Antiqua" w:eastAsia="Book Antiqua" w:hAnsi="Book Antiqua" w:cs="Book Antiqua"/>
          <w:color w:val="000000"/>
        </w:rPr>
        <w:t xml:space="preserve"> S, </w:t>
      </w:r>
      <w:proofErr w:type="spellStart"/>
      <w:r w:rsidRPr="00AF7700">
        <w:rPr>
          <w:rFonts w:ascii="Book Antiqua" w:eastAsia="Book Antiqua" w:hAnsi="Book Antiqua" w:cs="Book Antiqua"/>
          <w:color w:val="000000"/>
        </w:rPr>
        <w:t>Dreiher</w:t>
      </w:r>
      <w:proofErr w:type="spellEnd"/>
      <w:r w:rsidRPr="00AF7700">
        <w:rPr>
          <w:rFonts w:ascii="Book Antiqua" w:eastAsia="Book Antiqua" w:hAnsi="Book Antiqua" w:cs="Book Antiqua"/>
          <w:color w:val="000000"/>
        </w:rPr>
        <w:t xml:space="preserve"> J. Psoriasis associated with hepatitis C but not with hepatitis B. </w:t>
      </w:r>
      <w:r w:rsidRPr="00AF7700">
        <w:rPr>
          <w:rFonts w:ascii="Book Antiqua" w:eastAsia="Book Antiqua" w:hAnsi="Book Antiqua" w:cs="Book Antiqua"/>
          <w:i/>
          <w:iCs/>
          <w:color w:val="000000"/>
        </w:rPr>
        <w:t>Dermatology</w:t>
      </w:r>
      <w:r w:rsidRPr="00AF7700">
        <w:rPr>
          <w:rFonts w:ascii="Book Antiqua" w:eastAsia="Book Antiqua" w:hAnsi="Book Antiqua" w:cs="Book Antiqua"/>
          <w:color w:val="000000"/>
        </w:rPr>
        <w:t xml:space="preserve"> 2010; </w:t>
      </w:r>
      <w:r w:rsidRPr="00AF7700">
        <w:rPr>
          <w:rFonts w:ascii="Book Antiqua" w:eastAsia="Book Antiqua" w:hAnsi="Book Antiqua" w:cs="Book Antiqua"/>
          <w:b/>
          <w:bCs/>
          <w:color w:val="000000"/>
        </w:rPr>
        <w:t>220</w:t>
      </w:r>
      <w:r w:rsidRPr="00AF7700">
        <w:rPr>
          <w:rFonts w:ascii="Book Antiqua" w:eastAsia="Book Antiqua" w:hAnsi="Book Antiqua" w:cs="Book Antiqua"/>
          <w:color w:val="000000"/>
        </w:rPr>
        <w:t>: 218-222 [PMID: 20185894 DOI: 10.1159/000286131]</w:t>
      </w:r>
    </w:p>
    <w:p w14:paraId="2B49748E"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34 </w:t>
      </w:r>
      <w:r w:rsidRPr="00AF7700">
        <w:rPr>
          <w:rFonts w:ascii="Book Antiqua" w:eastAsia="Book Antiqua" w:hAnsi="Book Antiqua" w:cs="Book Antiqua"/>
          <w:b/>
          <w:bCs/>
          <w:color w:val="000000"/>
        </w:rPr>
        <w:t>Chun K</w:t>
      </w:r>
      <w:r w:rsidRPr="00AF7700">
        <w:rPr>
          <w:rFonts w:ascii="Book Antiqua" w:eastAsia="Book Antiqua" w:hAnsi="Book Antiqua" w:cs="Book Antiqua"/>
          <w:color w:val="000000"/>
        </w:rPr>
        <w:t xml:space="preserve">, Afshar M, </w:t>
      </w:r>
      <w:proofErr w:type="spellStart"/>
      <w:r w:rsidRPr="00AF7700">
        <w:rPr>
          <w:rFonts w:ascii="Book Antiqua" w:eastAsia="Book Antiqua" w:hAnsi="Book Antiqua" w:cs="Book Antiqua"/>
          <w:color w:val="000000"/>
        </w:rPr>
        <w:t>Audish</w:t>
      </w:r>
      <w:proofErr w:type="spellEnd"/>
      <w:r w:rsidRPr="00AF7700">
        <w:rPr>
          <w:rFonts w:ascii="Book Antiqua" w:eastAsia="Book Antiqua" w:hAnsi="Book Antiqua" w:cs="Book Antiqua"/>
          <w:color w:val="000000"/>
        </w:rPr>
        <w:t xml:space="preserve"> D, </w:t>
      </w:r>
      <w:proofErr w:type="spellStart"/>
      <w:r w:rsidRPr="00AF7700">
        <w:rPr>
          <w:rFonts w:ascii="Book Antiqua" w:eastAsia="Book Antiqua" w:hAnsi="Book Antiqua" w:cs="Book Antiqua"/>
          <w:color w:val="000000"/>
        </w:rPr>
        <w:t>Kabigting</w:t>
      </w:r>
      <w:proofErr w:type="spellEnd"/>
      <w:r w:rsidRPr="00AF7700">
        <w:rPr>
          <w:rFonts w:ascii="Book Antiqua" w:eastAsia="Book Antiqua" w:hAnsi="Book Antiqua" w:cs="Book Antiqua"/>
          <w:color w:val="000000"/>
        </w:rPr>
        <w:t xml:space="preserve"> F, Paik A, Gallo R, </w:t>
      </w:r>
      <w:proofErr w:type="spellStart"/>
      <w:r w:rsidRPr="00AF7700">
        <w:rPr>
          <w:rFonts w:ascii="Book Antiqua" w:eastAsia="Book Antiqua" w:hAnsi="Book Antiqua" w:cs="Book Antiqua"/>
          <w:color w:val="000000"/>
        </w:rPr>
        <w:t>Hata</w:t>
      </w:r>
      <w:proofErr w:type="spellEnd"/>
      <w:r w:rsidRPr="00AF7700">
        <w:rPr>
          <w:rFonts w:ascii="Book Antiqua" w:eastAsia="Book Antiqua" w:hAnsi="Book Antiqua" w:cs="Book Antiqua"/>
          <w:color w:val="000000"/>
        </w:rPr>
        <w:t xml:space="preserve"> T. Hepatitis C may enhance key amplifiers of psoriasis. </w:t>
      </w:r>
      <w:r w:rsidRPr="00AF7700">
        <w:rPr>
          <w:rFonts w:ascii="Book Antiqua" w:eastAsia="Book Antiqua" w:hAnsi="Book Antiqua" w:cs="Book Antiqua"/>
          <w:i/>
          <w:iCs/>
          <w:color w:val="000000"/>
        </w:rPr>
        <w:t xml:space="preserve">J </w:t>
      </w:r>
      <w:proofErr w:type="spellStart"/>
      <w:r w:rsidRPr="00AF7700">
        <w:rPr>
          <w:rFonts w:ascii="Book Antiqua" w:eastAsia="Book Antiqua" w:hAnsi="Book Antiqua" w:cs="Book Antiqua"/>
          <w:i/>
          <w:iCs/>
          <w:color w:val="000000"/>
        </w:rPr>
        <w:t>Eur</w:t>
      </w:r>
      <w:proofErr w:type="spellEnd"/>
      <w:r w:rsidRPr="00AF7700">
        <w:rPr>
          <w:rFonts w:ascii="Book Antiqua" w:eastAsia="Book Antiqua" w:hAnsi="Book Antiqua" w:cs="Book Antiqua"/>
          <w:i/>
          <w:iCs/>
          <w:color w:val="000000"/>
        </w:rPr>
        <w:t xml:space="preserve"> </w:t>
      </w:r>
      <w:proofErr w:type="spellStart"/>
      <w:r w:rsidRPr="00AF7700">
        <w:rPr>
          <w:rFonts w:ascii="Book Antiqua" w:eastAsia="Book Antiqua" w:hAnsi="Book Antiqua" w:cs="Book Antiqua"/>
          <w:i/>
          <w:iCs/>
          <w:color w:val="000000"/>
        </w:rPr>
        <w:t>Acad</w:t>
      </w:r>
      <w:proofErr w:type="spellEnd"/>
      <w:r w:rsidRPr="00AF7700">
        <w:rPr>
          <w:rFonts w:ascii="Book Antiqua" w:eastAsia="Book Antiqua" w:hAnsi="Book Antiqua" w:cs="Book Antiqua"/>
          <w:i/>
          <w:iCs/>
          <w:color w:val="000000"/>
        </w:rPr>
        <w:t xml:space="preserve"> Dermatol </w:t>
      </w:r>
      <w:proofErr w:type="spellStart"/>
      <w:r w:rsidRPr="00AF7700">
        <w:rPr>
          <w:rFonts w:ascii="Book Antiqua" w:eastAsia="Book Antiqua" w:hAnsi="Book Antiqua" w:cs="Book Antiqua"/>
          <w:i/>
          <w:iCs/>
          <w:color w:val="000000"/>
        </w:rPr>
        <w:t>Venereol</w:t>
      </w:r>
      <w:proofErr w:type="spellEnd"/>
      <w:r w:rsidRPr="00AF7700">
        <w:rPr>
          <w:rFonts w:ascii="Book Antiqua" w:eastAsia="Book Antiqua" w:hAnsi="Book Antiqua" w:cs="Book Antiqua"/>
          <w:color w:val="000000"/>
        </w:rPr>
        <w:t xml:space="preserve"> 2017; </w:t>
      </w:r>
      <w:r w:rsidRPr="00AF7700">
        <w:rPr>
          <w:rFonts w:ascii="Book Antiqua" w:eastAsia="Book Antiqua" w:hAnsi="Book Antiqua" w:cs="Book Antiqua"/>
          <w:b/>
          <w:bCs/>
          <w:color w:val="000000"/>
        </w:rPr>
        <w:t>31</w:t>
      </w:r>
      <w:r w:rsidRPr="00AF7700">
        <w:rPr>
          <w:rFonts w:ascii="Book Antiqua" w:eastAsia="Book Antiqua" w:hAnsi="Book Antiqua" w:cs="Book Antiqua"/>
          <w:color w:val="000000"/>
        </w:rPr>
        <w:t>: 672-678 [PMID: 27184185 DOI: 10.1111/jdv.13578]</w:t>
      </w:r>
    </w:p>
    <w:p w14:paraId="3C09317F"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35 </w:t>
      </w:r>
      <w:proofErr w:type="spellStart"/>
      <w:r w:rsidRPr="00AF7700">
        <w:rPr>
          <w:rFonts w:ascii="Book Antiqua" w:eastAsia="Book Antiqua" w:hAnsi="Book Antiqua" w:cs="Book Antiqua"/>
          <w:b/>
          <w:bCs/>
          <w:color w:val="000000"/>
        </w:rPr>
        <w:t>Imafuku</w:t>
      </w:r>
      <w:proofErr w:type="spellEnd"/>
      <w:r w:rsidRPr="00AF7700">
        <w:rPr>
          <w:rFonts w:ascii="Book Antiqua" w:eastAsia="Book Antiqua" w:hAnsi="Book Antiqua" w:cs="Book Antiqua"/>
          <w:b/>
          <w:bCs/>
          <w:color w:val="000000"/>
        </w:rPr>
        <w:t xml:space="preserve"> S</w:t>
      </w:r>
      <w:r w:rsidRPr="00AF7700">
        <w:rPr>
          <w:rFonts w:ascii="Book Antiqua" w:eastAsia="Book Antiqua" w:hAnsi="Book Antiqua" w:cs="Book Antiqua"/>
          <w:color w:val="000000"/>
        </w:rPr>
        <w:t xml:space="preserve">, Naito R, Nakayama J. Possible association of hepatitis C virus infection with late-onset psoriasis: a hospital-based observational study. </w:t>
      </w:r>
      <w:r w:rsidRPr="00AF7700">
        <w:rPr>
          <w:rFonts w:ascii="Book Antiqua" w:eastAsia="Book Antiqua" w:hAnsi="Book Antiqua" w:cs="Book Antiqua"/>
          <w:i/>
          <w:iCs/>
          <w:color w:val="000000"/>
        </w:rPr>
        <w:t>J Dermatol</w:t>
      </w:r>
      <w:r w:rsidRPr="00AF7700">
        <w:rPr>
          <w:rFonts w:ascii="Book Antiqua" w:eastAsia="Book Antiqua" w:hAnsi="Book Antiqua" w:cs="Book Antiqua"/>
          <w:color w:val="000000"/>
        </w:rPr>
        <w:t xml:space="preserve"> 2013; </w:t>
      </w:r>
      <w:r w:rsidRPr="00AF7700">
        <w:rPr>
          <w:rFonts w:ascii="Book Antiqua" w:eastAsia="Book Antiqua" w:hAnsi="Book Antiqua" w:cs="Book Antiqua"/>
          <w:b/>
          <w:bCs/>
          <w:color w:val="000000"/>
        </w:rPr>
        <w:t>40</w:t>
      </w:r>
      <w:r w:rsidRPr="00AF7700">
        <w:rPr>
          <w:rFonts w:ascii="Book Antiqua" w:eastAsia="Book Antiqua" w:hAnsi="Book Antiqua" w:cs="Book Antiqua"/>
          <w:color w:val="000000"/>
        </w:rPr>
        <w:t>: 813-818 [PMID: 23961783 DOI: 10.1111/1346-8138.12240]</w:t>
      </w:r>
    </w:p>
    <w:p w14:paraId="47BC9AAC"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36 </w:t>
      </w:r>
      <w:r w:rsidRPr="00AF7700">
        <w:rPr>
          <w:rFonts w:ascii="Book Antiqua" w:eastAsia="Book Antiqua" w:hAnsi="Book Antiqua" w:cs="Book Antiqua"/>
          <w:b/>
          <w:bCs/>
          <w:color w:val="000000"/>
        </w:rPr>
        <w:t>Zhou K</w:t>
      </w:r>
      <w:r w:rsidRPr="00AF7700">
        <w:rPr>
          <w:rFonts w:ascii="Book Antiqua" w:eastAsia="Book Antiqua" w:hAnsi="Book Antiqua" w:cs="Book Antiqua"/>
          <w:color w:val="000000"/>
        </w:rPr>
        <w:t xml:space="preserve">, Cao D, Wang Y, Wang L, Meng X. Hsa-miR-30a-3p attenuates gastric adenocarcinoma proliferation and metastasis </w:t>
      </w:r>
      <w:r w:rsidRPr="00AF7700">
        <w:rPr>
          <w:rFonts w:ascii="Book Antiqua" w:eastAsia="Book Antiqua" w:hAnsi="Book Antiqua" w:cs="Book Antiqua"/>
          <w:i/>
          <w:iCs/>
          <w:color w:val="000000"/>
        </w:rPr>
        <w:t>via</w:t>
      </w:r>
      <w:r w:rsidRPr="00AF7700">
        <w:rPr>
          <w:rFonts w:ascii="Book Antiqua" w:eastAsia="Book Antiqua" w:hAnsi="Book Antiqua" w:cs="Book Antiqua"/>
          <w:color w:val="000000"/>
        </w:rPr>
        <w:t xml:space="preserve"> APBB2. </w:t>
      </w:r>
      <w:r w:rsidRPr="00AF7700">
        <w:rPr>
          <w:rFonts w:ascii="Book Antiqua" w:eastAsia="Book Antiqua" w:hAnsi="Book Antiqua" w:cs="Book Antiqua"/>
          <w:i/>
          <w:iCs/>
          <w:color w:val="000000"/>
        </w:rPr>
        <w:t>Aging (Albany NY)</w:t>
      </w:r>
      <w:r w:rsidRPr="00AF7700">
        <w:rPr>
          <w:rFonts w:ascii="Book Antiqua" w:eastAsia="Book Antiqua" w:hAnsi="Book Antiqua" w:cs="Book Antiqua"/>
          <w:color w:val="000000"/>
        </w:rPr>
        <w:t xml:space="preserve"> 2021; </w:t>
      </w:r>
      <w:r w:rsidRPr="00AF7700">
        <w:rPr>
          <w:rFonts w:ascii="Book Antiqua" w:eastAsia="Book Antiqua" w:hAnsi="Book Antiqua" w:cs="Book Antiqua"/>
          <w:b/>
          <w:bCs/>
          <w:color w:val="000000"/>
        </w:rPr>
        <w:t>13</w:t>
      </w:r>
      <w:r w:rsidRPr="00AF7700">
        <w:rPr>
          <w:rFonts w:ascii="Book Antiqua" w:eastAsia="Book Antiqua" w:hAnsi="Book Antiqua" w:cs="Book Antiqua"/>
          <w:color w:val="000000"/>
        </w:rPr>
        <w:t>: 16763-16772 [PMID: 34182542 DOI: 10.18632/aging.203197]</w:t>
      </w:r>
    </w:p>
    <w:p w14:paraId="2986818B"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37 </w:t>
      </w:r>
      <w:r w:rsidRPr="00AF7700">
        <w:rPr>
          <w:rFonts w:ascii="Book Antiqua" w:eastAsia="Book Antiqua" w:hAnsi="Book Antiqua" w:cs="Book Antiqua"/>
          <w:b/>
          <w:bCs/>
          <w:color w:val="000000"/>
        </w:rPr>
        <w:t>Zhong B</w:t>
      </w:r>
      <w:r w:rsidRPr="00AF7700">
        <w:rPr>
          <w:rFonts w:ascii="Book Antiqua" w:eastAsia="Book Antiqua" w:hAnsi="Book Antiqua" w:cs="Book Antiqua"/>
          <w:color w:val="000000"/>
        </w:rPr>
        <w:t xml:space="preserve">, Guo S, Zhang W, Zhang C, Wang Y, Zhang C. Bioinformatics prediction of miR-30a targets and its inhibition of cell proliferation of osteosarcoma by up-regulating the expression of PTEN. </w:t>
      </w:r>
      <w:r w:rsidRPr="00AF7700">
        <w:rPr>
          <w:rFonts w:ascii="Book Antiqua" w:eastAsia="Book Antiqua" w:hAnsi="Book Antiqua" w:cs="Book Antiqua"/>
          <w:i/>
          <w:iCs/>
          <w:color w:val="000000"/>
        </w:rPr>
        <w:t>BMC Med Genomics</w:t>
      </w:r>
      <w:r w:rsidRPr="00AF7700">
        <w:rPr>
          <w:rFonts w:ascii="Book Antiqua" w:eastAsia="Book Antiqua" w:hAnsi="Book Antiqua" w:cs="Book Antiqua"/>
          <w:color w:val="000000"/>
        </w:rPr>
        <w:t xml:space="preserve"> 2017; </w:t>
      </w:r>
      <w:r w:rsidRPr="00AF7700">
        <w:rPr>
          <w:rFonts w:ascii="Book Antiqua" w:eastAsia="Book Antiqua" w:hAnsi="Book Antiqua" w:cs="Book Antiqua"/>
          <w:b/>
          <w:bCs/>
          <w:color w:val="000000"/>
        </w:rPr>
        <w:t>10</w:t>
      </w:r>
      <w:r w:rsidRPr="00AF7700">
        <w:rPr>
          <w:rFonts w:ascii="Book Antiqua" w:eastAsia="Book Antiqua" w:hAnsi="Book Antiqua" w:cs="Book Antiqua"/>
          <w:color w:val="000000"/>
        </w:rPr>
        <w:t>: 64 [PMID: 29141684 DOI: 10.1186/s12920-017-0300-3]</w:t>
      </w:r>
    </w:p>
    <w:p w14:paraId="282468CC"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38 </w:t>
      </w:r>
      <w:r w:rsidRPr="00AF7700">
        <w:rPr>
          <w:rFonts w:ascii="Book Antiqua" w:eastAsia="Book Antiqua" w:hAnsi="Book Antiqua" w:cs="Book Antiqua"/>
          <w:b/>
          <w:bCs/>
          <w:color w:val="000000"/>
        </w:rPr>
        <w:t>Deng G</w:t>
      </w:r>
      <w:r w:rsidRPr="00AF7700">
        <w:rPr>
          <w:rFonts w:ascii="Book Antiqua" w:eastAsia="Book Antiqua" w:hAnsi="Book Antiqua" w:cs="Book Antiqua"/>
          <w:color w:val="000000"/>
        </w:rPr>
        <w:t xml:space="preserve">, Yu S, He Y, Sun T, Liang W, Yu L, Xu D, Li Q, Zhang R. MicroRNA profiling of platelets from immune thrombocytopenia and target gene prediction. </w:t>
      </w:r>
      <w:r w:rsidRPr="00AF7700">
        <w:rPr>
          <w:rFonts w:ascii="Book Antiqua" w:eastAsia="Book Antiqua" w:hAnsi="Book Antiqua" w:cs="Book Antiqua"/>
          <w:i/>
          <w:iCs/>
          <w:color w:val="000000"/>
        </w:rPr>
        <w:t>Mol Med Rep</w:t>
      </w:r>
      <w:r w:rsidRPr="00AF7700">
        <w:rPr>
          <w:rFonts w:ascii="Book Antiqua" w:eastAsia="Book Antiqua" w:hAnsi="Book Antiqua" w:cs="Book Antiqua"/>
          <w:color w:val="000000"/>
        </w:rPr>
        <w:t xml:space="preserve"> 2017; </w:t>
      </w:r>
      <w:r w:rsidRPr="00AF7700">
        <w:rPr>
          <w:rFonts w:ascii="Book Antiqua" w:eastAsia="Book Antiqua" w:hAnsi="Book Antiqua" w:cs="Book Antiqua"/>
          <w:b/>
          <w:bCs/>
          <w:color w:val="000000"/>
        </w:rPr>
        <w:t>16</w:t>
      </w:r>
      <w:r w:rsidRPr="00AF7700">
        <w:rPr>
          <w:rFonts w:ascii="Book Antiqua" w:eastAsia="Book Antiqua" w:hAnsi="Book Antiqua" w:cs="Book Antiqua"/>
          <w:color w:val="000000"/>
        </w:rPr>
        <w:t>: 2835-2843 [PMID: 28677771 DOI: 10.3892/mmr.2017.6901]</w:t>
      </w:r>
    </w:p>
    <w:p w14:paraId="17D50F89"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39 </w:t>
      </w:r>
      <w:r w:rsidRPr="00AF7700">
        <w:rPr>
          <w:rFonts w:ascii="Book Antiqua" w:eastAsia="Book Antiqua" w:hAnsi="Book Antiqua" w:cs="Book Antiqua"/>
          <w:b/>
          <w:bCs/>
          <w:color w:val="000000"/>
        </w:rPr>
        <w:t>Swindell WR</w:t>
      </w:r>
      <w:r w:rsidRPr="00AF7700">
        <w:rPr>
          <w:rFonts w:ascii="Book Antiqua" w:eastAsia="Book Antiqua" w:hAnsi="Book Antiqua" w:cs="Book Antiqua"/>
          <w:color w:val="000000"/>
        </w:rPr>
        <w:t xml:space="preserve">, Beamer MA, Sarkar MK, Loftus S, </w:t>
      </w:r>
      <w:proofErr w:type="spellStart"/>
      <w:r w:rsidRPr="00AF7700">
        <w:rPr>
          <w:rFonts w:ascii="Book Antiqua" w:eastAsia="Book Antiqua" w:hAnsi="Book Antiqua" w:cs="Book Antiqua"/>
          <w:color w:val="000000"/>
        </w:rPr>
        <w:t>Fullmer</w:t>
      </w:r>
      <w:proofErr w:type="spellEnd"/>
      <w:r w:rsidRPr="00AF7700">
        <w:rPr>
          <w:rFonts w:ascii="Book Antiqua" w:eastAsia="Book Antiqua" w:hAnsi="Book Antiqua" w:cs="Book Antiqua"/>
          <w:color w:val="000000"/>
        </w:rPr>
        <w:t xml:space="preserve"> J, Xing X, Ward NL, Tsoi LC, </w:t>
      </w:r>
      <w:proofErr w:type="spellStart"/>
      <w:r w:rsidRPr="00AF7700">
        <w:rPr>
          <w:rFonts w:ascii="Book Antiqua" w:eastAsia="Book Antiqua" w:hAnsi="Book Antiqua" w:cs="Book Antiqua"/>
          <w:color w:val="000000"/>
        </w:rPr>
        <w:t>Kahlenberg</w:t>
      </w:r>
      <w:proofErr w:type="spellEnd"/>
      <w:r w:rsidRPr="00AF7700">
        <w:rPr>
          <w:rFonts w:ascii="Book Antiqua" w:eastAsia="Book Antiqua" w:hAnsi="Book Antiqua" w:cs="Book Antiqua"/>
          <w:color w:val="000000"/>
        </w:rPr>
        <w:t xml:space="preserve"> MJ, Liang Y, Gudjonsson JE. RNA-Seq Analysis of IL-1B and IL-36 </w:t>
      </w:r>
      <w:r w:rsidRPr="00AF7700">
        <w:rPr>
          <w:rFonts w:ascii="Book Antiqua" w:eastAsia="Book Antiqua" w:hAnsi="Book Antiqua" w:cs="Book Antiqua"/>
          <w:color w:val="000000"/>
        </w:rPr>
        <w:lastRenderedPageBreak/>
        <w:t xml:space="preserve">Responses in Epidermal Keratinocytes Identifies a Shared MyD88-Dependent Gene Signature. </w:t>
      </w:r>
      <w:r w:rsidRPr="00AF7700">
        <w:rPr>
          <w:rFonts w:ascii="Book Antiqua" w:eastAsia="Book Antiqua" w:hAnsi="Book Antiqua" w:cs="Book Antiqua"/>
          <w:i/>
          <w:iCs/>
          <w:color w:val="000000"/>
        </w:rPr>
        <w:t>Front Immunol</w:t>
      </w:r>
      <w:r w:rsidRPr="00AF7700">
        <w:rPr>
          <w:rFonts w:ascii="Book Antiqua" w:eastAsia="Book Antiqua" w:hAnsi="Book Antiqua" w:cs="Book Antiqua"/>
          <w:color w:val="000000"/>
        </w:rPr>
        <w:t xml:space="preserve"> 2018; </w:t>
      </w:r>
      <w:r w:rsidRPr="00AF7700">
        <w:rPr>
          <w:rFonts w:ascii="Book Antiqua" w:eastAsia="Book Antiqua" w:hAnsi="Book Antiqua" w:cs="Book Antiqua"/>
          <w:b/>
          <w:bCs/>
          <w:color w:val="000000"/>
        </w:rPr>
        <w:t>9</w:t>
      </w:r>
      <w:r w:rsidRPr="00AF7700">
        <w:rPr>
          <w:rFonts w:ascii="Book Antiqua" w:eastAsia="Book Antiqua" w:hAnsi="Book Antiqua" w:cs="Book Antiqua"/>
          <w:color w:val="000000"/>
        </w:rPr>
        <w:t>: 80 [PMID: 29434599 DOI: 10.3389/fimmu.2018.00080]</w:t>
      </w:r>
    </w:p>
    <w:p w14:paraId="63C1C1CD"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40 </w:t>
      </w:r>
      <w:proofErr w:type="spellStart"/>
      <w:r w:rsidRPr="00AF7700">
        <w:rPr>
          <w:rFonts w:ascii="Book Antiqua" w:eastAsia="Book Antiqua" w:hAnsi="Book Antiqua" w:cs="Book Antiqua"/>
          <w:b/>
          <w:bCs/>
          <w:color w:val="000000"/>
        </w:rPr>
        <w:t>Buerger</w:t>
      </w:r>
      <w:proofErr w:type="spellEnd"/>
      <w:r w:rsidRPr="00AF7700">
        <w:rPr>
          <w:rFonts w:ascii="Book Antiqua" w:eastAsia="Book Antiqua" w:hAnsi="Book Antiqua" w:cs="Book Antiqua"/>
          <w:b/>
          <w:bCs/>
          <w:color w:val="000000"/>
        </w:rPr>
        <w:t xml:space="preserve"> C</w:t>
      </w:r>
      <w:r w:rsidRPr="00AF7700">
        <w:rPr>
          <w:rFonts w:ascii="Book Antiqua" w:eastAsia="Book Antiqua" w:hAnsi="Book Antiqua" w:cs="Book Antiqua"/>
          <w:color w:val="000000"/>
        </w:rPr>
        <w:t xml:space="preserve">, Richter B, </w:t>
      </w:r>
      <w:proofErr w:type="spellStart"/>
      <w:r w:rsidRPr="00AF7700">
        <w:rPr>
          <w:rFonts w:ascii="Book Antiqua" w:eastAsia="Book Antiqua" w:hAnsi="Book Antiqua" w:cs="Book Antiqua"/>
          <w:color w:val="000000"/>
        </w:rPr>
        <w:t>Woth</w:t>
      </w:r>
      <w:proofErr w:type="spellEnd"/>
      <w:r w:rsidRPr="00AF7700">
        <w:rPr>
          <w:rFonts w:ascii="Book Antiqua" w:eastAsia="Book Antiqua" w:hAnsi="Book Antiqua" w:cs="Book Antiqua"/>
          <w:color w:val="000000"/>
        </w:rPr>
        <w:t xml:space="preserve"> K, </w:t>
      </w:r>
      <w:proofErr w:type="spellStart"/>
      <w:r w:rsidRPr="00AF7700">
        <w:rPr>
          <w:rFonts w:ascii="Book Antiqua" w:eastAsia="Book Antiqua" w:hAnsi="Book Antiqua" w:cs="Book Antiqua"/>
          <w:color w:val="000000"/>
        </w:rPr>
        <w:t>Salgo</w:t>
      </w:r>
      <w:proofErr w:type="spellEnd"/>
      <w:r w:rsidRPr="00AF7700">
        <w:rPr>
          <w:rFonts w:ascii="Book Antiqua" w:eastAsia="Book Antiqua" w:hAnsi="Book Antiqua" w:cs="Book Antiqua"/>
          <w:color w:val="000000"/>
        </w:rPr>
        <w:t xml:space="preserve"> R, </w:t>
      </w:r>
      <w:proofErr w:type="spellStart"/>
      <w:r w:rsidRPr="00AF7700">
        <w:rPr>
          <w:rFonts w:ascii="Book Antiqua" w:eastAsia="Book Antiqua" w:hAnsi="Book Antiqua" w:cs="Book Antiqua"/>
          <w:color w:val="000000"/>
        </w:rPr>
        <w:t>Malisiewicz</w:t>
      </w:r>
      <w:proofErr w:type="spellEnd"/>
      <w:r w:rsidRPr="00AF7700">
        <w:rPr>
          <w:rFonts w:ascii="Book Antiqua" w:eastAsia="Book Antiqua" w:hAnsi="Book Antiqua" w:cs="Book Antiqua"/>
          <w:color w:val="000000"/>
        </w:rPr>
        <w:t xml:space="preserve"> B, Diehl S, Hardt K, </w:t>
      </w:r>
      <w:proofErr w:type="spellStart"/>
      <w:r w:rsidRPr="00AF7700">
        <w:rPr>
          <w:rFonts w:ascii="Book Antiqua" w:eastAsia="Book Antiqua" w:hAnsi="Book Antiqua" w:cs="Book Antiqua"/>
          <w:color w:val="000000"/>
        </w:rPr>
        <w:t>Boehncke</w:t>
      </w:r>
      <w:proofErr w:type="spellEnd"/>
      <w:r w:rsidRPr="00AF7700">
        <w:rPr>
          <w:rFonts w:ascii="Book Antiqua" w:eastAsia="Book Antiqua" w:hAnsi="Book Antiqua" w:cs="Book Antiqua"/>
          <w:color w:val="000000"/>
        </w:rPr>
        <w:t xml:space="preserve"> S, </w:t>
      </w:r>
      <w:proofErr w:type="spellStart"/>
      <w:r w:rsidRPr="00AF7700">
        <w:rPr>
          <w:rFonts w:ascii="Book Antiqua" w:eastAsia="Book Antiqua" w:hAnsi="Book Antiqua" w:cs="Book Antiqua"/>
          <w:color w:val="000000"/>
        </w:rPr>
        <w:t>Boehncke</w:t>
      </w:r>
      <w:proofErr w:type="spellEnd"/>
      <w:r w:rsidRPr="00AF7700">
        <w:rPr>
          <w:rFonts w:ascii="Book Antiqua" w:eastAsia="Book Antiqua" w:hAnsi="Book Antiqua" w:cs="Book Antiqua"/>
          <w:color w:val="000000"/>
        </w:rPr>
        <w:t xml:space="preserve"> WH. Interleukin-1β interferes with epidermal homeostasis through induction of insulin resistance: implications for psoriasis pathogenesis. </w:t>
      </w:r>
      <w:r w:rsidRPr="00AF7700">
        <w:rPr>
          <w:rFonts w:ascii="Book Antiqua" w:eastAsia="Book Antiqua" w:hAnsi="Book Antiqua" w:cs="Book Antiqua"/>
          <w:i/>
          <w:iCs/>
          <w:color w:val="000000"/>
        </w:rPr>
        <w:t>J Invest Dermatol</w:t>
      </w:r>
      <w:r w:rsidRPr="00AF7700">
        <w:rPr>
          <w:rFonts w:ascii="Book Antiqua" w:eastAsia="Book Antiqua" w:hAnsi="Book Antiqua" w:cs="Book Antiqua"/>
          <w:color w:val="000000"/>
        </w:rPr>
        <w:t xml:space="preserve"> 2012; </w:t>
      </w:r>
      <w:r w:rsidRPr="00AF7700">
        <w:rPr>
          <w:rFonts w:ascii="Book Antiqua" w:eastAsia="Book Antiqua" w:hAnsi="Book Antiqua" w:cs="Book Antiqua"/>
          <w:b/>
          <w:bCs/>
          <w:color w:val="000000"/>
        </w:rPr>
        <w:t>132</w:t>
      </w:r>
      <w:r w:rsidRPr="00AF7700">
        <w:rPr>
          <w:rFonts w:ascii="Book Antiqua" w:eastAsia="Book Antiqua" w:hAnsi="Book Antiqua" w:cs="Book Antiqua"/>
          <w:color w:val="000000"/>
        </w:rPr>
        <w:t>: 2206-2214 [PMID: 22513786 DOI: 10.1038/jid.2012.123]</w:t>
      </w:r>
    </w:p>
    <w:p w14:paraId="1B34B6CF"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41 </w:t>
      </w:r>
      <w:proofErr w:type="spellStart"/>
      <w:r w:rsidRPr="00AF7700">
        <w:rPr>
          <w:rFonts w:ascii="Book Antiqua" w:eastAsia="Book Antiqua" w:hAnsi="Book Antiqua" w:cs="Book Antiqua"/>
          <w:b/>
          <w:bCs/>
          <w:color w:val="000000"/>
        </w:rPr>
        <w:t>Chakravarti</w:t>
      </w:r>
      <w:proofErr w:type="spellEnd"/>
      <w:r w:rsidRPr="00AF7700">
        <w:rPr>
          <w:rFonts w:ascii="Book Antiqua" w:eastAsia="Book Antiqua" w:hAnsi="Book Antiqua" w:cs="Book Antiqua"/>
          <w:b/>
          <w:bCs/>
          <w:color w:val="000000"/>
        </w:rPr>
        <w:t xml:space="preserve"> VS</w:t>
      </w:r>
      <w:r w:rsidRPr="00AF7700">
        <w:rPr>
          <w:rFonts w:ascii="Book Antiqua" w:eastAsia="Book Antiqua" w:hAnsi="Book Antiqua" w:cs="Book Antiqua"/>
          <w:color w:val="000000"/>
        </w:rPr>
        <w:t xml:space="preserve">, Lingam S. Measles induced remission of psoriasis. </w:t>
      </w:r>
      <w:r w:rsidRPr="00AF7700">
        <w:rPr>
          <w:rFonts w:ascii="Book Antiqua" w:eastAsia="Book Antiqua" w:hAnsi="Book Antiqua" w:cs="Book Antiqua"/>
          <w:i/>
          <w:iCs/>
          <w:color w:val="000000"/>
        </w:rPr>
        <w:t xml:space="preserve">Ann Trop </w:t>
      </w:r>
      <w:proofErr w:type="spellStart"/>
      <w:r w:rsidRPr="00AF7700">
        <w:rPr>
          <w:rFonts w:ascii="Book Antiqua" w:eastAsia="Book Antiqua" w:hAnsi="Book Antiqua" w:cs="Book Antiqua"/>
          <w:i/>
          <w:iCs/>
          <w:color w:val="000000"/>
        </w:rPr>
        <w:t>Paediatr</w:t>
      </w:r>
      <w:proofErr w:type="spellEnd"/>
      <w:r w:rsidRPr="00AF7700">
        <w:rPr>
          <w:rFonts w:ascii="Book Antiqua" w:eastAsia="Book Antiqua" w:hAnsi="Book Antiqua" w:cs="Book Antiqua"/>
          <w:color w:val="000000"/>
        </w:rPr>
        <w:t xml:space="preserve"> 1986; </w:t>
      </w:r>
      <w:r w:rsidRPr="00AF7700">
        <w:rPr>
          <w:rFonts w:ascii="Book Antiqua" w:eastAsia="Book Antiqua" w:hAnsi="Book Antiqua" w:cs="Book Antiqua"/>
          <w:b/>
          <w:bCs/>
          <w:color w:val="000000"/>
        </w:rPr>
        <w:t>6</w:t>
      </w:r>
      <w:r w:rsidRPr="00AF7700">
        <w:rPr>
          <w:rFonts w:ascii="Book Antiqua" w:eastAsia="Book Antiqua" w:hAnsi="Book Antiqua" w:cs="Book Antiqua"/>
          <w:color w:val="000000"/>
        </w:rPr>
        <w:t>: 293-294 [PMID: 2435240 DOI: 10.1080/02724936.1986.11748460]</w:t>
      </w:r>
    </w:p>
    <w:p w14:paraId="5055D4CD"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42 </w:t>
      </w:r>
      <w:r w:rsidRPr="00AF7700">
        <w:rPr>
          <w:rFonts w:ascii="Book Antiqua" w:eastAsia="Book Antiqua" w:hAnsi="Book Antiqua" w:cs="Book Antiqua"/>
          <w:b/>
          <w:bCs/>
          <w:color w:val="000000"/>
        </w:rPr>
        <w:t>Chen JQ</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Szodoray</w:t>
      </w:r>
      <w:proofErr w:type="spellEnd"/>
      <w:r w:rsidRPr="00AF7700">
        <w:rPr>
          <w:rFonts w:ascii="Book Antiqua" w:eastAsia="Book Antiqua" w:hAnsi="Book Antiqua" w:cs="Book Antiqua"/>
          <w:color w:val="000000"/>
        </w:rPr>
        <w:t xml:space="preserve"> P, </w:t>
      </w:r>
      <w:proofErr w:type="spellStart"/>
      <w:r w:rsidRPr="00AF7700">
        <w:rPr>
          <w:rFonts w:ascii="Book Antiqua" w:eastAsia="Book Antiqua" w:hAnsi="Book Antiqua" w:cs="Book Antiqua"/>
          <w:color w:val="000000"/>
        </w:rPr>
        <w:t>Zeher</w:t>
      </w:r>
      <w:proofErr w:type="spellEnd"/>
      <w:r w:rsidRPr="00AF7700">
        <w:rPr>
          <w:rFonts w:ascii="Book Antiqua" w:eastAsia="Book Antiqua" w:hAnsi="Book Antiqua" w:cs="Book Antiqua"/>
          <w:color w:val="000000"/>
        </w:rPr>
        <w:t xml:space="preserve"> M. Toll-Like Receptor Pathways in Autoimmune Diseases. </w:t>
      </w:r>
      <w:r w:rsidRPr="00AF7700">
        <w:rPr>
          <w:rFonts w:ascii="Book Antiqua" w:eastAsia="Book Antiqua" w:hAnsi="Book Antiqua" w:cs="Book Antiqua"/>
          <w:i/>
          <w:iCs/>
          <w:color w:val="000000"/>
        </w:rPr>
        <w:t>Clin Rev Allergy Immunol</w:t>
      </w:r>
      <w:r w:rsidRPr="00AF7700">
        <w:rPr>
          <w:rFonts w:ascii="Book Antiqua" w:eastAsia="Book Antiqua" w:hAnsi="Book Antiqua" w:cs="Book Antiqua"/>
          <w:color w:val="000000"/>
        </w:rPr>
        <w:t xml:space="preserve"> 2016; </w:t>
      </w:r>
      <w:r w:rsidRPr="00AF7700">
        <w:rPr>
          <w:rFonts w:ascii="Book Antiqua" w:eastAsia="Book Antiqua" w:hAnsi="Book Antiqua" w:cs="Book Antiqua"/>
          <w:b/>
          <w:bCs/>
          <w:color w:val="000000"/>
        </w:rPr>
        <w:t>50</w:t>
      </w:r>
      <w:r w:rsidRPr="00AF7700">
        <w:rPr>
          <w:rFonts w:ascii="Book Antiqua" w:eastAsia="Book Antiqua" w:hAnsi="Book Antiqua" w:cs="Book Antiqua"/>
          <w:color w:val="000000"/>
        </w:rPr>
        <w:t>: 1-17 [PMID: 25687121 DOI: 10.1007/s12016-015-8473-z]</w:t>
      </w:r>
    </w:p>
    <w:p w14:paraId="07D19FC2"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43 </w:t>
      </w:r>
      <w:r w:rsidRPr="00AF7700">
        <w:rPr>
          <w:rFonts w:ascii="Book Antiqua" w:eastAsia="Book Antiqua" w:hAnsi="Book Antiqua" w:cs="Book Antiqua"/>
          <w:b/>
          <w:bCs/>
          <w:color w:val="000000"/>
        </w:rPr>
        <w:t>Gao Y</w:t>
      </w:r>
      <w:r w:rsidRPr="00AF7700">
        <w:rPr>
          <w:rFonts w:ascii="Book Antiqua" w:eastAsia="Book Antiqua" w:hAnsi="Book Antiqua" w:cs="Book Antiqua"/>
          <w:color w:val="000000"/>
        </w:rPr>
        <w:t xml:space="preserve">, Yi X, Ding Y. Combined Transcriptomic Analysis Revealed AKR1B10 Played an Important Role in Psoriasis through the Dysregulated Lipid Pathway and </w:t>
      </w:r>
      <w:proofErr w:type="spellStart"/>
      <w:r w:rsidRPr="00AF7700">
        <w:rPr>
          <w:rFonts w:ascii="Book Antiqua" w:eastAsia="Book Antiqua" w:hAnsi="Book Antiqua" w:cs="Book Antiqua"/>
          <w:color w:val="000000"/>
        </w:rPr>
        <w:t>Overproliferation</w:t>
      </w:r>
      <w:proofErr w:type="spellEnd"/>
      <w:r w:rsidRPr="00AF7700">
        <w:rPr>
          <w:rFonts w:ascii="Book Antiqua" w:eastAsia="Book Antiqua" w:hAnsi="Book Antiqua" w:cs="Book Antiqua"/>
          <w:color w:val="000000"/>
        </w:rPr>
        <w:t xml:space="preserve"> of Keratinocyte. </w:t>
      </w:r>
      <w:r w:rsidRPr="00AF7700">
        <w:rPr>
          <w:rFonts w:ascii="Book Antiqua" w:eastAsia="Book Antiqua" w:hAnsi="Book Antiqua" w:cs="Book Antiqua"/>
          <w:i/>
          <w:iCs/>
          <w:color w:val="000000"/>
        </w:rPr>
        <w:t>Biomed Res Int</w:t>
      </w:r>
      <w:r w:rsidRPr="00AF7700">
        <w:rPr>
          <w:rFonts w:ascii="Book Antiqua" w:eastAsia="Book Antiqua" w:hAnsi="Book Antiqua" w:cs="Book Antiqua"/>
          <w:color w:val="000000"/>
        </w:rPr>
        <w:t xml:space="preserve"> 2017; </w:t>
      </w:r>
      <w:r w:rsidRPr="00AF7700">
        <w:rPr>
          <w:rFonts w:ascii="Book Antiqua" w:eastAsia="Book Antiqua" w:hAnsi="Book Antiqua" w:cs="Book Antiqua"/>
          <w:b/>
          <w:bCs/>
          <w:color w:val="000000"/>
        </w:rPr>
        <w:t>2017</w:t>
      </w:r>
      <w:r w:rsidRPr="00AF7700">
        <w:rPr>
          <w:rFonts w:ascii="Book Antiqua" w:eastAsia="Book Antiqua" w:hAnsi="Book Antiqua" w:cs="Book Antiqua"/>
          <w:color w:val="000000"/>
        </w:rPr>
        <w:t>: 8717369 [PMID: 29204449 DOI: 10.1155/2017/8717369]</w:t>
      </w:r>
    </w:p>
    <w:p w14:paraId="0FEA7C71"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44 </w:t>
      </w:r>
      <w:proofErr w:type="spellStart"/>
      <w:r w:rsidRPr="00AF7700">
        <w:rPr>
          <w:rFonts w:ascii="Book Antiqua" w:eastAsia="Book Antiqua" w:hAnsi="Book Antiqua" w:cs="Book Antiqua"/>
          <w:b/>
          <w:bCs/>
          <w:color w:val="000000"/>
        </w:rPr>
        <w:t>Xue</w:t>
      </w:r>
      <w:proofErr w:type="spellEnd"/>
      <w:r w:rsidRPr="00AF7700">
        <w:rPr>
          <w:rFonts w:ascii="Book Antiqua" w:eastAsia="Book Antiqua" w:hAnsi="Book Antiqua" w:cs="Book Antiqua"/>
          <w:b/>
          <w:bCs/>
          <w:color w:val="000000"/>
        </w:rPr>
        <w:t xml:space="preserve"> J</w:t>
      </w:r>
      <w:r w:rsidRPr="00AF7700">
        <w:rPr>
          <w:rFonts w:ascii="Book Antiqua" w:eastAsia="Book Antiqua" w:hAnsi="Book Antiqua" w:cs="Book Antiqua"/>
          <w:color w:val="000000"/>
        </w:rPr>
        <w:t xml:space="preserve">, Min Z, Xia Z, Cheng B, Lan B, Zhang F, Han Y, Wang K, Sun J. The hsa-miR-181a-5p reduces oxidation resistance by controlling SECISBP2 in osteoarthritis. </w:t>
      </w:r>
      <w:r w:rsidRPr="00AF7700">
        <w:rPr>
          <w:rFonts w:ascii="Book Antiqua" w:eastAsia="Book Antiqua" w:hAnsi="Book Antiqua" w:cs="Book Antiqua"/>
          <w:i/>
          <w:iCs/>
          <w:color w:val="000000"/>
        </w:rPr>
        <w:t xml:space="preserve">BMC </w:t>
      </w:r>
      <w:proofErr w:type="spellStart"/>
      <w:r w:rsidRPr="00AF7700">
        <w:rPr>
          <w:rFonts w:ascii="Book Antiqua" w:eastAsia="Book Antiqua" w:hAnsi="Book Antiqua" w:cs="Book Antiqua"/>
          <w:i/>
          <w:iCs/>
          <w:color w:val="000000"/>
        </w:rPr>
        <w:t>Musculoskelet</w:t>
      </w:r>
      <w:proofErr w:type="spellEnd"/>
      <w:r w:rsidRPr="00AF7700">
        <w:rPr>
          <w:rFonts w:ascii="Book Antiqua" w:eastAsia="Book Antiqua" w:hAnsi="Book Antiqua" w:cs="Book Antiqua"/>
          <w:i/>
          <w:iCs/>
          <w:color w:val="000000"/>
        </w:rPr>
        <w:t xml:space="preserve"> </w:t>
      </w:r>
      <w:proofErr w:type="spellStart"/>
      <w:r w:rsidRPr="00AF7700">
        <w:rPr>
          <w:rFonts w:ascii="Book Antiqua" w:eastAsia="Book Antiqua" w:hAnsi="Book Antiqua" w:cs="Book Antiqua"/>
          <w:i/>
          <w:iCs/>
          <w:color w:val="000000"/>
        </w:rPr>
        <w:t>Disord</w:t>
      </w:r>
      <w:proofErr w:type="spellEnd"/>
      <w:r w:rsidRPr="00AF7700">
        <w:rPr>
          <w:rFonts w:ascii="Book Antiqua" w:eastAsia="Book Antiqua" w:hAnsi="Book Antiqua" w:cs="Book Antiqua"/>
          <w:color w:val="000000"/>
        </w:rPr>
        <w:t xml:space="preserve"> 2018; </w:t>
      </w:r>
      <w:r w:rsidRPr="00AF7700">
        <w:rPr>
          <w:rFonts w:ascii="Book Antiqua" w:eastAsia="Book Antiqua" w:hAnsi="Book Antiqua" w:cs="Book Antiqua"/>
          <w:b/>
          <w:bCs/>
          <w:color w:val="000000"/>
        </w:rPr>
        <w:t>19</w:t>
      </w:r>
      <w:r w:rsidRPr="00AF7700">
        <w:rPr>
          <w:rFonts w:ascii="Book Antiqua" w:eastAsia="Book Antiqua" w:hAnsi="Book Antiqua" w:cs="Book Antiqua"/>
          <w:color w:val="000000"/>
        </w:rPr>
        <w:t>: 355 [PMID: 30286747 DOI: 10.1186/s12891-018-2273-6]</w:t>
      </w:r>
    </w:p>
    <w:p w14:paraId="31B4BFE9"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45 </w:t>
      </w:r>
      <w:r w:rsidRPr="00AF7700">
        <w:rPr>
          <w:rFonts w:ascii="Book Antiqua" w:eastAsia="Book Antiqua" w:hAnsi="Book Antiqua" w:cs="Book Antiqua"/>
          <w:b/>
          <w:bCs/>
          <w:color w:val="000000"/>
        </w:rPr>
        <w:t>Wang Y</w:t>
      </w:r>
      <w:r w:rsidRPr="00AF7700">
        <w:rPr>
          <w:rFonts w:ascii="Book Antiqua" w:eastAsia="Book Antiqua" w:hAnsi="Book Antiqua" w:cs="Book Antiqua"/>
          <w:color w:val="000000"/>
        </w:rPr>
        <w:t xml:space="preserve">, Xu Z, Yue D, Zeng Z, Yuan W, Xu K. Linkage of lncRNA CRNDE sponging miR-181a-5p with aggravated inflammation underlying sepsis. </w:t>
      </w:r>
      <w:r w:rsidRPr="00AF7700">
        <w:rPr>
          <w:rFonts w:ascii="Book Antiqua" w:eastAsia="Book Antiqua" w:hAnsi="Book Antiqua" w:cs="Book Antiqua"/>
          <w:i/>
          <w:iCs/>
          <w:color w:val="000000"/>
        </w:rPr>
        <w:t xml:space="preserve">Innate </w:t>
      </w:r>
      <w:proofErr w:type="spellStart"/>
      <w:r w:rsidRPr="00AF7700">
        <w:rPr>
          <w:rFonts w:ascii="Book Antiqua" w:eastAsia="Book Antiqua" w:hAnsi="Book Antiqua" w:cs="Book Antiqua"/>
          <w:i/>
          <w:iCs/>
          <w:color w:val="000000"/>
        </w:rPr>
        <w:t>Immun</w:t>
      </w:r>
      <w:proofErr w:type="spellEnd"/>
      <w:r w:rsidRPr="00AF7700">
        <w:rPr>
          <w:rFonts w:ascii="Book Antiqua" w:eastAsia="Book Antiqua" w:hAnsi="Book Antiqua" w:cs="Book Antiqua"/>
          <w:color w:val="000000"/>
        </w:rPr>
        <w:t xml:space="preserve"> 2020; </w:t>
      </w:r>
      <w:r w:rsidRPr="00AF7700">
        <w:rPr>
          <w:rFonts w:ascii="Book Antiqua" w:eastAsia="Book Antiqua" w:hAnsi="Book Antiqua" w:cs="Book Antiqua"/>
          <w:b/>
          <w:bCs/>
          <w:color w:val="000000"/>
        </w:rPr>
        <w:t>26</w:t>
      </w:r>
      <w:r w:rsidRPr="00AF7700">
        <w:rPr>
          <w:rFonts w:ascii="Book Antiqua" w:eastAsia="Book Antiqua" w:hAnsi="Book Antiqua" w:cs="Book Antiqua"/>
          <w:color w:val="000000"/>
        </w:rPr>
        <w:t>: 152-161 [PMID: 31604377 DOI: 10.1177/1753425919880946]</w:t>
      </w:r>
    </w:p>
    <w:p w14:paraId="7E3324B5"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46 </w:t>
      </w:r>
      <w:r w:rsidRPr="00AF7700">
        <w:rPr>
          <w:rFonts w:ascii="Book Antiqua" w:eastAsia="Book Antiqua" w:hAnsi="Book Antiqua" w:cs="Book Antiqua"/>
          <w:b/>
          <w:bCs/>
          <w:color w:val="000000"/>
        </w:rPr>
        <w:t>Duarte GV</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Boeira</w:t>
      </w:r>
      <w:proofErr w:type="spellEnd"/>
      <w:r w:rsidRPr="00AF7700">
        <w:rPr>
          <w:rFonts w:ascii="Book Antiqua" w:eastAsia="Book Antiqua" w:hAnsi="Book Antiqua" w:cs="Book Antiqua"/>
          <w:color w:val="000000"/>
        </w:rPr>
        <w:t xml:space="preserve"> V, Correia T, Porto-Silva L, Cardoso T, Macedo MN, Oliveira MF, Carvalho E. </w:t>
      </w:r>
      <w:proofErr w:type="spellStart"/>
      <w:r w:rsidRPr="00AF7700">
        <w:rPr>
          <w:rFonts w:ascii="Book Antiqua" w:eastAsia="Book Antiqua" w:hAnsi="Book Antiqua" w:cs="Book Antiqua"/>
          <w:color w:val="000000"/>
        </w:rPr>
        <w:t>Osteopontin</w:t>
      </w:r>
      <w:proofErr w:type="spellEnd"/>
      <w:r w:rsidRPr="00AF7700">
        <w:rPr>
          <w:rFonts w:ascii="Book Antiqua" w:eastAsia="Book Antiqua" w:hAnsi="Book Antiqua" w:cs="Book Antiqua"/>
          <w:color w:val="000000"/>
        </w:rPr>
        <w:t xml:space="preserve">, CCL5 and CXCL9 are independently associated with psoriasis, regardless of the presence of obesity. </w:t>
      </w:r>
      <w:r w:rsidRPr="00AF7700">
        <w:rPr>
          <w:rFonts w:ascii="Book Antiqua" w:eastAsia="Book Antiqua" w:hAnsi="Book Antiqua" w:cs="Book Antiqua"/>
          <w:i/>
          <w:iCs/>
          <w:color w:val="000000"/>
        </w:rPr>
        <w:t>Cytokine</w:t>
      </w:r>
      <w:r w:rsidRPr="00AF7700">
        <w:rPr>
          <w:rFonts w:ascii="Book Antiqua" w:eastAsia="Book Antiqua" w:hAnsi="Book Antiqua" w:cs="Book Antiqua"/>
          <w:color w:val="000000"/>
        </w:rPr>
        <w:t xml:space="preserve"> 2015; </w:t>
      </w:r>
      <w:r w:rsidRPr="00AF7700">
        <w:rPr>
          <w:rFonts w:ascii="Book Antiqua" w:eastAsia="Book Antiqua" w:hAnsi="Book Antiqua" w:cs="Book Antiqua"/>
          <w:b/>
          <w:bCs/>
          <w:color w:val="000000"/>
        </w:rPr>
        <w:t>74</w:t>
      </w:r>
      <w:r w:rsidRPr="00AF7700">
        <w:rPr>
          <w:rFonts w:ascii="Book Antiqua" w:eastAsia="Book Antiqua" w:hAnsi="Book Antiqua" w:cs="Book Antiqua"/>
          <w:color w:val="000000"/>
        </w:rPr>
        <w:t>: 287-292 [PMID: 25972108 DOI: 10.1016/j.cyto.2015.04.015]</w:t>
      </w:r>
    </w:p>
    <w:p w14:paraId="0B143682"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47 </w:t>
      </w:r>
      <w:r w:rsidRPr="00AF7700">
        <w:rPr>
          <w:rFonts w:ascii="Book Antiqua" w:eastAsia="Book Antiqua" w:hAnsi="Book Antiqua" w:cs="Book Antiqua"/>
          <w:b/>
          <w:bCs/>
          <w:color w:val="000000"/>
        </w:rPr>
        <w:t>Costa MC</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Paixão</w:t>
      </w:r>
      <w:proofErr w:type="spellEnd"/>
      <w:r w:rsidRPr="00AF7700">
        <w:rPr>
          <w:rFonts w:ascii="Book Antiqua" w:eastAsia="Book Antiqua" w:hAnsi="Book Antiqua" w:cs="Book Antiqua"/>
          <w:color w:val="000000"/>
        </w:rPr>
        <w:t xml:space="preserve"> CS, Viana DL, Rocha BO, Saldanha M, da </w:t>
      </w:r>
      <w:proofErr w:type="spellStart"/>
      <w:r w:rsidRPr="00AF7700">
        <w:rPr>
          <w:rFonts w:ascii="Book Antiqua" w:eastAsia="Book Antiqua" w:hAnsi="Book Antiqua" w:cs="Book Antiqua"/>
          <w:color w:val="000000"/>
        </w:rPr>
        <w:t>Mota</w:t>
      </w:r>
      <w:proofErr w:type="spellEnd"/>
      <w:r w:rsidRPr="00AF7700">
        <w:rPr>
          <w:rFonts w:ascii="Book Antiqua" w:eastAsia="Book Antiqua" w:hAnsi="Book Antiqua" w:cs="Book Antiqua"/>
          <w:color w:val="000000"/>
        </w:rPr>
        <w:t xml:space="preserve"> LMH, Machado PRL, </w:t>
      </w:r>
      <w:proofErr w:type="spellStart"/>
      <w:r w:rsidRPr="00AF7700">
        <w:rPr>
          <w:rFonts w:ascii="Book Antiqua" w:eastAsia="Book Antiqua" w:hAnsi="Book Antiqua" w:cs="Book Antiqua"/>
          <w:color w:val="000000"/>
        </w:rPr>
        <w:t>Pagliari</w:t>
      </w:r>
      <w:proofErr w:type="spellEnd"/>
      <w:r w:rsidRPr="00AF7700">
        <w:rPr>
          <w:rFonts w:ascii="Book Antiqua" w:eastAsia="Book Antiqua" w:hAnsi="Book Antiqua" w:cs="Book Antiqua"/>
          <w:color w:val="000000"/>
        </w:rPr>
        <w:t xml:space="preserve"> C, de Oliveira MF, Arruda S, Carvalho EM, Carvalho LP. Mononuclear Phagocyte Activation Is Associated With the Immunopathology of Psoriasis. </w:t>
      </w:r>
      <w:r w:rsidRPr="00AF7700">
        <w:rPr>
          <w:rFonts w:ascii="Book Antiqua" w:eastAsia="Book Antiqua" w:hAnsi="Book Antiqua" w:cs="Book Antiqua"/>
          <w:i/>
          <w:iCs/>
          <w:color w:val="000000"/>
        </w:rPr>
        <w:t>Front Immunol</w:t>
      </w:r>
      <w:r w:rsidRPr="00AF7700">
        <w:rPr>
          <w:rFonts w:ascii="Book Antiqua" w:eastAsia="Book Antiqua" w:hAnsi="Book Antiqua" w:cs="Book Antiqua"/>
          <w:color w:val="000000"/>
        </w:rPr>
        <w:t xml:space="preserve"> 2020; </w:t>
      </w:r>
      <w:r w:rsidRPr="00AF7700">
        <w:rPr>
          <w:rFonts w:ascii="Book Antiqua" w:eastAsia="Book Antiqua" w:hAnsi="Book Antiqua" w:cs="Book Antiqua"/>
          <w:b/>
          <w:bCs/>
          <w:color w:val="000000"/>
        </w:rPr>
        <w:t>11</w:t>
      </w:r>
      <w:r w:rsidRPr="00AF7700">
        <w:rPr>
          <w:rFonts w:ascii="Book Antiqua" w:eastAsia="Book Antiqua" w:hAnsi="Book Antiqua" w:cs="Book Antiqua"/>
          <w:color w:val="000000"/>
        </w:rPr>
        <w:t>: 478 [PMID: 32269570 DOI: 10.3389/fimmu.2020.00478]</w:t>
      </w:r>
    </w:p>
    <w:p w14:paraId="217BCB5B"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lastRenderedPageBreak/>
        <w:t xml:space="preserve">48 </w:t>
      </w:r>
      <w:r w:rsidRPr="00AF7700">
        <w:rPr>
          <w:rFonts w:ascii="Book Antiqua" w:eastAsia="Book Antiqua" w:hAnsi="Book Antiqua" w:cs="Book Antiqua"/>
          <w:b/>
          <w:bCs/>
          <w:color w:val="000000"/>
        </w:rPr>
        <w:t>Wang H</w:t>
      </w:r>
      <w:r w:rsidRPr="00AF7700">
        <w:rPr>
          <w:rFonts w:ascii="Book Antiqua" w:eastAsia="Book Antiqua" w:hAnsi="Book Antiqua" w:cs="Book Antiqua"/>
          <w:color w:val="000000"/>
        </w:rPr>
        <w:t xml:space="preserve">, Chen W, He J, Xu W, Liu J. Network analysis of potential risk genes for psoriasis. </w:t>
      </w:r>
      <w:proofErr w:type="spellStart"/>
      <w:r w:rsidRPr="00AF7700">
        <w:rPr>
          <w:rFonts w:ascii="Book Antiqua" w:eastAsia="Book Antiqua" w:hAnsi="Book Antiqua" w:cs="Book Antiqua"/>
          <w:i/>
          <w:iCs/>
          <w:color w:val="000000"/>
        </w:rPr>
        <w:t>Hereditas</w:t>
      </w:r>
      <w:proofErr w:type="spellEnd"/>
      <w:r w:rsidRPr="00AF7700">
        <w:rPr>
          <w:rFonts w:ascii="Book Antiqua" w:eastAsia="Book Antiqua" w:hAnsi="Book Antiqua" w:cs="Book Antiqua"/>
          <w:color w:val="000000"/>
        </w:rPr>
        <w:t xml:space="preserve"> 2021; </w:t>
      </w:r>
      <w:r w:rsidRPr="00AF7700">
        <w:rPr>
          <w:rFonts w:ascii="Book Antiqua" w:eastAsia="Book Antiqua" w:hAnsi="Book Antiqua" w:cs="Book Antiqua"/>
          <w:b/>
          <w:bCs/>
          <w:color w:val="000000"/>
        </w:rPr>
        <w:t>158</w:t>
      </w:r>
      <w:r w:rsidRPr="00AF7700">
        <w:rPr>
          <w:rFonts w:ascii="Book Antiqua" w:eastAsia="Book Antiqua" w:hAnsi="Book Antiqua" w:cs="Book Antiqua"/>
          <w:color w:val="000000"/>
        </w:rPr>
        <w:t>: 21 [PMID: 34134787 DOI: 10.1186/s41065-021-00186-w]</w:t>
      </w:r>
    </w:p>
    <w:p w14:paraId="25352964"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49 </w:t>
      </w:r>
      <w:r w:rsidRPr="00AF7700">
        <w:rPr>
          <w:rFonts w:ascii="Book Antiqua" w:eastAsia="Book Antiqua" w:hAnsi="Book Antiqua" w:cs="Book Antiqua"/>
          <w:b/>
          <w:bCs/>
          <w:color w:val="000000"/>
        </w:rPr>
        <w:t>Tang CT</w:t>
      </w:r>
      <w:r w:rsidRPr="00AF7700">
        <w:rPr>
          <w:rFonts w:ascii="Book Antiqua" w:eastAsia="Book Antiqua" w:hAnsi="Book Antiqua" w:cs="Book Antiqua"/>
          <w:color w:val="000000"/>
        </w:rPr>
        <w:t xml:space="preserve">, Liang Q, Yang L, Lin XL, Wu S, Chen Y, Zhang XT, Gao YJ, Ge ZZ. RAB31 Targeted by MiR-30c-2-3p Regulates the GLI1 Signaling Pathway, Affecting Gastric Cancer Cell Proliferation and Apoptosis. </w:t>
      </w:r>
      <w:r w:rsidRPr="00AF7700">
        <w:rPr>
          <w:rFonts w:ascii="Book Antiqua" w:eastAsia="Book Antiqua" w:hAnsi="Book Antiqua" w:cs="Book Antiqua"/>
          <w:i/>
          <w:iCs/>
          <w:color w:val="000000"/>
        </w:rPr>
        <w:t>Front Oncol</w:t>
      </w:r>
      <w:r w:rsidRPr="00AF7700">
        <w:rPr>
          <w:rFonts w:ascii="Book Antiqua" w:eastAsia="Book Antiqua" w:hAnsi="Book Antiqua" w:cs="Book Antiqua"/>
          <w:color w:val="000000"/>
        </w:rPr>
        <w:t xml:space="preserve"> 2018; </w:t>
      </w:r>
      <w:r w:rsidRPr="00AF7700">
        <w:rPr>
          <w:rFonts w:ascii="Book Antiqua" w:eastAsia="Book Antiqua" w:hAnsi="Book Antiqua" w:cs="Book Antiqua"/>
          <w:b/>
          <w:bCs/>
          <w:color w:val="000000"/>
        </w:rPr>
        <w:t>8</w:t>
      </w:r>
      <w:r w:rsidRPr="00AF7700">
        <w:rPr>
          <w:rFonts w:ascii="Book Antiqua" w:eastAsia="Book Antiqua" w:hAnsi="Book Antiqua" w:cs="Book Antiqua"/>
          <w:color w:val="000000"/>
        </w:rPr>
        <w:t>: 554 [PMID: 30534536 DOI: 10.3389/fonc.2018.00554]</w:t>
      </w:r>
    </w:p>
    <w:p w14:paraId="0381B82D"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50 </w:t>
      </w:r>
      <w:r w:rsidRPr="00AF7700">
        <w:rPr>
          <w:rFonts w:ascii="Book Antiqua" w:eastAsia="Book Antiqua" w:hAnsi="Book Antiqua" w:cs="Book Antiqua"/>
          <w:b/>
          <w:bCs/>
          <w:color w:val="000000"/>
        </w:rPr>
        <w:t>Zhang HD</w:t>
      </w:r>
      <w:r w:rsidRPr="00AF7700">
        <w:rPr>
          <w:rFonts w:ascii="Book Antiqua" w:eastAsia="Book Antiqua" w:hAnsi="Book Antiqua" w:cs="Book Antiqua"/>
          <w:color w:val="000000"/>
        </w:rPr>
        <w:t xml:space="preserve">, Jiang LH, Hou JC, Zhou SY, Zhong SL, Zhu LP, Wang DD, Yang SJ, He YJ, Mao CF, Yang Y, Wang JY, Zhang Q, Xu HZ, Yu DD, Zhao JH, Tang JH, Ji ZL. Circular RNA hsa_circ_0072995 promotes breast cancer cell migration and invasion through sponge for miR-30c-2-3p. </w:t>
      </w:r>
      <w:r w:rsidRPr="00AF7700">
        <w:rPr>
          <w:rFonts w:ascii="Book Antiqua" w:eastAsia="Book Antiqua" w:hAnsi="Book Antiqua" w:cs="Book Antiqua"/>
          <w:i/>
          <w:iCs/>
          <w:color w:val="000000"/>
        </w:rPr>
        <w:t>Epigenomics</w:t>
      </w:r>
      <w:r w:rsidRPr="00AF7700">
        <w:rPr>
          <w:rFonts w:ascii="Book Antiqua" w:eastAsia="Book Antiqua" w:hAnsi="Book Antiqua" w:cs="Book Antiqua"/>
          <w:color w:val="000000"/>
        </w:rPr>
        <w:t xml:space="preserve"> 2018; </w:t>
      </w:r>
      <w:r w:rsidRPr="00AF7700">
        <w:rPr>
          <w:rFonts w:ascii="Book Antiqua" w:eastAsia="Book Antiqua" w:hAnsi="Book Antiqua" w:cs="Book Antiqua"/>
          <w:b/>
          <w:bCs/>
          <w:color w:val="000000"/>
        </w:rPr>
        <w:t>10</w:t>
      </w:r>
      <w:r w:rsidRPr="00AF7700">
        <w:rPr>
          <w:rFonts w:ascii="Book Antiqua" w:eastAsia="Book Antiqua" w:hAnsi="Book Antiqua" w:cs="Book Antiqua"/>
          <w:color w:val="000000"/>
        </w:rPr>
        <w:t>: 1229-1242 [PMID: 30182731 DOI: 10.2217/epi-2018-0002]</w:t>
      </w:r>
    </w:p>
    <w:p w14:paraId="22833778"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51 </w:t>
      </w:r>
      <w:r w:rsidRPr="00AF7700">
        <w:rPr>
          <w:rFonts w:ascii="Book Antiqua" w:eastAsia="Book Antiqua" w:hAnsi="Book Antiqua" w:cs="Book Antiqua"/>
          <w:b/>
          <w:bCs/>
          <w:color w:val="000000"/>
        </w:rPr>
        <w:t>Abu El-Asrar AM</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Berghmans</w:t>
      </w:r>
      <w:proofErr w:type="spellEnd"/>
      <w:r w:rsidRPr="00AF7700">
        <w:rPr>
          <w:rFonts w:ascii="Book Antiqua" w:eastAsia="Book Antiqua" w:hAnsi="Book Antiqua" w:cs="Book Antiqua"/>
          <w:color w:val="000000"/>
        </w:rPr>
        <w:t xml:space="preserve"> N, Al-</w:t>
      </w:r>
      <w:proofErr w:type="spellStart"/>
      <w:r w:rsidRPr="00AF7700">
        <w:rPr>
          <w:rFonts w:ascii="Book Antiqua" w:eastAsia="Book Antiqua" w:hAnsi="Book Antiqua" w:cs="Book Antiqua"/>
          <w:color w:val="000000"/>
        </w:rPr>
        <w:t>Obeidan</w:t>
      </w:r>
      <w:proofErr w:type="spellEnd"/>
      <w:r w:rsidRPr="00AF7700">
        <w:rPr>
          <w:rFonts w:ascii="Book Antiqua" w:eastAsia="Book Antiqua" w:hAnsi="Book Antiqua" w:cs="Book Antiqua"/>
          <w:color w:val="000000"/>
        </w:rPr>
        <w:t xml:space="preserve"> SA, </w:t>
      </w:r>
      <w:proofErr w:type="spellStart"/>
      <w:r w:rsidRPr="00AF7700">
        <w:rPr>
          <w:rFonts w:ascii="Book Antiqua" w:eastAsia="Book Antiqua" w:hAnsi="Book Antiqua" w:cs="Book Antiqua"/>
          <w:color w:val="000000"/>
        </w:rPr>
        <w:t>Gikandi</w:t>
      </w:r>
      <w:proofErr w:type="spellEnd"/>
      <w:r w:rsidRPr="00AF7700">
        <w:rPr>
          <w:rFonts w:ascii="Book Antiqua" w:eastAsia="Book Antiqua" w:hAnsi="Book Antiqua" w:cs="Book Antiqua"/>
          <w:color w:val="000000"/>
        </w:rPr>
        <w:t xml:space="preserve"> PW, </w:t>
      </w:r>
      <w:proofErr w:type="spellStart"/>
      <w:r w:rsidRPr="00AF7700">
        <w:rPr>
          <w:rFonts w:ascii="Book Antiqua" w:eastAsia="Book Antiqua" w:hAnsi="Book Antiqua" w:cs="Book Antiqua"/>
          <w:color w:val="000000"/>
        </w:rPr>
        <w:t>Opdenakker</w:t>
      </w:r>
      <w:proofErr w:type="spellEnd"/>
      <w:r w:rsidRPr="00AF7700">
        <w:rPr>
          <w:rFonts w:ascii="Book Antiqua" w:eastAsia="Book Antiqua" w:hAnsi="Book Antiqua" w:cs="Book Antiqua"/>
          <w:color w:val="000000"/>
        </w:rPr>
        <w:t xml:space="preserve"> G, Van Damme J, </w:t>
      </w:r>
      <w:proofErr w:type="spellStart"/>
      <w:r w:rsidRPr="00AF7700">
        <w:rPr>
          <w:rFonts w:ascii="Book Antiqua" w:eastAsia="Book Antiqua" w:hAnsi="Book Antiqua" w:cs="Book Antiqua"/>
          <w:color w:val="000000"/>
        </w:rPr>
        <w:t>Struyf</w:t>
      </w:r>
      <w:proofErr w:type="spellEnd"/>
      <w:r w:rsidRPr="00AF7700">
        <w:rPr>
          <w:rFonts w:ascii="Book Antiqua" w:eastAsia="Book Antiqua" w:hAnsi="Book Antiqua" w:cs="Book Antiqua"/>
          <w:color w:val="000000"/>
        </w:rPr>
        <w:t xml:space="preserve"> S. The CC chemokines CCL8, CCL13 and CCL20 are local inflammatory biomarkers of HLA-B27-associated uveitis. </w:t>
      </w:r>
      <w:r w:rsidRPr="00AF7700">
        <w:rPr>
          <w:rFonts w:ascii="Book Antiqua" w:eastAsia="Book Antiqua" w:hAnsi="Book Antiqua" w:cs="Book Antiqua"/>
          <w:i/>
          <w:iCs/>
          <w:color w:val="000000"/>
        </w:rPr>
        <w:t xml:space="preserve">Acta </w:t>
      </w:r>
      <w:proofErr w:type="spellStart"/>
      <w:r w:rsidRPr="00AF7700">
        <w:rPr>
          <w:rFonts w:ascii="Book Antiqua" w:eastAsia="Book Antiqua" w:hAnsi="Book Antiqua" w:cs="Book Antiqua"/>
          <w:i/>
          <w:iCs/>
          <w:color w:val="000000"/>
        </w:rPr>
        <w:t>Ophthalmol</w:t>
      </w:r>
      <w:proofErr w:type="spellEnd"/>
      <w:r w:rsidRPr="00AF7700">
        <w:rPr>
          <w:rFonts w:ascii="Book Antiqua" w:eastAsia="Book Antiqua" w:hAnsi="Book Antiqua" w:cs="Book Antiqua"/>
          <w:color w:val="000000"/>
        </w:rPr>
        <w:t xml:space="preserve"> 2019; </w:t>
      </w:r>
      <w:r w:rsidRPr="00AF7700">
        <w:rPr>
          <w:rFonts w:ascii="Book Antiqua" w:eastAsia="Book Antiqua" w:hAnsi="Book Antiqua" w:cs="Book Antiqua"/>
          <w:b/>
          <w:bCs/>
          <w:color w:val="000000"/>
        </w:rPr>
        <w:t>97</w:t>
      </w:r>
      <w:r w:rsidRPr="00AF7700">
        <w:rPr>
          <w:rFonts w:ascii="Book Antiqua" w:eastAsia="Book Antiqua" w:hAnsi="Book Antiqua" w:cs="Book Antiqua"/>
          <w:color w:val="000000"/>
        </w:rPr>
        <w:t>: e122-e128 [PMID: 30242977 DOI: 10.1111/aos.13835]</w:t>
      </w:r>
    </w:p>
    <w:p w14:paraId="1EF3B503"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52 </w:t>
      </w:r>
      <w:r w:rsidRPr="00AF7700">
        <w:rPr>
          <w:rFonts w:ascii="Book Antiqua" w:eastAsia="Book Antiqua" w:hAnsi="Book Antiqua" w:cs="Book Antiqua"/>
          <w:b/>
          <w:bCs/>
          <w:color w:val="000000"/>
        </w:rPr>
        <w:t>Asano K</w:t>
      </w:r>
      <w:r w:rsidRPr="00AF7700">
        <w:rPr>
          <w:rFonts w:ascii="Book Antiqua" w:eastAsia="Book Antiqua" w:hAnsi="Book Antiqua" w:cs="Book Antiqua"/>
          <w:color w:val="000000"/>
        </w:rPr>
        <w:t xml:space="preserve">, Takahashi N, </w:t>
      </w:r>
      <w:proofErr w:type="spellStart"/>
      <w:r w:rsidRPr="00AF7700">
        <w:rPr>
          <w:rFonts w:ascii="Book Antiqua" w:eastAsia="Book Antiqua" w:hAnsi="Book Antiqua" w:cs="Book Antiqua"/>
          <w:color w:val="000000"/>
        </w:rPr>
        <w:t>Ushiki</w:t>
      </w:r>
      <w:proofErr w:type="spellEnd"/>
      <w:r w:rsidRPr="00AF7700">
        <w:rPr>
          <w:rFonts w:ascii="Book Antiqua" w:eastAsia="Book Antiqua" w:hAnsi="Book Antiqua" w:cs="Book Antiqua"/>
          <w:color w:val="000000"/>
        </w:rPr>
        <w:t xml:space="preserve"> M, </w:t>
      </w:r>
      <w:proofErr w:type="spellStart"/>
      <w:r w:rsidRPr="00AF7700">
        <w:rPr>
          <w:rFonts w:ascii="Book Antiqua" w:eastAsia="Book Antiqua" w:hAnsi="Book Antiqua" w:cs="Book Antiqua"/>
          <w:color w:val="000000"/>
        </w:rPr>
        <w:t>Monya</w:t>
      </w:r>
      <w:proofErr w:type="spellEnd"/>
      <w:r w:rsidRPr="00AF7700">
        <w:rPr>
          <w:rFonts w:ascii="Book Antiqua" w:eastAsia="Book Antiqua" w:hAnsi="Book Antiqua" w:cs="Book Antiqua"/>
          <w:color w:val="000000"/>
        </w:rPr>
        <w:t xml:space="preserve"> M, </w:t>
      </w:r>
      <w:proofErr w:type="spellStart"/>
      <w:r w:rsidRPr="00AF7700">
        <w:rPr>
          <w:rFonts w:ascii="Book Antiqua" w:eastAsia="Book Antiqua" w:hAnsi="Book Antiqua" w:cs="Book Antiqua"/>
          <w:color w:val="000000"/>
        </w:rPr>
        <w:t>Aihara</w:t>
      </w:r>
      <w:proofErr w:type="spellEnd"/>
      <w:r w:rsidRPr="00AF7700">
        <w:rPr>
          <w:rFonts w:ascii="Book Antiqua" w:eastAsia="Book Antiqua" w:hAnsi="Book Antiqua" w:cs="Book Antiqua"/>
          <w:color w:val="000000"/>
        </w:rPr>
        <w:t xml:space="preserve"> F, </w:t>
      </w:r>
      <w:proofErr w:type="spellStart"/>
      <w:r w:rsidRPr="00AF7700">
        <w:rPr>
          <w:rFonts w:ascii="Book Antiqua" w:eastAsia="Book Antiqua" w:hAnsi="Book Antiqua" w:cs="Book Antiqua"/>
          <w:color w:val="000000"/>
        </w:rPr>
        <w:t>Kuboki</w:t>
      </w:r>
      <w:proofErr w:type="spellEnd"/>
      <w:r w:rsidRPr="00AF7700">
        <w:rPr>
          <w:rFonts w:ascii="Book Antiqua" w:eastAsia="Book Antiqua" w:hAnsi="Book Antiqua" w:cs="Book Antiqua"/>
          <w:color w:val="000000"/>
        </w:rPr>
        <w:t xml:space="preserve"> E, Moriyama S, Iida M, Kitamura H, </w:t>
      </w:r>
      <w:proofErr w:type="spellStart"/>
      <w:r w:rsidRPr="00AF7700">
        <w:rPr>
          <w:rFonts w:ascii="Book Antiqua" w:eastAsia="Book Antiqua" w:hAnsi="Book Antiqua" w:cs="Book Antiqua"/>
          <w:color w:val="000000"/>
        </w:rPr>
        <w:t>Qiu</w:t>
      </w:r>
      <w:proofErr w:type="spellEnd"/>
      <w:r w:rsidRPr="00AF7700">
        <w:rPr>
          <w:rFonts w:ascii="Book Antiqua" w:eastAsia="Book Antiqua" w:hAnsi="Book Antiqua" w:cs="Book Antiqua"/>
          <w:color w:val="000000"/>
        </w:rPr>
        <w:t xml:space="preserve"> CH, Watanabe T, Tanaka M. Intestinal CD169(+) macrophages initiate mucosal inflammation by secreting CCL8 that recruits inflammatory monocytes. </w:t>
      </w:r>
      <w:r w:rsidRPr="00AF7700">
        <w:rPr>
          <w:rFonts w:ascii="Book Antiqua" w:eastAsia="Book Antiqua" w:hAnsi="Book Antiqua" w:cs="Book Antiqua"/>
          <w:i/>
          <w:iCs/>
          <w:color w:val="000000"/>
        </w:rPr>
        <w:t xml:space="preserve">Nat </w:t>
      </w:r>
      <w:proofErr w:type="spellStart"/>
      <w:r w:rsidRPr="00AF7700">
        <w:rPr>
          <w:rFonts w:ascii="Book Antiqua" w:eastAsia="Book Antiqua" w:hAnsi="Book Antiqua" w:cs="Book Antiqua"/>
          <w:i/>
          <w:iCs/>
          <w:color w:val="000000"/>
        </w:rPr>
        <w:t>Commun</w:t>
      </w:r>
      <w:proofErr w:type="spellEnd"/>
      <w:r w:rsidRPr="00AF7700">
        <w:rPr>
          <w:rFonts w:ascii="Book Antiqua" w:eastAsia="Book Antiqua" w:hAnsi="Book Antiqua" w:cs="Book Antiqua"/>
          <w:color w:val="000000"/>
        </w:rPr>
        <w:t xml:space="preserve"> 2015; </w:t>
      </w:r>
      <w:r w:rsidRPr="00AF7700">
        <w:rPr>
          <w:rFonts w:ascii="Book Antiqua" w:eastAsia="Book Antiqua" w:hAnsi="Book Antiqua" w:cs="Book Antiqua"/>
          <w:b/>
          <w:bCs/>
          <w:color w:val="000000"/>
        </w:rPr>
        <w:t>6</w:t>
      </w:r>
      <w:r w:rsidRPr="00AF7700">
        <w:rPr>
          <w:rFonts w:ascii="Book Antiqua" w:eastAsia="Book Antiqua" w:hAnsi="Book Antiqua" w:cs="Book Antiqua"/>
          <w:color w:val="000000"/>
        </w:rPr>
        <w:t>: 7802 [PMID: 26193821 DOI: 10.1038/ncomms8802]</w:t>
      </w:r>
    </w:p>
    <w:p w14:paraId="0673F355"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53 </w:t>
      </w:r>
      <w:r w:rsidRPr="00AF7700">
        <w:rPr>
          <w:rFonts w:ascii="Book Antiqua" w:eastAsia="Book Antiqua" w:hAnsi="Book Antiqua" w:cs="Book Antiqua"/>
          <w:b/>
          <w:bCs/>
          <w:color w:val="000000"/>
        </w:rPr>
        <w:t>Zhang X</w:t>
      </w:r>
      <w:r w:rsidRPr="00AF7700">
        <w:rPr>
          <w:rFonts w:ascii="Book Antiqua" w:eastAsia="Book Antiqua" w:hAnsi="Book Antiqua" w:cs="Book Antiqua"/>
          <w:color w:val="000000"/>
        </w:rPr>
        <w:t xml:space="preserve">, Chen L, Dang WQ, Cao MF, Xiao JF, </w:t>
      </w:r>
      <w:proofErr w:type="spellStart"/>
      <w:r w:rsidRPr="00AF7700">
        <w:rPr>
          <w:rFonts w:ascii="Book Antiqua" w:eastAsia="Book Antiqua" w:hAnsi="Book Antiqua" w:cs="Book Antiqua"/>
          <w:color w:val="000000"/>
        </w:rPr>
        <w:t>Lv</w:t>
      </w:r>
      <w:proofErr w:type="spellEnd"/>
      <w:r w:rsidRPr="00AF7700">
        <w:rPr>
          <w:rFonts w:ascii="Book Antiqua" w:eastAsia="Book Antiqua" w:hAnsi="Book Antiqua" w:cs="Book Antiqua"/>
          <w:color w:val="000000"/>
        </w:rPr>
        <w:t xml:space="preserve"> SQ, Jiang WJ, Yao XH, Lu HM, Miao JY, Wang Y, Yu SC, Ping YF, Liu XD, Cui YH, Zhang X, </w:t>
      </w:r>
      <w:proofErr w:type="spellStart"/>
      <w:r w:rsidRPr="00AF7700">
        <w:rPr>
          <w:rFonts w:ascii="Book Antiqua" w:eastAsia="Book Antiqua" w:hAnsi="Book Antiqua" w:cs="Book Antiqua"/>
          <w:color w:val="000000"/>
        </w:rPr>
        <w:t>Bian</w:t>
      </w:r>
      <w:proofErr w:type="spellEnd"/>
      <w:r w:rsidRPr="00AF7700">
        <w:rPr>
          <w:rFonts w:ascii="Book Antiqua" w:eastAsia="Book Antiqua" w:hAnsi="Book Antiqua" w:cs="Book Antiqua"/>
          <w:color w:val="000000"/>
        </w:rPr>
        <w:t xml:space="preserve"> XW. CCL8 secreted by tumor-associated macrophages promotes invasion and stemness of glioblastoma cells </w:t>
      </w:r>
      <w:r w:rsidRPr="00AF7700">
        <w:rPr>
          <w:rFonts w:ascii="Book Antiqua" w:eastAsia="Book Antiqua" w:hAnsi="Book Antiqua" w:cs="Book Antiqua"/>
          <w:i/>
          <w:iCs/>
          <w:color w:val="000000"/>
        </w:rPr>
        <w:t>via</w:t>
      </w:r>
      <w:r w:rsidRPr="00AF7700">
        <w:rPr>
          <w:rFonts w:ascii="Book Antiqua" w:eastAsia="Book Antiqua" w:hAnsi="Book Antiqua" w:cs="Book Antiqua"/>
          <w:color w:val="000000"/>
        </w:rPr>
        <w:t xml:space="preserve"> ERK1/2 signaling. </w:t>
      </w:r>
      <w:r w:rsidRPr="00AF7700">
        <w:rPr>
          <w:rFonts w:ascii="Book Antiqua" w:eastAsia="Book Antiqua" w:hAnsi="Book Antiqua" w:cs="Book Antiqua"/>
          <w:i/>
          <w:iCs/>
          <w:color w:val="000000"/>
        </w:rPr>
        <w:t>Lab Invest</w:t>
      </w:r>
      <w:r w:rsidRPr="00AF7700">
        <w:rPr>
          <w:rFonts w:ascii="Book Antiqua" w:eastAsia="Book Antiqua" w:hAnsi="Book Antiqua" w:cs="Book Antiqua"/>
          <w:color w:val="000000"/>
        </w:rPr>
        <w:t xml:space="preserve"> 2020; </w:t>
      </w:r>
      <w:r w:rsidRPr="00AF7700">
        <w:rPr>
          <w:rFonts w:ascii="Book Antiqua" w:eastAsia="Book Antiqua" w:hAnsi="Book Antiqua" w:cs="Book Antiqua"/>
          <w:b/>
          <w:bCs/>
          <w:color w:val="000000"/>
        </w:rPr>
        <w:t>100</w:t>
      </w:r>
      <w:r w:rsidRPr="00AF7700">
        <w:rPr>
          <w:rFonts w:ascii="Book Antiqua" w:eastAsia="Book Antiqua" w:hAnsi="Book Antiqua" w:cs="Book Antiqua"/>
          <w:color w:val="000000"/>
        </w:rPr>
        <w:t>: 619-629 [PMID: 31748682 DOI: 10.1038/s41374-019-0345-3]</w:t>
      </w:r>
    </w:p>
    <w:p w14:paraId="294AC30C"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54 </w:t>
      </w:r>
      <w:r w:rsidRPr="00AF7700">
        <w:rPr>
          <w:rFonts w:ascii="Book Antiqua" w:eastAsia="Book Antiqua" w:hAnsi="Book Antiqua" w:cs="Book Antiqua"/>
          <w:b/>
          <w:bCs/>
          <w:color w:val="000000"/>
        </w:rPr>
        <w:t>Brunner PM</w:t>
      </w:r>
      <w:r w:rsidRPr="00AF7700">
        <w:rPr>
          <w:rFonts w:ascii="Book Antiqua" w:eastAsia="Book Antiqua" w:hAnsi="Book Antiqua" w:cs="Book Antiqua"/>
          <w:color w:val="000000"/>
        </w:rPr>
        <w:t>, Suárez-</w:t>
      </w:r>
      <w:proofErr w:type="spellStart"/>
      <w:r w:rsidRPr="00AF7700">
        <w:rPr>
          <w:rFonts w:ascii="Book Antiqua" w:eastAsia="Book Antiqua" w:hAnsi="Book Antiqua" w:cs="Book Antiqua"/>
          <w:color w:val="000000"/>
        </w:rPr>
        <w:t>Fariñas</w:t>
      </w:r>
      <w:proofErr w:type="spellEnd"/>
      <w:r w:rsidRPr="00AF7700">
        <w:rPr>
          <w:rFonts w:ascii="Book Antiqua" w:eastAsia="Book Antiqua" w:hAnsi="Book Antiqua" w:cs="Book Antiqua"/>
          <w:color w:val="000000"/>
        </w:rPr>
        <w:t xml:space="preserve"> M, He H, Malik K, Wen HC, Gonzalez J, Chan TC, Estrada Y, Zheng X, </w:t>
      </w:r>
      <w:proofErr w:type="spellStart"/>
      <w:r w:rsidRPr="00AF7700">
        <w:rPr>
          <w:rFonts w:ascii="Book Antiqua" w:eastAsia="Book Antiqua" w:hAnsi="Book Antiqua" w:cs="Book Antiqua"/>
          <w:color w:val="000000"/>
        </w:rPr>
        <w:t>Khattri</w:t>
      </w:r>
      <w:proofErr w:type="spellEnd"/>
      <w:r w:rsidRPr="00AF7700">
        <w:rPr>
          <w:rFonts w:ascii="Book Antiqua" w:eastAsia="Book Antiqua" w:hAnsi="Book Antiqua" w:cs="Book Antiqua"/>
          <w:color w:val="000000"/>
        </w:rPr>
        <w:t xml:space="preserve"> S, </w:t>
      </w:r>
      <w:proofErr w:type="spellStart"/>
      <w:r w:rsidRPr="00AF7700">
        <w:rPr>
          <w:rFonts w:ascii="Book Antiqua" w:eastAsia="Book Antiqua" w:hAnsi="Book Antiqua" w:cs="Book Antiqua"/>
          <w:color w:val="000000"/>
        </w:rPr>
        <w:t>Dattola</w:t>
      </w:r>
      <w:proofErr w:type="spellEnd"/>
      <w:r w:rsidRPr="00AF7700">
        <w:rPr>
          <w:rFonts w:ascii="Book Antiqua" w:eastAsia="Book Antiqua" w:hAnsi="Book Antiqua" w:cs="Book Antiqua"/>
          <w:color w:val="000000"/>
        </w:rPr>
        <w:t xml:space="preserve"> A, Krueger JG, Guttman-</w:t>
      </w:r>
      <w:proofErr w:type="spellStart"/>
      <w:r w:rsidRPr="00AF7700">
        <w:rPr>
          <w:rFonts w:ascii="Book Antiqua" w:eastAsia="Book Antiqua" w:hAnsi="Book Antiqua" w:cs="Book Antiqua"/>
          <w:color w:val="000000"/>
        </w:rPr>
        <w:t>Yassky</w:t>
      </w:r>
      <w:proofErr w:type="spellEnd"/>
      <w:r w:rsidRPr="00AF7700">
        <w:rPr>
          <w:rFonts w:ascii="Book Antiqua" w:eastAsia="Book Antiqua" w:hAnsi="Book Antiqua" w:cs="Book Antiqua"/>
          <w:color w:val="000000"/>
        </w:rPr>
        <w:t xml:space="preserve"> E. The atopic dermatitis blood signature is characterized by increases in inflammatory and cardiovascular risk proteins. </w:t>
      </w:r>
      <w:r w:rsidRPr="00AF7700">
        <w:rPr>
          <w:rFonts w:ascii="Book Antiqua" w:eastAsia="Book Antiqua" w:hAnsi="Book Antiqua" w:cs="Book Antiqua"/>
          <w:i/>
          <w:iCs/>
          <w:color w:val="000000"/>
        </w:rPr>
        <w:t>Sci Rep</w:t>
      </w:r>
      <w:r w:rsidRPr="00AF7700">
        <w:rPr>
          <w:rFonts w:ascii="Book Antiqua" w:eastAsia="Book Antiqua" w:hAnsi="Book Antiqua" w:cs="Book Antiqua"/>
          <w:color w:val="000000"/>
        </w:rPr>
        <w:t xml:space="preserve"> 2017; </w:t>
      </w:r>
      <w:r w:rsidRPr="00AF7700">
        <w:rPr>
          <w:rFonts w:ascii="Book Antiqua" w:eastAsia="Book Antiqua" w:hAnsi="Book Antiqua" w:cs="Book Antiqua"/>
          <w:b/>
          <w:bCs/>
          <w:color w:val="000000"/>
        </w:rPr>
        <w:t>7</w:t>
      </w:r>
      <w:r w:rsidRPr="00AF7700">
        <w:rPr>
          <w:rFonts w:ascii="Book Antiqua" w:eastAsia="Book Antiqua" w:hAnsi="Book Antiqua" w:cs="Book Antiqua"/>
          <w:color w:val="000000"/>
        </w:rPr>
        <w:t>: 8707 [PMID: 28821884 DOI: 10.1038/s41598-017-09207-z]</w:t>
      </w:r>
    </w:p>
    <w:p w14:paraId="34295B8F"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lastRenderedPageBreak/>
        <w:t xml:space="preserve">55 </w:t>
      </w:r>
      <w:r w:rsidRPr="00AF7700">
        <w:rPr>
          <w:rFonts w:ascii="Book Antiqua" w:eastAsia="Book Antiqua" w:hAnsi="Book Antiqua" w:cs="Book Antiqua"/>
          <w:b/>
          <w:bCs/>
          <w:color w:val="000000"/>
        </w:rPr>
        <w:t>Kim J</w:t>
      </w:r>
      <w:r w:rsidRPr="00AF7700">
        <w:rPr>
          <w:rFonts w:ascii="Book Antiqua" w:eastAsia="Book Antiqua" w:hAnsi="Book Antiqua" w:cs="Book Antiqua"/>
          <w:color w:val="000000"/>
        </w:rPr>
        <w:t xml:space="preserve">, Kim DY, </w:t>
      </w:r>
      <w:proofErr w:type="spellStart"/>
      <w:r w:rsidRPr="00AF7700">
        <w:rPr>
          <w:rFonts w:ascii="Book Antiqua" w:eastAsia="Book Antiqua" w:hAnsi="Book Antiqua" w:cs="Book Antiqua"/>
          <w:color w:val="000000"/>
        </w:rPr>
        <w:t>Heo</w:t>
      </w:r>
      <w:proofErr w:type="spellEnd"/>
      <w:r w:rsidRPr="00AF7700">
        <w:rPr>
          <w:rFonts w:ascii="Book Antiqua" w:eastAsia="Book Antiqua" w:hAnsi="Book Antiqua" w:cs="Book Antiqua"/>
          <w:color w:val="000000"/>
        </w:rPr>
        <w:t xml:space="preserve"> HR, Choi SS, Hong SH, Kim WJ. Role of miRNA-181a-2-3p in cadmium-induced inflammatory responses of human bronchial epithelial cells. </w:t>
      </w:r>
      <w:r w:rsidRPr="00AF7700">
        <w:rPr>
          <w:rFonts w:ascii="Book Antiqua" w:eastAsia="Book Antiqua" w:hAnsi="Book Antiqua" w:cs="Book Antiqua"/>
          <w:i/>
          <w:iCs/>
          <w:color w:val="000000"/>
        </w:rPr>
        <w:t xml:space="preserve">J </w:t>
      </w:r>
      <w:proofErr w:type="spellStart"/>
      <w:r w:rsidRPr="00AF7700">
        <w:rPr>
          <w:rFonts w:ascii="Book Antiqua" w:eastAsia="Book Antiqua" w:hAnsi="Book Antiqua" w:cs="Book Antiqua"/>
          <w:i/>
          <w:iCs/>
          <w:color w:val="000000"/>
        </w:rPr>
        <w:t>Thorac</w:t>
      </w:r>
      <w:proofErr w:type="spellEnd"/>
      <w:r w:rsidRPr="00AF7700">
        <w:rPr>
          <w:rFonts w:ascii="Book Antiqua" w:eastAsia="Book Antiqua" w:hAnsi="Book Antiqua" w:cs="Book Antiqua"/>
          <w:i/>
          <w:iCs/>
          <w:color w:val="000000"/>
        </w:rPr>
        <w:t xml:space="preserve"> Dis</w:t>
      </w:r>
      <w:r w:rsidRPr="00AF7700">
        <w:rPr>
          <w:rFonts w:ascii="Book Antiqua" w:eastAsia="Book Antiqua" w:hAnsi="Book Antiqua" w:cs="Book Antiqua"/>
          <w:color w:val="000000"/>
        </w:rPr>
        <w:t xml:space="preserve"> 2019; </w:t>
      </w:r>
      <w:r w:rsidRPr="00AF7700">
        <w:rPr>
          <w:rFonts w:ascii="Book Antiqua" w:eastAsia="Book Antiqua" w:hAnsi="Book Antiqua" w:cs="Book Antiqua"/>
          <w:b/>
          <w:bCs/>
          <w:color w:val="000000"/>
        </w:rPr>
        <w:t>11</w:t>
      </w:r>
      <w:r w:rsidRPr="00AF7700">
        <w:rPr>
          <w:rFonts w:ascii="Book Antiqua" w:eastAsia="Book Antiqua" w:hAnsi="Book Antiqua" w:cs="Book Antiqua"/>
          <w:color w:val="000000"/>
        </w:rPr>
        <w:t>: 3055-3069 [PMID: 31463135 DOI: 10.21037/jtd.2019.07.55]</w:t>
      </w:r>
    </w:p>
    <w:p w14:paraId="31AA3945"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56 </w:t>
      </w:r>
      <w:r w:rsidRPr="00AF7700">
        <w:rPr>
          <w:rFonts w:ascii="Book Antiqua" w:eastAsia="Book Antiqua" w:hAnsi="Book Antiqua" w:cs="Book Antiqua"/>
          <w:b/>
          <w:bCs/>
          <w:color w:val="000000"/>
        </w:rPr>
        <w:t>Gao LJ</w:t>
      </w:r>
      <w:r w:rsidRPr="00AF7700">
        <w:rPr>
          <w:rFonts w:ascii="Book Antiqua" w:eastAsia="Book Antiqua" w:hAnsi="Book Antiqua" w:cs="Book Antiqua"/>
          <w:color w:val="000000"/>
        </w:rPr>
        <w:t xml:space="preserve">, Shen J, Ren YN, Shi JY, Wang DP, Cao JM. Discovering novel hub genes and pathways associated with the pathogenesis of psoriasis. </w:t>
      </w:r>
      <w:r w:rsidRPr="00AF7700">
        <w:rPr>
          <w:rFonts w:ascii="Book Antiqua" w:eastAsia="Book Antiqua" w:hAnsi="Book Antiqua" w:cs="Book Antiqua"/>
          <w:i/>
          <w:iCs/>
          <w:color w:val="000000"/>
        </w:rPr>
        <w:t xml:space="preserve">Dermatol </w:t>
      </w:r>
      <w:proofErr w:type="spellStart"/>
      <w:r w:rsidRPr="00AF7700">
        <w:rPr>
          <w:rFonts w:ascii="Book Antiqua" w:eastAsia="Book Antiqua" w:hAnsi="Book Antiqua" w:cs="Book Antiqua"/>
          <w:i/>
          <w:iCs/>
          <w:color w:val="000000"/>
        </w:rPr>
        <w:t>Ther</w:t>
      </w:r>
      <w:proofErr w:type="spellEnd"/>
      <w:r w:rsidRPr="00AF7700">
        <w:rPr>
          <w:rFonts w:ascii="Book Antiqua" w:eastAsia="Book Antiqua" w:hAnsi="Book Antiqua" w:cs="Book Antiqua"/>
          <w:color w:val="000000"/>
        </w:rPr>
        <w:t xml:space="preserve"> 2020; </w:t>
      </w:r>
      <w:r w:rsidRPr="00AF7700">
        <w:rPr>
          <w:rFonts w:ascii="Book Antiqua" w:eastAsia="Book Antiqua" w:hAnsi="Book Antiqua" w:cs="Book Antiqua"/>
          <w:b/>
          <w:bCs/>
          <w:color w:val="000000"/>
        </w:rPr>
        <w:t>33</w:t>
      </w:r>
      <w:r w:rsidRPr="00AF7700">
        <w:rPr>
          <w:rFonts w:ascii="Book Antiqua" w:eastAsia="Book Antiqua" w:hAnsi="Book Antiqua" w:cs="Book Antiqua"/>
          <w:color w:val="000000"/>
        </w:rPr>
        <w:t>: e13993 [PMID: 32648291 DOI: 10.1111/dth.13993]</w:t>
      </w:r>
    </w:p>
    <w:p w14:paraId="6A63C802"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57 </w:t>
      </w:r>
      <w:proofErr w:type="spellStart"/>
      <w:r w:rsidRPr="00AF7700">
        <w:rPr>
          <w:rFonts w:ascii="Book Antiqua" w:eastAsia="Book Antiqua" w:hAnsi="Book Antiqua" w:cs="Book Antiqua"/>
          <w:b/>
          <w:bCs/>
          <w:color w:val="000000"/>
        </w:rPr>
        <w:t>Keermann</w:t>
      </w:r>
      <w:proofErr w:type="spellEnd"/>
      <w:r w:rsidRPr="00AF7700">
        <w:rPr>
          <w:rFonts w:ascii="Book Antiqua" w:eastAsia="Book Antiqua" w:hAnsi="Book Antiqua" w:cs="Book Antiqua"/>
          <w:b/>
          <w:bCs/>
          <w:color w:val="000000"/>
        </w:rPr>
        <w:t xml:space="preserve"> M</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Kõks</w:t>
      </w:r>
      <w:proofErr w:type="spellEnd"/>
      <w:r w:rsidRPr="00AF7700">
        <w:rPr>
          <w:rFonts w:ascii="Book Antiqua" w:eastAsia="Book Antiqua" w:hAnsi="Book Antiqua" w:cs="Book Antiqua"/>
          <w:color w:val="000000"/>
        </w:rPr>
        <w:t xml:space="preserve"> S, Reimann E, </w:t>
      </w:r>
      <w:proofErr w:type="spellStart"/>
      <w:r w:rsidRPr="00AF7700">
        <w:rPr>
          <w:rFonts w:ascii="Book Antiqua" w:eastAsia="Book Antiqua" w:hAnsi="Book Antiqua" w:cs="Book Antiqua"/>
          <w:color w:val="000000"/>
        </w:rPr>
        <w:t>Prans</w:t>
      </w:r>
      <w:proofErr w:type="spellEnd"/>
      <w:r w:rsidRPr="00AF7700">
        <w:rPr>
          <w:rFonts w:ascii="Book Antiqua" w:eastAsia="Book Antiqua" w:hAnsi="Book Antiqua" w:cs="Book Antiqua"/>
          <w:color w:val="000000"/>
        </w:rPr>
        <w:t xml:space="preserve"> E, Abram K, </w:t>
      </w:r>
      <w:proofErr w:type="spellStart"/>
      <w:r w:rsidRPr="00AF7700">
        <w:rPr>
          <w:rFonts w:ascii="Book Antiqua" w:eastAsia="Book Antiqua" w:hAnsi="Book Antiqua" w:cs="Book Antiqua"/>
          <w:color w:val="000000"/>
        </w:rPr>
        <w:t>Kingo</w:t>
      </w:r>
      <w:proofErr w:type="spellEnd"/>
      <w:r w:rsidRPr="00AF7700">
        <w:rPr>
          <w:rFonts w:ascii="Book Antiqua" w:eastAsia="Book Antiqua" w:hAnsi="Book Antiqua" w:cs="Book Antiqua"/>
          <w:color w:val="000000"/>
        </w:rPr>
        <w:t xml:space="preserve"> K. Transcriptional landscape of psoriasis identifies the involvement of IL36 and IL36RN. </w:t>
      </w:r>
      <w:r w:rsidRPr="00AF7700">
        <w:rPr>
          <w:rFonts w:ascii="Book Antiqua" w:eastAsia="Book Antiqua" w:hAnsi="Book Antiqua" w:cs="Book Antiqua"/>
          <w:i/>
          <w:iCs/>
          <w:color w:val="000000"/>
        </w:rPr>
        <w:t>BMC Genomics</w:t>
      </w:r>
      <w:r w:rsidRPr="00AF7700">
        <w:rPr>
          <w:rFonts w:ascii="Book Antiqua" w:eastAsia="Book Antiqua" w:hAnsi="Book Antiqua" w:cs="Book Antiqua"/>
          <w:color w:val="000000"/>
        </w:rPr>
        <w:t xml:space="preserve"> 2015; </w:t>
      </w:r>
      <w:r w:rsidRPr="00AF7700">
        <w:rPr>
          <w:rFonts w:ascii="Book Antiqua" w:eastAsia="Book Antiqua" w:hAnsi="Book Antiqua" w:cs="Book Antiqua"/>
          <w:b/>
          <w:bCs/>
          <w:color w:val="000000"/>
        </w:rPr>
        <w:t>16</w:t>
      </w:r>
      <w:r w:rsidRPr="00AF7700">
        <w:rPr>
          <w:rFonts w:ascii="Book Antiqua" w:eastAsia="Book Antiqua" w:hAnsi="Book Antiqua" w:cs="Book Antiqua"/>
          <w:color w:val="000000"/>
        </w:rPr>
        <w:t>: 322 [PMID: 25897967 DOI: 10.1186/s12864-015-1508-2]</w:t>
      </w:r>
    </w:p>
    <w:p w14:paraId="10FCDA8F"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58 </w:t>
      </w:r>
      <w:r w:rsidRPr="00AF7700">
        <w:rPr>
          <w:rFonts w:ascii="Book Antiqua" w:eastAsia="Book Antiqua" w:hAnsi="Book Antiqua" w:cs="Book Antiqua"/>
          <w:b/>
          <w:bCs/>
          <w:color w:val="000000"/>
        </w:rPr>
        <w:t>Li X</w:t>
      </w:r>
      <w:r w:rsidRPr="00AF7700">
        <w:rPr>
          <w:rFonts w:ascii="Book Antiqua" w:eastAsia="Book Antiqua" w:hAnsi="Book Antiqua" w:cs="Book Antiqua"/>
          <w:color w:val="000000"/>
        </w:rPr>
        <w:t xml:space="preserve">, Li J, Lu F, Cao Y, Xing J, Li J, Hou R, Yin G, Zhang K. Role of SPRED1 in keratinocyte proliferation in psoriasis. </w:t>
      </w:r>
      <w:r w:rsidRPr="00AF7700">
        <w:rPr>
          <w:rFonts w:ascii="Book Antiqua" w:eastAsia="Book Antiqua" w:hAnsi="Book Antiqua" w:cs="Book Antiqua"/>
          <w:i/>
          <w:iCs/>
          <w:color w:val="000000"/>
        </w:rPr>
        <w:t>J Dermatol</w:t>
      </w:r>
      <w:r w:rsidRPr="00AF7700">
        <w:rPr>
          <w:rFonts w:ascii="Book Antiqua" w:eastAsia="Book Antiqua" w:hAnsi="Book Antiqua" w:cs="Book Antiqua"/>
          <w:color w:val="000000"/>
        </w:rPr>
        <w:t xml:space="preserve"> 2020; </w:t>
      </w:r>
      <w:r w:rsidRPr="00AF7700">
        <w:rPr>
          <w:rFonts w:ascii="Book Antiqua" w:eastAsia="Book Antiqua" w:hAnsi="Book Antiqua" w:cs="Book Antiqua"/>
          <w:b/>
          <w:bCs/>
          <w:color w:val="000000"/>
        </w:rPr>
        <w:t>47</w:t>
      </w:r>
      <w:r w:rsidRPr="00AF7700">
        <w:rPr>
          <w:rFonts w:ascii="Book Antiqua" w:eastAsia="Book Antiqua" w:hAnsi="Book Antiqua" w:cs="Book Antiqua"/>
          <w:color w:val="000000"/>
        </w:rPr>
        <w:t>: 735-742 [PMID: 32396270 DOI: 10.1111/1346-8138.15369]</w:t>
      </w:r>
    </w:p>
    <w:p w14:paraId="4F594DA8"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59 </w:t>
      </w:r>
      <w:proofErr w:type="spellStart"/>
      <w:r w:rsidRPr="00AF7700">
        <w:rPr>
          <w:rFonts w:ascii="Book Antiqua" w:eastAsia="Book Antiqua" w:hAnsi="Book Antiqua" w:cs="Book Antiqua"/>
          <w:b/>
          <w:bCs/>
          <w:color w:val="000000"/>
        </w:rPr>
        <w:t>Degueurce</w:t>
      </w:r>
      <w:proofErr w:type="spellEnd"/>
      <w:r w:rsidRPr="00AF7700">
        <w:rPr>
          <w:rFonts w:ascii="Book Antiqua" w:eastAsia="Book Antiqua" w:hAnsi="Book Antiqua" w:cs="Book Antiqua"/>
          <w:b/>
          <w:bCs/>
          <w:color w:val="000000"/>
        </w:rPr>
        <w:t xml:space="preserve"> G</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D'Errico</w:t>
      </w:r>
      <w:proofErr w:type="spellEnd"/>
      <w:r w:rsidRPr="00AF7700">
        <w:rPr>
          <w:rFonts w:ascii="Book Antiqua" w:eastAsia="Book Antiqua" w:hAnsi="Book Antiqua" w:cs="Book Antiqua"/>
          <w:color w:val="000000"/>
        </w:rPr>
        <w:t xml:space="preserve"> I, </w:t>
      </w:r>
      <w:proofErr w:type="spellStart"/>
      <w:r w:rsidRPr="00AF7700">
        <w:rPr>
          <w:rFonts w:ascii="Book Antiqua" w:eastAsia="Book Antiqua" w:hAnsi="Book Antiqua" w:cs="Book Antiqua"/>
          <w:color w:val="000000"/>
        </w:rPr>
        <w:t>Pich</w:t>
      </w:r>
      <w:proofErr w:type="spellEnd"/>
      <w:r w:rsidRPr="00AF7700">
        <w:rPr>
          <w:rFonts w:ascii="Book Antiqua" w:eastAsia="Book Antiqua" w:hAnsi="Book Antiqua" w:cs="Book Antiqua"/>
          <w:color w:val="000000"/>
        </w:rPr>
        <w:t xml:space="preserve"> C, </w:t>
      </w:r>
      <w:proofErr w:type="spellStart"/>
      <w:r w:rsidRPr="00AF7700">
        <w:rPr>
          <w:rFonts w:ascii="Book Antiqua" w:eastAsia="Book Antiqua" w:hAnsi="Book Antiqua" w:cs="Book Antiqua"/>
          <w:color w:val="000000"/>
        </w:rPr>
        <w:t>Ibberson</w:t>
      </w:r>
      <w:proofErr w:type="spellEnd"/>
      <w:r w:rsidRPr="00AF7700">
        <w:rPr>
          <w:rFonts w:ascii="Book Antiqua" w:eastAsia="Book Antiqua" w:hAnsi="Book Antiqua" w:cs="Book Antiqua"/>
          <w:color w:val="000000"/>
        </w:rPr>
        <w:t xml:space="preserve"> M, </w:t>
      </w:r>
      <w:proofErr w:type="spellStart"/>
      <w:r w:rsidRPr="00AF7700">
        <w:rPr>
          <w:rFonts w:ascii="Book Antiqua" w:eastAsia="Book Antiqua" w:hAnsi="Book Antiqua" w:cs="Book Antiqua"/>
          <w:color w:val="000000"/>
        </w:rPr>
        <w:t>Schütz</w:t>
      </w:r>
      <w:proofErr w:type="spellEnd"/>
      <w:r w:rsidRPr="00AF7700">
        <w:rPr>
          <w:rFonts w:ascii="Book Antiqua" w:eastAsia="Book Antiqua" w:hAnsi="Book Antiqua" w:cs="Book Antiqua"/>
          <w:color w:val="000000"/>
        </w:rPr>
        <w:t xml:space="preserve"> F, </w:t>
      </w:r>
      <w:proofErr w:type="spellStart"/>
      <w:r w:rsidRPr="00AF7700">
        <w:rPr>
          <w:rFonts w:ascii="Book Antiqua" w:eastAsia="Book Antiqua" w:hAnsi="Book Antiqua" w:cs="Book Antiqua"/>
          <w:color w:val="000000"/>
        </w:rPr>
        <w:t>Montagner</w:t>
      </w:r>
      <w:proofErr w:type="spellEnd"/>
      <w:r w:rsidRPr="00AF7700">
        <w:rPr>
          <w:rFonts w:ascii="Book Antiqua" w:eastAsia="Book Antiqua" w:hAnsi="Book Antiqua" w:cs="Book Antiqua"/>
          <w:color w:val="000000"/>
        </w:rPr>
        <w:t xml:space="preserve"> A, </w:t>
      </w:r>
      <w:proofErr w:type="spellStart"/>
      <w:r w:rsidRPr="00AF7700">
        <w:rPr>
          <w:rFonts w:ascii="Book Antiqua" w:eastAsia="Book Antiqua" w:hAnsi="Book Antiqua" w:cs="Book Antiqua"/>
          <w:color w:val="000000"/>
        </w:rPr>
        <w:t>Sgandurra</w:t>
      </w:r>
      <w:proofErr w:type="spellEnd"/>
      <w:r w:rsidRPr="00AF7700">
        <w:rPr>
          <w:rFonts w:ascii="Book Antiqua" w:eastAsia="Book Antiqua" w:hAnsi="Book Antiqua" w:cs="Book Antiqua"/>
          <w:color w:val="000000"/>
        </w:rPr>
        <w:t xml:space="preserve"> M, </w:t>
      </w:r>
      <w:proofErr w:type="spellStart"/>
      <w:r w:rsidRPr="00AF7700">
        <w:rPr>
          <w:rFonts w:ascii="Book Antiqua" w:eastAsia="Book Antiqua" w:hAnsi="Book Antiqua" w:cs="Book Antiqua"/>
          <w:color w:val="000000"/>
        </w:rPr>
        <w:t>Mury</w:t>
      </w:r>
      <w:proofErr w:type="spellEnd"/>
      <w:r w:rsidRPr="00AF7700">
        <w:rPr>
          <w:rFonts w:ascii="Book Antiqua" w:eastAsia="Book Antiqua" w:hAnsi="Book Antiqua" w:cs="Book Antiqua"/>
          <w:color w:val="000000"/>
        </w:rPr>
        <w:t xml:space="preserve"> L, Jafari P, </w:t>
      </w:r>
      <w:proofErr w:type="spellStart"/>
      <w:r w:rsidRPr="00AF7700">
        <w:rPr>
          <w:rFonts w:ascii="Book Antiqua" w:eastAsia="Book Antiqua" w:hAnsi="Book Antiqua" w:cs="Book Antiqua"/>
          <w:color w:val="000000"/>
        </w:rPr>
        <w:t>Boda</w:t>
      </w:r>
      <w:proofErr w:type="spellEnd"/>
      <w:r w:rsidRPr="00AF7700">
        <w:rPr>
          <w:rFonts w:ascii="Book Antiqua" w:eastAsia="Book Antiqua" w:hAnsi="Book Antiqua" w:cs="Book Antiqua"/>
          <w:color w:val="000000"/>
        </w:rPr>
        <w:t xml:space="preserve"> A, Meunier J, </w:t>
      </w:r>
      <w:proofErr w:type="spellStart"/>
      <w:r w:rsidRPr="00AF7700">
        <w:rPr>
          <w:rFonts w:ascii="Book Antiqua" w:eastAsia="Book Antiqua" w:hAnsi="Book Antiqua" w:cs="Book Antiqua"/>
          <w:color w:val="000000"/>
        </w:rPr>
        <w:t>Rezzonico</w:t>
      </w:r>
      <w:proofErr w:type="spellEnd"/>
      <w:r w:rsidRPr="00AF7700">
        <w:rPr>
          <w:rFonts w:ascii="Book Antiqua" w:eastAsia="Book Antiqua" w:hAnsi="Book Antiqua" w:cs="Book Antiqua"/>
          <w:color w:val="000000"/>
        </w:rPr>
        <w:t xml:space="preserve"> R, </w:t>
      </w:r>
      <w:proofErr w:type="spellStart"/>
      <w:r w:rsidRPr="00AF7700">
        <w:rPr>
          <w:rFonts w:ascii="Book Antiqua" w:eastAsia="Book Antiqua" w:hAnsi="Book Antiqua" w:cs="Book Antiqua"/>
          <w:color w:val="000000"/>
        </w:rPr>
        <w:t>Brembilla</w:t>
      </w:r>
      <w:proofErr w:type="spellEnd"/>
      <w:r w:rsidRPr="00AF7700">
        <w:rPr>
          <w:rFonts w:ascii="Book Antiqua" w:eastAsia="Book Antiqua" w:hAnsi="Book Antiqua" w:cs="Book Antiqua"/>
          <w:color w:val="000000"/>
        </w:rPr>
        <w:t xml:space="preserve"> NC, </w:t>
      </w:r>
      <w:proofErr w:type="spellStart"/>
      <w:r w:rsidRPr="00AF7700">
        <w:rPr>
          <w:rFonts w:ascii="Book Antiqua" w:eastAsia="Book Antiqua" w:hAnsi="Book Antiqua" w:cs="Book Antiqua"/>
          <w:color w:val="000000"/>
        </w:rPr>
        <w:t>Hohl</w:t>
      </w:r>
      <w:proofErr w:type="spellEnd"/>
      <w:r w:rsidRPr="00AF7700">
        <w:rPr>
          <w:rFonts w:ascii="Book Antiqua" w:eastAsia="Book Antiqua" w:hAnsi="Book Antiqua" w:cs="Book Antiqua"/>
          <w:color w:val="000000"/>
        </w:rPr>
        <w:t xml:space="preserve"> D, </w:t>
      </w:r>
      <w:proofErr w:type="spellStart"/>
      <w:r w:rsidRPr="00AF7700">
        <w:rPr>
          <w:rFonts w:ascii="Book Antiqua" w:eastAsia="Book Antiqua" w:hAnsi="Book Antiqua" w:cs="Book Antiqua"/>
          <w:color w:val="000000"/>
        </w:rPr>
        <w:t>Kolios</w:t>
      </w:r>
      <w:proofErr w:type="spellEnd"/>
      <w:r w:rsidRPr="00AF7700">
        <w:rPr>
          <w:rFonts w:ascii="Book Antiqua" w:eastAsia="Book Antiqua" w:hAnsi="Book Antiqua" w:cs="Book Antiqua"/>
          <w:color w:val="000000"/>
        </w:rPr>
        <w:t xml:space="preserve"> A, </w:t>
      </w:r>
      <w:proofErr w:type="spellStart"/>
      <w:r w:rsidRPr="00AF7700">
        <w:rPr>
          <w:rFonts w:ascii="Book Antiqua" w:eastAsia="Book Antiqua" w:hAnsi="Book Antiqua" w:cs="Book Antiqua"/>
          <w:color w:val="000000"/>
        </w:rPr>
        <w:t>Hofbauer</w:t>
      </w:r>
      <w:proofErr w:type="spellEnd"/>
      <w:r w:rsidRPr="00AF7700">
        <w:rPr>
          <w:rFonts w:ascii="Book Antiqua" w:eastAsia="Book Antiqua" w:hAnsi="Book Antiqua" w:cs="Book Antiqua"/>
          <w:color w:val="000000"/>
        </w:rPr>
        <w:t xml:space="preserve"> G, </w:t>
      </w:r>
      <w:proofErr w:type="spellStart"/>
      <w:r w:rsidRPr="00AF7700">
        <w:rPr>
          <w:rFonts w:ascii="Book Antiqua" w:eastAsia="Book Antiqua" w:hAnsi="Book Antiqua" w:cs="Book Antiqua"/>
          <w:color w:val="000000"/>
        </w:rPr>
        <w:t>Xenarios</w:t>
      </w:r>
      <w:proofErr w:type="spellEnd"/>
      <w:r w:rsidRPr="00AF7700">
        <w:rPr>
          <w:rFonts w:ascii="Book Antiqua" w:eastAsia="Book Antiqua" w:hAnsi="Book Antiqua" w:cs="Book Antiqua"/>
          <w:color w:val="000000"/>
        </w:rPr>
        <w:t xml:space="preserve"> I, </w:t>
      </w:r>
      <w:proofErr w:type="spellStart"/>
      <w:r w:rsidRPr="00AF7700">
        <w:rPr>
          <w:rFonts w:ascii="Book Antiqua" w:eastAsia="Book Antiqua" w:hAnsi="Book Antiqua" w:cs="Book Antiqua"/>
          <w:color w:val="000000"/>
        </w:rPr>
        <w:t>Michalik</w:t>
      </w:r>
      <w:proofErr w:type="spellEnd"/>
      <w:r w:rsidRPr="00AF7700">
        <w:rPr>
          <w:rFonts w:ascii="Book Antiqua" w:eastAsia="Book Antiqua" w:hAnsi="Book Antiqua" w:cs="Book Antiqua"/>
          <w:color w:val="000000"/>
        </w:rPr>
        <w:t xml:space="preserve"> L. Identification of a novel PPARβ/δ/miR-21-3p axis in UV-induced skin inflammation. </w:t>
      </w:r>
      <w:r w:rsidRPr="00AF7700">
        <w:rPr>
          <w:rFonts w:ascii="Book Antiqua" w:eastAsia="Book Antiqua" w:hAnsi="Book Antiqua" w:cs="Book Antiqua"/>
          <w:i/>
          <w:iCs/>
          <w:color w:val="000000"/>
        </w:rPr>
        <w:t>EMBO Mol Med</w:t>
      </w:r>
      <w:r w:rsidRPr="00AF7700">
        <w:rPr>
          <w:rFonts w:ascii="Book Antiqua" w:eastAsia="Book Antiqua" w:hAnsi="Book Antiqua" w:cs="Book Antiqua"/>
          <w:color w:val="000000"/>
        </w:rPr>
        <w:t xml:space="preserve"> 2016; </w:t>
      </w:r>
      <w:r w:rsidRPr="00AF7700">
        <w:rPr>
          <w:rFonts w:ascii="Book Antiqua" w:eastAsia="Book Antiqua" w:hAnsi="Book Antiqua" w:cs="Book Antiqua"/>
          <w:b/>
          <w:bCs/>
          <w:color w:val="000000"/>
        </w:rPr>
        <w:t>8</w:t>
      </w:r>
      <w:r w:rsidRPr="00AF7700">
        <w:rPr>
          <w:rFonts w:ascii="Book Antiqua" w:eastAsia="Book Antiqua" w:hAnsi="Book Antiqua" w:cs="Book Antiqua"/>
          <w:color w:val="000000"/>
        </w:rPr>
        <w:t>: 919-936 [PMID: 27250636 DOI: 10.15252/emmm.201505384]</w:t>
      </w:r>
    </w:p>
    <w:p w14:paraId="3004F83B"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60 </w:t>
      </w:r>
      <w:r w:rsidRPr="00AF7700">
        <w:rPr>
          <w:rFonts w:ascii="Book Antiqua" w:eastAsia="Book Antiqua" w:hAnsi="Book Antiqua" w:cs="Book Antiqua"/>
          <w:b/>
          <w:bCs/>
          <w:color w:val="000000"/>
        </w:rPr>
        <w:t>Miao R</w:t>
      </w:r>
      <w:r w:rsidRPr="00AF7700">
        <w:rPr>
          <w:rFonts w:ascii="Book Antiqua" w:eastAsia="Book Antiqua" w:hAnsi="Book Antiqua" w:cs="Book Antiqua"/>
          <w:color w:val="000000"/>
        </w:rPr>
        <w:t xml:space="preserve">, Liu W, Qi C, Song Y, Zhang Y, Fu Y, Liu W, Lang Y, Zhang Y, Zhang Z. MiR-18a-5p contributes to enhanced proliferation and migration of PASMCs </w:t>
      </w:r>
      <w:r w:rsidRPr="00AF7700">
        <w:rPr>
          <w:rFonts w:ascii="Book Antiqua" w:eastAsia="Book Antiqua" w:hAnsi="Book Antiqua" w:cs="Book Antiqua"/>
          <w:i/>
          <w:iCs/>
          <w:color w:val="000000"/>
        </w:rPr>
        <w:t>via</w:t>
      </w:r>
      <w:r w:rsidRPr="00AF7700">
        <w:rPr>
          <w:rFonts w:ascii="Book Antiqua" w:eastAsia="Book Antiqua" w:hAnsi="Book Antiqua" w:cs="Book Antiqua"/>
          <w:color w:val="000000"/>
        </w:rPr>
        <w:t xml:space="preserve"> targeting Notch2 in pulmonary arterial hypertension. </w:t>
      </w:r>
      <w:r w:rsidRPr="00AF7700">
        <w:rPr>
          <w:rFonts w:ascii="Book Antiqua" w:eastAsia="Book Antiqua" w:hAnsi="Book Antiqua" w:cs="Book Antiqua"/>
          <w:i/>
          <w:iCs/>
          <w:color w:val="000000"/>
        </w:rPr>
        <w:t>Life Sci</w:t>
      </w:r>
      <w:r w:rsidRPr="00AF7700">
        <w:rPr>
          <w:rFonts w:ascii="Book Antiqua" w:eastAsia="Book Antiqua" w:hAnsi="Book Antiqua" w:cs="Book Antiqua"/>
          <w:color w:val="000000"/>
        </w:rPr>
        <w:t xml:space="preserve"> 2020; </w:t>
      </w:r>
      <w:r w:rsidRPr="00AF7700">
        <w:rPr>
          <w:rFonts w:ascii="Book Antiqua" w:eastAsia="Book Antiqua" w:hAnsi="Book Antiqua" w:cs="Book Antiqua"/>
          <w:b/>
          <w:bCs/>
          <w:color w:val="000000"/>
        </w:rPr>
        <w:t>257</w:t>
      </w:r>
      <w:r w:rsidRPr="00AF7700">
        <w:rPr>
          <w:rFonts w:ascii="Book Antiqua" w:eastAsia="Book Antiqua" w:hAnsi="Book Antiqua" w:cs="Book Antiqua"/>
          <w:color w:val="000000"/>
        </w:rPr>
        <w:t>: 117919 [PMID: 32585247 DOI: 10.1016/j.lfs.2020.117919]</w:t>
      </w:r>
    </w:p>
    <w:p w14:paraId="49B3ACE0"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61 </w:t>
      </w:r>
      <w:r w:rsidRPr="00AF7700">
        <w:rPr>
          <w:rFonts w:ascii="Book Antiqua" w:eastAsia="Book Antiqua" w:hAnsi="Book Antiqua" w:cs="Book Antiqua"/>
          <w:b/>
          <w:bCs/>
          <w:color w:val="000000"/>
        </w:rPr>
        <w:t>Guo Y</w:t>
      </w:r>
      <w:r w:rsidRPr="00AF7700">
        <w:rPr>
          <w:rFonts w:ascii="Book Antiqua" w:eastAsia="Book Antiqua" w:hAnsi="Book Antiqua" w:cs="Book Antiqua"/>
          <w:color w:val="000000"/>
        </w:rPr>
        <w:t>, Shi W, Fang R. miR</w:t>
      </w:r>
      <w:r w:rsidRPr="00AF7700">
        <w:rPr>
          <w:rFonts w:ascii="Book Antiqua" w:eastAsia="Book Antiqua" w:hAnsi="Book Antiqua" w:cs="Book Antiqua"/>
          <w:color w:val="000000"/>
        </w:rPr>
        <w:noBreakHyphen/>
        <w:t>18a</w:t>
      </w:r>
      <w:r w:rsidRPr="00AF7700">
        <w:rPr>
          <w:rFonts w:ascii="Book Antiqua" w:eastAsia="Book Antiqua" w:hAnsi="Book Antiqua" w:cs="Book Antiqua"/>
          <w:color w:val="000000"/>
        </w:rPr>
        <w:noBreakHyphen/>
        <w:t xml:space="preserve">5p promotes melanoma cell proliferation and inhibits apoptosis and autophagy by targeting EPHA7 signaling. </w:t>
      </w:r>
      <w:r w:rsidRPr="00AF7700">
        <w:rPr>
          <w:rFonts w:ascii="Book Antiqua" w:eastAsia="Book Antiqua" w:hAnsi="Book Antiqua" w:cs="Book Antiqua"/>
          <w:i/>
          <w:iCs/>
          <w:color w:val="000000"/>
        </w:rPr>
        <w:t>Mol Med Rep</w:t>
      </w:r>
      <w:r w:rsidRPr="00AF7700">
        <w:rPr>
          <w:rFonts w:ascii="Book Antiqua" w:eastAsia="Book Antiqua" w:hAnsi="Book Antiqua" w:cs="Book Antiqua"/>
          <w:color w:val="000000"/>
        </w:rPr>
        <w:t xml:space="preserve"> 2021; </w:t>
      </w:r>
      <w:r w:rsidRPr="00AF7700">
        <w:rPr>
          <w:rFonts w:ascii="Book Antiqua" w:eastAsia="Book Antiqua" w:hAnsi="Book Antiqua" w:cs="Book Antiqua"/>
          <w:b/>
          <w:bCs/>
          <w:color w:val="000000"/>
        </w:rPr>
        <w:t>23</w:t>
      </w:r>
      <w:r w:rsidRPr="00AF7700">
        <w:rPr>
          <w:rFonts w:ascii="Book Antiqua" w:eastAsia="Book Antiqua" w:hAnsi="Book Antiqua" w:cs="Book Antiqua"/>
          <w:color w:val="000000"/>
        </w:rPr>
        <w:t xml:space="preserve"> [PMID: 33236144 DOI: 10.3892/mmr.2020.11717]</w:t>
      </w:r>
    </w:p>
    <w:p w14:paraId="0CFBE51F"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62 </w:t>
      </w:r>
      <w:r w:rsidRPr="00AF7700">
        <w:rPr>
          <w:rFonts w:ascii="Book Antiqua" w:eastAsia="Book Antiqua" w:hAnsi="Book Antiqua" w:cs="Book Antiqua"/>
          <w:b/>
          <w:bCs/>
          <w:color w:val="000000"/>
        </w:rPr>
        <w:t>Ichihara A</w:t>
      </w:r>
      <w:r w:rsidRPr="00AF7700">
        <w:rPr>
          <w:rFonts w:ascii="Book Antiqua" w:eastAsia="Book Antiqua" w:hAnsi="Book Antiqua" w:cs="Book Antiqua"/>
          <w:color w:val="000000"/>
        </w:rPr>
        <w:t xml:space="preserve">, Wang Z, </w:t>
      </w:r>
      <w:proofErr w:type="spellStart"/>
      <w:r w:rsidRPr="00AF7700">
        <w:rPr>
          <w:rFonts w:ascii="Book Antiqua" w:eastAsia="Book Antiqua" w:hAnsi="Book Antiqua" w:cs="Book Antiqua"/>
          <w:color w:val="000000"/>
        </w:rPr>
        <w:t>Jinnin</w:t>
      </w:r>
      <w:proofErr w:type="spellEnd"/>
      <w:r w:rsidRPr="00AF7700">
        <w:rPr>
          <w:rFonts w:ascii="Book Antiqua" w:eastAsia="Book Antiqua" w:hAnsi="Book Antiqua" w:cs="Book Antiqua"/>
          <w:color w:val="000000"/>
        </w:rPr>
        <w:t xml:space="preserve"> M, </w:t>
      </w:r>
      <w:proofErr w:type="spellStart"/>
      <w:r w:rsidRPr="00AF7700">
        <w:rPr>
          <w:rFonts w:ascii="Book Antiqua" w:eastAsia="Book Antiqua" w:hAnsi="Book Antiqua" w:cs="Book Antiqua"/>
          <w:color w:val="000000"/>
        </w:rPr>
        <w:t>Izuno</w:t>
      </w:r>
      <w:proofErr w:type="spellEnd"/>
      <w:r w:rsidRPr="00AF7700">
        <w:rPr>
          <w:rFonts w:ascii="Book Antiqua" w:eastAsia="Book Antiqua" w:hAnsi="Book Antiqua" w:cs="Book Antiqua"/>
          <w:color w:val="000000"/>
        </w:rPr>
        <w:t xml:space="preserve"> Y, </w:t>
      </w:r>
      <w:proofErr w:type="spellStart"/>
      <w:r w:rsidRPr="00AF7700">
        <w:rPr>
          <w:rFonts w:ascii="Book Antiqua" w:eastAsia="Book Antiqua" w:hAnsi="Book Antiqua" w:cs="Book Antiqua"/>
          <w:color w:val="000000"/>
        </w:rPr>
        <w:t>Shimozono</w:t>
      </w:r>
      <w:proofErr w:type="spellEnd"/>
      <w:r w:rsidRPr="00AF7700">
        <w:rPr>
          <w:rFonts w:ascii="Book Antiqua" w:eastAsia="Book Antiqua" w:hAnsi="Book Antiqua" w:cs="Book Antiqua"/>
          <w:color w:val="000000"/>
        </w:rPr>
        <w:t xml:space="preserve"> N, Yamane K, Fujisawa A, Moriya C, Fukushima S, Inoue Y, </w:t>
      </w:r>
      <w:proofErr w:type="spellStart"/>
      <w:r w:rsidRPr="00AF7700">
        <w:rPr>
          <w:rFonts w:ascii="Book Antiqua" w:eastAsia="Book Antiqua" w:hAnsi="Book Antiqua" w:cs="Book Antiqua"/>
          <w:color w:val="000000"/>
        </w:rPr>
        <w:t>Ihn</w:t>
      </w:r>
      <w:proofErr w:type="spellEnd"/>
      <w:r w:rsidRPr="00AF7700">
        <w:rPr>
          <w:rFonts w:ascii="Book Antiqua" w:eastAsia="Book Antiqua" w:hAnsi="Book Antiqua" w:cs="Book Antiqua"/>
          <w:color w:val="000000"/>
        </w:rPr>
        <w:t xml:space="preserve"> H. Upregulation of miR-18a-5p contributes to epidermal necrolysis in severe drug eruptions. </w:t>
      </w:r>
      <w:r w:rsidRPr="00AF7700">
        <w:rPr>
          <w:rFonts w:ascii="Book Antiqua" w:eastAsia="Book Antiqua" w:hAnsi="Book Antiqua" w:cs="Book Antiqua"/>
          <w:i/>
          <w:iCs/>
          <w:color w:val="000000"/>
        </w:rPr>
        <w:t>J Allergy Clin Immunol</w:t>
      </w:r>
      <w:r w:rsidRPr="00AF7700">
        <w:rPr>
          <w:rFonts w:ascii="Book Antiqua" w:eastAsia="Book Antiqua" w:hAnsi="Book Antiqua" w:cs="Book Antiqua"/>
          <w:color w:val="000000"/>
        </w:rPr>
        <w:t xml:space="preserve"> 2014; </w:t>
      </w:r>
      <w:r w:rsidRPr="00AF7700">
        <w:rPr>
          <w:rFonts w:ascii="Book Antiqua" w:eastAsia="Book Antiqua" w:hAnsi="Book Antiqua" w:cs="Book Antiqua"/>
          <w:b/>
          <w:bCs/>
          <w:color w:val="000000"/>
        </w:rPr>
        <w:t>133</w:t>
      </w:r>
      <w:r w:rsidRPr="00AF7700">
        <w:rPr>
          <w:rFonts w:ascii="Book Antiqua" w:eastAsia="Book Antiqua" w:hAnsi="Book Antiqua" w:cs="Book Antiqua"/>
          <w:color w:val="000000"/>
        </w:rPr>
        <w:t>: 1065-1074 [PMID: 24184144 DOI: 10.1016/j.jaci.2013.09.019]</w:t>
      </w:r>
    </w:p>
    <w:p w14:paraId="36917E46"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lastRenderedPageBreak/>
        <w:t xml:space="preserve">63 </w:t>
      </w:r>
      <w:r w:rsidRPr="00AF7700">
        <w:rPr>
          <w:rFonts w:ascii="Book Antiqua" w:eastAsia="Book Antiqua" w:hAnsi="Book Antiqua" w:cs="Book Antiqua"/>
          <w:b/>
          <w:bCs/>
          <w:color w:val="000000"/>
        </w:rPr>
        <w:t>Tao T</w:t>
      </w:r>
      <w:r w:rsidRPr="00AF7700">
        <w:rPr>
          <w:rFonts w:ascii="Book Antiqua" w:eastAsia="Book Antiqua" w:hAnsi="Book Antiqua" w:cs="Book Antiqua"/>
          <w:color w:val="000000"/>
        </w:rPr>
        <w:t xml:space="preserve">, Zhang Y, Wei H, Heng K. Downregulation of IRAK3 by miR-33b-3p relieves chondrocyte inflammation and apoptosis in an </w:t>
      </w:r>
      <w:r w:rsidRPr="00AF7700">
        <w:rPr>
          <w:rFonts w:ascii="Book Antiqua" w:eastAsia="Book Antiqua" w:hAnsi="Book Antiqua" w:cs="Book Antiqua"/>
          <w:i/>
          <w:iCs/>
          <w:color w:val="000000"/>
        </w:rPr>
        <w:t>in vitro</w:t>
      </w:r>
      <w:r w:rsidRPr="00AF7700">
        <w:rPr>
          <w:rFonts w:ascii="Book Antiqua" w:eastAsia="Book Antiqua" w:hAnsi="Book Antiqua" w:cs="Book Antiqua"/>
          <w:color w:val="000000"/>
        </w:rPr>
        <w:t xml:space="preserve"> osteoarthritis model. </w:t>
      </w:r>
      <w:proofErr w:type="spellStart"/>
      <w:r w:rsidRPr="00AF7700">
        <w:rPr>
          <w:rFonts w:ascii="Book Antiqua" w:eastAsia="Book Antiqua" w:hAnsi="Book Antiqua" w:cs="Book Antiqua"/>
          <w:i/>
          <w:iCs/>
          <w:color w:val="000000"/>
        </w:rPr>
        <w:t>Biosci</w:t>
      </w:r>
      <w:proofErr w:type="spellEnd"/>
      <w:r w:rsidRPr="00AF7700">
        <w:rPr>
          <w:rFonts w:ascii="Book Antiqua" w:eastAsia="Book Antiqua" w:hAnsi="Book Antiqua" w:cs="Book Antiqua"/>
          <w:i/>
          <w:iCs/>
          <w:color w:val="000000"/>
        </w:rPr>
        <w:t xml:space="preserve"> </w:t>
      </w:r>
      <w:proofErr w:type="spellStart"/>
      <w:r w:rsidRPr="00AF7700">
        <w:rPr>
          <w:rFonts w:ascii="Book Antiqua" w:eastAsia="Book Antiqua" w:hAnsi="Book Antiqua" w:cs="Book Antiqua"/>
          <w:i/>
          <w:iCs/>
          <w:color w:val="000000"/>
        </w:rPr>
        <w:t>Biotechnol</w:t>
      </w:r>
      <w:proofErr w:type="spellEnd"/>
      <w:r w:rsidRPr="00AF7700">
        <w:rPr>
          <w:rFonts w:ascii="Book Antiqua" w:eastAsia="Book Antiqua" w:hAnsi="Book Antiqua" w:cs="Book Antiqua"/>
          <w:i/>
          <w:iCs/>
          <w:color w:val="000000"/>
        </w:rPr>
        <w:t xml:space="preserve"> </w:t>
      </w:r>
      <w:proofErr w:type="spellStart"/>
      <w:r w:rsidRPr="00AF7700">
        <w:rPr>
          <w:rFonts w:ascii="Book Antiqua" w:eastAsia="Book Antiqua" w:hAnsi="Book Antiqua" w:cs="Book Antiqua"/>
          <w:i/>
          <w:iCs/>
          <w:color w:val="000000"/>
        </w:rPr>
        <w:t>Biochem</w:t>
      </w:r>
      <w:proofErr w:type="spellEnd"/>
      <w:r w:rsidRPr="00AF7700">
        <w:rPr>
          <w:rFonts w:ascii="Book Antiqua" w:eastAsia="Book Antiqua" w:hAnsi="Book Antiqua" w:cs="Book Antiqua"/>
          <w:color w:val="000000"/>
        </w:rPr>
        <w:t xml:space="preserve"> 2021; </w:t>
      </w:r>
      <w:r w:rsidRPr="00AF7700">
        <w:rPr>
          <w:rFonts w:ascii="Book Antiqua" w:eastAsia="Book Antiqua" w:hAnsi="Book Antiqua" w:cs="Book Antiqua"/>
          <w:b/>
          <w:bCs/>
          <w:color w:val="000000"/>
        </w:rPr>
        <w:t>85</w:t>
      </w:r>
      <w:r w:rsidRPr="00AF7700">
        <w:rPr>
          <w:rFonts w:ascii="Book Antiqua" w:eastAsia="Book Antiqua" w:hAnsi="Book Antiqua" w:cs="Book Antiqua"/>
          <w:color w:val="000000"/>
        </w:rPr>
        <w:t>: 545-552 [PMID: 33590831 DOI: 10.1093/</w:t>
      </w:r>
      <w:proofErr w:type="spellStart"/>
      <w:r w:rsidRPr="00AF7700">
        <w:rPr>
          <w:rFonts w:ascii="Book Antiqua" w:eastAsia="Book Antiqua" w:hAnsi="Book Antiqua" w:cs="Book Antiqua"/>
          <w:color w:val="000000"/>
        </w:rPr>
        <w:t>bbb</w:t>
      </w:r>
      <w:proofErr w:type="spellEnd"/>
      <w:r w:rsidRPr="00AF7700">
        <w:rPr>
          <w:rFonts w:ascii="Book Antiqua" w:eastAsia="Book Antiqua" w:hAnsi="Book Antiqua" w:cs="Book Antiqua"/>
          <w:color w:val="000000"/>
        </w:rPr>
        <w:t>/zbaa105]</w:t>
      </w:r>
    </w:p>
    <w:p w14:paraId="06A61D1F"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64 </w:t>
      </w:r>
      <w:r w:rsidRPr="00AF7700">
        <w:rPr>
          <w:rFonts w:ascii="Book Antiqua" w:eastAsia="Book Antiqua" w:hAnsi="Book Antiqua" w:cs="Book Antiqua"/>
          <w:b/>
          <w:bCs/>
          <w:color w:val="000000"/>
        </w:rPr>
        <w:t>Wu C</w:t>
      </w:r>
      <w:r w:rsidRPr="00AF7700">
        <w:rPr>
          <w:rFonts w:ascii="Book Antiqua" w:eastAsia="Book Antiqua" w:hAnsi="Book Antiqua" w:cs="Book Antiqua"/>
          <w:color w:val="000000"/>
        </w:rPr>
        <w:t xml:space="preserve">, Zhao Y, Liu Y, Yang X, Yan M, Min Y, Pan Z, </w:t>
      </w:r>
      <w:proofErr w:type="spellStart"/>
      <w:r w:rsidRPr="00AF7700">
        <w:rPr>
          <w:rFonts w:ascii="Book Antiqua" w:eastAsia="Book Antiqua" w:hAnsi="Book Antiqua" w:cs="Book Antiqua"/>
          <w:color w:val="000000"/>
        </w:rPr>
        <w:t>Qiu</w:t>
      </w:r>
      <w:proofErr w:type="spellEnd"/>
      <w:r w:rsidRPr="00AF7700">
        <w:rPr>
          <w:rFonts w:ascii="Book Antiqua" w:eastAsia="Book Antiqua" w:hAnsi="Book Antiqua" w:cs="Book Antiqua"/>
          <w:color w:val="000000"/>
        </w:rPr>
        <w:t xml:space="preserve"> S, Xia S, Yu J, Yang P, Wan B, Shao Q. Identifying miRNA-mRNA regulation network of major depressive disorder in ovarian cancer patients. </w:t>
      </w:r>
      <w:r w:rsidRPr="00AF7700">
        <w:rPr>
          <w:rFonts w:ascii="Book Antiqua" w:eastAsia="Book Antiqua" w:hAnsi="Book Antiqua" w:cs="Book Antiqua"/>
          <w:i/>
          <w:iCs/>
          <w:color w:val="000000"/>
        </w:rPr>
        <w:t>Oncol Lett</w:t>
      </w:r>
      <w:r w:rsidRPr="00AF7700">
        <w:rPr>
          <w:rFonts w:ascii="Book Antiqua" w:eastAsia="Book Antiqua" w:hAnsi="Book Antiqua" w:cs="Book Antiqua"/>
          <w:color w:val="000000"/>
        </w:rPr>
        <w:t xml:space="preserve"> 2018; </w:t>
      </w:r>
      <w:r w:rsidRPr="00AF7700">
        <w:rPr>
          <w:rFonts w:ascii="Book Antiqua" w:eastAsia="Book Antiqua" w:hAnsi="Book Antiqua" w:cs="Book Antiqua"/>
          <w:b/>
          <w:bCs/>
          <w:color w:val="000000"/>
        </w:rPr>
        <w:t>16</w:t>
      </w:r>
      <w:r w:rsidRPr="00AF7700">
        <w:rPr>
          <w:rFonts w:ascii="Book Antiqua" w:eastAsia="Book Antiqua" w:hAnsi="Book Antiqua" w:cs="Book Antiqua"/>
          <w:color w:val="000000"/>
        </w:rPr>
        <w:t>: 5375-5382 [PMID: 30214617 DOI: 10.3892/ol.2018.9243]</w:t>
      </w:r>
    </w:p>
    <w:p w14:paraId="2DB7F200"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65 </w:t>
      </w:r>
      <w:r w:rsidRPr="00AF7700">
        <w:rPr>
          <w:rFonts w:ascii="Book Antiqua" w:eastAsia="Book Antiqua" w:hAnsi="Book Antiqua" w:cs="Book Antiqua"/>
          <w:b/>
          <w:bCs/>
          <w:color w:val="000000"/>
        </w:rPr>
        <w:t>Chen Y</w:t>
      </w:r>
      <w:r w:rsidRPr="00AF7700">
        <w:rPr>
          <w:rFonts w:ascii="Book Antiqua" w:eastAsia="Book Antiqua" w:hAnsi="Book Antiqua" w:cs="Book Antiqua"/>
          <w:color w:val="000000"/>
        </w:rPr>
        <w:t xml:space="preserve">, Ding YY, Ren Y, Cao L, Xu QQ, Sun L, Xu MG, </w:t>
      </w:r>
      <w:proofErr w:type="spellStart"/>
      <w:r w:rsidRPr="00AF7700">
        <w:rPr>
          <w:rFonts w:ascii="Book Antiqua" w:eastAsia="Book Antiqua" w:hAnsi="Book Antiqua" w:cs="Book Antiqua"/>
          <w:color w:val="000000"/>
        </w:rPr>
        <w:t>Lv</w:t>
      </w:r>
      <w:proofErr w:type="spellEnd"/>
      <w:r w:rsidRPr="00AF7700">
        <w:rPr>
          <w:rFonts w:ascii="Book Antiqua" w:eastAsia="Book Antiqua" w:hAnsi="Book Antiqua" w:cs="Book Antiqua"/>
          <w:color w:val="000000"/>
        </w:rPr>
        <w:t xml:space="preserve"> HT. Identification of differentially expressed microRNAs in acute Kawasaki disease. </w:t>
      </w:r>
      <w:r w:rsidRPr="00AF7700">
        <w:rPr>
          <w:rFonts w:ascii="Book Antiqua" w:eastAsia="Book Antiqua" w:hAnsi="Book Antiqua" w:cs="Book Antiqua"/>
          <w:i/>
          <w:iCs/>
          <w:color w:val="000000"/>
        </w:rPr>
        <w:t>Mol Med Rep</w:t>
      </w:r>
      <w:r w:rsidRPr="00AF7700">
        <w:rPr>
          <w:rFonts w:ascii="Book Antiqua" w:eastAsia="Book Antiqua" w:hAnsi="Book Antiqua" w:cs="Book Antiqua"/>
          <w:color w:val="000000"/>
        </w:rPr>
        <w:t xml:space="preserve"> 2018; </w:t>
      </w:r>
      <w:r w:rsidRPr="00AF7700">
        <w:rPr>
          <w:rFonts w:ascii="Book Antiqua" w:eastAsia="Book Antiqua" w:hAnsi="Book Antiqua" w:cs="Book Antiqua"/>
          <w:b/>
          <w:bCs/>
          <w:color w:val="000000"/>
        </w:rPr>
        <w:t>17</w:t>
      </w:r>
      <w:r w:rsidRPr="00AF7700">
        <w:rPr>
          <w:rFonts w:ascii="Book Antiqua" w:eastAsia="Book Antiqua" w:hAnsi="Book Antiqua" w:cs="Book Antiqua"/>
          <w:color w:val="000000"/>
        </w:rPr>
        <w:t>: 932-938 [PMID: 29115644 DOI: 10.3892/mmr.2017.8016]</w:t>
      </w:r>
    </w:p>
    <w:p w14:paraId="04CBA546"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66 </w:t>
      </w:r>
      <w:r w:rsidRPr="00AF7700">
        <w:rPr>
          <w:rFonts w:ascii="Book Antiqua" w:eastAsia="Book Antiqua" w:hAnsi="Book Antiqua" w:cs="Book Antiqua"/>
          <w:b/>
          <w:bCs/>
          <w:color w:val="000000"/>
        </w:rPr>
        <w:t>Xu N</w:t>
      </w:r>
      <w:r w:rsidRPr="00AF7700">
        <w:rPr>
          <w:rFonts w:ascii="Book Antiqua" w:eastAsia="Book Antiqua" w:hAnsi="Book Antiqua" w:cs="Book Antiqua"/>
          <w:color w:val="000000"/>
        </w:rPr>
        <w:t>, Li Z, Yu Z, Yan F, Liu Y, Lu X, Yang W. MicroRNA-33b suppresses migration and invasion by targeting c-</w:t>
      </w:r>
      <w:proofErr w:type="spellStart"/>
      <w:r w:rsidRPr="00AF7700">
        <w:rPr>
          <w:rFonts w:ascii="Book Antiqua" w:eastAsia="Book Antiqua" w:hAnsi="Book Antiqua" w:cs="Book Antiqua"/>
          <w:color w:val="000000"/>
        </w:rPr>
        <w:t>Myc</w:t>
      </w:r>
      <w:proofErr w:type="spellEnd"/>
      <w:r w:rsidRPr="00AF7700">
        <w:rPr>
          <w:rFonts w:ascii="Book Antiqua" w:eastAsia="Book Antiqua" w:hAnsi="Book Antiqua" w:cs="Book Antiqua"/>
          <w:color w:val="000000"/>
        </w:rPr>
        <w:t xml:space="preserve"> in osteosarcoma cells. </w:t>
      </w:r>
      <w:proofErr w:type="spellStart"/>
      <w:r w:rsidRPr="00AF7700">
        <w:rPr>
          <w:rFonts w:ascii="Book Antiqua" w:eastAsia="Book Antiqua" w:hAnsi="Book Antiqua" w:cs="Book Antiqua"/>
          <w:i/>
          <w:iCs/>
          <w:color w:val="000000"/>
        </w:rPr>
        <w:t>PLoS</w:t>
      </w:r>
      <w:proofErr w:type="spellEnd"/>
      <w:r w:rsidRPr="00AF7700">
        <w:rPr>
          <w:rFonts w:ascii="Book Antiqua" w:eastAsia="Book Antiqua" w:hAnsi="Book Antiqua" w:cs="Book Antiqua"/>
          <w:i/>
          <w:iCs/>
          <w:color w:val="000000"/>
        </w:rPr>
        <w:t xml:space="preserve"> One</w:t>
      </w:r>
      <w:r w:rsidRPr="00AF7700">
        <w:rPr>
          <w:rFonts w:ascii="Book Antiqua" w:eastAsia="Book Antiqua" w:hAnsi="Book Antiqua" w:cs="Book Antiqua"/>
          <w:color w:val="000000"/>
        </w:rPr>
        <w:t xml:space="preserve"> 2014; </w:t>
      </w:r>
      <w:r w:rsidRPr="00AF7700">
        <w:rPr>
          <w:rFonts w:ascii="Book Antiqua" w:eastAsia="Book Antiqua" w:hAnsi="Book Antiqua" w:cs="Book Antiqua"/>
          <w:b/>
          <w:bCs/>
          <w:color w:val="000000"/>
        </w:rPr>
        <w:t>9</w:t>
      </w:r>
      <w:r w:rsidRPr="00AF7700">
        <w:rPr>
          <w:rFonts w:ascii="Book Antiqua" w:eastAsia="Book Antiqua" w:hAnsi="Book Antiqua" w:cs="Book Antiqua"/>
          <w:color w:val="000000"/>
        </w:rPr>
        <w:t>: e115300 [PMID: 25546234 DOI: 10.1371/journal.pone.0115300]</w:t>
      </w:r>
    </w:p>
    <w:p w14:paraId="1390158C"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 xml:space="preserve">67 </w:t>
      </w:r>
      <w:r w:rsidRPr="00AF7700">
        <w:rPr>
          <w:rFonts w:ascii="Book Antiqua" w:eastAsia="Book Antiqua" w:hAnsi="Book Antiqua" w:cs="Book Antiqua"/>
          <w:b/>
          <w:bCs/>
          <w:color w:val="000000"/>
        </w:rPr>
        <w:t>Okada Y</w:t>
      </w:r>
      <w:r w:rsidRPr="00AF7700">
        <w:rPr>
          <w:rFonts w:ascii="Book Antiqua" w:eastAsia="Book Antiqua" w:hAnsi="Book Antiqua" w:cs="Book Antiqua"/>
          <w:color w:val="000000"/>
        </w:rPr>
        <w:t xml:space="preserve">, </w:t>
      </w:r>
      <w:proofErr w:type="spellStart"/>
      <w:r w:rsidRPr="00AF7700">
        <w:rPr>
          <w:rFonts w:ascii="Book Antiqua" w:eastAsia="Book Antiqua" w:hAnsi="Book Antiqua" w:cs="Book Antiqua"/>
          <w:color w:val="000000"/>
        </w:rPr>
        <w:t>Kamatani</w:t>
      </w:r>
      <w:proofErr w:type="spellEnd"/>
      <w:r w:rsidRPr="00AF7700">
        <w:rPr>
          <w:rFonts w:ascii="Book Antiqua" w:eastAsia="Book Antiqua" w:hAnsi="Book Antiqua" w:cs="Book Antiqua"/>
          <w:color w:val="000000"/>
        </w:rPr>
        <w:t xml:space="preserve"> Y, Takahashi A, Matsuda K, </w:t>
      </w:r>
      <w:proofErr w:type="spellStart"/>
      <w:r w:rsidRPr="00AF7700">
        <w:rPr>
          <w:rFonts w:ascii="Book Antiqua" w:eastAsia="Book Antiqua" w:hAnsi="Book Antiqua" w:cs="Book Antiqua"/>
          <w:color w:val="000000"/>
        </w:rPr>
        <w:t>Hosono</w:t>
      </w:r>
      <w:proofErr w:type="spellEnd"/>
      <w:r w:rsidRPr="00AF7700">
        <w:rPr>
          <w:rFonts w:ascii="Book Antiqua" w:eastAsia="Book Antiqua" w:hAnsi="Book Antiqua" w:cs="Book Antiqua"/>
          <w:color w:val="000000"/>
        </w:rPr>
        <w:t xml:space="preserve"> N, </w:t>
      </w:r>
      <w:proofErr w:type="spellStart"/>
      <w:r w:rsidRPr="00AF7700">
        <w:rPr>
          <w:rFonts w:ascii="Book Antiqua" w:eastAsia="Book Antiqua" w:hAnsi="Book Antiqua" w:cs="Book Antiqua"/>
          <w:color w:val="000000"/>
        </w:rPr>
        <w:t>Ohmiya</w:t>
      </w:r>
      <w:proofErr w:type="spellEnd"/>
      <w:r w:rsidRPr="00AF7700">
        <w:rPr>
          <w:rFonts w:ascii="Book Antiqua" w:eastAsia="Book Antiqua" w:hAnsi="Book Antiqua" w:cs="Book Antiqua"/>
          <w:color w:val="000000"/>
        </w:rPr>
        <w:t xml:space="preserve"> H, </w:t>
      </w:r>
      <w:proofErr w:type="spellStart"/>
      <w:r w:rsidRPr="00AF7700">
        <w:rPr>
          <w:rFonts w:ascii="Book Antiqua" w:eastAsia="Book Antiqua" w:hAnsi="Book Antiqua" w:cs="Book Antiqua"/>
          <w:color w:val="000000"/>
        </w:rPr>
        <w:t>Daigo</w:t>
      </w:r>
      <w:proofErr w:type="spellEnd"/>
      <w:r w:rsidRPr="00AF7700">
        <w:rPr>
          <w:rFonts w:ascii="Book Antiqua" w:eastAsia="Book Antiqua" w:hAnsi="Book Antiqua" w:cs="Book Antiqua"/>
          <w:color w:val="000000"/>
        </w:rPr>
        <w:t xml:space="preserve"> Y, Yamamoto K, Kubo M, Nakamura Y, </w:t>
      </w:r>
      <w:proofErr w:type="spellStart"/>
      <w:r w:rsidRPr="00AF7700">
        <w:rPr>
          <w:rFonts w:ascii="Book Antiqua" w:eastAsia="Book Antiqua" w:hAnsi="Book Antiqua" w:cs="Book Antiqua"/>
          <w:color w:val="000000"/>
        </w:rPr>
        <w:t>Kamatani</w:t>
      </w:r>
      <w:proofErr w:type="spellEnd"/>
      <w:r w:rsidRPr="00AF7700">
        <w:rPr>
          <w:rFonts w:ascii="Book Antiqua" w:eastAsia="Book Antiqua" w:hAnsi="Book Antiqua" w:cs="Book Antiqua"/>
          <w:color w:val="000000"/>
        </w:rPr>
        <w:t xml:space="preserve"> N. Common variations in PSMD3-CSF3 and PLCB4 are associated with neutrophil count. </w:t>
      </w:r>
      <w:r w:rsidRPr="00AF7700">
        <w:rPr>
          <w:rFonts w:ascii="Book Antiqua" w:eastAsia="Book Antiqua" w:hAnsi="Book Antiqua" w:cs="Book Antiqua"/>
          <w:i/>
          <w:iCs/>
          <w:color w:val="000000"/>
        </w:rPr>
        <w:t>Hum Mol Genet</w:t>
      </w:r>
      <w:r w:rsidRPr="00AF7700">
        <w:rPr>
          <w:rFonts w:ascii="Book Antiqua" w:eastAsia="Book Antiqua" w:hAnsi="Book Antiqua" w:cs="Book Antiqua"/>
          <w:color w:val="000000"/>
        </w:rPr>
        <w:t xml:space="preserve"> 2010; </w:t>
      </w:r>
      <w:r w:rsidRPr="00AF7700">
        <w:rPr>
          <w:rFonts w:ascii="Book Antiqua" w:eastAsia="Book Antiqua" w:hAnsi="Book Antiqua" w:cs="Book Antiqua"/>
          <w:b/>
          <w:bCs/>
          <w:color w:val="000000"/>
        </w:rPr>
        <w:t>19</w:t>
      </w:r>
      <w:r w:rsidRPr="00AF7700">
        <w:rPr>
          <w:rFonts w:ascii="Book Antiqua" w:eastAsia="Book Antiqua" w:hAnsi="Book Antiqua" w:cs="Book Antiqua"/>
          <w:color w:val="000000"/>
        </w:rPr>
        <w:t>: 2079-2085 [PMID: 20172861 DOI: 10.1093/</w:t>
      </w:r>
      <w:proofErr w:type="spellStart"/>
      <w:r w:rsidRPr="00AF7700">
        <w:rPr>
          <w:rFonts w:ascii="Book Antiqua" w:eastAsia="Book Antiqua" w:hAnsi="Book Antiqua" w:cs="Book Antiqua"/>
          <w:color w:val="000000"/>
        </w:rPr>
        <w:t>hmg</w:t>
      </w:r>
      <w:proofErr w:type="spellEnd"/>
      <w:r w:rsidRPr="00AF7700">
        <w:rPr>
          <w:rFonts w:ascii="Book Antiqua" w:eastAsia="Book Antiqua" w:hAnsi="Book Antiqua" w:cs="Book Antiqua"/>
          <w:color w:val="000000"/>
        </w:rPr>
        <w:t>/ddq080]</w:t>
      </w:r>
    </w:p>
    <w:p w14:paraId="1997484B" w14:textId="77777777" w:rsidR="00A77B3E" w:rsidRPr="00AF7700" w:rsidRDefault="00A77B3E" w:rsidP="00AF7700">
      <w:pPr>
        <w:spacing w:line="360" w:lineRule="auto"/>
        <w:jc w:val="both"/>
        <w:rPr>
          <w:rFonts w:ascii="Book Antiqua" w:hAnsi="Book Antiqua"/>
        </w:rPr>
        <w:sectPr w:rsidR="00A77B3E" w:rsidRPr="00AF7700">
          <w:pgSz w:w="12240" w:h="15840"/>
          <w:pgMar w:top="1440" w:right="1440" w:bottom="1440" w:left="1440" w:header="720" w:footer="720" w:gutter="0"/>
          <w:cols w:space="720"/>
          <w:docGrid w:linePitch="360"/>
        </w:sectPr>
      </w:pPr>
    </w:p>
    <w:p w14:paraId="5BBD3412"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olor w:val="000000"/>
        </w:rPr>
        <w:lastRenderedPageBreak/>
        <w:t>Footnotes</w:t>
      </w:r>
    </w:p>
    <w:p w14:paraId="048373AE" w14:textId="5AE0FA74"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Institutional review board statement: </w:t>
      </w:r>
      <w:r w:rsidRPr="00AF7700">
        <w:rPr>
          <w:rFonts w:ascii="Book Antiqua" w:eastAsia="Book Antiqua" w:hAnsi="Book Antiqua" w:cs="Book Antiqua"/>
          <w:color w:val="000000"/>
        </w:rPr>
        <w:t>All experimental procedures were approved by the ethics committee of Chinese PLA General Hospital</w:t>
      </w:r>
      <w:r w:rsidR="00390D7A">
        <w:rPr>
          <w:rFonts w:ascii="Book Antiqua" w:hAnsi="Book Antiqua" w:cs="Book Antiqua" w:hint="eastAsia"/>
          <w:color w:val="000000"/>
          <w:lang w:eastAsia="zh-CN"/>
        </w:rPr>
        <w:t xml:space="preserve">, No. </w:t>
      </w:r>
      <w:r w:rsidR="00390D7A">
        <w:rPr>
          <w:rFonts w:ascii="Book Antiqua" w:eastAsia="Book Antiqua" w:hAnsi="Book Antiqua" w:cs="Book Antiqua"/>
          <w:color w:val="000000"/>
        </w:rPr>
        <w:t>S2021-012-01</w:t>
      </w:r>
      <w:r w:rsidRPr="00AF7700">
        <w:rPr>
          <w:rFonts w:ascii="Book Antiqua" w:eastAsia="Book Antiqua" w:hAnsi="Book Antiqua" w:cs="Book Antiqua"/>
          <w:color w:val="000000"/>
        </w:rPr>
        <w:t>.</w:t>
      </w:r>
    </w:p>
    <w:p w14:paraId="41F98538" w14:textId="77777777" w:rsidR="00A77B3E" w:rsidRPr="00AF7700" w:rsidRDefault="00A77B3E" w:rsidP="00AF7700">
      <w:pPr>
        <w:spacing w:line="360" w:lineRule="auto"/>
        <w:jc w:val="both"/>
        <w:rPr>
          <w:rFonts w:ascii="Book Antiqua" w:hAnsi="Book Antiqua"/>
        </w:rPr>
      </w:pPr>
    </w:p>
    <w:p w14:paraId="1C78993A" w14:textId="7DC6F305"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Conflict-of-interest statement: </w:t>
      </w:r>
      <w:r w:rsidR="00AF7700" w:rsidRPr="00AF7700">
        <w:rPr>
          <w:rFonts w:ascii="Book Antiqua" w:hAnsi="Book Antiqua" w:cs="Book Antiqua"/>
          <w:bCs/>
          <w:color w:val="000000"/>
        </w:rPr>
        <w:t>All the</w:t>
      </w:r>
      <w:r w:rsidR="00AF7700" w:rsidRPr="00AF7700">
        <w:rPr>
          <w:rFonts w:ascii="Book Antiqua" w:hAnsi="Book Antiqua" w:cs="Book Antiqua"/>
          <w:b/>
          <w:bCs/>
          <w:color w:val="000000"/>
        </w:rPr>
        <w:t xml:space="preserve"> </w:t>
      </w:r>
      <w:r w:rsidR="00AF7700" w:rsidRPr="00AF7700">
        <w:rPr>
          <w:rFonts w:ascii="Book Antiqua" w:hAnsi="Book Antiqua" w:cs="Book Antiqua"/>
          <w:color w:val="000000"/>
        </w:rPr>
        <w:t>a</w:t>
      </w:r>
      <w:r w:rsidR="00AF7700" w:rsidRPr="00AF7700">
        <w:rPr>
          <w:rFonts w:ascii="Book Antiqua" w:eastAsia="Book Antiqua" w:hAnsi="Book Antiqua" w:cs="Book Antiqua"/>
          <w:color w:val="000000"/>
        </w:rPr>
        <w:t xml:space="preserve">uthors </w:t>
      </w:r>
      <w:r w:rsidR="00AF7700" w:rsidRPr="00AF7700">
        <w:rPr>
          <w:rFonts w:ascii="Book Antiqua" w:hAnsi="Book Antiqua" w:cs="Book Antiqua"/>
          <w:color w:val="000000"/>
        </w:rPr>
        <w:t>report</w:t>
      </w:r>
      <w:r w:rsidR="00AF7700" w:rsidRPr="00AF7700">
        <w:rPr>
          <w:rFonts w:ascii="Book Antiqua" w:eastAsia="Book Antiqua" w:hAnsi="Book Antiqua" w:cs="Book Antiqua"/>
          <w:color w:val="000000"/>
        </w:rPr>
        <w:t xml:space="preserve"> no </w:t>
      </w:r>
      <w:r w:rsidR="00AF7700" w:rsidRPr="00AF7700">
        <w:rPr>
          <w:rFonts w:ascii="Book Antiqua" w:hAnsi="Book Antiqua" w:cs="Book Antiqua"/>
          <w:color w:val="000000"/>
        </w:rPr>
        <w:t xml:space="preserve">relevant </w:t>
      </w:r>
      <w:r w:rsidR="00AF7700" w:rsidRPr="00AF7700">
        <w:rPr>
          <w:rFonts w:ascii="Book Antiqua" w:eastAsia="Book Antiqua" w:hAnsi="Book Antiqua" w:cs="Book Antiqua"/>
          <w:color w:val="000000"/>
        </w:rPr>
        <w:t>conflict</w:t>
      </w:r>
      <w:r w:rsidR="00AF7700" w:rsidRPr="00AF7700">
        <w:rPr>
          <w:rFonts w:ascii="Book Antiqua" w:hAnsi="Book Antiqua" w:cs="Book Antiqua"/>
          <w:color w:val="000000"/>
        </w:rPr>
        <w:t>s</w:t>
      </w:r>
      <w:r w:rsidR="00AF7700" w:rsidRPr="00AF7700">
        <w:rPr>
          <w:rFonts w:ascii="Book Antiqua" w:eastAsia="Book Antiqua" w:hAnsi="Book Antiqua" w:cs="Book Antiqua"/>
          <w:color w:val="000000"/>
        </w:rPr>
        <w:t xml:space="preserve"> of interest for this article.</w:t>
      </w:r>
    </w:p>
    <w:p w14:paraId="599AFE6A" w14:textId="77777777" w:rsidR="00A77B3E" w:rsidRPr="00AF7700" w:rsidRDefault="00A77B3E" w:rsidP="00AF7700">
      <w:pPr>
        <w:spacing w:line="360" w:lineRule="auto"/>
        <w:jc w:val="both"/>
        <w:rPr>
          <w:rFonts w:ascii="Book Antiqua" w:hAnsi="Book Antiqua"/>
        </w:rPr>
      </w:pPr>
    </w:p>
    <w:p w14:paraId="2A1F1920"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Data sharing statement: </w:t>
      </w:r>
      <w:r w:rsidRPr="00AF7700">
        <w:rPr>
          <w:rFonts w:ascii="Book Antiqua" w:eastAsia="Book Antiqua" w:hAnsi="Book Antiqua" w:cs="Book Antiqua"/>
          <w:color w:val="000000"/>
        </w:rPr>
        <w:t>All data generated or analyzed during this study are included in this published article.</w:t>
      </w:r>
    </w:p>
    <w:p w14:paraId="0613BAB1" w14:textId="77777777" w:rsidR="00A77B3E" w:rsidRPr="00AF7700" w:rsidRDefault="00A77B3E" w:rsidP="00AF7700">
      <w:pPr>
        <w:spacing w:line="360" w:lineRule="auto"/>
        <w:jc w:val="both"/>
        <w:rPr>
          <w:rFonts w:ascii="Book Antiqua" w:hAnsi="Book Antiqua"/>
        </w:rPr>
      </w:pPr>
    </w:p>
    <w:p w14:paraId="3DEDD884"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bCs/>
          <w:color w:val="000000"/>
        </w:rPr>
        <w:t xml:space="preserve">Open-Access: </w:t>
      </w:r>
      <w:r w:rsidRPr="00AF770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F7700">
        <w:rPr>
          <w:rFonts w:ascii="Book Antiqua" w:eastAsia="Book Antiqua" w:hAnsi="Book Antiqua" w:cs="Book Antiqua"/>
          <w:color w:val="000000"/>
        </w:rPr>
        <w:t>NonCommercial</w:t>
      </w:r>
      <w:proofErr w:type="spellEnd"/>
      <w:r w:rsidRPr="00AF770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980CFA" w14:textId="77777777" w:rsidR="00A77B3E" w:rsidRPr="00AF7700" w:rsidRDefault="00A77B3E" w:rsidP="00AF7700">
      <w:pPr>
        <w:spacing w:line="360" w:lineRule="auto"/>
        <w:jc w:val="both"/>
        <w:rPr>
          <w:rFonts w:ascii="Book Antiqua" w:hAnsi="Book Antiqua"/>
        </w:rPr>
      </w:pPr>
    </w:p>
    <w:p w14:paraId="2C36C889" w14:textId="77777777" w:rsidR="00A77B3E" w:rsidRPr="00AF7700" w:rsidRDefault="00320670" w:rsidP="00AF7700">
      <w:pPr>
        <w:spacing w:line="360" w:lineRule="auto"/>
        <w:jc w:val="both"/>
        <w:rPr>
          <w:rFonts w:ascii="Book Antiqua" w:hAnsi="Book Antiqua" w:cs="Book Antiqua"/>
          <w:color w:val="000000"/>
          <w:lang w:eastAsia="zh-CN"/>
        </w:rPr>
      </w:pPr>
      <w:r w:rsidRPr="00AF7700">
        <w:rPr>
          <w:rFonts w:ascii="Book Antiqua" w:eastAsia="Book Antiqua" w:hAnsi="Book Antiqua" w:cs="Book Antiqua"/>
          <w:b/>
          <w:color w:val="000000"/>
        </w:rPr>
        <w:t xml:space="preserve">Provenance and peer review: </w:t>
      </w:r>
      <w:r w:rsidRPr="00AF7700">
        <w:rPr>
          <w:rFonts w:ascii="Book Antiqua" w:eastAsia="Book Antiqua" w:hAnsi="Book Antiqua" w:cs="Book Antiqua"/>
          <w:color w:val="000000"/>
        </w:rPr>
        <w:t>Unsolicited article; Externally peer reviewed.</w:t>
      </w:r>
    </w:p>
    <w:p w14:paraId="4CB7F0F5" w14:textId="77777777" w:rsidR="00793DA5" w:rsidRPr="00AF7700" w:rsidRDefault="00793DA5" w:rsidP="00AF7700">
      <w:pPr>
        <w:spacing w:line="360" w:lineRule="auto"/>
        <w:jc w:val="both"/>
        <w:rPr>
          <w:rFonts w:ascii="Book Antiqua" w:hAnsi="Book Antiqua"/>
          <w:lang w:eastAsia="zh-CN"/>
        </w:rPr>
      </w:pPr>
    </w:p>
    <w:p w14:paraId="47A3C1E4"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olor w:val="000000"/>
        </w:rPr>
        <w:t xml:space="preserve">Peer-review model: </w:t>
      </w:r>
      <w:r w:rsidRPr="00AF7700">
        <w:rPr>
          <w:rFonts w:ascii="Book Antiqua" w:eastAsia="Book Antiqua" w:hAnsi="Book Antiqua" w:cs="Book Antiqua"/>
          <w:color w:val="000000"/>
        </w:rPr>
        <w:t>Single blind</w:t>
      </w:r>
    </w:p>
    <w:p w14:paraId="70522E54" w14:textId="77777777" w:rsidR="00A77B3E" w:rsidRPr="00AF7700" w:rsidRDefault="00A77B3E" w:rsidP="00AF7700">
      <w:pPr>
        <w:spacing w:line="360" w:lineRule="auto"/>
        <w:jc w:val="both"/>
        <w:rPr>
          <w:rFonts w:ascii="Book Antiqua" w:hAnsi="Book Antiqua"/>
        </w:rPr>
      </w:pPr>
    </w:p>
    <w:p w14:paraId="1BC838F0"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olor w:val="000000"/>
        </w:rPr>
        <w:t xml:space="preserve">Peer-review started: </w:t>
      </w:r>
      <w:r w:rsidRPr="00AF7700">
        <w:rPr>
          <w:rFonts w:ascii="Book Antiqua" w:eastAsia="Book Antiqua" w:hAnsi="Book Antiqua" w:cs="Book Antiqua"/>
          <w:color w:val="000000"/>
        </w:rPr>
        <w:t>February 17, 2022</w:t>
      </w:r>
    </w:p>
    <w:p w14:paraId="6B3D22BB"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olor w:val="000000"/>
        </w:rPr>
        <w:t xml:space="preserve">First decision: </w:t>
      </w:r>
      <w:r w:rsidRPr="00AF7700">
        <w:rPr>
          <w:rFonts w:ascii="Book Antiqua" w:eastAsia="Book Antiqua" w:hAnsi="Book Antiqua" w:cs="Book Antiqua"/>
          <w:color w:val="000000"/>
        </w:rPr>
        <w:t>March 29, 2022</w:t>
      </w:r>
    </w:p>
    <w:p w14:paraId="236A4E15"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olor w:val="000000"/>
        </w:rPr>
        <w:t xml:space="preserve">Article in press: </w:t>
      </w:r>
    </w:p>
    <w:p w14:paraId="40422FB4" w14:textId="77777777" w:rsidR="00A77B3E" w:rsidRPr="00AF7700" w:rsidRDefault="00A77B3E" w:rsidP="00AF7700">
      <w:pPr>
        <w:spacing w:line="360" w:lineRule="auto"/>
        <w:jc w:val="both"/>
        <w:rPr>
          <w:rFonts w:ascii="Book Antiqua" w:hAnsi="Book Antiqua"/>
        </w:rPr>
      </w:pPr>
    </w:p>
    <w:p w14:paraId="462CEF72"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olor w:val="000000"/>
        </w:rPr>
        <w:t xml:space="preserve">Specialty type: </w:t>
      </w:r>
      <w:bookmarkStart w:id="3" w:name="_Hlk71726650"/>
      <w:bookmarkStart w:id="4" w:name="OLE_LINK1953"/>
      <w:bookmarkStart w:id="5" w:name="OLE_LINK1952"/>
      <w:bookmarkStart w:id="6" w:name="OLE_LINK2066"/>
      <w:r w:rsidR="00793DA5" w:rsidRPr="00AF7700">
        <w:rPr>
          <w:rFonts w:ascii="Book Antiqua" w:eastAsia="Microsoft YaHei" w:hAnsi="Book Antiqua" w:cs="SimSun"/>
        </w:rPr>
        <w:t>Medicine, research and experimenta</w:t>
      </w:r>
      <w:bookmarkEnd w:id="3"/>
      <w:r w:rsidR="00793DA5" w:rsidRPr="00AF7700">
        <w:rPr>
          <w:rFonts w:ascii="Book Antiqua" w:eastAsia="Microsoft YaHei" w:hAnsi="Book Antiqua" w:cs="SimSun"/>
        </w:rPr>
        <w:t>l</w:t>
      </w:r>
      <w:bookmarkEnd w:id="4"/>
      <w:bookmarkEnd w:id="5"/>
      <w:bookmarkEnd w:id="6"/>
    </w:p>
    <w:p w14:paraId="44EAC733"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olor w:val="000000"/>
        </w:rPr>
        <w:t xml:space="preserve">Country/Territory of origin: </w:t>
      </w:r>
      <w:r w:rsidRPr="00AF7700">
        <w:rPr>
          <w:rFonts w:ascii="Book Antiqua" w:eastAsia="Book Antiqua" w:hAnsi="Book Antiqua" w:cs="Book Antiqua"/>
          <w:color w:val="000000"/>
        </w:rPr>
        <w:t>China</w:t>
      </w:r>
    </w:p>
    <w:p w14:paraId="7DE8C0BF"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b/>
          <w:color w:val="000000"/>
        </w:rPr>
        <w:t>Peer-review report’s scientific quality classification</w:t>
      </w:r>
    </w:p>
    <w:p w14:paraId="65375BB1"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lastRenderedPageBreak/>
        <w:t>Grade A (Excellent): 0</w:t>
      </w:r>
    </w:p>
    <w:p w14:paraId="17C57C54"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Grade B (Very good): 0</w:t>
      </w:r>
    </w:p>
    <w:p w14:paraId="0E3F72FE"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Grade C (Good): C, C</w:t>
      </w:r>
    </w:p>
    <w:p w14:paraId="332B30E6"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Grade D (Fair): 0</w:t>
      </w:r>
    </w:p>
    <w:p w14:paraId="1AFFAAFE" w14:textId="77777777" w:rsidR="00A77B3E" w:rsidRPr="00AF7700" w:rsidRDefault="00320670" w:rsidP="00AF7700">
      <w:pPr>
        <w:spacing w:line="360" w:lineRule="auto"/>
        <w:jc w:val="both"/>
        <w:rPr>
          <w:rFonts w:ascii="Book Antiqua" w:hAnsi="Book Antiqua"/>
        </w:rPr>
      </w:pPr>
      <w:r w:rsidRPr="00AF7700">
        <w:rPr>
          <w:rFonts w:ascii="Book Antiqua" w:eastAsia="Book Antiqua" w:hAnsi="Book Antiqua" w:cs="Book Antiqua"/>
          <w:color w:val="000000"/>
        </w:rPr>
        <w:t>Grade E (Poor): 0</w:t>
      </w:r>
    </w:p>
    <w:p w14:paraId="5D4F9808" w14:textId="77777777" w:rsidR="00A77B3E" w:rsidRPr="00AF7700" w:rsidRDefault="00A77B3E" w:rsidP="00AF7700">
      <w:pPr>
        <w:spacing w:line="360" w:lineRule="auto"/>
        <w:jc w:val="both"/>
        <w:rPr>
          <w:rFonts w:ascii="Book Antiqua" w:hAnsi="Book Antiqua"/>
        </w:rPr>
      </w:pPr>
    </w:p>
    <w:p w14:paraId="518848DE" w14:textId="5686D99A" w:rsidR="000B32F9" w:rsidRPr="00AF7700" w:rsidRDefault="00320670" w:rsidP="00AF7700">
      <w:pPr>
        <w:spacing w:line="360" w:lineRule="auto"/>
        <w:jc w:val="both"/>
        <w:rPr>
          <w:rFonts w:ascii="Book Antiqua" w:hAnsi="Book Antiqua" w:cs="Book Antiqua"/>
          <w:b/>
          <w:color w:val="000000"/>
          <w:lang w:eastAsia="zh-CN"/>
        </w:rPr>
      </w:pPr>
      <w:r w:rsidRPr="00AF7700">
        <w:rPr>
          <w:rFonts w:ascii="Book Antiqua" w:eastAsia="Book Antiqua" w:hAnsi="Book Antiqua" w:cs="Book Antiqua"/>
          <w:b/>
          <w:color w:val="000000"/>
        </w:rPr>
        <w:t xml:space="preserve">P-Reviewer: </w:t>
      </w:r>
      <w:r w:rsidRPr="00AF7700">
        <w:rPr>
          <w:rFonts w:ascii="Book Antiqua" w:eastAsia="Book Antiqua" w:hAnsi="Book Antiqua" w:cs="Book Antiqua"/>
          <w:color w:val="000000"/>
        </w:rPr>
        <w:t xml:space="preserve">Bhargava S, India; </w:t>
      </w:r>
      <w:proofErr w:type="spellStart"/>
      <w:r w:rsidRPr="00AF7700">
        <w:rPr>
          <w:rFonts w:ascii="Book Antiqua" w:eastAsia="Book Antiqua" w:hAnsi="Book Antiqua" w:cs="Book Antiqua"/>
          <w:color w:val="000000"/>
        </w:rPr>
        <w:t>Grigoras</w:t>
      </w:r>
      <w:proofErr w:type="spellEnd"/>
      <w:r w:rsidRPr="00AF7700">
        <w:rPr>
          <w:rFonts w:ascii="Book Antiqua" w:eastAsia="Book Antiqua" w:hAnsi="Book Antiqua" w:cs="Book Antiqua"/>
          <w:color w:val="000000"/>
        </w:rPr>
        <w:t xml:space="preserve"> A, Romania</w:t>
      </w:r>
      <w:r w:rsidRPr="00AF7700">
        <w:rPr>
          <w:rFonts w:ascii="Book Antiqua" w:eastAsia="Book Antiqua" w:hAnsi="Book Antiqua" w:cs="Book Antiqua"/>
          <w:b/>
          <w:color w:val="000000"/>
        </w:rPr>
        <w:t xml:space="preserve"> A-Editor: </w:t>
      </w:r>
      <w:r w:rsidR="00FA3830">
        <w:rPr>
          <w:rFonts w:ascii="Book Antiqua" w:hAnsi="Book Antiqua"/>
        </w:rPr>
        <w:t>Yao (Online Science Editor) QG, China</w:t>
      </w:r>
      <w:r w:rsidRPr="00AF7700">
        <w:rPr>
          <w:rFonts w:ascii="Book Antiqua" w:eastAsia="Book Antiqua" w:hAnsi="Book Antiqua" w:cs="Book Antiqua"/>
          <w:b/>
          <w:color w:val="000000"/>
        </w:rPr>
        <w:t xml:space="preserve"> S-Editor: </w:t>
      </w:r>
      <w:r w:rsidRPr="00AF7700">
        <w:rPr>
          <w:rFonts w:ascii="Book Antiqua" w:eastAsia="Book Antiqua" w:hAnsi="Book Antiqua" w:cs="Book Antiqua"/>
          <w:color w:val="000000"/>
        </w:rPr>
        <w:t>Fan JR</w:t>
      </w:r>
      <w:r w:rsidRPr="00AF7700">
        <w:rPr>
          <w:rFonts w:ascii="Book Antiqua" w:eastAsia="Book Antiqua" w:hAnsi="Book Antiqua" w:cs="Book Antiqua"/>
          <w:b/>
          <w:color w:val="000000"/>
        </w:rPr>
        <w:t xml:space="preserve"> L-Editor:</w:t>
      </w:r>
      <w:r w:rsidR="00C016F4" w:rsidRPr="00AF7700">
        <w:rPr>
          <w:rFonts w:ascii="Book Antiqua" w:eastAsia="Book Antiqua" w:hAnsi="Book Antiqua" w:cs="Book Antiqua"/>
          <w:b/>
          <w:color w:val="000000"/>
        </w:rPr>
        <w:t xml:space="preserve"> </w:t>
      </w:r>
      <w:r w:rsidR="00C016F4" w:rsidRPr="00AF7700">
        <w:rPr>
          <w:rFonts w:ascii="Book Antiqua" w:eastAsia="Book Antiqua" w:hAnsi="Book Antiqua" w:cs="Book Antiqua"/>
          <w:bCs/>
          <w:color w:val="000000"/>
        </w:rPr>
        <w:t xml:space="preserve">Filipodia </w:t>
      </w:r>
      <w:r w:rsidRPr="00AF7700">
        <w:rPr>
          <w:rFonts w:ascii="Book Antiqua" w:eastAsia="Book Antiqua" w:hAnsi="Book Antiqua" w:cs="Book Antiqua"/>
          <w:b/>
          <w:color w:val="000000"/>
        </w:rPr>
        <w:t>P-Editor:</w:t>
      </w:r>
      <w:r w:rsidR="00827E8B" w:rsidRPr="00AF7700">
        <w:rPr>
          <w:rFonts w:ascii="Book Antiqua" w:eastAsia="Book Antiqua" w:hAnsi="Book Antiqua" w:cs="Book Antiqua"/>
          <w:color w:val="000000"/>
        </w:rPr>
        <w:t xml:space="preserve"> Fan JR</w:t>
      </w:r>
    </w:p>
    <w:p w14:paraId="74603DF1" w14:textId="77777777" w:rsidR="00A77B3E" w:rsidRPr="00AF7700" w:rsidRDefault="00320670" w:rsidP="00AF7700">
      <w:pPr>
        <w:spacing w:line="360" w:lineRule="auto"/>
        <w:jc w:val="both"/>
        <w:rPr>
          <w:rFonts w:ascii="Book Antiqua" w:hAnsi="Book Antiqua"/>
        </w:rPr>
        <w:sectPr w:rsidR="00A77B3E" w:rsidRPr="00AF7700">
          <w:pgSz w:w="12240" w:h="15840"/>
          <w:pgMar w:top="1440" w:right="1440" w:bottom="1440" w:left="1440" w:header="720" w:footer="720" w:gutter="0"/>
          <w:cols w:space="720"/>
          <w:docGrid w:linePitch="360"/>
        </w:sectPr>
      </w:pPr>
      <w:r w:rsidRPr="00AF7700">
        <w:rPr>
          <w:rFonts w:ascii="Book Antiqua" w:eastAsia="Book Antiqua" w:hAnsi="Book Antiqua" w:cs="Book Antiqua"/>
          <w:b/>
          <w:color w:val="000000"/>
        </w:rPr>
        <w:t xml:space="preserve"> </w:t>
      </w:r>
    </w:p>
    <w:p w14:paraId="2B3549D4" w14:textId="77777777" w:rsidR="00A77B3E" w:rsidRPr="00AF7700" w:rsidRDefault="00320670" w:rsidP="00AF7700">
      <w:pPr>
        <w:spacing w:line="360" w:lineRule="auto"/>
        <w:jc w:val="both"/>
        <w:rPr>
          <w:rFonts w:ascii="Book Antiqua" w:hAnsi="Book Antiqua" w:cs="Book Antiqua"/>
          <w:b/>
          <w:color w:val="000000"/>
          <w:lang w:eastAsia="zh-CN"/>
        </w:rPr>
      </w:pPr>
      <w:r w:rsidRPr="00AF7700">
        <w:rPr>
          <w:rFonts w:ascii="Book Antiqua" w:eastAsia="Book Antiqua" w:hAnsi="Book Antiqua" w:cs="Book Antiqua"/>
          <w:b/>
          <w:color w:val="000000"/>
        </w:rPr>
        <w:lastRenderedPageBreak/>
        <w:t>Figure Legends</w:t>
      </w:r>
    </w:p>
    <w:p w14:paraId="365E067C" w14:textId="77777777" w:rsidR="00B74A40" w:rsidRPr="00AF7700" w:rsidRDefault="000D150A" w:rsidP="00AF7700">
      <w:pPr>
        <w:spacing w:line="360" w:lineRule="auto"/>
        <w:jc w:val="both"/>
        <w:rPr>
          <w:rFonts w:ascii="Book Antiqua" w:hAnsi="Book Antiqua"/>
          <w:lang w:eastAsia="zh-CN"/>
        </w:rPr>
      </w:pPr>
      <w:r w:rsidRPr="00AF7700">
        <w:rPr>
          <w:rFonts w:ascii="Book Antiqua" w:hAnsi="Book Antiqua"/>
          <w:noProof/>
          <w:lang w:eastAsia="zh-CN"/>
        </w:rPr>
        <w:drawing>
          <wp:inline distT="0" distB="0" distL="0" distR="0" wp14:anchorId="41834B05" wp14:editId="64E1E5D7">
            <wp:extent cx="5486400" cy="39592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959225"/>
                    </a:xfrm>
                    <a:prstGeom prst="rect">
                      <a:avLst/>
                    </a:prstGeom>
                  </pic:spPr>
                </pic:pic>
              </a:graphicData>
            </a:graphic>
          </wp:inline>
        </w:drawing>
      </w:r>
    </w:p>
    <w:p w14:paraId="502B8CED" w14:textId="3E3154B4" w:rsidR="00A77B3E" w:rsidRPr="00AF7700" w:rsidRDefault="00320670" w:rsidP="00AF7700">
      <w:pPr>
        <w:spacing w:line="360" w:lineRule="auto"/>
        <w:jc w:val="both"/>
        <w:rPr>
          <w:rFonts w:ascii="Book Antiqua" w:hAnsi="Book Antiqua" w:cs="Book Antiqua"/>
          <w:color w:val="000000"/>
          <w:lang w:eastAsia="zh-CN"/>
        </w:rPr>
      </w:pPr>
      <w:r w:rsidRPr="00AF7700">
        <w:rPr>
          <w:rFonts w:ascii="Book Antiqua" w:eastAsia="Book Antiqua" w:hAnsi="Book Antiqua" w:cs="Book Antiqua"/>
          <w:b/>
          <w:color w:val="000000"/>
        </w:rPr>
        <w:t>Figu</w:t>
      </w:r>
      <w:r w:rsidR="00B74A40" w:rsidRPr="00AF7700">
        <w:rPr>
          <w:rFonts w:ascii="Book Antiqua" w:eastAsia="Book Antiqua" w:hAnsi="Book Antiqua" w:cs="Book Antiqua"/>
          <w:b/>
          <w:color w:val="000000"/>
        </w:rPr>
        <w:t>re 1 Remov</w:t>
      </w:r>
      <w:r w:rsidR="00B8630E" w:rsidRPr="00AF7700">
        <w:rPr>
          <w:rFonts w:ascii="Book Antiqua" w:eastAsia="Book Antiqua" w:hAnsi="Book Antiqua" w:cs="Book Antiqua"/>
          <w:b/>
          <w:color w:val="000000"/>
        </w:rPr>
        <w:t>al of</w:t>
      </w:r>
      <w:r w:rsidR="00B74A40" w:rsidRPr="00AF7700">
        <w:rPr>
          <w:rFonts w:ascii="Book Antiqua" w:eastAsia="Book Antiqua" w:hAnsi="Book Antiqua" w:cs="Book Antiqua"/>
          <w:b/>
          <w:color w:val="000000"/>
        </w:rPr>
        <w:t xml:space="preserve"> data batch effect.</w:t>
      </w:r>
      <w:r w:rsidR="00B74A40" w:rsidRPr="00AF7700">
        <w:rPr>
          <w:rFonts w:ascii="Book Antiqua" w:hAnsi="Book Antiqua" w:cs="Book Antiqua"/>
          <w:color w:val="000000"/>
          <w:lang w:eastAsia="zh-CN"/>
        </w:rPr>
        <w:t xml:space="preserve"> </w:t>
      </w:r>
      <w:r w:rsidRPr="00AF7700">
        <w:rPr>
          <w:rFonts w:ascii="Book Antiqua" w:eastAsia="Book Antiqua" w:hAnsi="Book Antiqua" w:cs="Book Antiqua"/>
          <w:color w:val="000000"/>
        </w:rPr>
        <w:t>A: Ven diagram of batch effect of mRNA; B: Boxplot of batch effect of mRNA; C: Ven diagram of batch effect of miRNA; D: Boxplot of batch effect of miRNA.</w:t>
      </w:r>
    </w:p>
    <w:p w14:paraId="31CA3DAF" w14:textId="77777777" w:rsidR="000D150A" w:rsidRPr="00AF7700" w:rsidRDefault="000D150A" w:rsidP="00AF7700">
      <w:pPr>
        <w:spacing w:line="360" w:lineRule="auto"/>
        <w:jc w:val="both"/>
        <w:rPr>
          <w:rFonts w:ascii="Book Antiqua" w:hAnsi="Book Antiqua" w:cs="Book Antiqua"/>
          <w:color w:val="000000"/>
          <w:lang w:eastAsia="zh-CN"/>
        </w:rPr>
      </w:pPr>
      <w:r w:rsidRPr="00AF7700">
        <w:rPr>
          <w:rFonts w:ascii="Book Antiqua" w:hAnsi="Book Antiqua" w:cs="Book Antiqua"/>
          <w:color w:val="000000"/>
          <w:lang w:eastAsia="zh-CN"/>
        </w:rPr>
        <w:br w:type="page"/>
      </w:r>
      <w:r w:rsidR="00C263FD" w:rsidRPr="00AF7700">
        <w:rPr>
          <w:rFonts w:ascii="Book Antiqua" w:hAnsi="Book Antiqua"/>
          <w:noProof/>
          <w:lang w:eastAsia="zh-CN"/>
        </w:rPr>
        <w:lastRenderedPageBreak/>
        <w:drawing>
          <wp:inline distT="0" distB="0" distL="0" distR="0" wp14:anchorId="493B5FF1" wp14:editId="05DC7D8A">
            <wp:extent cx="5486400" cy="55606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5560695"/>
                    </a:xfrm>
                    <a:prstGeom prst="rect">
                      <a:avLst/>
                    </a:prstGeom>
                  </pic:spPr>
                </pic:pic>
              </a:graphicData>
            </a:graphic>
          </wp:inline>
        </w:drawing>
      </w:r>
    </w:p>
    <w:p w14:paraId="36AD3765" w14:textId="77777777" w:rsidR="000D150A" w:rsidRPr="00AF7700" w:rsidRDefault="000D150A" w:rsidP="00AF7700">
      <w:pPr>
        <w:spacing w:line="360" w:lineRule="auto"/>
        <w:jc w:val="both"/>
        <w:rPr>
          <w:rFonts w:ascii="Book Antiqua" w:hAnsi="Book Antiqua"/>
          <w:lang w:eastAsia="zh-CN"/>
        </w:rPr>
      </w:pPr>
      <w:r w:rsidRPr="00AF7700">
        <w:rPr>
          <w:rFonts w:ascii="Book Antiqua" w:hAnsi="Book Antiqua"/>
          <w:b/>
          <w:lang w:eastAsia="zh-CN"/>
        </w:rPr>
        <w:t>Figure 2</w:t>
      </w:r>
      <w:r w:rsidR="00EE4715" w:rsidRPr="00AF7700">
        <w:rPr>
          <w:rFonts w:ascii="Book Antiqua" w:hAnsi="Book Antiqua"/>
          <w:b/>
          <w:lang w:eastAsia="zh-CN"/>
        </w:rPr>
        <w:t xml:space="preserve"> Identification of </w:t>
      </w:r>
      <w:r w:rsidR="00C263FD" w:rsidRPr="00AF7700">
        <w:rPr>
          <w:rFonts w:ascii="Book Antiqua" w:eastAsia="Book Antiqua" w:hAnsi="Book Antiqua" w:cs="Book Antiqua"/>
          <w:b/>
          <w:color w:val="000000"/>
        </w:rPr>
        <w:t>differentially expressed mRNAs</w:t>
      </w:r>
      <w:r w:rsidR="00EE4715" w:rsidRPr="00AF7700">
        <w:rPr>
          <w:rFonts w:ascii="Book Antiqua" w:hAnsi="Book Antiqua"/>
          <w:b/>
          <w:lang w:eastAsia="zh-CN"/>
        </w:rPr>
        <w:t xml:space="preserve"> and </w:t>
      </w:r>
      <w:r w:rsidR="00C263FD" w:rsidRPr="00AF7700">
        <w:rPr>
          <w:rFonts w:ascii="Book Antiqua" w:eastAsia="Book Antiqua" w:hAnsi="Book Antiqua" w:cs="Book Antiqua"/>
          <w:b/>
          <w:color w:val="000000"/>
        </w:rPr>
        <w:t>differentially expressed miRNAs</w:t>
      </w:r>
      <w:r w:rsidR="00EE4715" w:rsidRPr="00AF7700">
        <w:rPr>
          <w:rFonts w:ascii="Book Antiqua" w:hAnsi="Book Antiqua"/>
          <w:b/>
          <w:lang w:eastAsia="zh-CN"/>
        </w:rPr>
        <w:t>.</w:t>
      </w:r>
      <w:r w:rsidRPr="00AF7700">
        <w:rPr>
          <w:rFonts w:ascii="Book Antiqua" w:hAnsi="Book Antiqua"/>
          <w:b/>
          <w:lang w:eastAsia="zh-CN"/>
        </w:rPr>
        <w:t xml:space="preserve"> </w:t>
      </w:r>
      <w:r w:rsidR="00EE4715" w:rsidRPr="00AF7700">
        <w:rPr>
          <w:rFonts w:ascii="Book Antiqua" w:hAnsi="Book Antiqua"/>
          <w:lang w:eastAsia="zh-CN"/>
        </w:rPr>
        <w:t xml:space="preserve">A: Heat map of top 100 </w:t>
      </w:r>
      <w:r w:rsidR="00C263FD" w:rsidRPr="00AF7700">
        <w:rPr>
          <w:rFonts w:ascii="Book Antiqua" w:eastAsia="Book Antiqua" w:hAnsi="Book Antiqua" w:cs="Book Antiqua"/>
          <w:color w:val="000000"/>
        </w:rPr>
        <w:t>differentially expressed mRNAs (</w:t>
      </w:r>
      <w:proofErr w:type="spellStart"/>
      <w:r w:rsidR="00C263FD" w:rsidRPr="00AF7700">
        <w:rPr>
          <w:rFonts w:ascii="Book Antiqua" w:eastAsia="Book Antiqua" w:hAnsi="Book Antiqua" w:cs="Book Antiqua"/>
          <w:color w:val="000000"/>
        </w:rPr>
        <w:t>DEmRNAs</w:t>
      </w:r>
      <w:proofErr w:type="spellEnd"/>
      <w:r w:rsidR="00C263FD" w:rsidRPr="00AF7700">
        <w:rPr>
          <w:rFonts w:ascii="Book Antiqua" w:eastAsia="Book Antiqua" w:hAnsi="Book Antiqua" w:cs="Book Antiqua"/>
          <w:color w:val="000000"/>
        </w:rPr>
        <w:t>)</w:t>
      </w:r>
      <w:r w:rsidR="00EE4715" w:rsidRPr="00AF7700">
        <w:rPr>
          <w:rFonts w:ascii="Book Antiqua" w:hAnsi="Book Antiqua"/>
          <w:lang w:eastAsia="zh-CN"/>
        </w:rPr>
        <w:t>. Complete</w:t>
      </w:r>
      <w:r w:rsidR="00EE4715" w:rsidRPr="00AF7700">
        <w:rPr>
          <w:lang w:eastAsia="zh-CN"/>
        </w:rPr>
        <w:t>‑</w:t>
      </w:r>
      <w:r w:rsidR="00EE4715" w:rsidRPr="00AF7700">
        <w:rPr>
          <w:rFonts w:ascii="Book Antiqua" w:hAnsi="Book Antiqua"/>
          <w:lang w:eastAsia="zh-CN"/>
        </w:rPr>
        <w:t xml:space="preserve">linkage method combined with Euclidean distance was used to construct clustering; B: Heat map of </w:t>
      </w:r>
      <w:r w:rsidR="00C263FD" w:rsidRPr="00AF7700">
        <w:rPr>
          <w:rFonts w:ascii="Book Antiqua" w:eastAsia="Book Antiqua" w:hAnsi="Book Antiqua" w:cs="Book Antiqua"/>
          <w:color w:val="000000"/>
        </w:rPr>
        <w:t>differentially expressed miRNAs (</w:t>
      </w:r>
      <w:proofErr w:type="spellStart"/>
      <w:r w:rsidR="00C263FD" w:rsidRPr="00AF7700">
        <w:rPr>
          <w:rFonts w:ascii="Book Antiqua" w:eastAsia="Book Antiqua" w:hAnsi="Book Antiqua" w:cs="Book Antiqua"/>
          <w:color w:val="000000"/>
        </w:rPr>
        <w:t>DEmiRNAs</w:t>
      </w:r>
      <w:proofErr w:type="spellEnd"/>
      <w:r w:rsidR="00C263FD" w:rsidRPr="00AF7700">
        <w:rPr>
          <w:rFonts w:ascii="Book Antiqua" w:eastAsia="Book Antiqua" w:hAnsi="Book Antiqua" w:cs="Book Antiqua"/>
          <w:color w:val="000000"/>
        </w:rPr>
        <w:t>)</w:t>
      </w:r>
      <w:r w:rsidR="00EE4715" w:rsidRPr="00AF7700">
        <w:rPr>
          <w:rFonts w:ascii="Book Antiqua" w:hAnsi="Book Antiqua"/>
          <w:lang w:eastAsia="zh-CN"/>
        </w:rPr>
        <w:t xml:space="preserve">; C: Volcano map of </w:t>
      </w:r>
      <w:proofErr w:type="spellStart"/>
      <w:r w:rsidR="00EE4715" w:rsidRPr="00AF7700">
        <w:rPr>
          <w:rFonts w:ascii="Book Antiqua" w:hAnsi="Book Antiqua"/>
          <w:lang w:eastAsia="zh-CN"/>
        </w:rPr>
        <w:t>DEmRNAs</w:t>
      </w:r>
      <w:proofErr w:type="spellEnd"/>
      <w:r w:rsidR="00EE4715" w:rsidRPr="00AF7700">
        <w:rPr>
          <w:rFonts w:ascii="Book Antiqua" w:hAnsi="Book Antiqua"/>
          <w:lang w:eastAsia="zh-CN"/>
        </w:rPr>
        <w:t xml:space="preserve">. Blue, red, and gray points represent down-expressed, up-expressed, and not </w:t>
      </w:r>
      <w:proofErr w:type="spellStart"/>
      <w:r w:rsidR="00EE4715" w:rsidRPr="00AF7700">
        <w:rPr>
          <w:rFonts w:ascii="Book Antiqua" w:hAnsi="Book Antiqua"/>
          <w:lang w:eastAsia="zh-CN"/>
        </w:rPr>
        <w:t>DEmRNAs</w:t>
      </w:r>
      <w:proofErr w:type="spellEnd"/>
      <w:r w:rsidR="00EE4715" w:rsidRPr="00AF7700">
        <w:rPr>
          <w:rFonts w:ascii="Book Antiqua" w:hAnsi="Book Antiqua"/>
          <w:lang w:eastAsia="zh-CN"/>
        </w:rPr>
        <w:t>, respectively</w:t>
      </w:r>
      <w:r w:rsidR="0032384D" w:rsidRPr="00AF7700">
        <w:rPr>
          <w:rFonts w:ascii="Book Antiqua" w:hAnsi="Book Antiqua"/>
          <w:lang w:eastAsia="zh-CN"/>
        </w:rPr>
        <w:t xml:space="preserve">; </w:t>
      </w:r>
      <w:r w:rsidR="00EE4715" w:rsidRPr="00AF7700">
        <w:rPr>
          <w:rFonts w:ascii="Book Antiqua" w:hAnsi="Book Antiqua"/>
          <w:lang w:eastAsia="zh-CN"/>
        </w:rPr>
        <w:t xml:space="preserve">D: Volcano map of </w:t>
      </w:r>
      <w:proofErr w:type="spellStart"/>
      <w:r w:rsidR="00EE4715" w:rsidRPr="00AF7700">
        <w:rPr>
          <w:rFonts w:ascii="Book Antiqua" w:hAnsi="Book Antiqua"/>
          <w:lang w:eastAsia="zh-CN"/>
        </w:rPr>
        <w:t>DEmiRNAs</w:t>
      </w:r>
      <w:proofErr w:type="spellEnd"/>
      <w:r w:rsidR="00EE4715" w:rsidRPr="00AF7700">
        <w:rPr>
          <w:rFonts w:ascii="Book Antiqua" w:hAnsi="Book Antiqua"/>
          <w:lang w:eastAsia="zh-CN"/>
        </w:rPr>
        <w:t>.</w:t>
      </w:r>
    </w:p>
    <w:p w14:paraId="2E32E8D9" w14:textId="77777777" w:rsidR="00141EC1" w:rsidRPr="00AF7700" w:rsidRDefault="00CD139B" w:rsidP="00AF7700">
      <w:pPr>
        <w:spacing w:line="360" w:lineRule="auto"/>
        <w:jc w:val="both"/>
        <w:rPr>
          <w:rFonts w:ascii="Book Antiqua" w:hAnsi="Book Antiqua"/>
          <w:lang w:eastAsia="zh-CN"/>
        </w:rPr>
      </w:pPr>
      <w:r w:rsidRPr="00AF7700">
        <w:rPr>
          <w:rFonts w:ascii="Book Antiqua" w:hAnsi="Book Antiqua"/>
          <w:lang w:eastAsia="zh-CN"/>
        </w:rPr>
        <w:br w:type="page"/>
      </w:r>
      <w:r w:rsidRPr="00AF7700">
        <w:rPr>
          <w:rFonts w:ascii="Book Antiqua" w:hAnsi="Book Antiqua"/>
          <w:noProof/>
          <w:lang w:eastAsia="zh-CN"/>
        </w:rPr>
        <w:lastRenderedPageBreak/>
        <w:drawing>
          <wp:inline distT="0" distB="0" distL="0" distR="0" wp14:anchorId="76C8DA91" wp14:editId="1275D8CD">
            <wp:extent cx="5486400" cy="45586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558665"/>
                    </a:xfrm>
                    <a:prstGeom prst="rect">
                      <a:avLst/>
                    </a:prstGeom>
                  </pic:spPr>
                </pic:pic>
              </a:graphicData>
            </a:graphic>
          </wp:inline>
        </w:drawing>
      </w:r>
      <w:r w:rsidR="00EE4715" w:rsidRPr="00AF7700">
        <w:rPr>
          <w:rFonts w:ascii="Book Antiqua" w:hAnsi="Book Antiqua"/>
          <w:lang w:eastAsia="zh-CN"/>
        </w:rPr>
        <w:cr/>
      </w:r>
      <w:r w:rsidRPr="00AF7700">
        <w:rPr>
          <w:rFonts w:ascii="Book Antiqua" w:hAnsi="Book Antiqua"/>
          <w:b/>
          <w:lang w:eastAsia="zh-CN"/>
        </w:rPr>
        <w:t>Figure 3</w:t>
      </w:r>
      <w:r w:rsidR="00EE4715" w:rsidRPr="00AF7700">
        <w:rPr>
          <w:rFonts w:ascii="Book Antiqua" w:hAnsi="Book Antiqua"/>
          <w:b/>
          <w:lang w:eastAsia="zh-CN"/>
        </w:rPr>
        <w:t xml:space="preserve"> </w:t>
      </w:r>
      <w:r w:rsidR="00843546" w:rsidRPr="00AF7700">
        <w:rPr>
          <w:rFonts w:ascii="Book Antiqua" w:eastAsia="Book Antiqua" w:hAnsi="Book Antiqua" w:cs="Book Antiqua"/>
          <w:b/>
          <w:color w:val="000000"/>
        </w:rPr>
        <w:t>Gene Ontology and Kyoto Encyclopedia of Genes and Genomics</w:t>
      </w:r>
      <w:r w:rsidR="00843546" w:rsidRPr="00AF7700">
        <w:rPr>
          <w:rFonts w:ascii="Book Antiqua" w:hAnsi="Book Antiqua" w:cs="Book Antiqua"/>
          <w:b/>
          <w:color w:val="000000"/>
          <w:lang w:eastAsia="zh-CN"/>
        </w:rPr>
        <w:t xml:space="preserve"> </w:t>
      </w:r>
      <w:r w:rsidRPr="00AF7700">
        <w:rPr>
          <w:rFonts w:ascii="Book Antiqua" w:hAnsi="Book Antiqua"/>
          <w:b/>
          <w:lang w:eastAsia="zh-CN"/>
        </w:rPr>
        <w:t xml:space="preserve">analysis of </w:t>
      </w:r>
      <w:r w:rsidRPr="00AF7700">
        <w:rPr>
          <w:rFonts w:ascii="Book Antiqua" w:eastAsia="Book Antiqua" w:hAnsi="Book Antiqua" w:cs="Book Antiqua"/>
          <w:b/>
          <w:color w:val="000000"/>
        </w:rPr>
        <w:t>differentially expressed mRNAs</w:t>
      </w:r>
      <w:r w:rsidRPr="00AF7700">
        <w:rPr>
          <w:rFonts w:ascii="Book Antiqua" w:hAnsi="Book Antiqua"/>
          <w:b/>
          <w:lang w:eastAsia="zh-CN"/>
        </w:rPr>
        <w:t>.</w:t>
      </w:r>
      <w:r w:rsidRPr="00AF7700">
        <w:rPr>
          <w:rFonts w:ascii="Book Antiqua" w:hAnsi="Book Antiqua"/>
          <w:lang w:eastAsia="zh-CN"/>
        </w:rPr>
        <w:t xml:space="preserve"> </w:t>
      </w:r>
      <w:r w:rsidR="00EE4715" w:rsidRPr="00AF7700">
        <w:rPr>
          <w:rFonts w:ascii="Book Antiqua" w:hAnsi="Book Antiqua"/>
          <w:lang w:eastAsia="zh-CN"/>
        </w:rPr>
        <w:t xml:space="preserve">A: </w:t>
      </w:r>
      <w:r w:rsidR="00843546" w:rsidRPr="00AF7700">
        <w:rPr>
          <w:rFonts w:ascii="Book Antiqua" w:hAnsi="Book Antiqua" w:cs="Book Antiqua"/>
          <w:color w:val="000000"/>
          <w:lang w:eastAsia="zh-CN"/>
        </w:rPr>
        <w:t>B</w:t>
      </w:r>
      <w:r w:rsidR="00843546" w:rsidRPr="00AF7700">
        <w:rPr>
          <w:rFonts w:ascii="Book Antiqua" w:eastAsia="Book Antiqua" w:hAnsi="Book Antiqua" w:cs="Book Antiqua"/>
          <w:color w:val="000000"/>
        </w:rPr>
        <w:t>iological processes</w:t>
      </w:r>
      <w:r w:rsidR="00EE4715" w:rsidRPr="00AF7700">
        <w:rPr>
          <w:rFonts w:ascii="Book Antiqua" w:hAnsi="Book Antiqua"/>
          <w:lang w:eastAsia="zh-CN"/>
        </w:rPr>
        <w:t xml:space="preserve"> terms were enriched of </w:t>
      </w:r>
      <w:r w:rsidR="00C263FD" w:rsidRPr="00AF7700">
        <w:rPr>
          <w:rFonts w:ascii="Book Antiqua" w:eastAsia="Book Antiqua" w:hAnsi="Book Antiqua" w:cs="Book Antiqua"/>
          <w:color w:val="000000"/>
        </w:rPr>
        <w:t>differentially expressed mRNAs (</w:t>
      </w:r>
      <w:proofErr w:type="spellStart"/>
      <w:r w:rsidR="00C263FD" w:rsidRPr="00AF7700">
        <w:rPr>
          <w:rFonts w:ascii="Book Antiqua" w:eastAsia="Book Antiqua" w:hAnsi="Book Antiqua" w:cs="Book Antiqua"/>
          <w:color w:val="000000"/>
        </w:rPr>
        <w:t>DEmRNAs</w:t>
      </w:r>
      <w:proofErr w:type="spellEnd"/>
      <w:r w:rsidR="00C263FD" w:rsidRPr="00AF7700">
        <w:rPr>
          <w:rFonts w:ascii="Book Antiqua" w:eastAsia="Book Antiqua" w:hAnsi="Book Antiqua" w:cs="Book Antiqua"/>
          <w:color w:val="000000"/>
        </w:rPr>
        <w:t>)</w:t>
      </w:r>
      <w:r w:rsidR="00EE4715" w:rsidRPr="00AF7700">
        <w:rPr>
          <w:rFonts w:ascii="Book Antiqua" w:hAnsi="Book Antiqua"/>
          <w:lang w:eastAsia="zh-CN"/>
        </w:rPr>
        <w:t xml:space="preserve"> by </w:t>
      </w:r>
      <w:r w:rsidR="00843546" w:rsidRPr="00AF7700">
        <w:rPr>
          <w:rFonts w:ascii="Book Antiqua" w:eastAsia="Book Antiqua" w:hAnsi="Book Antiqua" w:cs="Book Antiqua"/>
          <w:color w:val="000000"/>
        </w:rPr>
        <w:t>Gene Ontology (GO)</w:t>
      </w:r>
      <w:r w:rsidR="00EE4715" w:rsidRPr="00AF7700">
        <w:rPr>
          <w:rFonts w:ascii="Book Antiqua" w:hAnsi="Book Antiqua"/>
          <w:lang w:eastAsia="zh-CN"/>
        </w:rPr>
        <w:t xml:space="preserve"> function analysis; B: </w:t>
      </w:r>
      <w:r w:rsidR="00B8724E" w:rsidRPr="00AF7700">
        <w:rPr>
          <w:rFonts w:ascii="Book Antiqua" w:hAnsi="Book Antiqua" w:cs="Book Antiqua"/>
          <w:color w:val="000000"/>
          <w:lang w:eastAsia="zh-CN"/>
        </w:rPr>
        <w:t>C</w:t>
      </w:r>
      <w:r w:rsidR="00B8724E" w:rsidRPr="00AF7700">
        <w:rPr>
          <w:rFonts w:ascii="Book Antiqua" w:eastAsia="Book Antiqua" w:hAnsi="Book Antiqua" w:cs="Book Antiqua"/>
          <w:color w:val="000000"/>
        </w:rPr>
        <w:t>ellular components</w:t>
      </w:r>
      <w:r w:rsidR="00EE4715" w:rsidRPr="00AF7700">
        <w:rPr>
          <w:rFonts w:ascii="Book Antiqua" w:hAnsi="Book Antiqua"/>
          <w:lang w:eastAsia="zh-CN"/>
        </w:rPr>
        <w:t xml:space="preserve"> terms were enriched of </w:t>
      </w:r>
      <w:proofErr w:type="spellStart"/>
      <w:r w:rsidR="00EE4715" w:rsidRPr="00AF7700">
        <w:rPr>
          <w:rFonts w:ascii="Book Antiqua" w:hAnsi="Book Antiqua"/>
          <w:lang w:eastAsia="zh-CN"/>
        </w:rPr>
        <w:t>DEmRNAs</w:t>
      </w:r>
      <w:proofErr w:type="spellEnd"/>
      <w:r w:rsidR="00EE4715" w:rsidRPr="00AF7700">
        <w:rPr>
          <w:rFonts w:ascii="Book Antiqua" w:hAnsi="Book Antiqua"/>
          <w:lang w:eastAsia="zh-CN"/>
        </w:rPr>
        <w:t xml:space="preserve"> by GO function analysis; C: </w:t>
      </w:r>
      <w:r w:rsidR="00E76DAF" w:rsidRPr="00AF7700">
        <w:rPr>
          <w:rFonts w:ascii="Book Antiqua" w:hAnsi="Book Antiqua"/>
          <w:lang w:eastAsia="zh-CN"/>
        </w:rPr>
        <w:t>Molecular functions</w:t>
      </w:r>
      <w:r w:rsidR="00EE4715" w:rsidRPr="00AF7700">
        <w:rPr>
          <w:rFonts w:ascii="Book Antiqua" w:hAnsi="Book Antiqua"/>
          <w:lang w:eastAsia="zh-CN"/>
        </w:rPr>
        <w:t xml:space="preserve"> terms were enriched of </w:t>
      </w:r>
      <w:proofErr w:type="spellStart"/>
      <w:r w:rsidR="00EE4715" w:rsidRPr="00AF7700">
        <w:rPr>
          <w:rFonts w:ascii="Book Antiqua" w:hAnsi="Book Antiqua"/>
          <w:lang w:eastAsia="zh-CN"/>
        </w:rPr>
        <w:t>DEmRNAs</w:t>
      </w:r>
      <w:proofErr w:type="spellEnd"/>
      <w:r w:rsidR="00EE4715" w:rsidRPr="00AF7700">
        <w:rPr>
          <w:rFonts w:ascii="Book Antiqua" w:hAnsi="Book Antiqua"/>
          <w:lang w:eastAsia="zh-CN"/>
        </w:rPr>
        <w:t xml:space="preserve"> by GO function analysis; D: </w:t>
      </w:r>
      <w:r w:rsidR="00843546" w:rsidRPr="00AF7700">
        <w:rPr>
          <w:rFonts w:ascii="Book Antiqua" w:eastAsia="Book Antiqua" w:hAnsi="Book Antiqua" w:cs="Book Antiqua"/>
          <w:color w:val="000000"/>
        </w:rPr>
        <w:t>Kyoto Encyclopedia of Genes and Genomics</w:t>
      </w:r>
      <w:r w:rsidR="00EE4715" w:rsidRPr="00AF7700">
        <w:rPr>
          <w:rFonts w:ascii="Book Antiqua" w:hAnsi="Book Antiqua"/>
          <w:lang w:eastAsia="zh-CN"/>
        </w:rPr>
        <w:t xml:space="preserve"> enrichment of </w:t>
      </w:r>
      <w:proofErr w:type="spellStart"/>
      <w:r w:rsidR="00EE4715" w:rsidRPr="00AF7700">
        <w:rPr>
          <w:rFonts w:ascii="Book Antiqua" w:hAnsi="Book Antiqua"/>
          <w:lang w:eastAsia="zh-CN"/>
        </w:rPr>
        <w:t>DEmRNAs</w:t>
      </w:r>
      <w:proofErr w:type="spellEnd"/>
      <w:r w:rsidR="00EE4715" w:rsidRPr="00AF7700">
        <w:rPr>
          <w:rFonts w:ascii="Book Antiqua" w:hAnsi="Book Antiqua"/>
          <w:lang w:eastAsia="zh-CN"/>
        </w:rPr>
        <w:t xml:space="preserve">. </w:t>
      </w:r>
    </w:p>
    <w:p w14:paraId="721B876C" w14:textId="77777777" w:rsidR="00DC3756" w:rsidRPr="00AF7700" w:rsidRDefault="00DC3756" w:rsidP="00AF7700">
      <w:pPr>
        <w:spacing w:line="360" w:lineRule="auto"/>
        <w:jc w:val="both"/>
        <w:rPr>
          <w:rFonts w:ascii="Book Antiqua" w:hAnsi="Book Antiqua"/>
          <w:lang w:eastAsia="zh-CN"/>
        </w:rPr>
      </w:pPr>
      <w:r w:rsidRPr="00AF7700">
        <w:rPr>
          <w:rFonts w:ascii="Book Antiqua" w:hAnsi="Book Antiqua"/>
          <w:lang w:eastAsia="zh-CN"/>
        </w:rPr>
        <w:br w:type="page"/>
      </w:r>
      <w:r w:rsidRPr="00AF7700">
        <w:rPr>
          <w:rFonts w:ascii="Book Antiqua" w:hAnsi="Book Antiqua"/>
          <w:noProof/>
          <w:lang w:eastAsia="zh-CN"/>
        </w:rPr>
        <w:lastRenderedPageBreak/>
        <w:drawing>
          <wp:inline distT="0" distB="0" distL="0" distR="0" wp14:anchorId="4E0AE825" wp14:editId="1378ABB6">
            <wp:extent cx="5486400" cy="39096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909695"/>
                    </a:xfrm>
                    <a:prstGeom prst="rect">
                      <a:avLst/>
                    </a:prstGeom>
                  </pic:spPr>
                </pic:pic>
              </a:graphicData>
            </a:graphic>
          </wp:inline>
        </w:drawing>
      </w:r>
      <w:r w:rsidRPr="00AF7700">
        <w:rPr>
          <w:rFonts w:ascii="Book Antiqua" w:hAnsi="Book Antiqua"/>
          <w:lang w:eastAsia="zh-CN"/>
        </w:rPr>
        <w:t xml:space="preserve"> </w:t>
      </w:r>
      <w:r w:rsidR="00EE4715" w:rsidRPr="00AF7700">
        <w:rPr>
          <w:rFonts w:ascii="Book Antiqua" w:hAnsi="Book Antiqua"/>
          <w:lang w:eastAsia="zh-CN"/>
        </w:rPr>
        <w:cr/>
      </w:r>
      <w:r w:rsidRPr="00AF7700">
        <w:rPr>
          <w:rFonts w:ascii="Book Antiqua" w:hAnsi="Book Antiqua"/>
          <w:b/>
          <w:lang w:eastAsia="zh-CN"/>
        </w:rPr>
        <w:t>Figure 4</w:t>
      </w:r>
      <w:r w:rsidR="00EE4715" w:rsidRPr="00AF7700">
        <w:rPr>
          <w:rFonts w:ascii="Book Antiqua" w:hAnsi="Book Antiqua"/>
          <w:b/>
          <w:lang w:eastAsia="zh-CN"/>
        </w:rPr>
        <w:t xml:space="preserve"> Construction of weighted gene co-expression network.</w:t>
      </w:r>
      <w:r w:rsidRPr="00AF7700">
        <w:rPr>
          <w:rFonts w:ascii="Book Antiqua" w:hAnsi="Book Antiqua"/>
          <w:b/>
          <w:lang w:eastAsia="zh-CN"/>
        </w:rPr>
        <w:t xml:space="preserve"> </w:t>
      </w:r>
      <w:r w:rsidR="00EE4715" w:rsidRPr="00AF7700">
        <w:rPr>
          <w:rFonts w:ascii="Book Antiqua" w:hAnsi="Book Antiqua"/>
          <w:lang w:eastAsia="zh-CN"/>
        </w:rPr>
        <w:t>A: Sample screening dendrogram</w:t>
      </w:r>
      <w:r w:rsidRPr="00AF7700">
        <w:rPr>
          <w:rFonts w:ascii="Book Antiqua" w:hAnsi="Book Antiqua"/>
          <w:lang w:eastAsia="zh-CN"/>
        </w:rPr>
        <w:t>;</w:t>
      </w:r>
      <w:r w:rsidR="00EE4715" w:rsidRPr="00AF7700">
        <w:rPr>
          <w:rFonts w:ascii="Book Antiqua" w:hAnsi="Book Antiqua"/>
          <w:lang w:eastAsia="zh-CN"/>
        </w:rPr>
        <w:t xml:space="preserve"> B: Sample dendrogram and trait heat map</w:t>
      </w:r>
      <w:r w:rsidRPr="00AF7700">
        <w:rPr>
          <w:rFonts w:ascii="Book Antiqua" w:hAnsi="Book Antiqua"/>
          <w:lang w:eastAsia="zh-CN"/>
        </w:rPr>
        <w:t>;</w:t>
      </w:r>
      <w:r w:rsidR="00EE4715" w:rsidRPr="00AF7700">
        <w:rPr>
          <w:rFonts w:ascii="Book Antiqua" w:hAnsi="Book Antiqua"/>
          <w:lang w:eastAsia="zh-CN"/>
        </w:rPr>
        <w:t xml:space="preserve"> C: Scale-free fit index of different soft threshold power (β) and mean connectivity of various soft threshold power; D: The cluster dendrogram of the miRNAs. Each branch represents one gene, and every color below represents one module.</w:t>
      </w:r>
    </w:p>
    <w:p w14:paraId="25273C16" w14:textId="058B4793" w:rsidR="00D97BB2" w:rsidRPr="00AF7700" w:rsidRDefault="00B8724E" w:rsidP="00AF7700">
      <w:pPr>
        <w:spacing w:line="360" w:lineRule="auto"/>
        <w:jc w:val="both"/>
        <w:rPr>
          <w:rFonts w:ascii="Book Antiqua" w:hAnsi="Book Antiqua" w:cs="Book Antiqua"/>
          <w:color w:val="000000"/>
          <w:lang w:eastAsia="zh-CN"/>
        </w:rPr>
      </w:pPr>
      <w:r w:rsidRPr="00AF7700">
        <w:rPr>
          <w:rFonts w:ascii="Book Antiqua" w:hAnsi="Book Antiqua"/>
          <w:lang w:eastAsia="zh-CN"/>
        </w:rPr>
        <w:br w:type="page"/>
      </w:r>
      <w:r w:rsidR="00EE4715" w:rsidRPr="00AF7700">
        <w:rPr>
          <w:rFonts w:ascii="Book Antiqua" w:hAnsi="Book Antiqua"/>
          <w:lang w:eastAsia="zh-CN"/>
        </w:rPr>
        <w:lastRenderedPageBreak/>
        <w:cr/>
      </w:r>
      <w:r w:rsidRPr="00AF7700">
        <w:rPr>
          <w:rFonts w:ascii="Book Antiqua" w:hAnsi="Book Antiqua"/>
          <w:noProof/>
          <w:lang w:eastAsia="zh-CN"/>
        </w:rPr>
        <w:t xml:space="preserve"> </w:t>
      </w:r>
      <w:r w:rsidRPr="00AF7700">
        <w:rPr>
          <w:rFonts w:ascii="Book Antiqua" w:hAnsi="Book Antiqua"/>
          <w:noProof/>
          <w:lang w:eastAsia="zh-CN"/>
        </w:rPr>
        <w:drawing>
          <wp:inline distT="0" distB="0" distL="0" distR="0" wp14:anchorId="1760178C" wp14:editId="5C7412B3">
            <wp:extent cx="5486400" cy="44894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489450"/>
                    </a:xfrm>
                    <a:prstGeom prst="rect">
                      <a:avLst/>
                    </a:prstGeom>
                  </pic:spPr>
                </pic:pic>
              </a:graphicData>
            </a:graphic>
          </wp:inline>
        </w:drawing>
      </w:r>
      <w:r w:rsidRPr="00AF7700">
        <w:rPr>
          <w:rFonts w:ascii="Book Antiqua" w:hAnsi="Book Antiqua"/>
          <w:b/>
          <w:lang w:eastAsia="zh-CN"/>
        </w:rPr>
        <w:t xml:space="preserve"> Figure 5</w:t>
      </w:r>
      <w:r w:rsidR="00EE4715" w:rsidRPr="00AF7700">
        <w:rPr>
          <w:rFonts w:ascii="Book Antiqua" w:hAnsi="Book Antiqua"/>
          <w:b/>
          <w:lang w:eastAsia="zh-CN"/>
        </w:rPr>
        <w:t xml:space="preserve"> </w:t>
      </w:r>
      <w:r w:rsidR="008D0A69" w:rsidRPr="00AF7700">
        <w:rPr>
          <w:rFonts w:ascii="Book Antiqua" w:hAnsi="Book Antiqua"/>
          <w:b/>
          <w:lang w:eastAsia="zh-CN"/>
        </w:rPr>
        <w:t xml:space="preserve">Hub </w:t>
      </w:r>
      <w:r w:rsidR="00EE4715" w:rsidRPr="00AF7700">
        <w:rPr>
          <w:rFonts w:ascii="Book Antiqua" w:hAnsi="Book Antiqua"/>
          <w:b/>
          <w:lang w:eastAsia="zh-CN"/>
        </w:rPr>
        <w:t>module and hub miRNAs.</w:t>
      </w:r>
      <w:r w:rsidRPr="00AF7700">
        <w:rPr>
          <w:rFonts w:ascii="Book Antiqua" w:hAnsi="Book Antiqua"/>
          <w:b/>
          <w:lang w:eastAsia="zh-CN"/>
        </w:rPr>
        <w:t xml:space="preserve"> </w:t>
      </w:r>
      <w:r w:rsidR="00EE4715" w:rsidRPr="00AF7700">
        <w:rPr>
          <w:rFonts w:ascii="Book Antiqua" w:hAnsi="Book Antiqua"/>
          <w:lang w:eastAsia="zh-CN"/>
        </w:rPr>
        <w:t xml:space="preserve">A: Heat map of the correlation between </w:t>
      </w:r>
      <w:r w:rsidR="008A084D" w:rsidRPr="00AF7700">
        <w:rPr>
          <w:rFonts w:ascii="Book Antiqua" w:eastAsia="Book Antiqua" w:hAnsi="Book Antiqua" w:cs="Book Antiqua"/>
          <w:color w:val="000000"/>
        </w:rPr>
        <w:t>module eigengene</w:t>
      </w:r>
      <w:r w:rsidR="00EE4715" w:rsidRPr="00AF7700">
        <w:rPr>
          <w:rFonts w:ascii="Book Antiqua" w:hAnsi="Book Antiqua"/>
          <w:lang w:eastAsia="zh-CN"/>
        </w:rPr>
        <w:t xml:space="preserve"> and psoriasis. The correlation between turquoise module and psoriasis was highest; B: Scatter plot of miRNAs in the turquoise module. MiRNAs with </w:t>
      </w:r>
      <w:r w:rsidR="00D97BB2" w:rsidRPr="00AF7700">
        <w:rPr>
          <w:rFonts w:ascii="Book Antiqua" w:eastAsia="Book Antiqua" w:hAnsi="Book Antiqua" w:cs="Book Antiqua"/>
          <w:color w:val="000000"/>
        </w:rPr>
        <w:t>module connectivity</w:t>
      </w:r>
      <w:r w:rsidR="00EE4715" w:rsidRPr="00AF7700">
        <w:rPr>
          <w:rFonts w:ascii="Book Antiqua" w:hAnsi="Book Antiqua"/>
          <w:lang w:eastAsia="zh-CN"/>
        </w:rPr>
        <w:t xml:space="preserve"> &gt;</w:t>
      </w:r>
      <w:r w:rsidR="00567BAD" w:rsidRPr="00AF7700">
        <w:rPr>
          <w:rFonts w:ascii="Book Antiqua" w:hAnsi="Book Antiqua"/>
          <w:lang w:eastAsia="zh-CN"/>
        </w:rPr>
        <w:t xml:space="preserve"> </w:t>
      </w:r>
      <w:r w:rsidR="00EE4715" w:rsidRPr="00AF7700">
        <w:rPr>
          <w:rFonts w:ascii="Book Antiqua" w:hAnsi="Book Antiqua"/>
          <w:lang w:eastAsia="zh-CN"/>
        </w:rPr>
        <w:t xml:space="preserve">0.8 and </w:t>
      </w:r>
      <w:r w:rsidR="00D97BB2" w:rsidRPr="00AF7700">
        <w:rPr>
          <w:rFonts w:ascii="Book Antiqua" w:eastAsia="Book Antiqua" w:hAnsi="Book Antiqua" w:cs="Book Antiqua"/>
          <w:color w:val="000000"/>
        </w:rPr>
        <w:t>clinical trait relationship</w:t>
      </w:r>
      <w:r w:rsidR="00EE4715" w:rsidRPr="00AF7700">
        <w:rPr>
          <w:rFonts w:ascii="Book Antiqua" w:hAnsi="Book Antiqua"/>
          <w:lang w:eastAsia="zh-CN"/>
        </w:rPr>
        <w:t xml:space="preserve"> &gt;</w:t>
      </w:r>
      <w:r w:rsidR="00567BAD" w:rsidRPr="00AF7700">
        <w:rPr>
          <w:rFonts w:ascii="Book Antiqua" w:hAnsi="Book Antiqua"/>
          <w:lang w:eastAsia="zh-CN"/>
        </w:rPr>
        <w:t xml:space="preserve"> </w:t>
      </w:r>
      <w:r w:rsidR="00EE4715" w:rsidRPr="00AF7700">
        <w:rPr>
          <w:rFonts w:ascii="Book Antiqua" w:hAnsi="Book Antiqua"/>
          <w:lang w:eastAsia="zh-CN"/>
        </w:rPr>
        <w:t xml:space="preserve">0.5 were selected as candidate hub miRNAs; C: The 10 intersecting miRNAs were identified as real hub miRNAs. </w:t>
      </w:r>
      <w:r w:rsidR="00EE4715" w:rsidRPr="00AF7700">
        <w:rPr>
          <w:rFonts w:ascii="Book Antiqua" w:hAnsi="Book Antiqua"/>
          <w:lang w:eastAsia="zh-CN"/>
        </w:rPr>
        <w:cr/>
      </w:r>
    </w:p>
    <w:p w14:paraId="6D38E996" w14:textId="77777777" w:rsidR="00D97BB2" w:rsidRPr="00AF7700" w:rsidRDefault="00D97BB2" w:rsidP="00AF7700">
      <w:pPr>
        <w:spacing w:line="360" w:lineRule="auto"/>
        <w:jc w:val="both"/>
        <w:rPr>
          <w:rFonts w:ascii="Book Antiqua" w:hAnsi="Book Antiqua" w:cs="Book Antiqua"/>
          <w:color w:val="000000"/>
          <w:lang w:eastAsia="zh-CN"/>
        </w:rPr>
      </w:pPr>
      <w:r w:rsidRPr="00AF7700">
        <w:rPr>
          <w:rFonts w:ascii="Book Antiqua" w:hAnsi="Book Antiqua" w:cs="Book Antiqua"/>
          <w:color w:val="000000"/>
          <w:lang w:eastAsia="zh-CN"/>
        </w:rPr>
        <w:br w:type="page"/>
      </w:r>
      <w:r w:rsidRPr="00AF7700">
        <w:rPr>
          <w:rFonts w:ascii="Book Antiqua" w:hAnsi="Book Antiqua"/>
          <w:noProof/>
          <w:lang w:eastAsia="zh-CN"/>
        </w:rPr>
        <w:lastRenderedPageBreak/>
        <w:drawing>
          <wp:inline distT="0" distB="0" distL="0" distR="0" wp14:anchorId="6BFE49BF" wp14:editId="156013BC">
            <wp:extent cx="5226319" cy="3600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26319" cy="3600635"/>
                    </a:xfrm>
                    <a:prstGeom prst="rect">
                      <a:avLst/>
                    </a:prstGeom>
                  </pic:spPr>
                </pic:pic>
              </a:graphicData>
            </a:graphic>
          </wp:inline>
        </w:drawing>
      </w:r>
    </w:p>
    <w:p w14:paraId="3B661847" w14:textId="5BDF13AD" w:rsidR="002D5BE4" w:rsidRPr="00AF7700" w:rsidRDefault="00D97BB2" w:rsidP="00AF7700">
      <w:pPr>
        <w:spacing w:line="360" w:lineRule="auto"/>
        <w:jc w:val="both"/>
        <w:rPr>
          <w:rFonts w:ascii="Book Antiqua" w:hAnsi="Book Antiqua"/>
          <w:lang w:eastAsia="zh-CN"/>
        </w:rPr>
      </w:pPr>
      <w:r w:rsidRPr="00AF7700">
        <w:rPr>
          <w:rFonts w:ascii="Book Antiqua" w:hAnsi="Book Antiqua"/>
          <w:b/>
          <w:lang w:eastAsia="zh-CN"/>
        </w:rPr>
        <w:t>Figure 6</w:t>
      </w:r>
      <w:r w:rsidR="00EE4715" w:rsidRPr="00AF7700">
        <w:rPr>
          <w:rFonts w:ascii="Book Antiqua" w:hAnsi="Book Antiqua"/>
          <w:b/>
          <w:lang w:eastAsia="zh-CN"/>
        </w:rPr>
        <w:t xml:space="preserve"> Re</w:t>
      </w:r>
      <w:r w:rsidRPr="00AF7700">
        <w:rPr>
          <w:rFonts w:ascii="Book Antiqua" w:hAnsi="Book Antiqua"/>
          <w:b/>
          <w:lang w:eastAsia="zh-CN"/>
        </w:rPr>
        <w:t xml:space="preserve">gulatory network of miRNA-mRNA. </w:t>
      </w:r>
      <w:r w:rsidR="00EE4715" w:rsidRPr="00AF7700">
        <w:rPr>
          <w:rFonts w:ascii="Book Antiqua" w:hAnsi="Book Antiqua"/>
          <w:lang w:eastAsia="zh-CN"/>
        </w:rPr>
        <w:t>Red, yellow, oval</w:t>
      </w:r>
      <w:r w:rsidR="008D0A69" w:rsidRPr="00AF7700">
        <w:rPr>
          <w:rFonts w:ascii="Book Antiqua" w:hAnsi="Book Antiqua"/>
          <w:lang w:eastAsia="zh-CN"/>
        </w:rPr>
        <w:t>,</w:t>
      </w:r>
      <w:r w:rsidR="00EE4715" w:rsidRPr="00AF7700">
        <w:rPr>
          <w:rFonts w:ascii="Book Antiqua" w:hAnsi="Book Antiqua"/>
          <w:lang w:eastAsia="zh-CN"/>
        </w:rPr>
        <w:t xml:space="preserve"> and V-shaped represent up-regulated, down-regulated, </w:t>
      </w:r>
      <w:r w:rsidR="00C263FD" w:rsidRPr="00AF7700">
        <w:rPr>
          <w:rFonts w:ascii="Book Antiqua" w:eastAsia="Book Antiqua" w:hAnsi="Book Antiqua" w:cs="Book Antiqua"/>
          <w:color w:val="000000"/>
        </w:rPr>
        <w:t>differentially expressed mRNAs</w:t>
      </w:r>
      <w:r w:rsidR="008D0A69" w:rsidRPr="00AF7700">
        <w:rPr>
          <w:rFonts w:ascii="Book Antiqua" w:eastAsia="Book Antiqua" w:hAnsi="Book Antiqua" w:cs="Book Antiqua"/>
          <w:color w:val="000000"/>
        </w:rPr>
        <w:t>,</w:t>
      </w:r>
      <w:r w:rsidR="00EE4715" w:rsidRPr="00AF7700">
        <w:rPr>
          <w:rFonts w:ascii="Book Antiqua" w:hAnsi="Book Antiqua"/>
          <w:lang w:eastAsia="zh-CN"/>
        </w:rPr>
        <w:t xml:space="preserve"> and hub </w:t>
      </w:r>
      <w:r w:rsidR="00C263FD" w:rsidRPr="00AF7700">
        <w:rPr>
          <w:rFonts w:ascii="Book Antiqua" w:eastAsia="Book Antiqua" w:hAnsi="Book Antiqua" w:cs="Book Antiqua"/>
          <w:color w:val="000000"/>
        </w:rPr>
        <w:t>differentially expressed miRNAs</w:t>
      </w:r>
      <w:r w:rsidR="00EE4715" w:rsidRPr="00AF7700">
        <w:rPr>
          <w:rFonts w:ascii="Book Antiqua" w:hAnsi="Book Antiqua"/>
          <w:lang w:eastAsia="zh-CN"/>
        </w:rPr>
        <w:t>, respectively.</w:t>
      </w:r>
      <w:r w:rsidR="00EE4715" w:rsidRPr="00AF7700">
        <w:rPr>
          <w:rFonts w:ascii="Book Antiqua" w:hAnsi="Book Antiqua"/>
          <w:lang w:eastAsia="zh-CN"/>
        </w:rPr>
        <w:cr/>
      </w:r>
      <w:r w:rsidR="00287B1C" w:rsidRPr="00AF7700">
        <w:rPr>
          <w:rFonts w:ascii="Book Antiqua" w:hAnsi="Book Antiqua"/>
          <w:lang w:eastAsia="zh-CN"/>
        </w:rPr>
        <w:br w:type="page"/>
      </w:r>
      <w:r w:rsidR="00287B1C" w:rsidRPr="00AF7700">
        <w:rPr>
          <w:rFonts w:ascii="Book Antiqua" w:hAnsi="Book Antiqua"/>
          <w:noProof/>
          <w:lang w:eastAsia="zh-CN"/>
        </w:rPr>
        <w:lastRenderedPageBreak/>
        <w:drawing>
          <wp:inline distT="0" distB="0" distL="0" distR="0" wp14:anchorId="21E1C3C7" wp14:editId="6D2070C6">
            <wp:extent cx="5486400" cy="45453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545330"/>
                    </a:xfrm>
                    <a:prstGeom prst="rect">
                      <a:avLst/>
                    </a:prstGeom>
                  </pic:spPr>
                </pic:pic>
              </a:graphicData>
            </a:graphic>
          </wp:inline>
        </w:drawing>
      </w:r>
    </w:p>
    <w:p w14:paraId="56BE2E23" w14:textId="77777777" w:rsidR="00287B1C" w:rsidRPr="00AF7700" w:rsidRDefault="00287B1C" w:rsidP="00AF7700">
      <w:pPr>
        <w:spacing w:line="360" w:lineRule="auto"/>
        <w:jc w:val="both"/>
        <w:rPr>
          <w:rFonts w:ascii="Book Antiqua" w:hAnsi="Book Antiqua"/>
          <w:lang w:eastAsia="zh-CN"/>
        </w:rPr>
      </w:pPr>
      <w:r w:rsidRPr="00AF7700">
        <w:rPr>
          <w:rFonts w:ascii="Book Antiqua" w:hAnsi="Book Antiqua"/>
          <w:b/>
          <w:lang w:eastAsia="zh-CN"/>
        </w:rPr>
        <w:t>Figure 7</w:t>
      </w:r>
      <w:r w:rsidR="00EE4715" w:rsidRPr="00AF7700">
        <w:rPr>
          <w:rFonts w:ascii="Book Antiqua" w:hAnsi="Book Antiqua"/>
          <w:b/>
          <w:lang w:eastAsia="zh-CN"/>
        </w:rPr>
        <w:t xml:space="preserve"> </w:t>
      </w:r>
      <w:r w:rsidR="00843546" w:rsidRPr="00AF7700">
        <w:rPr>
          <w:rFonts w:ascii="Book Antiqua" w:eastAsia="Book Antiqua" w:hAnsi="Book Antiqua" w:cs="Book Antiqua"/>
          <w:b/>
          <w:color w:val="000000"/>
        </w:rPr>
        <w:t>Gene Ontology and Kyoto Encyclopedia of Genes and Genomics</w:t>
      </w:r>
      <w:r w:rsidRPr="00AF7700">
        <w:rPr>
          <w:rFonts w:ascii="Book Antiqua" w:hAnsi="Book Antiqua" w:cs="Book Antiqua"/>
          <w:b/>
          <w:color w:val="000000"/>
          <w:lang w:eastAsia="zh-CN"/>
        </w:rPr>
        <w:t xml:space="preserve"> </w:t>
      </w:r>
      <w:r w:rsidR="00EE4715" w:rsidRPr="00AF7700">
        <w:rPr>
          <w:rFonts w:ascii="Book Antiqua" w:hAnsi="Book Antiqua"/>
          <w:b/>
          <w:lang w:eastAsia="zh-CN"/>
        </w:rPr>
        <w:t xml:space="preserve">analysis of target </w:t>
      </w:r>
      <w:r w:rsidRPr="00AF7700">
        <w:rPr>
          <w:rFonts w:ascii="Book Antiqua" w:eastAsia="Book Antiqua" w:hAnsi="Book Antiqua" w:cs="Book Antiqua"/>
          <w:b/>
          <w:color w:val="000000"/>
        </w:rPr>
        <w:t>differentially expressed mRNAs</w:t>
      </w:r>
      <w:r w:rsidRPr="00AF7700">
        <w:rPr>
          <w:rFonts w:ascii="Book Antiqua" w:hAnsi="Book Antiqua"/>
          <w:b/>
          <w:lang w:eastAsia="zh-CN"/>
        </w:rPr>
        <w:t xml:space="preserve">. </w:t>
      </w:r>
      <w:r w:rsidR="00EE4715" w:rsidRPr="00AF7700">
        <w:rPr>
          <w:rFonts w:ascii="Book Antiqua" w:hAnsi="Book Antiqua"/>
          <w:lang w:eastAsia="zh-CN"/>
        </w:rPr>
        <w:t xml:space="preserve">A: </w:t>
      </w:r>
      <w:r w:rsidR="00843546" w:rsidRPr="00AF7700">
        <w:rPr>
          <w:rFonts w:ascii="Book Antiqua" w:eastAsia="Book Antiqua" w:hAnsi="Book Antiqua" w:cs="Book Antiqua"/>
          <w:color w:val="000000"/>
        </w:rPr>
        <w:t>biological processes</w:t>
      </w:r>
      <w:r w:rsidR="00EE4715" w:rsidRPr="00AF7700">
        <w:rPr>
          <w:rFonts w:ascii="Book Antiqua" w:hAnsi="Book Antiqua"/>
          <w:lang w:eastAsia="zh-CN"/>
        </w:rPr>
        <w:t xml:space="preserve"> terms were enriched of target </w:t>
      </w:r>
      <w:r w:rsidR="00C263FD" w:rsidRPr="00AF7700">
        <w:rPr>
          <w:rFonts w:ascii="Book Antiqua" w:eastAsia="Book Antiqua" w:hAnsi="Book Antiqua" w:cs="Book Antiqua"/>
          <w:color w:val="000000"/>
        </w:rPr>
        <w:t>differentially expressed mRNAs (</w:t>
      </w:r>
      <w:proofErr w:type="spellStart"/>
      <w:r w:rsidR="00C263FD" w:rsidRPr="00AF7700">
        <w:rPr>
          <w:rFonts w:ascii="Book Antiqua" w:eastAsia="Book Antiqua" w:hAnsi="Book Antiqua" w:cs="Book Antiqua"/>
          <w:color w:val="000000"/>
        </w:rPr>
        <w:t>DEmRNAs</w:t>
      </w:r>
      <w:proofErr w:type="spellEnd"/>
      <w:r w:rsidR="00C263FD" w:rsidRPr="00AF7700">
        <w:rPr>
          <w:rFonts w:ascii="Book Antiqua" w:eastAsia="Book Antiqua" w:hAnsi="Book Antiqua" w:cs="Book Antiqua"/>
          <w:color w:val="000000"/>
        </w:rPr>
        <w:t>)</w:t>
      </w:r>
      <w:r w:rsidR="00EE4715" w:rsidRPr="00AF7700">
        <w:rPr>
          <w:rFonts w:ascii="Book Antiqua" w:hAnsi="Book Antiqua"/>
          <w:lang w:eastAsia="zh-CN"/>
        </w:rPr>
        <w:t xml:space="preserve"> by </w:t>
      </w:r>
      <w:r w:rsidRPr="00AF7700">
        <w:rPr>
          <w:rFonts w:ascii="Book Antiqua" w:eastAsia="Book Antiqua" w:hAnsi="Book Antiqua" w:cs="Book Antiqua"/>
          <w:color w:val="000000"/>
        </w:rPr>
        <w:t>Gene Ontology (GO)</w:t>
      </w:r>
      <w:r w:rsidR="00EE4715" w:rsidRPr="00AF7700">
        <w:rPr>
          <w:rFonts w:ascii="Book Antiqua" w:hAnsi="Book Antiqua"/>
          <w:lang w:eastAsia="zh-CN"/>
        </w:rPr>
        <w:t xml:space="preserve"> function analysis; B: </w:t>
      </w:r>
      <w:r w:rsidR="00F04615" w:rsidRPr="00AF7700">
        <w:rPr>
          <w:rFonts w:ascii="Book Antiqua" w:hAnsi="Book Antiqua" w:cs="Book Antiqua"/>
          <w:color w:val="000000"/>
          <w:lang w:eastAsia="zh-CN"/>
        </w:rPr>
        <w:t>C</w:t>
      </w:r>
      <w:r w:rsidR="00B8724E" w:rsidRPr="00AF7700">
        <w:rPr>
          <w:rFonts w:ascii="Book Antiqua" w:eastAsia="Book Antiqua" w:hAnsi="Book Antiqua" w:cs="Book Antiqua"/>
          <w:color w:val="000000"/>
        </w:rPr>
        <w:t>ellular components</w:t>
      </w:r>
      <w:r w:rsidR="00EE4715" w:rsidRPr="00AF7700">
        <w:rPr>
          <w:rFonts w:ascii="Book Antiqua" w:hAnsi="Book Antiqua"/>
          <w:lang w:eastAsia="zh-CN"/>
        </w:rPr>
        <w:t xml:space="preserve"> terms were enriched of target </w:t>
      </w:r>
      <w:proofErr w:type="spellStart"/>
      <w:r w:rsidR="00EE4715" w:rsidRPr="00AF7700">
        <w:rPr>
          <w:rFonts w:ascii="Book Antiqua" w:hAnsi="Book Antiqua"/>
          <w:lang w:eastAsia="zh-CN"/>
        </w:rPr>
        <w:t>DEmRNAs</w:t>
      </w:r>
      <w:proofErr w:type="spellEnd"/>
      <w:r w:rsidR="00EE4715" w:rsidRPr="00AF7700">
        <w:rPr>
          <w:rFonts w:ascii="Book Antiqua" w:hAnsi="Book Antiqua"/>
          <w:lang w:eastAsia="zh-CN"/>
        </w:rPr>
        <w:t xml:space="preserve"> by GO function analysis; C: </w:t>
      </w:r>
      <w:r w:rsidR="00F014A3" w:rsidRPr="00AF7700">
        <w:rPr>
          <w:rFonts w:ascii="Book Antiqua" w:hAnsi="Book Antiqua" w:cs="Book Antiqua"/>
          <w:color w:val="000000"/>
          <w:lang w:eastAsia="zh-CN"/>
        </w:rPr>
        <w:t>M</w:t>
      </w:r>
      <w:r w:rsidR="00F014A3" w:rsidRPr="00AF7700">
        <w:rPr>
          <w:rFonts w:ascii="Book Antiqua" w:eastAsia="Book Antiqua" w:hAnsi="Book Antiqua" w:cs="Book Antiqua"/>
          <w:color w:val="000000"/>
        </w:rPr>
        <w:t>olecular functions</w:t>
      </w:r>
      <w:r w:rsidR="00EE4715" w:rsidRPr="00AF7700">
        <w:rPr>
          <w:rFonts w:ascii="Book Antiqua" w:hAnsi="Book Antiqua"/>
          <w:lang w:eastAsia="zh-CN"/>
        </w:rPr>
        <w:t xml:space="preserve"> terms were enriched of target </w:t>
      </w:r>
      <w:proofErr w:type="spellStart"/>
      <w:r w:rsidR="00EE4715" w:rsidRPr="00AF7700">
        <w:rPr>
          <w:rFonts w:ascii="Book Antiqua" w:hAnsi="Book Antiqua"/>
          <w:lang w:eastAsia="zh-CN"/>
        </w:rPr>
        <w:t>DEmRNAs</w:t>
      </w:r>
      <w:proofErr w:type="spellEnd"/>
      <w:r w:rsidR="00EE4715" w:rsidRPr="00AF7700">
        <w:rPr>
          <w:rFonts w:ascii="Book Antiqua" w:hAnsi="Book Antiqua"/>
          <w:lang w:eastAsia="zh-CN"/>
        </w:rPr>
        <w:t xml:space="preserve"> by GO function analysis; D: </w:t>
      </w:r>
      <w:r w:rsidRPr="00AF7700">
        <w:rPr>
          <w:rFonts w:ascii="Book Antiqua" w:eastAsia="Book Antiqua" w:hAnsi="Book Antiqua" w:cs="Book Antiqua"/>
          <w:color w:val="000000"/>
        </w:rPr>
        <w:t>Kyoto Encyclopedia of Genes and Genomics</w:t>
      </w:r>
      <w:r w:rsidRPr="00AF7700">
        <w:rPr>
          <w:rFonts w:ascii="Book Antiqua" w:hAnsi="Book Antiqua"/>
          <w:lang w:eastAsia="zh-CN"/>
        </w:rPr>
        <w:t xml:space="preserve"> </w:t>
      </w:r>
      <w:r w:rsidR="00EE4715" w:rsidRPr="00AF7700">
        <w:rPr>
          <w:rFonts w:ascii="Book Antiqua" w:hAnsi="Book Antiqua"/>
          <w:lang w:eastAsia="zh-CN"/>
        </w:rPr>
        <w:t xml:space="preserve">enrichment of target </w:t>
      </w:r>
      <w:proofErr w:type="spellStart"/>
      <w:r w:rsidR="00EE4715" w:rsidRPr="00AF7700">
        <w:rPr>
          <w:rFonts w:ascii="Book Antiqua" w:hAnsi="Book Antiqua"/>
          <w:lang w:eastAsia="zh-CN"/>
        </w:rPr>
        <w:t>DEmRNAs</w:t>
      </w:r>
      <w:proofErr w:type="spellEnd"/>
      <w:r w:rsidR="00EE4715" w:rsidRPr="00AF7700">
        <w:rPr>
          <w:rFonts w:ascii="Book Antiqua" w:hAnsi="Book Antiqua"/>
          <w:lang w:eastAsia="zh-CN"/>
        </w:rPr>
        <w:t xml:space="preserve">. </w:t>
      </w:r>
      <w:r w:rsidR="00EE4715" w:rsidRPr="00AF7700">
        <w:rPr>
          <w:rFonts w:ascii="Book Antiqua" w:hAnsi="Book Antiqua"/>
          <w:lang w:eastAsia="zh-CN"/>
        </w:rPr>
        <w:cr/>
      </w:r>
      <w:r w:rsidR="004F3A2D" w:rsidRPr="00AF7700">
        <w:rPr>
          <w:rFonts w:ascii="Book Antiqua" w:hAnsi="Book Antiqua"/>
          <w:lang w:eastAsia="zh-CN"/>
        </w:rPr>
        <w:br w:type="page"/>
      </w:r>
      <w:r w:rsidR="00DA54FF" w:rsidRPr="00AF7700">
        <w:rPr>
          <w:rFonts w:ascii="Book Antiqua" w:hAnsi="Book Antiqua"/>
          <w:noProof/>
          <w:lang w:eastAsia="zh-CN"/>
        </w:rPr>
        <w:lastRenderedPageBreak/>
        <w:drawing>
          <wp:inline distT="0" distB="0" distL="0" distR="0" wp14:anchorId="109340B6" wp14:editId="7C26456E">
            <wp:extent cx="4273720" cy="322804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76110" cy="3229848"/>
                    </a:xfrm>
                    <a:prstGeom prst="rect">
                      <a:avLst/>
                    </a:prstGeom>
                  </pic:spPr>
                </pic:pic>
              </a:graphicData>
            </a:graphic>
          </wp:inline>
        </w:drawing>
      </w:r>
      <w:r w:rsidR="00DA54FF" w:rsidRPr="00AF7700">
        <w:rPr>
          <w:rFonts w:ascii="Book Antiqua" w:hAnsi="Book Antiqua"/>
          <w:noProof/>
          <w:lang w:eastAsia="zh-CN"/>
        </w:rPr>
        <w:t xml:space="preserve"> </w:t>
      </w:r>
      <w:r w:rsidR="00DA54FF" w:rsidRPr="00AF7700">
        <w:rPr>
          <w:rFonts w:ascii="Book Antiqua" w:hAnsi="Book Antiqua"/>
          <w:noProof/>
          <w:lang w:eastAsia="zh-CN"/>
        </w:rPr>
        <w:drawing>
          <wp:inline distT="0" distB="0" distL="0" distR="0" wp14:anchorId="63427975" wp14:editId="083A57F2">
            <wp:extent cx="4384595" cy="326641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86186" cy="3267598"/>
                    </a:xfrm>
                    <a:prstGeom prst="rect">
                      <a:avLst/>
                    </a:prstGeom>
                  </pic:spPr>
                </pic:pic>
              </a:graphicData>
            </a:graphic>
          </wp:inline>
        </w:drawing>
      </w:r>
    </w:p>
    <w:p w14:paraId="58FCE674" w14:textId="77777777" w:rsidR="002A17D3" w:rsidRPr="00AF7700" w:rsidRDefault="00EE4715" w:rsidP="00AF7700">
      <w:pPr>
        <w:spacing w:line="360" w:lineRule="auto"/>
        <w:jc w:val="both"/>
        <w:rPr>
          <w:rFonts w:ascii="Book Antiqua" w:eastAsia="SimHei" w:hAnsi="Book Antiqua"/>
          <w:b/>
        </w:rPr>
      </w:pPr>
      <w:r w:rsidRPr="00AF7700">
        <w:rPr>
          <w:rFonts w:ascii="Book Antiqua" w:hAnsi="Book Antiqua"/>
          <w:b/>
          <w:lang w:eastAsia="zh-CN"/>
        </w:rPr>
        <w:t>Figure</w:t>
      </w:r>
      <w:r w:rsidR="00DA54FF" w:rsidRPr="00AF7700">
        <w:rPr>
          <w:rFonts w:ascii="Book Antiqua" w:hAnsi="Book Antiqua"/>
          <w:b/>
          <w:lang w:eastAsia="zh-CN"/>
        </w:rPr>
        <w:t xml:space="preserve"> 8</w:t>
      </w:r>
      <w:r w:rsidRPr="00AF7700">
        <w:rPr>
          <w:rFonts w:ascii="Book Antiqua" w:hAnsi="Book Antiqua"/>
          <w:b/>
          <w:lang w:eastAsia="zh-CN"/>
        </w:rPr>
        <w:t xml:space="preserve"> </w:t>
      </w:r>
      <w:r w:rsidR="00C34774" w:rsidRPr="00AF7700">
        <w:rPr>
          <w:rFonts w:ascii="Book Antiqua" w:hAnsi="Book Antiqua" w:cs="Book Antiqua"/>
          <w:b/>
          <w:color w:val="000000"/>
          <w:lang w:eastAsia="zh-CN"/>
        </w:rPr>
        <w:t>R</w:t>
      </w:r>
      <w:r w:rsidR="00C34774" w:rsidRPr="00AF7700">
        <w:rPr>
          <w:rFonts w:ascii="Book Antiqua" w:eastAsia="Book Antiqua" w:hAnsi="Book Antiqua" w:cs="Book Antiqua"/>
          <w:b/>
          <w:color w:val="000000"/>
        </w:rPr>
        <w:t>eal-time polymerase chain reaction</w:t>
      </w:r>
      <w:r w:rsidRPr="00AF7700">
        <w:rPr>
          <w:rFonts w:ascii="Book Antiqua" w:hAnsi="Book Antiqua"/>
          <w:b/>
          <w:lang w:eastAsia="zh-CN"/>
        </w:rPr>
        <w:t xml:space="preserve"> validation</w:t>
      </w:r>
      <w:r w:rsidR="00C34774" w:rsidRPr="00AF7700">
        <w:rPr>
          <w:rFonts w:ascii="Book Antiqua" w:hAnsi="Book Antiqua"/>
          <w:b/>
          <w:bCs/>
          <w:lang w:eastAsia="zh-CN"/>
        </w:rPr>
        <w:t>.</w:t>
      </w:r>
      <w:r w:rsidRPr="00AF7700">
        <w:rPr>
          <w:rFonts w:ascii="Book Antiqua" w:hAnsi="Book Antiqua"/>
          <w:lang w:eastAsia="zh-CN"/>
        </w:rPr>
        <w:t xml:space="preserve"> </w:t>
      </w:r>
      <w:r w:rsidR="00C34774" w:rsidRPr="00AF7700">
        <w:rPr>
          <w:rFonts w:ascii="Book Antiqua" w:hAnsi="Book Antiqua"/>
          <w:lang w:eastAsia="zh-CN"/>
        </w:rPr>
        <w:t xml:space="preserve">A: </w:t>
      </w:r>
      <w:r w:rsidR="002C2A00" w:rsidRPr="00AF7700">
        <w:rPr>
          <w:rFonts w:ascii="Book Antiqua" w:hAnsi="Book Antiqua" w:cs="Book Antiqua"/>
          <w:color w:val="000000"/>
          <w:lang w:eastAsia="zh-CN"/>
        </w:rPr>
        <w:t>I</w:t>
      </w:r>
      <w:r w:rsidR="002C2A00" w:rsidRPr="00AF7700">
        <w:rPr>
          <w:rFonts w:ascii="Book Antiqua" w:eastAsia="Book Antiqua" w:hAnsi="Book Antiqua" w:cs="Book Antiqua"/>
          <w:color w:val="000000"/>
        </w:rPr>
        <w:t>nterleukin-1β</w:t>
      </w:r>
      <w:r w:rsidR="00C34774" w:rsidRPr="00AF7700">
        <w:rPr>
          <w:rFonts w:ascii="Book Antiqua" w:hAnsi="Book Antiqua"/>
          <w:lang w:eastAsia="zh-CN"/>
        </w:rPr>
        <w:t>; B:</w:t>
      </w:r>
      <w:r w:rsidRPr="00AF7700">
        <w:rPr>
          <w:rFonts w:ascii="Book Antiqua" w:hAnsi="Book Antiqua"/>
          <w:lang w:eastAsia="zh-CN"/>
        </w:rPr>
        <w:t xml:space="preserve"> </w:t>
      </w:r>
      <w:r w:rsidR="002C2A00" w:rsidRPr="00AF7700">
        <w:rPr>
          <w:rFonts w:ascii="Book Antiqua" w:eastAsia="Book Antiqua" w:hAnsi="Book Antiqua" w:cs="Book Antiqua"/>
          <w:color w:val="000000"/>
        </w:rPr>
        <w:t>C-X-C motif chemokine ligand 9</w:t>
      </w:r>
      <w:r w:rsidR="00C34774" w:rsidRPr="00AF7700">
        <w:rPr>
          <w:rFonts w:ascii="Book Antiqua" w:hAnsi="Book Antiqua"/>
          <w:lang w:eastAsia="zh-CN"/>
        </w:rPr>
        <w:t>; C:</w:t>
      </w:r>
      <w:r w:rsidRPr="00AF7700">
        <w:rPr>
          <w:rFonts w:ascii="Book Antiqua" w:hAnsi="Book Antiqua"/>
          <w:lang w:eastAsia="zh-CN"/>
        </w:rPr>
        <w:t xml:space="preserve"> </w:t>
      </w:r>
      <w:r w:rsidR="002C2A00" w:rsidRPr="00AF7700">
        <w:rPr>
          <w:rFonts w:ascii="Book Antiqua" w:eastAsia="Book Antiqua" w:hAnsi="Book Antiqua" w:cs="Book Antiqua"/>
          <w:color w:val="000000"/>
        </w:rPr>
        <w:t>C-C motif chemokine ligand 8</w:t>
      </w:r>
      <w:r w:rsidR="00C34774" w:rsidRPr="00AF7700">
        <w:rPr>
          <w:rFonts w:ascii="Book Antiqua" w:hAnsi="Book Antiqua"/>
          <w:lang w:eastAsia="zh-CN"/>
        </w:rPr>
        <w:t>; D:</w:t>
      </w:r>
      <w:r w:rsidRPr="00AF7700">
        <w:rPr>
          <w:rFonts w:ascii="Book Antiqua" w:hAnsi="Book Antiqua"/>
          <w:lang w:eastAsia="zh-CN"/>
        </w:rPr>
        <w:t xml:space="preserve"> </w:t>
      </w:r>
      <w:r w:rsidR="002C2A00" w:rsidRPr="00AF7700">
        <w:rPr>
          <w:rFonts w:ascii="Book Antiqua" w:hAnsi="Book Antiqua" w:cs="Book Antiqua"/>
          <w:color w:val="000000"/>
          <w:lang w:eastAsia="zh-CN"/>
        </w:rPr>
        <w:t>C</w:t>
      </w:r>
      <w:r w:rsidR="002C2A00" w:rsidRPr="00AF7700">
        <w:rPr>
          <w:rFonts w:ascii="Book Antiqua" w:eastAsia="Book Antiqua" w:hAnsi="Book Antiqua" w:cs="Book Antiqua"/>
          <w:color w:val="000000"/>
        </w:rPr>
        <w:t>laudin 8</w:t>
      </w:r>
      <w:r w:rsidR="00C34774" w:rsidRPr="00AF7700">
        <w:rPr>
          <w:rFonts w:ascii="Book Antiqua" w:hAnsi="Book Antiqua"/>
          <w:lang w:eastAsia="zh-CN"/>
        </w:rPr>
        <w:t>; E:</w:t>
      </w:r>
      <w:r w:rsidRPr="00AF7700">
        <w:rPr>
          <w:rFonts w:ascii="Book Antiqua" w:hAnsi="Book Antiqua"/>
          <w:lang w:eastAsia="zh-CN"/>
        </w:rPr>
        <w:t xml:space="preserve"> hsa-miR-181a-5p</w:t>
      </w:r>
      <w:r w:rsidR="00C34774" w:rsidRPr="00AF7700">
        <w:rPr>
          <w:rFonts w:ascii="Book Antiqua" w:hAnsi="Book Antiqua"/>
          <w:lang w:eastAsia="zh-CN"/>
        </w:rPr>
        <w:t>; F:</w:t>
      </w:r>
      <w:r w:rsidRPr="00AF7700">
        <w:rPr>
          <w:rFonts w:ascii="Book Antiqua" w:hAnsi="Book Antiqua"/>
          <w:lang w:eastAsia="zh-CN"/>
        </w:rPr>
        <w:t xml:space="preserve"> hsa-miR-21-5p</w:t>
      </w:r>
      <w:r w:rsidR="00C34774" w:rsidRPr="00AF7700">
        <w:rPr>
          <w:rFonts w:ascii="Book Antiqua" w:hAnsi="Book Antiqua"/>
          <w:lang w:eastAsia="zh-CN"/>
        </w:rPr>
        <w:t>; G:</w:t>
      </w:r>
      <w:r w:rsidRPr="00AF7700">
        <w:rPr>
          <w:rFonts w:ascii="Book Antiqua" w:hAnsi="Book Antiqua"/>
          <w:lang w:eastAsia="zh-CN"/>
        </w:rPr>
        <w:t xml:space="preserve"> hsa-miR-30a-3p.</w:t>
      </w:r>
      <w:r w:rsidR="008D4CAD" w:rsidRPr="00AF7700">
        <w:rPr>
          <w:rFonts w:ascii="Book Antiqua" w:hAnsi="Book Antiqua"/>
          <w:lang w:eastAsia="zh-CN"/>
        </w:rPr>
        <w:t xml:space="preserve"> </w:t>
      </w:r>
      <w:proofErr w:type="spellStart"/>
      <w:r w:rsidR="004F3A2D" w:rsidRPr="00AF7700">
        <w:rPr>
          <w:rFonts w:ascii="Book Antiqua" w:hAnsi="Book Antiqua"/>
          <w:vertAlign w:val="superscript"/>
          <w:lang w:eastAsia="zh-CN"/>
        </w:rPr>
        <w:t>a</w:t>
      </w:r>
      <w:r w:rsidRPr="00AF7700">
        <w:rPr>
          <w:rFonts w:ascii="Book Antiqua" w:hAnsi="Book Antiqua"/>
          <w:i/>
          <w:lang w:eastAsia="zh-CN"/>
        </w:rPr>
        <w:t>P</w:t>
      </w:r>
      <w:proofErr w:type="spellEnd"/>
      <w:r w:rsidR="004F3A2D" w:rsidRPr="00AF7700">
        <w:rPr>
          <w:rFonts w:ascii="Book Antiqua" w:hAnsi="Book Antiqua"/>
          <w:lang w:eastAsia="zh-CN"/>
        </w:rPr>
        <w:t xml:space="preserve"> </w:t>
      </w:r>
      <w:r w:rsidRPr="00AF7700">
        <w:rPr>
          <w:rFonts w:ascii="Book Antiqua" w:hAnsi="Book Antiqua"/>
          <w:lang w:eastAsia="zh-CN"/>
        </w:rPr>
        <w:t>&lt;</w:t>
      </w:r>
      <w:r w:rsidR="004F3A2D" w:rsidRPr="00AF7700">
        <w:rPr>
          <w:rFonts w:ascii="Book Antiqua" w:hAnsi="Book Antiqua"/>
          <w:lang w:eastAsia="zh-CN"/>
        </w:rPr>
        <w:t xml:space="preserve"> </w:t>
      </w:r>
      <w:r w:rsidRPr="00AF7700">
        <w:rPr>
          <w:rFonts w:ascii="Book Antiqua" w:hAnsi="Book Antiqua"/>
          <w:lang w:eastAsia="zh-CN"/>
        </w:rPr>
        <w:t xml:space="preserve">0.05, </w:t>
      </w:r>
      <w:r w:rsidRPr="00AF7700">
        <w:rPr>
          <w:rFonts w:ascii="Book Antiqua" w:hAnsi="Book Antiqua"/>
          <w:i/>
          <w:lang w:eastAsia="zh-CN"/>
        </w:rPr>
        <w:t>P</w:t>
      </w:r>
      <w:r w:rsidR="004F3A2D" w:rsidRPr="00AF7700">
        <w:rPr>
          <w:rFonts w:ascii="Book Antiqua" w:hAnsi="Book Antiqua"/>
          <w:lang w:eastAsia="zh-CN"/>
        </w:rPr>
        <w:t xml:space="preserve"> </w:t>
      </w:r>
      <w:r w:rsidRPr="00AF7700">
        <w:rPr>
          <w:rFonts w:ascii="Book Antiqua" w:hAnsi="Book Antiqua"/>
          <w:lang w:eastAsia="zh-CN"/>
        </w:rPr>
        <w:t>&lt;</w:t>
      </w:r>
      <w:r w:rsidR="004F3A2D" w:rsidRPr="00AF7700">
        <w:rPr>
          <w:rFonts w:ascii="Book Antiqua" w:hAnsi="Book Antiqua"/>
          <w:lang w:eastAsia="zh-CN"/>
        </w:rPr>
        <w:t xml:space="preserve"> </w:t>
      </w:r>
      <w:r w:rsidRPr="00AF7700">
        <w:rPr>
          <w:rFonts w:ascii="Book Antiqua" w:hAnsi="Book Antiqua"/>
          <w:lang w:eastAsia="zh-CN"/>
        </w:rPr>
        <w:t>0.05 was considered significant.</w:t>
      </w:r>
      <w:r w:rsidRPr="00AF7700">
        <w:rPr>
          <w:rFonts w:ascii="Book Antiqua" w:hAnsi="Book Antiqua"/>
          <w:lang w:eastAsia="zh-CN"/>
        </w:rPr>
        <w:cr/>
      </w:r>
      <w:r w:rsidR="002A17D3" w:rsidRPr="00AF7700">
        <w:rPr>
          <w:rFonts w:ascii="Book Antiqua" w:hAnsi="Book Antiqua"/>
          <w:lang w:eastAsia="zh-CN"/>
        </w:rPr>
        <w:br w:type="page"/>
      </w:r>
      <w:r w:rsidR="002A17D3" w:rsidRPr="00AF7700">
        <w:rPr>
          <w:rFonts w:ascii="Book Antiqua" w:eastAsia="SimHei" w:hAnsi="Book Antiqua"/>
          <w:b/>
        </w:rPr>
        <w:lastRenderedPageBreak/>
        <w:t>Table 1 Details of five datasets</w:t>
      </w: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1379"/>
        <w:gridCol w:w="2329"/>
        <w:gridCol w:w="1792"/>
        <w:gridCol w:w="1898"/>
        <w:gridCol w:w="1022"/>
        <w:gridCol w:w="940"/>
      </w:tblGrid>
      <w:tr w:rsidR="001A279F" w:rsidRPr="00AF7700" w14:paraId="37F36B86" w14:textId="77777777" w:rsidTr="00BD21D5">
        <w:trPr>
          <w:trHeight w:val="318"/>
          <w:jc w:val="center"/>
        </w:trPr>
        <w:tc>
          <w:tcPr>
            <w:tcW w:w="737" w:type="pct"/>
            <w:tcBorders>
              <w:top w:val="single" w:sz="4" w:space="0" w:color="auto"/>
              <w:bottom w:val="single" w:sz="4" w:space="0" w:color="auto"/>
            </w:tcBorders>
            <w:shd w:val="clear" w:color="auto" w:fill="auto"/>
            <w:noWrap/>
          </w:tcPr>
          <w:p w14:paraId="7921E600" w14:textId="77777777" w:rsidR="002A17D3" w:rsidRPr="00AF7700" w:rsidRDefault="002A17D3" w:rsidP="00AF7700">
            <w:pPr>
              <w:spacing w:line="360" w:lineRule="auto"/>
              <w:jc w:val="both"/>
              <w:rPr>
                <w:rFonts w:ascii="Book Antiqua" w:eastAsia="DengXian" w:hAnsi="Book Antiqua"/>
                <w:b/>
                <w:bCs/>
                <w:color w:val="000000"/>
              </w:rPr>
            </w:pPr>
            <w:r w:rsidRPr="00AF7700">
              <w:rPr>
                <w:rFonts w:ascii="Book Antiqua" w:eastAsia="DengXian" w:hAnsi="Book Antiqua"/>
                <w:b/>
                <w:bCs/>
                <w:color w:val="000000"/>
              </w:rPr>
              <w:t>GEO ID</w:t>
            </w:r>
          </w:p>
        </w:tc>
        <w:tc>
          <w:tcPr>
            <w:tcW w:w="1244" w:type="pct"/>
            <w:tcBorders>
              <w:top w:val="single" w:sz="4" w:space="0" w:color="auto"/>
              <w:bottom w:val="single" w:sz="4" w:space="0" w:color="auto"/>
            </w:tcBorders>
            <w:shd w:val="clear" w:color="auto" w:fill="auto"/>
            <w:noWrap/>
          </w:tcPr>
          <w:p w14:paraId="2481837D" w14:textId="442B260D" w:rsidR="002A17D3" w:rsidRPr="00AF7700" w:rsidRDefault="002A17D3" w:rsidP="00AF7700">
            <w:pPr>
              <w:spacing w:line="360" w:lineRule="auto"/>
              <w:jc w:val="both"/>
              <w:rPr>
                <w:rFonts w:ascii="Book Antiqua" w:eastAsia="DengXian" w:hAnsi="Book Antiqua"/>
                <w:b/>
                <w:bCs/>
                <w:color w:val="000000"/>
              </w:rPr>
            </w:pPr>
            <w:r w:rsidRPr="00AF7700">
              <w:rPr>
                <w:rFonts w:ascii="Book Antiqua" w:eastAsia="DengXian" w:hAnsi="Book Antiqua"/>
                <w:b/>
                <w:bCs/>
                <w:color w:val="000000"/>
              </w:rPr>
              <w:t>Samples</w:t>
            </w:r>
            <w:r w:rsidR="00B8630E" w:rsidRPr="00AF7700">
              <w:rPr>
                <w:rFonts w:ascii="Book Antiqua" w:eastAsia="DengXian" w:hAnsi="Book Antiqua"/>
                <w:b/>
                <w:bCs/>
                <w:color w:val="000000"/>
              </w:rPr>
              <w:t>,</w:t>
            </w:r>
            <w:r w:rsidR="00560DFD" w:rsidRPr="00AF7700">
              <w:rPr>
                <w:rFonts w:ascii="Book Antiqua" w:eastAsia="DengXian" w:hAnsi="Book Antiqua"/>
                <w:b/>
                <w:bCs/>
                <w:color w:val="000000"/>
                <w:lang w:eastAsia="zh-CN"/>
              </w:rPr>
              <w:t xml:space="preserve"> </w:t>
            </w:r>
            <w:proofErr w:type="spellStart"/>
            <w:r w:rsidRPr="00AF7700">
              <w:rPr>
                <w:rFonts w:ascii="Book Antiqua" w:eastAsia="DengXian" w:hAnsi="Book Antiqua"/>
                <w:b/>
                <w:bCs/>
                <w:color w:val="000000"/>
              </w:rPr>
              <w:t>Normal</w:t>
            </w:r>
            <w:r w:rsidR="00560DFD" w:rsidRPr="00AF7700">
              <w:rPr>
                <w:rFonts w:ascii="Book Antiqua" w:eastAsia="DengXian" w:hAnsi="Book Antiqua"/>
                <w:b/>
                <w:bCs/>
                <w:color w:val="000000"/>
                <w:lang w:eastAsia="zh-CN"/>
              </w:rPr>
              <w:t>:</w:t>
            </w:r>
            <w:r w:rsidRPr="00AF7700">
              <w:rPr>
                <w:rFonts w:ascii="Book Antiqua" w:eastAsia="DengXian" w:hAnsi="Book Antiqua"/>
                <w:b/>
                <w:bCs/>
                <w:color w:val="000000"/>
              </w:rPr>
              <w:t>Case</w:t>
            </w:r>
            <w:proofErr w:type="spellEnd"/>
          </w:p>
        </w:tc>
        <w:tc>
          <w:tcPr>
            <w:tcW w:w="957" w:type="pct"/>
            <w:tcBorders>
              <w:top w:val="single" w:sz="4" w:space="0" w:color="auto"/>
              <w:bottom w:val="single" w:sz="4" w:space="0" w:color="auto"/>
            </w:tcBorders>
            <w:shd w:val="clear" w:color="auto" w:fill="auto"/>
            <w:noWrap/>
          </w:tcPr>
          <w:p w14:paraId="179E250F" w14:textId="77777777" w:rsidR="002A17D3" w:rsidRPr="00AF7700" w:rsidRDefault="002A17D3" w:rsidP="00AF7700">
            <w:pPr>
              <w:spacing w:line="360" w:lineRule="auto"/>
              <w:jc w:val="both"/>
              <w:rPr>
                <w:rFonts w:ascii="Book Antiqua" w:eastAsia="DengXian" w:hAnsi="Book Antiqua"/>
                <w:b/>
                <w:bCs/>
                <w:color w:val="000000"/>
              </w:rPr>
            </w:pPr>
            <w:r w:rsidRPr="00AF7700">
              <w:rPr>
                <w:rFonts w:ascii="Book Antiqua" w:eastAsia="DengXian" w:hAnsi="Book Antiqua"/>
                <w:b/>
                <w:bCs/>
                <w:color w:val="000000"/>
              </w:rPr>
              <w:t>Platforms</w:t>
            </w:r>
          </w:p>
        </w:tc>
        <w:tc>
          <w:tcPr>
            <w:tcW w:w="1014" w:type="pct"/>
            <w:tcBorders>
              <w:top w:val="single" w:sz="4" w:space="0" w:color="auto"/>
              <w:bottom w:val="single" w:sz="4" w:space="0" w:color="auto"/>
            </w:tcBorders>
            <w:shd w:val="clear" w:color="auto" w:fill="auto"/>
            <w:noWrap/>
          </w:tcPr>
          <w:p w14:paraId="29007157" w14:textId="77777777" w:rsidR="002A17D3" w:rsidRPr="00AF7700" w:rsidRDefault="002A17D3" w:rsidP="00AF7700">
            <w:pPr>
              <w:spacing w:line="360" w:lineRule="auto"/>
              <w:jc w:val="both"/>
              <w:rPr>
                <w:rFonts w:ascii="Book Antiqua" w:eastAsia="DengXian" w:hAnsi="Book Antiqua"/>
                <w:b/>
                <w:bCs/>
                <w:color w:val="000000"/>
              </w:rPr>
            </w:pPr>
            <w:r w:rsidRPr="00AF7700">
              <w:rPr>
                <w:rFonts w:ascii="Book Antiqua" w:eastAsia="DengXian" w:hAnsi="Book Antiqua"/>
                <w:b/>
                <w:bCs/>
                <w:color w:val="000000"/>
              </w:rPr>
              <w:t>Author</w:t>
            </w:r>
          </w:p>
        </w:tc>
        <w:tc>
          <w:tcPr>
            <w:tcW w:w="546" w:type="pct"/>
            <w:tcBorders>
              <w:top w:val="single" w:sz="4" w:space="0" w:color="auto"/>
              <w:bottom w:val="single" w:sz="4" w:space="0" w:color="auto"/>
            </w:tcBorders>
            <w:shd w:val="clear" w:color="auto" w:fill="auto"/>
            <w:noWrap/>
          </w:tcPr>
          <w:p w14:paraId="1108D5A0" w14:textId="77777777" w:rsidR="002A17D3" w:rsidRPr="00AF7700" w:rsidRDefault="002A17D3" w:rsidP="00AF7700">
            <w:pPr>
              <w:spacing w:line="360" w:lineRule="auto"/>
              <w:jc w:val="both"/>
              <w:rPr>
                <w:rFonts w:ascii="Book Antiqua" w:eastAsia="DengXian" w:hAnsi="Book Antiqua"/>
                <w:b/>
                <w:bCs/>
                <w:color w:val="000000"/>
              </w:rPr>
            </w:pPr>
            <w:r w:rsidRPr="00AF7700">
              <w:rPr>
                <w:rFonts w:ascii="Book Antiqua" w:eastAsia="DengXian" w:hAnsi="Book Antiqua"/>
                <w:b/>
                <w:bCs/>
                <w:color w:val="000000"/>
              </w:rPr>
              <w:t>Type</w:t>
            </w:r>
          </w:p>
        </w:tc>
        <w:tc>
          <w:tcPr>
            <w:tcW w:w="502" w:type="pct"/>
            <w:tcBorders>
              <w:top w:val="single" w:sz="4" w:space="0" w:color="auto"/>
              <w:bottom w:val="single" w:sz="4" w:space="0" w:color="auto"/>
            </w:tcBorders>
            <w:shd w:val="clear" w:color="auto" w:fill="auto"/>
            <w:noWrap/>
          </w:tcPr>
          <w:p w14:paraId="1AF80563" w14:textId="77777777" w:rsidR="002A17D3" w:rsidRPr="00AF7700" w:rsidRDefault="002A17D3" w:rsidP="00AF7700">
            <w:pPr>
              <w:spacing w:line="360" w:lineRule="auto"/>
              <w:jc w:val="both"/>
              <w:rPr>
                <w:rFonts w:ascii="Book Antiqua" w:eastAsia="DengXian" w:hAnsi="Book Antiqua"/>
                <w:b/>
                <w:bCs/>
                <w:color w:val="000000"/>
              </w:rPr>
            </w:pPr>
            <w:r w:rsidRPr="00AF7700">
              <w:rPr>
                <w:rFonts w:ascii="Book Antiqua" w:eastAsia="DengXian" w:hAnsi="Book Antiqua"/>
                <w:b/>
                <w:bCs/>
                <w:color w:val="000000"/>
              </w:rPr>
              <w:t>Source</w:t>
            </w:r>
          </w:p>
        </w:tc>
      </w:tr>
      <w:tr w:rsidR="001A279F" w:rsidRPr="00AF7700" w14:paraId="35457A25" w14:textId="77777777" w:rsidTr="00BD21D5">
        <w:trPr>
          <w:trHeight w:val="318"/>
          <w:jc w:val="center"/>
        </w:trPr>
        <w:tc>
          <w:tcPr>
            <w:tcW w:w="737" w:type="pct"/>
            <w:tcBorders>
              <w:top w:val="single" w:sz="4" w:space="0" w:color="auto"/>
            </w:tcBorders>
            <w:shd w:val="clear" w:color="auto" w:fill="auto"/>
            <w:noWrap/>
          </w:tcPr>
          <w:p w14:paraId="1070D53D" w14:textId="77777777" w:rsidR="002A17D3" w:rsidRPr="00AF7700" w:rsidRDefault="002A17D3" w:rsidP="00AF7700">
            <w:pPr>
              <w:spacing w:line="360" w:lineRule="auto"/>
              <w:jc w:val="both"/>
              <w:rPr>
                <w:rFonts w:ascii="Book Antiqua" w:eastAsia="DengXian" w:hAnsi="Book Antiqua"/>
                <w:color w:val="000000"/>
              </w:rPr>
            </w:pPr>
            <w:r w:rsidRPr="00AF7700">
              <w:rPr>
                <w:rFonts w:ascii="Book Antiqua" w:eastAsia="DengXian" w:hAnsi="Book Antiqua"/>
                <w:color w:val="000000"/>
              </w:rPr>
              <w:t>GSE13355</w:t>
            </w:r>
          </w:p>
        </w:tc>
        <w:tc>
          <w:tcPr>
            <w:tcW w:w="1244" w:type="pct"/>
            <w:tcBorders>
              <w:top w:val="single" w:sz="4" w:space="0" w:color="auto"/>
            </w:tcBorders>
            <w:shd w:val="clear" w:color="auto" w:fill="auto"/>
            <w:noWrap/>
          </w:tcPr>
          <w:p w14:paraId="53B14BAB" w14:textId="77777777" w:rsidR="002A17D3" w:rsidRPr="00AF7700" w:rsidRDefault="002A17D3" w:rsidP="00AF7700">
            <w:pPr>
              <w:spacing w:line="360" w:lineRule="auto"/>
              <w:jc w:val="both"/>
              <w:rPr>
                <w:rFonts w:ascii="Book Antiqua" w:eastAsia="DengXian" w:hAnsi="Book Antiqua"/>
                <w:color w:val="000000"/>
              </w:rPr>
            </w:pPr>
            <w:r w:rsidRPr="00AF7700">
              <w:rPr>
                <w:rFonts w:ascii="Book Antiqua" w:eastAsia="DengXian" w:hAnsi="Book Antiqua"/>
                <w:color w:val="000000"/>
              </w:rPr>
              <w:t>64:58</w:t>
            </w:r>
          </w:p>
        </w:tc>
        <w:tc>
          <w:tcPr>
            <w:tcW w:w="957" w:type="pct"/>
            <w:tcBorders>
              <w:top w:val="single" w:sz="4" w:space="0" w:color="auto"/>
            </w:tcBorders>
            <w:shd w:val="clear" w:color="auto" w:fill="auto"/>
            <w:noWrap/>
          </w:tcPr>
          <w:p w14:paraId="53B0B609" w14:textId="77777777" w:rsidR="002A17D3" w:rsidRPr="00AF7700" w:rsidRDefault="002A17D3" w:rsidP="00AF7700">
            <w:pPr>
              <w:spacing w:line="360" w:lineRule="auto"/>
              <w:jc w:val="both"/>
              <w:rPr>
                <w:rFonts w:ascii="Book Antiqua" w:eastAsia="DengXian" w:hAnsi="Book Antiqua"/>
                <w:color w:val="000000"/>
              </w:rPr>
            </w:pPr>
            <w:r w:rsidRPr="00AF7700">
              <w:rPr>
                <w:rFonts w:ascii="Book Antiqua" w:eastAsia="DengXian" w:hAnsi="Book Antiqua"/>
                <w:color w:val="000000"/>
              </w:rPr>
              <w:t>GPL570</w:t>
            </w:r>
          </w:p>
        </w:tc>
        <w:tc>
          <w:tcPr>
            <w:tcW w:w="1014" w:type="pct"/>
            <w:tcBorders>
              <w:top w:val="single" w:sz="4" w:space="0" w:color="auto"/>
            </w:tcBorders>
            <w:shd w:val="clear" w:color="auto" w:fill="auto"/>
            <w:noWrap/>
          </w:tcPr>
          <w:p w14:paraId="3D446C15" w14:textId="77777777" w:rsidR="002A17D3" w:rsidRPr="00AF7700" w:rsidRDefault="002A17D3" w:rsidP="00AF7700">
            <w:pPr>
              <w:spacing w:line="360" w:lineRule="auto"/>
              <w:jc w:val="both"/>
              <w:rPr>
                <w:rFonts w:ascii="Book Antiqua" w:eastAsia="DengXian" w:hAnsi="Book Antiqua"/>
                <w:color w:val="000000"/>
              </w:rPr>
            </w:pPr>
            <w:r w:rsidRPr="00AF7700">
              <w:rPr>
                <w:rFonts w:ascii="Book Antiqua" w:eastAsia="DengXian" w:hAnsi="Book Antiqua"/>
                <w:color w:val="000000"/>
              </w:rPr>
              <w:t>Gudjonsson JE</w:t>
            </w:r>
          </w:p>
        </w:tc>
        <w:tc>
          <w:tcPr>
            <w:tcW w:w="546" w:type="pct"/>
            <w:tcBorders>
              <w:top w:val="single" w:sz="4" w:space="0" w:color="auto"/>
            </w:tcBorders>
            <w:shd w:val="clear" w:color="auto" w:fill="auto"/>
            <w:noWrap/>
          </w:tcPr>
          <w:p w14:paraId="04F3424A" w14:textId="77777777" w:rsidR="002A17D3" w:rsidRPr="00AF7700" w:rsidRDefault="002A17D3" w:rsidP="00AF7700">
            <w:pPr>
              <w:spacing w:line="360" w:lineRule="auto"/>
              <w:jc w:val="both"/>
              <w:rPr>
                <w:rFonts w:ascii="Book Antiqua" w:eastAsia="DengXian" w:hAnsi="Book Antiqua"/>
                <w:color w:val="000000"/>
              </w:rPr>
            </w:pPr>
            <w:r w:rsidRPr="00AF7700">
              <w:rPr>
                <w:rFonts w:ascii="Book Antiqua" w:eastAsia="DengXian" w:hAnsi="Book Antiqua"/>
                <w:color w:val="000000"/>
              </w:rPr>
              <w:t>mRNA</w:t>
            </w:r>
          </w:p>
        </w:tc>
        <w:tc>
          <w:tcPr>
            <w:tcW w:w="502" w:type="pct"/>
            <w:tcBorders>
              <w:top w:val="single" w:sz="4" w:space="0" w:color="auto"/>
            </w:tcBorders>
            <w:shd w:val="clear" w:color="auto" w:fill="auto"/>
            <w:noWrap/>
          </w:tcPr>
          <w:p w14:paraId="0342D080" w14:textId="77777777" w:rsidR="002A17D3"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lang w:eastAsia="zh-CN"/>
              </w:rPr>
              <w:t>S</w:t>
            </w:r>
            <w:r w:rsidR="002A17D3" w:rsidRPr="00AF7700">
              <w:rPr>
                <w:rFonts w:ascii="Book Antiqua" w:eastAsia="DengXian" w:hAnsi="Book Antiqua"/>
                <w:color w:val="000000"/>
              </w:rPr>
              <w:t>kin</w:t>
            </w:r>
          </w:p>
        </w:tc>
      </w:tr>
      <w:tr w:rsidR="00BD21D5" w:rsidRPr="00AF7700" w14:paraId="761D89CE" w14:textId="77777777" w:rsidTr="00BD21D5">
        <w:trPr>
          <w:trHeight w:val="318"/>
          <w:jc w:val="center"/>
        </w:trPr>
        <w:tc>
          <w:tcPr>
            <w:tcW w:w="737" w:type="pct"/>
            <w:shd w:val="clear" w:color="auto" w:fill="auto"/>
            <w:noWrap/>
          </w:tcPr>
          <w:p w14:paraId="456BA766"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GSE66511</w:t>
            </w:r>
          </w:p>
        </w:tc>
        <w:tc>
          <w:tcPr>
            <w:tcW w:w="1244" w:type="pct"/>
            <w:shd w:val="clear" w:color="auto" w:fill="auto"/>
            <w:noWrap/>
          </w:tcPr>
          <w:p w14:paraId="4E01C93F"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12:12</w:t>
            </w:r>
          </w:p>
        </w:tc>
        <w:tc>
          <w:tcPr>
            <w:tcW w:w="957" w:type="pct"/>
            <w:shd w:val="clear" w:color="auto" w:fill="auto"/>
            <w:noWrap/>
          </w:tcPr>
          <w:p w14:paraId="359263E2"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GPL12688</w:t>
            </w:r>
          </w:p>
        </w:tc>
        <w:tc>
          <w:tcPr>
            <w:tcW w:w="1014" w:type="pct"/>
            <w:shd w:val="clear" w:color="auto" w:fill="auto"/>
            <w:noWrap/>
          </w:tcPr>
          <w:p w14:paraId="4C0EA174" w14:textId="77777777" w:rsidR="00BD21D5" w:rsidRPr="00AF7700" w:rsidRDefault="00BD21D5" w:rsidP="00AF7700">
            <w:pPr>
              <w:spacing w:line="360" w:lineRule="auto"/>
              <w:jc w:val="both"/>
              <w:rPr>
                <w:rFonts w:ascii="Book Antiqua" w:eastAsia="DengXian" w:hAnsi="Book Antiqua"/>
                <w:color w:val="000000"/>
              </w:rPr>
            </w:pPr>
            <w:proofErr w:type="spellStart"/>
            <w:r w:rsidRPr="00AF7700">
              <w:rPr>
                <w:rFonts w:ascii="Book Antiqua" w:eastAsia="DengXian" w:hAnsi="Book Antiqua"/>
                <w:color w:val="000000"/>
              </w:rPr>
              <w:t>Keermann</w:t>
            </w:r>
            <w:proofErr w:type="spellEnd"/>
            <w:r w:rsidRPr="00AF7700">
              <w:rPr>
                <w:rFonts w:ascii="Book Antiqua" w:eastAsia="DengXian" w:hAnsi="Book Antiqua"/>
                <w:color w:val="000000"/>
              </w:rPr>
              <w:t xml:space="preserve"> M</w:t>
            </w:r>
          </w:p>
        </w:tc>
        <w:tc>
          <w:tcPr>
            <w:tcW w:w="546" w:type="pct"/>
            <w:shd w:val="clear" w:color="auto" w:fill="auto"/>
            <w:noWrap/>
          </w:tcPr>
          <w:p w14:paraId="6854BC80"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mRNA</w:t>
            </w:r>
          </w:p>
        </w:tc>
        <w:tc>
          <w:tcPr>
            <w:tcW w:w="502" w:type="pct"/>
            <w:shd w:val="clear" w:color="auto" w:fill="auto"/>
            <w:noWrap/>
          </w:tcPr>
          <w:p w14:paraId="15D060C8" w14:textId="77777777" w:rsidR="00BD21D5" w:rsidRPr="00AF7700" w:rsidRDefault="00BD21D5" w:rsidP="00AF7700">
            <w:pPr>
              <w:spacing w:line="360" w:lineRule="auto"/>
              <w:jc w:val="both"/>
              <w:rPr>
                <w:rFonts w:ascii="Book Antiqua" w:hAnsi="Book Antiqua"/>
              </w:rPr>
            </w:pPr>
            <w:r w:rsidRPr="00AF7700">
              <w:rPr>
                <w:rFonts w:ascii="Book Antiqua" w:eastAsia="DengXian" w:hAnsi="Book Antiqua"/>
                <w:color w:val="000000"/>
                <w:lang w:eastAsia="zh-CN"/>
              </w:rPr>
              <w:t>S</w:t>
            </w:r>
            <w:r w:rsidRPr="00AF7700">
              <w:rPr>
                <w:rFonts w:ascii="Book Antiqua" w:eastAsia="DengXian" w:hAnsi="Book Antiqua"/>
                <w:color w:val="000000"/>
              </w:rPr>
              <w:t>kin</w:t>
            </w:r>
          </w:p>
        </w:tc>
      </w:tr>
      <w:tr w:rsidR="00BD21D5" w:rsidRPr="00AF7700" w14:paraId="4B61E660" w14:textId="77777777" w:rsidTr="00BD21D5">
        <w:trPr>
          <w:trHeight w:val="318"/>
          <w:jc w:val="center"/>
        </w:trPr>
        <w:tc>
          <w:tcPr>
            <w:tcW w:w="737" w:type="pct"/>
            <w:shd w:val="clear" w:color="auto" w:fill="auto"/>
            <w:noWrap/>
          </w:tcPr>
          <w:p w14:paraId="663CAA08"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GSE145054</w:t>
            </w:r>
          </w:p>
        </w:tc>
        <w:tc>
          <w:tcPr>
            <w:tcW w:w="1244" w:type="pct"/>
            <w:shd w:val="clear" w:color="auto" w:fill="auto"/>
            <w:noWrap/>
          </w:tcPr>
          <w:p w14:paraId="4053DB09"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4:4</w:t>
            </w:r>
          </w:p>
        </w:tc>
        <w:tc>
          <w:tcPr>
            <w:tcW w:w="957" w:type="pct"/>
            <w:shd w:val="clear" w:color="auto" w:fill="auto"/>
            <w:noWrap/>
          </w:tcPr>
          <w:p w14:paraId="6C06B1D9"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GPL19117</w:t>
            </w:r>
          </w:p>
        </w:tc>
        <w:tc>
          <w:tcPr>
            <w:tcW w:w="1014" w:type="pct"/>
            <w:shd w:val="clear" w:color="auto" w:fill="auto"/>
            <w:noWrap/>
          </w:tcPr>
          <w:p w14:paraId="57E1B9E8" w14:textId="77777777" w:rsidR="00BD21D5" w:rsidRPr="00AF7700" w:rsidRDefault="00BD21D5" w:rsidP="00AF7700">
            <w:pPr>
              <w:spacing w:line="360" w:lineRule="auto"/>
              <w:jc w:val="both"/>
              <w:rPr>
                <w:rFonts w:ascii="Book Antiqua" w:eastAsia="DengXian" w:hAnsi="Book Antiqua"/>
                <w:color w:val="000000"/>
              </w:rPr>
            </w:pPr>
            <w:proofErr w:type="spellStart"/>
            <w:r w:rsidRPr="00AF7700">
              <w:rPr>
                <w:rFonts w:ascii="Book Antiqua" w:eastAsia="DengXian" w:hAnsi="Book Antiqua"/>
                <w:color w:val="000000"/>
              </w:rPr>
              <w:t>Mildner</w:t>
            </w:r>
            <w:proofErr w:type="spellEnd"/>
            <w:r w:rsidRPr="00AF7700">
              <w:rPr>
                <w:rFonts w:ascii="Book Antiqua" w:eastAsia="DengXian" w:hAnsi="Book Antiqua"/>
                <w:color w:val="000000"/>
              </w:rPr>
              <w:t xml:space="preserve"> M</w:t>
            </w:r>
          </w:p>
        </w:tc>
        <w:tc>
          <w:tcPr>
            <w:tcW w:w="546" w:type="pct"/>
            <w:shd w:val="clear" w:color="auto" w:fill="auto"/>
            <w:noWrap/>
          </w:tcPr>
          <w:p w14:paraId="09A5DEAA"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miRNA</w:t>
            </w:r>
          </w:p>
        </w:tc>
        <w:tc>
          <w:tcPr>
            <w:tcW w:w="502" w:type="pct"/>
            <w:shd w:val="clear" w:color="auto" w:fill="auto"/>
            <w:noWrap/>
          </w:tcPr>
          <w:p w14:paraId="3B5BCA05" w14:textId="77777777" w:rsidR="00BD21D5" w:rsidRPr="00AF7700" w:rsidRDefault="00BD21D5" w:rsidP="00AF7700">
            <w:pPr>
              <w:spacing w:line="360" w:lineRule="auto"/>
              <w:jc w:val="both"/>
              <w:rPr>
                <w:rFonts w:ascii="Book Antiqua" w:hAnsi="Book Antiqua"/>
              </w:rPr>
            </w:pPr>
            <w:r w:rsidRPr="00AF7700">
              <w:rPr>
                <w:rFonts w:ascii="Book Antiqua" w:eastAsia="DengXian" w:hAnsi="Book Antiqua"/>
                <w:color w:val="000000"/>
                <w:lang w:eastAsia="zh-CN"/>
              </w:rPr>
              <w:t>S</w:t>
            </w:r>
            <w:r w:rsidRPr="00AF7700">
              <w:rPr>
                <w:rFonts w:ascii="Book Antiqua" w:eastAsia="DengXian" w:hAnsi="Book Antiqua"/>
                <w:color w:val="000000"/>
              </w:rPr>
              <w:t>kin</w:t>
            </w:r>
          </w:p>
        </w:tc>
      </w:tr>
      <w:tr w:rsidR="00BD21D5" w:rsidRPr="00AF7700" w14:paraId="2A853E11" w14:textId="77777777" w:rsidTr="00BD21D5">
        <w:trPr>
          <w:trHeight w:val="318"/>
          <w:jc w:val="center"/>
        </w:trPr>
        <w:tc>
          <w:tcPr>
            <w:tcW w:w="737" w:type="pct"/>
            <w:shd w:val="clear" w:color="auto" w:fill="auto"/>
            <w:noWrap/>
          </w:tcPr>
          <w:p w14:paraId="05CFD26F"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GSE142582</w:t>
            </w:r>
          </w:p>
        </w:tc>
        <w:tc>
          <w:tcPr>
            <w:tcW w:w="1244" w:type="pct"/>
            <w:shd w:val="clear" w:color="auto" w:fill="auto"/>
            <w:noWrap/>
          </w:tcPr>
          <w:p w14:paraId="10C8B2D6"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5:5</w:t>
            </w:r>
          </w:p>
        </w:tc>
        <w:tc>
          <w:tcPr>
            <w:tcW w:w="957" w:type="pct"/>
            <w:shd w:val="clear" w:color="auto" w:fill="auto"/>
            <w:noWrap/>
          </w:tcPr>
          <w:p w14:paraId="7E816C4B"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GPL20301</w:t>
            </w:r>
          </w:p>
        </w:tc>
        <w:tc>
          <w:tcPr>
            <w:tcW w:w="1014" w:type="pct"/>
            <w:shd w:val="clear" w:color="auto" w:fill="auto"/>
            <w:noWrap/>
          </w:tcPr>
          <w:p w14:paraId="46246E0F"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Yu Z</w:t>
            </w:r>
          </w:p>
        </w:tc>
        <w:tc>
          <w:tcPr>
            <w:tcW w:w="546" w:type="pct"/>
            <w:shd w:val="clear" w:color="auto" w:fill="auto"/>
            <w:noWrap/>
          </w:tcPr>
          <w:p w14:paraId="7E9F162E"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miRNA</w:t>
            </w:r>
          </w:p>
        </w:tc>
        <w:tc>
          <w:tcPr>
            <w:tcW w:w="502" w:type="pct"/>
            <w:shd w:val="clear" w:color="auto" w:fill="auto"/>
            <w:noWrap/>
          </w:tcPr>
          <w:p w14:paraId="3822CFA8" w14:textId="77777777" w:rsidR="00BD21D5" w:rsidRPr="00AF7700" w:rsidRDefault="00BD21D5" w:rsidP="00AF7700">
            <w:pPr>
              <w:spacing w:line="360" w:lineRule="auto"/>
              <w:jc w:val="both"/>
              <w:rPr>
                <w:rFonts w:ascii="Book Antiqua" w:hAnsi="Book Antiqua"/>
              </w:rPr>
            </w:pPr>
            <w:r w:rsidRPr="00AF7700">
              <w:rPr>
                <w:rFonts w:ascii="Book Antiqua" w:eastAsia="DengXian" w:hAnsi="Book Antiqua"/>
                <w:color w:val="000000"/>
                <w:lang w:eastAsia="zh-CN"/>
              </w:rPr>
              <w:t>S</w:t>
            </w:r>
            <w:r w:rsidRPr="00AF7700">
              <w:rPr>
                <w:rFonts w:ascii="Book Antiqua" w:eastAsia="DengXian" w:hAnsi="Book Antiqua"/>
                <w:color w:val="000000"/>
              </w:rPr>
              <w:t>kin</w:t>
            </w:r>
          </w:p>
        </w:tc>
      </w:tr>
      <w:tr w:rsidR="00BD21D5" w:rsidRPr="00AF7700" w14:paraId="05AD5123" w14:textId="77777777" w:rsidTr="00BD21D5">
        <w:trPr>
          <w:trHeight w:val="318"/>
          <w:jc w:val="center"/>
        </w:trPr>
        <w:tc>
          <w:tcPr>
            <w:tcW w:w="737" w:type="pct"/>
            <w:shd w:val="clear" w:color="auto" w:fill="auto"/>
            <w:noWrap/>
          </w:tcPr>
          <w:p w14:paraId="54AAEA71"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GSE129373</w:t>
            </w:r>
          </w:p>
        </w:tc>
        <w:tc>
          <w:tcPr>
            <w:tcW w:w="1244" w:type="pct"/>
            <w:shd w:val="clear" w:color="auto" w:fill="auto"/>
            <w:noWrap/>
          </w:tcPr>
          <w:p w14:paraId="3BF0C9D7"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9:9</w:t>
            </w:r>
          </w:p>
        </w:tc>
        <w:tc>
          <w:tcPr>
            <w:tcW w:w="957" w:type="pct"/>
            <w:shd w:val="clear" w:color="auto" w:fill="auto"/>
            <w:noWrap/>
          </w:tcPr>
          <w:p w14:paraId="1F7C2050"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GPL11154</w:t>
            </w:r>
          </w:p>
        </w:tc>
        <w:tc>
          <w:tcPr>
            <w:tcW w:w="1014" w:type="pct"/>
            <w:shd w:val="clear" w:color="auto" w:fill="auto"/>
            <w:noWrap/>
          </w:tcPr>
          <w:p w14:paraId="77F0636B"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Srivastava A</w:t>
            </w:r>
          </w:p>
        </w:tc>
        <w:tc>
          <w:tcPr>
            <w:tcW w:w="546" w:type="pct"/>
            <w:shd w:val="clear" w:color="auto" w:fill="auto"/>
            <w:noWrap/>
          </w:tcPr>
          <w:p w14:paraId="5C22EF37" w14:textId="77777777" w:rsidR="00BD21D5" w:rsidRPr="00AF7700" w:rsidRDefault="00BD21D5" w:rsidP="00AF7700">
            <w:pPr>
              <w:spacing w:line="360" w:lineRule="auto"/>
              <w:jc w:val="both"/>
              <w:rPr>
                <w:rFonts w:ascii="Book Antiqua" w:eastAsia="DengXian" w:hAnsi="Book Antiqua"/>
                <w:color w:val="000000"/>
              </w:rPr>
            </w:pPr>
            <w:r w:rsidRPr="00AF7700">
              <w:rPr>
                <w:rFonts w:ascii="Book Antiqua" w:eastAsia="DengXian" w:hAnsi="Book Antiqua"/>
                <w:color w:val="000000"/>
              </w:rPr>
              <w:t>miRNA</w:t>
            </w:r>
          </w:p>
        </w:tc>
        <w:tc>
          <w:tcPr>
            <w:tcW w:w="502" w:type="pct"/>
            <w:shd w:val="clear" w:color="auto" w:fill="auto"/>
            <w:noWrap/>
          </w:tcPr>
          <w:p w14:paraId="433FE7D3" w14:textId="77777777" w:rsidR="00BD21D5" w:rsidRPr="00AF7700" w:rsidRDefault="00BD21D5" w:rsidP="00AF7700">
            <w:pPr>
              <w:spacing w:line="360" w:lineRule="auto"/>
              <w:jc w:val="both"/>
              <w:rPr>
                <w:rFonts w:ascii="Book Antiqua" w:hAnsi="Book Antiqua"/>
              </w:rPr>
            </w:pPr>
            <w:r w:rsidRPr="00AF7700">
              <w:rPr>
                <w:rFonts w:ascii="Book Antiqua" w:eastAsia="DengXian" w:hAnsi="Book Antiqua"/>
                <w:color w:val="000000"/>
                <w:lang w:eastAsia="zh-CN"/>
              </w:rPr>
              <w:t>S</w:t>
            </w:r>
            <w:r w:rsidRPr="00AF7700">
              <w:rPr>
                <w:rFonts w:ascii="Book Antiqua" w:eastAsia="DengXian" w:hAnsi="Book Antiqua"/>
                <w:color w:val="000000"/>
              </w:rPr>
              <w:t>kin</w:t>
            </w:r>
          </w:p>
        </w:tc>
      </w:tr>
    </w:tbl>
    <w:p w14:paraId="650E6A21" w14:textId="77777777" w:rsidR="002A17D3" w:rsidRPr="00AF7700" w:rsidRDefault="002A17D3" w:rsidP="00AF7700">
      <w:pPr>
        <w:spacing w:line="360" w:lineRule="auto"/>
        <w:jc w:val="both"/>
        <w:rPr>
          <w:rFonts w:ascii="Book Antiqua" w:hAnsi="Book Antiqua"/>
        </w:rPr>
        <w:sectPr w:rsidR="002A17D3" w:rsidRPr="00AF7700">
          <w:pgSz w:w="12240" w:h="15840"/>
          <w:pgMar w:top="1440" w:right="1440" w:bottom="1440" w:left="1440" w:header="720" w:footer="720" w:gutter="0"/>
          <w:cols w:space="720"/>
          <w:docGrid w:linePitch="360"/>
        </w:sectPr>
      </w:pPr>
    </w:p>
    <w:p w14:paraId="750A5997" w14:textId="77777777" w:rsidR="00EE4715" w:rsidRPr="00AF7700" w:rsidRDefault="002A17D3" w:rsidP="00AF7700">
      <w:pPr>
        <w:spacing w:line="360" w:lineRule="auto"/>
        <w:jc w:val="both"/>
        <w:rPr>
          <w:rFonts w:ascii="Book Antiqua" w:eastAsia="SimHei" w:hAnsi="Book Antiqua"/>
          <w:b/>
          <w:lang w:eastAsia="zh-CN"/>
        </w:rPr>
      </w:pPr>
      <w:r w:rsidRPr="00AF7700">
        <w:rPr>
          <w:rFonts w:ascii="Book Antiqua" w:eastAsia="SimHei" w:hAnsi="Book Antiqua"/>
          <w:b/>
        </w:rPr>
        <w:lastRenderedPageBreak/>
        <w:t>Table 2 Clinical information of healthy control individuals and patients with psoriasis in vitro validation</w:t>
      </w:r>
    </w:p>
    <w:tbl>
      <w:tblPr>
        <w:tblStyle w:val="a9"/>
        <w:tblW w:w="15310" w:type="dxa"/>
        <w:tblInd w:w="-116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2"/>
        <w:gridCol w:w="1701"/>
        <w:gridCol w:w="708"/>
        <w:gridCol w:w="567"/>
        <w:gridCol w:w="709"/>
        <w:gridCol w:w="992"/>
        <w:gridCol w:w="993"/>
        <w:gridCol w:w="850"/>
        <w:gridCol w:w="851"/>
        <w:gridCol w:w="992"/>
        <w:gridCol w:w="850"/>
        <w:gridCol w:w="993"/>
        <w:gridCol w:w="850"/>
        <w:gridCol w:w="709"/>
        <w:gridCol w:w="850"/>
        <w:gridCol w:w="993"/>
      </w:tblGrid>
      <w:tr w:rsidR="0033455E" w:rsidRPr="00AF7700" w14:paraId="19D60A94" w14:textId="77777777" w:rsidTr="001A6105">
        <w:trPr>
          <w:trHeight w:val="285"/>
        </w:trPr>
        <w:tc>
          <w:tcPr>
            <w:tcW w:w="850" w:type="dxa"/>
            <w:tcBorders>
              <w:top w:val="single" w:sz="4" w:space="0" w:color="auto"/>
              <w:bottom w:val="single" w:sz="4" w:space="0" w:color="auto"/>
            </w:tcBorders>
            <w:hideMark/>
          </w:tcPr>
          <w:p w14:paraId="291BDB63"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Group</w:t>
            </w:r>
          </w:p>
        </w:tc>
        <w:tc>
          <w:tcPr>
            <w:tcW w:w="852" w:type="dxa"/>
            <w:tcBorders>
              <w:top w:val="single" w:sz="4" w:space="0" w:color="auto"/>
              <w:bottom w:val="single" w:sz="4" w:space="0" w:color="auto"/>
            </w:tcBorders>
            <w:hideMark/>
          </w:tcPr>
          <w:p w14:paraId="2CBC1D3D"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Sample number</w:t>
            </w:r>
          </w:p>
        </w:tc>
        <w:tc>
          <w:tcPr>
            <w:tcW w:w="1701" w:type="dxa"/>
            <w:tcBorders>
              <w:top w:val="single" w:sz="4" w:space="0" w:color="auto"/>
              <w:bottom w:val="single" w:sz="4" w:space="0" w:color="auto"/>
            </w:tcBorders>
            <w:hideMark/>
          </w:tcPr>
          <w:p w14:paraId="47BA7072"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Sampling location</w:t>
            </w:r>
          </w:p>
        </w:tc>
        <w:tc>
          <w:tcPr>
            <w:tcW w:w="708" w:type="dxa"/>
            <w:tcBorders>
              <w:top w:val="single" w:sz="4" w:space="0" w:color="auto"/>
              <w:bottom w:val="single" w:sz="4" w:space="0" w:color="auto"/>
            </w:tcBorders>
            <w:hideMark/>
          </w:tcPr>
          <w:p w14:paraId="5678A399" w14:textId="465F8D60" w:rsidR="002A17D3" w:rsidRPr="00AF7700" w:rsidRDefault="00B8630E" w:rsidP="00AF7700">
            <w:pPr>
              <w:spacing w:line="360" w:lineRule="auto"/>
              <w:jc w:val="both"/>
              <w:rPr>
                <w:rFonts w:ascii="Book Antiqua" w:hAnsi="Book Antiqua" w:cs="Times New Roman"/>
                <w:b/>
              </w:rPr>
            </w:pPr>
            <w:r w:rsidRPr="00AF7700">
              <w:rPr>
                <w:rFonts w:ascii="Book Antiqua" w:hAnsi="Book Antiqua" w:cs="Times New Roman"/>
                <w:b/>
              </w:rPr>
              <w:t>Sex</w:t>
            </w:r>
          </w:p>
        </w:tc>
        <w:tc>
          <w:tcPr>
            <w:tcW w:w="567" w:type="dxa"/>
            <w:tcBorders>
              <w:top w:val="single" w:sz="4" w:space="0" w:color="auto"/>
              <w:bottom w:val="single" w:sz="4" w:space="0" w:color="auto"/>
            </w:tcBorders>
            <w:hideMark/>
          </w:tcPr>
          <w:p w14:paraId="6D290AC8"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Age</w:t>
            </w:r>
          </w:p>
        </w:tc>
        <w:tc>
          <w:tcPr>
            <w:tcW w:w="709" w:type="dxa"/>
            <w:tcBorders>
              <w:top w:val="single" w:sz="4" w:space="0" w:color="auto"/>
              <w:bottom w:val="single" w:sz="4" w:space="0" w:color="auto"/>
            </w:tcBorders>
            <w:hideMark/>
          </w:tcPr>
          <w:p w14:paraId="5A8F9191" w14:textId="7D086B2D"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Height</w:t>
            </w:r>
            <w:r w:rsidR="00B8630E" w:rsidRPr="00AF7700">
              <w:rPr>
                <w:rFonts w:ascii="Book Antiqua" w:hAnsi="Book Antiqua" w:cs="Times New Roman"/>
                <w:b/>
              </w:rPr>
              <w:t>,</w:t>
            </w:r>
            <w:r w:rsidRPr="00AF7700">
              <w:rPr>
                <w:rFonts w:ascii="Book Antiqua" w:hAnsi="Book Antiqua" w:cs="Times New Roman"/>
                <w:b/>
              </w:rPr>
              <w:t xml:space="preserve"> cm</w:t>
            </w:r>
          </w:p>
        </w:tc>
        <w:tc>
          <w:tcPr>
            <w:tcW w:w="992" w:type="dxa"/>
            <w:tcBorders>
              <w:top w:val="single" w:sz="4" w:space="0" w:color="auto"/>
              <w:bottom w:val="single" w:sz="4" w:space="0" w:color="auto"/>
            </w:tcBorders>
            <w:hideMark/>
          </w:tcPr>
          <w:p w14:paraId="50D04BB4" w14:textId="16FD5D52"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Body weight</w:t>
            </w:r>
            <w:r w:rsidR="00B8630E" w:rsidRPr="00AF7700">
              <w:rPr>
                <w:rFonts w:ascii="Book Antiqua" w:hAnsi="Book Antiqua" w:cs="Times New Roman"/>
                <w:b/>
              </w:rPr>
              <w:t>,</w:t>
            </w:r>
            <w:r w:rsidRPr="00AF7700">
              <w:rPr>
                <w:rFonts w:ascii="Book Antiqua" w:hAnsi="Book Antiqua" w:cs="Times New Roman"/>
                <w:b/>
              </w:rPr>
              <w:t xml:space="preserve"> kg</w:t>
            </w:r>
          </w:p>
        </w:tc>
        <w:tc>
          <w:tcPr>
            <w:tcW w:w="993" w:type="dxa"/>
            <w:tcBorders>
              <w:top w:val="single" w:sz="4" w:space="0" w:color="auto"/>
              <w:bottom w:val="single" w:sz="4" w:space="0" w:color="auto"/>
            </w:tcBorders>
            <w:hideMark/>
          </w:tcPr>
          <w:p w14:paraId="61F52509"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BMI</w:t>
            </w:r>
          </w:p>
        </w:tc>
        <w:tc>
          <w:tcPr>
            <w:tcW w:w="850" w:type="dxa"/>
            <w:tcBorders>
              <w:top w:val="single" w:sz="4" w:space="0" w:color="auto"/>
              <w:bottom w:val="single" w:sz="4" w:space="0" w:color="auto"/>
            </w:tcBorders>
            <w:hideMark/>
          </w:tcPr>
          <w:p w14:paraId="149AB2A6"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Smoking</w:t>
            </w:r>
          </w:p>
        </w:tc>
        <w:tc>
          <w:tcPr>
            <w:tcW w:w="851" w:type="dxa"/>
            <w:tcBorders>
              <w:top w:val="single" w:sz="4" w:space="0" w:color="auto"/>
              <w:bottom w:val="single" w:sz="4" w:space="0" w:color="auto"/>
            </w:tcBorders>
            <w:hideMark/>
          </w:tcPr>
          <w:p w14:paraId="0DC43EC2"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Drinking</w:t>
            </w:r>
          </w:p>
        </w:tc>
        <w:tc>
          <w:tcPr>
            <w:tcW w:w="992" w:type="dxa"/>
            <w:tcBorders>
              <w:top w:val="single" w:sz="4" w:space="0" w:color="auto"/>
              <w:bottom w:val="single" w:sz="4" w:space="0" w:color="auto"/>
            </w:tcBorders>
            <w:hideMark/>
          </w:tcPr>
          <w:p w14:paraId="3CA851A6"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History of ASCVD</w:t>
            </w:r>
          </w:p>
        </w:tc>
        <w:tc>
          <w:tcPr>
            <w:tcW w:w="850" w:type="dxa"/>
            <w:tcBorders>
              <w:top w:val="single" w:sz="4" w:space="0" w:color="auto"/>
              <w:bottom w:val="single" w:sz="4" w:space="0" w:color="auto"/>
            </w:tcBorders>
            <w:hideMark/>
          </w:tcPr>
          <w:p w14:paraId="2051177C"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 xml:space="preserve">History of hypertension </w:t>
            </w:r>
          </w:p>
        </w:tc>
        <w:tc>
          <w:tcPr>
            <w:tcW w:w="993" w:type="dxa"/>
            <w:tcBorders>
              <w:top w:val="single" w:sz="4" w:space="0" w:color="auto"/>
              <w:bottom w:val="single" w:sz="4" w:space="0" w:color="auto"/>
            </w:tcBorders>
            <w:hideMark/>
          </w:tcPr>
          <w:p w14:paraId="61FEC324"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History of hyperlipidemia</w:t>
            </w:r>
          </w:p>
        </w:tc>
        <w:tc>
          <w:tcPr>
            <w:tcW w:w="850" w:type="dxa"/>
            <w:tcBorders>
              <w:top w:val="single" w:sz="4" w:space="0" w:color="auto"/>
              <w:bottom w:val="single" w:sz="4" w:space="0" w:color="auto"/>
            </w:tcBorders>
            <w:hideMark/>
          </w:tcPr>
          <w:p w14:paraId="059126C8"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 xml:space="preserve">History of diabetes </w:t>
            </w:r>
          </w:p>
        </w:tc>
        <w:tc>
          <w:tcPr>
            <w:tcW w:w="709" w:type="dxa"/>
            <w:tcBorders>
              <w:top w:val="single" w:sz="4" w:space="0" w:color="auto"/>
              <w:bottom w:val="single" w:sz="4" w:space="0" w:color="auto"/>
            </w:tcBorders>
            <w:hideMark/>
          </w:tcPr>
          <w:p w14:paraId="2C896CF2"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Psoriatic arthritis</w:t>
            </w:r>
          </w:p>
        </w:tc>
        <w:tc>
          <w:tcPr>
            <w:tcW w:w="850" w:type="dxa"/>
            <w:tcBorders>
              <w:top w:val="single" w:sz="4" w:space="0" w:color="auto"/>
              <w:bottom w:val="single" w:sz="4" w:space="0" w:color="auto"/>
            </w:tcBorders>
            <w:hideMark/>
          </w:tcPr>
          <w:p w14:paraId="2F2552C9" w14:textId="274A0520"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 xml:space="preserve">Severity </w:t>
            </w:r>
            <w:r w:rsidR="00405C7F" w:rsidRPr="00AF7700">
              <w:rPr>
                <w:rFonts w:ascii="Book Antiqua" w:hAnsi="Book Antiqua" w:cs="Times New Roman"/>
                <w:b/>
              </w:rPr>
              <w:t>i</w:t>
            </w:r>
            <w:r w:rsidRPr="00AF7700">
              <w:rPr>
                <w:rFonts w:ascii="Book Antiqua" w:hAnsi="Book Antiqua" w:cs="Times New Roman"/>
                <w:b/>
              </w:rPr>
              <w:t>ndex</w:t>
            </w:r>
            <w:r w:rsidR="00B8630E" w:rsidRPr="00AF7700">
              <w:rPr>
                <w:rFonts w:ascii="Book Antiqua" w:hAnsi="Book Antiqua" w:cs="Times New Roman"/>
                <w:b/>
              </w:rPr>
              <w:t>,</w:t>
            </w:r>
            <w:r w:rsidRPr="00AF7700">
              <w:rPr>
                <w:rFonts w:ascii="Book Antiqua" w:hAnsi="Book Antiqua" w:cs="Times New Roman"/>
                <w:b/>
              </w:rPr>
              <w:t xml:space="preserve"> PASI</w:t>
            </w:r>
          </w:p>
        </w:tc>
        <w:tc>
          <w:tcPr>
            <w:tcW w:w="993" w:type="dxa"/>
            <w:tcBorders>
              <w:top w:val="single" w:sz="4" w:space="0" w:color="auto"/>
              <w:bottom w:val="single" w:sz="4" w:space="0" w:color="auto"/>
            </w:tcBorders>
            <w:hideMark/>
          </w:tcPr>
          <w:p w14:paraId="45E5BED0"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Whether to collect non-lesion parts</w:t>
            </w:r>
          </w:p>
        </w:tc>
      </w:tr>
      <w:tr w:rsidR="0033455E" w:rsidRPr="00AF7700" w14:paraId="4FC7657C" w14:textId="77777777" w:rsidTr="001A6105">
        <w:trPr>
          <w:trHeight w:val="330"/>
        </w:trPr>
        <w:tc>
          <w:tcPr>
            <w:tcW w:w="850" w:type="dxa"/>
            <w:vMerge w:val="restart"/>
            <w:tcBorders>
              <w:top w:val="single" w:sz="4" w:space="0" w:color="auto"/>
            </w:tcBorders>
            <w:hideMark/>
          </w:tcPr>
          <w:p w14:paraId="4360A18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Normal control group</w:t>
            </w:r>
          </w:p>
        </w:tc>
        <w:tc>
          <w:tcPr>
            <w:tcW w:w="852" w:type="dxa"/>
            <w:tcBorders>
              <w:top w:val="single" w:sz="4" w:space="0" w:color="auto"/>
            </w:tcBorders>
            <w:hideMark/>
          </w:tcPr>
          <w:p w14:paraId="6D20FEF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C1</w:t>
            </w:r>
          </w:p>
        </w:tc>
        <w:tc>
          <w:tcPr>
            <w:tcW w:w="1701" w:type="dxa"/>
            <w:tcBorders>
              <w:top w:val="single" w:sz="4" w:space="0" w:color="auto"/>
            </w:tcBorders>
            <w:hideMark/>
          </w:tcPr>
          <w:p w14:paraId="25E17A62" w14:textId="77777777" w:rsidR="002A17D3" w:rsidRPr="00AF7700" w:rsidRDefault="00A220F7" w:rsidP="00AF7700">
            <w:pPr>
              <w:spacing w:line="360" w:lineRule="auto"/>
              <w:jc w:val="both"/>
              <w:rPr>
                <w:rFonts w:ascii="Book Antiqua" w:hAnsi="Book Antiqua" w:cs="Times New Roman"/>
              </w:rPr>
            </w:pPr>
            <w:r w:rsidRPr="00AF7700">
              <w:rPr>
                <w:rFonts w:ascii="Book Antiqua" w:hAnsi="Book Antiqua" w:cs="Times New Roman"/>
              </w:rPr>
              <w:t>Right forearm extension side</w:t>
            </w:r>
          </w:p>
        </w:tc>
        <w:tc>
          <w:tcPr>
            <w:tcW w:w="708" w:type="dxa"/>
            <w:tcBorders>
              <w:top w:val="single" w:sz="4" w:space="0" w:color="auto"/>
            </w:tcBorders>
            <w:noWrap/>
            <w:hideMark/>
          </w:tcPr>
          <w:p w14:paraId="5620CDCD" w14:textId="77777777" w:rsidR="002A17D3"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F</w:t>
            </w:r>
            <w:r w:rsidR="002A17D3" w:rsidRPr="00AF7700">
              <w:rPr>
                <w:rFonts w:ascii="Book Antiqua" w:hAnsi="Book Antiqua" w:cs="Times New Roman"/>
              </w:rPr>
              <w:t>emale</w:t>
            </w:r>
          </w:p>
        </w:tc>
        <w:tc>
          <w:tcPr>
            <w:tcW w:w="567" w:type="dxa"/>
            <w:tcBorders>
              <w:top w:val="single" w:sz="4" w:space="0" w:color="auto"/>
            </w:tcBorders>
            <w:noWrap/>
            <w:hideMark/>
          </w:tcPr>
          <w:p w14:paraId="4384274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47</w:t>
            </w:r>
          </w:p>
        </w:tc>
        <w:tc>
          <w:tcPr>
            <w:tcW w:w="709" w:type="dxa"/>
            <w:tcBorders>
              <w:top w:val="single" w:sz="4" w:space="0" w:color="auto"/>
            </w:tcBorders>
            <w:noWrap/>
            <w:hideMark/>
          </w:tcPr>
          <w:p w14:paraId="3FE2FD7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158</w:t>
            </w:r>
          </w:p>
        </w:tc>
        <w:tc>
          <w:tcPr>
            <w:tcW w:w="992" w:type="dxa"/>
            <w:tcBorders>
              <w:top w:val="single" w:sz="4" w:space="0" w:color="auto"/>
            </w:tcBorders>
            <w:noWrap/>
            <w:hideMark/>
          </w:tcPr>
          <w:p w14:paraId="0223C7E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54</w:t>
            </w:r>
          </w:p>
        </w:tc>
        <w:tc>
          <w:tcPr>
            <w:tcW w:w="993" w:type="dxa"/>
            <w:tcBorders>
              <w:top w:val="single" w:sz="4" w:space="0" w:color="auto"/>
            </w:tcBorders>
            <w:noWrap/>
            <w:hideMark/>
          </w:tcPr>
          <w:p w14:paraId="31B8CFCC"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21.6</w:t>
            </w:r>
          </w:p>
        </w:tc>
        <w:tc>
          <w:tcPr>
            <w:tcW w:w="850" w:type="dxa"/>
            <w:tcBorders>
              <w:top w:val="single" w:sz="4" w:space="0" w:color="auto"/>
            </w:tcBorders>
            <w:noWrap/>
            <w:hideMark/>
          </w:tcPr>
          <w:p w14:paraId="1A0887A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1" w:type="dxa"/>
            <w:tcBorders>
              <w:top w:val="single" w:sz="4" w:space="0" w:color="auto"/>
            </w:tcBorders>
            <w:noWrap/>
            <w:hideMark/>
          </w:tcPr>
          <w:p w14:paraId="5448C12C"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2" w:type="dxa"/>
            <w:tcBorders>
              <w:top w:val="single" w:sz="4" w:space="0" w:color="auto"/>
            </w:tcBorders>
            <w:noWrap/>
            <w:hideMark/>
          </w:tcPr>
          <w:p w14:paraId="062794F9"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tcBorders>
              <w:top w:val="single" w:sz="4" w:space="0" w:color="auto"/>
            </w:tcBorders>
            <w:noWrap/>
            <w:hideMark/>
          </w:tcPr>
          <w:p w14:paraId="378ABBB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3" w:type="dxa"/>
            <w:tcBorders>
              <w:top w:val="single" w:sz="4" w:space="0" w:color="auto"/>
            </w:tcBorders>
            <w:noWrap/>
            <w:hideMark/>
          </w:tcPr>
          <w:p w14:paraId="6050629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tcBorders>
              <w:top w:val="single" w:sz="4" w:space="0" w:color="auto"/>
            </w:tcBorders>
            <w:noWrap/>
            <w:hideMark/>
          </w:tcPr>
          <w:p w14:paraId="06E28E5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709" w:type="dxa"/>
            <w:tcBorders>
              <w:top w:val="single" w:sz="4" w:space="0" w:color="auto"/>
            </w:tcBorders>
            <w:noWrap/>
            <w:hideMark/>
          </w:tcPr>
          <w:p w14:paraId="3C7BCA38" w14:textId="77777777" w:rsidR="002A17D3" w:rsidRPr="00AF7700" w:rsidRDefault="002A17D3" w:rsidP="00AF7700">
            <w:pPr>
              <w:spacing w:line="360" w:lineRule="auto"/>
              <w:jc w:val="both"/>
              <w:rPr>
                <w:rFonts w:ascii="Book Antiqua" w:hAnsi="Book Antiqua" w:cs="Times New Roman"/>
              </w:rPr>
            </w:pPr>
          </w:p>
        </w:tc>
        <w:tc>
          <w:tcPr>
            <w:tcW w:w="850" w:type="dxa"/>
            <w:tcBorders>
              <w:top w:val="single" w:sz="4" w:space="0" w:color="auto"/>
            </w:tcBorders>
            <w:noWrap/>
            <w:hideMark/>
          </w:tcPr>
          <w:p w14:paraId="740990AB" w14:textId="77777777" w:rsidR="002A17D3" w:rsidRPr="00AF7700" w:rsidRDefault="002A17D3" w:rsidP="00AF7700">
            <w:pPr>
              <w:spacing w:line="360" w:lineRule="auto"/>
              <w:jc w:val="both"/>
              <w:rPr>
                <w:rFonts w:ascii="Book Antiqua" w:hAnsi="Book Antiqua" w:cs="Times New Roman"/>
              </w:rPr>
            </w:pPr>
          </w:p>
        </w:tc>
        <w:tc>
          <w:tcPr>
            <w:tcW w:w="993" w:type="dxa"/>
            <w:tcBorders>
              <w:top w:val="single" w:sz="4" w:space="0" w:color="auto"/>
            </w:tcBorders>
            <w:noWrap/>
            <w:hideMark/>
          </w:tcPr>
          <w:p w14:paraId="2DFFF785" w14:textId="77777777" w:rsidR="002A17D3" w:rsidRPr="00AF7700" w:rsidRDefault="002A17D3" w:rsidP="00AF7700">
            <w:pPr>
              <w:spacing w:line="360" w:lineRule="auto"/>
              <w:jc w:val="both"/>
              <w:rPr>
                <w:rFonts w:ascii="Book Antiqua" w:hAnsi="Book Antiqua" w:cs="Times New Roman"/>
              </w:rPr>
            </w:pPr>
          </w:p>
        </w:tc>
      </w:tr>
      <w:tr w:rsidR="0033455E" w:rsidRPr="00AF7700" w14:paraId="62B4C8A4" w14:textId="77777777" w:rsidTr="001A6105">
        <w:trPr>
          <w:trHeight w:val="330"/>
        </w:trPr>
        <w:tc>
          <w:tcPr>
            <w:tcW w:w="850" w:type="dxa"/>
            <w:vMerge/>
            <w:hideMark/>
          </w:tcPr>
          <w:p w14:paraId="2F8D1A6B" w14:textId="77777777" w:rsidR="002A17D3" w:rsidRPr="00AF7700" w:rsidRDefault="002A17D3" w:rsidP="00AF7700">
            <w:pPr>
              <w:spacing w:line="360" w:lineRule="auto"/>
              <w:jc w:val="both"/>
              <w:rPr>
                <w:rFonts w:ascii="Book Antiqua" w:hAnsi="Book Antiqua" w:cs="Times New Roman"/>
              </w:rPr>
            </w:pPr>
          </w:p>
        </w:tc>
        <w:tc>
          <w:tcPr>
            <w:tcW w:w="852" w:type="dxa"/>
            <w:hideMark/>
          </w:tcPr>
          <w:p w14:paraId="533B429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C2</w:t>
            </w:r>
          </w:p>
        </w:tc>
        <w:tc>
          <w:tcPr>
            <w:tcW w:w="1701" w:type="dxa"/>
            <w:hideMark/>
          </w:tcPr>
          <w:p w14:paraId="2375FB1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Right sole of the foot</w:t>
            </w:r>
          </w:p>
        </w:tc>
        <w:tc>
          <w:tcPr>
            <w:tcW w:w="708" w:type="dxa"/>
            <w:noWrap/>
            <w:hideMark/>
          </w:tcPr>
          <w:p w14:paraId="002E543C"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Male</w:t>
            </w:r>
          </w:p>
        </w:tc>
        <w:tc>
          <w:tcPr>
            <w:tcW w:w="567" w:type="dxa"/>
            <w:noWrap/>
            <w:hideMark/>
          </w:tcPr>
          <w:p w14:paraId="0C62421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60</w:t>
            </w:r>
          </w:p>
        </w:tc>
        <w:tc>
          <w:tcPr>
            <w:tcW w:w="709" w:type="dxa"/>
            <w:noWrap/>
            <w:hideMark/>
          </w:tcPr>
          <w:p w14:paraId="308E19F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178</w:t>
            </w:r>
          </w:p>
        </w:tc>
        <w:tc>
          <w:tcPr>
            <w:tcW w:w="992" w:type="dxa"/>
            <w:noWrap/>
            <w:hideMark/>
          </w:tcPr>
          <w:p w14:paraId="5687D88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70</w:t>
            </w:r>
          </w:p>
        </w:tc>
        <w:tc>
          <w:tcPr>
            <w:tcW w:w="993" w:type="dxa"/>
            <w:noWrap/>
            <w:hideMark/>
          </w:tcPr>
          <w:p w14:paraId="348A13D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22.1</w:t>
            </w:r>
          </w:p>
        </w:tc>
        <w:tc>
          <w:tcPr>
            <w:tcW w:w="850" w:type="dxa"/>
            <w:noWrap/>
            <w:hideMark/>
          </w:tcPr>
          <w:p w14:paraId="3027CCA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c>
          <w:tcPr>
            <w:tcW w:w="851" w:type="dxa"/>
            <w:noWrap/>
            <w:hideMark/>
          </w:tcPr>
          <w:p w14:paraId="01E35A0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c>
          <w:tcPr>
            <w:tcW w:w="992" w:type="dxa"/>
            <w:noWrap/>
            <w:hideMark/>
          </w:tcPr>
          <w:p w14:paraId="0A01378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6BBB007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3" w:type="dxa"/>
            <w:noWrap/>
            <w:hideMark/>
          </w:tcPr>
          <w:p w14:paraId="000ECE3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5308CBB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709" w:type="dxa"/>
            <w:noWrap/>
            <w:hideMark/>
          </w:tcPr>
          <w:p w14:paraId="137B57B7" w14:textId="77777777" w:rsidR="002A17D3" w:rsidRPr="00AF7700" w:rsidRDefault="002A17D3" w:rsidP="00AF7700">
            <w:pPr>
              <w:spacing w:line="360" w:lineRule="auto"/>
              <w:jc w:val="both"/>
              <w:rPr>
                <w:rFonts w:ascii="Book Antiqua" w:hAnsi="Book Antiqua" w:cs="Times New Roman"/>
              </w:rPr>
            </w:pPr>
          </w:p>
        </w:tc>
        <w:tc>
          <w:tcPr>
            <w:tcW w:w="850" w:type="dxa"/>
            <w:noWrap/>
            <w:hideMark/>
          </w:tcPr>
          <w:p w14:paraId="7DE0C5BE" w14:textId="77777777" w:rsidR="002A17D3" w:rsidRPr="00AF7700" w:rsidRDefault="002A17D3" w:rsidP="00AF7700">
            <w:pPr>
              <w:spacing w:line="360" w:lineRule="auto"/>
              <w:jc w:val="both"/>
              <w:rPr>
                <w:rFonts w:ascii="Book Antiqua" w:hAnsi="Book Antiqua" w:cs="Times New Roman"/>
              </w:rPr>
            </w:pPr>
          </w:p>
        </w:tc>
        <w:tc>
          <w:tcPr>
            <w:tcW w:w="993" w:type="dxa"/>
            <w:noWrap/>
            <w:hideMark/>
          </w:tcPr>
          <w:p w14:paraId="330F080E" w14:textId="77777777" w:rsidR="002A17D3" w:rsidRPr="00AF7700" w:rsidRDefault="002A17D3" w:rsidP="00AF7700">
            <w:pPr>
              <w:spacing w:line="360" w:lineRule="auto"/>
              <w:jc w:val="both"/>
              <w:rPr>
                <w:rFonts w:ascii="Book Antiqua" w:hAnsi="Book Antiqua" w:cs="Times New Roman"/>
              </w:rPr>
            </w:pPr>
          </w:p>
        </w:tc>
      </w:tr>
      <w:tr w:rsidR="0033455E" w:rsidRPr="00AF7700" w14:paraId="36F96EE4" w14:textId="77777777" w:rsidTr="001A6105">
        <w:trPr>
          <w:trHeight w:val="330"/>
        </w:trPr>
        <w:tc>
          <w:tcPr>
            <w:tcW w:w="850" w:type="dxa"/>
            <w:vMerge/>
            <w:hideMark/>
          </w:tcPr>
          <w:p w14:paraId="4C822753" w14:textId="77777777" w:rsidR="002A17D3" w:rsidRPr="00AF7700" w:rsidRDefault="002A17D3" w:rsidP="00AF7700">
            <w:pPr>
              <w:spacing w:line="360" w:lineRule="auto"/>
              <w:jc w:val="both"/>
              <w:rPr>
                <w:rFonts w:ascii="Book Antiqua" w:hAnsi="Book Antiqua" w:cs="Times New Roman"/>
              </w:rPr>
            </w:pPr>
          </w:p>
        </w:tc>
        <w:tc>
          <w:tcPr>
            <w:tcW w:w="852" w:type="dxa"/>
            <w:hideMark/>
          </w:tcPr>
          <w:p w14:paraId="382B7CA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C3</w:t>
            </w:r>
          </w:p>
        </w:tc>
        <w:tc>
          <w:tcPr>
            <w:tcW w:w="1701" w:type="dxa"/>
            <w:hideMark/>
          </w:tcPr>
          <w:p w14:paraId="775938C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Left sole of the foot</w:t>
            </w:r>
          </w:p>
        </w:tc>
        <w:tc>
          <w:tcPr>
            <w:tcW w:w="708" w:type="dxa"/>
            <w:noWrap/>
            <w:hideMark/>
          </w:tcPr>
          <w:p w14:paraId="34E31F2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Male</w:t>
            </w:r>
          </w:p>
        </w:tc>
        <w:tc>
          <w:tcPr>
            <w:tcW w:w="567" w:type="dxa"/>
            <w:noWrap/>
            <w:hideMark/>
          </w:tcPr>
          <w:p w14:paraId="082EE95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59</w:t>
            </w:r>
          </w:p>
        </w:tc>
        <w:tc>
          <w:tcPr>
            <w:tcW w:w="709" w:type="dxa"/>
            <w:noWrap/>
            <w:hideMark/>
          </w:tcPr>
          <w:p w14:paraId="0AB9B39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183</w:t>
            </w:r>
          </w:p>
        </w:tc>
        <w:tc>
          <w:tcPr>
            <w:tcW w:w="992" w:type="dxa"/>
            <w:noWrap/>
            <w:hideMark/>
          </w:tcPr>
          <w:p w14:paraId="112ADE8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81</w:t>
            </w:r>
          </w:p>
        </w:tc>
        <w:tc>
          <w:tcPr>
            <w:tcW w:w="993" w:type="dxa"/>
            <w:noWrap/>
            <w:hideMark/>
          </w:tcPr>
          <w:p w14:paraId="34A6B50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24.2</w:t>
            </w:r>
          </w:p>
        </w:tc>
        <w:tc>
          <w:tcPr>
            <w:tcW w:w="850" w:type="dxa"/>
            <w:noWrap/>
            <w:hideMark/>
          </w:tcPr>
          <w:p w14:paraId="7A7AE5C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1" w:type="dxa"/>
            <w:noWrap/>
            <w:hideMark/>
          </w:tcPr>
          <w:p w14:paraId="57CD7A7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2" w:type="dxa"/>
            <w:noWrap/>
            <w:hideMark/>
          </w:tcPr>
          <w:p w14:paraId="00DF7D8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18DE444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3" w:type="dxa"/>
            <w:noWrap/>
            <w:hideMark/>
          </w:tcPr>
          <w:p w14:paraId="21EF560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75C3386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709" w:type="dxa"/>
            <w:noWrap/>
            <w:hideMark/>
          </w:tcPr>
          <w:p w14:paraId="5D575C95" w14:textId="77777777" w:rsidR="002A17D3" w:rsidRPr="00AF7700" w:rsidRDefault="002A17D3" w:rsidP="00AF7700">
            <w:pPr>
              <w:spacing w:line="360" w:lineRule="auto"/>
              <w:jc w:val="both"/>
              <w:rPr>
                <w:rFonts w:ascii="Book Antiqua" w:hAnsi="Book Antiqua" w:cs="Times New Roman"/>
              </w:rPr>
            </w:pPr>
          </w:p>
        </w:tc>
        <w:tc>
          <w:tcPr>
            <w:tcW w:w="850" w:type="dxa"/>
            <w:noWrap/>
            <w:hideMark/>
          </w:tcPr>
          <w:p w14:paraId="7B87B949" w14:textId="77777777" w:rsidR="002A17D3" w:rsidRPr="00AF7700" w:rsidRDefault="002A17D3" w:rsidP="00AF7700">
            <w:pPr>
              <w:spacing w:line="360" w:lineRule="auto"/>
              <w:jc w:val="both"/>
              <w:rPr>
                <w:rFonts w:ascii="Book Antiqua" w:hAnsi="Book Antiqua" w:cs="Times New Roman"/>
              </w:rPr>
            </w:pPr>
          </w:p>
        </w:tc>
        <w:tc>
          <w:tcPr>
            <w:tcW w:w="993" w:type="dxa"/>
            <w:noWrap/>
            <w:hideMark/>
          </w:tcPr>
          <w:p w14:paraId="20DC1AB6" w14:textId="77777777" w:rsidR="002A17D3" w:rsidRPr="00AF7700" w:rsidRDefault="002A17D3" w:rsidP="00AF7700">
            <w:pPr>
              <w:spacing w:line="360" w:lineRule="auto"/>
              <w:jc w:val="both"/>
              <w:rPr>
                <w:rFonts w:ascii="Book Antiqua" w:hAnsi="Book Antiqua" w:cs="Times New Roman"/>
              </w:rPr>
            </w:pPr>
          </w:p>
        </w:tc>
      </w:tr>
      <w:tr w:rsidR="001A6105" w:rsidRPr="00AF7700" w14:paraId="70424C6F" w14:textId="77777777" w:rsidTr="001A6105">
        <w:trPr>
          <w:trHeight w:val="330"/>
        </w:trPr>
        <w:tc>
          <w:tcPr>
            <w:tcW w:w="850" w:type="dxa"/>
            <w:vMerge/>
            <w:hideMark/>
          </w:tcPr>
          <w:p w14:paraId="1A1FF234" w14:textId="77777777" w:rsidR="001A6105" w:rsidRPr="00AF7700" w:rsidRDefault="001A6105" w:rsidP="00AF7700">
            <w:pPr>
              <w:spacing w:line="360" w:lineRule="auto"/>
              <w:jc w:val="both"/>
              <w:rPr>
                <w:rFonts w:ascii="Book Antiqua" w:hAnsi="Book Antiqua" w:cs="Times New Roman"/>
              </w:rPr>
            </w:pPr>
          </w:p>
        </w:tc>
        <w:tc>
          <w:tcPr>
            <w:tcW w:w="852" w:type="dxa"/>
            <w:hideMark/>
          </w:tcPr>
          <w:p w14:paraId="569B7268"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C4</w:t>
            </w:r>
          </w:p>
        </w:tc>
        <w:tc>
          <w:tcPr>
            <w:tcW w:w="1701" w:type="dxa"/>
            <w:hideMark/>
          </w:tcPr>
          <w:p w14:paraId="2480DE7E"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Left armpit</w:t>
            </w:r>
          </w:p>
        </w:tc>
        <w:tc>
          <w:tcPr>
            <w:tcW w:w="708" w:type="dxa"/>
            <w:noWrap/>
            <w:hideMark/>
          </w:tcPr>
          <w:p w14:paraId="7EE45206" w14:textId="77777777" w:rsidR="001A6105" w:rsidRPr="00AF7700" w:rsidRDefault="001A6105" w:rsidP="00AF7700">
            <w:pPr>
              <w:spacing w:line="360" w:lineRule="auto"/>
              <w:jc w:val="both"/>
              <w:rPr>
                <w:rFonts w:ascii="Book Antiqua" w:hAnsi="Book Antiqua"/>
              </w:rPr>
            </w:pPr>
            <w:r w:rsidRPr="00AF7700">
              <w:rPr>
                <w:rFonts w:ascii="Book Antiqua" w:hAnsi="Book Antiqua" w:cs="Times New Roman"/>
              </w:rPr>
              <w:t>Female</w:t>
            </w:r>
          </w:p>
        </w:tc>
        <w:tc>
          <w:tcPr>
            <w:tcW w:w="567" w:type="dxa"/>
            <w:noWrap/>
            <w:hideMark/>
          </w:tcPr>
          <w:p w14:paraId="182BB09C"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27</w:t>
            </w:r>
          </w:p>
        </w:tc>
        <w:tc>
          <w:tcPr>
            <w:tcW w:w="709" w:type="dxa"/>
            <w:noWrap/>
            <w:hideMark/>
          </w:tcPr>
          <w:p w14:paraId="5F231109"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160</w:t>
            </w:r>
          </w:p>
        </w:tc>
        <w:tc>
          <w:tcPr>
            <w:tcW w:w="992" w:type="dxa"/>
            <w:noWrap/>
            <w:hideMark/>
          </w:tcPr>
          <w:p w14:paraId="5F51613B"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52</w:t>
            </w:r>
          </w:p>
        </w:tc>
        <w:tc>
          <w:tcPr>
            <w:tcW w:w="993" w:type="dxa"/>
            <w:noWrap/>
            <w:hideMark/>
          </w:tcPr>
          <w:p w14:paraId="500C01E7"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20.3</w:t>
            </w:r>
          </w:p>
        </w:tc>
        <w:tc>
          <w:tcPr>
            <w:tcW w:w="850" w:type="dxa"/>
            <w:noWrap/>
            <w:hideMark/>
          </w:tcPr>
          <w:p w14:paraId="77B1E337"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No</w:t>
            </w:r>
          </w:p>
        </w:tc>
        <w:tc>
          <w:tcPr>
            <w:tcW w:w="851" w:type="dxa"/>
            <w:noWrap/>
            <w:hideMark/>
          </w:tcPr>
          <w:p w14:paraId="7E66AF2F"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Yes</w:t>
            </w:r>
          </w:p>
        </w:tc>
        <w:tc>
          <w:tcPr>
            <w:tcW w:w="992" w:type="dxa"/>
            <w:noWrap/>
            <w:hideMark/>
          </w:tcPr>
          <w:p w14:paraId="445BA82B"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0B4F4A79"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No</w:t>
            </w:r>
          </w:p>
        </w:tc>
        <w:tc>
          <w:tcPr>
            <w:tcW w:w="993" w:type="dxa"/>
            <w:noWrap/>
            <w:hideMark/>
          </w:tcPr>
          <w:p w14:paraId="7BE8B70E"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29C38FA5"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No</w:t>
            </w:r>
          </w:p>
        </w:tc>
        <w:tc>
          <w:tcPr>
            <w:tcW w:w="709" w:type="dxa"/>
            <w:noWrap/>
            <w:hideMark/>
          </w:tcPr>
          <w:p w14:paraId="4E6A74A6" w14:textId="77777777" w:rsidR="001A6105" w:rsidRPr="00AF7700" w:rsidRDefault="001A6105" w:rsidP="00AF7700">
            <w:pPr>
              <w:spacing w:line="360" w:lineRule="auto"/>
              <w:jc w:val="both"/>
              <w:rPr>
                <w:rFonts w:ascii="Book Antiqua" w:hAnsi="Book Antiqua" w:cs="Times New Roman"/>
              </w:rPr>
            </w:pPr>
          </w:p>
        </w:tc>
        <w:tc>
          <w:tcPr>
            <w:tcW w:w="850" w:type="dxa"/>
            <w:noWrap/>
            <w:hideMark/>
          </w:tcPr>
          <w:p w14:paraId="6509D79F" w14:textId="77777777" w:rsidR="001A6105" w:rsidRPr="00AF7700" w:rsidRDefault="001A6105" w:rsidP="00AF7700">
            <w:pPr>
              <w:spacing w:line="360" w:lineRule="auto"/>
              <w:jc w:val="both"/>
              <w:rPr>
                <w:rFonts w:ascii="Book Antiqua" w:hAnsi="Book Antiqua" w:cs="Times New Roman"/>
              </w:rPr>
            </w:pPr>
          </w:p>
        </w:tc>
        <w:tc>
          <w:tcPr>
            <w:tcW w:w="993" w:type="dxa"/>
            <w:noWrap/>
            <w:hideMark/>
          </w:tcPr>
          <w:p w14:paraId="45A1EE5D" w14:textId="77777777" w:rsidR="001A6105" w:rsidRPr="00AF7700" w:rsidRDefault="001A6105" w:rsidP="00AF7700">
            <w:pPr>
              <w:spacing w:line="360" w:lineRule="auto"/>
              <w:jc w:val="both"/>
              <w:rPr>
                <w:rFonts w:ascii="Book Antiqua" w:hAnsi="Book Antiqua" w:cs="Times New Roman"/>
              </w:rPr>
            </w:pPr>
          </w:p>
        </w:tc>
      </w:tr>
      <w:tr w:rsidR="001A6105" w:rsidRPr="00AF7700" w14:paraId="24C45F9E" w14:textId="77777777" w:rsidTr="001A6105">
        <w:trPr>
          <w:trHeight w:val="330"/>
        </w:trPr>
        <w:tc>
          <w:tcPr>
            <w:tcW w:w="850" w:type="dxa"/>
            <w:vMerge/>
            <w:hideMark/>
          </w:tcPr>
          <w:p w14:paraId="3A7B38AF" w14:textId="77777777" w:rsidR="001A6105" w:rsidRPr="00AF7700" w:rsidRDefault="001A6105" w:rsidP="00AF7700">
            <w:pPr>
              <w:spacing w:line="360" w:lineRule="auto"/>
              <w:jc w:val="both"/>
              <w:rPr>
                <w:rFonts w:ascii="Book Antiqua" w:hAnsi="Book Antiqua" w:cs="Times New Roman"/>
              </w:rPr>
            </w:pPr>
          </w:p>
        </w:tc>
        <w:tc>
          <w:tcPr>
            <w:tcW w:w="852" w:type="dxa"/>
            <w:hideMark/>
          </w:tcPr>
          <w:p w14:paraId="243A5CE1"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C7</w:t>
            </w:r>
          </w:p>
        </w:tc>
        <w:tc>
          <w:tcPr>
            <w:tcW w:w="1701" w:type="dxa"/>
            <w:hideMark/>
          </w:tcPr>
          <w:p w14:paraId="6E09EC44"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Left forearm extension side</w:t>
            </w:r>
          </w:p>
        </w:tc>
        <w:tc>
          <w:tcPr>
            <w:tcW w:w="708" w:type="dxa"/>
            <w:noWrap/>
            <w:hideMark/>
          </w:tcPr>
          <w:p w14:paraId="0DB9E651" w14:textId="77777777" w:rsidR="001A6105" w:rsidRPr="00AF7700" w:rsidRDefault="001A6105" w:rsidP="00AF7700">
            <w:pPr>
              <w:spacing w:line="360" w:lineRule="auto"/>
              <w:jc w:val="both"/>
              <w:rPr>
                <w:rFonts w:ascii="Book Antiqua" w:hAnsi="Book Antiqua"/>
              </w:rPr>
            </w:pPr>
            <w:r w:rsidRPr="00AF7700">
              <w:rPr>
                <w:rFonts w:ascii="Book Antiqua" w:hAnsi="Book Antiqua" w:cs="Times New Roman"/>
              </w:rPr>
              <w:t>Female</w:t>
            </w:r>
          </w:p>
        </w:tc>
        <w:tc>
          <w:tcPr>
            <w:tcW w:w="567" w:type="dxa"/>
            <w:noWrap/>
            <w:hideMark/>
          </w:tcPr>
          <w:p w14:paraId="2FC55D69"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18</w:t>
            </w:r>
          </w:p>
        </w:tc>
        <w:tc>
          <w:tcPr>
            <w:tcW w:w="709" w:type="dxa"/>
            <w:noWrap/>
            <w:hideMark/>
          </w:tcPr>
          <w:p w14:paraId="419D5086"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160</w:t>
            </w:r>
          </w:p>
        </w:tc>
        <w:tc>
          <w:tcPr>
            <w:tcW w:w="992" w:type="dxa"/>
            <w:noWrap/>
            <w:hideMark/>
          </w:tcPr>
          <w:p w14:paraId="4B26F42E"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50</w:t>
            </w:r>
          </w:p>
        </w:tc>
        <w:tc>
          <w:tcPr>
            <w:tcW w:w="993" w:type="dxa"/>
            <w:noWrap/>
            <w:hideMark/>
          </w:tcPr>
          <w:p w14:paraId="307257D6"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19.5</w:t>
            </w:r>
          </w:p>
        </w:tc>
        <w:tc>
          <w:tcPr>
            <w:tcW w:w="850" w:type="dxa"/>
            <w:noWrap/>
            <w:hideMark/>
          </w:tcPr>
          <w:p w14:paraId="2DA07F64"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No</w:t>
            </w:r>
          </w:p>
        </w:tc>
        <w:tc>
          <w:tcPr>
            <w:tcW w:w="851" w:type="dxa"/>
            <w:noWrap/>
            <w:hideMark/>
          </w:tcPr>
          <w:p w14:paraId="0143E038"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No</w:t>
            </w:r>
          </w:p>
        </w:tc>
        <w:tc>
          <w:tcPr>
            <w:tcW w:w="992" w:type="dxa"/>
            <w:noWrap/>
            <w:hideMark/>
          </w:tcPr>
          <w:p w14:paraId="23FD835C"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4FA5310C"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No</w:t>
            </w:r>
          </w:p>
        </w:tc>
        <w:tc>
          <w:tcPr>
            <w:tcW w:w="993" w:type="dxa"/>
            <w:noWrap/>
            <w:hideMark/>
          </w:tcPr>
          <w:p w14:paraId="0F57696C"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27741E1E" w14:textId="77777777" w:rsidR="001A6105"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No</w:t>
            </w:r>
          </w:p>
        </w:tc>
        <w:tc>
          <w:tcPr>
            <w:tcW w:w="709" w:type="dxa"/>
            <w:noWrap/>
            <w:hideMark/>
          </w:tcPr>
          <w:p w14:paraId="2CB41C1F" w14:textId="77777777" w:rsidR="001A6105" w:rsidRPr="00AF7700" w:rsidRDefault="001A6105" w:rsidP="00AF7700">
            <w:pPr>
              <w:spacing w:line="360" w:lineRule="auto"/>
              <w:jc w:val="both"/>
              <w:rPr>
                <w:rFonts w:ascii="Book Antiqua" w:hAnsi="Book Antiqua" w:cs="Times New Roman"/>
              </w:rPr>
            </w:pPr>
          </w:p>
        </w:tc>
        <w:tc>
          <w:tcPr>
            <w:tcW w:w="850" w:type="dxa"/>
            <w:noWrap/>
            <w:hideMark/>
          </w:tcPr>
          <w:p w14:paraId="14A7A615" w14:textId="77777777" w:rsidR="001A6105" w:rsidRPr="00AF7700" w:rsidRDefault="001A6105" w:rsidP="00AF7700">
            <w:pPr>
              <w:spacing w:line="360" w:lineRule="auto"/>
              <w:jc w:val="both"/>
              <w:rPr>
                <w:rFonts w:ascii="Book Antiqua" w:hAnsi="Book Antiqua" w:cs="Times New Roman"/>
              </w:rPr>
            </w:pPr>
          </w:p>
        </w:tc>
        <w:tc>
          <w:tcPr>
            <w:tcW w:w="993" w:type="dxa"/>
            <w:noWrap/>
            <w:hideMark/>
          </w:tcPr>
          <w:p w14:paraId="7E9B3EC7" w14:textId="77777777" w:rsidR="001A6105" w:rsidRPr="00AF7700" w:rsidRDefault="001A6105" w:rsidP="00AF7700">
            <w:pPr>
              <w:spacing w:line="360" w:lineRule="auto"/>
              <w:jc w:val="both"/>
              <w:rPr>
                <w:rFonts w:ascii="Book Antiqua" w:hAnsi="Book Antiqua" w:cs="Times New Roman"/>
              </w:rPr>
            </w:pPr>
          </w:p>
        </w:tc>
      </w:tr>
      <w:tr w:rsidR="0033455E" w:rsidRPr="00AF7700" w14:paraId="74283E48" w14:textId="77777777" w:rsidTr="001A6105">
        <w:trPr>
          <w:trHeight w:val="330"/>
        </w:trPr>
        <w:tc>
          <w:tcPr>
            <w:tcW w:w="850" w:type="dxa"/>
            <w:vMerge/>
            <w:hideMark/>
          </w:tcPr>
          <w:p w14:paraId="1C94E5AD" w14:textId="77777777" w:rsidR="002A17D3" w:rsidRPr="00AF7700" w:rsidRDefault="002A17D3" w:rsidP="00AF7700">
            <w:pPr>
              <w:spacing w:line="360" w:lineRule="auto"/>
              <w:jc w:val="both"/>
              <w:rPr>
                <w:rFonts w:ascii="Book Antiqua" w:hAnsi="Book Antiqua" w:cs="Times New Roman"/>
              </w:rPr>
            </w:pPr>
          </w:p>
        </w:tc>
        <w:tc>
          <w:tcPr>
            <w:tcW w:w="852" w:type="dxa"/>
            <w:hideMark/>
          </w:tcPr>
          <w:p w14:paraId="173BD6F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C9</w:t>
            </w:r>
          </w:p>
        </w:tc>
        <w:tc>
          <w:tcPr>
            <w:tcW w:w="1701" w:type="dxa"/>
            <w:hideMark/>
          </w:tcPr>
          <w:p w14:paraId="6DB1C51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 xml:space="preserve">Right </w:t>
            </w:r>
            <w:r w:rsidRPr="00AF7700">
              <w:rPr>
                <w:rFonts w:ascii="Book Antiqua" w:hAnsi="Book Antiqua" w:cs="Times New Roman"/>
              </w:rPr>
              <w:lastRenderedPageBreak/>
              <w:t>shoulder</w:t>
            </w:r>
          </w:p>
        </w:tc>
        <w:tc>
          <w:tcPr>
            <w:tcW w:w="708" w:type="dxa"/>
            <w:noWrap/>
            <w:hideMark/>
          </w:tcPr>
          <w:p w14:paraId="57E433D7" w14:textId="77777777" w:rsidR="002A17D3"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lastRenderedPageBreak/>
              <w:t>Fem</w:t>
            </w:r>
            <w:r w:rsidRPr="00AF7700">
              <w:rPr>
                <w:rFonts w:ascii="Book Antiqua" w:hAnsi="Book Antiqua" w:cs="Times New Roman"/>
              </w:rPr>
              <w:lastRenderedPageBreak/>
              <w:t>ale</w:t>
            </w:r>
          </w:p>
        </w:tc>
        <w:tc>
          <w:tcPr>
            <w:tcW w:w="567" w:type="dxa"/>
            <w:noWrap/>
            <w:hideMark/>
          </w:tcPr>
          <w:p w14:paraId="68A5A96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lastRenderedPageBreak/>
              <w:t>27</w:t>
            </w:r>
          </w:p>
        </w:tc>
        <w:tc>
          <w:tcPr>
            <w:tcW w:w="709" w:type="dxa"/>
            <w:noWrap/>
            <w:hideMark/>
          </w:tcPr>
          <w:p w14:paraId="3661B12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161</w:t>
            </w:r>
          </w:p>
        </w:tc>
        <w:tc>
          <w:tcPr>
            <w:tcW w:w="992" w:type="dxa"/>
            <w:noWrap/>
            <w:hideMark/>
          </w:tcPr>
          <w:p w14:paraId="5CD54CD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62</w:t>
            </w:r>
          </w:p>
        </w:tc>
        <w:tc>
          <w:tcPr>
            <w:tcW w:w="993" w:type="dxa"/>
            <w:noWrap/>
            <w:hideMark/>
          </w:tcPr>
          <w:p w14:paraId="7DF134E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23.9</w:t>
            </w:r>
          </w:p>
        </w:tc>
        <w:tc>
          <w:tcPr>
            <w:tcW w:w="850" w:type="dxa"/>
            <w:noWrap/>
            <w:hideMark/>
          </w:tcPr>
          <w:p w14:paraId="29889F7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1" w:type="dxa"/>
            <w:noWrap/>
            <w:hideMark/>
          </w:tcPr>
          <w:p w14:paraId="7959C48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2" w:type="dxa"/>
            <w:noWrap/>
            <w:hideMark/>
          </w:tcPr>
          <w:p w14:paraId="03D599BC"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34776C6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3" w:type="dxa"/>
            <w:noWrap/>
            <w:hideMark/>
          </w:tcPr>
          <w:p w14:paraId="6485B01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77C1169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709" w:type="dxa"/>
            <w:noWrap/>
            <w:hideMark/>
          </w:tcPr>
          <w:p w14:paraId="458C1CC2" w14:textId="77777777" w:rsidR="002A17D3" w:rsidRPr="00AF7700" w:rsidRDefault="002A17D3" w:rsidP="00AF7700">
            <w:pPr>
              <w:spacing w:line="360" w:lineRule="auto"/>
              <w:jc w:val="both"/>
              <w:rPr>
                <w:rFonts w:ascii="Book Antiqua" w:hAnsi="Book Antiqua" w:cs="Times New Roman"/>
              </w:rPr>
            </w:pPr>
          </w:p>
        </w:tc>
        <w:tc>
          <w:tcPr>
            <w:tcW w:w="850" w:type="dxa"/>
            <w:noWrap/>
            <w:hideMark/>
          </w:tcPr>
          <w:p w14:paraId="2B381505" w14:textId="77777777" w:rsidR="002A17D3" w:rsidRPr="00AF7700" w:rsidRDefault="002A17D3" w:rsidP="00AF7700">
            <w:pPr>
              <w:spacing w:line="360" w:lineRule="auto"/>
              <w:jc w:val="both"/>
              <w:rPr>
                <w:rFonts w:ascii="Book Antiqua" w:hAnsi="Book Antiqua" w:cs="Times New Roman"/>
              </w:rPr>
            </w:pPr>
          </w:p>
        </w:tc>
        <w:tc>
          <w:tcPr>
            <w:tcW w:w="993" w:type="dxa"/>
            <w:noWrap/>
            <w:hideMark/>
          </w:tcPr>
          <w:p w14:paraId="218B32CA" w14:textId="77777777" w:rsidR="002A17D3" w:rsidRPr="00AF7700" w:rsidRDefault="002A17D3" w:rsidP="00AF7700">
            <w:pPr>
              <w:spacing w:line="360" w:lineRule="auto"/>
              <w:jc w:val="both"/>
              <w:rPr>
                <w:rFonts w:ascii="Book Antiqua" w:hAnsi="Book Antiqua" w:cs="Times New Roman"/>
              </w:rPr>
            </w:pPr>
          </w:p>
        </w:tc>
      </w:tr>
      <w:tr w:rsidR="0033455E" w:rsidRPr="00AF7700" w14:paraId="6C1E9465" w14:textId="77777777" w:rsidTr="001A6105">
        <w:trPr>
          <w:trHeight w:val="330"/>
        </w:trPr>
        <w:tc>
          <w:tcPr>
            <w:tcW w:w="850" w:type="dxa"/>
            <w:vMerge/>
            <w:hideMark/>
          </w:tcPr>
          <w:p w14:paraId="46EA3443" w14:textId="77777777" w:rsidR="002A17D3" w:rsidRPr="00AF7700" w:rsidRDefault="002A17D3" w:rsidP="00AF7700">
            <w:pPr>
              <w:spacing w:line="360" w:lineRule="auto"/>
              <w:jc w:val="both"/>
              <w:rPr>
                <w:rFonts w:ascii="Book Antiqua" w:hAnsi="Book Antiqua" w:cs="Times New Roman"/>
              </w:rPr>
            </w:pPr>
          </w:p>
        </w:tc>
        <w:tc>
          <w:tcPr>
            <w:tcW w:w="852" w:type="dxa"/>
            <w:hideMark/>
          </w:tcPr>
          <w:p w14:paraId="21E3BB9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C11</w:t>
            </w:r>
          </w:p>
        </w:tc>
        <w:tc>
          <w:tcPr>
            <w:tcW w:w="1701" w:type="dxa"/>
            <w:hideMark/>
          </w:tcPr>
          <w:p w14:paraId="38A0741C"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Right calf</w:t>
            </w:r>
          </w:p>
        </w:tc>
        <w:tc>
          <w:tcPr>
            <w:tcW w:w="708" w:type="dxa"/>
            <w:noWrap/>
            <w:hideMark/>
          </w:tcPr>
          <w:p w14:paraId="7E93315B" w14:textId="77777777" w:rsidR="002A17D3"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Female</w:t>
            </w:r>
          </w:p>
        </w:tc>
        <w:tc>
          <w:tcPr>
            <w:tcW w:w="567" w:type="dxa"/>
            <w:noWrap/>
            <w:hideMark/>
          </w:tcPr>
          <w:p w14:paraId="6FD9726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60</w:t>
            </w:r>
          </w:p>
        </w:tc>
        <w:tc>
          <w:tcPr>
            <w:tcW w:w="709" w:type="dxa"/>
            <w:noWrap/>
            <w:hideMark/>
          </w:tcPr>
          <w:p w14:paraId="0407E84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156</w:t>
            </w:r>
          </w:p>
        </w:tc>
        <w:tc>
          <w:tcPr>
            <w:tcW w:w="992" w:type="dxa"/>
            <w:noWrap/>
            <w:hideMark/>
          </w:tcPr>
          <w:p w14:paraId="3E66276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55</w:t>
            </w:r>
          </w:p>
        </w:tc>
        <w:tc>
          <w:tcPr>
            <w:tcW w:w="993" w:type="dxa"/>
            <w:noWrap/>
            <w:hideMark/>
          </w:tcPr>
          <w:p w14:paraId="7001BAA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22.6</w:t>
            </w:r>
          </w:p>
        </w:tc>
        <w:tc>
          <w:tcPr>
            <w:tcW w:w="850" w:type="dxa"/>
            <w:noWrap/>
            <w:hideMark/>
          </w:tcPr>
          <w:p w14:paraId="0D62B9F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1" w:type="dxa"/>
            <w:noWrap/>
            <w:hideMark/>
          </w:tcPr>
          <w:p w14:paraId="1F85FB99"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2" w:type="dxa"/>
            <w:noWrap/>
            <w:hideMark/>
          </w:tcPr>
          <w:p w14:paraId="7211EA8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345E537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3" w:type="dxa"/>
            <w:noWrap/>
            <w:hideMark/>
          </w:tcPr>
          <w:p w14:paraId="21B4FF2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37AC7B5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709" w:type="dxa"/>
            <w:noWrap/>
            <w:hideMark/>
          </w:tcPr>
          <w:p w14:paraId="6F049716" w14:textId="77777777" w:rsidR="002A17D3" w:rsidRPr="00AF7700" w:rsidRDefault="002A17D3" w:rsidP="00AF7700">
            <w:pPr>
              <w:spacing w:line="360" w:lineRule="auto"/>
              <w:jc w:val="both"/>
              <w:rPr>
                <w:rFonts w:ascii="Book Antiqua" w:hAnsi="Book Antiqua" w:cs="Times New Roman"/>
              </w:rPr>
            </w:pPr>
          </w:p>
        </w:tc>
        <w:tc>
          <w:tcPr>
            <w:tcW w:w="850" w:type="dxa"/>
            <w:noWrap/>
            <w:hideMark/>
          </w:tcPr>
          <w:p w14:paraId="1E252912" w14:textId="77777777" w:rsidR="002A17D3" w:rsidRPr="00AF7700" w:rsidRDefault="002A17D3" w:rsidP="00AF7700">
            <w:pPr>
              <w:spacing w:line="360" w:lineRule="auto"/>
              <w:jc w:val="both"/>
              <w:rPr>
                <w:rFonts w:ascii="Book Antiqua" w:hAnsi="Book Antiqua" w:cs="Times New Roman"/>
              </w:rPr>
            </w:pPr>
          </w:p>
        </w:tc>
        <w:tc>
          <w:tcPr>
            <w:tcW w:w="993" w:type="dxa"/>
            <w:noWrap/>
            <w:hideMark/>
          </w:tcPr>
          <w:p w14:paraId="12A5579B" w14:textId="77777777" w:rsidR="002A17D3" w:rsidRPr="00AF7700" w:rsidRDefault="002A17D3" w:rsidP="00AF7700">
            <w:pPr>
              <w:spacing w:line="360" w:lineRule="auto"/>
              <w:jc w:val="both"/>
              <w:rPr>
                <w:rFonts w:ascii="Book Antiqua" w:hAnsi="Book Antiqua" w:cs="Times New Roman"/>
              </w:rPr>
            </w:pPr>
          </w:p>
        </w:tc>
      </w:tr>
      <w:tr w:rsidR="0033455E" w:rsidRPr="00AF7700" w14:paraId="06FB0215" w14:textId="77777777" w:rsidTr="001A6105">
        <w:trPr>
          <w:trHeight w:val="330"/>
        </w:trPr>
        <w:tc>
          <w:tcPr>
            <w:tcW w:w="850" w:type="dxa"/>
            <w:vMerge w:val="restart"/>
            <w:hideMark/>
          </w:tcPr>
          <w:p w14:paraId="6C2FE4A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Psoriasis group</w:t>
            </w:r>
          </w:p>
        </w:tc>
        <w:tc>
          <w:tcPr>
            <w:tcW w:w="852" w:type="dxa"/>
            <w:hideMark/>
          </w:tcPr>
          <w:p w14:paraId="046374D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E2-2</w:t>
            </w:r>
          </w:p>
        </w:tc>
        <w:tc>
          <w:tcPr>
            <w:tcW w:w="1701" w:type="dxa"/>
            <w:hideMark/>
          </w:tcPr>
          <w:p w14:paraId="76855EE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Right forearm</w:t>
            </w:r>
          </w:p>
        </w:tc>
        <w:tc>
          <w:tcPr>
            <w:tcW w:w="708" w:type="dxa"/>
            <w:noWrap/>
            <w:hideMark/>
          </w:tcPr>
          <w:p w14:paraId="759689C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Male</w:t>
            </w:r>
          </w:p>
        </w:tc>
        <w:tc>
          <w:tcPr>
            <w:tcW w:w="567" w:type="dxa"/>
            <w:noWrap/>
            <w:hideMark/>
          </w:tcPr>
          <w:p w14:paraId="2B2F6FA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19</w:t>
            </w:r>
          </w:p>
        </w:tc>
        <w:tc>
          <w:tcPr>
            <w:tcW w:w="709" w:type="dxa"/>
            <w:noWrap/>
            <w:hideMark/>
          </w:tcPr>
          <w:p w14:paraId="55DC337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177</w:t>
            </w:r>
          </w:p>
        </w:tc>
        <w:tc>
          <w:tcPr>
            <w:tcW w:w="992" w:type="dxa"/>
            <w:noWrap/>
            <w:hideMark/>
          </w:tcPr>
          <w:p w14:paraId="7BAF1A1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58</w:t>
            </w:r>
          </w:p>
        </w:tc>
        <w:tc>
          <w:tcPr>
            <w:tcW w:w="993" w:type="dxa"/>
            <w:noWrap/>
            <w:hideMark/>
          </w:tcPr>
          <w:p w14:paraId="0789F27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18.5</w:t>
            </w:r>
          </w:p>
        </w:tc>
        <w:tc>
          <w:tcPr>
            <w:tcW w:w="850" w:type="dxa"/>
            <w:noWrap/>
            <w:hideMark/>
          </w:tcPr>
          <w:p w14:paraId="522701D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1" w:type="dxa"/>
            <w:noWrap/>
            <w:hideMark/>
          </w:tcPr>
          <w:p w14:paraId="3D7F5E3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2" w:type="dxa"/>
            <w:noWrap/>
            <w:hideMark/>
          </w:tcPr>
          <w:p w14:paraId="5A4D4EA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62CF0FC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3" w:type="dxa"/>
            <w:noWrap/>
            <w:hideMark/>
          </w:tcPr>
          <w:p w14:paraId="3C9CCDC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668E797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709" w:type="dxa"/>
            <w:noWrap/>
            <w:hideMark/>
          </w:tcPr>
          <w:p w14:paraId="02D6E35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08DB2B1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10.5</w:t>
            </w:r>
          </w:p>
        </w:tc>
        <w:tc>
          <w:tcPr>
            <w:tcW w:w="993" w:type="dxa"/>
            <w:noWrap/>
            <w:hideMark/>
          </w:tcPr>
          <w:p w14:paraId="5B0FC4B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r>
      <w:tr w:rsidR="0033455E" w:rsidRPr="00AF7700" w14:paraId="0669F1A6" w14:textId="77777777" w:rsidTr="001A6105">
        <w:trPr>
          <w:trHeight w:val="330"/>
        </w:trPr>
        <w:tc>
          <w:tcPr>
            <w:tcW w:w="850" w:type="dxa"/>
            <w:vMerge/>
            <w:hideMark/>
          </w:tcPr>
          <w:p w14:paraId="668BA71C" w14:textId="77777777" w:rsidR="002A17D3" w:rsidRPr="00AF7700" w:rsidRDefault="002A17D3" w:rsidP="00AF7700">
            <w:pPr>
              <w:spacing w:line="360" w:lineRule="auto"/>
              <w:jc w:val="both"/>
              <w:rPr>
                <w:rFonts w:ascii="Book Antiqua" w:hAnsi="Book Antiqua" w:cs="Times New Roman"/>
              </w:rPr>
            </w:pPr>
          </w:p>
        </w:tc>
        <w:tc>
          <w:tcPr>
            <w:tcW w:w="852" w:type="dxa"/>
            <w:hideMark/>
          </w:tcPr>
          <w:p w14:paraId="1696C1F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E3-2</w:t>
            </w:r>
          </w:p>
        </w:tc>
        <w:tc>
          <w:tcPr>
            <w:tcW w:w="1701" w:type="dxa"/>
            <w:hideMark/>
          </w:tcPr>
          <w:p w14:paraId="309B6CE2" w14:textId="77777777" w:rsidR="002A17D3" w:rsidRPr="00AF7700" w:rsidRDefault="00A220F7" w:rsidP="00AF7700">
            <w:pPr>
              <w:spacing w:line="360" w:lineRule="auto"/>
              <w:jc w:val="both"/>
              <w:rPr>
                <w:rFonts w:ascii="Book Antiqua" w:hAnsi="Book Antiqua" w:cs="Times New Roman"/>
              </w:rPr>
            </w:pPr>
            <w:r w:rsidRPr="00AF7700">
              <w:rPr>
                <w:rFonts w:ascii="Book Antiqua" w:hAnsi="Book Antiqua" w:cs="Times New Roman"/>
              </w:rPr>
              <w:t>Back</w:t>
            </w:r>
          </w:p>
        </w:tc>
        <w:tc>
          <w:tcPr>
            <w:tcW w:w="708" w:type="dxa"/>
            <w:noWrap/>
            <w:hideMark/>
          </w:tcPr>
          <w:p w14:paraId="55ACD944" w14:textId="77777777" w:rsidR="002A17D3"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Female</w:t>
            </w:r>
          </w:p>
        </w:tc>
        <w:tc>
          <w:tcPr>
            <w:tcW w:w="567" w:type="dxa"/>
            <w:noWrap/>
            <w:hideMark/>
          </w:tcPr>
          <w:p w14:paraId="6317E44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58</w:t>
            </w:r>
          </w:p>
        </w:tc>
        <w:tc>
          <w:tcPr>
            <w:tcW w:w="709" w:type="dxa"/>
            <w:noWrap/>
            <w:hideMark/>
          </w:tcPr>
          <w:p w14:paraId="269CC10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157</w:t>
            </w:r>
          </w:p>
        </w:tc>
        <w:tc>
          <w:tcPr>
            <w:tcW w:w="992" w:type="dxa"/>
            <w:noWrap/>
            <w:hideMark/>
          </w:tcPr>
          <w:p w14:paraId="66A5BF1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58</w:t>
            </w:r>
          </w:p>
        </w:tc>
        <w:tc>
          <w:tcPr>
            <w:tcW w:w="993" w:type="dxa"/>
            <w:noWrap/>
            <w:hideMark/>
          </w:tcPr>
          <w:p w14:paraId="7FA1EE1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23.5</w:t>
            </w:r>
          </w:p>
        </w:tc>
        <w:tc>
          <w:tcPr>
            <w:tcW w:w="850" w:type="dxa"/>
            <w:noWrap/>
            <w:hideMark/>
          </w:tcPr>
          <w:p w14:paraId="0237BC6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1" w:type="dxa"/>
            <w:noWrap/>
            <w:hideMark/>
          </w:tcPr>
          <w:p w14:paraId="2F4473F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2" w:type="dxa"/>
            <w:noWrap/>
            <w:hideMark/>
          </w:tcPr>
          <w:p w14:paraId="7020D64B"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36C9E1C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3" w:type="dxa"/>
            <w:noWrap/>
            <w:hideMark/>
          </w:tcPr>
          <w:p w14:paraId="79E648C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c>
          <w:tcPr>
            <w:tcW w:w="850" w:type="dxa"/>
            <w:noWrap/>
            <w:hideMark/>
          </w:tcPr>
          <w:p w14:paraId="128400AC"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709" w:type="dxa"/>
            <w:noWrap/>
            <w:hideMark/>
          </w:tcPr>
          <w:p w14:paraId="6D1A877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2DCB0CC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8</w:t>
            </w:r>
          </w:p>
        </w:tc>
        <w:tc>
          <w:tcPr>
            <w:tcW w:w="993" w:type="dxa"/>
            <w:noWrap/>
            <w:hideMark/>
          </w:tcPr>
          <w:p w14:paraId="61B5617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r>
      <w:tr w:rsidR="0033455E" w:rsidRPr="00AF7700" w14:paraId="6240AEB2" w14:textId="77777777" w:rsidTr="001A6105">
        <w:trPr>
          <w:trHeight w:val="330"/>
        </w:trPr>
        <w:tc>
          <w:tcPr>
            <w:tcW w:w="850" w:type="dxa"/>
            <w:vMerge/>
            <w:hideMark/>
          </w:tcPr>
          <w:p w14:paraId="29681CBC" w14:textId="77777777" w:rsidR="002A17D3" w:rsidRPr="00AF7700" w:rsidRDefault="002A17D3" w:rsidP="00AF7700">
            <w:pPr>
              <w:spacing w:line="360" w:lineRule="auto"/>
              <w:jc w:val="both"/>
              <w:rPr>
                <w:rFonts w:ascii="Book Antiqua" w:hAnsi="Book Antiqua" w:cs="Times New Roman"/>
              </w:rPr>
            </w:pPr>
          </w:p>
        </w:tc>
        <w:tc>
          <w:tcPr>
            <w:tcW w:w="852" w:type="dxa"/>
            <w:hideMark/>
          </w:tcPr>
          <w:p w14:paraId="1A23315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E5-2</w:t>
            </w:r>
          </w:p>
        </w:tc>
        <w:tc>
          <w:tcPr>
            <w:tcW w:w="1701" w:type="dxa"/>
            <w:hideMark/>
          </w:tcPr>
          <w:p w14:paraId="53279BC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Left calf stretched side</w:t>
            </w:r>
          </w:p>
        </w:tc>
        <w:tc>
          <w:tcPr>
            <w:tcW w:w="708" w:type="dxa"/>
            <w:noWrap/>
            <w:hideMark/>
          </w:tcPr>
          <w:p w14:paraId="3191348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Male</w:t>
            </w:r>
          </w:p>
        </w:tc>
        <w:tc>
          <w:tcPr>
            <w:tcW w:w="567" w:type="dxa"/>
            <w:noWrap/>
            <w:hideMark/>
          </w:tcPr>
          <w:p w14:paraId="2A9A1C0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55</w:t>
            </w:r>
          </w:p>
        </w:tc>
        <w:tc>
          <w:tcPr>
            <w:tcW w:w="709" w:type="dxa"/>
            <w:noWrap/>
            <w:hideMark/>
          </w:tcPr>
          <w:p w14:paraId="7533113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176</w:t>
            </w:r>
          </w:p>
        </w:tc>
        <w:tc>
          <w:tcPr>
            <w:tcW w:w="992" w:type="dxa"/>
            <w:noWrap/>
            <w:hideMark/>
          </w:tcPr>
          <w:p w14:paraId="4328337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68</w:t>
            </w:r>
          </w:p>
        </w:tc>
        <w:tc>
          <w:tcPr>
            <w:tcW w:w="993" w:type="dxa"/>
            <w:noWrap/>
            <w:hideMark/>
          </w:tcPr>
          <w:p w14:paraId="784A1C09"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22</w:t>
            </w:r>
          </w:p>
        </w:tc>
        <w:tc>
          <w:tcPr>
            <w:tcW w:w="850" w:type="dxa"/>
            <w:noWrap/>
            <w:hideMark/>
          </w:tcPr>
          <w:p w14:paraId="4E2288F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1" w:type="dxa"/>
            <w:noWrap/>
            <w:hideMark/>
          </w:tcPr>
          <w:p w14:paraId="1DEE5EB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2" w:type="dxa"/>
            <w:noWrap/>
            <w:hideMark/>
          </w:tcPr>
          <w:p w14:paraId="5CB3DE7B"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7B6AEC4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c>
          <w:tcPr>
            <w:tcW w:w="993" w:type="dxa"/>
            <w:noWrap/>
            <w:hideMark/>
          </w:tcPr>
          <w:p w14:paraId="4FF7203B"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569C595D" w14:textId="77777777" w:rsidR="002A17D3" w:rsidRPr="00AF7700" w:rsidRDefault="00A27FC3" w:rsidP="00AF7700">
            <w:pPr>
              <w:spacing w:line="360" w:lineRule="auto"/>
              <w:jc w:val="both"/>
              <w:rPr>
                <w:rFonts w:ascii="Book Antiqua" w:hAnsi="Book Antiqua" w:cs="Times New Roman"/>
              </w:rPr>
            </w:pPr>
            <w:r w:rsidRPr="00AF7700">
              <w:rPr>
                <w:rFonts w:ascii="Book Antiqua" w:hAnsi="Book Antiqua" w:cs="Times New Roman"/>
              </w:rPr>
              <w:t>Yes</w:t>
            </w:r>
          </w:p>
        </w:tc>
        <w:tc>
          <w:tcPr>
            <w:tcW w:w="709" w:type="dxa"/>
            <w:noWrap/>
            <w:hideMark/>
          </w:tcPr>
          <w:p w14:paraId="471D2E2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457FB70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13.4</w:t>
            </w:r>
          </w:p>
        </w:tc>
        <w:tc>
          <w:tcPr>
            <w:tcW w:w="993" w:type="dxa"/>
            <w:noWrap/>
            <w:hideMark/>
          </w:tcPr>
          <w:p w14:paraId="4F9D57D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r>
      <w:tr w:rsidR="0033455E" w:rsidRPr="00AF7700" w14:paraId="6638CA48" w14:textId="77777777" w:rsidTr="001A6105">
        <w:trPr>
          <w:trHeight w:val="330"/>
        </w:trPr>
        <w:tc>
          <w:tcPr>
            <w:tcW w:w="850" w:type="dxa"/>
            <w:vMerge/>
            <w:hideMark/>
          </w:tcPr>
          <w:p w14:paraId="667AD4B4" w14:textId="77777777" w:rsidR="002A17D3" w:rsidRPr="00AF7700" w:rsidRDefault="002A17D3" w:rsidP="00AF7700">
            <w:pPr>
              <w:spacing w:line="360" w:lineRule="auto"/>
              <w:jc w:val="both"/>
              <w:rPr>
                <w:rFonts w:ascii="Book Antiqua" w:hAnsi="Book Antiqua" w:cs="Times New Roman"/>
              </w:rPr>
            </w:pPr>
          </w:p>
        </w:tc>
        <w:tc>
          <w:tcPr>
            <w:tcW w:w="852" w:type="dxa"/>
            <w:hideMark/>
          </w:tcPr>
          <w:p w14:paraId="113EE8C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E6-2</w:t>
            </w:r>
          </w:p>
        </w:tc>
        <w:tc>
          <w:tcPr>
            <w:tcW w:w="1701" w:type="dxa"/>
            <w:hideMark/>
          </w:tcPr>
          <w:p w14:paraId="357465D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Outer left thigh</w:t>
            </w:r>
          </w:p>
        </w:tc>
        <w:tc>
          <w:tcPr>
            <w:tcW w:w="708" w:type="dxa"/>
            <w:noWrap/>
            <w:hideMark/>
          </w:tcPr>
          <w:p w14:paraId="4D73E39D" w14:textId="77777777" w:rsidR="002A17D3" w:rsidRPr="00AF7700" w:rsidRDefault="001A6105" w:rsidP="00AF7700">
            <w:pPr>
              <w:spacing w:line="360" w:lineRule="auto"/>
              <w:jc w:val="both"/>
              <w:rPr>
                <w:rFonts w:ascii="Book Antiqua" w:hAnsi="Book Antiqua" w:cs="Times New Roman"/>
              </w:rPr>
            </w:pPr>
            <w:r w:rsidRPr="00AF7700">
              <w:rPr>
                <w:rFonts w:ascii="Book Antiqua" w:hAnsi="Book Antiqua" w:cs="Times New Roman"/>
              </w:rPr>
              <w:t>Female</w:t>
            </w:r>
          </w:p>
        </w:tc>
        <w:tc>
          <w:tcPr>
            <w:tcW w:w="567" w:type="dxa"/>
            <w:noWrap/>
            <w:hideMark/>
          </w:tcPr>
          <w:p w14:paraId="71EFD73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44</w:t>
            </w:r>
          </w:p>
        </w:tc>
        <w:tc>
          <w:tcPr>
            <w:tcW w:w="709" w:type="dxa"/>
            <w:noWrap/>
            <w:hideMark/>
          </w:tcPr>
          <w:p w14:paraId="191F9F3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166</w:t>
            </w:r>
          </w:p>
        </w:tc>
        <w:tc>
          <w:tcPr>
            <w:tcW w:w="992" w:type="dxa"/>
            <w:noWrap/>
            <w:hideMark/>
          </w:tcPr>
          <w:p w14:paraId="6D2BB2C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67</w:t>
            </w:r>
          </w:p>
        </w:tc>
        <w:tc>
          <w:tcPr>
            <w:tcW w:w="993" w:type="dxa"/>
            <w:noWrap/>
            <w:hideMark/>
          </w:tcPr>
          <w:p w14:paraId="4077810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24.3</w:t>
            </w:r>
          </w:p>
        </w:tc>
        <w:tc>
          <w:tcPr>
            <w:tcW w:w="850" w:type="dxa"/>
            <w:noWrap/>
            <w:hideMark/>
          </w:tcPr>
          <w:p w14:paraId="439D842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1" w:type="dxa"/>
            <w:noWrap/>
            <w:hideMark/>
          </w:tcPr>
          <w:p w14:paraId="0CE3456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2" w:type="dxa"/>
            <w:noWrap/>
            <w:hideMark/>
          </w:tcPr>
          <w:p w14:paraId="05EB331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2B14316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3" w:type="dxa"/>
            <w:noWrap/>
            <w:hideMark/>
          </w:tcPr>
          <w:p w14:paraId="40B7344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4F5D39B2" w14:textId="77777777" w:rsidR="002A17D3" w:rsidRPr="00AF7700" w:rsidRDefault="00A27FC3" w:rsidP="00AF7700">
            <w:pPr>
              <w:spacing w:line="360" w:lineRule="auto"/>
              <w:jc w:val="both"/>
              <w:rPr>
                <w:rFonts w:ascii="Book Antiqua" w:hAnsi="Book Antiqua" w:cs="Times New Roman"/>
              </w:rPr>
            </w:pPr>
            <w:r w:rsidRPr="00AF7700">
              <w:rPr>
                <w:rFonts w:ascii="Book Antiqua" w:hAnsi="Book Antiqua" w:cs="Times New Roman"/>
              </w:rPr>
              <w:t>No</w:t>
            </w:r>
          </w:p>
        </w:tc>
        <w:tc>
          <w:tcPr>
            <w:tcW w:w="709" w:type="dxa"/>
            <w:noWrap/>
            <w:hideMark/>
          </w:tcPr>
          <w:p w14:paraId="467B3A7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007E575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11.9</w:t>
            </w:r>
          </w:p>
        </w:tc>
        <w:tc>
          <w:tcPr>
            <w:tcW w:w="993" w:type="dxa"/>
            <w:noWrap/>
            <w:hideMark/>
          </w:tcPr>
          <w:p w14:paraId="09E9B7B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r>
      <w:tr w:rsidR="0033455E" w:rsidRPr="00AF7700" w14:paraId="5A9A61B2" w14:textId="77777777" w:rsidTr="001A6105">
        <w:trPr>
          <w:trHeight w:val="330"/>
        </w:trPr>
        <w:tc>
          <w:tcPr>
            <w:tcW w:w="850" w:type="dxa"/>
            <w:vMerge/>
            <w:hideMark/>
          </w:tcPr>
          <w:p w14:paraId="2BB50E5A" w14:textId="77777777" w:rsidR="002A17D3" w:rsidRPr="00AF7700" w:rsidRDefault="002A17D3" w:rsidP="00AF7700">
            <w:pPr>
              <w:spacing w:line="360" w:lineRule="auto"/>
              <w:jc w:val="both"/>
              <w:rPr>
                <w:rFonts w:ascii="Book Antiqua" w:hAnsi="Book Antiqua" w:cs="Times New Roman"/>
              </w:rPr>
            </w:pPr>
          </w:p>
        </w:tc>
        <w:tc>
          <w:tcPr>
            <w:tcW w:w="852" w:type="dxa"/>
            <w:hideMark/>
          </w:tcPr>
          <w:p w14:paraId="5BF45AE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E7-2</w:t>
            </w:r>
          </w:p>
        </w:tc>
        <w:tc>
          <w:tcPr>
            <w:tcW w:w="1701" w:type="dxa"/>
            <w:hideMark/>
          </w:tcPr>
          <w:p w14:paraId="485113D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Right thigh internal test</w:t>
            </w:r>
          </w:p>
        </w:tc>
        <w:tc>
          <w:tcPr>
            <w:tcW w:w="708" w:type="dxa"/>
            <w:noWrap/>
            <w:hideMark/>
          </w:tcPr>
          <w:p w14:paraId="6972B52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Male</w:t>
            </w:r>
          </w:p>
        </w:tc>
        <w:tc>
          <w:tcPr>
            <w:tcW w:w="567" w:type="dxa"/>
            <w:noWrap/>
            <w:hideMark/>
          </w:tcPr>
          <w:p w14:paraId="709BC2A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62</w:t>
            </w:r>
          </w:p>
        </w:tc>
        <w:tc>
          <w:tcPr>
            <w:tcW w:w="709" w:type="dxa"/>
            <w:noWrap/>
            <w:hideMark/>
          </w:tcPr>
          <w:p w14:paraId="228655D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170</w:t>
            </w:r>
          </w:p>
        </w:tc>
        <w:tc>
          <w:tcPr>
            <w:tcW w:w="992" w:type="dxa"/>
            <w:noWrap/>
            <w:hideMark/>
          </w:tcPr>
          <w:p w14:paraId="1697A0D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66</w:t>
            </w:r>
          </w:p>
        </w:tc>
        <w:tc>
          <w:tcPr>
            <w:tcW w:w="993" w:type="dxa"/>
            <w:noWrap/>
            <w:hideMark/>
          </w:tcPr>
          <w:p w14:paraId="52018D5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22.8</w:t>
            </w:r>
          </w:p>
        </w:tc>
        <w:tc>
          <w:tcPr>
            <w:tcW w:w="850" w:type="dxa"/>
            <w:noWrap/>
            <w:hideMark/>
          </w:tcPr>
          <w:p w14:paraId="20979EB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c>
          <w:tcPr>
            <w:tcW w:w="851" w:type="dxa"/>
            <w:noWrap/>
            <w:hideMark/>
          </w:tcPr>
          <w:p w14:paraId="73B0AC1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2" w:type="dxa"/>
            <w:noWrap/>
            <w:hideMark/>
          </w:tcPr>
          <w:p w14:paraId="5BC6F7D9"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7B1F25A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3" w:type="dxa"/>
            <w:noWrap/>
            <w:hideMark/>
          </w:tcPr>
          <w:p w14:paraId="74F4987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6689DF93" w14:textId="77777777" w:rsidR="002A17D3" w:rsidRPr="00AF7700" w:rsidRDefault="00A27FC3" w:rsidP="00AF7700">
            <w:pPr>
              <w:spacing w:line="360" w:lineRule="auto"/>
              <w:jc w:val="both"/>
              <w:rPr>
                <w:rFonts w:ascii="Book Antiqua" w:hAnsi="Book Antiqua" w:cs="Times New Roman"/>
              </w:rPr>
            </w:pPr>
            <w:r w:rsidRPr="00AF7700">
              <w:rPr>
                <w:rFonts w:ascii="Book Antiqua" w:hAnsi="Book Antiqua" w:cs="Times New Roman"/>
              </w:rPr>
              <w:t>No</w:t>
            </w:r>
          </w:p>
        </w:tc>
        <w:tc>
          <w:tcPr>
            <w:tcW w:w="709" w:type="dxa"/>
            <w:noWrap/>
            <w:hideMark/>
          </w:tcPr>
          <w:p w14:paraId="5252FC3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54A2C6C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8.6</w:t>
            </w:r>
          </w:p>
        </w:tc>
        <w:tc>
          <w:tcPr>
            <w:tcW w:w="993" w:type="dxa"/>
            <w:noWrap/>
            <w:hideMark/>
          </w:tcPr>
          <w:p w14:paraId="03B1E49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r>
      <w:tr w:rsidR="0033455E" w:rsidRPr="00AF7700" w14:paraId="7280333B" w14:textId="77777777" w:rsidTr="001A6105">
        <w:trPr>
          <w:trHeight w:val="330"/>
        </w:trPr>
        <w:tc>
          <w:tcPr>
            <w:tcW w:w="850" w:type="dxa"/>
            <w:vMerge/>
            <w:hideMark/>
          </w:tcPr>
          <w:p w14:paraId="6FA2CD64" w14:textId="77777777" w:rsidR="002A17D3" w:rsidRPr="00AF7700" w:rsidRDefault="002A17D3" w:rsidP="00AF7700">
            <w:pPr>
              <w:spacing w:line="360" w:lineRule="auto"/>
              <w:jc w:val="both"/>
              <w:rPr>
                <w:rFonts w:ascii="Book Antiqua" w:hAnsi="Book Antiqua" w:cs="Times New Roman"/>
              </w:rPr>
            </w:pPr>
          </w:p>
        </w:tc>
        <w:tc>
          <w:tcPr>
            <w:tcW w:w="852" w:type="dxa"/>
            <w:hideMark/>
          </w:tcPr>
          <w:p w14:paraId="53AE6C7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E8-2</w:t>
            </w:r>
          </w:p>
        </w:tc>
        <w:tc>
          <w:tcPr>
            <w:tcW w:w="1701" w:type="dxa"/>
            <w:hideMark/>
          </w:tcPr>
          <w:p w14:paraId="6583E3E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Right forearm extension side</w:t>
            </w:r>
          </w:p>
        </w:tc>
        <w:tc>
          <w:tcPr>
            <w:tcW w:w="708" w:type="dxa"/>
            <w:noWrap/>
            <w:hideMark/>
          </w:tcPr>
          <w:p w14:paraId="0FC9EFA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Male</w:t>
            </w:r>
          </w:p>
        </w:tc>
        <w:tc>
          <w:tcPr>
            <w:tcW w:w="567" w:type="dxa"/>
            <w:noWrap/>
            <w:hideMark/>
          </w:tcPr>
          <w:p w14:paraId="50FAB28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48</w:t>
            </w:r>
          </w:p>
        </w:tc>
        <w:tc>
          <w:tcPr>
            <w:tcW w:w="709" w:type="dxa"/>
            <w:noWrap/>
            <w:hideMark/>
          </w:tcPr>
          <w:p w14:paraId="3C9ECF7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170</w:t>
            </w:r>
          </w:p>
        </w:tc>
        <w:tc>
          <w:tcPr>
            <w:tcW w:w="992" w:type="dxa"/>
            <w:noWrap/>
            <w:hideMark/>
          </w:tcPr>
          <w:p w14:paraId="338AB2F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58</w:t>
            </w:r>
          </w:p>
        </w:tc>
        <w:tc>
          <w:tcPr>
            <w:tcW w:w="993" w:type="dxa"/>
            <w:noWrap/>
            <w:hideMark/>
          </w:tcPr>
          <w:p w14:paraId="6B00B5A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20.1</w:t>
            </w:r>
          </w:p>
        </w:tc>
        <w:tc>
          <w:tcPr>
            <w:tcW w:w="850" w:type="dxa"/>
            <w:noWrap/>
            <w:hideMark/>
          </w:tcPr>
          <w:p w14:paraId="15458E2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c>
          <w:tcPr>
            <w:tcW w:w="851" w:type="dxa"/>
            <w:noWrap/>
            <w:hideMark/>
          </w:tcPr>
          <w:p w14:paraId="286C2B5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2" w:type="dxa"/>
            <w:noWrap/>
            <w:hideMark/>
          </w:tcPr>
          <w:p w14:paraId="58C77E0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783A88B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3" w:type="dxa"/>
            <w:noWrap/>
            <w:hideMark/>
          </w:tcPr>
          <w:p w14:paraId="789BBAD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095B5C04" w14:textId="77777777" w:rsidR="002A17D3" w:rsidRPr="00AF7700" w:rsidRDefault="00A27FC3" w:rsidP="00AF7700">
            <w:pPr>
              <w:spacing w:line="360" w:lineRule="auto"/>
              <w:jc w:val="both"/>
              <w:rPr>
                <w:rFonts w:ascii="Book Antiqua" w:hAnsi="Book Antiqua" w:cs="Times New Roman"/>
              </w:rPr>
            </w:pPr>
            <w:r w:rsidRPr="00AF7700">
              <w:rPr>
                <w:rFonts w:ascii="Book Antiqua" w:hAnsi="Book Antiqua" w:cs="Times New Roman"/>
              </w:rPr>
              <w:t>No</w:t>
            </w:r>
          </w:p>
        </w:tc>
        <w:tc>
          <w:tcPr>
            <w:tcW w:w="709" w:type="dxa"/>
            <w:noWrap/>
            <w:hideMark/>
          </w:tcPr>
          <w:p w14:paraId="10E5C8D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5A55B8B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15.4</w:t>
            </w:r>
          </w:p>
        </w:tc>
        <w:tc>
          <w:tcPr>
            <w:tcW w:w="993" w:type="dxa"/>
            <w:noWrap/>
            <w:hideMark/>
          </w:tcPr>
          <w:p w14:paraId="259C269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r>
      <w:tr w:rsidR="0033455E" w:rsidRPr="00AF7700" w14:paraId="63B32614" w14:textId="77777777" w:rsidTr="001A6105">
        <w:trPr>
          <w:trHeight w:val="330"/>
        </w:trPr>
        <w:tc>
          <w:tcPr>
            <w:tcW w:w="850" w:type="dxa"/>
            <w:vMerge/>
            <w:hideMark/>
          </w:tcPr>
          <w:p w14:paraId="3B3A653B" w14:textId="77777777" w:rsidR="002A17D3" w:rsidRPr="00AF7700" w:rsidRDefault="002A17D3" w:rsidP="00AF7700">
            <w:pPr>
              <w:spacing w:line="360" w:lineRule="auto"/>
              <w:jc w:val="both"/>
              <w:rPr>
                <w:rFonts w:ascii="Book Antiqua" w:hAnsi="Book Antiqua" w:cs="Times New Roman"/>
              </w:rPr>
            </w:pPr>
          </w:p>
        </w:tc>
        <w:tc>
          <w:tcPr>
            <w:tcW w:w="852" w:type="dxa"/>
            <w:hideMark/>
          </w:tcPr>
          <w:p w14:paraId="4A4A599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E10-2</w:t>
            </w:r>
          </w:p>
        </w:tc>
        <w:tc>
          <w:tcPr>
            <w:tcW w:w="1701" w:type="dxa"/>
            <w:hideMark/>
          </w:tcPr>
          <w:p w14:paraId="215B781B" w14:textId="77777777" w:rsidR="002A17D3" w:rsidRPr="00AF7700" w:rsidRDefault="00A220F7" w:rsidP="00AF7700">
            <w:pPr>
              <w:spacing w:line="360" w:lineRule="auto"/>
              <w:jc w:val="both"/>
              <w:rPr>
                <w:rFonts w:ascii="Book Antiqua" w:hAnsi="Book Antiqua" w:cs="Times New Roman"/>
              </w:rPr>
            </w:pPr>
            <w:r w:rsidRPr="00AF7700">
              <w:rPr>
                <w:rFonts w:ascii="Book Antiqua" w:hAnsi="Book Antiqua" w:cs="Times New Roman"/>
              </w:rPr>
              <w:t>Back</w:t>
            </w:r>
          </w:p>
        </w:tc>
        <w:tc>
          <w:tcPr>
            <w:tcW w:w="708" w:type="dxa"/>
            <w:noWrap/>
            <w:hideMark/>
          </w:tcPr>
          <w:p w14:paraId="4D1B688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Male</w:t>
            </w:r>
          </w:p>
        </w:tc>
        <w:tc>
          <w:tcPr>
            <w:tcW w:w="567" w:type="dxa"/>
            <w:noWrap/>
            <w:hideMark/>
          </w:tcPr>
          <w:p w14:paraId="2F857F7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18</w:t>
            </w:r>
          </w:p>
        </w:tc>
        <w:tc>
          <w:tcPr>
            <w:tcW w:w="709" w:type="dxa"/>
            <w:noWrap/>
            <w:hideMark/>
          </w:tcPr>
          <w:p w14:paraId="2F771D0B"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172</w:t>
            </w:r>
          </w:p>
        </w:tc>
        <w:tc>
          <w:tcPr>
            <w:tcW w:w="992" w:type="dxa"/>
            <w:noWrap/>
            <w:hideMark/>
          </w:tcPr>
          <w:p w14:paraId="07A206A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60</w:t>
            </w:r>
          </w:p>
        </w:tc>
        <w:tc>
          <w:tcPr>
            <w:tcW w:w="993" w:type="dxa"/>
            <w:noWrap/>
            <w:hideMark/>
          </w:tcPr>
          <w:p w14:paraId="6DE66F29"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20.3</w:t>
            </w:r>
          </w:p>
        </w:tc>
        <w:tc>
          <w:tcPr>
            <w:tcW w:w="850" w:type="dxa"/>
            <w:noWrap/>
            <w:hideMark/>
          </w:tcPr>
          <w:p w14:paraId="3C437C1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c>
          <w:tcPr>
            <w:tcW w:w="851" w:type="dxa"/>
            <w:noWrap/>
            <w:hideMark/>
          </w:tcPr>
          <w:p w14:paraId="03FB81E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2" w:type="dxa"/>
            <w:noWrap/>
            <w:hideMark/>
          </w:tcPr>
          <w:p w14:paraId="62B339B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10B9B6D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993" w:type="dxa"/>
            <w:noWrap/>
            <w:hideMark/>
          </w:tcPr>
          <w:p w14:paraId="3FA800A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2B2E5A31" w14:textId="77777777" w:rsidR="002A17D3" w:rsidRPr="00AF7700" w:rsidRDefault="00A27FC3" w:rsidP="00AF7700">
            <w:pPr>
              <w:spacing w:line="360" w:lineRule="auto"/>
              <w:jc w:val="both"/>
              <w:rPr>
                <w:rFonts w:ascii="Book Antiqua" w:hAnsi="Book Antiqua" w:cs="Times New Roman"/>
              </w:rPr>
            </w:pPr>
            <w:r w:rsidRPr="00AF7700">
              <w:rPr>
                <w:rFonts w:ascii="Book Antiqua" w:hAnsi="Book Antiqua" w:cs="Times New Roman"/>
              </w:rPr>
              <w:t>No</w:t>
            </w:r>
          </w:p>
        </w:tc>
        <w:tc>
          <w:tcPr>
            <w:tcW w:w="709" w:type="dxa"/>
            <w:noWrap/>
            <w:hideMark/>
          </w:tcPr>
          <w:p w14:paraId="2C46DAE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No</w:t>
            </w:r>
          </w:p>
        </w:tc>
        <w:tc>
          <w:tcPr>
            <w:tcW w:w="850" w:type="dxa"/>
            <w:noWrap/>
            <w:hideMark/>
          </w:tcPr>
          <w:p w14:paraId="35478B6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22.2</w:t>
            </w:r>
          </w:p>
        </w:tc>
        <w:tc>
          <w:tcPr>
            <w:tcW w:w="993" w:type="dxa"/>
            <w:noWrap/>
            <w:hideMark/>
          </w:tcPr>
          <w:p w14:paraId="14BAF76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Yes</w:t>
            </w:r>
          </w:p>
        </w:tc>
      </w:tr>
    </w:tbl>
    <w:p w14:paraId="6AC8B56A" w14:textId="77777777" w:rsidR="002A17D3" w:rsidRPr="00AF7700" w:rsidRDefault="00953028" w:rsidP="00AF7700">
      <w:pPr>
        <w:spacing w:line="360" w:lineRule="auto"/>
        <w:jc w:val="both"/>
        <w:rPr>
          <w:rFonts w:ascii="Book Antiqua" w:hAnsi="Book Antiqua"/>
          <w:lang w:eastAsia="zh-CN"/>
        </w:rPr>
      </w:pPr>
      <w:r w:rsidRPr="00AF7700">
        <w:rPr>
          <w:rFonts w:ascii="Book Antiqua" w:hAnsi="Book Antiqua"/>
        </w:rPr>
        <w:t>ASCVD</w:t>
      </w:r>
      <w:r w:rsidRPr="00AF7700">
        <w:rPr>
          <w:rFonts w:ascii="Book Antiqua" w:hAnsi="Book Antiqua"/>
          <w:lang w:eastAsia="zh-CN"/>
        </w:rPr>
        <w:t>:</w:t>
      </w:r>
      <w:r w:rsidRPr="00AF7700">
        <w:rPr>
          <w:rFonts w:ascii="Book Antiqua" w:hAnsi="Book Antiqua"/>
        </w:rPr>
        <w:t xml:space="preserve"> </w:t>
      </w:r>
      <w:r w:rsidRPr="00AF7700">
        <w:rPr>
          <w:rFonts w:ascii="Book Antiqua" w:hAnsi="Book Antiqua"/>
          <w:lang w:eastAsia="zh-CN"/>
        </w:rPr>
        <w:t>A</w:t>
      </w:r>
      <w:r w:rsidRPr="00AF7700">
        <w:rPr>
          <w:rFonts w:ascii="Book Antiqua" w:hAnsi="Book Antiqua"/>
        </w:rPr>
        <w:t>rteriosclerotic cardiovascular disease</w:t>
      </w:r>
      <w:r w:rsidR="00474FF7" w:rsidRPr="00AF7700">
        <w:rPr>
          <w:rFonts w:ascii="Book Antiqua" w:hAnsi="Book Antiqua"/>
          <w:lang w:eastAsia="zh-CN"/>
        </w:rPr>
        <w:t xml:space="preserve">; BMI: </w:t>
      </w:r>
      <w:r w:rsidR="00474FF7" w:rsidRPr="00AF7700">
        <w:rPr>
          <w:rFonts w:ascii="Book Antiqua" w:hAnsi="Book Antiqua"/>
        </w:rPr>
        <w:t xml:space="preserve">Body </w:t>
      </w:r>
      <w:r w:rsidR="00474FF7" w:rsidRPr="00AF7700">
        <w:rPr>
          <w:rFonts w:ascii="Book Antiqua" w:hAnsi="Book Antiqua"/>
          <w:lang w:eastAsia="zh-CN"/>
        </w:rPr>
        <w:t>m</w:t>
      </w:r>
      <w:r w:rsidR="00474FF7" w:rsidRPr="00AF7700">
        <w:rPr>
          <w:rFonts w:ascii="Book Antiqua" w:hAnsi="Book Antiqua"/>
        </w:rPr>
        <w:t xml:space="preserve">ass </w:t>
      </w:r>
      <w:r w:rsidR="00474FF7" w:rsidRPr="00AF7700">
        <w:rPr>
          <w:rFonts w:ascii="Book Antiqua" w:hAnsi="Book Antiqua"/>
          <w:lang w:eastAsia="zh-CN"/>
        </w:rPr>
        <w:t>i</w:t>
      </w:r>
      <w:r w:rsidR="00474FF7" w:rsidRPr="00AF7700">
        <w:rPr>
          <w:rFonts w:ascii="Book Antiqua" w:hAnsi="Book Antiqua"/>
        </w:rPr>
        <w:t>ndex</w:t>
      </w:r>
      <w:r w:rsidR="00474FF7" w:rsidRPr="00AF7700">
        <w:rPr>
          <w:rFonts w:ascii="Book Antiqua" w:hAnsi="Book Antiqua"/>
          <w:lang w:eastAsia="zh-CN"/>
        </w:rPr>
        <w:t>.</w:t>
      </w:r>
    </w:p>
    <w:p w14:paraId="30E48FC8" w14:textId="77777777" w:rsidR="002A17D3" w:rsidRPr="00AF7700" w:rsidRDefault="002A17D3" w:rsidP="00AF7700">
      <w:pPr>
        <w:spacing w:line="360" w:lineRule="auto"/>
        <w:jc w:val="both"/>
        <w:rPr>
          <w:rFonts w:ascii="Book Antiqua" w:eastAsia="SimHei" w:hAnsi="Book Antiqua"/>
          <w:b/>
          <w:lang w:eastAsia="zh-CN"/>
        </w:rPr>
      </w:pPr>
      <w:r w:rsidRPr="00AF7700">
        <w:rPr>
          <w:rFonts w:ascii="Book Antiqua" w:hAnsi="Book Antiqua"/>
          <w:b/>
          <w:lang w:eastAsia="zh-CN"/>
        </w:rPr>
        <w:br w:type="page"/>
      </w:r>
      <w:r w:rsidRPr="00AF7700">
        <w:rPr>
          <w:rFonts w:ascii="Book Antiqua" w:eastAsia="SimHei" w:hAnsi="Book Antiqua"/>
          <w:b/>
        </w:rPr>
        <w:lastRenderedPageBreak/>
        <w:t xml:space="preserve">Table 3 </w:t>
      </w:r>
      <w:r w:rsidR="00863268" w:rsidRPr="00AF7700">
        <w:rPr>
          <w:rFonts w:ascii="Book Antiqua" w:eastAsia="Book Antiqua" w:hAnsi="Book Antiqua" w:cs="Book Antiqua"/>
          <w:b/>
          <w:color w:val="000000"/>
        </w:rPr>
        <w:t>Kyoto Encyclopedia of Genes and Genomics</w:t>
      </w:r>
      <w:r w:rsidRPr="00AF7700">
        <w:rPr>
          <w:rFonts w:ascii="Book Antiqua" w:eastAsia="SimHei" w:hAnsi="Book Antiqua"/>
          <w:b/>
        </w:rPr>
        <w:t xml:space="preserve"> function enrichment of </w:t>
      </w:r>
      <w:r w:rsidR="007716A2" w:rsidRPr="00AF7700">
        <w:rPr>
          <w:rFonts w:ascii="Book Antiqua" w:eastAsia="Book Antiqua" w:hAnsi="Book Antiqua" w:cs="Book Antiqua"/>
          <w:b/>
          <w:color w:val="000000"/>
        </w:rPr>
        <w:t>differentially expressed mRNAs</w:t>
      </w:r>
    </w:p>
    <w:tbl>
      <w:tblPr>
        <w:tblStyle w:val="a9"/>
        <w:tblW w:w="15020" w:type="dxa"/>
        <w:tblInd w:w="-11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9"/>
        <w:gridCol w:w="1178"/>
        <w:gridCol w:w="2833"/>
        <w:gridCol w:w="896"/>
        <w:gridCol w:w="1269"/>
        <w:gridCol w:w="6576"/>
      </w:tblGrid>
      <w:tr w:rsidR="00C97B62" w:rsidRPr="00AF7700" w14:paraId="6901D7F1" w14:textId="77777777" w:rsidTr="00B14141">
        <w:trPr>
          <w:trHeight w:val="285"/>
        </w:trPr>
        <w:tc>
          <w:tcPr>
            <w:tcW w:w="2268" w:type="dxa"/>
            <w:tcBorders>
              <w:top w:val="single" w:sz="4" w:space="0" w:color="auto"/>
              <w:bottom w:val="single" w:sz="4" w:space="0" w:color="auto"/>
            </w:tcBorders>
            <w:noWrap/>
            <w:hideMark/>
          </w:tcPr>
          <w:p w14:paraId="4B6CB144"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Category</w:t>
            </w:r>
          </w:p>
        </w:tc>
        <w:tc>
          <w:tcPr>
            <w:tcW w:w="1178" w:type="dxa"/>
            <w:tcBorders>
              <w:top w:val="single" w:sz="4" w:space="0" w:color="auto"/>
              <w:bottom w:val="single" w:sz="4" w:space="0" w:color="auto"/>
            </w:tcBorders>
            <w:noWrap/>
            <w:hideMark/>
          </w:tcPr>
          <w:p w14:paraId="23D94DBB" w14:textId="77777777" w:rsidR="002A17D3" w:rsidRPr="00AF7700" w:rsidRDefault="002A17D3" w:rsidP="00AF7700">
            <w:pPr>
              <w:spacing w:line="360" w:lineRule="auto"/>
              <w:jc w:val="both"/>
              <w:rPr>
                <w:rFonts w:ascii="Book Antiqua" w:hAnsi="Book Antiqua" w:cs="Times New Roman"/>
                <w:b/>
              </w:rPr>
            </w:pPr>
            <w:proofErr w:type="spellStart"/>
            <w:r w:rsidRPr="00AF7700">
              <w:rPr>
                <w:rFonts w:ascii="Book Antiqua" w:hAnsi="Book Antiqua" w:cs="Times New Roman"/>
                <w:b/>
              </w:rPr>
              <w:t>hsa</w:t>
            </w:r>
            <w:proofErr w:type="spellEnd"/>
          </w:p>
        </w:tc>
        <w:tc>
          <w:tcPr>
            <w:tcW w:w="2833" w:type="dxa"/>
            <w:tcBorders>
              <w:top w:val="single" w:sz="4" w:space="0" w:color="auto"/>
              <w:bottom w:val="single" w:sz="4" w:space="0" w:color="auto"/>
            </w:tcBorders>
            <w:noWrap/>
            <w:hideMark/>
          </w:tcPr>
          <w:p w14:paraId="6287B21C"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Term</w:t>
            </w:r>
          </w:p>
        </w:tc>
        <w:tc>
          <w:tcPr>
            <w:tcW w:w="896" w:type="dxa"/>
            <w:tcBorders>
              <w:top w:val="single" w:sz="4" w:space="0" w:color="auto"/>
              <w:bottom w:val="single" w:sz="4" w:space="0" w:color="auto"/>
            </w:tcBorders>
            <w:noWrap/>
            <w:hideMark/>
          </w:tcPr>
          <w:p w14:paraId="0AC8B856"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Count</w:t>
            </w:r>
          </w:p>
        </w:tc>
        <w:tc>
          <w:tcPr>
            <w:tcW w:w="1269" w:type="dxa"/>
            <w:tcBorders>
              <w:top w:val="single" w:sz="4" w:space="0" w:color="auto"/>
              <w:bottom w:val="single" w:sz="4" w:space="0" w:color="auto"/>
            </w:tcBorders>
            <w:noWrap/>
            <w:hideMark/>
          </w:tcPr>
          <w:p w14:paraId="51547EC0"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i/>
              </w:rPr>
              <w:t>P</w:t>
            </w:r>
            <w:r w:rsidR="00DA4DC6" w:rsidRPr="00AF7700">
              <w:rPr>
                <w:rFonts w:ascii="Book Antiqua" w:hAnsi="Book Antiqua" w:cs="Times New Roman"/>
                <w:b/>
              </w:rPr>
              <w:t xml:space="preserve"> </w:t>
            </w:r>
            <w:r w:rsidRPr="00AF7700">
              <w:rPr>
                <w:rFonts w:ascii="Book Antiqua" w:hAnsi="Book Antiqua" w:cs="Times New Roman"/>
                <w:b/>
              </w:rPr>
              <w:t>value</w:t>
            </w:r>
          </w:p>
        </w:tc>
        <w:tc>
          <w:tcPr>
            <w:tcW w:w="6576" w:type="dxa"/>
            <w:tcBorders>
              <w:top w:val="single" w:sz="4" w:space="0" w:color="auto"/>
              <w:bottom w:val="single" w:sz="4" w:space="0" w:color="auto"/>
            </w:tcBorders>
            <w:noWrap/>
            <w:hideMark/>
          </w:tcPr>
          <w:p w14:paraId="318F7ED7"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Genes</w:t>
            </w:r>
          </w:p>
        </w:tc>
      </w:tr>
      <w:tr w:rsidR="00C97B62" w:rsidRPr="00AF7700" w14:paraId="43BA9242" w14:textId="77777777" w:rsidTr="00B14141">
        <w:trPr>
          <w:trHeight w:val="285"/>
        </w:trPr>
        <w:tc>
          <w:tcPr>
            <w:tcW w:w="2268" w:type="dxa"/>
            <w:tcBorders>
              <w:top w:val="single" w:sz="4" w:space="0" w:color="auto"/>
            </w:tcBorders>
            <w:noWrap/>
            <w:hideMark/>
          </w:tcPr>
          <w:p w14:paraId="06C6309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tcBorders>
              <w:top w:val="single" w:sz="4" w:space="0" w:color="auto"/>
            </w:tcBorders>
            <w:noWrap/>
            <w:hideMark/>
          </w:tcPr>
          <w:p w14:paraId="7C42C3E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hsa03320</w:t>
            </w:r>
          </w:p>
        </w:tc>
        <w:tc>
          <w:tcPr>
            <w:tcW w:w="2833" w:type="dxa"/>
            <w:tcBorders>
              <w:top w:val="single" w:sz="4" w:space="0" w:color="auto"/>
            </w:tcBorders>
            <w:noWrap/>
            <w:hideMark/>
          </w:tcPr>
          <w:p w14:paraId="2861835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PPAR signaling pathway</w:t>
            </w:r>
          </w:p>
        </w:tc>
        <w:tc>
          <w:tcPr>
            <w:tcW w:w="896" w:type="dxa"/>
            <w:tcBorders>
              <w:top w:val="single" w:sz="4" w:space="0" w:color="auto"/>
            </w:tcBorders>
            <w:noWrap/>
            <w:hideMark/>
          </w:tcPr>
          <w:p w14:paraId="3FF7F94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14</w:t>
            </w:r>
          </w:p>
        </w:tc>
        <w:tc>
          <w:tcPr>
            <w:tcW w:w="1269" w:type="dxa"/>
            <w:tcBorders>
              <w:top w:val="single" w:sz="4" w:space="0" w:color="auto"/>
            </w:tcBorders>
            <w:noWrap/>
            <w:hideMark/>
          </w:tcPr>
          <w:p w14:paraId="2722980C"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3.07E-06</w:t>
            </w:r>
          </w:p>
        </w:tc>
        <w:tc>
          <w:tcPr>
            <w:tcW w:w="6576" w:type="dxa"/>
            <w:tcBorders>
              <w:top w:val="single" w:sz="4" w:space="0" w:color="auto"/>
            </w:tcBorders>
            <w:noWrap/>
            <w:hideMark/>
          </w:tcPr>
          <w:p w14:paraId="752FBEE0"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GK, MMP1, ADIPOQ, LPL, FADS2, ACADL, ACOX2, FABP5, FABP7, ACSBG1, PLIN1, ANGPTL4, SLC27A4, PPARD</w:t>
            </w:r>
          </w:p>
        </w:tc>
      </w:tr>
      <w:tr w:rsidR="00C97B62" w:rsidRPr="00AF7700" w14:paraId="29AC5302" w14:textId="77777777" w:rsidTr="00B14141">
        <w:trPr>
          <w:trHeight w:val="285"/>
        </w:trPr>
        <w:tc>
          <w:tcPr>
            <w:tcW w:w="2268" w:type="dxa"/>
            <w:noWrap/>
            <w:hideMark/>
          </w:tcPr>
          <w:p w14:paraId="6789C39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2B2275D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hsa05164</w:t>
            </w:r>
          </w:p>
        </w:tc>
        <w:tc>
          <w:tcPr>
            <w:tcW w:w="2833" w:type="dxa"/>
            <w:noWrap/>
            <w:hideMark/>
          </w:tcPr>
          <w:p w14:paraId="640F931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Influenza A</w:t>
            </w:r>
          </w:p>
        </w:tc>
        <w:tc>
          <w:tcPr>
            <w:tcW w:w="896" w:type="dxa"/>
            <w:noWrap/>
            <w:hideMark/>
          </w:tcPr>
          <w:p w14:paraId="448ADF5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22</w:t>
            </w:r>
          </w:p>
        </w:tc>
        <w:tc>
          <w:tcPr>
            <w:tcW w:w="1269" w:type="dxa"/>
            <w:noWrap/>
            <w:hideMark/>
          </w:tcPr>
          <w:p w14:paraId="1EA66AA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1.05E-05</w:t>
            </w:r>
          </w:p>
        </w:tc>
        <w:tc>
          <w:tcPr>
            <w:tcW w:w="6576" w:type="dxa"/>
            <w:noWrap/>
            <w:hideMark/>
          </w:tcPr>
          <w:p w14:paraId="7156CABB"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NLRX1, RSAD2, DDX58, STAT1, TMPRSS4, MX1, MAPK13, PYCARD, CXCL10, SOCS3, OAS1, OAS2,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OAS3, TNFSF10, IRF7, CCL2, PRSS3, KPNA2, PRSS2, MYD88, IRF9</w:t>
            </w:r>
          </w:p>
        </w:tc>
      </w:tr>
      <w:tr w:rsidR="00C97B62" w:rsidRPr="00AF7700" w14:paraId="7187C91D" w14:textId="77777777" w:rsidTr="00B14141">
        <w:trPr>
          <w:trHeight w:val="285"/>
        </w:trPr>
        <w:tc>
          <w:tcPr>
            <w:tcW w:w="2268" w:type="dxa"/>
            <w:noWrap/>
            <w:hideMark/>
          </w:tcPr>
          <w:p w14:paraId="52F93CE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3EA3620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hsa05133</w:t>
            </w:r>
          </w:p>
        </w:tc>
        <w:tc>
          <w:tcPr>
            <w:tcW w:w="2833" w:type="dxa"/>
            <w:noWrap/>
            <w:hideMark/>
          </w:tcPr>
          <w:p w14:paraId="1CF5ACF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Pertussis</w:t>
            </w:r>
          </w:p>
        </w:tc>
        <w:tc>
          <w:tcPr>
            <w:tcW w:w="896" w:type="dxa"/>
            <w:noWrap/>
            <w:hideMark/>
          </w:tcPr>
          <w:p w14:paraId="17FA7A6C"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12</w:t>
            </w:r>
          </w:p>
        </w:tc>
        <w:tc>
          <w:tcPr>
            <w:tcW w:w="1269" w:type="dxa"/>
            <w:noWrap/>
            <w:hideMark/>
          </w:tcPr>
          <w:p w14:paraId="7F37352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2.56E-04</w:t>
            </w:r>
          </w:p>
        </w:tc>
        <w:tc>
          <w:tcPr>
            <w:tcW w:w="6576" w:type="dxa"/>
            <w:noWrap/>
            <w:hideMark/>
          </w:tcPr>
          <w:p w14:paraId="03FF3B04"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PYCARD, C1QB, CASP7, NOS2, CALML5,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IRF1, IRF8, CALML3, FOS, MYD88, MAPK13</w:t>
            </w:r>
          </w:p>
        </w:tc>
      </w:tr>
      <w:tr w:rsidR="00C97B62" w:rsidRPr="00AF7700" w14:paraId="4640613B" w14:textId="77777777" w:rsidTr="00B14141">
        <w:trPr>
          <w:trHeight w:val="285"/>
        </w:trPr>
        <w:tc>
          <w:tcPr>
            <w:tcW w:w="2268" w:type="dxa"/>
            <w:noWrap/>
            <w:hideMark/>
          </w:tcPr>
          <w:p w14:paraId="013B546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5C209DA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hsa05162</w:t>
            </w:r>
          </w:p>
        </w:tc>
        <w:tc>
          <w:tcPr>
            <w:tcW w:w="2833" w:type="dxa"/>
            <w:noWrap/>
            <w:hideMark/>
          </w:tcPr>
          <w:p w14:paraId="6A4CBAA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Measles</w:t>
            </w:r>
          </w:p>
        </w:tc>
        <w:tc>
          <w:tcPr>
            <w:tcW w:w="896" w:type="dxa"/>
            <w:noWrap/>
            <w:hideMark/>
          </w:tcPr>
          <w:p w14:paraId="1CA26E3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16</w:t>
            </w:r>
          </w:p>
        </w:tc>
        <w:tc>
          <w:tcPr>
            <w:tcW w:w="1269" w:type="dxa"/>
            <w:noWrap/>
            <w:hideMark/>
          </w:tcPr>
          <w:p w14:paraId="1E6A247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4.14E-04</w:t>
            </w:r>
          </w:p>
        </w:tc>
        <w:tc>
          <w:tcPr>
            <w:tcW w:w="6576" w:type="dxa"/>
            <w:noWrap/>
            <w:hideMark/>
          </w:tcPr>
          <w:p w14:paraId="6906D5AE"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DDX58, STAT1, MX1, CD3G, CD3D, OAS1, CCNE2, CCNE1, OAS2,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OAS3, TNFSF10, IRF7, PRKCQ, MYD88, IRF9</w:t>
            </w:r>
          </w:p>
        </w:tc>
      </w:tr>
      <w:tr w:rsidR="00C97B62" w:rsidRPr="00AF7700" w14:paraId="207F4388" w14:textId="77777777" w:rsidTr="00B14141">
        <w:trPr>
          <w:trHeight w:val="285"/>
        </w:trPr>
        <w:tc>
          <w:tcPr>
            <w:tcW w:w="2268" w:type="dxa"/>
            <w:noWrap/>
            <w:hideMark/>
          </w:tcPr>
          <w:p w14:paraId="2EDEF94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3B0E521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hsa04668</w:t>
            </w:r>
          </w:p>
        </w:tc>
        <w:tc>
          <w:tcPr>
            <w:tcW w:w="2833" w:type="dxa"/>
            <w:noWrap/>
            <w:hideMark/>
          </w:tcPr>
          <w:p w14:paraId="2F701DC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TNF signaling pathway</w:t>
            </w:r>
          </w:p>
        </w:tc>
        <w:tc>
          <w:tcPr>
            <w:tcW w:w="896" w:type="dxa"/>
            <w:noWrap/>
            <w:hideMark/>
          </w:tcPr>
          <w:p w14:paraId="7B32A0C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14</w:t>
            </w:r>
          </w:p>
        </w:tc>
        <w:tc>
          <w:tcPr>
            <w:tcW w:w="1269" w:type="dxa"/>
            <w:noWrap/>
            <w:hideMark/>
          </w:tcPr>
          <w:p w14:paraId="604EAB1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4.87E-04</w:t>
            </w:r>
          </w:p>
        </w:tc>
        <w:tc>
          <w:tcPr>
            <w:tcW w:w="6576" w:type="dxa"/>
            <w:noWrap/>
            <w:hideMark/>
          </w:tcPr>
          <w:p w14:paraId="45065F35"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MLKL, CCL20, CXCL1, FOS, NOD2, SELE, MMP9, MAPK13, CXCL10, SOCS3, CASP7,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CCL2, JUNB</w:t>
            </w:r>
          </w:p>
        </w:tc>
      </w:tr>
      <w:tr w:rsidR="00C97B62" w:rsidRPr="00AF7700" w14:paraId="59D8BF37" w14:textId="77777777" w:rsidTr="00B14141">
        <w:trPr>
          <w:trHeight w:val="285"/>
        </w:trPr>
        <w:tc>
          <w:tcPr>
            <w:tcW w:w="2268" w:type="dxa"/>
            <w:noWrap/>
            <w:hideMark/>
          </w:tcPr>
          <w:p w14:paraId="4D4E72A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5590432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hsa04062</w:t>
            </w:r>
          </w:p>
        </w:tc>
        <w:tc>
          <w:tcPr>
            <w:tcW w:w="2833" w:type="dxa"/>
            <w:noWrap/>
            <w:hideMark/>
          </w:tcPr>
          <w:p w14:paraId="1A6C557B"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Chemokine signaling pathway</w:t>
            </w:r>
          </w:p>
        </w:tc>
        <w:tc>
          <w:tcPr>
            <w:tcW w:w="896" w:type="dxa"/>
            <w:noWrap/>
            <w:hideMark/>
          </w:tcPr>
          <w:p w14:paraId="4918194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19</w:t>
            </w:r>
          </w:p>
        </w:tc>
        <w:tc>
          <w:tcPr>
            <w:tcW w:w="1269" w:type="dxa"/>
            <w:noWrap/>
            <w:hideMark/>
          </w:tcPr>
          <w:p w14:paraId="3C8E076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7.44E-04</w:t>
            </w:r>
          </w:p>
        </w:tc>
        <w:tc>
          <w:tcPr>
            <w:tcW w:w="6576" w:type="dxa"/>
            <w:noWrap/>
            <w:hideMark/>
          </w:tcPr>
          <w:p w14:paraId="2FBF52D0"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LYN, CXCL9, CCL22, STAT1, CCL20, CXCR4, CXCL1, CXCL13, CXCL10, HCK, CCL8, PLCB4, CXCR2, RAC2, CCL2, CCR7, CCL19, CCL18, CCL27</w:t>
            </w:r>
          </w:p>
        </w:tc>
      </w:tr>
      <w:tr w:rsidR="00C97B62" w:rsidRPr="00AF7700" w14:paraId="04A0E9D6" w14:textId="77777777" w:rsidTr="00B14141">
        <w:trPr>
          <w:trHeight w:val="285"/>
        </w:trPr>
        <w:tc>
          <w:tcPr>
            <w:tcW w:w="2268" w:type="dxa"/>
            <w:noWrap/>
            <w:hideMark/>
          </w:tcPr>
          <w:p w14:paraId="6B2C900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279E175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hsa04060</w:t>
            </w:r>
          </w:p>
        </w:tc>
        <w:tc>
          <w:tcPr>
            <w:tcW w:w="2833" w:type="dxa"/>
            <w:noWrap/>
            <w:hideMark/>
          </w:tcPr>
          <w:p w14:paraId="76F314E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Cytokine-cytokine receptor interaction</w:t>
            </w:r>
          </w:p>
        </w:tc>
        <w:tc>
          <w:tcPr>
            <w:tcW w:w="896" w:type="dxa"/>
            <w:noWrap/>
            <w:hideMark/>
          </w:tcPr>
          <w:p w14:paraId="66753AF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21</w:t>
            </w:r>
          </w:p>
        </w:tc>
        <w:tc>
          <w:tcPr>
            <w:tcW w:w="1269" w:type="dxa"/>
            <w:noWrap/>
            <w:hideMark/>
          </w:tcPr>
          <w:p w14:paraId="3A63917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0.002838</w:t>
            </w:r>
          </w:p>
        </w:tc>
        <w:tc>
          <w:tcPr>
            <w:tcW w:w="6576" w:type="dxa"/>
            <w:noWrap/>
            <w:hideMark/>
          </w:tcPr>
          <w:p w14:paraId="18D02826"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CXCL9, IL20, IL4R, CCL22, CCL20, CXCR4, IL19, CXCL1, CXCL13, CXCL10, CCL8,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xml:space="preserve">, CXCR2, TNFSF10, CCL2, </w:t>
            </w:r>
            <w:r w:rsidRPr="00AF7700">
              <w:rPr>
                <w:rFonts w:ascii="Book Antiqua" w:hAnsi="Book Antiqua" w:cs="Times New Roman"/>
                <w:i/>
              </w:rPr>
              <w:lastRenderedPageBreak/>
              <w:t>CCR7, CCL19, IL7R, CCL18, CCL27, TNFRSF21</w:t>
            </w:r>
          </w:p>
        </w:tc>
      </w:tr>
      <w:tr w:rsidR="00C97B62" w:rsidRPr="00AF7700" w14:paraId="1544EF09" w14:textId="77777777" w:rsidTr="00B14141">
        <w:trPr>
          <w:trHeight w:val="285"/>
        </w:trPr>
        <w:tc>
          <w:tcPr>
            <w:tcW w:w="2268" w:type="dxa"/>
            <w:noWrap/>
            <w:hideMark/>
          </w:tcPr>
          <w:p w14:paraId="2C377AC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lastRenderedPageBreak/>
              <w:t>KEGG_PATHWAY</w:t>
            </w:r>
          </w:p>
        </w:tc>
        <w:tc>
          <w:tcPr>
            <w:tcW w:w="1178" w:type="dxa"/>
            <w:noWrap/>
            <w:hideMark/>
          </w:tcPr>
          <w:p w14:paraId="676DFB6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hsa05160</w:t>
            </w:r>
          </w:p>
        </w:tc>
        <w:tc>
          <w:tcPr>
            <w:tcW w:w="2833" w:type="dxa"/>
            <w:noWrap/>
            <w:hideMark/>
          </w:tcPr>
          <w:p w14:paraId="0153B4A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Hepatitis C</w:t>
            </w:r>
          </w:p>
        </w:tc>
        <w:tc>
          <w:tcPr>
            <w:tcW w:w="896" w:type="dxa"/>
            <w:noWrap/>
            <w:hideMark/>
          </w:tcPr>
          <w:p w14:paraId="03474B8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14</w:t>
            </w:r>
          </w:p>
        </w:tc>
        <w:tc>
          <w:tcPr>
            <w:tcW w:w="1269" w:type="dxa"/>
            <w:noWrap/>
            <w:hideMark/>
          </w:tcPr>
          <w:p w14:paraId="61287AF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0.003635</w:t>
            </w:r>
          </w:p>
        </w:tc>
        <w:tc>
          <w:tcPr>
            <w:tcW w:w="6576" w:type="dxa"/>
            <w:noWrap/>
            <w:hideMark/>
          </w:tcPr>
          <w:p w14:paraId="690238AB"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DDX58, STAT1, IFIT1, CLDN1, MAPK13, SOCS3, OAS1, OAS2, IRF1, OAS3, CLDN8, IRF7, CLDN17, IRF9</w:t>
            </w:r>
          </w:p>
        </w:tc>
      </w:tr>
      <w:tr w:rsidR="00C97B62" w:rsidRPr="00AF7700" w14:paraId="7A2266D2" w14:textId="77777777" w:rsidTr="00B14141">
        <w:trPr>
          <w:trHeight w:val="285"/>
        </w:trPr>
        <w:tc>
          <w:tcPr>
            <w:tcW w:w="2268" w:type="dxa"/>
            <w:noWrap/>
            <w:hideMark/>
          </w:tcPr>
          <w:p w14:paraId="1092E9D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6F228299"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hsa00590</w:t>
            </w:r>
          </w:p>
        </w:tc>
        <w:tc>
          <w:tcPr>
            <w:tcW w:w="2833" w:type="dxa"/>
            <w:noWrap/>
            <w:hideMark/>
          </w:tcPr>
          <w:p w14:paraId="19F9141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Arachidonic acid metabolism</w:t>
            </w:r>
          </w:p>
        </w:tc>
        <w:tc>
          <w:tcPr>
            <w:tcW w:w="896" w:type="dxa"/>
            <w:noWrap/>
            <w:hideMark/>
          </w:tcPr>
          <w:p w14:paraId="03841DB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9</w:t>
            </w:r>
          </w:p>
        </w:tc>
        <w:tc>
          <w:tcPr>
            <w:tcW w:w="1269" w:type="dxa"/>
            <w:noWrap/>
            <w:hideMark/>
          </w:tcPr>
          <w:p w14:paraId="7E74657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0.003655</w:t>
            </w:r>
          </w:p>
        </w:tc>
        <w:tc>
          <w:tcPr>
            <w:tcW w:w="6576" w:type="dxa"/>
            <w:noWrap/>
            <w:hideMark/>
          </w:tcPr>
          <w:p w14:paraId="5264A533"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PLA2G2F, HPGDS, GPX2, PLA2G4D, PLA2G2A, PLA2G3, ALOX12B, CYP2E1, CYP4F8</w:t>
            </w:r>
          </w:p>
        </w:tc>
      </w:tr>
      <w:tr w:rsidR="00C97B62" w:rsidRPr="00AF7700" w14:paraId="55BEF14A" w14:textId="77777777" w:rsidTr="00B14141">
        <w:trPr>
          <w:trHeight w:val="285"/>
        </w:trPr>
        <w:tc>
          <w:tcPr>
            <w:tcW w:w="2268" w:type="dxa"/>
            <w:noWrap/>
            <w:hideMark/>
          </w:tcPr>
          <w:p w14:paraId="14CF899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78DD3C2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hsa04110</w:t>
            </w:r>
          </w:p>
        </w:tc>
        <w:tc>
          <w:tcPr>
            <w:tcW w:w="2833" w:type="dxa"/>
            <w:noWrap/>
            <w:hideMark/>
          </w:tcPr>
          <w:p w14:paraId="5A59215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Cell cycle</w:t>
            </w:r>
          </w:p>
        </w:tc>
        <w:tc>
          <w:tcPr>
            <w:tcW w:w="896" w:type="dxa"/>
            <w:noWrap/>
            <w:hideMark/>
          </w:tcPr>
          <w:p w14:paraId="2860248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13</w:t>
            </w:r>
          </w:p>
        </w:tc>
        <w:tc>
          <w:tcPr>
            <w:tcW w:w="1269" w:type="dxa"/>
            <w:noWrap/>
            <w:hideMark/>
          </w:tcPr>
          <w:p w14:paraId="0B660B7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0.00555</w:t>
            </w:r>
          </w:p>
        </w:tc>
        <w:tc>
          <w:tcPr>
            <w:tcW w:w="6576" w:type="dxa"/>
            <w:noWrap/>
            <w:hideMark/>
          </w:tcPr>
          <w:p w14:paraId="64D18A99"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BUB1B, TTK, CDC6, CDC25B, CCNA2, CDC20, CCNB2, CCNB1, CCNE2, PTTG1, CCNE1, CDK1, MAD2L1</w:t>
            </w:r>
          </w:p>
        </w:tc>
      </w:tr>
      <w:tr w:rsidR="00C97B62" w:rsidRPr="00AF7700" w14:paraId="180F9432" w14:textId="77777777" w:rsidTr="00B14141">
        <w:trPr>
          <w:trHeight w:val="285"/>
        </w:trPr>
        <w:tc>
          <w:tcPr>
            <w:tcW w:w="2268" w:type="dxa"/>
            <w:noWrap/>
            <w:hideMark/>
          </w:tcPr>
          <w:p w14:paraId="193B785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1983FD3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hsa05142</w:t>
            </w:r>
          </w:p>
        </w:tc>
        <w:tc>
          <w:tcPr>
            <w:tcW w:w="2833" w:type="dxa"/>
            <w:noWrap/>
            <w:hideMark/>
          </w:tcPr>
          <w:p w14:paraId="77950FF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Chagas disease (American trypanosomiasis)</w:t>
            </w:r>
          </w:p>
        </w:tc>
        <w:tc>
          <w:tcPr>
            <w:tcW w:w="896" w:type="dxa"/>
            <w:noWrap/>
            <w:hideMark/>
          </w:tcPr>
          <w:p w14:paraId="2C93A99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11</w:t>
            </w:r>
          </w:p>
        </w:tc>
        <w:tc>
          <w:tcPr>
            <w:tcW w:w="1269" w:type="dxa"/>
            <w:noWrap/>
            <w:hideMark/>
          </w:tcPr>
          <w:p w14:paraId="37DECF2B"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0.011418</w:t>
            </w:r>
          </w:p>
        </w:tc>
        <w:tc>
          <w:tcPr>
            <w:tcW w:w="6576" w:type="dxa"/>
            <w:noWrap/>
            <w:hideMark/>
          </w:tcPr>
          <w:p w14:paraId="79BE6402"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C1QB, GNA15, PLCB4, NOS2,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CCL2, CD3G, FOS, CD3D, MYD88, MAPK13</w:t>
            </w:r>
          </w:p>
        </w:tc>
      </w:tr>
      <w:tr w:rsidR="00C97B62" w:rsidRPr="00AF7700" w14:paraId="5D8DBE28" w14:textId="77777777" w:rsidTr="00B14141">
        <w:trPr>
          <w:trHeight w:val="285"/>
        </w:trPr>
        <w:tc>
          <w:tcPr>
            <w:tcW w:w="2268" w:type="dxa"/>
            <w:noWrap/>
            <w:hideMark/>
          </w:tcPr>
          <w:p w14:paraId="28B4F23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40BC2C3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hsa04114</w:t>
            </w:r>
          </w:p>
        </w:tc>
        <w:tc>
          <w:tcPr>
            <w:tcW w:w="2833" w:type="dxa"/>
            <w:noWrap/>
            <w:hideMark/>
          </w:tcPr>
          <w:p w14:paraId="0DF877AC"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Oocyte meiosis</w:t>
            </w:r>
          </w:p>
        </w:tc>
        <w:tc>
          <w:tcPr>
            <w:tcW w:w="896" w:type="dxa"/>
            <w:noWrap/>
            <w:hideMark/>
          </w:tcPr>
          <w:p w14:paraId="1013BE7B"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11</w:t>
            </w:r>
          </w:p>
        </w:tc>
        <w:tc>
          <w:tcPr>
            <w:tcW w:w="1269" w:type="dxa"/>
            <w:noWrap/>
            <w:hideMark/>
          </w:tcPr>
          <w:p w14:paraId="607F229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0.017478</w:t>
            </w:r>
          </w:p>
        </w:tc>
        <w:tc>
          <w:tcPr>
            <w:tcW w:w="6576" w:type="dxa"/>
            <w:noWrap/>
            <w:hideMark/>
          </w:tcPr>
          <w:p w14:paraId="085FC824"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CDC20, CCNB2, CCNB1, PTTG1, CALML5, CCNE2, CCNE1, CDK1, CALML3, MAD2L1, AURKA</w:t>
            </w:r>
          </w:p>
        </w:tc>
      </w:tr>
      <w:tr w:rsidR="00C97B62" w:rsidRPr="00AF7700" w14:paraId="68072D96" w14:textId="77777777" w:rsidTr="00B14141">
        <w:trPr>
          <w:trHeight w:val="285"/>
        </w:trPr>
        <w:tc>
          <w:tcPr>
            <w:tcW w:w="2268" w:type="dxa"/>
            <w:noWrap/>
            <w:hideMark/>
          </w:tcPr>
          <w:p w14:paraId="21C4DD6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186E55D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hsa00592</w:t>
            </w:r>
          </w:p>
        </w:tc>
        <w:tc>
          <w:tcPr>
            <w:tcW w:w="2833" w:type="dxa"/>
            <w:noWrap/>
            <w:hideMark/>
          </w:tcPr>
          <w:p w14:paraId="5BE0E7E2" w14:textId="77777777" w:rsidR="002A17D3" w:rsidRPr="00AF7700" w:rsidRDefault="0038708B" w:rsidP="00AF7700">
            <w:pPr>
              <w:spacing w:line="360" w:lineRule="auto"/>
              <w:jc w:val="both"/>
              <w:rPr>
                <w:rFonts w:ascii="Book Antiqua" w:hAnsi="Book Antiqua" w:cs="Times New Roman"/>
              </w:rPr>
            </w:pPr>
            <w:r w:rsidRPr="00AF7700">
              <w:rPr>
                <w:rFonts w:ascii="Book Antiqua" w:hAnsi="Book Antiqua" w:cs="Times New Roman"/>
              </w:rPr>
              <w:t>A</w:t>
            </w:r>
            <w:r w:rsidR="002A17D3" w:rsidRPr="00AF7700">
              <w:rPr>
                <w:rFonts w:ascii="Book Antiqua" w:hAnsi="Book Antiqua" w:cs="Times New Roman"/>
              </w:rPr>
              <w:t>lpha-Linolenic acid metabolism</w:t>
            </w:r>
          </w:p>
        </w:tc>
        <w:tc>
          <w:tcPr>
            <w:tcW w:w="896" w:type="dxa"/>
            <w:noWrap/>
            <w:hideMark/>
          </w:tcPr>
          <w:p w14:paraId="5E2CB8D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w:t>
            </w:r>
          </w:p>
        </w:tc>
        <w:tc>
          <w:tcPr>
            <w:tcW w:w="1269" w:type="dxa"/>
            <w:noWrap/>
            <w:hideMark/>
          </w:tcPr>
          <w:p w14:paraId="74BB237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0.018996</w:t>
            </w:r>
          </w:p>
        </w:tc>
        <w:tc>
          <w:tcPr>
            <w:tcW w:w="6576" w:type="dxa"/>
            <w:noWrap/>
            <w:hideMark/>
          </w:tcPr>
          <w:p w14:paraId="4A4C312B"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PLA2G2F, FADS2, PLA2G4D, PLA2G2A, PLA2G3</w:t>
            </w:r>
          </w:p>
        </w:tc>
      </w:tr>
      <w:tr w:rsidR="00C97B62" w:rsidRPr="00AF7700" w14:paraId="69F6ECC4" w14:textId="77777777" w:rsidTr="00B14141">
        <w:trPr>
          <w:trHeight w:val="285"/>
        </w:trPr>
        <w:tc>
          <w:tcPr>
            <w:tcW w:w="2268" w:type="dxa"/>
            <w:noWrap/>
            <w:hideMark/>
          </w:tcPr>
          <w:p w14:paraId="766CD41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481084B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hsa05168</w:t>
            </w:r>
          </w:p>
        </w:tc>
        <w:tc>
          <w:tcPr>
            <w:tcW w:w="2833" w:type="dxa"/>
            <w:noWrap/>
            <w:hideMark/>
          </w:tcPr>
          <w:p w14:paraId="3CBF3F29"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Herpes simplex infection</w:t>
            </w:r>
          </w:p>
        </w:tc>
        <w:tc>
          <w:tcPr>
            <w:tcW w:w="896" w:type="dxa"/>
            <w:noWrap/>
            <w:hideMark/>
          </w:tcPr>
          <w:p w14:paraId="0FE6DEF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15</w:t>
            </w:r>
          </w:p>
        </w:tc>
        <w:tc>
          <w:tcPr>
            <w:tcW w:w="1269" w:type="dxa"/>
            <w:noWrap/>
            <w:hideMark/>
          </w:tcPr>
          <w:p w14:paraId="27045FC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0.020979</w:t>
            </w:r>
          </w:p>
        </w:tc>
        <w:tc>
          <w:tcPr>
            <w:tcW w:w="6576" w:type="dxa"/>
            <w:noWrap/>
            <w:hideMark/>
          </w:tcPr>
          <w:p w14:paraId="6DDA4787"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DDX58, STAT1, TAP1, FOS, IFIT1, SOCS3, OAS1, OAS2,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OAS3, IRF7, CDK1, CCL2, MYD88, IRF9</w:t>
            </w:r>
          </w:p>
        </w:tc>
      </w:tr>
      <w:tr w:rsidR="00C97B62" w:rsidRPr="00AF7700" w14:paraId="46E43806" w14:textId="77777777" w:rsidTr="00B14141">
        <w:trPr>
          <w:trHeight w:val="285"/>
        </w:trPr>
        <w:tc>
          <w:tcPr>
            <w:tcW w:w="2268" w:type="dxa"/>
            <w:noWrap/>
            <w:hideMark/>
          </w:tcPr>
          <w:p w14:paraId="40E61C9B"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56E4346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hsa04380</w:t>
            </w:r>
          </w:p>
        </w:tc>
        <w:tc>
          <w:tcPr>
            <w:tcW w:w="2833" w:type="dxa"/>
            <w:noWrap/>
            <w:hideMark/>
          </w:tcPr>
          <w:p w14:paraId="0BBA77C9"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Osteoclast differentiation</w:t>
            </w:r>
          </w:p>
        </w:tc>
        <w:tc>
          <w:tcPr>
            <w:tcW w:w="896" w:type="dxa"/>
            <w:noWrap/>
            <w:hideMark/>
          </w:tcPr>
          <w:p w14:paraId="0B9207E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12</w:t>
            </w:r>
          </w:p>
        </w:tc>
        <w:tc>
          <w:tcPr>
            <w:tcW w:w="1269" w:type="dxa"/>
            <w:noWrap/>
            <w:hideMark/>
          </w:tcPr>
          <w:p w14:paraId="7C44FC8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0.021031</w:t>
            </w:r>
          </w:p>
        </w:tc>
        <w:tc>
          <w:tcPr>
            <w:tcW w:w="6576" w:type="dxa"/>
            <w:noWrap/>
            <w:hideMark/>
          </w:tcPr>
          <w:p w14:paraId="7D97E2C9"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FOSL1, SOCS3, FCGR3B, STAT1, LCK,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BLNK, ACP5, FOS, JUNB, IRF9, MAPK13</w:t>
            </w:r>
          </w:p>
        </w:tc>
      </w:tr>
      <w:tr w:rsidR="00C97B62" w:rsidRPr="00AF7700" w14:paraId="1FEB679E" w14:textId="77777777" w:rsidTr="00B14141">
        <w:trPr>
          <w:trHeight w:val="285"/>
        </w:trPr>
        <w:tc>
          <w:tcPr>
            <w:tcW w:w="2268" w:type="dxa"/>
            <w:noWrap/>
            <w:hideMark/>
          </w:tcPr>
          <w:p w14:paraId="3C46138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6767D13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hsa04064</w:t>
            </w:r>
          </w:p>
        </w:tc>
        <w:tc>
          <w:tcPr>
            <w:tcW w:w="2833" w:type="dxa"/>
            <w:noWrap/>
            <w:hideMark/>
          </w:tcPr>
          <w:p w14:paraId="14D3485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NF-kappa B signaling pathway</w:t>
            </w:r>
          </w:p>
        </w:tc>
        <w:tc>
          <w:tcPr>
            <w:tcW w:w="896" w:type="dxa"/>
            <w:noWrap/>
            <w:hideMark/>
          </w:tcPr>
          <w:p w14:paraId="088BCF89"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9</w:t>
            </w:r>
          </w:p>
        </w:tc>
        <w:tc>
          <w:tcPr>
            <w:tcW w:w="1269" w:type="dxa"/>
            <w:noWrap/>
            <w:hideMark/>
          </w:tcPr>
          <w:p w14:paraId="76A573A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0.028614</w:t>
            </w:r>
          </w:p>
        </w:tc>
        <w:tc>
          <w:tcPr>
            <w:tcW w:w="6576" w:type="dxa"/>
            <w:noWrap/>
            <w:hideMark/>
          </w:tcPr>
          <w:p w14:paraId="44522F3F"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LYN, BCL2A1, DDX58, LCK,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BLNK, PRKCQ, CCL19, MYD88</w:t>
            </w:r>
          </w:p>
        </w:tc>
      </w:tr>
      <w:tr w:rsidR="00C97B62" w:rsidRPr="00AF7700" w14:paraId="78B2E5CF" w14:textId="77777777" w:rsidTr="00B14141">
        <w:trPr>
          <w:trHeight w:val="285"/>
        </w:trPr>
        <w:tc>
          <w:tcPr>
            <w:tcW w:w="2268" w:type="dxa"/>
            <w:noWrap/>
            <w:hideMark/>
          </w:tcPr>
          <w:p w14:paraId="24F2E92C"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15E80F7C"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hsa04621</w:t>
            </w:r>
          </w:p>
        </w:tc>
        <w:tc>
          <w:tcPr>
            <w:tcW w:w="2833" w:type="dxa"/>
            <w:noWrap/>
            <w:hideMark/>
          </w:tcPr>
          <w:p w14:paraId="02A6BB0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 xml:space="preserve">NOD-like receptor </w:t>
            </w:r>
            <w:r w:rsidRPr="00AF7700">
              <w:rPr>
                <w:rFonts w:ascii="Book Antiqua" w:hAnsi="Book Antiqua" w:cs="Times New Roman"/>
              </w:rPr>
              <w:lastRenderedPageBreak/>
              <w:t>signaling pathway</w:t>
            </w:r>
          </w:p>
        </w:tc>
        <w:tc>
          <w:tcPr>
            <w:tcW w:w="896" w:type="dxa"/>
            <w:noWrap/>
            <w:hideMark/>
          </w:tcPr>
          <w:p w14:paraId="5160B64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lastRenderedPageBreak/>
              <w:t>7</w:t>
            </w:r>
          </w:p>
        </w:tc>
        <w:tc>
          <w:tcPr>
            <w:tcW w:w="1269" w:type="dxa"/>
            <w:noWrap/>
            <w:hideMark/>
          </w:tcPr>
          <w:p w14:paraId="063CD1DB"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0.028679</w:t>
            </w:r>
          </w:p>
        </w:tc>
        <w:tc>
          <w:tcPr>
            <w:tcW w:w="6576" w:type="dxa"/>
            <w:noWrap/>
            <w:hideMark/>
          </w:tcPr>
          <w:p w14:paraId="664B7ACD"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PYCARD,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CARD6, CCL2, CXCL1, NOD2, MAPK13</w:t>
            </w:r>
          </w:p>
        </w:tc>
      </w:tr>
      <w:tr w:rsidR="00C97B62" w:rsidRPr="00AF7700" w14:paraId="4F9BCE7E" w14:textId="77777777" w:rsidTr="00B14141">
        <w:trPr>
          <w:trHeight w:val="285"/>
        </w:trPr>
        <w:tc>
          <w:tcPr>
            <w:tcW w:w="2268" w:type="dxa"/>
            <w:noWrap/>
            <w:hideMark/>
          </w:tcPr>
          <w:p w14:paraId="0227202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320925A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hsa00591</w:t>
            </w:r>
          </w:p>
        </w:tc>
        <w:tc>
          <w:tcPr>
            <w:tcW w:w="2833" w:type="dxa"/>
            <w:noWrap/>
            <w:hideMark/>
          </w:tcPr>
          <w:p w14:paraId="23F634F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Linoleic acid metabolism</w:t>
            </w:r>
          </w:p>
        </w:tc>
        <w:tc>
          <w:tcPr>
            <w:tcW w:w="896" w:type="dxa"/>
            <w:noWrap/>
            <w:hideMark/>
          </w:tcPr>
          <w:p w14:paraId="375AA22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w:t>
            </w:r>
          </w:p>
        </w:tc>
        <w:tc>
          <w:tcPr>
            <w:tcW w:w="1269" w:type="dxa"/>
            <w:noWrap/>
            <w:hideMark/>
          </w:tcPr>
          <w:p w14:paraId="2B0C65E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0.031316</w:t>
            </w:r>
          </w:p>
        </w:tc>
        <w:tc>
          <w:tcPr>
            <w:tcW w:w="6576" w:type="dxa"/>
            <w:noWrap/>
            <w:hideMark/>
          </w:tcPr>
          <w:p w14:paraId="15AE0252"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PLA2G2F, PLA2G4D, PLA2G2A, PLA2G3, CYP2E1</w:t>
            </w:r>
          </w:p>
        </w:tc>
      </w:tr>
      <w:tr w:rsidR="00C97B62" w:rsidRPr="00AF7700" w14:paraId="5A3F9838" w14:textId="77777777" w:rsidTr="00B14141">
        <w:trPr>
          <w:trHeight w:val="285"/>
        </w:trPr>
        <w:tc>
          <w:tcPr>
            <w:tcW w:w="2268" w:type="dxa"/>
            <w:noWrap/>
            <w:hideMark/>
          </w:tcPr>
          <w:p w14:paraId="274D9549"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6664DF5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hsa00120</w:t>
            </w:r>
          </w:p>
        </w:tc>
        <w:tc>
          <w:tcPr>
            <w:tcW w:w="2833" w:type="dxa"/>
            <w:noWrap/>
            <w:hideMark/>
          </w:tcPr>
          <w:p w14:paraId="46DA0EC9"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Primary bile acid biosynthesis</w:t>
            </w:r>
          </w:p>
        </w:tc>
        <w:tc>
          <w:tcPr>
            <w:tcW w:w="896" w:type="dxa"/>
            <w:noWrap/>
            <w:hideMark/>
          </w:tcPr>
          <w:p w14:paraId="3676159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4</w:t>
            </w:r>
          </w:p>
        </w:tc>
        <w:tc>
          <w:tcPr>
            <w:tcW w:w="1269" w:type="dxa"/>
            <w:noWrap/>
            <w:hideMark/>
          </w:tcPr>
          <w:p w14:paraId="6B2793F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0.031945</w:t>
            </w:r>
          </w:p>
        </w:tc>
        <w:tc>
          <w:tcPr>
            <w:tcW w:w="6576" w:type="dxa"/>
            <w:noWrap/>
            <w:hideMark/>
          </w:tcPr>
          <w:p w14:paraId="6863DDC4"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CYP39A1, CH25H, ACOX2, CYP7B1</w:t>
            </w:r>
          </w:p>
        </w:tc>
      </w:tr>
      <w:tr w:rsidR="00C97B62" w:rsidRPr="00AF7700" w14:paraId="6CE72E9F" w14:textId="77777777" w:rsidTr="00B14141">
        <w:trPr>
          <w:trHeight w:val="285"/>
        </w:trPr>
        <w:tc>
          <w:tcPr>
            <w:tcW w:w="2268" w:type="dxa"/>
            <w:noWrap/>
            <w:hideMark/>
          </w:tcPr>
          <w:p w14:paraId="54BF8B6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5353362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hsa00140</w:t>
            </w:r>
          </w:p>
        </w:tc>
        <w:tc>
          <w:tcPr>
            <w:tcW w:w="2833" w:type="dxa"/>
            <w:noWrap/>
            <w:hideMark/>
          </w:tcPr>
          <w:p w14:paraId="3A5119D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Steroid hormone biosynthesis</w:t>
            </w:r>
          </w:p>
        </w:tc>
        <w:tc>
          <w:tcPr>
            <w:tcW w:w="896" w:type="dxa"/>
            <w:noWrap/>
            <w:hideMark/>
          </w:tcPr>
          <w:p w14:paraId="5458EBE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7</w:t>
            </w:r>
          </w:p>
        </w:tc>
        <w:tc>
          <w:tcPr>
            <w:tcW w:w="1269" w:type="dxa"/>
            <w:noWrap/>
            <w:hideMark/>
          </w:tcPr>
          <w:p w14:paraId="725EC97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0.033377</w:t>
            </w:r>
          </w:p>
        </w:tc>
        <w:tc>
          <w:tcPr>
            <w:tcW w:w="6576" w:type="dxa"/>
            <w:noWrap/>
            <w:hideMark/>
          </w:tcPr>
          <w:p w14:paraId="3964D90A"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SULT2B1, HSD11B1, STS, HSD3B1, HSD17B2, CYP2E1, CYP7B1</w:t>
            </w:r>
          </w:p>
        </w:tc>
      </w:tr>
      <w:tr w:rsidR="00C97B62" w:rsidRPr="00AF7700" w14:paraId="5A81656B" w14:textId="77777777" w:rsidTr="00B14141">
        <w:trPr>
          <w:trHeight w:val="285"/>
        </w:trPr>
        <w:tc>
          <w:tcPr>
            <w:tcW w:w="2268" w:type="dxa"/>
            <w:noWrap/>
            <w:hideMark/>
          </w:tcPr>
          <w:p w14:paraId="7BF4695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6A7B32A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hsa01100</w:t>
            </w:r>
          </w:p>
        </w:tc>
        <w:tc>
          <w:tcPr>
            <w:tcW w:w="2833" w:type="dxa"/>
            <w:noWrap/>
            <w:hideMark/>
          </w:tcPr>
          <w:p w14:paraId="13534C7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Metabolic pathways</w:t>
            </w:r>
          </w:p>
        </w:tc>
        <w:tc>
          <w:tcPr>
            <w:tcW w:w="896" w:type="dxa"/>
            <w:noWrap/>
            <w:hideMark/>
          </w:tcPr>
          <w:p w14:paraId="7DA87D1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64</w:t>
            </w:r>
          </w:p>
        </w:tc>
        <w:tc>
          <w:tcPr>
            <w:tcW w:w="1269" w:type="dxa"/>
            <w:noWrap/>
            <w:hideMark/>
          </w:tcPr>
          <w:p w14:paraId="43D3C6B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0.037857</w:t>
            </w:r>
          </w:p>
        </w:tc>
        <w:tc>
          <w:tcPr>
            <w:tcW w:w="6576" w:type="dxa"/>
            <w:noWrap/>
            <w:hideMark/>
          </w:tcPr>
          <w:p w14:paraId="2E7BB2A6"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ST6GALNAC1, GDA, GLDC, PIK3C2G, PYGL, HK2, SMPD3, IL4I1, HPGDS, PNP, ACADL, SPTLC2, KYNU, NAMPT, LIPG, HYAL4, PGM2, TK1, UPP1, AASS, PLA2G4D, ARG1, GPT2, AMPD3, NME1, ALDH3A1, PLCB4, ACOX2, CMPK2, ACSBG1, CYP2E1, IDO1, PLA2G3, ALOX12B, FUT2, CYP2C18, FUT1, FUT3, TYMP, HSD11B1, UGCG, RDH12, HSD17B2, RDH16, ATP6V0A4, XDH, HAO2, PLA2G2F, GALNT6, RRM2, GK, GCH1, NOS2, PLA2G2A, HSD3B1, CYP4F8, ALDH4A1, SQLE, HAL, AKR1B10, DHRS9, POLE2, POLR3G, HPSE</w:t>
            </w:r>
          </w:p>
        </w:tc>
      </w:tr>
      <w:tr w:rsidR="00C97B62" w:rsidRPr="00AF7700" w14:paraId="2FFF4B49" w14:textId="77777777" w:rsidTr="00B14141">
        <w:trPr>
          <w:trHeight w:val="285"/>
        </w:trPr>
        <w:tc>
          <w:tcPr>
            <w:tcW w:w="2268" w:type="dxa"/>
            <w:noWrap/>
            <w:hideMark/>
          </w:tcPr>
          <w:p w14:paraId="311C8EE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2FA3871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hsa05143</w:t>
            </w:r>
          </w:p>
        </w:tc>
        <w:tc>
          <w:tcPr>
            <w:tcW w:w="2833" w:type="dxa"/>
            <w:noWrap/>
            <w:hideMark/>
          </w:tcPr>
          <w:p w14:paraId="2F816BC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African trypanosomiasis</w:t>
            </w:r>
          </w:p>
        </w:tc>
        <w:tc>
          <w:tcPr>
            <w:tcW w:w="896" w:type="dxa"/>
            <w:noWrap/>
            <w:hideMark/>
          </w:tcPr>
          <w:p w14:paraId="1310412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w:t>
            </w:r>
          </w:p>
        </w:tc>
        <w:tc>
          <w:tcPr>
            <w:tcW w:w="1269" w:type="dxa"/>
            <w:noWrap/>
            <w:hideMark/>
          </w:tcPr>
          <w:p w14:paraId="71A148A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0.047416</w:t>
            </w:r>
          </w:p>
        </w:tc>
        <w:tc>
          <w:tcPr>
            <w:tcW w:w="6576" w:type="dxa"/>
            <w:noWrap/>
            <w:hideMark/>
          </w:tcPr>
          <w:p w14:paraId="536DA27C"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PLCB4,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SELE, MYD88, IDO1</w:t>
            </w:r>
          </w:p>
        </w:tc>
      </w:tr>
    </w:tbl>
    <w:p w14:paraId="6FF7F9FF" w14:textId="77777777" w:rsidR="002A17D3" w:rsidRPr="00AF7700" w:rsidRDefault="002A17D3" w:rsidP="00AF7700">
      <w:pPr>
        <w:spacing w:line="360" w:lineRule="auto"/>
        <w:jc w:val="both"/>
        <w:rPr>
          <w:rFonts w:ascii="Book Antiqua" w:hAnsi="Book Antiqua"/>
          <w:b/>
          <w:lang w:eastAsia="zh-CN"/>
        </w:rPr>
      </w:pPr>
    </w:p>
    <w:p w14:paraId="173E9A9C" w14:textId="77777777" w:rsidR="002A17D3" w:rsidRPr="00AF7700" w:rsidRDefault="002A17D3" w:rsidP="00AF7700">
      <w:pPr>
        <w:spacing w:line="360" w:lineRule="auto"/>
        <w:jc w:val="both"/>
        <w:rPr>
          <w:rFonts w:ascii="Book Antiqua" w:eastAsia="SimHei" w:hAnsi="Book Antiqua"/>
          <w:b/>
          <w:lang w:eastAsia="zh-CN"/>
        </w:rPr>
      </w:pPr>
      <w:r w:rsidRPr="00AF7700">
        <w:rPr>
          <w:rFonts w:ascii="Book Antiqua" w:hAnsi="Book Antiqua"/>
          <w:b/>
          <w:lang w:eastAsia="zh-CN"/>
        </w:rPr>
        <w:br w:type="page"/>
      </w:r>
      <w:r w:rsidRPr="00AF7700">
        <w:rPr>
          <w:rFonts w:ascii="Book Antiqua" w:eastAsia="SimHei" w:hAnsi="Book Antiqua"/>
          <w:b/>
        </w:rPr>
        <w:lastRenderedPageBreak/>
        <w:t xml:space="preserve">Table 4 </w:t>
      </w:r>
      <w:r w:rsidR="007B3A65" w:rsidRPr="00AF7700">
        <w:rPr>
          <w:rFonts w:ascii="Book Antiqua" w:eastAsia="Book Antiqua" w:hAnsi="Book Antiqua" w:cs="Book Antiqua"/>
          <w:b/>
          <w:color w:val="000000"/>
        </w:rPr>
        <w:t>Kyoto Encyclopedia of Genes and Genomics</w:t>
      </w:r>
      <w:r w:rsidRPr="00AF7700">
        <w:rPr>
          <w:rFonts w:ascii="Book Antiqua" w:eastAsia="SimHei" w:hAnsi="Book Antiqua"/>
          <w:b/>
        </w:rPr>
        <w:t xml:space="preserve"> function enrichment of target </w:t>
      </w:r>
      <w:r w:rsidR="00863268" w:rsidRPr="00AF7700">
        <w:rPr>
          <w:rFonts w:ascii="Book Antiqua" w:eastAsia="Book Antiqua" w:hAnsi="Book Antiqua" w:cs="Book Antiqua"/>
          <w:b/>
          <w:color w:val="000000"/>
        </w:rPr>
        <w:t>differentially expressed mRNAs</w:t>
      </w:r>
    </w:p>
    <w:tbl>
      <w:tblPr>
        <w:tblStyle w:val="a9"/>
        <w:tblW w:w="13619" w:type="dxa"/>
        <w:tblInd w:w="-4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1178"/>
        <w:gridCol w:w="2978"/>
        <w:gridCol w:w="896"/>
        <w:gridCol w:w="1134"/>
        <w:gridCol w:w="4674"/>
      </w:tblGrid>
      <w:tr w:rsidR="002A17D3" w:rsidRPr="00AF7700" w14:paraId="5B2AB689" w14:textId="77777777" w:rsidTr="00A26B53">
        <w:trPr>
          <w:trHeight w:val="285"/>
        </w:trPr>
        <w:tc>
          <w:tcPr>
            <w:tcW w:w="2759" w:type="dxa"/>
            <w:tcBorders>
              <w:top w:val="single" w:sz="4" w:space="0" w:color="auto"/>
              <w:bottom w:val="single" w:sz="4" w:space="0" w:color="auto"/>
            </w:tcBorders>
            <w:noWrap/>
            <w:hideMark/>
          </w:tcPr>
          <w:p w14:paraId="57BE0699"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Category</w:t>
            </w:r>
          </w:p>
        </w:tc>
        <w:tc>
          <w:tcPr>
            <w:tcW w:w="1178" w:type="dxa"/>
            <w:tcBorders>
              <w:top w:val="single" w:sz="4" w:space="0" w:color="auto"/>
              <w:bottom w:val="single" w:sz="4" w:space="0" w:color="auto"/>
            </w:tcBorders>
            <w:noWrap/>
            <w:hideMark/>
          </w:tcPr>
          <w:p w14:paraId="300FF0B4" w14:textId="77777777" w:rsidR="002A17D3" w:rsidRPr="00AF7700" w:rsidRDefault="002A17D3" w:rsidP="00AF7700">
            <w:pPr>
              <w:spacing w:line="360" w:lineRule="auto"/>
              <w:jc w:val="both"/>
              <w:rPr>
                <w:rFonts w:ascii="Book Antiqua" w:hAnsi="Book Antiqua" w:cs="Times New Roman"/>
                <w:b/>
              </w:rPr>
            </w:pPr>
            <w:proofErr w:type="spellStart"/>
            <w:r w:rsidRPr="00AF7700">
              <w:rPr>
                <w:rFonts w:ascii="Book Antiqua" w:hAnsi="Book Antiqua" w:cs="Times New Roman"/>
                <w:b/>
              </w:rPr>
              <w:t>hsa</w:t>
            </w:r>
            <w:proofErr w:type="spellEnd"/>
          </w:p>
        </w:tc>
        <w:tc>
          <w:tcPr>
            <w:tcW w:w="2978" w:type="dxa"/>
            <w:tcBorders>
              <w:top w:val="single" w:sz="4" w:space="0" w:color="auto"/>
              <w:bottom w:val="single" w:sz="4" w:space="0" w:color="auto"/>
            </w:tcBorders>
            <w:noWrap/>
            <w:hideMark/>
          </w:tcPr>
          <w:p w14:paraId="6E91EA0D"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Term</w:t>
            </w:r>
          </w:p>
        </w:tc>
        <w:tc>
          <w:tcPr>
            <w:tcW w:w="896" w:type="dxa"/>
            <w:tcBorders>
              <w:top w:val="single" w:sz="4" w:space="0" w:color="auto"/>
              <w:bottom w:val="single" w:sz="4" w:space="0" w:color="auto"/>
            </w:tcBorders>
            <w:noWrap/>
            <w:hideMark/>
          </w:tcPr>
          <w:p w14:paraId="6ECCEB8E"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Count</w:t>
            </w:r>
          </w:p>
        </w:tc>
        <w:tc>
          <w:tcPr>
            <w:tcW w:w="1134" w:type="dxa"/>
            <w:tcBorders>
              <w:top w:val="single" w:sz="4" w:space="0" w:color="auto"/>
              <w:bottom w:val="single" w:sz="4" w:space="0" w:color="auto"/>
            </w:tcBorders>
            <w:noWrap/>
            <w:hideMark/>
          </w:tcPr>
          <w:p w14:paraId="4675AA16"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i/>
              </w:rPr>
              <w:t>P</w:t>
            </w:r>
            <w:r w:rsidR="00E27538" w:rsidRPr="00AF7700">
              <w:rPr>
                <w:rFonts w:ascii="Book Antiqua" w:hAnsi="Book Antiqua" w:cs="Times New Roman"/>
                <w:b/>
              </w:rPr>
              <w:t xml:space="preserve"> </w:t>
            </w:r>
            <w:r w:rsidRPr="00AF7700">
              <w:rPr>
                <w:rFonts w:ascii="Book Antiqua" w:hAnsi="Book Antiqua" w:cs="Times New Roman"/>
                <w:b/>
              </w:rPr>
              <w:t>value</w:t>
            </w:r>
          </w:p>
        </w:tc>
        <w:tc>
          <w:tcPr>
            <w:tcW w:w="4674" w:type="dxa"/>
            <w:tcBorders>
              <w:top w:val="single" w:sz="4" w:space="0" w:color="auto"/>
              <w:bottom w:val="single" w:sz="4" w:space="0" w:color="auto"/>
            </w:tcBorders>
            <w:noWrap/>
            <w:hideMark/>
          </w:tcPr>
          <w:p w14:paraId="2B0ADF71" w14:textId="77777777" w:rsidR="002A17D3" w:rsidRPr="00AF7700" w:rsidRDefault="002A17D3" w:rsidP="00AF7700">
            <w:pPr>
              <w:spacing w:line="360" w:lineRule="auto"/>
              <w:jc w:val="both"/>
              <w:rPr>
                <w:rFonts w:ascii="Book Antiqua" w:hAnsi="Book Antiqua" w:cs="Times New Roman"/>
                <w:b/>
              </w:rPr>
            </w:pPr>
            <w:r w:rsidRPr="00AF7700">
              <w:rPr>
                <w:rFonts w:ascii="Book Antiqua" w:hAnsi="Book Antiqua" w:cs="Times New Roman"/>
                <w:b/>
              </w:rPr>
              <w:t>Genes</w:t>
            </w:r>
          </w:p>
        </w:tc>
      </w:tr>
      <w:tr w:rsidR="002A17D3" w:rsidRPr="00AF7700" w14:paraId="6EEAC006" w14:textId="77777777" w:rsidTr="00A26B53">
        <w:trPr>
          <w:trHeight w:val="285"/>
        </w:trPr>
        <w:tc>
          <w:tcPr>
            <w:tcW w:w="2759" w:type="dxa"/>
            <w:tcBorders>
              <w:top w:val="single" w:sz="4" w:space="0" w:color="auto"/>
            </w:tcBorders>
            <w:noWrap/>
            <w:hideMark/>
          </w:tcPr>
          <w:p w14:paraId="10A9805C"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tcBorders>
              <w:top w:val="single" w:sz="4" w:space="0" w:color="auto"/>
            </w:tcBorders>
            <w:noWrap/>
            <w:hideMark/>
          </w:tcPr>
          <w:p w14:paraId="51AE140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hsa05164</w:t>
            </w:r>
          </w:p>
        </w:tc>
        <w:tc>
          <w:tcPr>
            <w:tcW w:w="2978" w:type="dxa"/>
            <w:tcBorders>
              <w:top w:val="single" w:sz="4" w:space="0" w:color="auto"/>
            </w:tcBorders>
            <w:noWrap/>
            <w:hideMark/>
          </w:tcPr>
          <w:p w14:paraId="1E440D4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Influenza A</w:t>
            </w:r>
          </w:p>
        </w:tc>
        <w:tc>
          <w:tcPr>
            <w:tcW w:w="896" w:type="dxa"/>
            <w:tcBorders>
              <w:top w:val="single" w:sz="4" w:space="0" w:color="auto"/>
            </w:tcBorders>
            <w:noWrap/>
            <w:hideMark/>
          </w:tcPr>
          <w:p w14:paraId="33BDBBA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6</w:t>
            </w:r>
          </w:p>
        </w:tc>
        <w:tc>
          <w:tcPr>
            <w:tcW w:w="1134" w:type="dxa"/>
            <w:tcBorders>
              <w:top w:val="single" w:sz="4" w:space="0" w:color="auto"/>
            </w:tcBorders>
            <w:noWrap/>
            <w:hideMark/>
          </w:tcPr>
          <w:p w14:paraId="10D5AAC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0.002804</w:t>
            </w:r>
          </w:p>
        </w:tc>
        <w:tc>
          <w:tcPr>
            <w:tcW w:w="4674" w:type="dxa"/>
            <w:tcBorders>
              <w:top w:val="single" w:sz="4" w:space="0" w:color="auto"/>
            </w:tcBorders>
            <w:noWrap/>
            <w:hideMark/>
          </w:tcPr>
          <w:p w14:paraId="7004457D"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STAT1, OAS2,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OAS3, TNFSF10, MAPK13</w:t>
            </w:r>
          </w:p>
        </w:tc>
      </w:tr>
      <w:tr w:rsidR="002A17D3" w:rsidRPr="00AF7700" w14:paraId="5D08F156" w14:textId="77777777" w:rsidTr="00A26B53">
        <w:trPr>
          <w:trHeight w:val="285"/>
        </w:trPr>
        <w:tc>
          <w:tcPr>
            <w:tcW w:w="2759" w:type="dxa"/>
            <w:noWrap/>
            <w:hideMark/>
          </w:tcPr>
          <w:p w14:paraId="3ED58A82"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212F7F76"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hsa05160</w:t>
            </w:r>
          </w:p>
        </w:tc>
        <w:tc>
          <w:tcPr>
            <w:tcW w:w="2978" w:type="dxa"/>
            <w:noWrap/>
            <w:hideMark/>
          </w:tcPr>
          <w:p w14:paraId="36398A5D"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Hepatitis C</w:t>
            </w:r>
          </w:p>
        </w:tc>
        <w:tc>
          <w:tcPr>
            <w:tcW w:w="896" w:type="dxa"/>
            <w:noWrap/>
            <w:hideMark/>
          </w:tcPr>
          <w:p w14:paraId="587DE9F9"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w:t>
            </w:r>
          </w:p>
        </w:tc>
        <w:tc>
          <w:tcPr>
            <w:tcW w:w="1134" w:type="dxa"/>
            <w:noWrap/>
            <w:hideMark/>
          </w:tcPr>
          <w:p w14:paraId="7185EDA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0.006506</w:t>
            </w:r>
          </w:p>
        </w:tc>
        <w:tc>
          <w:tcPr>
            <w:tcW w:w="4674" w:type="dxa"/>
            <w:noWrap/>
            <w:hideMark/>
          </w:tcPr>
          <w:p w14:paraId="39FA93E8"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STAT1, OAS2, CLDN8, OAS3, MAPK13</w:t>
            </w:r>
          </w:p>
        </w:tc>
      </w:tr>
      <w:tr w:rsidR="002A17D3" w:rsidRPr="00AF7700" w14:paraId="50E12003" w14:textId="77777777" w:rsidTr="00A26B53">
        <w:trPr>
          <w:trHeight w:val="285"/>
        </w:trPr>
        <w:tc>
          <w:tcPr>
            <w:tcW w:w="2759" w:type="dxa"/>
            <w:noWrap/>
            <w:hideMark/>
          </w:tcPr>
          <w:p w14:paraId="3B1F6A1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3F354214"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hsa05162</w:t>
            </w:r>
          </w:p>
        </w:tc>
        <w:tc>
          <w:tcPr>
            <w:tcW w:w="2978" w:type="dxa"/>
            <w:noWrap/>
            <w:hideMark/>
          </w:tcPr>
          <w:p w14:paraId="7934D7AC"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Measles</w:t>
            </w:r>
          </w:p>
        </w:tc>
        <w:tc>
          <w:tcPr>
            <w:tcW w:w="896" w:type="dxa"/>
            <w:noWrap/>
            <w:hideMark/>
          </w:tcPr>
          <w:p w14:paraId="7B42DC97"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w:t>
            </w:r>
          </w:p>
        </w:tc>
        <w:tc>
          <w:tcPr>
            <w:tcW w:w="1134" w:type="dxa"/>
            <w:noWrap/>
            <w:hideMark/>
          </w:tcPr>
          <w:p w14:paraId="4F15777A"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0.006506</w:t>
            </w:r>
          </w:p>
        </w:tc>
        <w:tc>
          <w:tcPr>
            <w:tcW w:w="4674" w:type="dxa"/>
            <w:noWrap/>
            <w:hideMark/>
          </w:tcPr>
          <w:p w14:paraId="05956F72"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STAT1, OAS2,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OAS3, TNFSF10</w:t>
            </w:r>
          </w:p>
        </w:tc>
      </w:tr>
      <w:tr w:rsidR="002A17D3" w:rsidRPr="00AF7700" w14:paraId="0DB309E7" w14:textId="77777777" w:rsidTr="00A26B53">
        <w:trPr>
          <w:trHeight w:val="285"/>
        </w:trPr>
        <w:tc>
          <w:tcPr>
            <w:tcW w:w="2759" w:type="dxa"/>
            <w:noWrap/>
            <w:hideMark/>
          </w:tcPr>
          <w:p w14:paraId="6795E46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7C6786DF"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hsa04062</w:t>
            </w:r>
          </w:p>
        </w:tc>
        <w:tc>
          <w:tcPr>
            <w:tcW w:w="2978" w:type="dxa"/>
            <w:noWrap/>
            <w:hideMark/>
          </w:tcPr>
          <w:p w14:paraId="2AAE223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Chemokine signaling pathway</w:t>
            </w:r>
          </w:p>
        </w:tc>
        <w:tc>
          <w:tcPr>
            <w:tcW w:w="896" w:type="dxa"/>
            <w:noWrap/>
            <w:hideMark/>
          </w:tcPr>
          <w:p w14:paraId="75631535"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w:t>
            </w:r>
          </w:p>
        </w:tc>
        <w:tc>
          <w:tcPr>
            <w:tcW w:w="1134" w:type="dxa"/>
            <w:noWrap/>
            <w:hideMark/>
          </w:tcPr>
          <w:p w14:paraId="753176C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0.020355</w:t>
            </w:r>
          </w:p>
        </w:tc>
        <w:tc>
          <w:tcPr>
            <w:tcW w:w="4674" w:type="dxa"/>
            <w:noWrap/>
            <w:hideMark/>
          </w:tcPr>
          <w:p w14:paraId="05A7B40D"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CXCL9, CCL8, PLCB4, CCL22, STAT1</w:t>
            </w:r>
          </w:p>
        </w:tc>
      </w:tr>
      <w:tr w:rsidR="002A17D3" w:rsidRPr="00AF7700" w14:paraId="52070CE5" w14:textId="77777777" w:rsidTr="00A26B53">
        <w:trPr>
          <w:trHeight w:val="285"/>
        </w:trPr>
        <w:tc>
          <w:tcPr>
            <w:tcW w:w="2759" w:type="dxa"/>
            <w:noWrap/>
            <w:hideMark/>
          </w:tcPr>
          <w:p w14:paraId="288F98B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27E28E5B"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hsa04620</w:t>
            </w:r>
          </w:p>
        </w:tc>
        <w:tc>
          <w:tcPr>
            <w:tcW w:w="2978" w:type="dxa"/>
            <w:noWrap/>
            <w:hideMark/>
          </w:tcPr>
          <w:p w14:paraId="397C05C9"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Toll-like receptor signaling pathway</w:t>
            </w:r>
          </w:p>
        </w:tc>
        <w:tc>
          <w:tcPr>
            <w:tcW w:w="896" w:type="dxa"/>
            <w:noWrap/>
            <w:hideMark/>
          </w:tcPr>
          <w:p w14:paraId="65F6C9DB"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4</w:t>
            </w:r>
          </w:p>
        </w:tc>
        <w:tc>
          <w:tcPr>
            <w:tcW w:w="1134" w:type="dxa"/>
            <w:noWrap/>
            <w:hideMark/>
          </w:tcPr>
          <w:p w14:paraId="47AACE98"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0.021751</w:t>
            </w:r>
          </w:p>
        </w:tc>
        <w:tc>
          <w:tcPr>
            <w:tcW w:w="4674" w:type="dxa"/>
            <w:noWrap/>
            <w:hideMark/>
          </w:tcPr>
          <w:p w14:paraId="7EC4769B"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CXCL9, STAT1,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MAPK13</w:t>
            </w:r>
          </w:p>
        </w:tc>
      </w:tr>
      <w:tr w:rsidR="002A17D3" w:rsidRPr="00AF7700" w14:paraId="1C5998D0" w14:textId="77777777" w:rsidTr="00A26B53">
        <w:trPr>
          <w:trHeight w:val="285"/>
        </w:trPr>
        <w:tc>
          <w:tcPr>
            <w:tcW w:w="2759" w:type="dxa"/>
            <w:noWrap/>
            <w:hideMark/>
          </w:tcPr>
          <w:p w14:paraId="73869F4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KEGG_PATHWAY</w:t>
            </w:r>
          </w:p>
        </w:tc>
        <w:tc>
          <w:tcPr>
            <w:tcW w:w="1178" w:type="dxa"/>
            <w:noWrap/>
            <w:hideMark/>
          </w:tcPr>
          <w:p w14:paraId="0E9A65AE"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hsa04060</w:t>
            </w:r>
          </w:p>
        </w:tc>
        <w:tc>
          <w:tcPr>
            <w:tcW w:w="2978" w:type="dxa"/>
            <w:noWrap/>
            <w:hideMark/>
          </w:tcPr>
          <w:p w14:paraId="543B7EE1"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Cytokine-cytokine receptor interaction</w:t>
            </w:r>
          </w:p>
        </w:tc>
        <w:tc>
          <w:tcPr>
            <w:tcW w:w="896" w:type="dxa"/>
            <w:noWrap/>
            <w:hideMark/>
          </w:tcPr>
          <w:p w14:paraId="097F6033"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5</w:t>
            </w:r>
          </w:p>
        </w:tc>
        <w:tc>
          <w:tcPr>
            <w:tcW w:w="1134" w:type="dxa"/>
            <w:noWrap/>
            <w:hideMark/>
          </w:tcPr>
          <w:p w14:paraId="769A2B90" w14:textId="77777777" w:rsidR="002A17D3" w:rsidRPr="00AF7700" w:rsidRDefault="002A17D3" w:rsidP="00AF7700">
            <w:pPr>
              <w:spacing w:line="360" w:lineRule="auto"/>
              <w:jc w:val="both"/>
              <w:rPr>
                <w:rFonts w:ascii="Book Antiqua" w:hAnsi="Book Antiqua" w:cs="Times New Roman"/>
              </w:rPr>
            </w:pPr>
            <w:r w:rsidRPr="00AF7700">
              <w:rPr>
                <w:rFonts w:ascii="Book Antiqua" w:hAnsi="Book Antiqua" w:cs="Times New Roman"/>
              </w:rPr>
              <w:t>0.047526</w:t>
            </w:r>
          </w:p>
        </w:tc>
        <w:tc>
          <w:tcPr>
            <w:tcW w:w="4674" w:type="dxa"/>
            <w:noWrap/>
            <w:hideMark/>
          </w:tcPr>
          <w:p w14:paraId="13862582" w14:textId="77777777" w:rsidR="002A17D3" w:rsidRPr="00AF7700" w:rsidRDefault="002A17D3" w:rsidP="00AF7700">
            <w:pPr>
              <w:spacing w:line="360" w:lineRule="auto"/>
              <w:jc w:val="both"/>
              <w:rPr>
                <w:rFonts w:ascii="Book Antiqua" w:hAnsi="Book Antiqua" w:cs="Times New Roman"/>
                <w:i/>
              </w:rPr>
            </w:pPr>
            <w:r w:rsidRPr="00AF7700">
              <w:rPr>
                <w:rFonts w:ascii="Book Antiqua" w:hAnsi="Book Antiqua" w:cs="Times New Roman"/>
                <w:i/>
              </w:rPr>
              <w:t xml:space="preserve">CXCL9, CCL8, CCL22, </w:t>
            </w:r>
            <w:r w:rsidR="00B87243" w:rsidRPr="00AF7700">
              <w:rPr>
                <w:rFonts w:ascii="Book Antiqua" w:eastAsia="Book Antiqua" w:hAnsi="Book Antiqua" w:cs="Book Antiqua"/>
                <w:i/>
                <w:color w:val="000000"/>
              </w:rPr>
              <w:t>IL-1</w:t>
            </w:r>
            <w:r w:rsidR="00B87243" w:rsidRPr="00AF7700">
              <w:rPr>
                <w:rFonts w:ascii="Book Antiqua" w:eastAsia="Book Antiqua" w:hAnsi="Book Antiqua" w:cs="Book Antiqua"/>
                <w:i/>
                <w:color w:val="000000"/>
              </w:rPr>
              <w:sym w:font="Symbol" w:char="F062"/>
            </w:r>
            <w:r w:rsidRPr="00AF7700">
              <w:rPr>
                <w:rFonts w:ascii="Book Antiqua" w:hAnsi="Book Antiqua" w:cs="Times New Roman"/>
                <w:i/>
              </w:rPr>
              <w:t>, TNFSF10</w:t>
            </w:r>
          </w:p>
        </w:tc>
      </w:tr>
    </w:tbl>
    <w:p w14:paraId="344819F6" w14:textId="77777777" w:rsidR="002A17D3" w:rsidRPr="00AF7700" w:rsidRDefault="002A17D3" w:rsidP="00AF7700">
      <w:pPr>
        <w:spacing w:line="360" w:lineRule="auto"/>
        <w:jc w:val="both"/>
        <w:rPr>
          <w:rFonts w:ascii="Book Antiqua" w:eastAsia="SimHei" w:hAnsi="Book Antiqua"/>
          <w:b/>
        </w:rPr>
      </w:pPr>
    </w:p>
    <w:p w14:paraId="4D18C743" w14:textId="77777777" w:rsidR="002507AC" w:rsidRPr="00AF7700" w:rsidRDefault="002507AC" w:rsidP="00AF7700">
      <w:pPr>
        <w:spacing w:line="360" w:lineRule="auto"/>
        <w:jc w:val="both"/>
        <w:rPr>
          <w:rFonts w:ascii="Book Antiqua" w:hAnsi="Book Antiqua"/>
        </w:rPr>
        <w:sectPr w:rsidR="002507AC" w:rsidRPr="00AF7700" w:rsidSect="002507AC">
          <w:pgSz w:w="15840" w:h="12240" w:orient="landscape"/>
          <w:pgMar w:top="1440" w:right="1440" w:bottom="1440" w:left="1440" w:header="720" w:footer="720" w:gutter="0"/>
          <w:cols w:space="720"/>
          <w:docGrid w:linePitch="360"/>
        </w:sectPr>
      </w:pPr>
    </w:p>
    <w:p w14:paraId="4AA12776" w14:textId="77777777" w:rsidR="002A17D3" w:rsidRPr="00AF7700" w:rsidRDefault="002A17D3" w:rsidP="00AF7700">
      <w:pPr>
        <w:spacing w:line="360" w:lineRule="auto"/>
        <w:jc w:val="both"/>
        <w:rPr>
          <w:rFonts w:ascii="Book Antiqua" w:eastAsia="SimHei" w:hAnsi="Book Antiqua"/>
          <w:b/>
          <w:lang w:eastAsia="zh-CN"/>
        </w:rPr>
      </w:pPr>
      <w:r w:rsidRPr="00AF7700">
        <w:rPr>
          <w:rFonts w:ascii="Book Antiqua" w:eastAsia="SimHei" w:hAnsi="Book Antiqua"/>
          <w:b/>
        </w:rPr>
        <w:lastRenderedPageBreak/>
        <w:t xml:space="preserve">Table 5 Primer sequence in the </w:t>
      </w:r>
      <w:r w:rsidR="002507AC" w:rsidRPr="00AF7700">
        <w:rPr>
          <w:rFonts w:ascii="Book Antiqua" w:eastAsia="Book Antiqua" w:hAnsi="Book Antiqua" w:cs="Book Antiqua"/>
          <w:b/>
          <w:color w:val="000000"/>
        </w:rPr>
        <w:t>real-time polymerase chain reaction</w:t>
      </w:r>
    </w:p>
    <w:tbl>
      <w:tblPr>
        <w:tblW w:w="5000" w:type="pct"/>
        <w:jc w:val="center"/>
        <w:tblBorders>
          <w:top w:val="single" w:sz="4" w:space="0" w:color="000000"/>
          <w:bottom w:val="single" w:sz="4" w:space="0" w:color="000000"/>
          <w:insideH w:val="single" w:sz="4" w:space="0" w:color="000000"/>
        </w:tblBorders>
        <w:tblLook w:val="0000" w:firstRow="0" w:lastRow="0" w:firstColumn="0" w:lastColumn="0" w:noHBand="0" w:noVBand="0"/>
      </w:tblPr>
      <w:tblGrid>
        <w:gridCol w:w="4034"/>
        <w:gridCol w:w="5326"/>
      </w:tblGrid>
      <w:tr w:rsidR="002A17D3" w:rsidRPr="00AF7700" w14:paraId="6F64D29C" w14:textId="77777777" w:rsidTr="00E30B96">
        <w:trPr>
          <w:trHeight w:val="408"/>
          <w:jc w:val="center"/>
        </w:trPr>
        <w:tc>
          <w:tcPr>
            <w:tcW w:w="2155" w:type="pct"/>
            <w:tcBorders>
              <w:bottom w:val="single" w:sz="4" w:space="0" w:color="000000"/>
            </w:tcBorders>
            <w:shd w:val="clear" w:color="auto" w:fill="auto"/>
          </w:tcPr>
          <w:p w14:paraId="2373B6B5" w14:textId="77777777" w:rsidR="002A17D3" w:rsidRPr="00AF7700" w:rsidRDefault="002A17D3" w:rsidP="00AF7700">
            <w:pPr>
              <w:spacing w:line="360" w:lineRule="auto"/>
              <w:jc w:val="both"/>
              <w:rPr>
                <w:rFonts w:ascii="Book Antiqua" w:eastAsia="SimSun" w:hAnsi="Book Antiqua"/>
                <w:b/>
              </w:rPr>
            </w:pPr>
            <w:r w:rsidRPr="00AF7700">
              <w:rPr>
                <w:rFonts w:ascii="Book Antiqua" w:eastAsia="SimSun" w:hAnsi="Book Antiqua"/>
                <w:b/>
              </w:rPr>
              <w:t>Primer name</w:t>
            </w:r>
          </w:p>
        </w:tc>
        <w:tc>
          <w:tcPr>
            <w:tcW w:w="2845" w:type="pct"/>
            <w:tcBorders>
              <w:bottom w:val="single" w:sz="4" w:space="0" w:color="000000"/>
            </w:tcBorders>
            <w:shd w:val="clear" w:color="auto" w:fill="auto"/>
          </w:tcPr>
          <w:p w14:paraId="2934F341" w14:textId="46C67C92" w:rsidR="002A17D3" w:rsidRPr="00AF7700" w:rsidRDefault="002A17D3" w:rsidP="00AF7700">
            <w:pPr>
              <w:spacing w:line="360" w:lineRule="auto"/>
              <w:jc w:val="both"/>
              <w:rPr>
                <w:rFonts w:ascii="Book Antiqua" w:eastAsia="SimSun" w:hAnsi="Book Antiqua"/>
                <w:b/>
              </w:rPr>
            </w:pPr>
            <w:r w:rsidRPr="00AF7700">
              <w:rPr>
                <w:rFonts w:ascii="Book Antiqua" w:eastAsia="SimSun" w:hAnsi="Book Antiqua"/>
                <w:b/>
              </w:rPr>
              <w:t>Primer sequence</w:t>
            </w:r>
            <w:r w:rsidR="00B8630E" w:rsidRPr="00AF7700">
              <w:rPr>
                <w:rFonts w:ascii="Book Antiqua" w:eastAsia="SimSun" w:hAnsi="Book Antiqua"/>
                <w:b/>
              </w:rPr>
              <w:t>,</w:t>
            </w:r>
            <w:r w:rsidRPr="00AF7700">
              <w:rPr>
                <w:rFonts w:ascii="Book Antiqua" w:eastAsia="SimSun" w:hAnsi="Book Antiqua"/>
                <w:b/>
              </w:rPr>
              <w:t xml:space="preserve"> 5’ to 3’</w:t>
            </w:r>
          </w:p>
        </w:tc>
      </w:tr>
      <w:tr w:rsidR="002A17D3" w:rsidRPr="00AF7700" w14:paraId="1172B3D5" w14:textId="77777777" w:rsidTr="00E30B96">
        <w:trPr>
          <w:trHeight w:val="305"/>
          <w:jc w:val="center"/>
        </w:trPr>
        <w:tc>
          <w:tcPr>
            <w:tcW w:w="2155" w:type="pct"/>
            <w:tcBorders>
              <w:bottom w:val="nil"/>
            </w:tcBorders>
          </w:tcPr>
          <w:p w14:paraId="09F0AE40" w14:textId="77777777" w:rsidR="002A17D3" w:rsidRPr="00AF7700" w:rsidRDefault="002A17D3" w:rsidP="00AF7700">
            <w:pPr>
              <w:tabs>
                <w:tab w:val="center" w:pos="1368"/>
              </w:tabs>
              <w:spacing w:line="360" w:lineRule="auto"/>
              <w:jc w:val="both"/>
              <w:rPr>
                <w:rFonts w:ascii="Book Antiqua" w:hAnsi="Book Antiqua"/>
              </w:rPr>
            </w:pPr>
            <w:r w:rsidRPr="00AF7700">
              <w:rPr>
                <w:rFonts w:ascii="Book Antiqua" w:eastAsia="SimSun" w:hAnsi="Book Antiqua"/>
              </w:rPr>
              <w:t xml:space="preserve">GAPDH-F </w:t>
            </w:r>
            <w:r w:rsidRPr="00AF7700">
              <w:rPr>
                <w:rFonts w:ascii="Book Antiqua" w:hAnsi="Book Antiqua"/>
              </w:rPr>
              <w:t>(internal reference)</w:t>
            </w:r>
          </w:p>
        </w:tc>
        <w:tc>
          <w:tcPr>
            <w:tcW w:w="2845" w:type="pct"/>
            <w:tcBorders>
              <w:bottom w:val="nil"/>
            </w:tcBorders>
          </w:tcPr>
          <w:p w14:paraId="71597F39" w14:textId="77777777" w:rsidR="002A17D3" w:rsidRPr="00AF7700" w:rsidRDefault="002A17D3" w:rsidP="00AF7700">
            <w:pPr>
              <w:spacing w:line="360" w:lineRule="auto"/>
              <w:jc w:val="both"/>
              <w:rPr>
                <w:rFonts w:ascii="Book Antiqua" w:hAnsi="Book Antiqua"/>
              </w:rPr>
            </w:pPr>
            <w:r w:rsidRPr="00AF7700">
              <w:rPr>
                <w:rFonts w:ascii="Book Antiqua" w:eastAsia="SimSun" w:hAnsi="Book Antiqua"/>
              </w:rPr>
              <w:t>5-GGAGCGAGATCCCTCCAAAAT-3</w:t>
            </w:r>
          </w:p>
        </w:tc>
      </w:tr>
      <w:tr w:rsidR="002A17D3" w:rsidRPr="00AF7700" w14:paraId="696D3D19" w14:textId="77777777" w:rsidTr="00E30B96">
        <w:trPr>
          <w:trHeight w:val="340"/>
          <w:jc w:val="center"/>
        </w:trPr>
        <w:tc>
          <w:tcPr>
            <w:tcW w:w="2155" w:type="pct"/>
            <w:tcBorders>
              <w:top w:val="nil"/>
              <w:bottom w:val="nil"/>
            </w:tcBorders>
          </w:tcPr>
          <w:p w14:paraId="7869AB3F" w14:textId="77777777" w:rsidR="002A17D3" w:rsidRPr="00AF7700" w:rsidRDefault="002A17D3" w:rsidP="00AF7700">
            <w:pPr>
              <w:spacing w:line="360" w:lineRule="auto"/>
              <w:jc w:val="both"/>
              <w:rPr>
                <w:rFonts w:ascii="Book Antiqua" w:hAnsi="Book Antiqua"/>
              </w:rPr>
            </w:pPr>
            <w:r w:rsidRPr="00AF7700">
              <w:rPr>
                <w:rFonts w:ascii="Book Antiqua" w:eastAsia="SimSun" w:hAnsi="Book Antiqua"/>
              </w:rPr>
              <w:t xml:space="preserve">GAPDH-R </w:t>
            </w:r>
            <w:r w:rsidRPr="00AF7700">
              <w:rPr>
                <w:rFonts w:ascii="Book Antiqua" w:hAnsi="Book Antiqua"/>
              </w:rPr>
              <w:t>(internal reference)</w:t>
            </w:r>
          </w:p>
        </w:tc>
        <w:tc>
          <w:tcPr>
            <w:tcW w:w="2845" w:type="pct"/>
            <w:tcBorders>
              <w:top w:val="nil"/>
              <w:bottom w:val="nil"/>
            </w:tcBorders>
          </w:tcPr>
          <w:p w14:paraId="08DB8AEC" w14:textId="77777777" w:rsidR="002A17D3" w:rsidRPr="00AF7700" w:rsidRDefault="002A17D3" w:rsidP="00AF7700">
            <w:pPr>
              <w:spacing w:line="360" w:lineRule="auto"/>
              <w:jc w:val="both"/>
              <w:rPr>
                <w:rFonts w:ascii="Book Antiqua" w:hAnsi="Book Antiqua"/>
              </w:rPr>
            </w:pPr>
            <w:r w:rsidRPr="00AF7700">
              <w:rPr>
                <w:rFonts w:ascii="Book Antiqua" w:eastAsia="SimSun" w:hAnsi="Book Antiqua"/>
              </w:rPr>
              <w:t>5-GGCTGTTGTCATACTTCTCATGG-3</w:t>
            </w:r>
          </w:p>
        </w:tc>
      </w:tr>
      <w:tr w:rsidR="002A17D3" w:rsidRPr="00AF7700" w14:paraId="262CC66C" w14:textId="77777777" w:rsidTr="00E30B96">
        <w:trPr>
          <w:trHeight w:val="342"/>
          <w:jc w:val="center"/>
        </w:trPr>
        <w:tc>
          <w:tcPr>
            <w:tcW w:w="2155" w:type="pct"/>
            <w:tcBorders>
              <w:top w:val="nil"/>
              <w:bottom w:val="nil"/>
            </w:tcBorders>
          </w:tcPr>
          <w:p w14:paraId="1ECDDF38" w14:textId="77777777" w:rsidR="002A17D3" w:rsidRPr="00AF7700" w:rsidRDefault="002A17D3" w:rsidP="00AF7700">
            <w:pPr>
              <w:spacing w:line="360" w:lineRule="auto"/>
              <w:jc w:val="both"/>
              <w:rPr>
                <w:rFonts w:ascii="Book Antiqua" w:hAnsi="Book Antiqua"/>
              </w:rPr>
            </w:pPr>
            <w:r w:rsidRPr="00AF7700">
              <w:rPr>
                <w:rFonts w:ascii="Book Antiqua" w:eastAsia="SimSun" w:hAnsi="Book Antiqua"/>
              </w:rPr>
              <w:t xml:space="preserve">ACTB-F </w:t>
            </w:r>
            <w:r w:rsidRPr="00AF7700">
              <w:rPr>
                <w:rFonts w:ascii="Book Antiqua" w:hAnsi="Book Antiqua"/>
              </w:rPr>
              <w:t>(internal reference)</w:t>
            </w:r>
          </w:p>
        </w:tc>
        <w:tc>
          <w:tcPr>
            <w:tcW w:w="2845" w:type="pct"/>
            <w:tcBorders>
              <w:top w:val="nil"/>
              <w:bottom w:val="nil"/>
            </w:tcBorders>
          </w:tcPr>
          <w:p w14:paraId="5AF939D7" w14:textId="77777777" w:rsidR="002A17D3" w:rsidRPr="00AF7700" w:rsidRDefault="002A17D3" w:rsidP="00AF7700">
            <w:pPr>
              <w:spacing w:line="360" w:lineRule="auto"/>
              <w:jc w:val="both"/>
              <w:rPr>
                <w:rFonts w:ascii="Book Antiqua" w:hAnsi="Book Antiqua"/>
              </w:rPr>
            </w:pPr>
            <w:r w:rsidRPr="00AF7700">
              <w:rPr>
                <w:rFonts w:ascii="Book Antiqua" w:eastAsia="SimSun" w:hAnsi="Book Antiqua"/>
              </w:rPr>
              <w:t>5-CATGTACGTTGCTATCCAGGC-3</w:t>
            </w:r>
          </w:p>
        </w:tc>
      </w:tr>
      <w:tr w:rsidR="002A17D3" w:rsidRPr="00AF7700" w14:paraId="4AD9FCE8" w14:textId="77777777" w:rsidTr="00E30B96">
        <w:trPr>
          <w:trHeight w:val="330"/>
          <w:jc w:val="center"/>
        </w:trPr>
        <w:tc>
          <w:tcPr>
            <w:tcW w:w="2155" w:type="pct"/>
            <w:tcBorders>
              <w:top w:val="nil"/>
              <w:bottom w:val="nil"/>
            </w:tcBorders>
          </w:tcPr>
          <w:p w14:paraId="1EC4E47E" w14:textId="77777777" w:rsidR="002A17D3" w:rsidRPr="00AF7700" w:rsidRDefault="002A17D3" w:rsidP="00AF7700">
            <w:pPr>
              <w:spacing w:line="360" w:lineRule="auto"/>
              <w:jc w:val="both"/>
              <w:rPr>
                <w:rFonts w:ascii="Book Antiqua" w:hAnsi="Book Antiqua"/>
              </w:rPr>
            </w:pPr>
            <w:r w:rsidRPr="00AF7700">
              <w:rPr>
                <w:rFonts w:ascii="Book Antiqua" w:eastAsia="SimSun" w:hAnsi="Book Antiqua"/>
              </w:rPr>
              <w:t xml:space="preserve">ACTB-R </w:t>
            </w:r>
            <w:r w:rsidRPr="00AF7700">
              <w:rPr>
                <w:rFonts w:ascii="Book Antiqua" w:hAnsi="Book Antiqua"/>
              </w:rPr>
              <w:t>(internal reference)</w:t>
            </w:r>
          </w:p>
        </w:tc>
        <w:tc>
          <w:tcPr>
            <w:tcW w:w="2845" w:type="pct"/>
            <w:tcBorders>
              <w:top w:val="nil"/>
              <w:bottom w:val="nil"/>
            </w:tcBorders>
          </w:tcPr>
          <w:p w14:paraId="027E85A7" w14:textId="77777777" w:rsidR="002A17D3" w:rsidRPr="00AF7700" w:rsidRDefault="002A17D3" w:rsidP="00AF7700">
            <w:pPr>
              <w:spacing w:line="360" w:lineRule="auto"/>
              <w:jc w:val="both"/>
              <w:rPr>
                <w:rFonts w:ascii="Book Antiqua" w:hAnsi="Book Antiqua"/>
              </w:rPr>
            </w:pPr>
            <w:r w:rsidRPr="00AF7700">
              <w:rPr>
                <w:rFonts w:ascii="Book Antiqua" w:eastAsia="SimSun" w:hAnsi="Book Antiqua"/>
              </w:rPr>
              <w:t>5-CTCCTTAATGTCACGCACGAT-3</w:t>
            </w:r>
          </w:p>
        </w:tc>
      </w:tr>
      <w:tr w:rsidR="002A17D3" w:rsidRPr="00AF7700" w14:paraId="21724D19" w14:textId="77777777" w:rsidTr="00E30B96">
        <w:trPr>
          <w:trHeight w:val="330"/>
          <w:jc w:val="center"/>
        </w:trPr>
        <w:tc>
          <w:tcPr>
            <w:tcW w:w="2155" w:type="pct"/>
            <w:tcBorders>
              <w:top w:val="nil"/>
              <w:bottom w:val="nil"/>
            </w:tcBorders>
          </w:tcPr>
          <w:p w14:paraId="27C834B0" w14:textId="77777777" w:rsidR="002A17D3" w:rsidRPr="00AF7700" w:rsidRDefault="00B87243" w:rsidP="00AF7700">
            <w:pPr>
              <w:spacing w:line="360" w:lineRule="auto"/>
              <w:jc w:val="both"/>
              <w:rPr>
                <w:rFonts w:ascii="Book Antiqua" w:eastAsia="SimSun" w:hAnsi="Book Antiqua"/>
              </w:rPr>
            </w:pPr>
            <w:r w:rsidRPr="00AF7700">
              <w:rPr>
                <w:rFonts w:ascii="Book Antiqua" w:eastAsia="Book Antiqua" w:hAnsi="Book Antiqua" w:cs="Book Antiqua"/>
                <w:color w:val="000000"/>
              </w:rPr>
              <w:t>IL-1</w:t>
            </w:r>
            <w:r w:rsidRPr="00AF7700">
              <w:rPr>
                <w:rFonts w:ascii="Book Antiqua" w:eastAsia="Book Antiqua" w:hAnsi="Book Antiqua" w:cs="Book Antiqua"/>
                <w:color w:val="000000"/>
              </w:rPr>
              <w:sym w:font="Symbol" w:char="F062"/>
            </w:r>
            <w:r w:rsidR="002A17D3" w:rsidRPr="00AF7700">
              <w:rPr>
                <w:rFonts w:ascii="Book Antiqua" w:eastAsia="SimSun" w:hAnsi="Book Antiqua"/>
              </w:rPr>
              <w:t>-F</w:t>
            </w:r>
          </w:p>
        </w:tc>
        <w:tc>
          <w:tcPr>
            <w:tcW w:w="2845" w:type="pct"/>
            <w:tcBorders>
              <w:top w:val="nil"/>
              <w:bottom w:val="nil"/>
            </w:tcBorders>
          </w:tcPr>
          <w:p w14:paraId="469A1DB4"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5-TTCGACACATGGGATAACGAGG-3</w:t>
            </w:r>
          </w:p>
        </w:tc>
      </w:tr>
      <w:tr w:rsidR="002A17D3" w:rsidRPr="00AF7700" w14:paraId="03E0D7CC" w14:textId="77777777" w:rsidTr="00E30B96">
        <w:trPr>
          <w:trHeight w:val="330"/>
          <w:jc w:val="center"/>
        </w:trPr>
        <w:tc>
          <w:tcPr>
            <w:tcW w:w="2155" w:type="pct"/>
            <w:tcBorders>
              <w:top w:val="nil"/>
              <w:bottom w:val="nil"/>
            </w:tcBorders>
          </w:tcPr>
          <w:p w14:paraId="39046F3B" w14:textId="77777777" w:rsidR="002A17D3" w:rsidRPr="00AF7700" w:rsidRDefault="00B87243" w:rsidP="00AF7700">
            <w:pPr>
              <w:spacing w:line="360" w:lineRule="auto"/>
              <w:jc w:val="both"/>
              <w:rPr>
                <w:rFonts w:ascii="Book Antiqua" w:eastAsia="SimSun" w:hAnsi="Book Antiqua"/>
              </w:rPr>
            </w:pPr>
            <w:r w:rsidRPr="00AF7700">
              <w:rPr>
                <w:rFonts w:ascii="Book Antiqua" w:eastAsia="Book Antiqua" w:hAnsi="Book Antiqua" w:cs="Book Antiqua"/>
                <w:color w:val="000000"/>
              </w:rPr>
              <w:t>IL-1</w:t>
            </w:r>
            <w:r w:rsidRPr="00AF7700">
              <w:rPr>
                <w:rFonts w:ascii="Book Antiqua" w:eastAsia="Book Antiqua" w:hAnsi="Book Antiqua" w:cs="Book Antiqua"/>
                <w:color w:val="000000"/>
              </w:rPr>
              <w:sym w:font="Symbol" w:char="F062"/>
            </w:r>
            <w:r w:rsidR="002A17D3" w:rsidRPr="00AF7700">
              <w:rPr>
                <w:rFonts w:ascii="Book Antiqua" w:eastAsia="SimSun" w:hAnsi="Book Antiqua"/>
              </w:rPr>
              <w:t>-R</w:t>
            </w:r>
          </w:p>
        </w:tc>
        <w:tc>
          <w:tcPr>
            <w:tcW w:w="2845" w:type="pct"/>
            <w:tcBorders>
              <w:top w:val="nil"/>
              <w:bottom w:val="nil"/>
            </w:tcBorders>
          </w:tcPr>
          <w:p w14:paraId="7A2BF848"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5-TTTTTGCTGTGAGTCCCGGAG-3</w:t>
            </w:r>
          </w:p>
        </w:tc>
      </w:tr>
      <w:tr w:rsidR="002A17D3" w:rsidRPr="00AF7700" w14:paraId="07C22E98" w14:textId="77777777" w:rsidTr="00E30B96">
        <w:trPr>
          <w:trHeight w:val="330"/>
          <w:jc w:val="center"/>
        </w:trPr>
        <w:tc>
          <w:tcPr>
            <w:tcW w:w="2155" w:type="pct"/>
            <w:tcBorders>
              <w:top w:val="nil"/>
              <w:bottom w:val="nil"/>
            </w:tcBorders>
          </w:tcPr>
          <w:p w14:paraId="63C3677A"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CXCL9-F</w:t>
            </w:r>
          </w:p>
        </w:tc>
        <w:tc>
          <w:tcPr>
            <w:tcW w:w="2845" w:type="pct"/>
            <w:tcBorders>
              <w:top w:val="nil"/>
              <w:bottom w:val="nil"/>
            </w:tcBorders>
          </w:tcPr>
          <w:p w14:paraId="5A65A044"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5-CCAGTAGTGAGAAAGGGTCGC-3</w:t>
            </w:r>
          </w:p>
        </w:tc>
      </w:tr>
      <w:tr w:rsidR="002A17D3" w:rsidRPr="00AF7700" w14:paraId="74DE9343" w14:textId="77777777" w:rsidTr="00E30B96">
        <w:trPr>
          <w:trHeight w:val="330"/>
          <w:jc w:val="center"/>
        </w:trPr>
        <w:tc>
          <w:tcPr>
            <w:tcW w:w="2155" w:type="pct"/>
            <w:tcBorders>
              <w:top w:val="nil"/>
              <w:bottom w:val="nil"/>
            </w:tcBorders>
          </w:tcPr>
          <w:p w14:paraId="3F82212F"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CXCL9-R</w:t>
            </w:r>
          </w:p>
        </w:tc>
        <w:tc>
          <w:tcPr>
            <w:tcW w:w="2845" w:type="pct"/>
            <w:tcBorders>
              <w:top w:val="nil"/>
              <w:bottom w:val="nil"/>
            </w:tcBorders>
          </w:tcPr>
          <w:p w14:paraId="7E3FE91A"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5-AGGGCTTGGGGCAAATTGTT-3</w:t>
            </w:r>
          </w:p>
        </w:tc>
      </w:tr>
      <w:tr w:rsidR="002A17D3" w:rsidRPr="00AF7700" w14:paraId="61815BD0" w14:textId="77777777" w:rsidTr="00E30B96">
        <w:trPr>
          <w:trHeight w:val="330"/>
          <w:jc w:val="center"/>
        </w:trPr>
        <w:tc>
          <w:tcPr>
            <w:tcW w:w="2155" w:type="pct"/>
            <w:tcBorders>
              <w:top w:val="nil"/>
              <w:bottom w:val="nil"/>
            </w:tcBorders>
          </w:tcPr>
          <w:p w14:paraId="19C46542"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CCL8-F</w:t>
            </w:r>
          </w:p>
        </w:tc>
        <w:tc>
          <w:tcPr>
            <w:tcW w:w="2845" w:type="pct"/>
            <w:tcBorders>
              <w:top w:val="nil"/>
              <w:bottom w:val="nil"/>
            </w:tcBorders>
          </w:tcPr>
          <w:p w14:paraId="1E6D4874"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5-TGGAGAGCTACACAAGAATCACC-3</w:t>
            </w:r>
          </w:p>
        </w:tc>
      </w:tr>
      <w:tr w:rsidR="002A17D3" w:rsidRPr="00AF7700" w14:paraId="18332167" w14:textId="77777777" w:rsidTr="00E30B96">
        <w:trPr>
          <w:trHeight w:val="330"/>
          <w:jc w:val="center"/>
        </w:trPr>
        <w:tc>
          <w:tcPr>
            <w:tcW w:w="2155" w:type="pct"/>
            <w:tcBorders>
              <w:top w:val="nil"/>
              <w:bottom w:val="nil"/>
            </w:tcBorders>
          </w:tcPr>
          <w:p w14:paraId="3AAC13F4"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CCL8-R</w:t>
            </w:r>
          </w:p>
        </w:tc>
        <w:tc>
          <w:tcPr>
            <w:tcW w:w="2845" w:type="pct"/>
            <w:tcBorders>
              <w:top w:val="nil"/>
              <w:bottom w:val="nil"/>
            </w:tcBorders>
          </w:tcPr>
          <w:p w14:paraId="768645DD"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5-TGGTCCAGATGCTTCATGGAA-3</w:t>
            </w:r>
          </w:p>
        </w:tc>
      </w:tr>
      <w:tr w:rsidR="002A17D3" w:rsidRPr="00AF7700" w14:paraId="4E8954F6" w14:textId="77777777" w:rsidTr="00E30B96">
        <w:trPr>
          <w:trHeight w:val="330"/>
          <w:jc w:val="center"/>
        </w:trPr>
        <w:tc>
          <w:tcPr>
            <w:tcW w:w="2155" w:type="pct"/>
            <w:tcBorders>
              <w:top w:val="nil"/>
              <w:bottom w:val="nil"/>
            </w:tcBorders>
          </w:tcPr>
          <w:p w14:paraId="7C953878"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CLDN8-F</w:t>
            </w:r>
          </w:p>
        </w:tc>
        <w:tc>
          <w:tcPr>
            <w:tcW w:w="2845" w:type="pct"/>
            <w:tcBorders>
              <w:top w:val="nil"/>
              <w:bottom w:val="nil"/>
            </w:tcBorders>
          </w:tcPr>
          <w:p w14:paraId="03A43B73"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5-CTACAGGCAGCCAGAGGACT-3</w:t>
            </w:r>
          </w:p>
        </w:tc>
      </w:tr>
      <w:tr w:rsidR="002A17D3" w:rsidRPr="00AF7700" w14:paraId="531B01BA" w14:textId="77777777" w:rsidTr="00E30B96">
        <w:trPr>
          <w:trHeight w:val="330"/>
          <w:jc w:val="center"/>
        </w:trPr>
        <w:tc>
          <w:tcPr>
            <w:tcW w:w="2155" w:type="pct"/>
            <w:tcBorders>
              <w:top w:val="nil"/>
              <w:bottom w:val="nil"/>
            </w:tcBorders>
          </w:tcPr>
          <w:p w14:paraId="058D4553"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CLDN8-R</w:t>
            </w:r>
          </w:p>
        </w:tc>
        <w:tc>
          <w:tcPr>
            <w:tcW w:w="2845" w:type="pct"/>
            <w:tcBorders>
              <w:top w:val="nil"/>
              <w:bottom w:val="nil"/>
            </w:tcBorders>
          </w:tcPr>
          <w:p w14:paraId="17A94078"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5-ACAGGGATGAGCACCACCAT-3</w:t>
            </w:r>
          </w:p>
        </w:tc>
      </w:tr>
      <w:tr w:rsidR="002A17D3" w:rsidRPr="00AF7700" w14:paraId="1989F971" w14:textId="77777777" w:rsidTr="00E30B96">
        <w:trPr>
          <w:trHeight w:val="330"/>
          <w:jc w:val="center"/>
        </w:trPr>
        <w:tc>
          <w:tcPr>
            <w:tcW w:w="2155" w:type="pct"/>
            <w:tcBorders>
              <w:top w:val="nil"/>
              <w:bottom w:val="nil"/>
            </w:tcBorders>
          </w:tcPr>
          <w:p w14:paraId="4E1E1702" w14:textId="77777777" w:rsidR="002A17D3" w:rsidRPr="00AF7700" w:rsidRDefault="002A17D3" w:rsidP="00AF7700">
            <w:pPr>
              <w:spacing w:line="360" w:lineRule="auto"/>
              <w:jc w:val="both"/>
              <w:textAlignment w:val="center"/>
              <w:rPr>
                <w:rFonts w:ascii="Book Antiqua" w:eastAsia="SimSun" w:hAnsi="Book Antiqua"/>
              </w:rPr>
            </w:pPr>
            <w:r w:rsidRPr="00AF7700">
              <w:rPr>
                <w:rFonts w:ascii="Book Antiqua" w:eastAsia="SimSun" w:hAnsi="Book Antiqua"/>
              </w:rPr>
              <w:t xml:space="preserve">hsa-U6 </w:t>
            </w:r>
            <w:r w:rsidRPr="00AF7700">
              <w:rPr>
                <w:rFonts w:ascii="Book Antiqua" w:hAnsi="Book Antiqua"/>
              </w:rPr>
              <w:t>(internal reference)</w:t>
            </w:r>
          </w:p>
        </w:tc>
        <w:tc>
          <w:tcPr>
            <w:tcW w:w="2845" w:type="pct"/>
            <w:tcBorders>
              <w:top w:val="nil"/>
              <w:bottom w:val="nil"/>
            </w:tcBorders>
          </w:tcPr>
          <w:p w14:paraId="73658AC7" w14:textId="77777777" w:rsidR="002A17D3" w:rsidRPr="00AF7700" w:rsidRDefault="002A17D3" w:rsidP="00AF7700">
            <w:pPr>
              <w:spacing w:line="360" w:lineRule="auto"/>
              <w:jc w:val="both"/>
              <w:textAlignment w:val="center"/>
              <w:rPr>
                <w:rFonts w:ascii="Book Antiqua" w:eastAsia="SimSun" w:hAnsi="Book Antiqua"/>
              </w:rPr>
            </w:pPr>
          </w:p>
        </w:tc>
      </w:tr>
      <w:tr w:rsidR="002A17D3" w:rsidRPr="00AF7700" w14:paraId="5D82515A" w14:textId="77777777" w:rsidTr="00E30B96">
        <w:trPr>
          <w:trHeight w:val="330"/>
          <w:jc w:val="center"/>
        </w:trPr>
        <w:tc>
          <w:tcPr>
            <w:tcW w:w="2155" w:type="pct"/>
            <w:tcBorders>
              <w:top w:val="nil"/>
              <w:bottom w:val="nil"/>
            </w:tcBorders>
          </w:tcPr>
          <w:p w14:paraId="5D333559"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hsa-miR-30a-3p</w:t>
            </w:r>
          </w:p>
        </w:tc>
        <w:tc>
          <w:tcPr>
            <w:tcW w:w="2845" w:type="pct"/>
            <w:tcBorders>
              <w:top w:val="nil"/>
              <w:bottom w:val="nil"/>
            </w:tcBorders>
          </w:tcPr>
          <w:p w14:paraId="1092743F"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5-CTTTCAGTCGGATGTTTGCAGC-3</w:t>
            </w:r>
          </w:p>
        </w:tc>
      </w:tr>
      <w:tr w:rsidR="002A17D3" w:rsidRPr="00AF7700" w14:paraId="7EADE5D2" w14:textId="77777777" w:rsidTr="00E30B96">
        <w:trPr>
          <w:trHeight w:val="330"/>
          <w:jc w:val="center"/>
        </w:trPr>
        <w:tc>
          <w:tcPr>
            <w:tcW w:w="2155" w:type="pct"/>
            <w:tcBorders>
              <w:top w:val="nil"/>
              <w:bottom w:val="nil"/>
            </w:tcBorders>
          </w:tcPr>
          <w:p w14:paraId="6B77D9F0"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hsa-miR-181a-5p</w:t>
            </w:r>
          </w:p>
        </w:tc>
        <w:tc>
          <w:tcPr>
            <w:tcW w:w="2845" w:type="pct"/>
            <w:tcBorders>
              <w:top w:val="nil"/>
              <w:bottom w:val="nil"/>
            </w:tcBorders>
          </w:tcPr>
          <w:p w14:paraId="6FF0A9C5"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5-AACATTCAACGCTGTCGGTGAGT-3</w:t>
            </w:r>
          </w:p>
        </w:tc>
      </w:tr>
      <w:tr w:rsidR="002A17D3" w:rsidRPr="00AF7700" w14:paraId="7FF855E6" w14:textId="77777777" w:rsidTr="00E30B96">
        <w:trPr>
          <w:trHeight w:val="330"/>
          <w:jc w:val="center"/>
        </w:trPr>
        <w:tc>
          <w:tcPr>
            <w:tcW w:w="2155" w:type="pct"/>
            <w:tcBorders>
              <w:top w:val="nil"/>
            </w:tcBorders>
          </w:tcPr>
          <w:p w14:paraId="7056A1D9"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hsa-miR-21-5p</w:t>
            </w:r>
          </w:p>
        </w:tc>
        <w:tc>
          <w:tcPr>
            <w:tcW w:w="2845" w:type="pct"/>
            <w:tcBorders>
              <w:top w:val="nil"/>
            </w:tcBorders>
          </w:tcPr>
          <w:p w14:paraId="468BE5B6" w14:textId="77777777" w:rsidR="002A17D3" w:rsidRPr="00AF7700" w:rsidRDefault="002A17D3" w:rsidP="00AF7700">
            <w:pPr>
              <w:spacing w:line="360" w:lineRule="auto"/>
              <w:jc w:val="both"/>
              <w:rPr>
                <w:rFonts w:ascii="Book Antiqua" w:eastAsia="SimSun" w:hAnsi="Book Antiqua"/>
              </w:rPr>
            </w:pPr>
            <w:r w:rsidRPr="00AF7700">
              <w:rPr>
                <w:rFonts w:ascii="Book Antiqua" w:eastAsia="SimSun" w:hAnsi="Book Antiqua"/>
              </w:rPr>
              <w:t>5-TAGCTTATCAGACTGATGTTGA-3</w:t>
            </w:r>
          </w:p>
        </w:tc>
      </w:tr>
    </w:tbl>
    <w:p w14:paraId="75045023" w14:textId="77777777" w:rsidR="002A17D3" w:rsidRPr="00AF7700" w:rsidRDefault="002A17D3" w:rsidP="00AF7700">
      <w:pPr>
        <w:spacing w:line="360" w:lineRule="auto"/>
        <w:jc w:val="both"/>
        <w:rPr>
          <w:rFonts w:ascii="Book Antiqua" w:hAnsi="Book Antiqua"/>
          <w:b/>
          <w:lang w:eastAsia="zh-CN"/>
        </w:rPr>
      </w:pPr>
    </w:p>
    <w:sectPr w:rsidR="002A17D3" w:rsidRPr="00AF7700" w:rsidSect="00E30B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F4B06" w14:textId="77777777" w:rsidR="003E5CD8" w:rsidRDefault="003E5CD8" w:rsidP="00767A9F">
      <w:r>
        <w:separator/>
      </w:r>
    </w:p>
  </w:endnote>
  <w:endnote w:type="continuationSeparator" w:id="0">
    <w:p w14:paraId="5658FA70" w14:textId="77777777" w:rsidR="003E5CD8" w:rsidRDefault="003E5CD8" w:rsidP="00767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icrosoft YaHei">
    <w:altName w:val="微软雅黑"/>
    <w:panose1 w:val="020B0503020204020204"/>
    <w:charset w:val="86"/>
    <w:family w:val="swiss"/>
    <w:pitch w:val="variable"/>
    <w:sig w:usb0="80000287" w:usb1="2A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00255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01D9E72" w14:textId="77777777" w:rsidR="00183698" w:rsidRPr="00B83A50" w:rsidRDefault="00183698">
            <w:pPr>
              <w:pStyle w:val="a5"/>
              <w:jc w:val="right"/>
              <w:rPr>
                <w:rFonts w:ascii="Book Antiqua" w:hAnsi="Book Antiqua"/>
                <w:sz w:val="24"/>
                <w:szCs w:val="24"/>
              </w:rPr>
            </w:pPr>
            <w:r w:rsidRPr="00767A9F">
              <w:rPr>
                <w:rFonts w:ascii="Book Antiqua" w:hAnsi="Book Antiqua"/>
                <w:sz w:val="24"/>
                <w:szCs w:val="24"/>
                <w:lang w:val="zh-CN" w:eastAsia="zh-CN"/>
              </w:rPr>
              <w:t xml:space="preserve"> </w:t>
            </w:r>
            <w:r w:rsidRPr="001843EC">
              <w:rPr>
                <w:rFonts w:ascii="Book Antiqua" w:hAnsi="Book Antiqua"/>
                <w:sz w:val="24"/>
                <w:szCs w:val="24"/>
              </w:rPr>
              <w:fldChar w:fldCharType="begin"/>
            </w:r>
            <w:r w:rsidRPr="001843EC">
              <w:rPr>
                <w:rFonts w:ascii="Book Antiqua" w:hAnsi="Book Antiqua"/>
                <w:sz w:val="24"/>
                <w:szCs w:val="24"/>
              </w:rPr>
              <w:instrText>PAGE</w:instrText>
            </w:r>
            <w:r w:rsidRPr="001843EC">
              <w:rPr>
                <w:rFonts w:ascii="Book Antiqua" w:hAnsi="Book Antiqua"/>
                <w:sz w:val="24"/>
                <w:szCs w:val="24"/>
              </w:rPr>
              <w:fldChar w:fldCharType="separate"/>
            </w:r>
            <w:r w:rsidR="00DA00C4">
              <w:rPr>
                <w:rFonts w:ascii="Book Antiqua" w:hAnsi="Book Antiqua"/>
                <w:noProof/>
                <w:sz w:val="24"/>
                <w:szCs w:val="24"/>
              </w:rPr>
              <w:t>18</w:t>
            </w:r>
            <w:r w:rsidRPr="001843EC">
              <w:rPr>
                <w:rFonts w:ascii="Book Antiqua" w:hAnsi="Book Antiqua"/>
                <w:sz w:val="24"/>
                <w:szCs w:val="24"/>
              </w:rPr>
              <w:fldChar w:fldCharType="end"/>
            </w:r>
            <w:r w:rsidRPr="00B83A50">
              <w:rPr>
                <w:rFonts w:ascii="Book Antiqua" w:hAnsi="Book Antiqua"/>
                <w:sz w:val="24"/>
                <w:szCs w:val="24"/>
                <w:lang w:val="zh-CN" w:eastAsia="zh-CN"/>
              </w:rPr>
              <w:t xml:space="preserve"> / </w:t>
            </w:r>
            <w:r w:rsidRPr="001843EC">
              <w:rPr>
                <w:rFonts w:ascii="Book Antiqua" w:hAnsi="Book Antiqua"/>
                <w:sz w:val="24"/>
                <w:szCs w:val="24"/>
              </w:rPr>
              <w:fldChar w:fldCharType="begin"/>
            </w:r>
            <w:r w:rsidRPr="001843EC">
              <w:rPr>
                <w:rFonts w:ascii="Book Antiqua" w:hAnsi="Book Antiqua"/>
                <w:sz w:val="24"/>
                <w:szCs w:val="24"/>
              </w:rPr>
              <w:instrText>NUMPAGES</w:instrText>
            </w:r>
            <w:r w:rsidRPr="001843EC">
              <w:rPr>
                <w:rFonts w:ascii="Book Antiqua" w:hAnsi="Book Antiqua"/>
                <w:sz w:val="24"/>
                <w:szCs w:val="24"/>
              </w:rPr>
              <w:fldChar w:fldCharType="separate"/>
            </w:r>
            <w:r w:rsidR="00DA00C4">
              <w:rPr>
                <w:rFonts w:ascii="Book Antiqua" w:hAnsi="Book Antiqua"/>
                <w:noProof/>
                <w:sz w:val="24"/>
                <w:szCs w:val="24"/>
              </w:rPr>
              <w:t>44</w:t>
            </w:r>
            <w:r w:rsidRPr="001843EC">
              <w:rPr>
                <w:rFonts w:ascii="Book Antiqua" w:hAnsi="Book Antiqua"/>
                <w:sz w:val="24"/>
                <w:szCs w:val="24"/>
              </w:rPr>
              <w:fldChar w:fldCharType="end"/>
            </w:r>
          </w:p>
        </w:sdtContent>
      </w:sdt>
    </w:sdtContent>
  </w:sdt>
  <w:p w14:paraId="1B546DFB" w14:textId="77777777" w:rsidR="00183698" w:rsidRDefault="001836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8DA82" w14:textId="77777777" w:rsidR="003E5CD8" w:rsidRDefault="003E5CD8" w:rsidP="00767A9F">
      <w:r>
        <w:separator/>
      </w:r>
    </w:p>
  </w:footnote>
  <w:footnote w:type="continuationSeparator" w:id="0">
    <w:p w14:paraId="383E234E" w14:textId="77777777" w:rsidR="003E5CD8" w:rsidRDefault="003E5CD8" w:rsidP="00767A9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C8F"/>
    <w:rsid w:val="000205CD"/>
    <w:rsid w:val="00050238"/>
    <w:rsid w:val="00052A69"/>
    <w:rsid w:val="00056C29"/>
    <w:rsid w:val="000B32F9"/>
    <w:rsid w:val="000D150A"/>
    <w:rsid w:val="000F72DE"/>
    <w:rsid w:val="001106BB"/>
    <w:rsid w:val="00141EC1"/>
    <w:rsid w:val="00183698"/>
    <w:rsid w:val="001843EC"/>
    <w:rsid w:val="001851B3"/>
    <w:rsid w:val="001A279F"/>
    <w:rsid w:val="001A6105"/>
    <w:rsid w:val="001A74C4"/>
    <w:rsid w:val="001C277B"/>
    <w:rsid w:val="001E1028"/>
    <w:rsid w:val="001E524D"/>
    <w:rsid w:val="00211082"/>
    <w:rsid w:val="002507AC"/>
    <w:rsid w:val="00287B1C"/>
    <w:rsid w:val="002924D3"/>
    <w:rsid w:val="00294025"/>
    <w:rsid w:val="002A17D3"/>
    <w:rsid w:val="002C2A00"/>
    <w:rsid w:val="002C4858"/>
    <w:rsid w:val="002D5BE4"/>
    <w:rsid w:val="0030432E"/>
    <w:rsid w:val="00320670"/>
    <w:rsid w:val="0032384D"/>
    <w:rsid w:val="0033455E"/>
    <w:rsid w:val="003373EE"/>
    <w:rsid w:val="00363034"/>
    <w:rsid w:val="00366AD5"/>
    <w:rsid w:val="0038708B"/>
    <w:rsid w:val="00390D7A"/>
    <w:rsid w:val="003915D6"/>
    <w:rsid w:val="003A6B3F"/>
    <w:rsid w:val="003E5CD8"/>
    <w:rsid w:val="00405C7F"/>
    <w:rsid w:val="00431C75"/>
    <w:rsid w:val="00433159"/>
    <w:rsid w:val="00441609"/>
    <w:rsid w:val="00441F4E"/>
    <w:rsid w:val="0044319F"/>
    <w:rsid w:val="00451CDA"/>
    <w:rsid w:val="00474FF7"/>
    <w:rsid w:val="00494ABB"/>
    <w:rsid w:val="004E5E47"/>
    <w:rsid w:val="004F3A2D"/>
    <w:rsid w:val="0050516D"/>
    <w:rsid w:val="00521D59"/>
    <w:rsid w:val="00542C2C"/>
    <w:rsid w:val="00560DFD"/>
    <w:rsid w:val="00567BAD"/>
    <w:rsid w:val="00597885"/>
    <w:rsid w:val="005A7065"/>
    <w:rsid w:val="005B418A"/>
    <w:rsid w:val="005C697C"/>
    <w:rsid w:val="005D76FB"/>
    <w:rsid w:val="005E277F"/>
    <w:rsid w:val="00611BF2"/>
    <w:rsid w:val="006247BC"/>
    <w:rsid w:val="0064434C"/>
    <w:rsid w:val="00647A61"/>
    <w:rsid w:val="00653891"/>
    <w:rsid w:val="00676AA6"/>
    <w:rsid w:val="00687154"/>
    <w:rsid w:val="006919E9"/>
    <w:rsid w:val="006E04D8"/>
    <w:rsid w:val="006F7AAD"/>
    <w:rsid w:val="0070367A"/>
    <w:rsid w:val="0071433A"/>
    <w:rsid w:val="0072676D"/>
    <w:rsid w:val="007346AB"/>
    <w:rsid w:val="00742A8C"/>
    <w:rsid w:val="00767A9F"/>
    <w:rsid w:val="007716A2"/>
    <w:rsid w:val="007875F1"/>
    <w:rsid w:val="00793DA5"/>
    <w:rsid w:val="007A4636"/>
    <w:rsid w:val="007B3A65"/>
    <w:rsid w:val="007D53B3"/>
    <w:rsid w:val="007E704A"/>
    <w:rsid w:val="0080194E"/>
    <w:rsid w:val="0080623F"/>
    <w:rsid w:val="00820E46"/>
    <w:rsid w:val="00823D0F"/>
    <w:rsid w:val="00827E8B"/>
    <w:rsid w:val="008355CE"/>
    <w:rsid w:val="00843546"/>
    <w:rsid w:val="0085037F"/>
    <w:rsid w:val="008529CD"/>
    <w:rsid w:val="00860F5A"/>
    <w:rsid w:val="00863268"/>
    <w:rsid w:val="00876452"/>
    <w:rsid w:val="008932C8"/>
    <w:rsid w:val="008A084D"/>
    <w:rsid w:val="008A7A18"/>
    <w:rsid w:val="008B08D2"/>
    <w:rsid w:val="008C31AB"/>
    <w:rsid w:val="008C5D9E"/>
    <w:rsid w:val="008D0A69"/>
    <w:rsid w:val="008D4CAD"/>
    <w:rsid w:val="00912504"/>
    <w:rsid w:val="0093762A"/>
    <w:rsid w:val="00940E6B"/>
    <w:rsid w:val="00953028"/>
    <w:rsid w:val="00987220"/>
    <w:rsid w:val="009C141B"/>
    <w:rsid w:val="009E7310"/>
    <w:rsid w:val="00A069EA"/>
    <w:rsid w:val="00A220F7"/>
    <w:rsid w:val="00A26B53"/>
    <w:rsid w:val="00A27FC3"/>
    <w:rsid w:val="00A5440C"/>
    <w:rsid w:val="00A668B8"/>
    <w:rsid w:val="00A75037"/>
    <w:rsid w:val="00A77B3E"/>
    <w:rsid w:val="00A83685"/>
    <w:rsid w:val="00A96F4A"/>
    <w:rsid w:val="00AB296D"/>
    <w:rsid w:val="00AE7201"/>
    <w:rsid w:val="00AF7700"/>
    <w:rsid w:val="00B14141"/>
    <w:rsid w:val="00B24915"/>
    <w:rsid w:val="00B25F31"/>
    <w:rsid w:val="00B260E6"/>
    <w:rsid w:val="00B46EE3"/>
    <w:rsid w:val="00B559FF"/>
    <w:rsid w:val="00B7446D"/>
    <w:rsid w:val="00B74A40"/>
    <w:rsid w:val="00B83A50"/>
    <w:rsid w:val="00B8630E"/>
    <w:rsid w:val="00B87243"/>
    <w:rsid w:val="00B8724E"/>
    <w:rsid w:val="00B97FBA"/>
    <w:rsid w:val="00BD21D5"/>
    <w:rsid w:val="00BD4C0C"/>
    <w:rsid w:val="00C016F4"/>
    <w:rsid w:val="00C263FD"/>
    <w:rsid w:val="00C3410E"/>
    <w:rsid w:val="00C34774"/>
    <w:rsid w:val="00C97B62"/>
    <w:rsid w:val="00CA2A55"/>
    <w:rsid w:val="00CD139B"/>
    <w:rsid w:val="00CD40DD"/>
    <w:rsid w:val="00CD608F"/>
    <w:rsid w:val="00CF634E"/>
    <w:rsid w:val="00D656B4"/>
    <w:rsid w:val="00D86609"/>
    <w:rsid w:val="00D92761"/>
    <w:rsid w:val="00D97BB2"/>
    <w:rsid w:val="00DA00C4"/>
    <w:rsid w:val="00DA4DC6"/>
    <w:rsid w:val="00DA54FF"/>
    <w:rsid w:val="00DC3756"/>
    <w:rsid w:val="00DE62F8"/>
    <w:rsid w:val="00DE7D72"/>
    <w:rsid w:val="00E03A27"/>
    <w:rsid w:val="00E15C01"/>
    <w:rsid w:val="00E20B82"/>
    <w:rsid w:val="00E27538"/>
    <w:rsid w:val="00E30B96"/>
    <w:rsid w:val="00E33B7A"/>
    <w:rsid w:val="00E52D43"/>
    <w:rsid w:val="00E66B3E"/>
    <w:rsid w:val="00E76DAF"/>
    <w:rsid w:val="00E77316"/>
    <w:rsid w:val="00E87F70"/>
    <w:rsid w:val="00EE4715"/>
    <w:rsid w:val="00EE6811"/>
    <w:rsid w:val="00EF2BA9"/>
    <w:rsid w:val="00F0094F"/>
    <w:rsid w:val="00F01368"/>
    <w:rsid w:val="00F014A3"/>
    <w:rsid w:val="00F04615"/>
    <w:rsid w:val="00F06F5F"/>
    <w:rsid w:val="00F16F02"/>
    <w:rsid w:val="00F44D4C"/>
    <w:rsid w:val="00F77D31"/>
    <w:rsid w:val="00FA3830"/>
    <w:rsid w:val="00FF48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70AF88"/>
  <w15:docId w15:val="{51FB9C30-DA8B-429D-BF48-A30BC525A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67A9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67A9F"/>
    <w:rPr>
      <w:sz w:val="18"/>
      <w:szCs w:val="18"/>
    </w:rPr>
  </w:style>
  <w:style w:type="paragraph" w:styleId="a5">
    <w:name w:val="footer"/>
    <w:basedOn w:val="a"/>
    <w:link w:val="a6"/>
    <w:uiPriority w:val="99"/>
    <w:rsid w:val="00767A9F"/>
    <w:pPr>
      <w:tabs>
        <w:tab w:val="center" w:pos="4153"/>
        <w:tab w:val="right" w:pos="8306"/>
      </w:tabs>
      <w:snapToGrid w:val="0"/>
    </w:pPr>
    <w:rPr>
      <w:sz w:val="18"/>
      <w:szCs w:val="18"/>
    </w:rPr>
  </w:style>
  <w:style w:type="character" w:customStyle="1" w:styleId="a6">
    <w:name w:val="页脚 字符"/>
    <w:basedOn w:val="a0"/>
    <w:link w:val="a5"/>
    <w:uiPriority w:val="99"/>
    <w:rsid w:val="00767A9F"/>
    <w:rPr>
      <w:sz w:val="18"/>
      <w:szCs w:val="18"/>
    </w:rPr>
  </w:style>
  <w:style w:type="paragraph" w:styleId="a7">
    <w:name w:val="Balloon Text"/>
    <w:basedOn w:val="a"/>
    <w:link w:val="a8"/>
    <w:rsid w:val="000D150A"/>
    <w:rPr>
      <w:sz w:val="18"/>
      <w:szCs w:val="18"/>
    </w:rPr>
  </w:style>
  <w:style w:type="character" w:customStyle="1" w:styleId="a8">
    <w:name w:val="批注框文本 字符"/>
    <w:basedOn w:val="a0"/>
    <w:link w:val="a7"/>
    <w:rsid w:val="000D150A"/>
    <w:rPr>
      <w:sz w:val="18"/>
      <w:szCs w:val="18"/>
    </w:rPr>
  </w:style>
  <w:style w:type="table" w:styleId="a9">
    <w:name w:val="Table Grid"/>
    <w:basedOn w:val="a1"/>
    <w:uiPriority w:val="59"/>
    <w:rsid w:val="002A17D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A27FC3"/>
    <w:rPr>
      <w:sz w:val="21"/>
      <w:szCs w:val="21"/>
    </w:rPr>
  </w:style>
  <w:style w:type="paragraph" w:styleId="ab">
    <w:name w:val="annotation text"/>
    <w:basedOn w:val="a"/>
    <w:link w:val="ac"/>
    <w:rsid w:val="00A27FC3"/>
  </w:style>
  <w:style w:type="character" w:customStyle="1" w:styleId="ac">
    <w:name w:val="批注文字 字符"/>
    <w:basedOn w:val="a0"/>
    <w:link w:val="ab"/>
    <w:rsid w:val="00A27FC3"/>
    <w:rPr>
      <w:sz w:val="24"/>
      <w:szCs w:val="24"/>
    </w:rPr>
  </w:style>
  <w:style w:type="paragraph" w:styleId="ad">
    <w:name w:val="annotation subject"/>
    <w:basedOn w:val="ab"/>
    <w:next w:val="ab"/>
    <w:link w:val="ae"/>
    <w:rsid w:val="00A27FC3"/>
    <w:rPr>
      <w:b/>
      <w:bCs/>
    </w:rPr>
  </w:style>
  <w:style w:type="character" w:customStyle="1" w:styleId="ae">
    <w:name w:val="批注主题 字符"/>
    <w:basedOn w:val="ac"/>
    <w:link w:val="ad"/>
    <w:rsid w:val="00A27FC3"/>
    <w:rPr>
      <w:b/>
      <w:bCs/>
      <w:sz w:val="24"/>
      <w:szCs w:val="24"/>
    </w:rPr>
  </w:style>
  <w:style w:type="paragraph" w:styleId="af">
    <w:name w:val="Revision"/>
    <w:hidden/>
    <w:uiPriority w:val="99"/>
    <w:semiHidden/>
    <w:rsid w:val="00FF48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44</Pages>
  <Words>9439</Words>
  <Characters>53806</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Liansheng</cp:lastModifiedBy>
  <cp:revision>2</cp:revision>
  <dcterms:created xsi:type="dcterms:W3CDTF">2022-05-22T07:21:00Z</dcterms:created>
  <dcterms:modified xsi:type="dcterms:W3CDTF">2022-05-22T07:21:00Z</dcterms:modified>
</cp:coreProperties>
</file>