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63C7B"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color w:val="000000"/>
        </w:rPr>
        <w:t xml:space="preserve">Name of Journal: </w:t>
      </w:r>
      <w:r w:rsidRPr="009F6B28">
        <w:rPr>
          <w:rFonts w:ascii="Book Antiqua" w:eastAsia="Book Antiqua" w:hAnsi="Book Antiqua" w:cs="Book Antiqua"/>
          <w:i/>
          <w:color w:val="000000"/>
        </w:rPr>
        <w:t>World Journal of Gastroenterology</w:t>
      </w:r>
    </w:p>
    <w:p w14:paraId="099B2516"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color w:val="000000"/>
        </w:rPr>
        <w:t xml:space="preserve">Manuscript NO: </w:t>
      </w:r>
      <w:r w:rsidRPr="009F6B28">
        <w:rPr>
          <w:rFonts w:ascii="Book Antiqua" w:eastAsia="Book Antiqua" w:hAnsi="Book Antiqua" w:cs="Book Antiqua"/>
          <w:color w:val="000000"/>
        </w:rPr>
        <w:t>75806</w:t>
      </w:r>
    </w:p>
    <w:p w14:paraId="1FEA6DC6"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color w:val="000000"/>
        </w:rPr>
        <w:t xml:space="preserve">Manuscript Type: </w:t>
      </w:r>
      <w:r w:rsidRPr="009F6B28">
        <w:rPr>
          <w:rFonts w:ascii="Book Antiqua" w:eastAsia="Book Antiqua" w:hAnsi="Book Antiqua" w:cs="Book Antiqua"/>
          <w:color w:val="000000"/>
        </w:rPr>
        <w:t>MINIREVIEWS</w:t>
      </w:r>
    </w:p>
    <w:p w14:paraId="7F8201EB" w14:textId="77777777" w:rsidR="00A77B3E" w:rsidRPr="009F6B28" w:rsidRDefault="00A77B3E" w:rsidP="009F6B28">
      <w:pPr>
        <w:spacing w:line="360" w:lineRule="auto"/>
        <w:jc w:val="both"/>
        <w:rPr>
          <w:rFonts w:ascii="Book Antiqua" w:hAnsi="Book Antiqua"/>
        </w:rPr>
      </w:pPr>
    </w:p>
    <w:p w14:paraId="39908F08"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color w:val="000000"/>
        </w:rPr>
        <w:t>Potassium-competitive acid blockers and gastroesophageal reflux disease</w:t>
      </w:r>
    </w:p>
    <w:p w14:paraId="79CBE6B7" w14:textId="77777777" w:rsidR="00A77B3E" w:rsidRPr="009F6B28" w:rsidRDefault="00A77B3E" w:rsidP="009F6B28">
      <w:pPr>
        <w:spacing w:line="360" w:lineRule="auto"/>
        <w:jc w:val="both"/>
        <w:rPr>
          <w:rFonts w:ascii="Book Antiqua" w:hAnsi="Book Antiqua"/>
        </w:rPr>
      </w:pPr>
    </w:p>
    <w:p w14:paraId="1E5EFF41" w14:textId="77777777" w:rsidR="00A77B3E" w:rsidRPr="009F6B28" w:rsidRDefault="00FA59D3" w:rsidP="009F6B28">
      <w:pPr>
        <w:spacing w:line="360" w:lineRule="auto"/>
        <w:jc w:val="both"/>
        <w:rPr>
          <w:rFonts w:ascii="Book Antiqua" w:hAnsi="Book Antiqua"/>
        </w:rPr>
      </w:pPr>
      <w:proofErr w:type="spellStart"/>
      <w:r w:rsidRPr="009F6B28">
        <w:rPr>
          <w:rFonts w:ascii="Book Antiqua" w:eastAsia="Book Antiqua" w:hAnsi="Book Antiqua" w:cs="Book Antiqua"/>
          <w:color w:val="000000"/>
        </w:rPr>
        <w:t>Leowattana</w:t>
      </w:r>
      <w:proofErr w:type="spellEnd"/>
      <w:r w:rsidRPr="009F6B28">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W </w:t>
      </w:r>
      <w:r w:rsidRPr="00FA59D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6217B" w:rsidRPr="009F6B28">
        <w:rPr>
          <w:rFonts w:ascii="Book Antiqua" w:eastAsia="Book Antiqua" w:hAnsi="Book Antiqua" w:cs="Book Antiqua"/>
          <w:color w:val="000000"/>
        </w:rPr>
        <w:t>P-CABs and GERD</w:t>
      </w:r>
    </w:p>
    <w:p w14:paraId="3D73355C" w14:textId="77777777" w:rsidR="00A77B3E" w:rsidRPr="009F6B28" w:rsidRDefault="00A77B3E" w:rsidP="009F6B28">
      <w:pPr>
        <w:spacing w:line="360" w:lineRule="auto"/>
        <w:jc w:val="both"/>
        <w:rPr>
          <w:rFonts w:ascii="Book Antiqua" w:hAnsi="Book Antiqua"/>
        </w:rPr>
      </w:pPr>
    </w:p>
    <w:p w14:paraId="07D2CE9C"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Wattana </w:t>
      </w:r>
      <w:proofErr w:type="spellStart"/>
      <w:r w:rsidRPr="009F6B28">
        <w:rPr>
          <w:rFonts w:ascii="Book Antiqua" w:eastAsia="Book Antiqua" w:hAnsi="Book Antiqua" w:cs="Book Antiqua"/>
          <w:color w:val="000000"/>
        </w:rPr>
        <w:t>Leowattana</w:t>
      </w:r>
      <w:proofErr w:type="spellEnd"/>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Tawithep</w:t>
      </w:r>
      <w:proofErr w:type="spellEnd"/>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Leowattana</w:t>
      </w:r>
      <w:proofErr w:type="spellEnd"/>
    </w:p>
    <w:p w14:paraId="3D4CF563" w14:textId="77777777" w:rsidR="00A77B3E" w:rsidRPr="009F6B28" w:rsidRDefault="00A77B3E" w:rsidP="009F6B28">
      <w:pPr>
        <w:spacing w:line="360" w:lineRule="auto"/>
        <w:jc w:val="both"/>
        <w:rPr>
          <w:rFonts w:ascii="Book Antiqua" w:hAnsi="Book Antiqua"/>
        </w:rPr>
      </w:pPr>
    </w:p>
    <w:p w14:paraId="4C6EB214"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color w:val="000000"/>
        </w:rPr>
        <w:t xml:space="preserve">Wattana </w:t>
      </w:r>
      <w:proofErr w:type="spellStart"/>
      <w:r w:rsidRPr="009F6B28">
        <w:rPr>
          <w:rFonts w:ascii="Book Antiqua" w:eastAsia="Book Antiqua" w:hAnsi="Book Antiqua" w:cs="Book Antiqua"/>
          <w:b/>
          <w:bCs/>
          <w:color w:val="000000"/>
        </w:rPr>
        <w:t>Leowattana</w:t>
      </w:r>
      <w:proofErr w:type="spellEnd"/>
      <w:r w:rsidRPr="009F6B28">
        <w:rPr>
          <w:rFonts w:ascii="Book Antiqua" w:eastAsia="Book Antiqua" w:hAnsi="Book Antiqua" w:cs="Book Antiqua"/>
          <w:b/>
          <w:bCs/>
          <w:color w:val="000000"/>
        </w:rPr>
        <w:t xml:space="preserve">, </w:t>
      </w:r>
      <w:r w:rsidRPr="009F6B28">
        <w:rPr>
          <w:rFonts w:ascii="Book Antiqua" w:eastAsia="Book Antiqua" w:hAnsi="Book Antiqua" w:cs="Book Antiqua"/>
          <w:color w:val="000000"/>
        </w:rPr>
        <w:t>Clinical Tropical Medicine, Faculty of Tropical Medicine, Mahidol University, Bangkok 10400, Thailand</w:t>
      </w:r>
    </w:p>
    <w:p w14:paraId="4DB27E4F" w14:textId="77777777" w:rsidR="00A77B3E" w:rsidRPr="009F6B28" w:rsidRDefault="00A77B3E" w:rsidP="009F6B28">
      <w:pPr>
        <w:spacing w:line="360" w:lineRule="auto"/>
        <w:jc w:val="both"/>
        <w:rPr>
          <w:rFonts w:ascii="Book Antiqua" w:hAnsi="Book Antiqua"/>
        </w:rPr>
      </w:pPr>
    </w:p>
    <w:p w14:paraId="53A47CC2" w14:textId="77777777" w:rsidR="00A77B3E" w:rsidRPr="009F6B28" w:rsidRDefault="00A6217B" w:rsidP="009F6B28">
      <w:pPr>
        <w:spacing w:line="360" w:lineRule="auto"/>
        <w:jc w:val="both"/>
        <w:rPr>
          <w:rFonts w:ascii="Book Antiqua" w:hAnsi="Book Antiqua"/>
        </w:rPr>
      </w:pPr>
      <w:proofErr w:type="spellStart"/>
      <w:r w:rsidRPr="009F6B28">
        <w:rPr>
          <w:rFonts w:ascii="Book Antiqua" w:eastAsia="Book Antiqua" w:hAnsi="Book Antiqua" w:cs="Book Antiqua"/>
          <w:b/>
          <w:bCs/>
          <w:color w:val="000000"/>
        </w:rPr>
        <w:t>Tawithep</w:t>
      </w:r>
      <w:proofErr w:type="spellEnd"/>
      <w:r w:rsidRPr="009F6B28">
        <w:rPr>
          <w:rFonts w:ascii="Book Antiqua" w:eastAsia="Book Antiqua" w:hAnsi="Book Antiqua" w:cs="Book Antiqua"/>
          <w:b/>
          <w:bCs/>
          <w:color w:val="000000"/>
        </w:rPr>
        <w:t xml:space="preserve"> </w:t>
      </w:r>
      <w:proofErr w:type="spellStart"/>
      <w:r w:rsidRPr="009F6B28">
        <w:rPr>
          <w:rFonts w:ascii="Book Antiqua" w:eastAsia="Book Antiqua" w:hAnsi="Book Antiqua" w:cs="Book Antiqua"/>
          <w:b/>
          <w:bCs/>
          <w:color w:val="000000"/>
        </w:rPr>
        <w:t>Leowattana</w:t>
      </w:r>
      <w:proofErr w:type="spellEnd"/>
      <w:r w:rsidRPr="009F6B28">
        <w:rPr>
          <w:rFonts w:ascii="Book Antiqua" w:eastAsia="Book Antiqua" w:hAnsi="Book Antiqua" w:cs="Book Antiqua"/>
          <w:b/>
          <w:bCs/>
          <w:color w:val="000000"/>
        </w:rPr>
        <w:t xml:space="preserve">, </w:t>
      </w:r>
      <w:r w:rsidRPr="009F6B28">
        <w:rPr>
          <w:rFonts w:ascii="Book Antiqua" w:eastAsia="Book Antiqua" w:hAnsi="Book Antiqua" w:cs="Book Antiqua"/>
          <w:color w:val="000000"/>
        </w:rPr>
        <w:t xml:space="preserve">Department of Medicine, Faculty of Medicine, </w:t>
      </w:r>
      <w:proofErr w:type="spellStart"/>
      <w:r w:rsidRPr="009F6B28">
        <w:rPr>
          <w:rFonts w:ascii="Book Antiqua" w:eastAsia="Book Antiqua" w:hAnsi="Book Antiqua" w:cs="Book Antiqua"/>
          <w:color w:val="000000"/>
        </w:rPr>
        <w:t>Srinakharinwirot</w:t>
      </w:r>
      <w:proofErr w:type="spellEnd"/>
      <w:r w:rsidRPr="009F6B28">
        <w:rPr>
          <w:rFonts w:ascii="Book Antiqua" w:eastAsia="Book Antiqua" w:hAnsi="Book Antiqua" w:cs="Book Antiqua"/>
          <w:color w:val="000000"/>
        </w:rPr>
        <w:t xml:space="preserve"> University, Bangkok 10110, Thailand</w:t>
      </w:r>
    </w:p>
    <w:p w14:paraId="6852F312" w14:textId="77777777" w:rsidR="00A77B3E" w:rsidRPr="009F6B28" w:rsidRDefault="00A77B3E" w:rsidP="009F6B28">
      <w:pPr>
        <w:spacing w:line="360" w:lineRule="auto"/>
        <w:jc w:val="both"/>
        <w:rPr>
          <w:rFonts w:ascii="Book Antiqua" w:hAnsi="Book Antiqua"/>
        </w:rPr>
      </w:pPr>
    </w:p>
    <w:p w14:paraId="5143D626"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color w:val="000000"/>
        </w:rPr>
        <w:t xml:space="preserve">Author contributions: </w:t>
      </w:r>
      <w:proofErr w:type="spellStart"/>
      <w:r w:rsidRPr="009F6B28">
        <w:rPr>
          <w:rFonts w:ascii="Book Antiqua" w:eastAsia="Book Antiqua" w:hAnsi="Book Antiqua" w:cs="Book Antiqua"/>
          <w:color w:val="000000"/>
        </w:rPr>
        <w:t>Leowattana</w:t>
      </w:r>
      <w:proofErr w:type="spellEnd"/>
      <w:r w:rsidRPr="009F6B28">
        <w:rPr>
          <w:rFonts w:ascii="Book Antiqua" w:eastAsia="Book Antiqua" w:hAnsi="Book Antiqua" w:cs="Book Antiqua"/>
          <w:color w:val="000000"/>
        </w:rPr>
        <w:t xml:space="preserve"> W wrote the paper; </w:t>
      </w:r>
      <w:proofErr w:type="spellStart"/>
      <w:r w:rsidRPr="009F6B28">
        <w:rPr>
          <w:rFonts w:ascii="Book Antiqua" w:eastAsia="Book Antiqua" w:hAnsi="Book Antiqua" w:cs="Book Antiqua"/>
          <w:color w:val="000000"/>
        </w:rPr>
        <w:t>Leowattana</w:t>
      </w:r>
      <w:proofErr w:type="spellEnd"/>
      <w:r w:rsidRPr="009F6B28">
        <w:rPr>
          <w:rFonts w:ascii="Book Antiqua" w:eastAsia="Book Antiqua" w:hAnsi="Book Antiqua" w:cs="Book Antiqua"/>
          <w:color w:val="000000"/>
        </w:rPr>
        <w:t xml:space="preserve"> T collected the data.</w:t>
      </w:r>
    </w:p>
    <w:p w14:paraId="327B5D20" w14:textId="77777777" w:rsidR="00A77B3E" w:rsidRPr="009F6B28" w:rsidRDefault="00A77B3E" w:rsidP="009F6B28">
      <w:pPr>
        <w:spacing w:line="360" w:lineRule="auto"/>
        <w:jc w:val="both"/>
        <w:rPr>
          <w:rFonts w:ascii="Book Antiqua" w:hAnsi="Book Antiqua"/>
        </w:rPr>
      </w:pPr>
    </w:p>
    <w:p w14:paraId="41B06EFD"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color w:val="000000"/>
        </w:rPr>
        <w:t xml:space="preserve">Corresponding author: Wattana </w:t>
      </w:r>
      <w:proofErr w:type="spellStart"/>
      <w:r w:rsidRPr="009F6B28">
        <w:rPr>
          <w:rFonts w:ascii="Book Antiqua" w:eastAsia="Book Antiqua" w:hAnsi="Book Antiqua" w:cs="Book Antiqua"/>
          <w:b/>
          <w:bCs/>
          <w:color w:val="000000"/>
        </w:rPr>
        <w:t>Leowattana</w:t>
      </w:r>
      <w:proofErr w:type="spellEnd"/>
      <w:r w:rsidRPr="009F6B28">
        <w:rPr>
          <w:rFonts w:ascii="Book Antiqua" w:eastAsia="Book Antiqua" w:hAnsi="Book Antiqua" w:cs="Book Antiqua"/>
          <w:b/>
          <w:bCs/>
          <w:color w:val="000000"/>
        </w:rPr>
        <w:t xml:space="preserve">, MD, MSc, PhD, Professor, </w:t>
      </w:r>
      <w:r w:rsidRPr="009F6B28">
        <w:rPr>
          <w:rFonts w:ascii="Book Antiqua" w:eastAsia="Book Antiqua" w:hAnsi="Book Antiqua" w:cs="Book Antiqua"/>
          <w:color w:val="000000"/>
        </w:rPr>
        <w:t xml:space="preserve">Clinical Tropical Medicine, Faculty of Tropical Medicine, Mahidol University, 420/6 </w:t>
      </w:r>
      <w:proofErr w:type="spellStart"/>
      <w:r w:rsidRPr="009F6B28">
        <w:rPr>
          <w:rFonts w:ascii="Book Antiqua" w:eastAsia="Book Antiqua" w:hAnsi="Book Antiqua" w:cs="Book Antiqua"/>
          <w:color w:val="000000"/>
        </w:rPr>
        <w:t>Rajavithi</w:t>
      </w:r>
      <w:proofErr w:type="spellEnd"/>
      <w:r w:rsidRPr="009F6B28">
        <w:rPr>
          <w:rFonts w:ascii="Book Antiqua" w:eastAsia="Book Antiqua" w:hAnsi="Book Antiqua" w:cs="Book Antiqua"/>
          <w:color w:val="000000"/>
        </w:rPr>
        <w:t xml:space="preserve"> </w:t>
      </w:r>
      <w:r w:rsidR="00941C01">
        <w:rPr>
          <w:rFonts w:ascii="Book Antiqua" w:hAnsi="Book Antiqua" w:cs="Book Antiqua" w:hint="eastAsia"/>
          <w:color w:val="000000"/>
          <w:lang w:eastAsia="zh-CN"/>
        </w:rPr>
        <w:t>R</w:t>
      </w:r>
      <w:r w:rsidRPr="009F6B28">
        <w:rPr>
          <w:rFonts w:ascii="Book Antiqua" w:eastAsia="Book Antiqua" w:hAnsi="Book Antiqua" w:cs="Book Antiqua"/>
          <w:color w:val="000000"/>
        </w:rPr>
        <w:t xml:space="preserve">oad, </w:t>
      </w:r>
      <w:proofErr w:type="spellStart"/>
      <w:r w:rsidRPr="009F6B28">
        <w:rPr>
          <w:rFonts w:ascii="Book Antiqua" w:eastAsia="Book Antiqua" w:hAnsi="Book Antiqua" w:cs="Book Antiqua"/>
          <w:color w:val="000000"/>
        </w:rPr>
        <w:t>Rachatawee</w:t>
      </w:r>
      <w:proofErr w:type="spellEnd"/>
      <w:r w:rsidRPr="009F6B28">
        <w:rPr>
          <w:rFonts w:ascii="Book Antiqua" w:eastAsia="Book Antiqua" w:hAnsi="Book Antiqua" w:cs="Book Antiqua"/>
          <w:color w:val="000000"/>
        </w:rPr>
        <w:t>, Bangkok 10400, Thailand. wattana.leo@mahidol.ac.th</w:t>
      </w:r>
    </w:p>
    <w:p w14:paraId="289EBC00" w14:textId="77777777" w:rsidR="00A77B3E" w:rsidRPr="009F6B28" w:rsidRDefault="00A77B3E" w:rsidP="009F6B28">
      <w:pPr>
        <w:spacing w:line="360" w:lineRule="auto"/>
        <w:jc w:val="both"/>
        <w:rPr>
          <w:rFonts w:ascii="Book Antiqua" w:hAnsi="Book Antiqua"/>
        </w:rPr>
      </w:pPr>
    </w:p>
    <w:p w14:paraId="6C9F088A"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color w:val="000000"/>
        </w:rPr>
        <w:t xml:space="preserve">Received: </w:t>
      </w:r>
      <w:r w:rsidRPr="009F6B28">
        <w:rPr>
          <w:rFonts w:ascii="Book Antiqua" w:eastAsia="Book Antiqua" w:hAnsi="Book Antiqua" w:cs="Book Antiqua"/>
          <w:color w:val="000000"/>
        </w:rPr>
        <w:t>February 16, 2022</w:t>
      </w:r>
    </w:p>
    <w:p w14:paraId="2C178D58"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color w:val="000000"/>
        </w:rPr>
        <w:t xml:space="preserve">Revised: </w:t>
      </w:r>
      <w:r w:rsidRPr="009F6B28">
        <w:rPr>
          <w:rFonts w:ascii="Book Antiqua" w:eastAsia="Book Antiqua" w:hAnsi="Book Antiqua" w:cs="Book Antiqua"/>
          <w:color w:val="000000"/>
        </w:rPr>
        <w:t>April 24, 2022</w:t>
      </w:r>
    </w:p>
    <w:p w14:paraId="1E964283" w14:textId="229B7DED"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color w:val="000000"/>
        </w:rPr>
        <w:t xml:space="preserve">Accepted: </w:t>
      </w:r>
      <w:ins w:id="0" w:author="Liansheng" w:date="2022-06-24T01:32:00Z">
        <w:r w:rsidR="004F07F2" w:rsidRPr="004F07F2">
          <w:rPr>
            <w:rFonts w:ascii="Book Antiqua" w:eastAsia="Book Antiqua" w:hAnsi="Book Antiqua" w:cs="Book Antiqua"/>
            <w:b/>
            <w:bCs/>
            <w:color w:val="000000"/>
          </w:rPr>
          <w:t>June 24, 2022</w:t>
        </w:r>
      </w:ins>
    </w:p>
    <w:p w14:paraId="05825164"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color w:val="000000"/>
        </w:rPr>
        <w:t xml:space="preserve">Published online: </w:t>
      </w:r>
    </w:p>
    <w:p w14:paraId="73792CD6" w14:textId="77777777" w:rsidR="00A77B3E" w:rsidRPr="009F6B28" w:rsidRDefault="00A77B3E" w:rsidP="009F6B28">
      <w:pPr>
        <w:spacing w:line="360" w:lineRule="auto"/>
        <w:jc w:val="both"/>
        <w:rPr>
          <w:rFonts w:ascii="Book Antiqua" w:hAnsi="Book Antiqua"/>
        </w:rPr>
        <w:sectPr w:rsidR="00A77B3E" w:rsidRPr="009F6B28">
          <w:footerReference w:type="default" r:id="rId6"/>
          <w:pgSz w:w="12240" w:h="15840"/>
          <w:pgMar w:top="1440" w:right="1440" w:bottom="1440" w:left="1440" w:header="720" w:footer="720" w:gutter="0"/>
          <w:cols w:space="720"/>
          <w:docGrid w:linePitch="360"/>
        </w:sectPr>
      </w:pPr>
    </w:p>
    <w:p w14:paraId="0ABA00D6"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color w:val="000000"/>
        </w:rPr>
        <w:lastRenderedPageBreak/>
        <w:t>Abstract</w:t>
      </w:r>
    </w:p>
    <w:p w14:paraId="1CBEC538"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Proton pump inhibitors (PPIs), the most commonly used antisecretory medications in the management of reflux illness, virtually eliminate elective surgery for ulcer disease, and relegate anti-reflux surgery to patients with gastroesophageal reflux disease (GERD) who are inadequately managed by medical therapy. However, PPI medications still leave some therapeutic demands of GERD unmet. Furthermore, up to 40%-55% of daily PPI users have chronic symptoms, due to PPI refractoriness. </w:t>
      </w:r>
      <w:r w:rsidR="00E1516C">
        <w:rPr>
          <w:rFonts w:ascii="Book Antiqua" w:hAnsi="Book Antiqua" w:cs="Book Antiqua" w:hint="eastAsia"/>
          <w:color w:val="000000"/>
          <w:lang w:eastAsia="zh-CN"/>
        </w:rPr>
        <w:t>P</w:t>
      </w:r>
      <w:r w:rsidR="00E1516C" w:rsidRPr="009F6B28">
        <w:rPr>
          <w:rFonts w:ascii="Book Antiqua" w:eastAsia="Book Antiqua" w:hAnsi="Book Antiqua" w:cs="Book Antiqua"/>
          <w:color w:val="000000"/>
        </w:rPr>
        <w:t>otassium-competitive acid blocker</w:t>
      </w:r>
      <w:r w:rsidR="00E1516C">
        <w:rPr>
          <w:rFonts w:ascii="Book Antiqua" w:hAnsi="Book Antiqua" w:cs="Book Antiqua" w:hint="eastAsia"/>
          <w:color w:val="000000"/>
          <w:lang w:eastAsia="zh-CN"/>
        </w:rPr>
        <w:t>s</w:t>
      </w:r>
      <w:r w:rsidR="00E1516C" w:rsidRPr="009F6B28">
        <w:rPr>
          <w:rFonts w:ascii="Book Antiqua" w:eastAsia="Book Antiqua" w:hAnsi="Book Antiqua" w:cs="Book Antiqua"/>
          <w:color w:val="000000"/>
        </w:rPr>
        <w:t xml:space="preserve"> (P-CAB</w:t>
      </w:r>
      <w:r w:rsidR="00E1516C">
        <w:rPr>
          <w:rFonts w:ascii="Book Antiqua" w:hAnsi="Book Antiqua" w:cs="Book Antiqua" w:hint="eastAsia"/>
          <w:color w:val="000000"/>
          <w:lang w:eastAsia="zh-CN"/>
        </w:rPr>
        <w:t>s</w:t>
      </w:r>
      <w:r w:rsidR="00E1516C" w:rsidRPr="009F6B28">
        <w:rPr>
          <w:rFonts w:ascii="Book Antiqua" w:eastAsia="Book Antiqua" w:hAnsi="Book Antiqua" w:cs="Book Antiqua"/>
          <w:color w:val="000000"/>
        </w:rPr>
        <w:t>)</w:t>
      </w:r>
      <w:r w:rsidRPr="009F6B28">
        <w:rPr>
          <w:rFonts w:ascii="Book Antiqua" w:eastAsia="Book Antiqua" w:hAnsi="Book Antiqua" w:cs="Book Antiqua"/>
          <w:color w:val="000000"/>
        </w:rPr>
        <w:t xml:space="preserve"> transcend many of the problems and limits of PPIs, delivering quick, powerful, and extended acid suppression and allowing for treatment of numerous unmet needs. Recently, it has become clear that compromised mucosal integrity plays a role in the etiology of GERD. As a result, esophageal mucosal protection has emerged as a novel and potential treatment approach. An increasing body of research demonstrates that when </w:t>
      </w:r>
      <w:r w:rsidR="00046850" w:rsidRPr="009F6B28">
        <w:rPr>
          <w:rFonts w:ascii="Book Antiqua" w:eastAsia="Book Antiqua" w:hAnsi="Book Antiqua" w:cs="Book Antiqua"/>
          <w:color w:val="000000"/>
        </w:rPr>
        <w:t>P-CAB</w:t>
      </w:r>
      <w:r w:rsidRPr="009F6B28">
        <w:rPr>
          <w:rFonts w:ascii="Book Antiqua" w:eastAsia="Book Antiqua" w:hAnsi="Book Antiqua" w:cs="Book Antiqua"/>
          <w:color w:val="000000"/>
        </w:rPr>
        <w:t>s are used as primary drugs or add-on drugs (to regular treatment), they provide a considerable extra benefit, particularly in alleviating symptoms that do not respond to PPI therapy.</w:t>
      </w:r>
    </w:p>
    <w:p w14:paraId="5DA0C704" w14:textId="77777777" w:rsidR="00A77B3E" w:rsidRPr="009F6B28" w:rsidRDefault="00A77B3E" w:rsidP="009F6B28">
      <w:pPr>
        <w:spacing w:line="360" w:lineRule="auto"/>
        <w:jc w:val="both"/>
        <w:rPr>
          <w:rFonts w:ascii="Book Antiqua" w:hAnsi="Book Antiqua"/>
        </w:rPr>
      </w:pPr>
    </w:p>
    <w:p w14:paraId="7BFFBDD7"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color w:val="000000"/>
        </w:rPr>
        <w:t xml:space="preserve">Key Words: </w:t>
      </w:r>
      <w:r w:rsidRPr="009F6B28">
        <w:rPr>
          <w:rFonts w:ascii="Book Antiqua" w:eastAsia="Book Antiqua" w:hAnsi="Book Antiqua" w:cs="Book Antiqua"/>
          <w:color w:val="000000"/>
        </w:rPr>
        <w:t xml:space="preserve">Potassium-competitive acid blocker; Gastroesophageal reflux disease; Proton pump inhibitors; Treatment outcome; </w:t>
      </w:r>
      <w:r w:rsidR="00F827B3" w:rsidRPr="009F6B28">
        <w:rPr>
          <w:rFonts w:ascii="Book Antiqua" w:eastAsia="Book Antiqua" w:hAnsi="Book Antiqua" w:cs="Book Antiqua"/>
          <w:color w:val="000000"/>
        </w:rPr>
        <w:t>Proton pump inhibitor</w:t>
      </w:r>
      <w:r w:rsidRPr="009F6B28">
        <w:rPr>
          <w:rFonts w:ascii="Book Antiqua" w:eastAsia="Book Antiqua" w:hAnsi="Book Antiqua" w:cs="Book Antiqua"/>
          <w:color w:val="000000"/>
        </w:rPr>
        <w:t>-refractory patients; Esophageal mucosal resistance</w:t>
      </w:r>
    </w:p>
    <w:p w14:paraId="1D22D5B2" w14:textId="77777777" w:rsidR="00A77B3E" w:rsidRPr="009F6B28" w:rsidRDefault="00A77B3E" w:rsidP="009F6B28">
      <w:pPr>
        <w:spacing w:line="360" w:lineRule="auto"/>
        <w:jc w:val="both"/>
        <w:rPr>
          <w:rFonts w:ascii="Book Antiqua" w:hAnsi="Book Antiqua"/>
        </w:rPr>
      </w:pPr>
    </w:p>
    <w:p w14:paraId="5C6CD96A" w14:textId="77777777" w:rsidR="00A77B3E" w:rsidRPr="009F6B28" w:rsidRDefault="00A6217B" w:rsidP="009F6B28">
      <w:pPr>
        <w:spacing w:line="360" w:lineRule="auto"/>
        <w:jc w:val="both"/>
        <w:rPr>
          <w:rFonts w:ascii="Book Antiqua" w:hAnsi="Book Antiqua"/>
        </w:rPr>
      </w:pPr>
      <w:proofErr w:type="spellStart"/>
      <w:r w:rsidRPr="009F6B28">
        <w:rPr>
          <w:rFonts w:ascii="Book Antiqua" w:eastAsia="Book Antiqua" w:hAnsi="Book Antiqua" w:cs="Book Antiqua"/>
          <w:color w:val="000000"/>
        </w:rPr>
        <w:t>Leowattana</w:t>
      </w:r>
      <w:proofErr w:type="spellEnd"/>
      <w:r w:rsidRPr="009F6B28">
        <w:rPr>
          <w:rFonts w:ascii="Book Antiqua" w:eastAsia="Book Antiqua" w:hAnsi="Book Antiqua" w:cs="Book Antiqua"/>
          <w:color w:val="000000"/>
        </w:rPr>
        <w:t xml:space="preserve"> W, </w:t>
      </w:r>
      <w:proofErr w:type="spellStart"/>
      <w:r w:rsidRPr="009F6B28">
        <w:rPr>
          <w:rFonts w:ascii="Book Antiqua" w:eastAsia="Book Antiqua" w:hAnsi="Book Antiqua" w:cs="Book Antiqua"/>
          <w:color w:val="000000"/>
        </w:rPr>
        <w:t>Leowattana</w:t>
      </w:r>
      <w:proofErr w:type="spellEnd"/>
      <w:r w:rsidRPr="009F6B28">
        <w:rPr>
          <w:rFonts w:ascii="Book Antiqua" w:eastAsia="Book Antiqua" w:hAnsi="Book Antiqua" w:cs="Book Antiqua"/>
          <w:color w:val="000000"/>
        </w:rPr>
        <w:t xml:space="preserve"> T. Potassium-competitive acid blockers and gastroesophageal reflux disease. </w:t>
      </w:r>
      <w:r w:rsidRPr="009F6B28">
        <w:rPr>
          <w:rFonts w:ascii="Book Antiqua" w:eastAsia="Book Antiqua" w:hAnsi="Book Antiqua" w:cs="Book Antiqua"/>
          <w:i/>
          <w:iCs/>
          <w:color w:val="000000"/>
        </w:rPr>
        <w:t>World J Gastroenterol</w:t>
      </w:r>
      <w:r w:rsidRPr="009F6B28">
        <w:rPr>
          <w:rFonts w:ascii="Book Antiqua" w:eastAsia="Book Antiqua" w:hAnsi="Book Antiqua" w:cs="Book Antiqua"/>
          <w:color w:val="000000"/>
        </w:rPr>
        <w:t xml:space="preserve"> 2022; In press</w:t>
      </w:r>
    </w:p>
    <w:p w14:paraId="56DDA9D9" w14:textId="77777777" w:rsidR="00A77B3E" w:rsidRPr="009F6B28" w:rsidRDefault="00A77B3E" w:rsidP="009F6B28">
      <w:pPr>
        <w:spacing w:line="360" w:lineRule="auto"/>
        <w:jc w:val="both"/>
        <w:rPr>
          <w:rFonts w:ascii="Book Antiqua" w:hAnsi="Book Antiqua"/>
        </w:rPr>
      </w:pPr>
    </w:p>
    <w:p w14:paraId="10C9CAB8"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color w:val="000000"/>
        </w:rPr>
        <w:t xml:space="preserve">Core Tip: </w:t>
      </w:r>
      <w:r w:rsidRPr="009F6B28">
        <w:rPr>
          <w:rFonts w:ascii="Book Antiqua" w:eastAsia="Book Antiqua" w:hAnsi="Book Antiqua" w:cs="Book Antiqua"/>
          <w:color w:val="000000"/>
        </w:rPr>
        <w:t>The potassium-competitive acid blocker (P-CAB) has been discovered as a possible acid suppression therapeutic option. At the enzyme level, P-CABs compete with K</w:t>
      </w:r>
      <w:r w:rsidRPr="00073D21">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to suppress acid formation; the binding location of these compounds is separate from the probable pocket that K</w:t>
      </w:r>
      <w:r w:rsidRPr="0074489C">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occupies. When the P-CAB binds to the enzyme, it stops K</w:t>
      </w:r>
      <w:r w:rsidRPr="0074489C">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from attaching and activating it. According to clinical trials, P-CABs are extremely selective for gastric H</w:t>
      </w:r>
      <w:r w:rsidRPr="0074489C">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K</w:t>
      </w:r>
      <w:r w:rsidRPr="0074489C">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-ATPase, restricting stomach acid production while </w:t>
      </w:r>
      <w:r w:rsidRPr="009F6B28">
        <w:rPr>
          <w:rFonts w:ascii="Book Antiqua" w:eastAsia="Book Antiqua" w:hAnsi="Book Antiqua" w:cs="Book Antiqua"/>
          <w:color w:val="000000"/>
        </w:rPr>
        <w:lastRenderedPageBreak/>
        <w:t xml:space="preserve">acting quickly. Such medicines, which can have a rapid onset of action and a longer duration, may offer considerable advantages to individuals suffering from </w:t>
      </w:r>
      <w:r w:rsidR="00046E90" w:rsidRPr="009F6B28">
        <w:rPr>
          <w:rFonts w:ascii="Book Antiqua" w:eastAsia="Book Antiqua" w:hAnsi="Book Antiqua" w:cs="Book Antiqua"/>
          <w:color w:val="000000"/>
        </w:rPr>
        <w:t>gastroesophageal reflux disease</w:t>
      </w:r>
      <w:r w:rsidRPr="009F6B28">
        <w:rPr>
          <w:rFonts w:ascii="Book Antiqua" w:eastAsia="Book Antiqua" w:hAnsi="Book Antiqua" w:cs="Book Antiqua"/>
          <w:color w:val="000000"/>
        </w:rPr>
        <w:t xml:space="preserve"> and other acid-related disorders.</w:t>
      </w:r>
    </w:p>
    <w:p w14:paraId="2872A300" w14:textId="77777777" w:rsidR="00A77B3E" w:rsidRPr="009F6B28" w:rsidRDefault="00A77B3E" w:rsidP="009F6B28">
      <w:pPr>
        <w:spacing w:line="360" w:lineRule="auto"/>
        <w:jc w:val="both"/>
        <w:rPr>
          <w:rFonts w:ascii="Book Antiqua" w:hAnsi="Book Antiqua"/>
        </w:rPr>
      </w:pPr>
    </w:p>
    <w:p w14:paraId="50E40CA4"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caps/>
          <w:color w:val="000000"/>
          <w:u w:val="single"/>
        </w:rPr>
        <w:t>INTRODUCTION</w:t>
      </w:r>
    </w:p>
    <w:p w14:paraId="57C5E105"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Gastroesophageal reflux, the reflux of stomach contents into the esophagus, usually occurs after large and fatty meals. Nonetheless, under normal settings, efficient esophageal cleaning mechanisms return the bulk of the refluxed material to the stomach, and symptoms do not occur. However, when stomach reflux is severe or physically aggressive, it causes symptoms and difficulties, as well as a decrease in quality of life, thus creating gastroesophageal reflux disease (GERD</w:t>
      </w:r>
      <w:proofErr w:type="gramStart"/>
      <w:r w:rsidRPr="009F6B28">
        <w:rPr>
          <w:rFonts w:ascii="Book Antiqua" w:eastAsia="Book Antiqua" w:hAnsi="Book Antiqua" w:cs="Book Antiqua"/>
          <w:color w:val="000000"/>
        </w:rPr>
        <w:t>)</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1,2]</w:t>
      </w:r>
      <w:r w:rsidRPr="009F6B28">
        <w:rPr>
          <w:rFonts w:ascii="Book Antiqua" w:eastAsia="Book Antiqua" w:hAnsi="Book Antiqua" w:cs="Book Antiqua"/>
          <w:color w:val="000000"/>
        </w:rPr>
        <w:t xml:space="preserve">. Since the 1990s, the prevalence of GERD has grown consistently, particularly in East Asia and North America (2.5%-7.8%, and 10%-20%, </w:t>
      </w:r>
      <w:proofErr w:type="gramStart"/>
      <w:r w:rsidRPr="009F6B28">
        <w:rPr>
          <w:rFonts w:ascii="Book Antiqua" w:eastAsia="Book Antiqua" w:hAnsi="Book Antiqua" w:cs="Book Antiqua"/>
          <w:color w:val="000000"/>
        </w:rPr>
        <w:t>respectively)</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3-5]</w:t>
      </w:r>
      <w:r w:rsidRPr="009F6B28">
        <w:rPr>
          <w:rFonts w:ascii="Book Antiqua" w:eastAsia="Book Antiqua" w:hAnsi="Book Antiqua" w:cs="Book Antiqua"/>
          <w:color w:val="000000"/>
        </w:rPr>
        <w:t>. Heartburn and regurgitation are common esophageal symptoms, accompanied by consequent chest discomfort and dysphagia. Chronic cough, hoarseness of voice, and asthma are other extra-esophageal symptoms that have been linked to GERD in population-based research. The three GERD phenotypes are erosive esophagitis (EE), non-erosive reflux disease (NERD), and Barrett's esophagitis. Their responses to therapy vary greatly. Of note, the majority (70%) of GERD patients have an endoscopically normal mucosa and are regarded as having NERD.</w:t>
      </w:r>
    </w:p>
    <w:p w14:paraId="5D5656CE" w14:textId="77777777" w:rsidR="00A77B3E" w:rsidRPr="009F6B28" w:rsidRDefault="00A6217B" w:rsidP="000B029E">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t xml:space="preserve">Pharmacologic, endoscopic, and surgical options for GERD treatment are now available. The most often recommended drugs for GERD treatment in clinical practice are proton pump inhibitors (PPIs) and histamine-2 receptor antagonists. Other, less potent agents typically used to treat mild or intermittent symptoms or as adjunct therapies include antacids, sucralfate, baclofen, alginate, and </w:t>
      </w:r>
      <w:proofErr w:type="gramStart"/>
      <w:r w:rsidRPr="009F6B28">
        <w:rPr>
          <w:rFonts w:ascii="Book Antiqua" w:eastAsia="Book Antiqua" w:hAnsi="Book Antiqua" w:cs="Book Antiqua"/>
          <w:color w:val="000000"/>
        </w:rPr>
        <w:t>prokinetics</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6,7]</w:t>
      </w:r>
      <w:r w:rsidRPr="009F6B28">
        <w:rPr>
          <w:rFonts w:ascii="Book Antiqua" w:eastAsia="Book Antiqua" w:hAnsi="Book Antiqua" w:cs="Book Antiqua"/>
          <w:color w:val="000000"/>
        </w:rPr>
        <w:t xml:space="preserve">. The goals of GERD management include symptom relief, esophageal inflammation healing, esophageal inflammation maintenance and prevention, and quality of life enhancement. PPIs have long been thought to be the basis of GERD treatment. Because of their significant and consistent antisecretory action, PPIs have proven particularly useful in </w:t>
      </w:r>
      <w:r w:rsidRPr="009F6B28">
        <w:rPr>
          <w:rFonts w:ascii="Book Antiqua" w:eastAsia="Book Antiqua" w:hAnsi="Book Antiqua" w:cs="Book Antiqua"/>
          <w:color w:val="000000"/>
        </w:rPr>
        <w:lastRenderedPageBreak/>
        <w:t xml:space="preserve">treating EE, managing symptoms, and preventing GERD-related complications such as esophageal ulcers, esophageal bleeding, and peptic stricture. Overall, PPIs have been regarded as a relatively safe class of drugs, with many patients taking them for an extended time. Despite the success of PPIs in addressing many aspects of GERD, there are still many unmet </w:t>
      </w:r>
      <w:proofErr w:type="gramStart"/>
      <w:r w:rsidRPr="009F6B28">
        <w:rPr>
          <w:rFonts w:ascii="Book Antiqua" w:eastAsia="Book Antiqua" w:hAnsi="Book Antiqua" w:cs="Book Antiqua"/>
          <w:color w:val="000000"/>
        </w:rPr>
        <w:t>needs</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8-10]</w:t>
      </w:r>
      <w:r w:rsidRPr="009F6B28">
        <w:rPr>
          <w:rFonts w:ascii="Book Antiqua" w:eastAsia="Book Antiqua" w:hAnsi="Book Antiqua" w:cs="Book Antiqua"/>
          <w:color w:val="000000"/>
        </w:rPr>
        <w:t>. Advanced EE, NERD, overnight heartburn, maintenance therapy, and refractory GERD are among them.</w:t>
      </w:r>
    </w:p>
    <w:p w14:paraId="544CFC72" w14:textId="77777777" w:rsidR="00A77B3E" w:rsidRPr="009F6B28" w:rsidRDefault="00A6217B" w:rsidP="00947BDD">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t xml:space="preserve">Furthermore, PPIs are ineffective for postprandial heartburn and are currently not recommended for atypical or extra-esophageal GERD presentations as well as GERD </w:t>
      </w:r>
      <w:proofErr w:type="gramStart"/>
      <w:r w:rsidRPr="009F6B28">
        <w:rPr>
          <w:rFonts w:ascii="Book Antiqua" w:eastAsia="Book Antiqua" w:hAnsi="Book Antiqua" w:cs="Book Antiqua"/>
          <w:color w:val="000000"/>
        </w:rPr>
        <w:t>complications</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11,12]</w:t>
      </w:r>
      <w:r w:rsidRPr="009F6B28">
        <w:rPr>
          <w:rFonts w:ascii="Book Antiqua" w:eastAsia="Book Antiqua" w:hAnsi="Book Antiqua" w:cs="Book Antiqua"/>
          <w:color w:val="000000"/>
        </w:rPr>
        <w:t xml:space="preserve">. Importantly, prolonged PPI medications have been linked to side effects, generating worries among physicians and patients alike about their safety profile. This review looks at the development and quality of present and potential acid suppression medications, focusing on the </w:t>
      </w:r>
      <w:r w:rsidR="00046850" w:rsidRPr="009F6B28">
        <w:rPr>
          <w:rFonts w:ascii="Book Antiqua" w:eastAsia="Book Antiqua" w:hAnsi="Book Antiqua" w:cs="Book Antiqua"/>
          <w:color w:val="000000"/>
        </w:rPr>
        <w:t>potassium-competitive acid blocker (P-CAB)</w:t>
      </w:r>
      <w:r w:rsidRPr="009F6B28">
        <w:rPr>
          <w:rFonts w:ascii="Book Antiqua" w:eastAsia="Book Antiqua" w:hAnsi="Book Antiqua" w:cs="Book Antiqua"/>
          <w:color w:val="000000"/>
        </w:rPr>
        <w:t xml:space="preserve"> class and exploring their clinical studies.</w:t>
      </w:r>
    </w:p>
    <w:p w14:paraId="287D7290" w14:textId="77777777" w:rsidR="00A77B3E" w:rsidRPr="009F6B28" w:rsidRDefault="00A77B3E" w:rsidP="009F6B28">
      <w:pPr>
        <w:spacing w:line="360" w:lineRule="auto"/>
        <w:ind w:firstLine="720"/>
        <w:jc w:val="both"/>
        <w:rPr>
          <w:rFonts w:ascii="Book Antiqua" w:hAnsi="Book Antiqua"/>
        </w:rPr>
      </w:pPr>
    </w:p>
    <w:p w14:paraId="6FA0CD49"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caps/>
          <w:color w:val="000000"/>
          <w:u w:val="single"/>
        </w:rPr>
        <w:t>ROLE OF POTASSIUM ION IN ACID SECRETION</w:t>
      </w:r>
    </w:p>
    <w:p w14:paraId="06F05499"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Gastric acid is essential for food and water purification and digestion. Gastric juice has an extremely low pH (pH = 1) because parietal cells in the oxyntic mucosa of the stomach secrete H</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and Cl</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ions to make hydrochloric acid. These cells secrete 1-2 L of hydrochloric acid every day. The action of gastric H</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-ATPase in the apical membrane of parietal cells promotes a very high concentration of H</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in the lumen compared to plasma. The potassium ion plays an essential role in activating gastric H</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-ATPase and is required for the enzyme to function. At rest, H</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-ATPase is confined to tubulovesicular regions of a parietal cell with low 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concentrations and membranes that are impermeable to 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As a result, the enzyme is incapable of activating and transporting H</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ions. When the parietal cell is stimulated, the tubulovesicular components merge with the cell’s apical membrane. After being exposed to 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-containing luminal fluid, the H</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-ATPase enzyme can begin to exchange H</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for K</w:t>
      </w:r>
      <w:r w:rsidRPr="009F6B28">
        <w:rPr>
          <w:rFonts w:ascii="Book Antiqua" w:eastAsia="Book Antiqua" w:hAnsi="Book Antiqua" w:cs="Book Antiqua"/>
          <w:color w:val="000000"/>
          <w:vertAlign w:val="superscript"/>
        </w:rPr>
        <w:t>+[13-15]</w:t>
      </w:r>
      <w:r w:rsidRPr="009F6B28">
        <w:rPr>
          <w:rFonts w:ascii="Book Antiqua" w:eastAsia="Book Antiqua" w:hAnsi="Book Antiqua" w:cs="Book Antiqua"/>
          <w:color w:val="000000"/>
        </w:rPr>
        <w:t>. Due to its important involvement in the production of gastric juice, 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is a possible therapeutic target for acid blockers. One technique is to block the </w:t>
      </w:r>
      <w:r w:rsidRPr="009F6B28">
        <w:rPr>
          <w:rFonts w:ascii="Book Antiqua" w:eastAsia="Book Antiqua" w:hAnsi="Book Antiqua" w:cs="Book Antiqua"/>
          <w:color w:val="000000"/>
        </w:rPr>
        <w:lastRenderedPageBreak/>
        <w:t>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channels that allow ions to flow through the apical membrane of parietal cells, while another is to compete with 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at the level of the parietal cells' H</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-ATPase.</w:t>
      </w:r>
    </w:p>
    <w:p w14:paraId="4CEA146C" w14:textId="77777777" w:rsidR="00A77B3E" w:rsidRPr="009F6B28" w:rsidRDefault="00A77B3E" w:rsidP="009F6B28">
      <w:pPr>
        <w:spacing w:line="360" w:lineRule="auto"/>
        <w:jc w:val="both"/>
        <w:rPr>
          <w:rFonts w:ascii="Book Antiqua" w:hAnsi="Book Antiqua"/>
        </w:rPr>
      </w:pPr>
    </w:p>
    <w:p w14:paraId="4B1E5ED5" w14:textId="77777777" w:rsidR="00A77B3E" w:rsidRPr="00046850" w:rsidRDefault="00A6217B" w:rsidP="009F6B28">
      <w:pPr>
        <w:spacing w:line="360" w:lineRule="auto"/>
        <w:jc w:val="both"/>
        <w:rPr>
          <w:rFonts w:ascii="Book Antiqua" w:eastAsia="Book Antiqua" w:hAnsi="Book Antiqua" w:cs="Book Antiqua"/>
          <w:b/>
          <w:color w:val="000000"/>
          <w:u w:val="single"/>
        </w:rPr>
      </w:pPr>
      <w:r w:rsidRPr="009F6B28">
        <w:rPr>
          <w:rFonts w:ascii="Book Antiqua" w:eastAsia="Book Antiqua" w:hAnsi="Book Antiqua" w:cs="Book Antiqua"/>
          <w:b/>
          <w:bCs/>
          <w:caps/>
          <w:color w:val="000000"/>
          <w:u w:val="single"/>
        </w:rPr>
        <w:t>P-CAB</w:t>
      </w:r>
      <w:r w:rsidR="00046850" w:rsidRPr="00046850">
        <w:rPr>
          <w:rFonts w:ascii="Book Antiqua" w:eastAsia="Book Antiqua" w:hAnsi="Book Antiqua" w:cs="Book Antiqua" w:hint="eastAsia"/>
          <w:b/>
          <w:color w:val="000000"/>
          <w:u w:val="single"/>
        </w:rPr>
        <w:t>s</w:t>
      </w:r>
    </w:p>
    <w:p w14:paraId="6728E4EC"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The surface of the stomach H</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-ATPase (the proton pump) is exposed to the extremely acidic parietal cell canaliculus, which has a high affinity for 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during acid secretion. Given the significance of the cation for enzyme activity, drugs that compete for 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binding have the potential to inhibit acid secretion. The mechanism of action of P-CAB is based on this premise. P-CABs were initially developed in the 1980s and have been studied by many pharmaceutical companies worldwide due to their ability to block the proton pump quickly, efficiently, and reversibly. Schering-Plough was one of those companies that developed a prototype P-CAB, SCH28080. Although the mechanism of action was not fully known at that time, this drug was discovered to lower stomach acid output in </w:t>
      </w:r>
      <w:proofErr w:type="gramStart"/>
      <w:r w:rsidRPr="009F6B28">
        <w:rPr>
          <w:rFonts w:ascii="Book Antiqua" w:eastAsia="Book Antiqua" w:hAnsi="Book Antiqua" w:cs="Book Antiqua"/>
          <w:color w:val="000000"/>
        </w:rPr>
        <w:t>humans</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16,17]</w:t>
      </w:r>
      <w:r w:rsidRPr="009F6B28">
        <w:rPr>
          <w:rFonts w:ascii="Book Antiqua" w:eastAsia="Book Antiqua" w:hAnsi="Book Antiqua" w:cs="Book Antiqua"/>
          <w:color w:val="000000"/>
        </w:rPr>
        <w:t>. SCH28080 was later demonstrated to inhibit gastric H</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-ATPase by competing with K</w:t>
      </w:r>
      <w:proofErr w:type="gramStart"/>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18,19]</w:t>
      </w:r>
      <w:r w:rsidRPr="009F6B28">
        <w:rPr>
          <w:rFonts w:ascii="Book Antiqua" w:eastAsia="Book Antiqua" w:hAnsi="Book Antiqua" w:cs="Book Antiqua"/>
          <w:color w:val="000000"/>
        </w:rPr>
        <w:t xml:space="preserve">. However, clinical development of SCH28080 was halted due to hepatotoxicity produced by repeated treatment. This condition sparked research into several kinds of SCH28080 derivatives, such as imidazopyridine derivatives (BY841), </w:t>
      </w:r>
      <w:proofErr w:type="spellStart"/>
      <w:r w:rsidRPr="009F6B28">
        <w:rPr>
          <w:rFonts w:ascii="Book Antiqua" w:eastAsia="Book Antiqua" w:hAnsi="Book Antiqua" w:cs="Book Antiqua"/>
          <w:color w:val="000000"/>
        </w:rPr>
        <w:t>imidazo</w:t>
      </w:r>
      <w:proofErr w:type="spellEnd"/>
      <w:r w:rsidRPr="009F6B28">
        <w:rPr>
          <w:rFonts w:ascii="Book Antiqua" w:eastAsia="Book Antiqua" w:hAnsi="Book Antiqua" w:cs="Book Antiqua"/>
          <w:color w:val="000000"/>
        </w:rPr>
        <w:t>-naphthyridine derivatives (</w:t>
      </w:r>
      <w:proofErr w:type="spellStart"/>
      <w:r w:rsidRPr="009F6B28">
        <w:rPr>
          <w:rFonts w:ascii="Book Antiqua" w:eastAsia="Book Antiqua" w:hAnsi="Book Antiqua" w:cs="Book Antiqua"/>
          <w:color w:val="000000"/>
        </w:rPr>
        <w:t>soraprazan</w:t>
      </w:r>
      <w:proofErr w:type="spellEnd"/>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imidazo</w:t>
      </w:r>
      <w:proofErr w:type="spellEnd"/>
      <w:r w:rsidRPr="009F6B28">
        <w:rPr>
          <w:rFonts w:ascii="Book Antiqua" w:eastAsia="Book Antiqua" w:hAnsi="Book Antiqua" w:cs="Book Antiqua"/>
          <w:color w:val="000000"/>
        </w:rPr>
        <w:t>-thienopyridines (SPI-447), quinolone derivatives (SK&amp;F96067)</w:t>
      </w:r>
      <w:r w:rsidRPr="009F6B28">
        <w:rPr>
          <w:rFonts w:ascii="Book Antiqua" w:eastAsia="Book Antiqua" w:hAnsi="Book Antiqua" w:cs="Book Antiqua"/>
          <w:color w:val="000000"/>
          <w:vertAlign w:val="superscript"/>
        </w:rPr>
        <w:t>[20-23]</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pyrrolo</w:t>
      </w:r>
      <w:proofErr w:type="spellEnd"/>
      <w:r w:rsidRPr="009F6B28">
        <w:rPr>
          <w:rFonts w:ascii="Book Antiqua" w:eastAsia="Book Antiqua" w:hAnsi="Book Antiqua" w:cs="Book Antiqua"/>
          <w:color w:val="000000"/>
        </w:rPr>
        <w:t>-pyridazine derivatives (CS-526), pyrimidine derivatives (</w:t>
      </w:r>
      <w:proofErr w:type="spellStart"/>
      <w:r w:rsidRPr="009F6B28">
        <w:rPr>
          <w:rFonts w:ascii="Book Antiqua" w:eastAsia="Book Antiqua" w:hAnsi="Book Antiqua" w:cs="Book Antiqua"/>
          <w:color w:val="000000"/>
        </w:rPr>
        <w:t>revaprazan</w:t>
      </w:r>
      <w:proofErr w:type="spellEnd"/>
      <w:r w:rsidRPr="009F6B28">
        <w:rPr>
          <w:rFonts w:ascii="Book Antiqua" w:eastAsia="Book Antiqua" w:hAnsi="Book Antiqua" w:cs="Book Antiqua"/>
          <w:color w:val="000000"/>
        </w:rPr>
        <w:t>), and pyrrole derivatives [</w:t>
      </w:r>
      <w:proofErr w:type="spellStart"/>
      <w:r w:rsidRPr="009F6B28">
        <w:rPr>
          <w:rFonts w:ascii="Book Antiqua" w:eastAsia="Book Antiqua" w:hAnsi="Book Antiqua" w:cs="Book Antiqua"/>
          <w:color w:val="000000"/>
        </w:rPr>
        <w:t>vonoprazanm</w:t>
      </w:r>
      <w:proofErr w:type="spellEnd"/>
      <w:r w:rsidRPr="009F6B28">
        <w:rPr>
          <w:rFonts w:ascii="Book Antiqua" w:eastAsia="Book Antiqua" w:hAnsi="Book Antiqua" w:cs="Book Antiqua"/>
          <w:color w:val="000000"/>
        </w:rPr>
        <w:t xml:space="preserve"> (VPZ)]</w:t>
      </w:r>
      <w:r w:rsidRPr="009F6B28">
        <w:rPr>
          <w:rFonts w:ascii="Book Antiqua" w:eastAsia="Book Antiqua" w:hAnsi="Book Antiqua" w:cs="Book Antiqua"/>
          <w:color w:val="000000"/>
          <w:vertAlign w:val="superscript"/>
        </w:rPr>
        <w:t>[24-26]</w:t>
      </w:r>
      <w:r w:rsidRPr="009F6B28">
        <w:rPr>
          <w:rFonts w:ascii="Book Antiqua" w:eastAsia="Book Antiqua" w:hAnsi="Book Antiqua" w:cs="Book Antiqua"/>
          <w:color w:val="000000"/>
        </w:rPr>
        <w:t>.</w:t>
      </w:r>
    </w:p>
    <w:p w14:paraId="26E31FE1" w14:textId="77777777" w:rsidR="00A77B3E" w:rsidRPr="009F6B28" w:rsidRDefault="00A6217B" w:rsidP="004F527E">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t>These novel antisecretory medicines vary from PPIs in that they compete with K</w:t>
      </w:r>
      <w:r w:rsidRPr="00724CB0">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and cause a dose-dependent selective and reversible inhibition of the proton pump. Because they aren't prodrugs that need to be activated in parietal cells like PPIs, they start working right away, and control of acid secretion begins within the first day of treatment after starting the first dose. In addition, their dissociation from the proton pump is sluggish, and they can stay in the stomach mucosa for up to 24 h. As a result, unlike PPIs, which are less effective at night, their acid inhibitory action persists </w:t>
      </w:r>
      <w:r w:rsidRPr="009F6B28">
        <w:rPr>
          <w:rFonts w:ascii="Book Antiqua" w:eastAsia="Book Antiqua" w:hAnsi="Book Antiqua" w:cs="Book Antiqua"/>
          <w:color w:val="000000"/>
        </w:rPr>
        <w:lastRenderedPageBreak/>
        <w:t xml:space="preserve">throughout the day and </w:t>
      </w:r>
      <w:proofErr w:type="gramStart"/>
      <w:r w:rsidRPr="009F6B28">
        <w:rPr>
          <w:rFonts w:ascii="Book Antiqua" w:eastAsia="Book Antiqua" w:hAnsi="Book Antiqua" w:cs="Book Antiqua"/>
          <w:color w:val="000000"/>
        </w:rPr>
        <w:t>night</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27,28]</w:t>
      </w:r>
      <w:r w:rsidRPr="009F6B28">
        <w:rPr>
          <w:rFonts w:ascii="Book Antiqua" w:eastAsia="Book Antiqua" w:hAnsi="Book Antiqua" w:cs="Book Antiqua"/>
          <w:color w:val="000000"/>
        </w:rPr>
        <w:t>. Table 1 compares the key differences in the mechanisms of action of P-CABs and PPIs.</w:t>
      </w:r>
    </w:p>
    <w:p w14:paraId="724AD506" w14:textId="77777777" w:rsidR="00A77B3E" w:rsidRPr="009F6B28" w:rsidRDefault="00A77B3E" w:rsidP="009F6B28">
      <w:pPr>
        <w:spacing w:line="360" w:lineRule="auto"/>
        <w:ind w:firstLine="720"/>
        <w:jc w:val="both"/>
        <w:rPr>
          <w:rFonts w:ascii="Book Antiqua" w:hAnsi="Book Antiqua"/>
        </w:rPr>
      </w:pPr>
    </w:p>
    <w:p w14:paraId="3BDB42A9" w14:textId="77777777" w:rsidR="00A77B3E" w:rsidRPr="00EB0DF6" w:rsidRDefault="00A6217B" w:rsidP="009F6B28">
      <w:pPr>
        <w:spacing w:line="360" w:lineRule="auto"/>
        <w:jc w:val="both"/>
        <w:rPr>
          <w:rFonts w:ascii="Book Antiqua" w:eastAsia="Book Antiqua" w:hAnsi="Book Antiqua" w:cs="Book Antiqua"/>
          <w:b/>
          <w:color w:val="000000"/>
          <w:u w:val="single"/>
        </w:rPr>
      </w:pPr>
      <w:r w:rsidRPr="009F6B28">
        <w:rPr>
          <w:rFonts w:ascii="Book Antiqua" w:eastAsia="Book Antiqua" w:hAnsi="Book Antiqua" w:cs="Book Antiqua"/>
          <w:b/>
          <w:bCs/>
          <w:caps/>
          <w:color w:val="000000"/>
          <w:u w:val="single"/>
        </w:rPr>
        <w:t>action Mechanism of p-CAB</w:t>
      </w:r>
      <w:r w:rsidRPr="00EB0DF6">
        <w:rPr>
          <w:rFonts w:ascii="Book Antiqua" w:eastAsia="Book Antiqua" w:hAnsi="Book Antiqua" w:cs="Book Antiqua"/>
          <w:b/>
          <w:color w:val="000000"/>
          <w:u w:val="single"/>
        </w:rPr>
        <w:t>s</w:t>
      </w:r>
    </w:p>
    <w:p w14:paraId="6599346B"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P-CABs are classified into many chemical classes (</w:t>
      </w:r>
      <w:r w:rsidR="00F330AD">
        <w:rPr>
          <w:rFonts w:ascii="Book Antiqua" w:hAnsi="Book Antiqua" w:cs="Book Antiqua" w:hint="eastAsia"/>
          <w:color w:val="000000"/>
          <w:lang w:eastAsia="zh-CN"/>
        </w:rPr>
        <w:t>Figure</w:t>
      </w:r>
      <w:r w:rsidRPr="009F6B28">
        <w:rPr>
          <w:rFonts w:ascii="Book Antiqua" w:eastAsia="Book Antiqua" w:hAnsi="Book Antiqua" w:cs="Book Antiqua"/>
          <w:b/>
          <w:bCs/>
          <w:color w:val="000000"/>
        </w:rPr>
        <w:t xml:space="preserve"> </w:t>
      </w:r>
      <w:r w:rsidR="00797E07">
        <w:rPr>
          <w:rFonts w:ascii="Book Antiqua" w:hAnsi="Book Antiqua" w:cs="Book Antiqua" w:hint="eastAsia"/>
          <w:color w:val="000000"/>
          <w:lang w:eastAsia="zh-CN"/>
        </w:rPr>
        <w:t>1</w:t>
      </w:r>
      <w:r w:rsidRPr="009F6B28">
        <w:rPr>
          <w:rFonts w:ascii="Book Antiqua" w:eastAsia="Book Antiqua" w:hAnsi="Book Antiqua" w:cs="Book Antiqua"/>
          <w:color w:val="000000"/>
        </w:rPr>
        <w:t xml:space="preserve">). They are a varied class of medications while having a similar mechanism of action. P-CABs are lipophilic, weak bases with limited pH stability and high </w:t>
      </w:r>
      <w:proofErr w:type="spellStart"/>
      <w:r w:rsidRPr="009F6B28">
        <w:rPr>
          <w:rFonts w:ascii="Book Antiqua" w:eastAsia="Book Antiqua" w:hAnsi="Book Antiqua" w:cs="Book Antiqua"/>
          <w:color w:val="000000"/>
        </w:rPr>
        <w:t>pKa</w:t>
      </w:r>
      <w:proofErr w:type="spellEnd"/>
      <w:r w:rsidRPr="009F6B28">
        <w:rPr>
          <w:rFonts w:ascii="Book Antiqua" w:eastAsia="Book Antiqua" w:hAnsi="Book Antiqua" w:cs="Book Antiqua"/>
          <w:color w:val="000000"/>
        </w:rPr>
        <w:t xml:space="preserve"> values. They may concentrate in acidic environments because of the combination of these properties. In the parietal cell canaliculi (pH = 1), a P-CAB with </w:t>
      </w:r>
      <w:proofErr w:type="spellStart"/>
      <w:r w:rsidRPr="009F6B28">
        <w:rPr>
          <w:rFonts w:ascii="Book Antiqua" w:eastAsia="Book Antiqua" w:hAnsi="Book Antiqua" w:cs="Book Antiqua"/>
          <w:color w:val="000000"/>
        </w:rPr>
        <w:t>pKa</w:t>
      </w:r>
      <w:proofErr w:type="spellEnd"/>
      <w:r w:rsidRPr="009F6B28">
        <w:rPr>
          <w:rFonts w:ascii="Book Antiqua" w:eastAsia="Book Antiqua" w:hAnsi="Book Antiqua" w:cs="Book Antiqua"/>
          <w:color w:val="000000"/>
        </w:rPr>
        <w:t xml:space="preserve"> of 6.0 would be 100000-fold larger than in the plasma (pH = 7.4). </w:t>
      </w:r>
      <w:r w:rsidRPr="009F6B28">
        <w:rPr>
          <w:rFonts w:ascii="Book Antiqua" w:eastAsia="Book Antiqua" w:hAnsi="Book Antiqua" w:cs="Book Antiqua"/>
          <w:i/>
          <w:iCs/>
          <w:color w:val="000000"/>
        </w:rPr>
        <w:t>In vitro</w:t>
      </w:r>
      <w:r w:rsidRPr="009F6B28">
        <w:rPr>
          <w:rFonts w:ascii="Book Antiqua" w:eastAsia="Book Antiqua" w:hAnsi="Book Antiqua" w:cs="Book Antiqua"/>
          <w:color w:val="000000"/>
        </w:rPr>
        <w:t xml:space="preserve"> and </w:t>
      </w:r>
      <w:r w:rsidRPr="009F6B28">
        <w:rPr>
          <w:rFonts w:ascii="Book Antiqua" w:eastAsia="Book Antiqua" w:hAnsi="Book Antiqua" w:cs="Book Antiqua"/>
          <w:i/>
          <w:iCs/>
          <w:color w:val="000000"/>
        </w:rPr>
        <w:t>in vivo</w:t>
      </w:r>
      <w:r w:rsidRPr="009F6B28">
        <w:rPr>
          <w:rFonts w:ascii="Book Antiqua" w:eastAsia="Book Antiqua" w:hAnsi="Book Antiqua" w:cs="Book Antiqua"/>
          <w:color w:val="000000"/>
        </w:rPr>
        <w:t xml:space="preserve"> investigations using AZD0865 and </w:t>
      </w:r>
      <w:proofErr w:type="spellStart"/>
      <w:r w:rsidRPr="009F6B28">
        <w:rPr>
          <w:rFonts w:ascii="Book Antiqua" w:eastAsia="Book Antiqua" w:hAnsi="Book Antiqua" w:cs="Book Antiqua"/>
          <w:color w:val="000000"/>
        </w:rPr>
        <w:t>revaprazan</w:t>
      </w:r>
      <w:proofErr w:type="spellEnd"/>
      <w:r w:rsidRPr="009F6B28">
        <w:rPr>
          <w:rFonts w:ascii="Book Antiqua" w:eastAsia="Book Antiqua" w:hAnsi="Book Antiqua" w:cs="Book Antiqua"/>
          <w:color w:val="000000"/>
        </w:rPr>
        <w:t xml:space="preserve"> showed a concentrated P-CAB in the gastric </w:t>
      </w:r>
      <w:proofErr w:type="gramStart"/>
      <w:r w:rsidRPr="009F6B28">
        <w:rPr>
          <w:rFonts w:ascii="Book Antiqua" w:eastAsia="Book Antiqua" w:hAnsi="Book Antiqua" w:cs="Book Antiqua"/>
          <w:color w:val="000000"/>
        </w:rPr>
        <w:t>mucosa</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29-31]</w:t>
      </w:r>
      <w:r w:rsidRPr="009F6B28">
        <w:rPr>
          <w:rFonts w:ascii="Book Antiqua" w:eastAsia="Book Antiqua" w:hAnsi="Book Antiqua" w:cs="Book Antiqua"/>
          <w:color w:val="000000"/>
        </w:rPr>
        <w:t>. By binding ionically to the enzyme, P-CAB inhibits gastric H</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-ATPase and prevents further activation by 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P-CABs are expected to bind at or near the 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binding site, preventing the 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from accessing the site (Figure </w:t>
      </w:r>
      <w:r w:rsidR="00797E07">
        <w:rPr>
          <w:rFonts w:ascii="Book Antiqua" w:hAnsi="Book Antiqua" w:cs="Book Antiqua" w:hint="eastAsia"/>
          <w:color w:val="000000"/>
          <w:lang w:eastAsia="zh-CN"/>
        </w:rPr>
        <w:t>2</w:t>
      </w:r>
      <w:r w:rsidRPr="009F6B28">
        <w:rPr>
          <w:rFonts w:ascii="Book Antiqua" w:eastAsia="Book Antiqua" w:hAnsi="Book Antiqua" w:cs="Book Antiqua"/>
          <w:color w:val="000000"/>
        </w:rPr>
        <w:t xml:space="preserve">). Although these novel drugs exhibit quick and potent antisecretory action, not all of their attractive pharmacodynamic features have translated into therapeutic advantages due to their hepatotoxicity and insufficient efficacy. In addition, </w:t>
      </w:r>
      <w:proofErr w:type="spellStart"/>
      <w:r w:rsidRPr="009F6B28">
        <w:rPr>
          <w:rFonts w:ascii="Book Antiqua" w:eastAsia="Book Antiqua" w:hAnsi="Book Antiqua" w:cs="Book Antiqua"/>
          <w:color w:val="000000"/>
        </w:rPr>
        <w:t>linaprazan</w:t>
      </w:r>
      <w:proofErr w:type="spellEnd"/>
      <w:r w:rsidRPr="009F6B28">
        <w:rPr>
          <w:rFonts w:ascii="Book Antiqua" w:eastAsia="Book Antiqua" w:hAnsi="Book Antiqua" w:cs="Book Antiqua"/>
          <w:color w:val="000000"/>
        </w:rPr>
        <w:t xml:space="preserve"> (AZD0865) failed to outperform standard-dose PPIs in the treatment of peptic ulcers and </w:t>
      </w:r>
      <w:r w:rsidR="001E6070" w:rsidRPr="009F6B28">
        <w:rPr>
          <w:rFonts w:ascii="Book Antiqua" w:eastAsia="Book Antiqua" w:hAnsi="Book Antiqua" w:cs="Book Antiqua"/>
          <w:color w:val="000000"/>
        </w:rPr>
        <w:t>reflux esophagitis (RE</w:t>
      </w:r>
      <w:proofErr w:type="gramStart"/>
      <w:r w:rsidR="001E6070" w:rsidRPr="009F6B28">
        <w:rPr>
          <w:rFonts w:ascii="Book Antiqua" w:eastAsia="Book Antiqua" w:hAnsi="Book Antiqua" w:cs="Book Antiqua"/>
          <w:color w:val="000000"/>
        </w:rPr>
        <w:t>)</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32,33]</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Soraprazan</w:t>
      </w:r>
      <w:proofErr w:type="spellEnd"/>
      <w:r w:rsidRPr="009F6B28">
        <w:rPr>
          <w:rFonts w:ascii="Book Antiqua" w:eastAsia="Book Antiqua" w:hAnsi="Book Antiqua" w:cs="Book Antiqua"/>
          <w:color w:val="000000"/>
        </w:rPr>
        <w:t xml:space="preserve"> (BY359) and CS526 (R105366) have fulfilled their proof of effectiveness and safety goals in phase II tests, but data on these medicines have not been </w:t>
      </w:r>
      <w:proofErr w:type="gramStart"/>
      <w:r w:rsidRPr="009F6B28">
        <w:rPr>
          <w:rFonts w:ascii="Book Antiqua" w:eastAsia="Book Antiqua" w:hAnsi="Book Antiqua" w:cs="Book Antiqua"/>
          <w:color w:val="000000"/>
        </w:rPr>
        <w:t>published</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34]</w:t>
      </w:r>
      <w:r w:rsidRPr="009F6B28">
        <w:rPr>
          <w:rFonts w:ascii="Book Antiqua" w:eastAsia="Book Antiqua" w:hAnsi="Book Antiqua" w:cs="Book Antiqua"/>
          <w:color w:val="000000"/>
        </w:rPr>
        <w:t>.</w:t>
      </w:r>
    </w:p>
    <w:p w14:paraId="417CE3B5" w14:textId="77777777" w:rsidR="00A77B3E" w:rsidRPr="009F6B28" w:rsidRDefault="00A77B3E" w:rsidP="009F6B28">
      <w:pPr>
        <w:spacing w:line="360" w:lineRule="auto"/>
        <w:jc w:val="both"/>
        <w:rPr>
          <w:rFonts w:ascii="Book Antiqua" w:hAnsi="Book Antiqua"/>
        </w:rPr>
      </w:pPr>
    </w:p>
    <w:p w14:paraId="6F3873BD"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caps/>
          <w:color w:val="000000"/>
          <w:u w:val="single"/>
        </w:rPr>
        <w:t>PHARMACOKINETICS AND PHARMACODYNAMICS OF P-CAB</w:t>
      </w:r>
      <w:r w:rsidR="006B37BA" w:rsidRPr="00EB0DF6">
        <w:rPr>
          <w:rFonts w:ascii="Book Antiqua" w:eastAsia="Book Antiqua" w:hAnsi="Book Antiqua" w:cs="Book Antiqua"/>
          <w:b/>
          <w:color w:val="000000"/>
          <w:u w:val="single"/>
        </w:rPr>
        <w:t>s</w:t>
      </w:r>
    </w:p>
    <w:p w14:paraId="63BD0375"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P-CABs reach peak plasma concentrations quickly after oral administration, in part because they are acid-stable and may be administered as immediate-release formulations. In healthy men, a single dose of </w:t>
      </w:r>
      <w:proofErr w:type="spellStart"/>
      <w:r w:rsidRPr="009F6B28">
        <w:rPr>
          <w:rFonts w:ascii="Book Antiqua" w:eastAsia="Book Antiqua" w:hAnsi="Book Antiqua" w:cs="Book Antiqua"/>
          <w:color w:val="000000"/>
        </w:rPr>
        <w:t>revaprazan</w:t>
      </w:r>
      <w:proofErr w:type="spellEnd"/>
      <w:r w:rsidRPr="009F6B28">
        <w:rPr>
          <w:rFonts w:ascii="Book Antiqua" w:eastAsia="Book Antiqua" w:hAnsi="Book Antiqua" w:cs="Book Antiqua"/>
          <w:color w:val="000000"/>
        </w:rPr>
        <w:t xml:space="preserve"> (100 to 200 mg) resulted in peak plasma concentrations at 1.7 to 1.8 h, which declined to a mean elimination time (T1/2) of 2.2 h to 2.4 h with repeated administration. The pharmacokinetics and concentration-time profiles of </w:t>
      </w:r>
      <w:proofErr w:type="spellStart"/>
      <w:r w:rsidRPr="009F6B28">
        <w:rPr>
          <w:rFonts w:ascii="Book Antiqua" w:eastAsia="Book Antiqua" w:hAnsi="Book Antiqua" w:cs="Book Antiqua"/>
          <w:color w:val="000000"/>
        </w:rPr>
        <w:t>revaprazan</w:t>
      </w:r>
      <w:proofErr w:type="spellEnd"/>
      <w:r w:rsidRPr="009F6B28">
        <w:rPr>
          <w:rFonts w:ascii="Book Antiqua" w:eastAsia="Book Antiqua" w:hAnsi="Book Antiqua" w:cs="Book Antiqua"/>
          <w:color w:val="000000"/>
        </w:rPr>
        <w:t xml:space="preserve"> were comparable following repeated administration (on </w:t>
      </w:r>
      <w:r w:rsidR="001C7158">
        <w:rPr>
          <w:rFonts w:ascii="Book Antiqua" w:hAnsi="Book Antiqua" w:cs="Book Antiqua" w:hint="eastAsia"/>
          <w:color w:val="000000"/>
          <w:lang w:eastAsia="zh-CN"/>
        </w:rPr>
        <w:t>d</w:t>
      </w:r>
      <w:r w:rsidRPr="009F6B28">
        <w:rPr>
          <w:rFonts w:ascii="Book Antiqua" w:eastAsia="Book Antiqua" w:hAnsi="Book Antiqua" w:cs="Book Antiqua"/>
          <w:color w:val="000000"/>
        </w:rPr>
        <w:t xml:space="preserve">ay 7) to those reported after the initial dosage on </w:t>
      </w:r>
      <w:r w:rsidR="00542A6B">
        <w:rPr>
          <w:rFonts w:ascii="Book Antiqua" w:hAnsi="Book Antiqua" w:cs="Book Antiqua" w:hint="eastAsia"/>
          <w:color w:val="000000"/>
          <w:lang w:eastAsia="zh-CN"/>
        </w:rPr>
        <w:t>d</w:t>
      </w:r>
      <w:r w:rsidRPr="009F6B28">
        <w:rPr>
          <w:rFonts w:ascii="Book Antiqua" w:eastAsia="Book Antiqua" w:hAnsi="Book Antiqua" w:cs="Book Antiqua"/>
          <w:color w:val="000000"/>
        </w:rPr>
        <w:t>ay 1</w:t>
      </w:r>
      <w:r w:rsidRPr="009F6B28">
        <w:rPr>
          <w:rFonts w:ascii="Book Antiqua" w:eastAsia="Book Antiqua" w:hAnsi="Book Antiqua" w:cs="Book Antiqua"/>
          <w:color w:val="000000"/>
          <w:vertAlign w:val="superscript"/>
        </w:rPr>
        <w:t>[35]</w:t>
      </w:r>
      <w:r w:rsidRPr="009F6B28">
        <w:rPr>
          <w:rFonts w:ascii="Book Antiqua" w:eastAsia="Book Antiqua" w:hAnsi="Book Antiqua" w:cs="Book Antiqua"/>
          <w:color w:val="000000"/>
        </w:rPr>
        <w:t xml:space="preserve">. In 2004, </w:t>
      </w:r>
      <w:r w:rsidRPr="009F6B28">
        <w:rPr>
          <w:rFonts w:ascii="Book Antiqua" w:eastAsia="Book Antiqua" w:hAnsi="Book Antiqua" w:cs="Book Antiqua"/>
          <w:color w:val="000000"/>
        </w:rPr>
        <w:lastRenderedPageBreak/>
        <w:t xml:space="preserve">Yu </w:t>
      </w:r>
      <w:r w:rsidRPr="009F6B28">
        <w:rPr>
          <w:rFonts w:ascii="Book Antiqua" w:eastAsia="Book Antiqua" w:hAnsi="Book Antiqua" w:cs="Book Antiqua"/>
          <w:i/>
          <w:iCs/>
          <w:color w:val="000000"/>
        </w:rPr>
        <w:t xml:space="preserve">et </w:t>
      </w:r>
      <w:proofErr w:type="gramStart"/>
      <w:r w:rsidRPr="009F6B28">
        <w:rPr>
          <w:rFonts w:ascii="Book Antiqua" w:eastAsia="Book Antiqua" w:hAnsi="Book Antiqua" w:cs="Book Antiqua"/>
          <w:i/>
          <w:iCs/>
          <w:color w:val="000000"/>
        </w:rPr>
        <w:t>al</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36]</w:t>
      </w:r>
      <w:r w:rsidRPr="009F6B28">
        <w:rPr>
          <w:rFonts w:ascii="Book Antiqua" w:eastAsia="Book Antiqua" w:hAnsi="Book Antiqua" w:cs="Book Antiqua"/>
          <w:color w:val="000000"/>
        </w:rPr>
        <w:t xml:space="preserve"> conducted a single-blind, dose-rising, parallel-group, randomized, placebo-controlled trial in 46 healthy subjects. In the single-dose research, plasma concentrations of </w:t>
      </w:r>
      <w:proofErr w:type="spellStart"/>
      <w:r w:rsidRPr="009F6B28">
        <w:rPr>
          <w:rFonts w:ascii="Book Antiqua" w:eastAsia="Book Antiqua" w:hAnsi="Book Antiqua" w:cs="Book Antiqua"/>
          <w:color w:val="000000"/>
        </w:rPr>
        <w:t>revaprazan</w:t>
      </w:r>
      <w:proofErr w:type="spellEnd"/>
      <w:r w:rsidRPr="009F6B28">
        <w:rPr>
          <w:rFonts w:ascii="Book Antiqua" w:eastAsia="Book Antiqua" w:hAnsi="Book Antiqua" w:cs="Book Antiqua"/>
          <w:color w:val="000000"/>
        </w:rPr>
        <w:t xml:space="preserve"> attained peak values 1.3 h to 2.5 h after administration and thereafter decreased mono-exponentially with a terminal T1/2 of 2.2 h to 2.4 h in dosage groups up to 200 mg. </w:t>
      </w:r>
      <w:proofErr w:type="spellStart"/>
      <w:r w:rsidRPr="009F6B28">
        <w:rPr>
          <w:rFonts w:ascii="Book Antiqua" w:eastAsia="Book Antiqua" w:hAnsi="Book Antiqua" w:cs="Book Antiqua"/>
          <w:color w:val="000000"/>
        </w:rPr>
        <w:t>Revaprazan</w:t>
      </w:r>
      <w:proofErr w:type="spellEnd"/>
      <w:r w:rsidRPr="009F6B28">
        <w:rPr>
          <w:rFonts w:ascii="Book Antiqua" w:eastAsia="Book Antiqua" w:hAnsi="Book Antiqua" w:cs="Book Antiqua"/>
          <w:color w:val="000000"/>
        </w:rPr>
        <w:t xml:space="preserve"> has linear pharmacokinetic properties, with negligible accumulation after numerous doses. The onset of pharmacological effects was quick, with the greatest benefits shown on the first day of treatment with repeated doses. They concluded that </w:t>
      </w:r>
      <w:proofErr w:type="spellStart"/>
      <w:r w:rsidRPr="009F6B28">
        <w:rPr>
          <w:rFonts w:ascii="Book Antiqua" w:eastAsia="Book Antiqua" w:hAnsi="Book Antiqua" w:cs="Book Antiqua"/>
          <w:color w:val="000000"/>
        </w:rPr>
        <w:t>revaprazan</w:t>
      </w:r>
      <w:proofErr w:type="spellEnd"/>
      <w:r w:rsidRPr="009F6B28">
        <w:rPr>
          <w:rFonts w:ascii="Book Antiqua" w:eastAsia="Book Antiqua" w:hAnsi="Book Antiqua" w:cs="Book Antiqua"/>
          <w:color w:val="000000"/>
        </w:rPr>
        <w:t xml:space="preserve"> was safe, well-tolerated, and efficiently suppressed acid secretion by increasing intragastric pH in a dose-dependent manner.</w:t>
      </w:r>
    </w:p>
    <w:p w14:paraId="653A8BA0" w14:textId="77777777" w:rsidR="00A77B3E" w:rsidRPr="00BF1493" w:rsidRDefault="00A6217B" w:rsidP="006B37BA">
      <w:pPr>
        <w:spacing w:line="360" w:lineRule="auto"/>
        <w:ind w:firstLineChars="200" w:firstLine="480"/>
        <w:jc w:val="both"/>
        <w:rPr>
          <w:rFonts w:ascii="Book Antiqua" w:hAnsi="Book Antiqua"/>
          <w:lang w:eastAsia="zh-CN"/>
        </w:rPr>
      </w:pPr>
      <w:r w:rsidRPr="009F6B28">
        <w:rPr>
          <w:rFonts w:ascii="Book Antiqua" w:eastAsia="Book Antiqua" w:hAnsi="Book Antiqua" w:cs="Book Antiqua"/>
          <w:color w:val="000000"/>
        </w:rPr>
        <w:t xml:space="preserve">In 2015, Sakurai </w:t>
      </w:r>
      <w:r w:rsidRPr="009F6B28">
        <w:rPr>
          <w:rFonts w:ascii="Book Antiqua" w:eastAsia="Book Antiqua" w:hAnsi="Book Antiqua" w:cs="Book Antiqua"/>
          <w:i/>
          <w:iCs/>
          <w:color w:val="000000"/>
        </w:rPr>
        <w:t>et al</w:t>
      </w:r>
      <w:r w:rsidRPr="009F6B28">
        <w:rPr>
          <w:rFonts w:ascii="Book Antiqua" w:eastAsia="Book Antiqua" w:hAnsi="Book Antiqua" w:cs="Book Antiqua"/>
          <w:color w:val="000000"/>
          <w:vertAlign w:val="superscript"/>
        </w:rPr>
        <w:t>[37]</w:t>
      </w:r>
      <w:r w:rsidRPr="009F6B28">
        <w:rPr>
          <w:rFonts w:ascii="Book Antiqua" w:eastAsia="Book Antiqua" w:hAnsi="Book Antiqua" w:cs="Book Antiqua"/>
          <w:color w:val="000000"/>
        </w:rPr>
        <w:t xml:space="preserve"> conducted 2 phase I, single rising-dose, randomized, double-blind, placebo-controlled trials in 84 volunteers from Japan using 1-120 mg VPZ and 63 healthy males from the United Kingdom using 1-40 mg VPZ to evaluate the pharmacokinetics, pharmacodynamics, safety, and tolerability. They discovered that VPZ plasma concentration-time profiles exhibited fast absorption at all doses, with a median </w:t>
      </w:r>
      <w:proofErr w:type="spellStart"/>
      <w:r w:rsidRPr="009F6B28">
        <w:rPr>
          <w:rFonts w:ascii="Book Antiqua" w:eastAsia="Book Antiqua" w:hAnsi="Book Antiqua" w:cs="Book Antiqua"/>
          <w:color w:val="000000"/>
        </w:rPr>
        <w:t>T</w:t>
      </w:r>
      <w:r w:rsidRPr="009F6B28">
        <w:rPr>
          <w:rFonts w:ascii="Book Antiqua" w:eastAsia="Book Antiqua" w:hAnsi="Book Antiqua" w:cs="Book Antiqua"/>
          <w:color w:val="000000"/>
          <w:vertAlign w:val="subscript"/>
        </w:rPr>
        <w:t>max</w:t>
      </w:r>
      <w:proofErr w:type="spellEnd"/>
      <w:r w:rsidRPr="009F6B28">
        <w:rPr>
          <w:rFonts w:ascii="Book Antiqua" w:eastAsia="Book Antiqua" w:hAnsi="Book Antiqua" w:cs="Book Antiqua"/>
          <w:color w:val="000000"/>
        </w:rPr>
        <w:t xml:space="preserve"> of up to 2 h. T</w:t>
      </w:r>
      <w:r w:rsidRPr="009F6B28">
        <w:rPr>
          <w:rFonts w:ascii="Book Antiqua" w:eastAsia="Book Antiqua" w:hAnsi="Book Antiqua" w:cs="Book Antiqua"/>
          <w:color w:val="000000"/>
          <w:vertAlign w:val="subscript"/>
        </w:rPr>
        <w:t>1/2</w:t>
      </w:r>
      <w:r w:rsidRPr="009F6B28">
        <w:rPr>
          <w:rFonts w:ascii="Book Antiqua" w:eastAsia="Book Antiqua" w:hAnsi="Book Antiqua" w:cs="Book Antiqua"/>
          <w:color w:val="000000"/>
        </w:rPr>
        <w:t xml:space="preserve"> was predicted to be up to 9 h. The acid suppression effect was dose-dependent, with a 24-h intragastric pH 4 holding time for 40 mg VPZ being 92% in Japanese males and 87% in British males. They determined that single oral doses of 20-120 mg VPZ suppressed gastric acid production in healthy male participants in a quick, deep, and 24-h</w:t>
      </w:r>
      <w:r w:rsidR="00BF1493">
        <w:rPr>
          <w:rFonts w:ascii="Book Antiqua" w:hAnsi="Book Antiqua" w:cs="Book Antiqua" w:hint="eastAsia"/>
          <w:color w:val="000000"/>
          <w:lang w:eastAsia="zh-CN"/>
        </w:rPr>
        <w:t xml:space="preserve"> </w:t>
      </w:r>
      <w:r w:rsidRPr="009F6B28">
        <w:rPr>
          <w:rFonts w:ascii="Book Antiqua" w:eastAsia="Book Antiqua" w:hAnsi="Book Antiqua" w:cs="Book Antiqua"/>
          <w:color w:val="000000"/>
        </w:rPr>
        <w:t>manner. Furthermore, VPZ was well tolerated at all dosages tested, suggesting that it might be used as an alternate therapy for acid-related diseases.</w:t>
      </w:r>
    </w:p>
    <w:p w14:paraId="120B5717" w14:textId="77777777" w:rsidR="00A77B3E" w:rsidRPr="009F6B28" w:rsidRDefault="00A6217B" w:rsidP="00BF1493">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t xml:space="preserve">Recently, Han </w:t>
      </w:r>
      <w:r w:rsidRPr="009F6B28">
        <w:rPr>
          <w:rFonts w:ascii="Book Antiqua" w:eastAsia="Book Antiqua" w:hAnsi="Book Antiqua" w:cs="Book Antiqua"/>
          <w:i/>
          <w:iCs/>
          <w:color w:val="000000"/>
        </w:rPr>
        <w:t xml:space="preserve">et </w:t>
      </w:r>
      <w:proofErr w:type="gramStart"/>
      <w:r w:rsidRPr="009F6B28">
        <w:rPr>
          <w:rFonts w:ascii="Book Antiqua" w:eastAsia="Book Antiqua" w:hAnsi="Book Antiqua" w:cs="Book Antiqua"/>
          <w:i/>
          <w:iCs/>
          <w:color w:val="000000"/>
        </w:rPr>
        <w:t>al</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38]</w:t>
      </w:r>
      <w:r w:rsidRPr="009F6B28">
        <w:rPr>
          <w:rFonts w:ascii="Book Antiqua" w:eastAsia="Book Antiqua" w:hAnsi="Book Antiqua" w:cs="Book Antiqua"/>
          <w:color w:val="000000"/>
        </w:rPr>
        <w:t xml:space="preserve"> performed a phase I, randomized, placebo-controlled study in 56 healthy volunteers without </w:t>
      </w:r>
      <w:r w:rsidRPr="009F6B28">
        <w:rPr>
          <w:rFonts w:ascii="Book Antiqua" w:eastAsia="Book Antiqua" w:hAnsi="Book Antiqua" w:cs="Book Antiqua"/>
          <w:i/>
          <w:iCs/>
          <w:color w:val="000000"/>
        </w:rPr>
        <w:t>Helicobacter pylori</w:t>
      </w:r>
      <w:r w:rsidRPr="009F6B28">
        <w:rPr>
          <w:rFonts w:ascii="Book Antiqua" w:eastAsia="Book Antiqua" w:hAnsi="Book Antiqua" w:cs="Book Antiqua"/>
          <w:color w:val="000000"/>
        </w:rPr>
        <w:t xml:space="preserve"> infection to evaluate the safety, tolerability, pharmacokinetics, and pharmacodynamics of </w:t>
      </w:r>
      <w:proofErr w:type="spellStart"/>
      <w:r w:rsidRPr="009F6B28">
        <w:rPr>
          <w:rFonts w:ascii="Book Antiqua" w:eastAsia="Book Antiqua" w:hAnsi="Book Antiqua" w:cs="Book Antiqua"/>
          <w:color w:val="000000"/>
        </w:rPr>
        <w:t>tegoprazan</w:t>
      </w:r>
      <w:proofErr w:type="spellEnd"/>
      <w:r w:rsidRPr="009F6B28">
        <w:rPr>
          <w:rFonts w:ascii="Book Antiqua" w:eastAsia="Book Antiqua" w:hAnsi="Book Antiqua" w:cs="Book Antiqua"/>
          <w:color w:val="000000"/>
        </w:rPr>
        <w:t xml:space="preserve"> (TPZ). They found that TPZ was well tolerated. The majority of the adverse events were mild and resolved without any long-term consequences. On day 7, despite multiple dosages of TPZ, there was no accumulation in the plasma. The pharmacodynamics study found that TPZ suppressed gastric acid rapidly in a dose-dependent manner. They concluded that TPZ was well tolerated and demonstrated rapid and potent gastric acid suppression.</w:t>
      </w:r>
    </w:p>
    <w:p w14:paraId="5818B84A" w14:textId="77777777" w:rsidR="00A77B3E" w:rsidRPr="009F6B28" w:rsidRDefault="00A6217B" w:rsidP="00CB4547">
      <w:pPr>
        <w:spacing w:line="360" w:lineRule="auto"/>
        <w:ind w:firstLineChars="200" w:firstLine="480"/>
        <w:jc w:val="both"/>
        <w:rPr>
          <w:rFonts w:ascii="Book Antiqua" w:hAnsi="Book Antiqua"/>
        </w:rPr>
      </w:pPr>
      <w:proofErr w:type="spellStart"/>
      <w:r w:rsidRPr="009F6B28">
        <w:rPr>
          <w:rFonts w:ascii="Book Antiqua" w:eastAsia="Book Antiqua" w:hAnsi="Book Antiqua" w:cs="Book Antiqua"/>
          <w:color w:val="000000"/>
        </w:rPr>
        <w:lastRenderedPageBreak/>
        <w:t>Sunwoo</w:t>
      </w:r>
      <w:proofErr w:type="spellEnd"/>
      <w:r w:rsidRPr="009F6B28">
        <w:rPr>
          <w:rFonts w:ascii="Book Antiqua" w:eastAsia="Book Antiqua" w:hAnsi="Book Antiqua" w:cs="Book Antiqua"/>
          <w:color w:val="000000"/>
        </w:rPr>
        <w:t xml:space="preserve"> </w:t>
      </w:r>
      <w:r w:rsidRPr="009F6B28">
        <w:rPr>
          <w:rFonts w:ascii="Book Antiqua" w:eastAsia="Book Antiqua" w:hAnsi="Book Antiqua" w:cs="Book Antiqua"/>
          <w:i/>
          <w:iCs/>
          <w:color w:val="000000"/>
        </w:rPr>
        <w:t xml:space="preserve">et </w:t>
      </w:r>
      <w:proofErr w:type="gramStart"/>
      <w:r w:rsidRPr="009F6B28">
        <w:rPr>
          <w:rFonts w:ascii="Book Antiqua" w:eastAsia="Book Antiqua" w:hAnsi="Book Antiqua" w:cs="Book Antiqua"/>
          <w:i/>
          <w:iCs/>
          <w:color w:val="000000"/>
        </w:rPr>
        <w:t>al</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39]</w:t>
      </w:r>
      <w:r w:rsidRPr="009F6B28">
        <w:rPr>
          <w:rFonts w:ascii="Book Antiqua" w:eastAsia="Book Antiqua" w:hAnsi="Book Antiqua" w:cs="Book Antiqua"/>
          <w:color w:val="000000"/>
        </w:rPr>
        <w:t xml:space="preserve"> conducted a randomized, double-blind, double-dummy, placebo-controlled study to evaluate a single ascending dose and multiple ascending doses of </w:t>
      </w:r>
      <w:proofErr w:type="spellStart"/>
      <w:r w:rsidRPr="009F6B28">
        <w:rPr>
          <w:rFonts w:ascii="Book Antiqua" w:eastAsia="Book Antiqua" w:hAnsi="Book Antiqua" w:cs="Book Antiqua"/>
          <w:color w:val="000000"/>
        </w:rPr>
        <w:t>fexuprazan</w:t>
      </w:r>
      <w:proofErr w:type="spellEnd"/>
      <w:r w:rsidRPr="009F6B28">
        <w:rPr>
          <w:rFonts w:ascii="Book Antiqua" w:eastAsia="Book Antiqua" w:hAnsi="Book Antiqua" w:cs="Book Antiqua"/>
          <w:color w:val="000000"/>
        </w:rPr>
        <w:t xml:space="preserve"> (FPZ) in 120 healthy male subjects without </w:t>
      </w:r>
      <w:r w:rsidR="00CE1763" w:rsidRPr="00CE1763">
        <w:rPr>
          <w:rFonts w:ascii="Book Antiqua" w:eastAsia="Book Antiqua" w:hAnsi="Book Antiqua" w:cs="Book Antiqua"/>
          <w:i/>
          <w:color w:val="000000"/>
        </w:rPr>
        <w:t>Helicobacter pylori</w:t>
      </w:r>
      <w:r w:rsidR="00CE1763" w:rsidRPr="00CE1763">
        <w:rPr>
          <w:rFonts w:ascii="Book Antiqua" w:eastAsia="Book Antiqua" w:hAnsi="Book Antiqua" w:cs="Book Antiqua"/>
          <w:color w:val="000000"/>
        </w:rPr>
        <w:t xml:space="preserve"> </w:t>
      </w:r>
      <w:r w:rsidR="00CE1763" w:rsidRPr="00CE1763">
        <w:rPr>
          <w:rFonts w:ascii="Book Antiqua" w:hAnsi="Book Antiqua" w:cs="Book Antiqua" w:hint="eastAsia"/>
          <w:iCs/>
          <w:color w:val="000000"/>
          <w:lang w:eastAsia="zh-CN"/>
        </w:rPr>
        <w:t>(</w:t>
      </w:r>
      <w:r w:rsidRPr="009F6B28">
        <w:rPr>
          <w:rFonts w:ascii="Book Antiqua" w:eastAsia="Book Antiqua" w:hAnsi="Book Antiqua" w:cs="Book Antiqua"/>
          <w:i/>
          <w:iCs/>
          <w:color w:val="000000"/>
        </w:rPr>
        <w:t>H. pylori</w:t>
      </w:r>
      <w:r w:rsidR="00CE1763" w:rsidRPr="00CE1763">
        <w:rPr>
          <w:rFonts w:ascii="Book Antiqua" w:hAnsi="Book Antiqua" w:cs="Book Antiqua" w:hint="eastAsia"/>
          <w:iCs/>
          <w:color w:val="000000"/>
          <w:lang w:eastAsia="zh-CN"/>
        </w:rPr>
        <w:t>)</w:t>
      </w:r>
      <w:r w:rsidRPr="00CE1763">
        <w:rPr>
          <w:rFonts w:ascii="Book Antiqua" w:eastAsia="Book Antiqua" w:hAnsi="Book Antiqua" w:cs="Book Antiqua"/>
          <w:color w:val="000000"/>
        </w:rPr>
        <w:t xml:space="preserve"> </w:t>
      </w:r>
      <w:r w:rsidRPr="009F6B28">
        <w:rPr>
          <w:rFonts w:ascii="Book Antiqua" w:eastAsia="Book Antiqua" w:hAnsi="Book Antiqua" w:cs="Book Antiqua"/>
          <w:color w:val="000000"/>
        </w:rPr>
        <w:t xml:space="preserve">infection. They discovered that FPZ was well tolerated and suppressed gastric acid output for 24 h after delivery. In the multiple ascending doses trial, FPZ plasma concentrations grew in a dose-proportional way, but it did not appreciably accumulate in the plasma in the single ascending dosage study. They concluded that FPZ showed an immediate, long-lasting gastric acid suppression effect and was safe. </w:t>
      </w:r>
    </w:p>
    <w:p w14:paraId="4762CBCB" w14:textId="77777777" w:rsidR="00A77B3E" w:rsidRPr="009F6B28" w:rsidRDefault="00AB3A44" w:rsidP="00CB454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2020, </w:t>
      </w:r>
      <w:r>
        <w:rPr>
          <w:rFonts w:ascii="Book Antiqua" w:hAnsi="Book Antiqua" w:cs="Book Antiqua" w:hint="eastAsia"/>
          <w:color w:val="000000"/>
          <w:lang w:eastAsia="zh-CN"/>
        </w:rPr>
        <w:t>Hw</w:t>
      </w:r>
      <w:r w:rsidR="00A6217B" w:rsidRPr="009F6B28">
        <w:rPr>
          <w:rFonts w:ascii="Book Antiqua" w:eastAsia="Book Antiqua" w:hAnsi="Book Antiqua" w:cs="Book Antiqua"/>
          <w:color w:val="000000"/>
        </w:rPr>
        <w:t xml:space="preserve">ang </w:t>
      </w:r>
      <w:r w:rsidR="00A6217B" w:rsidRPr="009F6B28">
        <w:rPr>
          <w:rFonts w:ascii="Book Antiqua" w:eastAsia="Book Antiqua" w:hAnsi="Book Antiqua" w:cs="Book Antiqua"/>
          <w:i/>
          <w:iCs/>
          <w:color w:val="000000"/>
        </w:rPr>
        <w:t xml:space="preserve">et </w:t>
      </w:r>
      <w:proofErr w:type="gramStart"/>
      <w:r w:rsidR="00A6217B" w:rsidRPr="009F6B28">
        <w:rPr>
          <w:rFonts w:ascii="Book Antiqua" w:eastAsia="Book Antiqua" w:hAnsi="Book Antiqua" w:cs="Book Antiqua"/>
          <w:i/>
          <w:iCs/>
          <w:color w:val="000000"/>
        </w:rPr>
        <w:t>al</w:t>
      </w:r>
      <w:r w:rsidR="00A6217B" w:rsidRPr="009F6B28">
        <w:rPr>
          <w:rFonts w:ascii="Book Antiqua" w:eastAsia="Book Antiqua" w:hAnsi="Book Antiqua" w:cs="Book Antiqua"/>
          <w:color w:val="000000"/>
          <w:vertAlign w:val="superscript"/>
        </w:rPr>
        <w:t>[</w:t>
      </w:r>
      <w:proofErr w:type="gramEnd"/>
      <w:r w:rsidR="00A6217B" w:rsidRPr="009F6B28">
        <w:rPr>
          <w:rFonts w:ascii="Book Antiqua" w:eastAsia="Book Antiqua" w:hAnsi="Book Antiqua" w:cs="Book Antiqua"/>
          <w:color w:val="000000"/>
          <w:vertAlign w:val="superscript"/>
        </w:rPr>
        <w:t>40]</w:t>
      </w:r>
      <w:r w:rsidR="00A6217B" w:rsidRPr="009F6B28">
        <w:rPr>
          <w:rFonts w:ascii="Book Antiqua" w:eastAsia="Book Antiqua" w:hAnsi="Book Antiqua" w:cs="Book Antiqua"/>
          <w:color w:val="000000"/>
        </w:rPr>
        <w:t xml:space="preserve"> conducted a single- and multiple-dose, randomized, double-blind, placebo-controlled trial to elucidate the pharmacodynamics, pharmacokinetics, and safety of FPZ among healthy volunteers of Korean, Caucasian, and Japanese descent. FPZ (40, 60, or 80 mg for Koreans; 40 or 80 mg for Caucasians; 20, 40, or 80 mg for Japanese) or a placebo were given to ten participants in each group at random. Gastric acid suppression was shown to be consistent across ethnic groups. After successive doses of 40 mg, the mean percentages of time when the intragastric pH was over 4 in Korean, Caucasian, and Japanese participants were 64.3 percent, 62.8 percent, and 70.3 percent, respectively. Furthermore, the 80 mg dose that could effectively suppress gastric secretion was 94.8%, 90.6%, and 90.6% for the Korean, Caucasian, and Japanese subjects, respectively. They determined that FPZ suppressed stomach acid in the same way in Korean, Caucasian, and Japanese patients, and that the pharmacokinetic and pharmacodynamic correlations, as well as the safety, were the same in all three ethnic groups. The FPZ could be utilized regardless of ethnicity.</w:t>
      </w:r>
    </w:p>
    <w:p w14:paraId="34310D94" w14:textId="77777777" w:rsidR="00A77B3E" w:rsidRPr="009F6B28" w:rsidRDefault="00A6217B" w:rsidP="006C5664">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t xml:space="preserve">X842 is a </w:t>
      </w:r>
      <w:proofErr w:type="spellStart"/>
      <w:r w:rsidRPr="009F6B28">
        <w:rPr>
          <w:rFonts w:ascii="Book Antiqua" w:eastAsia="Book Antiqua" w:hAnsi="Book Antiqua" w:cs="Book Antiqua"/>
          <w:color w:val="000000"/>
        </w:rPr>
        <w:t>linaprazan</w:t>
      </w:r>
      <w:proofErr w:type="spellEnd"/>
      <w:r w:rsidRPr="009F6B28">
        <w:rPr>
          <w:rFonts w:ascii="Book Antiqua" w:eastAsia="Book Antiqua" w:hAnsi="Book Antiqua" w:cs="Book Antiqua"/>
          <w:color w:val="000000"/>
        </w:rPr>
        <w:t xml:space="preserve"> prodrug that is currently under development. X842 has a T</w:t>
      </w:r>
      <w:r w:rsidRPr="009F6B28">
        <w:rPr>
          <w:rFonts w:ascii="Book Antiqua" w:eastAsia="Book Antiqua" w:hAnsi="Book Antiqua" w:cs="Book Antiqua"/>
          <w:color w:val="000000"/>
          <w:vertAlign w:val="subscript"/>
        </w:rPr>
        <w:t xml:space="preserve">1/2 </w:t>
      </w:r>
      <w:r w:rsidRPr="009F6B28">
        <w:rPr>
          <w:rFonts w:ascii="Book Antiqua" w:eastAsia="Book Antiqua" w:hAnsi="Book Antiqua" w:cs="Book Antiqua"/>
          <w:color w:val="000000"/>
        </w:rPr>
        <w:t xml:space="preserve">of 10 h and enables improved intragastric pH regulation over 24 h. </w:t>
      </w:r>
      <w:proofErr w:type="spellStart"/>
      <w:r w:rsidRPr="009F6B28">
        <w:rPr>
          <w:rFonts w:ascii="Book Antiqua" w:eastAsia="Book Antiqua" w:hAnsi="Book Antiqua" w:cs="Book Antiqua"/>
          <w:color w:val="000000"/>
        </w:rPr>
        <w:t>Linaprazan</w:t>
      </w:r>
      <w:proofErr w:type="spellEnd"/>
      <w:r w:rsidRPr="009F6B28">
        <w:rPr>
          <w:rFonts w:ascii="Book Antiqua" w:eastAsia="Book Antiqua" w:hAnsi="Book Antiqua" w:cs="Book Antiqua"/>
          <w:color w:val="000000"/>
        </w:rPr>
        <w:t xml:space="preserve"> was established in a phase I study that used a single dose or multiple escalating dosage design to assess the drug’s safety and tolerability in healthy volunteers as the primary endpoint</w:t>
      </w:r>
      <w:r w:rsidRPr="009F6B28">
        <w:rPr>
          <w:rFonts w:ascii="Book Antiqua" w:eastAsia="Book Antiqua" w:hAnsi="Book Antiqua" w:cs="Book Antiqua"/>
          <w:color w:val="000000"/>
          <w:vertAlign w:val="superscript"/>
        </w:rPr>
        <w:t>[41]</w:t>
      </w:r>
      <w:r w:rsidRPr="009F6B28">
        <w:rPr>
          <w:rFonts w:ascii="Book Antiqua" w:eastAsia="Book Antiqua" w:hAnsi="Book Antiqua" w:cs="Book Antiqua"/>
          <w:color w:val="000000"/>
        </w:rPr>
        <w:t xml:space="preserve">. X842 was shown to be safe and well tolerated by the participants in the study. During the trial, no severe or significant adverse events were recorded. When both pharmacodynamics and pharmacokinetics were evaluated, precise dose linearity </w:t>
      </w:r>
      <w:r w:rsidRPr="009F6B28">
        <w:rPr>
          <w:rFonts w:ascii="Book Antiqua" w:eastAsia="Book Antiqua" w:hAnsi="Book Antiqua" w:cs="Book Antiqua"/>
          <w:color w:val="000000"/>
        </w:rPr>
        <w:lastRenderedPageBreak/>
        <w:t>was identified. The mean median intragastric pH at each X842 dosage was never less than 4.</w:t>
      </w:r>
    </w:p>
    <w:p w14:paraId="58E2B0A5" w14:textId="77777777" w:rsidR="00A77B3E" w:rsidRPr="009F6B28" w:rsidRDefault="00A77B3E" w:rsidP="009F6B28">
      <w:pPr>
        <w:spacing w:line="360" w:lineRule="auto"/>
        <w:ind w:firstLine="720"/>
        <w:jc w:val="both"/>
        <w:rPr>
          <w:rFonts w:ascii="Book Antiqua" w:hAnsi="Book Antiqua"/>
        </w:rPr>
      </w:pPr>
    </w:p>
    <w:p w14:paraId="0B9F8788"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caps/>
          <w:color w:val="000000"/>
          <w:u w:val="single"/>
        </w:rPr>
        <w:t>P-CAB</w:t>
      </w:r>
      <w:r w:rsidR="00155F77" w:rsidRPr="00155F77">
        <w:rPr>
          <w:rFonts w:ascii="Book Antiqua" w:hAnsi="Book Antiqua" w:cs="Book Antiqua" w:hint="eastAsia"/>
          <w:b/>
          <w:color w:val="000000"/>
          <w:u w:val="single"/>
          <w:lang w:eastAsia="zh-CN"/>
        </w:rPr>
        <w:t>s</w:t>
      </w:r>
      <w:r w:rsidRPr="00155F77">
        <w:rPr>
          <w:rFonts w:ascii="Book Antiqua" w:eastAsia="Book Antiqua" w:hAnsi="Book Antiqua" w:cs="Book Antiqua"/>
          <w:b/>
          <w:bCs/>
          <w:caps/>
          <w:color w:val="000000"/>
          <w:u w:val="single"/>
        </w:rPr>
        <w:t xml:space="preserve"> </w:t>
      </w:r>
      <w:r w:rsidRPr="009F6B28">
        <w:rPr>
          <w:rFonts w:ascii="Book Antiqua" w:eastAsia="Book Antiqua" w:hAnsi="Book Antiqua" w:cs="Book Antiqua"/>
          <w:b/>
          <w:bCs/>
          <w:caps/>
          <w:color w:val="000000"/>
          <w:u w:val="single"/>
        </w:rPr>
        <w:t>EFFICACY IN GERD</w:t>
      </w:r>
    </w:p>
    <w:p w14:paraId="021F1ADE"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i/>
          <w:iCs/>
          <w:color w:val="000000"/>
        </w:rPr>
        <w:t>VPZ efficacy in GERD</w:t>
      </w:r>
    </w:p>
    <w:p w14:paraId="7E565B6F"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In 2015, </w:t>
      </w:r>
      <w:proofErr w:type="spellStart"/>
      <w:r w:rsidRPr="009F6B28">
        <w:rPr>
          <w:rFonts w:ascii="Book Antiqua" w:eastAsia="Book Antiqua" w:hAnsi="Book Antiqua" w:cs="Book Antiqua"/>
          <w:color w:val="000000"/>
        </w:rPr>
        <w:t>Ashida</w:t>
      </w:r>
      <w:proofErr w:type="spellEnd"/>
      <w:r w:rsidRPr="009F6B28">
        <w:rPr>
          <w:rFonts w:ascii="Book Antiqua" w:eastAsia="Book Antiqua" w:hAnsi="Book Antiqua" w:cs="Book Antiqua"/>
          <w:color w:val="000000"/>
        </w:rPr>
        <w:t xml:space="preserve"> </w:t>
      </w:r>
      <w:r w:rsidRPr="009F6B28">
        <w:rPr>
          <w:rFonts w:ascii="Book Antiqua" w:eastAsia="Book Antiqua" w:hAnsi="Book Antiqua" w:cs="Book Antiqua"/>
          <w:i/>
          <w:iCs/>
          <w:color w:val="000000"/>
        </w:rPr>
        <w:t xml:space="preserve">et </w:t>
      </w:r>
      <w:proofErr w:type="gramStart"/>
      <w:r w:rsidRPr="009F6B28">
        <w:rPr>
          <w:rFonts w:ascii="Book Antiqua" w:eastAsia="Book Antiqua" w:hAnsi="Book Antiqua" w:cs="Book Antiqua"/>
          <w:i/>
          <w:iCs/>
          <w:color w:val="000000"/>
        </w:rPr>
        <w:t>al</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42]</w:t>
      </w:r>
      <w:r w:rsidRPr="009F6B28">
        <w:rPr>
          <w:rFonts w:ascii="Book Antiqua" w:eastAsia="Book Antiqua" w:hAnsi="Book Antiqua" w:cs="Book Antiqua"/>
          <w:color w:val="000000"/>
        </w:rPr>
        <w:t xml:space="preserve"> undertook a parallel-group, dose-ranging, multicenter, randomized, double-blind trial in 732 patients with EE to assess the effectiveness and safety of</w:t>
      </w:r>
      <w:r w:rsidR="003825FC">
        <w:rPr>
          <w:rFonts w:ascii="Book Antiqua" w:eastAsia="Book Antiqua" w:hAnsi="Book Antiqua" w:cs="Book Antiqua"/>
          <w:color w:val="000000"/>
        </w:rPr>
        <w:t xml:space="preserve"> VPZ </w:t>
      </w:r>
      <w:r w:rsidR="003825FC" w:rsidRPr="003825FC">
        <w:rPr>
          <w:rFonts w:ascii="Book Antiqua" w:eastAsia="Book Antiqua" w:hAnsi="Book Antiqua" w:cs="Book Antiqua"/>
          <w:i/>
          <w:color w:val="000000"/>
        </w:rPr>
        <w:t>vs</w:t>
      </w:r>
      <w:r w:rsidRPr="009F6B28">
        <w:rPr>
          <w:rFonts w:ascii="Book Antiqua" w:eastAsia="Book Antiqua" w:hAnsi="Book Antiqua" w:cs="Book Antiqua"/>
          <w:color w:val="000000"/>
        </w:rPr>
        <w:t xml:space="preserve"> lansoprazole (LPZ). The eligible EE individuals were randomiz</w:t>
      </w:r>
      <w:r w:rsidR="003825FC">
        <w:rPr>
          <w:rFonts w:ascii="Book Antiqua" w:eastAsia="Book Antiqua" w:hAnsi="Book Antiqua" w:cs="Book Antiqua"/>
          <w:color w:val="000000"/>
        </w:rPr>
        <w:t>ed 1:1:1:1:1 to undergo an 8-w</w:t>
      </w:r>
      <w:r w:rsidRPr="009F6B28">
        <w:rPr>
          <w:rFonts w:ascii="Book Antiqua" w:eastAsia="Book Antiqua" w:hAnsi="Book Antiqua" w:cs="Book Antiqua"/>
          <w:color w:val="000000"/>
        </w:rPr>
        <w:t>k therapy with LPZ 30 mg, VPZ 5 mg, VPZ 10 mg, VPZ 20 mg, and VPZ 40 mg. They discovered that with VPZ 5, 10, 20, and 40 mg, and LPZ 30 mg, the proportion of healed EE individuals at week 4 was 92.3%, 92.5%, 94.4%, 97.0% and 93.2%, respectively. When corrected for baseline Los Angeles (LA) grades A/B and C/D, all VPZ regimens were non-inferior to LPZ 30 mg therapy. With VPZ 5, 10, 20, 40 mg, and LPZ 30 mg, the proportions of healed EE individuals were 87.3%, 86.4%, 100%, 96.0%, and 87.0%, respectively, for LA grades C/D. The incidence of adverse events was the same in all groups. They indicated that VPZ was efficacious and comparable to LPZ in the treatment of EE. For severe EE (LA grades C/D), they advised VPZ doses of 20 mg or more.</w:t>
      </w:r>
    </w:p>
    <w:p w14:paraId="51FEB8A5" w14:textId="77777777" w:rsidR="00A77B3E" w:rsidRPr="009F6B28" w:rsidRDefault="00A6217B" w:rsidP="003825FC">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t xml:space="preserve">Furthermore, </w:t>
      </w:r>
      <w:proofErr w:type="spellStart"/>
      <w:r w:rsidRPr="009F6B28">
        <w:rPr>
          <w:rFonts w:ascii="Book Antiqua" w:eastAsia="Book Antiqua" w:hAnsi="Book Antiqua" w:cs="Book Antiqua"/>
          <w:color w:val="000000"/>
        </w:rPr>
        <w:t>Ashida</w:t>
      </w:r>
      <w:proofErr w:type="spellEnd"/>
      <w:r w:rsidRPr="009F6B28">
        <w:rPr>
          <w:rFonts w:ascii="Book Antiqua" w:eastAsia="Book Antiqua" w:hAnsi="Book Antiqua" w:cs="Book Antiqua"/>
          <w:color w:val="000000"/>
        </w:rPr>
        <w:t xml:space="preserve"> </w:t>
      </w:r>
      <w:r w:rsidRPr="009F6B28">
        <w:rPr>
          <w:rFonts w:ascii="Book Antiqua" w:eastAsia="Book Antiqua" w:hAnsi="Book Antiqua" w:cs="Book Antiqua"/>
          <w:i/>
          <w:iCs/>
          <w:color w:val="000000"/>
        </w:rPr>
        <w:t>et al</w:t>
      </w:r>
      <w:r w:rsidRPr="009F6B28">
        <w:rPr>
          <w:rFonts w:ascii="Book Antiqua" w:eastAsia="Book Antiqua" w:hAnsi="Book Antiqua" w:cs="Book Antiqua"/>
          <w:color w:val="000000"/>
          <w:vertAlign w:val="superscript"/>
        </w:rPr>
        <w:t>[43]</w:t>
      </w:r>
      <w:r w:rsidRPr="009F6B28">
        <w:rPr>
          <w:rFonts w:ascii="Book Antiqua" w:eastAsia="Book Antiqua" w:hAnsi="Book Antiqua" w:cs="Book Antiqua"/>
          <w:color w:val="000000"/>
        </w:rPr>
        <w:t xml:space="preserve"> performed another parallel-group comparison, multicenter, randomized, double-blind trial to evaluate the non-inferiority, long-term efficacy, and safety as maintenance therapy of VPZ 20 mg compared with LPZ 30 mg in 409 endoscopically confirmed EE patients (LA grades A-D). They discovered that the proportion of patients with healed EE up to week 8 for VPZ (203/205) and 95.5% for LPZ (190/199) was 99.0% for VPZ (203/205) and 95.5% for LPZ (190/199), demonstrating the non-inferiority of VPZ 20 mg therapy. There were a few EE recurrences (&lt; 10%) for long-term maintenance evaluation in patients treated with VPZ 10 mg or 20 mg. They stated that the comparative trial demonstrated the non-inferiority of VPZ 20 mg to LPZ 30 mg in EE, and that VPZ was well tolerated and efficacious among long-term maintenance EE patients (Table </w:t>
      </w:r>
      <w:r w:rsidR="00F330AD">
        <w:rPr>
          <w:rFonts w:ascii="Book Antiqua" w:hAnsi="Book Antiqua" w:cs="Book Antiqua" w:hint="eastAsia"/>
          <w:color w:val="000000"/>
          <w:lang w:eastAsia="zh-CN"/>
        </w:rPr>
        <w:t>2</w:t>
      </w:r>
      <w:r w:rsidRPr="009F6B28">
        <w:rPr>
          <w:rFonts w:ascii="Book Antiqua" w:eastAsia="Book Antiqua" w:hAnsi="Book Antiqua" w:cs="Book Antiqua"/>
          <w:color w:val="000000"/>
        </w:rPr>
        <w:t>).</w:t>
      </w:r>
    </w:p>
    <w:p w14:paraId="33FE8482" w14:textId="77777777" w:rsidR="00A77B3E" w:rsidRPr="009F6B28" w:rsidRDefault="00A6217B" w:rsidP="00E03A58">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lastRenderedPageBreak/>
        <w:t xml:space="preserve">In 2017, </w:t>
      </w:r>
      <w:proofErr w:type="spellStart"/>
      <w:r w:rsidRPr="009F6B28">
        <w:rPr>
          <w:rFonts w:ascii="Book Antiqua" w:eastAsia="Book Antiqua" w:hAnsi="Book Antiqua" w:cs="Book Antiqua"/>
          <w:color w:val="000000"/>
        </w:rPr>
        <w:t>Iwakiri</w:t>
      </w:r>
      <w:proofErr w:type="spellEnd"/>
      <w:r w:rsidRPr="009F6B28">
        <w:rPr>
          <w:rFonts w:ascii="Book Antiqua" w:eastAsia="Book Antiqua" w:hAnsi="Book Antiqua" w:cs="Book Antiqua"/>
          <w:color w:val="000000"/>
        </w:rPr>
        <w:t xml:space="preserve"> </w:t>
      </w:r>
      <w:r w:rsidRPr="009F6B28">
        <w:rPr>
          <w:rFonts w:ascii="Book Antiqua" w:eastAsia="Book Antiqua" w:hAnsi="Book Antiqua" w:cs="Book Antiqua"/>
          <w:i/>
          <w:iCs/>
          <w:color w:val="000000"/>
        </w:rPr>
        <w:t xml:space="preserve">et </w:t>
      </w:r>
      <w:proofErr w:type="gramStart"/>
      <w:r w:rsidRPr="009F6B28">
        <w:rPr>
          <w:rFonts w:ascii="Book Antiqua" w:eastAsia="Book Antiqua" w:hAnsi="Book Antiqua" w:cs="Book Antiqua"/>
          <w:i/>
          <w:iCs/>
          <w:color w:val="000000"/>
        </w:rPr>
        <w:t>al</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44]</w:t>
      </w:r>
      <w:r w:rsidRPr="009F6B28">
        <w:rPr>
          <w:rFonts w:ascii="Book Antiqua" w:eastAsia="Book Antiqua" w:hAnsi="Book Antiqua" w:cs="Book Antiqua"/>
          <w:color w:val="000000"/>
        </w:rPr>
        <w:t xml:space="preserve"> conducted a randomized, double-blind, multicenter trial of VPZ 20 mg or 40 mg in 19 patients with PPI-resistant (LPZ 30 mg) EE to measure stomach and esophageal pH over 24 h. Patients with endoscopically proven PPI-resistant EE received VPZ 20 mg (9 cases) or VPZ 40 mg (10 case</w:t>
      </w:r>
      <w:r w:rsidR="003623D1">
        <w:rPr>
          <w:rFonts w:ascii="Book Antiqua" w:eastAsia="Book Antiqua" w:hAnsi="Book Antiqua" w:cs="Book Antiqua"/>
          <w:color w:val="000000"/>
        </w:rPr>
        <w:t xml:space="preserve">s) for 8 </w:t>
      </w:r>
      <w:proofErr w:type="spellStart"/>
      <w:r w:rsidR="003623D1">
        <w:rPr>
          <w:rFonts w:ascii="Book Antiqua" w:eastAsia="Book Antiqua" w:hAnsi="Book Antiqua" w:cs="Book Antiqua"/>
          <w:color w:val="000000"/>
        </w:rPr>
        <w:t>wk</w:t>
      </w:r>
      <w:proofErr w:type="spellEnd"/>
      <w:r w:rsidR="003623D1">
        <w:rPr>
          <w:rFonts w:ascii="Book Antiqua" w:eastAsia="Book Antiqua" w:hAnsi="Book Antiqua" w:cs="Book Antiqua"/>
          <w:color w:val="000000"/>
        </w:rPr>
        <w:t xml:space="preserve"> after a 7- to 14-d</w:t>
      </w:r>
      <w:r w:rsidRPr="009F6B28">
        <w:rPr>
          <w:rFonts w:ascii="Book Antiqua" w:eastAsia="Book Antiqua" w:hAnsi="Book Antiqua" w:cs="Book Antiqua"/>
          <w:color w:val="000000"/>
        </w:rPr>
        <w:t xml:space="preserve"> run-in period with LPZ 30 mg therapy. The percentage of stomach pH 4 [pH 4 holding time ratio (HTR)] increased significantly in both groups from baseline: </w:t>
      </w:r>
      <w:r w:rsidR="00956114">
        <w:rPr>
          <w:rFonts w:ascii="Book Antiqua" w:hAnsi="Book Antiqua" w:cs="Book Antiqua" w:hint="eastAsia"/>
          <w:color w:val="000000"/>
          <w:lang w:eastAsia="zh-CN"/>
        </w:rPr>
        <w:t>I</w:t>
      </w:r>
      <w:r w:rsidRPr="009F6B28">
        <w:rPr>
          <w:rFonts w:ascii="Book Antiqua" w:eastAsia="Book Antiqua" w:hAnsi="Book Antiqua" w:cs="Book Antiqua"/>
          <w:color w:val="000000"/>
        </w:rPr>
        <w:t xml:space="preserve">n the 20 mg group, it increased from 73.21% to 96.46%, and in the 40 mg group, it increased from 69.97% to 100.00%. There were no significant increases in esophageal pH 4 HTRs from baseline. After 8 </w:t>
      </w:r>
      <w:proofErr w:type="spellStart"/>
      <w:r w:rsidRPr="009F6B28">
        <w:rPr>
          <w:rFonts w:ascii="Book Antiqua" w:eastAsia="Book Antiqua" w:hAnsi="Book Antiqua" w:cs="Book Antiqua"/>
          <w:color w:val="000000"/>
        </w:rPr>
        <w:t>wk</w:t>
      </w:r>
      <w:proofErr w:type="spellEnd"/>
      <w:r w:rsidRPr="009F6B28">
        <w:rPr>
          <w:rFonts w:ascii="Book Antiqua" w:eastAsia="Book Antiqua" w:hAnsi="Book Antiqua" w:cs="Book Antiqua"/>
          <w:color w:val="000000"/>
        </w:rPr>
        <w:t xml:space="preserve"> of treatment, the healing rate in patients with baseline EE grades A-D was 60.0% in the 20 mg group and 71.4% in the 40 mg group. They concluded that VPZ 20 mg and 40 mg substantially suppressed gastric acid secretion over 24 h with considerably higher gastric pH at 4 HTR, resulting in an EE repair rate greater than 60%.</w:t>
      </w:r>
    </w:p>
    <w:p w14:paraId="462E3EA7" w14:textId="77777777" w:rsidR="00A77B3E" w:rsidRPr="009F6B28" w:rsidRDefault="00A6217B" w:rsidP="00DD350E">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t xml:space="preserve">In the same year, Yamashita </w:t>
      </w:r>
      <w:r w:rsidRPr="009F6B28">
        <w:rPr>
          <w:rFonts w:ascii="Book Antiqua" w:eastAsia="Book Antiqua" w:hAnsi="Book Antiqua" w:cs="Book Antiqua"/>
          <w:i/>
          <w:iCs/>
          <w:color w:val="000000"/>
        </w:rPr>
        <w:t xml:space="preserve">et </w:t>
      </w:r>
      <w:proofErr w:type="gramStart"/>
      <w:r w:rsidRPr="009F6B28">
        <w:rPr>
          <w:rFonts w:ascii="Book Antiqua" w:eastAsia="Book Antiqua" w:hAnsi="Book Antiqua" w:cs="Book Antiqua"/>
          <w:i/>
          <w:iCs/>
          <w:color w:val="000000"/>
        </w:rPr>
        <w:t>al</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45]</w:t>
      </w:r>
      <w:r w:rsidRPr="009F6B28">
        <w:rPr>
          <w:rFonts w:ascii="Book Antiqua" w:eastAsia="Book Antiqua" w:hAnsi="Book Antiqua" w:cs="Book Antiqua"/>
          <w:color w:val="000000"/>
        </w:rPr>
        <w:t xml:space="preserve"> conducted a study to evaluate the effects of VPZ and PPIs in 8 RE patients using multichannel intraluminal impedance-</w:t>
      </w:r>
      <w:proofErr w:type="spellStart"/>
      <w:r w:rsidRPr="009F6B28">
        <w:rPr>
          <w:rFonts w:ascii="Book Antiqua" w:eastAsia="Book Antiqua" w:hAnsi="Book Antiqua" w:cs="Book Antiqua"/>
          <w:color w:val="000000"/>
        </w:rPr>
        <w:t>pH.</w:t>
      </w:r>
      <w:proofErr w:type="spellEnd"/>
      <w:r w:rsidRPr="009F6B28">
        <w:rPr>
          <w:rFonts w:ascii="Book Antiqua" w:eastAsia="Book Antiqua" w:hAnsi="Book Antiqua" w:cs="Book Antiqua"/>
          <w:color w:val="000000"/>
        </w:rPr>
        <w:t xml:space="preserve"> They found that the mucosal lesions in 7/8 patients (87.5%) with persistent gastric mucosal injury after completing an 8-wk standard PPI therapy had entirely healed after VPZ therapy. From 26.5% to 78.0%, there was a considerable rise in stomach pH &gt; 4 HTR. In addition, a decrease in esophageal pH of 4 HTR was seen, although it was not statistically significant. The overall number of reflux events, comprising acid and proximal reflux episodes, as well as the time it took for acid to clear, were both dramatically reduced. They concluded that VPZ should be used in patients with PPI-refractory RE.</w:t>
      </w:r>
    </w:p>
    <w:p w14:paraId="772654D2" w14:textId="77777777" w:rsidR="00A77B3E" w:rsidRPr="009F6B28" w:rsidRDefault="00A6217B" w:rsidP="001E6070">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t xml:space="preserve">In 2018, </w:t>
      </w:r>
      <w:proofErr w:type="spellStart"/>
      <w:r w:rsidRPr="009F6B28">
        <w:rPr>
          <w:rFonts w:ascii="Book Antiqua" w:eastAsia="Book Antiqua" w:hAnsi="Book Antiqua" w:cs="Book Antiqua"/>
          <w:color w:val="000000"/>
        </w:rPr>
        <w:t>Ashida</w:t>
      </w:r>
      <w:proofErr w:type="spellEnd"/>
      <w:r w:rsidRPr="009F6B28">
        <w:rPr>
          <w:rFonts w:ascii="Book Antiqua" w:eastAsia="Book Antiqua" w:hAnsi="Book Antiqua" w:cs="Book Antiqua"/>
          <w:color w:val="000000"/>
        </w:rPr>
        <w:t xml:space="preserve"> </w:t>
      </w:r>
      <w:r w:rsidRPr="009F6B28">
        <w:rPr>
          <w:rFonts w:ascii="Book Antiqua" w:eastAsia="Book Antiqua" w:hAnsi="Book Antiqua" w:cs="Book Antiqua"/>
          <w:i/>
          <w:iCs/>
          <w:color w:val="000000"/>
        </w:rPr>
        <w:t xml:space="preserve">et </w:t>
      </w:r>
      <w:proofErr w:type="gramStart"/>
      <w:r w:rsidRPr="009F6B28">
        <w:rPr>
          <w:rFonts w:ascii="Book Antiqua" w:eastAsia="Book Antiqua" w:hAnsi="Book Antiqua" w:cs="Book Antiqua"/>
          <w:i/>
          <w:iCs/>
          <w:color w:val="000000"/>
        </w:rPr>
        <w:t>al</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46]</w:t>
      </w:r>
      <w:r w:rsidRPr="009F6B28">
        <w:rPr>
          <w:rFonts w:ascii="Book Antiqua" w:eastAsia="Book Antiqua" w:hAnsi="Book Antiqua" w:cs="Book Antiqua"/>
          <w:color w:val="000000"/>
        </w:rPr>
        <w:t xml:space="preserve"> conducted a study to compare VPZ 10 mg (</w:t>
      </w:r>
      <w:r w:rsidRPr="009F6B28">
        <w:rPr>
          <w:rFonts w:ascii="Book Antiqua" w:eastAsia="Book Antiqua" w:hAnsi="Book Antiqua" w:cs="Book Antiqua"/>
          <w:i/>
          <w:iCs/>
          <w:color w:val="000000"/>
        </w:rPr>
        <w:t>n</w:t>
      </w:r>
      <w:r w:rsidRPr="009F6B28">
        <w:rPr>
          <w:rFonts w:ascii="Book Antiqua" w:eastAsia="Book Antiqua" w:hAnsi="Book Antiqua" w:cs="Book Antiqua"/>
          <w:color w:val="000000"/>
        </w:rPr>
        <w:t xml:space="preserve"> = 202) and 20 mg (</w:t>
      </w:r>
      <w:r w:rsidRPr="009F6B28">
        <w:rPr>
          <w:rFonts w:ascii="Book Antiqua" w:eastAsia="Book Antiqua" w:hAnsi="Book Antiqua" w:cs="Book Antiqua"/>
          <w:i/>
          <w:iCs/>
          <w:color w:val="000000"/>
        </w:rPr>
        <w:t>n</w:t>
      </w:r>
      <w:r w:rsidRPr="009F6B28">
        <w:rPr>
          <w:rFonts w:ascii="Book Antiqua" w:eastAsia="Book Antiqua" w:hAnsi="Book Antiqua" w:cs="Book Antiqua"/>
          <w:color w:val="000000"/>
        </w:rPr>
        <w:t xml:space="preserve"> = 204) with LPZ 15 mg (</w:t>
      </w:r>
      <w:r w:rsidRPr="009F6B28">
        <w:rPr>
          <w:rFonts w:ascii="Book Antiqua" w:eastAsia="Book Antiqua" w:hAnsi="Book Antiqua" w:cs="Book Antiqua"/>
          <w:i/>
          <w:iCs/>
          <w:color w:val="000000"/>
        </w:rPr>
        <w:t>n</w:t>
      </w:r>
      <w:r w:rsidRPr="009F6B28">
        <w:rPr>
          <w:rFonts w:ascii="Book Antiqua" w:eastAsia="Book Antiqua" w:hAnsi="Book Antiqua" w:cs="Book Antiqua"/>
          <w:color w:val="000000"/>
        </w:rPr>
        <w:t xml:space="preserve"> = 201) as maintenance treatment in 607 patients with healed EE. EE recurrence rates with LPZ 15 mg, VPZ 10 mg, and VPZ 20 mg were 16.8%, 5.1%, and 2.0%, r</w:t>
      </w:r>
      <w:r w:rsidR="00312422">
        <w:rPr>
          <w:rFonts w:ascii="Book Antiqua" w:eastAsia="Book Antiqua" w:hAnsi="Book Antiqua" w:cs="Book Antiqua"/>
          <w:color w:val="000000"/>
        </w:rPr>
        <w:t>espectively, throughout a 24-w</w:t>
      </w:r>
      <w:r w:rsidRPr="009F6B28">
        <w:rPr>
          <w:rFonts w:ascii="Book Antiqua" w:eastAsia="Book Antiqua" w:hAnsi="Book Antiqua" w:cs="Book Antiqua"/>
          <w:color w:val="000000"/>
        </w:rPr>
        <w:t xml:space="preserve">k maintenance period. VPZ was shown to be non-inferior to 15 mg LPZ. The 10 mg and 20 mg VPZ were significantly lower than the LPZ at 15 mg. The EE recurrence rate, on the other hand, did not change </w:t>
      </w:r>
      <w:r w:rsidRPr="009F6B28">
        <w:rPr>
          <w:rFonts w:ascii="Book Antiqua" w:eastAsia="Book Antiqua" w:hAnsi="Book Antiqua" w:cs="Book Antiqua"/>
          <w:color w:val="000000"/>
        </w:rPr>
        <w:lastRenderedPageBreak/>
        <w:t>substantially between the two VPZ dosages. They determined that VPZ 10 mg and 20 mg were non-inferior to LPZ 15 mg as maintenance treatment for individuals with healed EE.</w:t>
      </w:r>
    </w:p>
    <w:p w14:paraId="1490F96C" w14:textId="77777777" w:rsidR="00A77B3E" w:rsidRPr="009F6B28" w:rsidRDefault="00A6217B" w:rsidP="007129C8">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t xml:space="preserve">A retrospective cohort study that recruited 55 patients with symptomatic GERD (NERD = 30, EE = 25) treated with VPZ 10 mg who had been followed for more than 1 year was conducted by Shinozaki </w:t>
      </w:r>
      <w:r w:rsidRPr="009F6B28">
        <w:rPr>
          <w:rFonts w:ascii="Book Antiqua" w:eastAsia="Book Antiqua" w:hAnsi="Book Antiqua" w:cs="Book Antiqua"/>
          <w:i/>
          <w:iCs/>
          <w:color w:val="000000"/>
        </w:rPr>
        <w:t>et al</w:t>
      </w:r>
      <w:r w:rsidRPr="009F6B28">
        <w:rPr>
          <w:rFonts w:ascii="Book Antiqua" w:eastAsia="Book Antiqua" w:hAnsi="Book Antiqua" w:cs="Book Antiqua"/>
          <w:color w:val="000000"/>
          <w:vertAlign w:val="superscript"/>
        </w:rPr>
        <w:t>[47]</w:t>
      </w:r>
      <w:r w:rsidRPr="009F6B28">
        <w:rPr>
          <w:rFonts w:ascii="Book Antiqua" w:eastAsia="Book Antiqua" w:hAnsi="Book Antiqua" w:cs="Book Antiqua"/>
          <w:color w:val="000000"/>
        </w:rPr>
        <w:t>. They discovered that taking VPZ 10 mg for one month relieved GERD symptoms in 89% of patients and was maintained in 82% after one year without further treatment. In 47% of cases, 1-year maintenance treatment resulted in long-term relief of GERD symptoms. Nine of the forty-nine responders experienced a return of GERD symptoms, while VPZ dosage escalation relieved symptoms in 67% (6/9) of patients. Postprandial discomfort, postprandial distress, constipation, and diarrhea significantly decreased after 1 m and remained stable after a year. After 1 year of therapy, the endoscopic healing rate of EE was 95%. They concluded that 1 year of VPZ therapy reduces GERD symptoms significantly, and endoscopic healing of EE is good. VPZ is an efficient and beneficial long-term treatment for GERD.</w:t>
      </w:r>
    </w:p>
    <w:p w14:paraId="18BD64E6" w14:textId="77777777" w:rsidR="00A77B3E" w:rsidRPr="009F6B28" w:rsidRDefault="00A6217B" w:rsidP="00CA08E5">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t xml:space="preserve">In 2019, </w:t>
      </w:r>
      <w:proofErr w:type="spellStart"/>
      <w:r w:rsidRPr="009F6B28">
        <w:rPr>
          <w:rFonts w:ascii="Book Antiqua" w:eastAsia="Book Antiqua" w:hAnsi="Book Antiqua" w:cs="Book Antiqua"/>
          <w:color w:val="000000"/>
        </w:rPr>
        <w:t>Oshima</w:t>
      </w:r>
      <w:proofErr w:type="spellEnd"/>
      <w:r w:rsidRPr="009F6B28">
        <w:rPr>
          <w:rFonts w:ascii="Book Antiqua" w:eastAsia="Book Antiqua" w:hAnsi="Book Antiqua" w:cs="Book Antiqua"/>
          <w:color w:val="000000"/>
        </w:rPr>
        <w:t xml:space="preserve"> </w:t>
      </w:r>
      <w:r w:rsidRPr="009F6B28">
        <w:rPr>
          <w:rFonts w:ascii="Book Antiqua" w:eastAsia="Book Antiqua" w:hAnsi="Book Antiqua" w:cs="Book Antiqua"/>
          <w:i/>
          <w:iCs/>
          <w:color w:val="000000"/>
        </w:rPr>
        <w:t xml:space="preserve">et </w:t>
      </w:r>
      <w:proofErr w:type="gramStart"/>
      <w:r w:rsidRPr="009F6B28">
        <w:rPr>
          <w:rFonts w:ascii="Book Antiqua" w:eastAsia="Book Antiqua" w:hAnsi="Book Antiqua" w:cs="Book Antiqua"/>
          <w:i/>
          <w:iCs/>
          <w:color w:val="000000"/>
        </w:rPr>
        <w:t>al</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48]</w:t>
      </w:r>
      <w:r w:rsidRPr="009F6B28">
        <w:rPr>
          <w:rFonts w:ascii="Book Antiqua" w:eastAsia="Book Antiqua" w:hAnsi="Book Antiqua" w:cs="Book Antiqua"/>
          <w:color w:val="000000"/>
        </w:rPr>
        <w:t xml:space="preserve"> conducted a randomized, placebo-controlled experiment in 32 patients with endoscopically proven EE who had heartburn at least once a week to see how quickly VPZ and LPZ </w:t>
      </w:r>
      <w:r w:rsidR="00014F0E">
        <w:rPr>
          <w:rFonts w:ascii="Book Antiqua" w:eastAsia="Book Antiqua" w:hAnsi="Book Antiqua" w:cs="Book Antiqua"/>
          <w:color w:val="000000"/>
        </w:rPr>
        <w:t>relieve heartburn. For 14 d</w:t>
      </w:r>
      <w:r w:rsidRPr="009F6B28">
        <w:rPr>
          <w:rFonts w:ascii="Book Antiqua" w:eastAsia="Book Antiqua" w:hAnsi="Book Antiqua" w:cs="Book Antiqua"/>
          <w:color w:val="000000"/>
        </w:rPr>
        <w:t xml:space="preserve">, the patients were given either VPZ 20 mg or LPZ 30 mg before breakfast. They found that heartburn was relieved earlier with VPZ than with LPZ. Furthermore, on day 1, VPZ and LPZ totally cured heartburn in 31.3% and 12.5% of patients, respectively. With VPZ medication, significantly more patients experienced full nighttime heartburn resolution compared with LPZ treatment. They concluded that during the first week of therapy, VPZ provided more prolonged heartburn relief than LPZ. </w:t>
      </w:r>
    </w:p>
    <w:p w14:paraId="34D49C07" w14:textId="77777777" w:rsidR="00A77B3E" w:rsidRPr="009F6B28" w:rsidRDefault="00A6217B" w:rsidP="006939A8">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t xml:space="preserve">Recently, Akiyama </w:t>
      </w:r>
      <w:r w:rsidRPr="009F6B28">
        <w:rPr>
          <w:rFonts w:ascii="Book Antiqua" w:eastAsia="Book Antiqua" w:hAnsi="Book Antiqua" w:cs="Book Antiqua"/>
          <w:i/>
          <w:iCs/>
          <w:color w:val="000000"/>
        </w:rPr>
        <w:t xml:space="preserve">et </w:t>
      </w:r>
      <w:proofErr w:type="gramStart"/>
      <w:r w:rsidRPr="009F6B28">
        <w:rPr>
          <w:rFonts w:ascii="Book Antiqua" w:eastAsia="Book Antiqua" w:hAnsi="Book Antiqua" w:cs="Book Antiqua"/>
          <w:i/>
          <w:iCs/>
          <w:color w:val="000000"/>
        </w:rPr>
        <w:t>al</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49]</w:t>
      </w:r>
      <w:r w:rsidRPr="009F6B28">
        <w:rPr>
          <w:rFonts w:ascii="Book Antiqua" w:eastAsia="Book Antiqua" w:hAnsi="Book Antiqua" w:cs="Book Antiqua"/>
          <w:color w:val="000000"/>
        </w:rPr>
        <w:t xml:space="preserve"> studied the efficacy of VPZ 20 mg in 13 patients with PPI-refractory GERD who exhibited continued pathological esophageal acid exposure (EAE). Among 13 patients who were observed by multichannel intraluminal impedance-pH at baseline (PPI treatment) and after VPZ 20 mg therapy, the median </w:t>
      </w:r>
      <w:r w:rsidRPr="009F6B28">
        <w:rPr>
          <w:rFonts w:ascii="Book Antiqua" w:eastAsia="Book Antiqua" w:hAnsi="Book Antiqua" w:cs="Book Antiqua"/>
          <w:color w:val="000000"/>
        </w:rPr>
        <w:lastRenderedPageBreak/>
        <w:t>gastric acid exposure times of the VPZ group were lower than those of the PPI group, both during daytime and nocturnal observations. Furthermore, during the 24-h monitoring period, VPZ 20 mg treatment resulted in lower median EAE values (4.5%) than PPI therapy (10.6%). EAE normalization occurred in 46% of VPZ-treated people, and it was connected to complete stomach acid reduction (</w:t>
      </w:r>
      <w:r w:rsidRPr="009F6B28">
        <w:rPr>
          <w:rFonts w:ascii="Book Antiqua" w:eastAsia="Book Antiqua" w:hAnsi="Book Antiqua" w:cs="Book Antiqua"/>
          <w:i/>
          <w:iCs/>
          <w:color w:val="000000"/>
        </w:rPr>
        <w:t>P</w:t>
      </w:r>
      <w:r w:rsidRPr="009F6B28">
        <w:rPr>
          <w:rFonts w:ascii="Book Antiqua" w:eastAsia="Book Antiqua" w:hAnsi="Book Antiqua" w:cs="Book Antiqua"/>
          <w:color w:val="000000"/>
        </w:rPr>
        <w:t xml:space="preserve"> = 0.005). Reflux symptoms (</w:t>
      </w:r>
      <w:r w:rsidRPr="009F6B28">
        <w:rPr>
          <w:rFonts w:ascii="Book Antiqua" w:eastAsia="Book Antiqua" w:hAnsi="Book Antiqua" w:cs="Book Antiqua"/>
          <w:i/>
          <w:iCs/>
          <w:color w:val="000000"/>
        </w:rPr>
        <w:t>P</w:t>
      </w:r>
      <w:r w:rsidRPr="009F6B28">
        <w:rPr>
          <w:rFonts w:ascii="Book Antiqua" w:eastAsia="Book Antiqua" w:hAnsi="Book Antiqua" w:cs="Book Antiqua"/>
          <w:color w:val="000000"/>
        </w:rPr>
        <w:t xml:space="preserve"> = 0.01) and EE (</w:t>
      </w:r>
      <w:r w:rsidRPr="009F6B28">
        <w:rPr>
          <w:rFonts w:ascii="Book Antiqua" w:eastAsia="Book Antiqua" w:hAnsi="Book Antiqua" w:cs="Book Antiqua"/>
          <w:i/>
          <w:iCs/>
          <w:color w:val="000000"/>
        </w:rPr>
        <w:t>P</w:t>
      </w:r>
      <w:r w:rsidRPr="009F6B28">
        <w:rPr>
          <w:rFonts w:ascii="Book Antiqua" w:eastAsia="Book Antiqua" w:hAnsi="Book Antiqua" w:cs="Book Antiqua"/>
          <w:color w:val="000000"/>
        </w:rPr>
        <w:t xml:space="preserve"> = 0.01) improved after switching to VPZ 20 mg. They concluded that VPZ 20 mg outperforms PPIs in stomach acid suppression, EAE control, symptom alleviation, and esophagitis healing in patients with PPI-refractory GERD.</w:t>
      </w:r>
    </w:p>
    <w:p w14:paraId="5B729587" w14:textId="77777777" w:rsidR="00A77B3E" w:rsidRPr="009F6B28" w:rsidRDefault="00A6217B" w:rsidP="00B2671D">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t xml:space="preserve">Mizuno </w:t>
      </w:r>
      <w:r w:rsidRPr="009F6B28">
        <w:rPr>
          <w:rFonts w:ascii="Book Antiqua" w:eastAsia="Book Antiqua" w:hAnsi="Book Antiqua" w:cs="Book Antiqua"/>
          <w:i/>
          <w:iCs/>
          <w:color w:val="000000"/>
        </w:rPr>
        <w:t xml:space="preserve">et </w:t>
      </w:r>
      <w:proofErr w:type="gramStart"/>
      <w:r w:rsidRPr="009F6B28">
        <w:rPr>
          <w:rFonts w:ascii="Book Antiqua" w:eastAsia="Book Antiqua" w:hAnsi="Book Antiqua" w:cs="Book Antiqua"/>
          <w:i/>
          <w:iCs/>
          <w:color w:val="000000"/>
        </w:rPr>
        <w:t>al</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50]</w:t>
      </w:r>
      <w:r w:rsidRPr="009F6B28">
        <w:rPr>
          <w:rFonts w:ascii="Book Antiqua" w:eastAsia="Book Antiqua" w:hAnsi="Book Antiqua" w:cs="Book Antiqua"/>
          <w:color w:val="000000"/>
        </w:rPr>
        <w:t xml:space="preserve"> carried out a study to assess the effectiveness of VPZ 10 mg as a maintenance treatment for healed RE in 50 patients who completed 48-wk maintenance therapy. Maintenance therapy with VPZ 10 mg at 48 </w:t>
      </w:r>
      <w:proofErr w:type="spellStart"/>
      <w:r w:rsidRPr="009F6B28">
        <w:rPr>
          <w:rFonts w:ascii="Book Antiqua" w:eastAsia="Book Antiqua" w:hAnsi="Book Antiqua" w:cs="Book Antiqua"/>
          <w:color w:val="000000"/>
        </w:rPr>
        <w:t>wk</w:t>
      </w:r>
      <w:proofErr w:type="spellEnd"/>
      <w:r w:rsidRPr="009F6B28">
        <w:rPr>
          <w:rFonts w:ascii="Book Antiqua" w:eastAsia="Book Antiqua" w:hAnsi="Book Antiqua" w:cs="Book Antiqua"/>
          <w:color w:val="000000"/>
        </w:rPr>
        <w:t xml:space="preserve"> avoided the recurrence of esophageal mucosal breaches in 43 of 50 patient</w:t>
      </w:r>
      <w:r w:rsidR="00010CAC">
        <w:rPr>
          <w:rFonts w:ascii="Book Antiqua" w:eastAsia="Book Antiqua" w:hAnsi="Book Antiqua" w:cs="Book Antiqua"/>
          <w:color w:val="000000"/>
        </w:rPr>
        <w:t>s (86.0%). Throughout the 48-w</w:t>
      </w:r>
      <w:r w:rsidRPr="009F6B28">
        <w:rPr>
          <w:rFonts w:ascii="Book Antiqua" w:eastAsia="Book Antiqua" w:hAnsi="Book Antiqua" w:cs="Book Antiqua"/>
          <w:color w:val="000000"/>
        </w:rPr>
        <w:t xml:space="preserve">k maintenance therapy, the symptomatic non-relapse rate for acid reflux-related symptom score on the frequency scale for GERD symptoms and acid reflux score on the gastrointestinal symptom rating scale was 70.0% and 72.0%, respectively. They determined that VPZ 10 mg is clinically efficacious for the long-term maintenance of healed RE. </w:t>
      </w:r>
    </w:p>
    <w:p w14:paraId="55DF45D7" w14:textId="77777777" w:rsidR="00A77B3E" w:rsidRPr="009F6B28" w:rsidRDefault="00A6217B" w:rsidP="00B2671D">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t xml:space="preserve">In 2020, Xiao </w:t>
      </w:r>
      <w:r w:rsidRPr="009F6B28">
        <w:rPr>
          <w:rFonts w:ascii="Book Antiqua" w:eastAsia="Book Antiqua" w:hAnsi="Book Antiqua" w:cs="Book Antiqua"/>
          <w:i/>
          <w:iCs/>
          <w:color w:val="000000"/>
        </w:rPr>
        <w:t xml:space="preserve">et </w:t>
      </w:r>
      <w:proofErr w:type="gramStart"/>
      <w:r w:rsidRPr="009F6B28">
        <w:rPr>
          <w:rFonts w:ascii="Book Antiqua" w:eastAsia="Book Antiqua" w:hAnsi="Book Antiqua" w:cs="Book Antiqua"/>
          <w:i/>
          <w:iCs/>
          <w:color w:val="000000"/>
        </w:rPr>
        <w:t>al</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51]</w:t>
      </w:r>
      <w:r w:rsidRPr="009F6B28">
        <w:rPr>
          <w:rFonts w:ascii="Book Antiqua" w:eastAsia="Book Antiqua" w:hAnsi="Book Antiqua" w:cs="Book Antiqua"/>
          <w:color w:val="000000"/>
        </w:rPr>
        <w:t xml:space="preserve"> conducted a phase III, double-blind, multicenter study in 468 endoscopically confirmed EE patients and randomly assigned them to take either VPZ 20 mg (238) or LPZ 30 mg (230) once daily for 8 wk. They found that the 8-wk EE healing rates in the VPZ and LPZ groups were 92.4% and 91.3%, respectively. Moreover, in patients with a baseline LA classification of C/D, VPZ had higher 2-wk, 4-wk, and 8-wk EE healing rates than LPZ. Overall, the rates of EE healing appeared to be greater with VPZ than with LPZ. They concluded that VPZ is not inferior to LPZ in EE healing at 8 </w:t>
      </w:r>
      <w:proofErr w:type="spellStart"/>
      <w:r w:rsidRPr="009F6B28">
        <w:rPr>
          <w:rFonts w:ascii="Book Antiqua" w:eastAsia="Book Antiqua" w:hAnsi="Book Antiqua" w:cs="Book Antiqua"/>
          <w:color w:val="000000"/>
        </w:rPr>
        <w:t>wk</w:t>
      </w:r>
      <w:proofErr w:type="spellEnd"/>
      <w:r w:rsidRPr="009F6B28">
        <w:rPr>
          <w:rFonts w:ascii="Book Antiqua" w:eastAsia="Book Antiqua" w:hAnsi="Book Antiqua" w:cs="Book Antiqua"/>
          <w:color w:val="000000"/>
        </w:rPr>
        <w:t>, and the two treatment groups had identical safety results.</w:t>
      </w:r>
    </w:p>
    <w:p w14:paraId="71873539" w14:textId="77777777" w:rsidR="00A77B3E" w:rsidRPr="009F6B28" w:rsidRDefault="00A6217B" w:rsidP="00B2671D">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t xml:space="preserve">Last year, </w:t>
      </w:r>
      <w:proofErr w:type="spellStart"/>
      <w:r w:rsidRPr="009F6B28">
        <w:rPr>
          <w:rFonts w:ascii="Book Antiqua" w:eastAsia="Book Antiqua" w:hAnsi="Book Antiqua" w:cs="Book Antiqua"/>
          <w:color w:val="000000"/>
        </w:rPr>
        <w:t>Okanobu</w:t>
      </w:r>
      <w:proofErr w:type="spellEnd"/>
      <w:r w:rsidRPr="009F6B28">
        <w:rPr>
          <w:rFonts w:ascii="Book Antiqua" w:eastAsia="Book Antiqua" w:hAnsi="Book Antiqua" w:cs="Book Antiqua"/>
          <w:color w:val="000000"/>
        </w:rPr>
        <w:t xml:space="preserve"> </w:t>
      </w:r>
      <w:r w:rsidRPr="009F6B28">
        <w:rPr>
          <w:rFonts w:ascii="Book Antiqua" w:eastAsia="Book Antiqua" w:hAnsi="Book Antiqua" w:cs="Book Antiqua"/>
          <w:i/>
          <w:iCs/>
          <w:color w:val="000000"/>
        </w:rPr>
        <w:t xml:space="preserve">et </w:t>
      </w:r>
      <w:proofErr w:type="gramStart"/>
      <w:r w:rsidRPr="009F6B28">
        <w:rPr>
          <w:rFonts w:ascii="Book Antiqua" w:eastAsia="Book Antiqua" w:hAnsi="Book Antiqua" w:cs="Book Antiqua"/>
          <w:i/>
          <w:iCs/>
          <w:color w:val="000000"/>
        </w:rPr>
        <w:t>al</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52]</w:t>
      </w:r>
      <w:r w:rsidRPr="009F6B28">
        <w:rPr>
          <w:rFonts w:ascii="Book Antiqua" w:eastAsia="Book Antiqua" w:hAnsi="Book Antiqua" w:cs="Book Antiqua"/>
          <w:color w:val="000000"/>
        </w:rPr>
        <w:t xml:space="preserve"> performed a randomized control study to evaluate the efficacy of VPZ 10 mg (</w:t>
      </w:r>
      <w:r w:rsidRPr="009F6B28">
        <w:rPr>
          <w:rFonts w:ascii="Book Antiqua" w:eastAsia="Book Antiqua" w:hAnsi="Book Antiqua" w:cs="Book Antiqua"/>
          <w:i/>
          <w:iCs/>
          <w:color w:val="000000"/>
        </w:rPr>
        <w:t>n</w:t>
      </w:r>
      <w:r w:rsidRPr="009F6B28">
        <w:rPr>
          <w:rFonts w:ascii="Book Antiqua" w:eastAsia="Book Antiqua" w:hAnsi="Book Antiqua" w:cs="Book Antiqua"/>
          <w:color w:val="000000"/>
        </w:rPr>
        <w:t xml:space="preserve"> = 36) compared with VPZ 20 mg (</w:t>
      </w:r>
      <w:r w:rsidRPr="009F6B28">
        <w:rPr>
          <w:rFonts w:ascii="Book Antiqua" w:eastAsia="Book Antiqua" w:hAnsi="Book Antiqua" w:cs="Book Antiqua"/>
          <w:i/>
          <w:iCs/>
          <w:color w:val="000000"/>
        </w:rPr>
        <w:t>n</w:t>
      </w:r>
      <w:r w:rsidRPr="009F6B28">
        <w:rPr>
          <w:rFonts w:ascii="Book Antiqua" w:eastAsia="Book Antiqua" w:hAnsi="Book Antiqua" w:cs="Book Antiqua"/>
          <w:color w:val="000000"/>
        </w:rPr>
        <w:t xml:space="preserve"> = 37) in 73 patients with EE. The patients were given each dose for four weeks as an initial treatment, followed by eight weeks of maintenance therapy with VPZ 10 mg. The endoscopic healing rates </w:t>
      </w:r>
      <w:r w:rsidRPr="009F6B28">
        <w:rPr>
          <w:rFonts w:ascii="Book Antiqua" w:eastAsia="Book Antiqua" w:hAnsi="Book Antiqua" w:cs="Book Antiqua"/>
          <w:color w:val="000000"/>
        </w:rPr>
        <w:lastRenderedPageBreak/>
        <w:t xml:space="preserve">of the 20 mg and 10 mg groups were 94.6% and 94.4%, respectively, after four wk. In both treatment groups, the frequency scale for GERD symptoms decreased significantly, from 13 to 4 and 14 to 3, respectively, in the 20 mg and 10 mg groups. The scores have plummeted to 2 after 12 wk. They determined that after 4 </w:t>
      </w:r>
      <w:proofErr w:type="spellStart"/>
      <w:r w:rsidRPr="009F6B28">
        <w:rPr>
          <w:rFonts w:ascii="Book Antiqua" w:eastAsia="Book Antiqua" w:hAnsi="Book Antiqua" w:cs="Book Antiqua"/>
          <w:color w:val="000000"/>
        </w:rPr>
        <w:t>wk</w:t>
      </w:r>
      <w:proofErr w:type="spellEnd"/>
      <w:r w:rsidRPr="009F6B28">
        <w:rPr>
          <w:rFonts w:ascii="Book Antiqua" w:eastAsia="Book Antiqua" w:hAnsi="Book Antiqua" w:cs="Book Antiqua"/>
          <w:color w:val="000000"/>
        </w:rPr>
        <w:t xml:space="preserve"> and throughout the experiment, VPZ 10 mg medication had a similar therapeutic response to VPZ 20 mg treatment in terms of mucosal repair and symptom reduction. These results were also the same in LA classification grade A/B patients but not in grade C/D patients. </w:t>
      </w:r>
    </w:p>
    <w:p w14:paraId="6B11D007" w14:textId="77777777" w:rsidR="00A77B3E" w:rsidRPr="009F6B28" w:rsidRDefault="00A6217B" w:rsidP="00B33576">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t xml:space="preserve">A prospective, multicenter, open-label, randomized cross-over trial with two periods was conducted by Matsuda </w:t>
      </w:r>
      <w:r w:rsidRPr="009F6B28">
        <w:rPr>
          <w:rFonts w:ascii="Book Antiqua" w:eastAsia="Book Antiqua" w:hAnsi="Book Antiqua" w:cs="Book Antiqua"/>
          <w:i/>
          <w:iCs/>
          <w:color w:val="000000"/>
        </w:rPr>
        <w:t>et al</w:t>
      </w:r>
      <w:r w:rsidRPr="009F6B28">
        <w:rPr>
          <w:rFonts w:ascii="Book Antiqua" w:eastAsia="Book Antiqua" w:hAnsi="Book Antiqua" w:cs="Book Antiqua"/>
          <w:color w:val="000000"/>
          <w:vertAlign w:val="superscript"/>
        </w:rPr>
        <w:t>[53]</w:t>
      </w:r>
      <w:r w:rsidRPr="009F6B28">
        <w:rPr>
          <w:rFonts w:ascii="Book Antiqua" w:eastAsia="Book Antiqua" w:hAnsi="Book Antiqua" w:cs="Book Antiqua"/>
          <w:color w:val="000000"/>
        </w:rPr>
        <w:t xml:space="preserve"> to clarify the efficacy and superiority of VPZ 10 mg every other day over LPZ 15 mg in the maintenance management of 122 erosive GERD</w:t>
      </w:r>
      <w:r w:rsidR="00B33576">
        <w:rPr>
          <w:rFonts w:ascii="Book Antiqua" w:hAnsi="Book Antiqua" w:cs="Book Antiqua" w:hint="eastAsia"/>
          <w:color w:val="000000"/>
          <w:lang w:eastAsia="zh-CN"/>
        </w:rPr>
        <w:t xml:space="preserve"> </w:t>
      </w:r>
      <w:r w:rsidRPr="009F6B28">
        <w:rPr>
          <w:rFonts w:ascii="Book Antiqua" w:eastAsia="Book Antiqua" w:hAnsi="Book Antiqua" w:cs="Book Antiqua"/>
          <w:color w:val="000000"/>
        </w:rPr>
        <w:t>patients. They observed that 93.6% of the VPZ group and 82.1% of the LPZ group had well-controlled symptoms, with a significant difference (</w:t>
      </w:r>
      <w:r w:rsidRPr="009F6B28">
        <w:rPr>
          <w:rFonts w:ascii="Book Antiqua" w:eastAsia="Book Antiqua" w:hAnsi="Book Antiqua" w:cs="Book Antiqua"/>
          <w:i/>
          <w:iCs/>
          <w:color w:val="000000"/>
        </w:rPr>
        <w:t xml:space="preserve">P </w:t>
      </w:r>
      <w:r w:rsidRPr="009F6B28">
        <w:rPr>
          <w:rFonts w:ascii="Book Antiqua" w:eastAsia="Book Antiqua" w:hAnsi="Book Antiqua" w:cs="Book Antiqua"/>
          <w:color w:val="000000"/>
        </w:rPr>
        <w:t xml:space="preserve">= 0.003) using </w:t>
      </w:r>
      <w:proofErr w:type="spellStart"/>
      <w:r w:rsidRPr="009F6B28">
        <w:rPr>
          <w:rFonts w:ascii="Book Antiqua" w:eastAsia="Book Antiqua" w:hAnsi="Book Antiqua" w:cs="Book Antiqua"/>
          <w:color w:val="000000"/>
        </w:rPr>
        <w:t>McNemar's</w:t>
      </w:r>
      <w:proofErr w:type="spellEnd"/>
      <w:r w:rsidRPr="009F6B28">
        <w:rPr>
          <w:rFonts w:ascii="Book Antiqua" w:eastAsia="Book Antiqua" w:hAnsi="Book Antiqua" w:cs="Book Antiqua"/>
          <w:color w:val="000000"/>
        </w:rPr>
        <w:t xml:space="preserve"> test. The VPZ-LPZ and LPZ-VPZ groups, respectively, had 96.7% and 80.0% of patients well managed throughout the first four weeks (</w:t>
      </w:r>
      <w:r w:rsidRPr="009F6B28">
        <w:rPr>
          <w:rFonts w:ascii="Book Antiqua" w:eastAsia="Book Antiqua" w:hAnsi="Book Antiqua" w:cs="Book Antiqua"/>
          <w:i/>
          <w:iCs/>
          <w:color w:val="000000"/>
        </w:rPr>
        <w:t>P</w:t>
      </w:r>
      <w:r w:rsidRPr="009F6B28">
        <w:rPr>
          <w:rFonts w:ascii="Book Antiqua" w:eastAsia="Book Antiqua" w:hAnsi="Book Antiqua" w:cs="Book Antiqua"/>
          <w:color w:val="000000"/>
        </w:rPr>
        <w:t xml:space="preserve"> = 0.007). For the second 4 </w:t>
      </w:r>
      <w:proofErr w:type="spellStart"/>
      <w:r w:rsidRPr="009F6B28">
        <w:rPr>
          <w:rFonts w:ascii="Book Antiqua" w:eastAsia="Book Antiqua" w:hAnsi="Book Antiqua" w:cs="Book Antiqua"/>
          <w:color w:val="000000"/>
        </w:rPr>
        <w:t>wk</w:t>
      </w:r>
      <w:proofErr w:type="spellEnd"/>
      <w:r w:rsidRPr="009F6B28">
        <w:rPr>
          <w:rFonts w:ascii="Book Antiqua" w:eastAsia="Book Antiqua" w:hAnsi="Book Antiqua" w:cs="Book Antiqua"/>
          <w:color w:val="000000"/>
        </w:rPr>
        <w:t>, 94.4% of patients in the VPZ-LPZ and 76.7% of patients in the LPZ-VPZ groups were well controlled following 6 consecutive days a week (</w:t>
      </w:r>
      <w:r w:rsidRPr="009F6B28">
        <w:rPr>
          <w:rFonts w:ascii="Book Antiqua" w:eastAsia="Book Antiqua" w:hAnsi="Book Antiqua" w:cs="Book Antiqua"/>
          <w:i/>
          <w:iCs/>
          <w:color w:val="000000"/>
        </w:rPr>
        <w:t>P</w:t>
      </w:r>
      <w:r w:rsidRPr="009F6B28">
        <w:rPr>
          <w:rFonts w:ascii="Book Antiqua" w:eastAsia="Book Antiqua" w:hAnsi="Book Antiqua" w:cs="Book Antiqua"/>
          <w:color w:val="000000"/>
        </w:rPr>
        <w:t xml:space="preserve"> = 0.009). They found that taking VPZ 10 mg every other day decreased GERD symptoms considerably, as indicated by the frequency scale for the gastrointestinal symptom rating scale and GERD symptoms.</w:t>
      </w:r>
    </w:p>
    <w:p w14:paraId="2566945B" w14:textId="77777777" w:rsidR="00A77B3E" w:rsidRPr="009F6B28" w:rsidRDefault="00A77B3E" w:rsidP="009F6B28">
      <w:pPr>
        <w:spacing w:line="360" w:lineRule="auto"/>
        <w:ind w:firstLine="720"/>
        <w:jc w:val="both"/>
        <w:rPr>
          <w:rFonts w:ascii="Book Antiqua" w:hAnsi="Book Antiqua"/>
        </w:rPr>
      </w:pPr>
    </w:p>
    <w:p w14:paraId="6B562B9E"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i/>
          <w:iCs/>
          <w:color w:val="000000"/>
        </w:rPr>
        <w:t>TPZ efficacy in GERD</w:t>
      </w:r>
    </w:p>
    <w:p w14:paraId="63D42DF4"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Lee </w:t>
      </w:r>
      <w:r w:rsidRPr="009F6B28">
        <w:rPr>
          <w:rFonts w:ascii="Book Antiqua" w:eastAsia="Book Antiqua" w:hAnsi="Book Antiqua" w:cs="Book Antiqua"/>
          <w:i/>
          <w:iCs/>
          <w:color w:val="000000"/>
        </w:rPr>
        <w:t xml:space="preserve">et </w:t>
      </w:r>
      <w:proofErr w:type="gramStart"/>
      <w:r w:rsidRPr="009F6B28">
        <w:rPr>
          <w:rFonts w:ascii="Book Antiqua" w:eastAsia="Book Antiqua" w:hAnsi="Book Antiqua" w:cs="Book Antiqua"/>
          <w:i/>
          <w:iCs/>
          <w:color w:val="000000"/>
        </w:rPr>
        <w:t>al</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54]</w:t>
      </w:r>
      <w:r w:rsidRPr="009F6B28">
        <w:rPr>
          <w:rFonts w:ascii="Book Antiqua" w:eastAsia="Book Antiqua" w:hAnsi="Book Antiqua" w:cs="Book Antiqua"/>
          <w:color w:val="000000"/>
        </w:rPr>
        <w:t xml:space="preserve"> conducted a parallel-group, multicenter, randomized, double-blind comparative trial in 302 Korean patients with endoscopically confirmed EE in 2019. The patients were randomly assigned to receive TPZ 50 mg, TPZ 100 mg, or EPZ 40 mg for 4 </w:t>
      </w:r>
      <w:proofErr w:type="spellStart"/>
      <w:r w:rsidRPr="009F6B28">
        <w:rPr>
          <w:rFonts w:ascii="Book Antiqua" w:eastAsia="Book Antiqua" w:hAnsi="Book Antiqua" w:cs="Book Antiqua"/>
          <w:color w:val="000000"/>
        </w:rPr>
        <w:t>wk</w:t>
      </w:r>
      <w:proofErr w:type="spellEnd"/>
      <w:r w:rsidRPr="009F6B28">
        <w:rPr>
          <w:rFonts w:ascii="Book Antiqua" w:eastAsia="Book Antiqua" w:hAnsi="Book Antiqua" w:cs="Book Antiqua"/>
          <w:color w:val="000000"/>
        </w:rPr>
        <w:t xml:space="preserve"> or 8 wk. They confirmed that at week 8, the cumulative healing rates for TPZ 50 mg, TPZ 100 mg, and EPZ 40 mg were 98.9% (91/92), 98.9% (90/91), and 98.9% (87/88), respectively. Both TPZ dosages were non-inferior to EPZ 40 mg, and TPZ was well tolerated.</w:t>
      </w:r>
    </w:p>
    <w:p w14:paraId="5DF3D6A9" w14:textId="77777777" w:rsidR="00A77B3E" w:rsidRPr="009F6B28" w:rsidRDefault="00A6217B" w:rsidP="00C46DA9">
      <w:pPr>
        <w:spacing w:line="360" w:lineRule="auto"/>
        <w:ind w:firstLineChars="200" w:firstLine="480"/>
        <w:jc w:val="both"/>
        <w:rPr>
          <w:rFonts w:ascii="Book Antiqua" w:hAnsi="Book Antiqua"/>
        </w:rPr>
      </w:pPr>
      <w:r w:rsidRPr="009F6B28">
        <w:rPr>
          <w:rFonts w:ascii="Book Antiqua" w:eastAsia="Book Antiqua" w:hAnsi="Book Antiqua" w:cs="Book Antiqua"/>
          <w:color w:val="000000"/>
        </w:rPr>
        <w:lastRenderedPageBreak/>
        <w:t xml:space="preserve">Kim </w:t>
      </w:r>
      <w:r w:rsidRPr="009F6B28">
        <w:rPr>
          <w:rFonts w:ascii="Book Antiqua" w:eastAsia="Book Antiqua" w:hAnsi="Book Antiqua" w:cs="Book Antiqua"/>
          <w:i/>
          <w:iCs/>
          <w:color w:val="000000"/>
        </w:rPr>
        <w:t xml:space="preserve">et </w:t>
      </w:r>
      <w:proofErr w:type="gramStart"/>
      <w:r w:rsidRPr="009F6B28">
        <w:rPr>
          <w:rFonts w:ascii="Book Antiqua" w:eastAsia="Book Antiqua" w:hAnsi="Book Antiqua" w:cs="Book Antiqua"/>
          <w:i/>
          <w:iCs/>
          <w:color w:val="000000"/>
        </w:rPr>
        <w:t>al</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55]</w:t>
      </w:r>
      <w:r w:rsidRPr="009F6B28">
        <w:rPr>
          <w:rFonts w:ascii="Book Antiqua" w:eastAsia="Book Antiqua" w:hAnsi="Book Antiqua" w:cs="Book Antiqua"/>
          <w:color w:val="000000"/>
        </w:rPr>
        <w:t xml:space="preserve"> undertook a multicenter, double-blind, placebo-controlled, phase III trial in 324 Korean patients with NERD in 2021 to investigate the safety and effectiveness characteristics of TPZ relative to placebo. They were randomized into three groups with TPZ 50 mg, TPZ 100 mg, and placebo once daily for 4 wk. After 4 </w:t>
      </w:r>
      <w:proofErr w:type="spellStart"/>
      <w:r w:rsidRPr="009F6B28">
        <w:rPr>
          <w:rFonts w:ascii="Book Antiqua" w:eastAsia="Book Antiqua" w:hAnsi="Book Antiqua" w:cs="Book Antiqua"/>
          <w:color w:val="000000"/>
        </w:rPr>
        <w:t>wk</w:t>
      </w:r>
      <w:proofErr w:type="spellEnd"/>
      <w:r w:rsidRPr="009F6B28">
        <w:rPr>
          <w:rFonts w:ascii="Book Antiqua" w:eastAsia="Book Antiqua" w:hAnsi="Book Antiqua" w:cs="Book Antiqua"/>
          <w:color w:val="000000"/>
        </w:rPr>
        <w:t xml:space="preserve"> of therapy with TPZ 50 mg, TPZ 100 mg, or placebo, 42.5% (45/106), 48.5% (48/99), and 24.2% (24/99) of patients achieved full relief of significant symptoms. TPZ 50 mg and 100 mg performed better than the placebo by a substantial statistical difference. Both the TPZ and placebo groups had significantly greater percentages of heartburn-free days and full-resolution rates of heartburn. Furthermore, no apparent change in the occurrence of treatment-emergent adverse events was observed.</w:t>
      </w:r>
    </w:p>
    <w:p w14:paraId="6E7EF63F" w14:textId="77777777" w:rsidR="00A77B3E" w:rsidRPr="009F6B28" w:rsidRDefault="00A77B3E" w:rsidP="009F6B28">
      <w:pPr>
        <w:spacing w:line="360" w:lineRule="auto"/>
        <w:jc w:val="both"/>
        <w:rPr>
          <w:rFonts w:ascii="Book Antiqua" w:hAnsi="Book Antiqua"/>
        </w:rPr>
      </w:pPr>
    </w:p>
    <w:p w14:paraId="17B9BB76"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i/>
          <w:iCs/>
          <w:color w:val="000000"/>
        </w:rPr>
        <w:t>FPZ efficacy in GERD</w:t>
      </w:r>
    </w:p>
    <w:p w14:paraId="4B5958FC"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In a phase III, multicenter, randomized, double-blind trial, FPZ, the antisecretory action of a pyrrole derivative with a quick and full onset was tested. A total of 260 adult patients with endoscopically proven EE (LA grades A to D) were given either FPZ 40 mg or EPZ 40 mg</w:t>
      </w:r>
      <w:r w:rsidRPr="00C46DA9">
        <w:rPr>
          <w:rFonts w:ascii="Book Antiqua" w:eastAsia="Book Antiqua" w:hAnsi="Book Antiqua" w:cs="Book Antiqua"/>
          <w:i/>
          <w:color w:val="000000"/>
        </w:rPr>
        <w:t xml:space="preserve"> per </w:t>
      </w:r>
      <w:r w:rsidRPr="009F6B28">
        <w:rPr>
          <w:rFonts w:ascii="Book Antiqua" w:eastAsia="Book Antiqua" w:hAnsi="Book Antiqua" w:cs="Book Antiqua"/>
          <w:color w:val="000000"/>
        </w:rPr>
        <w:t xml:space="preserve">day. The cumulative proportion of patients with healed mucosal breaks, as evaluated by endoscopy, was the main outcome measure at week 8. The healing rate, symptoms, and quality of life were assessed at week 4, and it was discovered that FPZ was non-inferior to EPZ, with the groups having identical cumulative healing rates at 8 </w:t>
      </w:r>
      <w:proofErr w:type="spellStart"/>
      <w:r w:rsidRPr="009F6B28">
        <w:rPr>
          <w:rFonts w:ascii="Book Antiqua" w:eastAsia="Book Antiqua" w:hAnsi="Book Antiqua" w:cs="Book Antiqua"/>
          <w:color w:val="000000"/>
        </w:rPr>
        <w:t>wk</w:t>
      </w:r>
      <w:proofErr w:type="spellEnd"/>
      <w:r w:rsidRPr="009F6B28">
        <w:rPr>
          <w:rFonts w:ascii="Book Antiqua" w:eastAsia="Book Antiqua" w:hAnsi="Book Antiqua" w:cs="Book Antiqua"/>
          <w:color w:val="000000"/>
        </w:rPr>
        <w:t xml:space="preserve"> and equivalent rates at 4 wk. In individuals with moderate to severe heartburn, FPZ provided superior symptom alleviation that lasted throughout the night. The medication was well tolerated, with similar rates of side effects across treatment </w:t>
      </w:r>
      <w:proofErr w:type="gramStart"/>
      <w:r w:rsidRPr="009F6B28">
        <w:rPr>
          <w:rFonts w:ascii="Book Antiqua" w:eastAsia="Book Antiqua" w:hAnsi="Book Antiqua" w:cs="Book Antiqua"/>
          <w:color w:val="000000"/>
        </w:rPr>
        <w:t>groups</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56]</w:t>
      </w:r>
      <w:r w:rsidRPr="009F6B28">
        <w:rPr>
          <w:rFonts w:ascii="Book Antiqua" w:eastAsia="Book Antiqua" w:hAnsi="Book Antiqua" w:cs="Book Antiqua"/>
          <w:color w:val="000000"/>
        </w:rPr>
        <w:t>.</w:t>
      </w:r>
    </w:p>
    <w:p w14:paraId="3DB7A173" w14:textId="77777777" w:rsidR="00A77B3E" w:rsidRPr="009F6B28" w:rsidRDefault="00A77B3E" w:rsidP="009F6B28">
      <w:pPr>
        <w:spacing w:line="360" w:lineRule="auto"/>
        <w:jc w:val="both"/>
        <w:rPr>
          <w:rFonts w:ascii="Book Antiqua" w:hAnsi="Book Antiqua"/>
        </w:rPr>
      </w:pPr>
    </w:p>
    <w:p w14:paraId="48B993D1" w14:textId="77777777" w:rsidR="00A77B3E" w:rsidRPr="00E43723" w:rsidRDefault="00A6217B" w:rsidP="009F6B28">
      <w:pPr>
        <w:spacing w:line="360" w:lineRule="auto"/>
        <w:jc w:val="both"/>
        <w:rPr>
          <w:rFonts w:ascii="Book Antiqua" w:hAnsi="Book Antiqua"/>
          <w:lang w:eastAsia="zh-CN"/>
        </w:rPr>
      </w:pPr>
      <w:r w:rsidRPr="009F6B28">
        <w:rPr>
          <w:rFonts w:ascii="Book Antiqua" w:eastAsia="Book Antiqua" w:hAnsi="Book Antiqua" w:cs="Book Antiqua"/>
          <w:b/>
          <w:bCs/>
          <w:caps/>
          <w:color w:val="000000"/>
          <w:u w:val="single"/>
        </w:rPr>
        <w:t>SAFETY OF P-CAB</w:t>
      </w:r>
      <w:r w:rsidR="00E43723" w:rsidRPr="00E43723">
        <w:rPr>
          <w:rFonts w:ascii="Book Antiqua" w:hAnsi="Book Antiqua" w:cs="Book Antiqua" w:hint="eastAsia"/>
          <w:b/>
          <w:color w:val="000000"/>
          <w:u w:val="single"/>
          <w:lang w:eastAsia="zh-CN"/>
        </w:rPr>
        <w:t>s</w:t>
      </w:r>
    </w:p>
    <w:p w14:paraId="12688701"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Despite the fact that PPIs are one of the safest pharmacological classes available and have been used for almost 30 years, the number of papers on delayed-release PPI safety has skyrocketed, with many extensively discussed subjects appearing in high-profile </w:t>
      </w:r>
      <w:proofErr w:type="gramStart"/>
      <w:r w:rsidRPr="009F6B28">
        <w:rPr>
          <w:rFonts w:ascii="Book Antiqua" w:eastAsia="Book Antiqua" w:hAnsi="Book Antiqua" w:cs="Book Antiqua"/>
          <w:color w:val="000000"/>
        </w:rPr>
        <w:t>journals</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57,58]</w:t>
      </w:r>
      <w:r w:rsidRPr="009F6B28">
        <w:rPr>
          <w:rFonts w:ascii="Book Antiqua" w:eastAsia="Book Antiqua" w:hAnsi="Book Antiqua" w:cs="Book Antiqua"/>
          <w:color w:val="000000"/>
        </w:rPr>
        <w:t xml:space="preserve">. Clinical studies and subsequent meta-analyses have revealed that VPZ has </w:t>
      </w:r>
      <w:r w:rsidRPr="009F6B28">
        <w:rPr>
          <w:rFonts w:ascii="Book Antiqua" w:eastAsia="Book Antiqua" w:hAnsi="Book Antiqua" w:cs="Book Antiqua"/>
          <w:color w:val="000000"/>
        </w:rPr>
        <w:lastRenderedPageBreak/>
        <w:t xml:space="preserve">outstanding short and medium-term safety when compared to the performance of </w:t>
      </w:r>
      <w:proofErr w:type="gramStart"/>
      <w:r w:rsidRPr="009F6B28">
        <w:rPr>
          <w:rFonts w:ascii="Book Antiqua" w:eastAsia="Book Antiqua" w:hAnsi="Book Antiqua" w:cs="Book Antiqua"/>
          <w:color w:val="000000"/>
        </w:rPr>
        <w:t>PPIs</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42-53,59,60]</w:t>
      </w:r>
      <w:r w:rsidRPr="009F6B28">
        <w:rPr>
          <w:rFonts w:ascii="Book Antiqua" w:eastAsia="Book Antiqua" w:hAnsi="Book Antiqua" w:cs="Book Antiqua"/>
          <w:color w:val="000000"/>
        </w:rPr>
        <w:t xml:space="preserve">. Because serum gastrin and pepsinogen I levels in healthy volunteers and GERD patients mirrored the antisecretory effect of VPZ, hypergastrinemia associated with long-term therapy may be a </w:t>
      </w:r>
      <w:proofErr w:type="gramStart"/>
      <w:r w:rsidRPr="009F6B28">
        <w:rPr>
          <w:rFonts w:ascii="Book Antiqua" w:eastAsia="Book Antiqua" w:hAnsi="Book Antiqua" w:cs="Book Antiqua"/>
          <w:color w:val="000000"/>
        </w:rPr>
        <w:t>concern</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61,62]</w:t>
      </w:r>
      <w:r w:rsidRPr="009F6B28">
        <w:rPr>
          <w:rFonts w:ascii="Book Antiqua" w:eastAsia="Book Antiqua" w:hAnsi="Book Antiqua" w:cs="Book Antiqua"/>
          <w:color w:val="000000"/>
        </w:rPr>
        <w:t xml:space="preserve">. Clinical studies and subsequent meta-analyses have revealed that VPZ has outstanding short and medium-term safety when compared to the performance of </w:t>
      </w:r>
      <w:proofErr w:type="gramStart"/>
      <w:r w:rsidRPr="009F6B28">
        <w:rPr>
          <w:rFonts w:ascii="Book Antiqua" w:eastAsia="Book Antiqua" w:hAnsi="Book Antiqua" w:cs="Book Antiqua"/>
          <w:color w:val="000000"/>
        </w:rPr>
        <w:t>PPIs</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63]</w:t>
      </w:r>
      <w:r w:rsidRPr="009F6B28">
        <w:rPr>
          <w:rFonts w:ascii="Book Antiqua" w:eastAsia="Book Antiqua" w:hAnsi="Book Antiqua" w:cs="Book Antiqua"/>
          <w:color w:val="000000"/>
        </w:rPr>
        <w:t xml:space="preserve">. Long-term PPI therapy has been associated with dysbiosis and changes in the gut microbiome, and similar changes have now been reported with </w:t>
      </w:r>
      <w:proofErr w:type="gramStart"/>
      <w:r w:rsidRPr="009F6B28">
        <w:rPr>
          <w:rFonts w:ascii="Book Antiqua" w:eastAsia="Book Antiqua" w:hAnsi="Book Antiqua" w:cs="Book Antiqua"/>
          <w:color w:val="000000"/>
        </w:rPr>
        <w:t>VPZ</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64-66]</w:t>
      </w:r>
      <w:r w:rsidRPr="009F6B28">
        <w:rPr>
          <w:rFonts w:ascii="Book Antiqua" w:eastAsia="Book Antiqua" w:hAnsi="Book Antiqua" w:cs="Book Antiqua"/>
          <w:color w:val="000000"/>
        </w:rPr>
        <w:t xml:space="preserve">. Lipopolysaccharide biosynthesis proteins and lipopolysaccharide biosynthesis were the most dramatically elevated pathways in response to VPZ. They are most likely caused by an increase in intraluminal pH and are analogous to </w:t>
      </w:r>
      <w:r w:rsidRPr="009F6B28">
        <w:rPr>
          <w:rFonts w:ascii="Book Antiqua" w:eastAsia="Book Antiqua" w:hAnsi="Book Antiqua" w:cs="Book Antiqua"/>
          <w:i/>
          <w:iCs/>
          <w:color w:val="000000"/>
        </w:rPr>
        <w:t>H. pylori</w:t>
      </w:r>
      <w:r w:rsidRPr="009F6B28">
        <w:rPr>
          <w:rFonts w:ascii="Book Antiqua" w:eastAsia="Book Antiqua" w:hAnsi="Book Antiqua" w:cs="Book Antiqua"/>
          <w:color w:val="000000"/>
        </w:rPr>
        <w:t xml:space="preserve"> responses to external pH changes. Because lipopolysaccharide is a potent immune response stimulator generated by Gram-negative bacteria, these data imply that VPZ may increase bacterial </w:t>
      </w:r>
      <w:proofErr w:type="gramStart"/>
      <w:r w:rsidRPr="009F6B28">
        <w:rPr>
          <w:rFonts w:ascii="Book Antiqua" w:eastAsia="Book Antiqua" w:hAnsi="Book Antiqua" w:cs="Book Antiqua"/>
          <w:color w:val="000000"/>
        </w:rPr>
        <w:t>growth</w:t>
      </w:r>
      <w:r w:rsidRPr="009F6B28">
        <w:rPr>
          <w:rFonts w:ascii="Book Antiqua" w:eastAsia="Book Antiqua" w:hAnsi="Book Antiqua" w:cs="Book Antiqua"/>
          <w:color w:val="000000"/>
          <w:vertAlign w:val="superscript"/>
        </w:rPr>
        <w:t>[</w:t>
      </w:r>
      <w:proofErr w:type="gramEnd"/>
      <w:r w:rsidRPr="009F6B28">
        <w:rPr>
          <w:rFonts w:ascii="Book Antiqua" w:eastAsia="Book Antiqua" w:hAnsi="Book Antiqua" w:cs="Book Antiqua"/>
          <w:color w:val="000000"/>
          <w:vertAlign w:val="superscript"/>
        </w:rPr>
        <w:t>67-69]</w:t>
      </w:r>
      <w:r w:rsidRPr="009F6B28">
        <w:rPr>
          <w:rFonts w:ascii="Book Antiqua" w:eastAsia="Book Antiqua" w:hAnsi="Book Antiqua" w:cs="Book Antiqua"/>
          <w:color w:val="000000"/>
        </w:rPr>
        <w:t>.</w:t>
      </w:r>
    </w:p>
    <w:p w14:paraId="4F0FEF2E" w14:textId="77777777" w:rsidR="00A77B3E" w:rsidRPr="009F6B28" w:rsidRDefault="00A77B3E" w:rsidP="009F6B28">
      <w:pPr>
        <w:spacing w:line="360" w:lineRule="auto"/>
        <w:jc w:val="both"/>
        <w:rPr>
          <w:rFonts w:ascii="Book Antiqua" w:hAnsi="Book Antiqua"/>
        </w:rPr>
      </w:pPr>
    </w:p>
    <w:p w14:paraId="31578BEE"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caps/>
          <w:color w:val="000000"/>
          <w:u w:val="single"/>
        </w:rPr>
        <w:t>CONCLUSION</w:t>
      </w:r>
    </w:p>
    <w:p w14:paraId="06A00999"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Many of the disadvantages and limitations of delayed-release PPIs are overcome by P-CABs. Mucosal healing in acid-related disorders is linked to the duration and degree of acid suppression, and also the length of treatment. Given the challenges in achieving good symptom management, particularly at night, with presently available delayed-release PPIs once daily, this novel family of medicines, P-CABs, delivers immediate, powerful, and extended acid suppression. They have the potential to address many of the unmet therapeutic needs in GERD, such as obtaining immediate heartburn relief and fast and specific healing of severe RE. The benefits of long-term acid suppression extend to </w:t>
      </w:r>
      <w:r w:rsidRPr="009F6B28">
        <w:rPr>
          <w:rFonts w:ascii="Book Antiqua" w:eastAsia="Book Antiqua" w:hAnsi="Book Antiqua" w:cs="Book Antiqua"/>
          <w:i/>
          <w:iCs/>
          <w:color w:val="000000"/>
        </w:rPr>
        <w:t>H. pylori</w:t>
      </w:r>
      <w:r w:rsidRPr="009F6B28">
        <w:rPr>
          <w:rFonts w:ascii="Book Antiqua" w:eastAsia="Book Antiqua" w:hAnsi="Book Antiqua" w:cs="Book Antiqua"/>
          <w:color w:val="000000"/>
        </w:rPr>
        <w:t xml:space="preserve"> eradication, where intragastric pH control, especially at night, is crucial. Moreover, VPZ may be an optimum dual therapy as a straightforward, dependable, and successful first-line treatment for GERD. More thorough evaluations of VPZ, TPZ, and FPZ are needed, especially in Europe and North America. After extensive worldwide use of P-CABs, clinicians will justify whether it is effective, safe, and superior to currently available treatment with PPIs. In our opinion, VPZ or other P-</w:t>
      </w:r>
      <w:r w:rsidRPr="009F6B28">
        <w:rPr>
          <w:rFonts w:ascii="Book Antiqua" w:eastAsia="Book Antiqua" w:hAnsi="Book Antiqua" w:cs="Book Antiqua"/>
          <w:color w:val="000000"/>
        </w:rPr>
        <w:lastRenderedPageBreak/>
        <w:t>CABs should be reserved for difficult-to-treat acid-related illnesses and unmet requirements, where the benefit-to-risk ratio is predicted to be the best.</w:t>
      </w:r>
    </w:p>
    <w:p w14:paraId="449CE7C8" w14:textId="77777777" w:rsidR="00A77B3E" w:rsidRPr="009F6B28" w:rsidRDefault="00A77B3E" w:rsidP="009F6B28">
      <w:pPr>
        <w:spacing w:line="360" w:lineRule="auto"/>
        <w:jc w:val="both"/>
        <w:rPr>
          <w:rFonts w:ascii="Book Antiqua" w:hAnsi="Book Antiqua"/>
        </w:rPr>
      </w:pPr>
    </w:p>
    <w:p w14:paraId="5274BC25"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color w:val="000000"/>
        </w:rPr>
        <w:t>REFERENCES</w:t>
      </w:r>
    </w:p>
    <w:p w14:paraId="6362C522"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1 </w:t>
      </w:r>
      <w:r w:rsidRPr="009F6B28">
        <w:rPr>
          <w:rFonts w:ascii="Book Antiqua" w:eastAsia="Book Antiqua" w:hAnsi="Book Antiqua" w:cs="Book Antiqua"/>
          <w:b/>
          <w:bCs/>
          <w:color w:val="000000"/>
        </w:rPr>
        <w:t>Tack J</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Pandolfino</w:t>
      </w:r>
      <w:proofErr w:type="spellEnd"/>
      <w:r w:rsidRPr="009F6B28">
        <w:rPr>
          <w:rFonts w:ascii="Book Antiqua" w:eastAsia="Book Antiqua" w:hAnsi="Book Antiqua" w:cs="Book Antiqua"/>
          <w:color w:val="000000"/>
        </w:rPr>
        <w:t xml:space="preserve"> JE. Pathophysiology of Gastroesophageal Reflux Disease. </w:t>
      </w:r>
      <w:r w:rsidRPr="009F6B28">
        <w:rPr>
          <w:rFonts w:ascii="Book Antiqua" w:eastAsia="Book Antiqua" w:hAnsi="Book Antiqua" w:cs="Book Antiqua"/>
          <w:i/>
          <w:iCs/>
          <w:color w:val="000000"/>
        </w:rPr>
        <w:t>Gastroenterology</w:t>
      </w:r>
      <w:r w:rsidRPr="009F6B28">
        <w:rPr>
          <w:rFonts w:ascii="Book Antiqua" w:eastAsia="Book Antiqua" w:hAnsi="Book Antiqua" w:cs="Book Antiqua"/>
          <w:color w:val="000000"/>
        </w:rPr>
        <w:t xml:space="preserve"> 2018; </w:t>
      </w:r>
      <w:r w:rsidRPr="009F6B28">
        <w:rPr>
          <w:rFonts w:ascii="Book Antiqua" w:eastAsia="Book Antiqua" w:hAnsi="Book Antiqua" w:cs="Book Antiqua"/>
          <w:b/>
          <w:bCs/>
          <w:color w:val="000000"/>
        </w:rPr>
        <w:t>154</w:t>
      </w:r>
      <w:r w:rsidRPr="009F6B28">
        <w:rPr>
          <w:rFonts w:ascii="Book Antiqua" w:eastAsia="Book Antiqua" w:hAnsi="Book Antiqua" w:cs="Book Antiqua"/>
          <w:color w:val="000000"/>
        </w:rPr>
        <w:t>: 277-288 [PMID: 29037470 DOI: 10.1053/j.gastro.2017.09.047]</w:t>
      </w:r>
    </w:p>
    <w:p w14:paraId="5F31A68E"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2 </w:t>
      </w:r>
      <w:proofErr w:type="spellStart"/>
      <w:r w:rsidRPr="009F6B28">
        <w:rPr>
          <w:rFonts w:ascii="Book Antiqua" w:eastAsia="Book Antiqua" w:hAnsi="Book Antiqua" w:cs="Book Antiqua"/>
          <w:b/>
          <w:bCs/>
          <w:color w:val="000000"/>
        </w:rPr>
        <w:t>Chatila</w:t>
      </w:r>
      <w:proofErr w:type="spellEnd"/>
      <w:r w:rsidRPr="009F6B28">
        <w:rPr>
          <w:rFonts w:ascii="Book Antiqua" w:eastAsia="Book Antiqua" w:hAnsi="Book Antiqua" w:cs="Book Antiqua"/>
          <w:b/>
          <w:bCs/>
          <w:color w:val="000000"/>
        </w:rPr>
        <w:t xml:space="preserve"> AT</w:t>
      </w:r>
      <w:r w:rsidRPr="009F6B28">
        <w:rPr>
          <w:rFonts w:ascii="Book Antiqua" w:eastAsia="Book Antiqua" w:hAnsi="Book Antiqua" w:cs="Book Antiqua"/>
          <w:color w:val="000000"/>
        </w:rPr>
        <w:t xml:space="preserve">, Nguyen MTT, Krill T, Roark R, Bilal M, </w:t>
      </w:r>
      <w:proofErr w:type="spellStart"/>
      <w:r w:rsidRPr="009F6B28">
        <w:rPr>
          <w:rFonts w:ascii="Book Antiqua" w:eastAsia="Book Antiqua" w:hAnsi="Book Antiqua" w:cs="Book Antiqua"/>
          <w:color w:val="000000"/>
        </w:rPr>
        <w:t>Reep</w:t>
      </w:r>
      <w:proofErr w:type="spellEnd"/>
      <w:r w:rsidRPr="009F6B28">
        <w:rPr>
          <w:rFonts w:ascii="Book Antiqua" w:eastAsia="Book Antiqua" w:hAnsi="Book Antiqua" w:cs="Book Antiqua"/>
          <w:color w:val="000000"/>
        </w:rPr>
        <w:t xml:space="preserve"> G. Natural history, pathophysiology and evaluation of gastroesophageal reflux disease. </w:t>
      </w:r>
      <w:r w:rsidRPr="009F6B28">
        <w:rPr>
          <w:rFonts w:ascii="Book Antiqua" w:eastAsia="Book Antiqua" w:hAnsi="Book Antiqua" w:cs="Book Antiqua"/>
          <w:i/>
          <w:iCs/>
          <w:color w:val="000000"/>
        </w:rPr>
        <w:t>Dis Mon</w:t>
      </w:r>
      <w:r w:rsidRPr="009F6B28">
        <w:rPr>
          <w:rFonts w:ascii="Book Antiqua" w:eastAsia="Book Antiqua" w:hAnsi="Book Antiqua" w:cs="Book Antiqua"/>
          <w:color w:val="000000"/>
        </w:rPr>
        <w:t xml:space="preserve"> 2020; </w:t>
      </w:r>
      <w:r w:rsidRPr="009F6B28">
        <w:rPr>
          <w:rFonts w:ascii="Book Antiqua" w:eastAsia="Book Antiqua" w:hAnsi="Book Antiqua" w:cs="Book Antiqua"/>
          <w:b/>
          <w:bCs/>
          <w:color w:val="000000"/>
        </w:rPr>
        <w:t>66</w:t>
      </w:r>
      <w:r w:rsidRPr="009F6B28">
        <w:rPr>
          <w:rFonts w:ascii="Book Antiqua" w:eastAsia="Book Antiqua" w:hAnsi="Book Antiqua" w:cs="Book Antiqua"/>
          <w:color w:val="000000"/>
        </w:rPr>
        <w:t>: 100848 [PMID: 30803725 DOI: 10.1016/j.disamonth.2019.02.001]</w:t>
      </w:r>
    </w:p>
    <w:p w14:paraId="0ECF836F"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3 </w:t>
      </w:r>
      <w:r w:rsidRPr="009F6B28">
        <w:rPr>
          <w:rFonts w:ascii="Book Antiqua" w:eastAsia="Book Antiqua" w:hAnsi="Book Antiqua" w:cs="Book Antiqua"/>
          <w:b/>
          <w:bCs/>
          <w:color w:val="000000"/>
        </w:rPr>
        <w:t>El-</w:t>
      </w:r>
      <w:proofErr w:type="spellStart"/>
      <w:r w:rsidRPr="009F6B28">
        <w:rPr>
          <w:rFonts w:ascii="Book Antiqua" w:eastAsia="Book Antiqua" w:hAnsi="Book Antiqua" w:cs="Book Antiqua"/>
          <w:b/>
          <w:bCs/>
          <w:color w:val="000000"/>
        </w:rPr>
        <w:t>Serag</w:t>
      </w:r>
      <w:proofErr w:type="spellEnd"/>
      <w:r w:rsidRPr="009F6B28">
        <w:rPr>
          <w:rFonts w:ascii="Book Antiqua" w:eastAsia="Book Antiqua" w:hAnsi="Book Antiqua" w:cs="Book Antiqua"/>
          <w:b/>
          <w:bCs/>
          <w:color w:val="000000"/>
        </w:rPr>
        <w:t xml:space="preserve"> HB</w:t>
      </w:r>
      <w:r w:rsidRPr="009F6B28">
        <w:rPr>
          <w:rFonts w:ascii="Book Antiqua" w:eastAsia="Book Antiqua" w:hAnsi="Book Antiqua" w:cs="Book Antiqua"/>
          <w:color w:val="000000"/>
        </w:rPr>
        <w:t>, Sweet S, Winchester CC, Dent J. Update on the epidemiology of gastro-</w:t>
      </w:r>
      <w:proofErr w:type="spellStart"/>
      <w:r w:rsidRPr="009F6B28">
        <w:rPr>
          <w:rFonts w:ascii="Book Antiqua" w:eastAsia="Book Antiqua" w:hAnsi="Book Antiqua" w:cs="Book Antiqua"/>
          <w:color w:val="000000"/>
        </w:rPr>
        <w:t>oesophageal</w:t>
      </w:r>
      <w:proofErr w:type="spellEnd"/>
      <w:r w:rsidRPr="009F6B28">
        <w:rPr>
          <w:rFonts w:ascii="Book Antiqua" w:eastAsia="Book Antiqua" w:hAnsi="Book Antiqua" w:cs="Book Antiqua"/>
          <w:color w:val="000000"/>
        </w:rPr>
        <w:t xml:space="preserve"> reflux disease: a systematic review. </w:t>
      </w:r>
      <w:r w:rsidRPr="009F6B28">
        <w:rPr>
          <w:rFonts w:ascii="Book Antiqua" w:eastAsia="Book Antiqua" w:hAnsi="Book Antiqua" w:cs="Book Antiqua"/>
          <w:i/>
          <w:iCs/>
          <w:color w:val="000000"/>
        </w:rPr>
        <w:t>Gut</w:t>
      </w:r>
      <w:r w:rsidRPr="009F6B28">
        <w:rPr>
          <w:rFonts w:ascii="Book Antiqua" w:eastAsia="Book Antiqua" w:hAnsi="Book Antiqua" w:cs="Book Antiqua"/>
          <w:color w:val="000000"/>
        </w:rPr>
        <w:t xml:space="preserve"> 2014; </w:t>
      </w:r>
      <w:r w:rsidRPr="009F6B28">
        <w:rPr>
          <w:rFonts w:ascii="Book Antiqua" w:eastAsia="Book Antiqua" w:hAnsi="Book Antiqua" w:cs="Book Antiqua"/>
          <w:b/>
          <w:bCs/>
          <w:color w:val="000000"/>
        </w:rPr>
        <w:t>63</w:t>
      </w:r>
      <w:r w:rsidRPr="009F6B28">
        <w:rPr>
          <w:rFonts w:ascii="Book Antiqua" w:eastAsia="Book Antiqua" w:hAnsi="Book Antiqua" w:cs="Book Antiqua"/>
          <w:color w:val="000000"/>
        </w:rPr>
        <w:t>: 871-880 [PMID: 23853213 DOI: 10.1136/gutjnl-2012-304269]</w:t>
      </w:r>
    </w:p>
    <w:p w14:paraId="49F1F7BD"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4 </w:t>
      </w:r>
      <w:r w:rsidRPr="009F6B28">
        <w:rPr>
          <w:rFonts w:ascii="Book Antiqua" w:eastAsia="Book Antiqua" w:hAnsi="Book Antiqua" w:cs="Book Antiqua"/>
          <w:b/>
          <w:bCs/>
          <w:color w:val="000000"/>
        </w:rPr>
        <w:t>Richter JE</w:t>
      </w:r>
      <w:r w:rsidRPr="009F6B28">
        <w:rPr>
          <w:rFonts w:ascii="Book Antiqua" w:eastAsia="Book Antiqua" w:hAnsi="Book Antiqua" w:cs="Book Antiqua"/>
          <w:color w:val="000000"/>
        </w:rPr>
        <w:t>, Rubenstein JH. Presentation and Epidemiology of Gastroesophageal Reflux</w:t>
      </w:r>
      <w:r w:rsidR="007F6E15">
        <w:rPr>
          <w:rFonts w:ascii="Book Antiqua" w:hAnsi="Book Antiqua" w:cs="Book Antiqua" w:hint="eastAsia"/>
          <w:color w:val="000000"/>
          <w:lang w:eastAsia="zh-CN"/>
        </w:rPr>
        <w:t xml:space="preserve"> </w:t>
      </w:r>
      <w:r w:rsidRPr="009F6B28">
        <w:rPr>
          <w:rFonts w:ascii="Book Antiqua" w:eastAsia="Book Antiqua" w:hAnsi="Book Antiqua" w:cs="Book Antiqua"/>
          <w:color w:val="000000"/>
        </w:rPr>
        <w:t xml:space="preserve">Disease. </w:t>
      </w:r>
      <w:r w:rsidRPr="009F6B28">
        <w:rPr>
          <w:rFonts w:ascii="Book Antiqua" w:eastAsia="Book Antiqua" w:hAnsi="Book Antiqua" w:cs="Book Antiqua"/>
          <w:i/>
          <w:iCs/>
          <w:color w:val="000000"/>
        </w:rPr>
        <w:t>Gastroenterology</w:t>
      </w:r>
      <w:r w:rsidRPr="009F6B28">
        <w:rPr>
          <w:rFonts w:ascii="Book Antiqua" w:eastAsia="Book Antiqua" w:hAnsi="Book Antiqua" w:cs="Book Antiqua"/>
          <w:color w:val="000000"/>
        </w:rPr>
        <w:t xml:space="preserve"> 2018; </w:t>
      </w:r>
      <w:r w:rsidRPr="009F6B28">
        <w:rPr>
          <w:rFonts w:ascii="Book Antiqua" w:eastAsia="Book Antiqua" w:hAnsi="Book Antiqua" w:cs="Book Antiqua"/>
          <w:b/>
          <w:bCs/>
          <w:color w:val="000000"/>
        </w:rPr>
        <w:t>154</w:t>
      </w:r>
      <w:r w:rsidRPr="009F6B28">
        <w:rPr>
          <w:rFonts w:ascii="Book Antiqua" w:eastAsia="Book Antiqua" w:hAnsi="Book Antiqua" w:cs="Book Antiqua"/>
          <w:color w:val="000000"/>
        </w:rPr>
        <w:t>: 267-276 [PMID: 28780072 DOI: 10.1053/j.gastro.2017.07.045]</w:t>
      </w:r>
    </w:p>
    <w:p w14:paraId="62B9F343"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5 </w:t>
      </w:r>
      <w:proofErr w:type="spellStart"/>
      <w:r w:rsidRPr="009F6B28">
        <w:rPr>
          <w:rFonts w:ascii="Book Antiqua" w:eastAsia="Book Antiqua" w:hAnsi="Book Antiqua" w:cs="Book Antiqua"/>
          <w:b/>
          <w:bCs/>
          <w:color w:val="000000"/>
        </w:rPr>
        <w:t>Fock</w:t>
      </w:r>
      <w:proofErr w:type="spellEnd"/>
      <w:r w:rsidRPr="009F6B28">
        <w:rPr>
          <w:rFonts w:ascii="Book Antiqua" w:eastAsia="Book Antiqua" w:hAnsi="Book Antiqua" w:cs="Book Antiqua"/>
          <w:b/>
          <w:bCs/>
          <w:color w:val="000000"/>
        </w:rPr>
        <w:t xml:space="preserve"> KM</w:t>
      </w:r>
      <w:r w:rsidRPr="009F6B28">
        <w:rPr>
          <w:rFonts w:ascii="Book Antiqua" w:eastAsia="Book Antiqua" w:hAnsi="Book Antiqua" w:cs="Book Antiqua"/>
          <w:color w:val="000000"/>
        </w:rPr>
        <w:t xml:space="preserve">, Talley N, Goh KL, Sugano K, </w:t>
      </w:r>
      <w:proofErr w:type="spellStart"/>
      <w:r w:rsidRPr="009F6B28">
        <w:rPr>
          <w:rFonts w:ascii="Book Antiqua" w:eastAsia="Book Antiqua" w:hAnsi="Book Antiqua" w:cs="Book Antiqua"/>
          <w:color w:val="000000"/>
        </w:rPr>
        <w:t>Katelaris</w:t>
      </w:r>
      <w:proofErr w:type="spellEnd"/>
      <w:r w:rsidRPr="009F6B28">
        <w:rPr>
          <w:rFonts w:ascii="Book Antiqua" w:eastAsia="Book Antiqua" w:hAnsi="Book Antiqua" w:cs="Book Antiqua"/>
          <w:color w:val="000000"/>
        </w:rPr>
        <w:t xml:space="preserve"> P, </w:t>
      </w:r>
      <w:proofErr w:type="spellStart"/>
      <w:r w:rsidRPr="009F6B28">
        <w:rPr>
          <w:rFonts w:ascii="Book Antiqua" w:eastAsia="Book Antiqua" w:hAnsi="Book Antiqua" w:cs="Book Antiqua"/>
          <w:color w:val="000000"/>
        </w:rPr>
        <w:t>Holtmann</w:t>
      </w:r>
      <w:proofErr w:type="spellEnd"/>
      <w:r w:rsidRPr="009F6B28">
        <w:rPr>
          <w:rFonts w:ascii="Book Antiqua" w:eastAsia="Book Antiqua" w:hAnsi="Book Antiqua" w:cs="Book Antiqua"/>
          <w:color w:val="000000"/>
        </w:rPr>
        <w:t xml:space="preserve"> G, </w:t>
      </w:r>
      <w:proofErr w:type="spellStart"/>
      <w:r w:rsidRPr="009F6B28">
        <w:rPr>
          <w:rFonts w:ascii="Book Antiqua" w:eastAsia="Book Antiqua" w:hAnsi="Book Antiqua" w:cs="Book Antiqua"/>
          <w:color w:val="000000"/>
        </w:rPr>
        <w:t>Pandolfino</w:t>
      </w:r>
      <w:proofErr w:type="spellEnd"/>
      <w:r w:rsidRPr="009F6B28">
        <w:rPr>
          <w:rFonts w:ascii="Book Antiqua" w:eastAsia="Book Antiqua" w:hAnsi="Book Antiqua" w:cs="Book Antiqua"/>
          <w:color w:val="000000"/>
        </w:rPr>
        <w:t xml:space="preserve"> JE, Sharma P, Ang TL, </w:t>
      </w:r>
      <w:proofErr w:type="spellStart"/>
      <w:r w:rsidRPr="009F6B28">
        <w:rPr>
          <w:rFonts w:ascii="Book Antiqua" w:eastAsia="Book Antiqua" w:hAnsi="Book Antiqua" w:cs="Book Antiqua"/>
          <w:color w:val="000000"/>
        </w:rPr>
        <w:t>Hongo</w:t>
      </w:r>
      <w:proofErr w:type="spellEnd"/>
      <w:r w:rsidRPr="009F6B28">
        <w:rPr>
          <w:rFonts w:ascii="Book Antiqua" w:eastAsia="Book Antiqua" w:hAnsi="Book Antiqua" w:cs="Book Antiqua"/>
          <w:color w:val="000000"/>
        </w:rPr>
        <w:t xml:space="preserve"> M, Wu J, Chen M, Choi MG, Law NM, </w:t>
      </w:r>
      <w:proofErr w:type="spellStart"/>
      <w:r w:rsidRPr="009F6B28">
        <w:rPr>
          <w:rFonts w:ascii="Book Antiqua" w:eastAsia="Book Antiqua" w:hAnsi="Book Antiqua" w:cs="Book Antiqua"/>
          <w:color w:val="000000"/>
        </w:rPr>
        <w:t>Sheu</w:t>
      </w:r>
      <w:proofErr w:type="spellEnd"/>
      <w:r w:rsidRPr="009F6B28">
        <w:rPr>
          <w:rFonts w:ascii="Book Antiqua" w:eastAsia="Book Antiqua" w:hAnsi="Book Antiqua" w:cs="Book Antiqua"/>
          <w:color w:val="000000"/>
        </w:rPr>
        <w:t xml:space="preserve"> BS, Zhang J, Ho KY, </w:t>
      </w:r>
      <w:proofErr w:type="spellStart"/>
      <w:r w:rsidRPr="009F6B28">
        <w:rPr>
          <w:rFonts w:ascii="Book Antiqua" w:eastAsia="Book Antiqua" w:hAnsi="Book Antiqua" w:cs="Book Antiqua"/>
          <w:color w:val="000000"/>
        </w:rPr>
        <w:t>Sollano</w:t>
      </w:r>
      <w:proofErr w:type="spellEnd"/>
      <w:r w:rsidRPr="009F6B28">
        <w:rPr>
          <w:rFonts w:ascii="Book Antiqua" w:eastAsia="Book Antiqua" w:hAnsi="Book Antiqua" w:cs="Book Antiqua"/>
          <w:color w:val="000000"/>
        </w:rPr>
        <w:t xml:space="preserve"> J, Rani AA, </w:t>
      </w:r>
      <w:proofErr w:type="spellStart"/>
      <w:r w:rsidRPr="009F6B28">
        <w:rPr>
          <w:rFonts w:ascii="Book Antiqua" w:eastAsia="Book Antiqua" w:hAnsi="Book Antiqua" w:cs="Book Antiqua"/>
          <w:color w:val="000000"/>
        </w:rPr>
        <w:t>Kositchaiwat</w:t>
      </w:r>
      <w:proofErr w:type="spellEnd"/>
      <w:r w:rsidRPr="009F6B28">
        <w:rPr>
          <w:rFonts w:ascii="Book Antiqua" w:eastAsia="Book Antiqua" w:hAnsi="Book Antiqua" w:cs="Book Antiqua"/>
          <w:color w:val="000000"/>
        </w:rPr>
        <w:t xml:space="preserve"> C, Bhatia S. Asia-Pacific consensus on the management of gastro-</w:t>
      </w:r>
      <w:proofErr w:type="spellStart"/>
      <w:r w:rsidRPr="009F6B28">
        <w:rPr>
          <w:rFonts w:ascii="Book Antiqua" w:eastAsia="Book Antiqua" w:hAnsi="Book Antiqua" w:cs="Book Antiqua"/>
          <w:color w:val="000000"/>
        </w:rPr>
        <w:t>oesophageal</w:t>
      </w:r>
      <w:proofErr w:type="spellEnd"/>
      <w:r w:rsidRPr="009F6B28">
        <w:rPr>
          <w:rFonts w:ascii="Book Antiqua" w:eastAsia="Book Antiqua" w:hAnsi="Book Antiqua" w:cs="Book Antiqua"/>
          <w:color w:val="000000"/>
        </w:rPr>
        <w:t xml:space="preserve"> reflux disease: an update focusing on refractory reflux disease and Barrett's </w:t>
      </w:r>
      <w:proofErr w:type="spellStart"/>
      <w:r w:rsidRPr="009F6B28">
        <w:rPr>
          <w:rFonts w:ascii="Book Antiqua" w:eastAsia="Book Antiqua" w:hAnsi="Book Antiqua" w:cs="Book Antiqua"/>
          <w:color w:val="000000"/>
        </w:rPr>
        <w:t>oesophagus</w:t>
      </w:r>
      <w:proofErr w:type="spellEnd"/>
      <w:r w:rsidRPr="009F6B28">
        <w:rPr>
          <w:rFonts w:ascii="Book Antiqua" w:eastAsia="Book Antiqua" w:hAnsi="Book Antiqua" w:cs="Book Antiqua"/>
          <w:color w:val="000000"/>
        </w:rPr>
        <w:t xml:space="preserve">. </w:t>
      </w:r>
      <w:r w:rsidRPr="009F6B28">
        <w:rPr>
          <w:rFonts w:ascii="Book Antiqua" w:eastAsia="Book Antiqua" w:hAnsi="Book Antiqua" w:cs="Book Antiqua"/>
          <w:i/>
          <w:iCs/>
          <w:color w:val="000000"/>
        </w:rPr>
        <w:t>Gut</w:t>
      </w:r>
      <w:r w:rsidRPr="009F6B28">
        <w:rPr>
          <w:rFonts w:ascii="Book Antiqua" w:eastAsia="Book Antiqua" w:hAnsi="Book Antiqua" w:cs="Book Antiqua"/>
          <w:color w:val="000000"/>
        </w:rPr>
        <w:t xml:space="preserve"> 2016; </w:t>
      </w:r>
      <w:r w:rsidRPr="009F6B28">
        <w:rPr>
          <w:rFonts w:ascii="Book Antiqua" w:eastAsia="Book Antiqua" w:hAnsi="Book Antiqua" w:cs="Book Antiqua"/>
          <w:b/>
          <w:bCs/>
          <w:color w:val="000000"/>
        </w:rPr>
        <w:t>65</w:t>
      </w:r>
      <w:r w:rsidRPr="009F6B28">
        <w:rPr>
          <w:rFonts w:ascii="Book Antiqua" w:eastAsia="Book Antiqua" w:hAnsi="Book Antiqua" w:cs="Book Antiqua"/>
          <w:color w:val="000000"/>
        </w:rPr>
        <w:t>: 1402-1415 [PMID: 27261337 DOI: 10.1136/gutjnl-2016-311715]</w:t>
      </w:r>
    </w:p>
    <w:p w14:paraId="12B636DF"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6 </w:t>
      </w:r>
      <w:proofErr w:type="spellStart"/>
      <w:r w:rsidRPr="009F6B28">
        <w:rPr>
          <w:rFonts w:ascii="Book Antiqua" w:eastAsia="Book Antiqua" w:hAnsi="Book Antiqua" w:cs="Book Antiqua"/>
          <w:b/>
          <w:bCs/>
          <w:color w:val="000000"/>
        </w:rPr>
        <w:t>Hershcovici</w:t>
      </w:r>
      <w:proofErr w:type="spellEnd"/>
      <w:r w:rsidRPr="009F6B28">
        <w:rPr>
          <w:rFonts w:ascii="Book Antiqua" w:eastAsia="Book Antiqua" w:hAnsi="Book Antiqua" w:cs="Book Antiqua"/>
          <w:b/>
          <w:bCs/>
          <w:color w:val="000000"/>
        </w:rPr>
        <w:t xml:space="preserve"> T</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Fass</w:t>
      </w:r>
      <w:proofErr w:type="spellEnd"/>
      <w:r w:rsidRPr="009F6B28">
        <w:rPr>
          <w:rFonts w:ascii="Book Antiqua" w:eastAsia="Book Antiqua" w:hAnsi="Book Antiqua" w:cs="Book Antiqua"/>
          <w:color w:val="000000"/>
        </w:rPr>
        <w:t xml:space="preserve"> R. Gastro-</w:t>
      </w:r>
      <w:proofErr w:type="spellStart"/>
      <w:r w:rsidRPr="009F6B28">
        <w:rPr>
          <w:rFonts w:ascii="Book Antiqua" w:eastAsia="Book Antiqua" w:hAnsi="Book Antiqua" w:cs="Book Antiqua"/>
          <w:color w:val="000000"/>
        </w:rPr>
        <w:t>oesophageal</w:t>
      </w:r>
      <w:proofErr w:type="spellEnd"/>
      <w:r w:rsidRPr="009F6B28">
        <w:rPr>
          <w:rFonts w:ascii="Book Antiqua" w:eastAsia="Book Antiqua" w:hAnsi="Book Antiqua" w:cs="Book Antiqua"/>
          <w:color w:val="000000"/>
        </w:rPr>
        <w:t xml:space="preserve"> reflux disease: beyond proton pump inhibitor therapy. </w:t>
      </w:r>
      <w:r w:rsidRPr="009F6B28">
        <w:rPr>
          <w:rFonts w:ascii="Book Antiqua" w:eastAsia="Book Antiqua" w:hAnsi="Book Antiqua" w:cs="Book Antiqua"/>
          <w:i/>
          <w:iCs/>
          <w:color w:val="000000"/>
        </w:rPr>
        <w:t>Drugs</w:t>
      </w:r>
      <w:r w:rsidRPr="009F6B28">
        <w:rPr>
          <w:rFonts w:ascii="Book Antiqua" w:eastAsia="Book Antiqua" w:hAnsi="Book Antiqua" w:cs="Book Antiqua"/>
          <w:color w:val="000000"/>
        </w:rPr>
        <w:t xml:space="preserve"> 2011; </w:t>
      </w:r>
      <w:r w:rsidRPr="009F6B28">
        <w:rPr>
          <w:rFonts w:ascii="Book Antiqua" w:eastAsia="Book Antiqua" w:hAnsi="Book Antiqua" w:cs="Book Antiqua"/>
          <w:b/>
          <w:bCs/>
          <w:color w:val="000000"/>
        </w:rPr>
        <w:t>71</w:t>
      </w:r>
      <w:r w:rsidRPr="009F6B28">
        <w:rPr>
          <w:rFonts w:ascii="Book Antiqua" w:eastAsia="Book Antiqua" w:hAnsi="Book Antiqua" w:cs="Book Antiqua"/>
          <w:color w:val="000000"/>
        </w:rPr>
        <w:t>: 2381-2389 [PMID: 22117130 DOI: 10.2165/11597300-000000000-00000]</w:t>
      </w:r>
    </w:p>
    <w:p w14:paraId="7363C135"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7 </w:t>
      </w:r>
      <w:r w:rsidRPr="009F6B28">
        <w:rPr>
          <w:rFonts w:ascii="Book Antiqua" w:eastAsia="Book Antiqua" w:hAnsi="Book Antiqua" w:cs="Book Antiqua"/>
          <w:b/>
          <w:bCs/>
          <w:color w:val="000000"/>
        </w:rPr>
        <w:t>Shibli F</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Kitayama</w:t>
      </w:r>
      <w:proofErr w:type="spellEnd"/>
      <w:r w:rsidRPr="009F6B28">
        <w:rPr>
          <w:rFonts w:ascii="Book Antiqua" w:eastAsia="Book Antiqua" w:hAnsi="Book Antiqua" w:cs="Book Antiqua"/>
          <w:color w:val="000000"/>
        </w:rPr>
        <w:t xml:space="preserve"> Y, </w:t>
      </w:r>
      <w:proofErr w:type="spellStart"/>
      <w:r w:rsidRPr="009F6B28">
        <w:rPr>
          <w:rFonts w:ascii="Book Antiqua" w:eastAsia="Book Antiqua" w:hAnsi="Book Antiqua" w:cs="Book Antiqua"/>
          <w:color w:val="000000"/>
        </w:rPr>
        <w:t>Fass</w:t>
      </w:r>
      <w:proofErr w:type="spellEnd"/>
      <w:r w:rsidRPr="009F6B28">
        <w:rPr>
          <w:rFonts w:ascii="Book Antiqua" w:eastAsia="Book Antiqua" w:hAnsi="Book Antiqua" w:cs="Book Antiqua"/>
          <w:color w:val="000000"/>
        </w:rPr>
        <w:t xml:space="preserve"> R. Novel Therapies for Gastroesophageal Reflux Disease: Beyond Proton Pump Inhibitors. </w:t>
      </w:r>
      <w:proofErr w:type="spellStart"/>
      <w:r w:rsidRPr="009F6B28">
        <w:rPr>
          <w:rFonts w:ascii="Book Antiqua" w:eastAsia="Book Antiqua" w:hAnsi="Book Antiqua" w:cs="Book Antiqua"/>
          <w:i/>
          <w:iCs/>
          <w:color w:val="000000"/>
        </w:rPr>
        <w:t>Curr</w:t>
      </w:r>
      <w:proofErr w:type="spellEnd"/>
      <w:r w:rsidRPr="009F6B28">
        <w:rPr>
          <w:rFonts w:ascii="Book Antiqua" w:eastAsia="Book Antiqua" w:hAnsi="Book Antiqua" w:cs="Book Antiqua"/>
          <w:i/>
          <w:iCs/>
          <w:color w:val="000000"/>
        </w:rPr>
        <w:t xml:space="preserve"> Gastroenterol Rep</w:t>
      </w:r>
      <w:r w:rsidRPr="009F6B28">
        <w:rPr>
          <w:rFonts w:ascii="Book Antiqua" w:eastAsia="Book Antiqua" w:hAnsi="Book Antiqua" w:cs="Book Antiqua"/>
          <w:color w:val="000000"/>
        </w:rPr>
        <w:t xml:space="preserve"> 2020; </w:t>
      </w:r>
      <w:r w:rsidRPr="009F6B28">
        <w:rPr>
          <w:rFonts w:ascii="Book Antiqua" w:eastAsia="Book Antiqua" w:hAnsi="Book Antiqua" w:cs="Book Antiqua"/>
          <w:b/>
          <w:bCs/>
          <w:color w:val="000000"/>
        </w:rPr>
        <w:t>22</w:t>
      </w:r>
      <w:r w:rsidRPr="009F6B28">
        <w:rPr>
          <w:rFonts w:ascii="Book Antiqua" w:eastAsia="Book Antiqua" w:hAnsi="Book Antiqua" w:cs="Book Antiqua"/>
          <w:color w:val="000000"/>
        </w:rPr>
        <w:t>: 16 [PMID: 32185589 DOI: 10.1007/s11894-020-0753-y]</w:t>
      </w:r>
    </w:p>
    <w:p w14:paraId="54F7F0EF"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lastRenderedPageBreak/>
        <w:t xml:space="preserve">8 </w:t>
      </w:r>
      <w:proofErr w:type="spellStart"/>
      <w:r w:rsidRPr="009F6B28">
        <w:rPr>
          <w:rFonts w:ascii="Book Antiqua" w:eastAsia="Book Antiqua" w:hAnsi="Book Antiqua" w:cs="Book Antiqua"/>
          <w:b/>
          <w:bCs/>
          <w:color w:val="000000"/>
        </w:rPr>
        <w:t>Spechler</w:t>
      </w:r>
      <w:proofErr w:type="spellEnd"/>
      <w:r w:rsidRPr="009F6B28">
        <w:rPr>
          <w:rFonts w:ascii="Book Antiqua" w:eastAsia="Book Antiqua" w:hAnsi="Book Antiqua" w:cs="Book Antiqua"/>
          <w:b/>
          <w:bCs/>
          <w:color w:val="000000"/>
        </w:rPr>
        <w:t xml:space="preserve"> SJ</w:t>
      </w:r>
      <w:r w:rsidRPr="009F6B28">
        <w:rPr>
          <w:rFonts w:ascii="Book Antiqua" w:eastAsia="Book Antiqua" w:hAnsi="Book Antiqua" w:cs="Book Antiqua"/>
          <w:color w:val="000000"/>
        </w:rPr>
        <w:t xml:space="preserve">. Evaluation and Treatment of Patients with Persistent Reflux Symptoms Despite Proton Pump Inhibitor Treatment. </w:t>
      </w:r>
      <w:r w:rsidRPr="009F6B28">
        <w:rPr>
          <w:rFonts w:ascii="Book Antiqua" w:eastAsia="Book Antiqua" w:hAnsi="Book Antiqua" w:cs="Book Antiqua"/>
          <w:i/>
          <w:iCs/>
          <w:color w:val="000000"/>
        </w:rPr>
        <w:t>Gastroenterol Clin North Am</w:t>
      </w:r>
      <w:r w:rsidRPr="009F6B28">
        <w:rPr>
          <w:rFonts w:ascii="Book Antiqua" w:eastAsia="Book Antiqua" w:hAnsi="Book Antiqua" w:cs="Book Antiqua"/>
          <w:color w:val="000000"/>
        </w:rPr>
        <w:t xml:space="preserve"> 2020; </w:t>
      </w:r>
      <w:r w:rsidRPr="009F6B28">
        <w:rPr>
          <w:rFonts w:ascii="Book Antiqua" w:eastAsia="Book Antiqua" w:hAnsi="Book Antiqua" w:cs="Book Antiqua"/>
          <w:b/>
          <w:bCs/>
          <w:color w:val="000000"/>
        </w:rPr>
        <w:t>49</w:t>
      </w:r>
      <w:r w:rsidRPr="009F6B28">
        <w:rPr>
          <w:rFonts w:ascii="Book Antiqua" w:eastAsia="Book Antiqua" w:hAnsi="Book Antiqua" w:cs="Book Antiqua"/>
          <w:color w:val="000000"/>
        </w:rPr>
        <w:t>: 437-450 [PMID: 32718563 DOI: 10.1016/j.gtc.2020.04.003]</w:t>
      </w:r>
    </w:p>
    <w:p w14:paraId="46E2E334"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9 </w:t>
      </w:r>
      <w:proofErr w:type="spellStart"/>
      <w:r w:rsidRPr="009F6B28">
        <w:rPr>
          <w:rFonts w:ascii="Book Antiqua" w:eastAsia="Book Antiqua" w:hAnsi="Book Antiqua" w:cs="Book Antiqua"/>
          <w:b/>
          <w:bCs/>
          <w:color w:val="000000"/>
        </w:rPr>
        <w:t>Wijarnpreecha</w:t>
      </w:r>
      <w:proofErr w:type="spellEnd"/>
      <w:r w:rsidRPr="009F6B28">
        <w:rPr>
          <w:rFonts w:ascii="Book Antiqua" w:eastAsia="Book Antiqua" w:hAnsi="Book Antiqua" w:cs="Book Antiqua"/>
          <w:b/>
          <w:bCs/>
          <w:color w:val="000000"/>
        </w:rPr>
        <w:t xml:space="preserve"> K</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Thongprayoon</w:t>
      </w:r>
      <w:proofErr w:type="spellEnd"/>
      <w:r w:rsidRPr="009F6B28">
        <w:rPr>
          <w:rFonts w:ascii="Book Antiqua" w:eastAsia="Book Antiqua" w:hAnsi="Book Antiqua" w:cs="Book Antiqua"/>
          <w:color w:val="000000"/>
        </w:rPr>
        <w:t xml:space="preserve"> C, </w:t>
      </w:r>
      <w:proofErr w:type="spellStart"/>
      <w:r w:rsidRPr="009F6B28">
        <w:rPr>
          <w:rFonts w:ascii="Book Antiqua" w:eastAsia="Book Antiqua" w:hAnsi="Book Antiqua" w:cs="Book Antiqua"/>
          <w:color w:val="000000"/>
        </w:rPr>
        <w:t>Chesdachai</w:t>
      </w:r>
      <w:proofErr w:type="spellEnd"/>
      <w:r w:rsidRPr="009F6B28">
        <w:rPr>
          <w:rFonts w:ascii="Book Antiqua" w:eastAsia="Book Antiqua" w:hAnsi="Book Antiqua" w:cs="Book Antiqua"/>
          <w:color w:val="000000"/>
        </w:rPr>
        <w:t xml:space="preserve"> S, </w:t>
      </w:r>
      <w:proofErr w:type="spellStart"/>
      <w:r w:rsidRPr="009F6B28">
        <w:rPr>
          <w:rFonts w:ascii="Book Antiqua" w:eastAsia="Book Antiqua" w:hAnsi="Book Antiqua" w:cs="Book Antiqua"/>
          <w:color w:val="000000"/>
        </w:rPr>
        <w:t>Panjawatanana</w:t>
      </w:r>
      <w:proofErr w:type="spellEnd"/>
      <w:r w:rsidRPr="009F6B28">
        <w:rPr>
          <w:rFonts w:ascii="Book Antiqua" w:eastAsia="Book Antiqua" w:hAnsi="Book Antiqua" w:cs="Book Antiqua"/>
          <w:color w:val="000000"/>
        </w:rPr>
        <w:t xml:space="preserve"> P, </w:t>
      </w:r>
      <w:proofErr w:type="spellStart"/>
      <w:r w:rsidRPr="009F6B28">
        <w:rPr>
          <w:rFonts w:ascii="Book Antiqua" w:eastAsia="Book Antiqua" w:hAnsi="Book Antiqua" w:cs="Book Antiqua"/>
          <w:color w:val="000000"/>
        </w:rPr>
        <w:t>Ungprasert</w:t>
      </w:r>
      <w:proofErr w:type="spellEnd"/>
      <w:r w:rsidRPr="009F6B28">
        <w:rPr>
          <w:rFonts w:ascii="Book Antiqua" w:eastAsia="Book Antiqua" w:hAnsi="Book Antiqua" w:cs="Book Antiqua"/>
          <w:color w:val="000000"/>
        </w:rPr>
        <w:t xml:space="preserve"> P, </w:t>
      </w:r>
      <w:proofErr w:type="spellStart"/>
      <w:r w:rsidRPr="009F6B28">
        <w:rPr>
          <w:rFonts w:ascii="Book Antiqua" w:eastAsia="Book Antiqua" w:hAnsi="Book Antiqua" w:cs="Book Antiqua"/>
          <w:color w:val="000000"/>
        </w:rPr>
        <w:t>Cheungpasitporn</w:t>
      </w:r>
      <w:proofErr w:type="spellEnd"/>
      <w:r w:rsidRPr="009F6B28">
        <w:rPr>
          <w:rFonts w:ascii="Book Antiqua" w:eastAsia="Book Antiqua" w:hAnsi="Book Antiqua" w:cs="Book Antiqua"/>
          <w:color w:val="000000"/>
        </w:rPr>
        <w:t xml:space="preserve"> W. Associations of Proton-Pump Inhibitors and H2 Receptor Antagonists with Chronic Kidney Disease: A Meta-Analysis. </w:t>
      </w:r>
      <w:r w:rsidRPr="009F6B28">
        <w:rPr>
          <w:rFonts w:ascii="Book Antiqua" w:eastAsia="Book Antiqua" w:hAnsi="Book Antiqua" w:cs="Book Antiqua"/>
          <w:i/>
          <w:iCs/>
          <w:color w:val="000000"/>
        </w:rPr>
        <w:t>Dig Dis Sci</w:t>
      </w:r>
      <w:r w:rsidRPr="009F6B28">
        <w:rPr>
          <w:rFonts w:ascii="Book Antiqua" w:eastAsia="Book Antiqua" w:hAnsi="Book Antiqua" w:cs="Book Antiqua"/>
          <w:color w:val="000000"/>
        </w:rPr>
        <w:t xml:space="preserve"> 2017; </w:t>
      </w:r>
      <w:r w:rsidRPr="009F6B28">
        <w:rPr>
          <w:rFonts w:ascii="Book Antiqua" w:eastAsia="Book Antiqua" w:hAnsi="Book Antiqua" w:cs="Book Antiqua"/>
          <w:b/>
          <w:bCs/>
          <w:color w:val="000000"/>
        </w:rPr>
        <w:t>62</w:t>
      </w:r>
      <w:r w:rsidRPr="009F6B28">
        <w:rPr>
          <w:rFonts w:ascii="Book Antiqua" w:eastAsia="Book Antiqua" w:hAnsi="Book Antiqua" w:cs="Book Antiqua"/>
          <w:color w:val="000000"/>
        </w:rPr>
        <w:t>: 2821-2827 [PMID: 28836158 DOI: 10.1007/s10620-017-4725-5]</w:t>
      </w:r>
    </w:p>
    <w:p w14:paraId="09332EB1"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10 </w:t>
      </w:r>
      <w:proofErr w:type="spellStart"/>
      <w:r w:rsidRPr="009F6B28">
        <w:rPr>
          <w:rFonts w:ascii="Book Antiqua" w:eastAsia="Book Antiqua" w:hAnsi="Book Antiqua" w:cs="Book Antiqua"/>
          <w:b/>
          <w:bCs/>
          <w:color w:val="000000"/>
        </w:rPr>
        <w:t>Yadlapati</w:t>
      </w:r>
      <w:proofErr w:type="spellEnd"/>
      <w:r w:rsidRPr="009F6B28">
        <w:rPr>
          <w:rFonts w:ascii="Book Antiqua" w:eastAsia="Book Antiqua" w:hAnsi="Book Antiqua" w:cs="Book Antiqua"/>
          <w:b/>
          <w:bCs/>
          <w:color w:val="000000"/>
        </w:rPr>
        <w:t xml:space="preserve"> R</w:t>
      </w:r>
      <w:r w:rsidRPr="009F6B28">
        <w:rPr>
          <w:rFonts w:ascii="Book Antiqua" w:eastAsia="Book Antiqua" w:hAnsi="Book Antiqua" w:cs="Book Antiqua"/>
          <w:color w:val="000000"/>
        </w:rPr>
        <w:t xml:space="preserve">, DeLay K. Proton Pump Inhibitor-Refractory Gastroesophageal Reflux Disease. </w:t>
      </w:r>
      <w:r w:rsidRPr="009F6B28">
        <w:rPr>
          <w:rFonts w:ascii="Book Antiqua" w:eastAsia="Book Antiqua" w:hAnsi="Book Antiqua" w:cs="Book Antiqua"/>
          <w:i/>
          <w:iCs/>
          <w:color w:val="000000"/>
        </w:rPr>
        <w:t>Med Clin North Am</w:t>
      </w:r>
      <w:r w:rsidRPr="009F6B28">
        <w:rPr>
          <w:rFonts w:ascii="Book Antiqua" w:eastAsia="Book Antiqua" w:hAnsi="Book Antiqua" w:cs="Book Antiqua"/>
          <w:color w:val="000000"/>
        </w:rPr>
        <w:t xml:space="preserve"> 2019; </w:t>
      </w:r>
      <w:r w:rsidRPr="009F6B28">
        <w:rPr>
          <w:rFonts w:ascii="Book Antiqua" w:eastAsia="Book Antiqua" w:hAnsi="Book Antiqua" w:cs="Book Antiqua"/>
          <w:b/>
          <w:bCs/>
          <w:color w:val="000000"/>
        </w:rPr>
        <w:t>103</w:t>
      </w:r>
      <w:r w:rsidRPr="009F6B28">
        <w:rPr>
          <w:rFonts w:ascii="Book Antiqua" w:eastAsia="Book Antiqua" w:hAnsi="Book Antiqua" w:cs="Book Antiqua"/>
          <w:color w:val="000000"/>
        </w:rPr>
        <w:t>: 15-27 [PMID: 30466671 DOI: 10.1016/j.mcna.2018.08.002]</w:t>
      </w:r>
    </w:p>
    <w:p w14:paraId="0B92E5E4"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11 </w:t>
      </w:r>
      <w:r w:rsidRPr="009F6B28">
        <w:rPr>
          <w:rFonts w:ascii="Book Antiqua" w:eastAsia="Book Antiqua" w:hAnsi="Book Antiqua" w:cs="Book Antiqua"/>
          <w:b/>
          <w:bCs/>
          <w:color w:val="000000"/>
        </w:rPr>
        <w:t>Moore JM</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Vaezi</w:t>
      </w:r>
      <w:proofErr w:type="spellEnd"/>
      <w:r w:rsidRPr="009F6B28">
        <w:rPr>
          <w:rFonts w:ascii="Book Antiqua" w:eastAsia="Book Antiqua" w:hAnsi="Book Antiqua" w:cs="Book Antiqua"/>
          <w:color w:val="000000"/>
        </w:rPr>
        <w:t xml:space="preserve"> MF. Extraesophageal manifestations of gastroesophageal reflux disease: real or imagined? </w:t>
      </w:r>
      <w:proofErr w:type="spellStart"/>
      <w:r w:rsidRPr="009F6B28">
        <w:rPr>
          <w:rFonts w:ascii="Book Antiqua" w:eastAsia="Book Antiqua" w:hAnsi="Book Antiqua" w:cs="Book Antiqua"/>
          <w:i/>
          <w:iCs/>
          <w:color w:val="000000"/>
        </w:rPr>
        <w:t>Curr</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Opin</w:t>
      </w:r>
      <w:proofErr w:type="spellEnd"/>
      <w:r w:rsidRPr="009F6B28">
        <w:rPr>
          <w:rFonts w:ascii="Book Antiqua" w:eastAsia="Book Antiqua" w:hAnsi="Book Antiqua" w:cs="Book Antiqua"/>
          <w:i/>
          <w:iCs/>
          <w:color w:val="000000"/>
        </w:rPr>
        <w:t xml:space="preserve"> Gastroenterol</w:t>
      </w:r>
      <w:r w:rsidRPr="009F6B28">
        <w:rPr>
          <w:rFonts w:ascii="Book Antiqua" w:eastAsia="Book Antiqua" w:hAnsi="Book Antiqua" w:cs="Book Antiqua"/>
          <w:color w:val="000000"/>
        </w:rPr>
        <w:t xml:space="preserve"> 2010; </w:t>
      </w:r>
      <w:r w:rsidRPr="009F6B28">
        <w:rPr>
          <w:rFonts w:ascii="Book Antiqua" w:eastAsia="Book Antiqua" w:hAnsi="Book Antiqua" w:cs="Book Antiqua"/>
          <w:b/>
          <w:bCs/>
          <w:color w:val="000000"/>
        </w:rPr>
        <w:t>26</w:t>
      </w:r>
      <w:r w:rsidRPr="009F6B28">
        <w:rPr>
          <w:rFonts w:ascii="Book Antiqua" w:eastAsia="Book Antiqua" w:hAnsi="Book Antiqua" w:cs="Book Antiqua"/>
          <w:color w:val="000000"/>
        </w:rPr>
        <w:t>: 389-394 [PMID: 20473157 DOI: 10.1097/MOG.0b013e32833adc8d]</w:t>
      </w:r>
    </w:p>
    <w:p w14:paraId="1D8A080A"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12 </w:t>
      </w:r>
      <w:proofErr w:type="spellStart"/>
      <w:r w:rsidRPr="009F6B28">
        <w:rPr>
          <w:rFonts w:ascii="Book Antiqua" w:eastAsia="Book Antiqua" w:hAnsi="Book Antiqua" w:cs="Book Antiqua"/>
          <w:b/>
          <w:bCs/>
          <w:color w:val="000000"/>
        </w:rPr>
        <w:t>Rettura</w:t>
      </w:r>
      <w:proofErr w:type="spellEnd"/>
      <w:r w:rsidRPr="009F6B28">
        <w:rPr>
          <w:rFonts w:ascii="Book Antiqua" w:eastAsia="Book Antiqua" w:hAnsi="Book Antiqua" w:cs="Book Antiqua"/>
          <w:b/>
          <w:bCs/>
          <w:color w:val="000000"/>
        </w:rPr>
        <w:t xml:space="preserve"> F</w:t>
      </w:r>
      <w:r w:rsidRPr="009F6B28">
        <w:rPr>
          <w:rFonts w:ascii="Book Antiqua" w:eastAsia="Book Antiqua" w:hAnsi="Book Antiqua" w:cs="Book Antiqua"/>
          <w:color w:val="000000"/>
        </w:rPr>
        <w:t xml:space="preserve">, Bronzini F, Campigotto M, </w:t>
      </w:r>
      <w:proofErr w:type="spellStart"/>
      <w:r w:rsidRPr="009F6B28">
        <w:rPr>
          <w:rFonts w:ascii="Book Antiqua" w:eastAsia="Book Antiqua" w:hAnsi="Book Antiqua" w:cs="Book Antiqua"/>
          <w:color w:val="000000"/>
        </w:rPr>
        <w:t>Lambiase</w:t>
      </w:r>
      <w:proofErr w:type="spellEnd"/>
      <w:r w:rsidRPr="009F6B28">
        <w:rPr>
          <w:rFonts w:ascii="Book Antiqua" w:eastAsia="Book Antiqua" w:hAnsi="Book Antiqua" w:cs="Book Antiqua"/>
          <w:color w:val="000000"/>
        </w:rPr>
        <w:t xml:space="preserve"> C, </w:t>
      </w:r>
      <w:proofErr w:type="spellStart"/>
      <w:r w:rsidRPr="009F6B28">
        <w:rPr>
          <w:rFonts w:ascii="Book Antiqua" w:eastAsia="Book Antiqua" w:hAnsi="Book Antiqua" w:cs="Book Antiqua"/>
          <w:color w:val="000000"/>
        </w:rPr>
        <w:t>Pancetti</w:t>
      </w:r>
      <w:proofErr w:type="spellEnd"/>
      <w:r w:rsidRPr="009F6B28">
        <w:rPr>
          <w:rFonts w:ascii="Book Antiqua" w:eastAsia="Book Antiqua" w:hAnsi="Book Antiqua" w:cs="Book Antiqua"/>
          <w:color w:val="000000"/>
        </w:rPr>
        <w:t xml:space="preserve"> A, </w:t>
      </w:r>
      <w:proofErr w:type="spellStart"/>
      <w:r w:rsidRPr="009F6B28">
        <w:rPr>
          <w:rFonts w:ascii="Book Antiqua" w:eastAsia="Book Antiqua" w:hAnsi="Book Antiqua" w:cs="Book Antiqua"/>
          <w:color w:val="000000"/>
        </w:rPr>
        <w:t>Berti</w:t>
      </w:r>
      <w:proofErr w:type="spellEnd"/>
      <w:r w:rsidRPr="009F6B28">
        <w:rPr>
          <w:rFonts w:ascii="Book Antiqua" w:eastAsia="Book Antiqua" w:hAnsi="Book Antiqua" w:cs="Book Antiqua"/>
          <w:color w:val="000000"/>
        </w:rPr>
        <w:t xml:space="preserve"> G, </w:t>
      </w:r>
      <w:proofErr w:type="spellStart"/>
      <w:r w:rsidRPr="009F6B28">
        <w:rPr>
          <w:rFonts w:ascii="Book Antiqua" w:eastAsia="Book Antiqua" w:hAnsi="Book Antiqua" w:cs="Book Antiqua"/>
          <w:color w:val="000000"/>
        </w:rPr>
        <w:t>Marchi</w:t>
      </w:r>
      <w:proofErr w:type="spellEnd"/>
      <w:r w:rsidRPr="009F6B28">
        <w:rPr>
          <w:rFonts w:ascii="Book Antiqua" w:eastAsia="Book Antiqua" w:hAnsi="Book Antiqua" w:cs="Book Antiqua"/>
          <w:color w:val="000000"/>
        </w:rPr>
        <w:t xml:space="preserve"> S, de </w:t>
      </w:r>
      <w:proofErr w:type="spellStart"/>
      <w:r w:rsidRPr="009F6B28">
        <w:rPr>
          <w:rFonts w:ascii="Book Antiqua" w:eastAsia="Book Antiqua" w:hAnsi="Book Antiqua" w:cs="Book Antiqua"/>
          <w:color w:val="000000"/>
        </w:rPr>
        <w:t>Bortoli</w:t>
      </w:r>
      <w:proofErr w:type="spellEnd"/>
      <w:r w:rsidRPr="009F6B28">
        <w:rPr>
          <w:rFonts w:ascii="Book Antiqua" w:eastAsia="Book Antiqua" w:hAnsi="Book Antiqua" w:cs="Book Antiqua"/>
          <w:color w:val="000000"/>
        </w:rPr>
        <w:t xml:space="preserve"> N, </w:t>
      </w:r>
      <w:proofErr w:type="spellStart"/>
      <w:r w:rsidRPr="009F6B28">
        <w:rPr>
          <w:rFonts w:ascii="Book Antiqua" w:eastAsia="Book Antiqua" w:hAnsi="Book Antiqua" w:cs="Book Antiqua"/>
          <w:color w:val="000000"/>
        </w:rPr>
        <w:t>Zerbib</w:t>
      </w:r>
      <w:proofErr w:type="spellEnd"/>
      <w:r w:rsidRPr="009F6B28">
        <w:rPr>
          <w:rFonts w:ascii="Book Antiqua" w:eastAsia="Book Antiqua" w:hAnsi="Book Antiqua" w:cs="Book Antiqua"/>
          <w:color w:val="000000"/>
        </w:rPr>
        <w:t xml:space="preserve"> F, Savarino E, Bellini M. Refractory Gastroesophageal Reflux Disease: A Management Update. </w:t>
      </w:r>
      <w:r w:rsidRPr="009F6B28">
        <w:rPr>
          <w:rFonts w:ascii="Book Antiqua" w:eastAsia="Book Antiqua" w:hAnsi="Book Antiqua" w:cs="Book Antiqua"/>
          <w:i/>
          <w:iCs/>
          <w:color w:val="000000"/>
        </w:rPr>
        <w:t>Front Med (Lausanne)</w:t>
      </w:r>
      <w:r w:rsidRPr="009F6B28">
        <w:rPr>
          <w:rFonts w:ascii="Book Antiqua" w:eastAsia="Book Antiqua" w:hAnsi="Book Antiqua" w:cs="Book Antiqua"/>
          <w:color w:val="000000"/>
        </w:rPr>
        <w:t xml:space="preserve"> 2021; </w:t>
      </w:r>
      <w:r w:rsidRPr="009F6B28">
        <w:rPr>
          <w:rFonts w:ascii="Book Antiqua" w:eastAsia="Book Antiqua" w:hAnsi="Book Antiqua" w:cs="Book Antiqua"/>
          <w:b/>
          <w:bCs/>
          <w:color w:val="000000"/>
        </w:rPr>
        <w:t>8</w:t>
      </w:r>
      <w:r w:rsidRPr="009F6B28">
        <w:rPr>
          <w:rFonts w:ascii="Book Antiqua" w:eastAsia="Book Antiqua" w:hAnsi="Book Antiqua" w:cs="Book Antiqua"/>
          <w:color w:val="000000"/>
        </w:rPr>
        <w:t>: 765061 [PMID: 34790683 DOI: 10.3389/fmed.2021.765061]</w:t>
      </w:r>
    </w:p>
    <w:p w14:paraId="5363218D"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13 </w:t>
      </w:r>
      <w:proofErr w:type="spellStart"/>
      <w:r w:rsidRPr="009F6B28">
        <w:rPr>
          <w:rFonts w:ascii="Book Antiqua" w:eastAsia="Book Antiqua" w:hAnsi="Book Antiqua" w:cs="Book Antiqua"/>
          <w:b/>
          <w:bCs/>
          <w:color w:val="000000"/>
        </w:rPr>
        <w:t>Engevik</w:t>
      </w:r>
      <w:proofErr w:type="spellEnd"/>
      <w:r w:rsidRPr="009F6B28">
        <w:rPr>
          <w:rFonts w:ascii="Book Antiqua" w:eastAsia="Book Antiqua" w:hAnsi="Book Antiqua" w:cs="Book Antiqua"/>
          <w:b/>
          <w:bCs/>
          <w:color w:val="000000"/>
        </w:rPr>
        <w:t xml:space="preserve"> AC</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Kaji</w:t>
      </w:r>
      <w:proofErr w:type="spellEnd"/>
      <w:r w:rsidRPr="009F6B28">
        <w:rPr>
          <w:rFonts w:ascii="Book Antiqua" w:eastAsia="Book Antiqua" w:hAnsi="Book Antiqua" w:cs="Book Antiqua"/>
          <w:color w:val="000000"/>
        </w:rPr>
        <w:t xml:space="preserve"> I, </w:t>
      </w:r>
      <w:proofErr w:type="spellStart"/>
      <w:r w:rsidRPr="009F6B28">
        <w:rPr>
          <w:rFonts w:ascii="Book Antiqua" w:eastAsia="Book Antiqua" w:hAnsi="Book Antiqua" w:cs="Book Antiqua"/>
          <w:color w:val="000000"/>
        </w:rPr>
        <w:t>Goldenring</w:t>
      </w:r>
      <w:proofErr w:type="spellEnd"/>
      <w:r w:rsidRPr="009F6B28">
        <w:rPr>
          <w:rFonts w:ascii="Book Antiqua" w:eastAsia="Book Antiqua" w:hAnsi="Book Antiqua" w:cs="Book Antiqua"/>
          <w:color w:val="000000"/>
        </w:rPr>
        <w:t xml:space="preserve"> JR. The Physiology of the Gastric Parietal Cell. </w:t>
      </w:r>
      <w:proofErr w:type="spellStart"/>
      <w:r w:rsidRPr="009F6B28">
        <w:rPr>
          <w:rFonts w:ascii="Book Antiqua" w:eastAsia="Book Antiqua" w:hAnsi="Book Antiqua" w:cs="Book Antiqua"/>
          <w:i/>
          <w:iCs/>
          <w:color w:val="000000"/>
        </w:rPr>
        <w:t>Physiol</w:t>
      </w:r>
      <w:proofErr w:type="spellEnd"/>
      <w:r w:rsidRPr="009F6B28">
        <w:rPr>
          <w:rFonts w:ascii="Book Antiqua" w:eastAsia="Book Antiqua" w:hAnsi="Book Antiqua" w:cs="Book Antiqua"/>
          <w:i/>
          <w:iCs/>
          <w:color w:val="000000"/>
        </w:rPr>
        <w:t xml:space="preserve"> Rev</w:t>
      </w:r>
      <w:r w:rsidRPr="009F6B28">
        <w:rPr>
          <w:rFonts w:ascii="Book Antiqua" w:eastAsia="Book Antiqua" w:hAnsi="Book Antiqua" w:cs="Book Antiqua"/>
          <w:color w:val="000000"/>
        </w:rPr>
        <w:t xml:space="preserve"> 2020; </w:t>
      </w:r>
      <w:r w:rsidRPr="009F6B28">
        <w:rPr>
          <w:rFonts w:ascii="Book Antiqua" w:eastAsia="Book Antiqua" w:hAnsi="Book Antiqua" w:cs="Book Antiqua"/>
          <w:b/>
          <w:bCs/>
          <w:color w:val="000000"/>
        </w:rPr>
        <w:t>100</w:t>
      </w:r>
      <w:r w:rsidRPr="009F6B28">
        <w:rPr>
          <w:rFonts w:ascii="Book Antiqua" w:eastAsia="Book Antiqua" w:hAnsi="Book Antiqua" w:cs="Book Antiqua"/>
          <w:color w:val="000000"/>
        </w:rPr>
        <w:t>: 573-602 [PMID: 31670611 DOI: 10.1152/physrev.00016.2019]</w:t>
      </w:r>
    </w:p>
    <w:p w14:paraId="1D0B07B9"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14 </w:t>
      </w:r>
      <w:r w:rsidRPr="009F6B28">
        <w:rPr>
          <w:rFonts w:ascii="Book Antiqua" w:eastAsia="Book Antiqua" w:hAnsi="Book Antiqua" w:cs="Book Antiqua"/>
          <w:b/>
          <w:bCs/>
          <w:color w:val="000000"/>
        </w:rPr>
        <w:t>DuBose TD Jr</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Codina</w:t>
      </w:r>
      <w:proofErr w:type="spellEnd"/>
      <w:r w:rsidRPr="009F6B28">
        <w:rPr>
          <w:rFonts w:ascii="Book Antiqua" w:eastAsia="Book Antiqua" w:hAnsi="Book Antiqua" w:cs="Book Antiqua"/>
          <w:color w:val="000000"/>
        </w:rPr>
        <w:t xml:space="preserve"> J. </w:t>
      </w:r>
      <w:proofErr w:type="gramStart"/>
      <w:r w:rsidRPr="009F6B28">
        <w:rPr>
          <w:rFonts w:ascii="Book Antiqua" w:eastAsia="Book Antiqua" w:hAnsi="Book Antiqua" w:cs="Book Antiqua"/>
          <w:color w:val="000000"/>
        </w:rPr>
        <w:t>H,K</w:t>
      </w:r>
      <w:proofErr w:type="gramEnd"/>
      <w:r w:rsidRPr="009F6B28">
        <w:rPr>
          <w:rFonts w:ascii="Book Antiqua" w:eastAsia="Book Antiqua" w:hAnsi="Book Antiqua" w:cs="Book Antiqua"/>
          <w:color w:val="000000"/>
        </w:rPr>
        <w:t xml:space="preserve">-ATPase. </w:t>
      </w:r>
      <w:proofErr w:type="spellStart"/>
      <w:r w:rsidRPr="009F6B28">
        <w:rPr>
          <w:rFonts w:ascii="Book Antiqua" w:eastAsia="Book Antiqua" w:hAnsi="Book Antiqua" w:cs="Book Antiqua"/>
          <w:i/>
          <w:iCs/>
          <w:color w:val="000000"/>
        </w:rPr>
        <w:t>Curr</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Opin</w:t>
      </w:r>
      <w:proofErr w:type="spellEnd"/>
      <w:r w:rsidRPr="009F6B28">
        <w:rPr>
          <w:rFonts w:ascii="Book Antiqua" w:eastAsia="Book Antiqua" w:hAnsi="Book Antiqua" w:cs="Book Antiqua"/>
          <w:i/>
          <w:iCs/>
          <w:color w:val="000000"/>
        </w:rPr>
        <w:t xml:space="preserve"> Nephrol </w:t>
      </w:r>
      <w:proofErr w:type="spellStart"/>
      <w:r w:rsidRPr="009F6B28">
        <w:rPr>
          <w:rFonts w:ascii="Book Antiqua" w:eastAsia="Book Antiqua" w:hAnsi="Book Antiqua" w:cs="Book Antiqua"/>
          <w:i/>
          <w:iCs/>
          <w:color w:val="000000"/>
        </w:rPr>
        <w:t>Hypertens</w:t>
      </w:r>
      <w:proofErr w:type="spellEnd"/>
      <w:r w:rsidRPr="009F6B28">
        <w:rPr>
          <w:rFonts w:ascii="Book Antiqua" w:eastAsia="Book Antiqua" w:hAnsi="Book Antiqua" w:cs="Book Antiqua"/>
          <w:color w:val="000000"/>
        </w:rPr>
        <w:t xml:space="preserve"> 1996; </w:t>
      </w:r>
      <w:r w:rsidRPr="009F6B28">
        <w:rPr>
          <w:rFonts w:ascii="Book Antiqua" w:eastAsia="Book Antiqua" w:hAnsi="Book Antiqua" w:cs="Book Antiqua"/>
          <w:b/>
          <w:bCs/>
          <w:color w:val="000000"/>
        </w:rPr>
        <w:t>5</w:t>
      </w:r>
      <w:r w:rsidRPr="009F6B28">
        <w:rPr>
          <w:rFonts w:ascii="Book Antiqua" w:eastAsia="Book Antiqua" w:hAnsi="Book Antiqua" w:cs="Book Antiqua"/>
          <w:color w:val="000000"/>
        </w:rPr>
        <w:t>: 411-416 [PMID: 8937809 DOI: 10.1097/00041552-199609000-00006]</w:t>
      </w:r>
    </w:p>
    <w:p w14:paraId="4B341474"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15 </w:t>
      </w:r>
      <w:r w:rsidRPr="009F6B28">
        <w:rPr>
          <w:rFonts w:ascii="Book Antiqua" w:eastAsia="Book Antiqua" w:hAnsi="Book Antiqua" w:cs="Book Antiqua"/>
          <w:b/>
          <w:bCs/>
          <w:color w:val="000000"/>
        </w:rPr>
        <w:t>Sakai H</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Fujii</w:t>
      </w:r>
      <w:proofErr w:type="spellEnd"/>
      <w:r w:rsidRPr="009F6B28">
        <w:rPr>
          <w:rFonts w:ascii="Book Antiqua" w:eastAsia="Book Antiqua" w:hAnsi="Book Antiqua" w:cs="Book Antiqua"/>
          <w:color w:val="000000"/>
        </w:rPr>
        <w:t xml:space="preserve"> T, </w:t>
      </w:r>
      <w:proofErr w:type="spellStart"/>
      <w:r w:rsidRPr="009F6B28">
        <w:rPr>
          <w:rFonts w:ascii="Book Antiqua" w:eastAsia="Book Antiqua" w:hAnsi="Book Antiqua" w:cs="Book Antiqua"/>
          <w:color w:val="000000"/>
        </w:rPr>
        <w:t>Takeguchi</w:t>
      </w:r>
      <w:proofErr w:type="spellEnd"/>
      <w:r w:rsidRPr="009F6B28">
        <w:rPr>
          <w:rFonts w:ascii="Book Antiqua" w:eastAsia="Book Antiqua" w:hAnsi="Book Antiqua" w:cs="Book Antiqua"/>
          <w:color w:val="000000"/>
        </w:rPr>
        <w:t xml:space="preserve"> N. Proton-Potassium (H(+)/</w:t>
      </w:r>
      <w:proofErr w:type="gramStart"/>
      <w:r w:rsidRPr="009F6B28">
        <w:rPr>
          <w:rFonts w:ascii="Book Antiqua" w:eastAsia="Book Antiqua" w:hAnsi="Book Antiqua" w:cs="Book Antiqua"/>
          <w:color w:val="000000"/>
        </w:rPr>
        <w:t>K(</w:t>
      </w:r>
      <w:proofErr w:type="gramEnd"/>
      <w:r w:rsidRPr="009F6B28">
        <w:rPr>
          <w:rFonts w:ascii="Book Antiqua" w:eastAsia="Book Antiqua" w:hAnsi="Book Antiqua" w:cs="Book Antiqua"/>
          <w:color w:val="000000"/>
        </w:rPr>
        <w:t xml:space="preserve">+)) ATPases: Properties and Roles in Health and Diseases. </w:t>
      </w:r>
      <w:r w:rsidRPr="009F6B28">
        <w:rPr>
          <w:rFonts w:ascii="Book Antiqua" w:eastAsia="Book Antiqua" w:hAnsi="Book Antiqua" w:cs="Book Antiqua"/>
          <w:i/>
          <w:iCs/>
          <w:color w:val="000000"/>
        </w:rPr>
        <w:t>Met Ions Life Sci</w:t>
      </w:r>
      <w:r w:rsidRPr="009F6B28">
        <w:rPr>
          <w:rFonts w:ascii="Book Antiqua" w:eastAsia="Book Antiqua" w:hAnsi="Book Antiqua" w:cs="Book Antiqua"/>
          <w:color w:val="000000"/>
        </w:rPr>
        <w:t xml:space="preserve"> 2016; </w:t>
      </w:r>
      <w:r w:rsidRPr="009F6B28">
        <w:rPr>
          <w:rFonts w:ascii="Book Antiqua" w:eastAsia="Book Antiqua" w:hAnsi="Book Antiqua" w:cs="Book Antiqua"/>
          <w:b/>
          <w:bCs/>
          <w:color w:val="000000"/>
        </w:rPr>
        <w:t>16</w:t>
      </w:r>
      <w:r w:rsidRPr="009F6B28">
        <w:rPr>
          <w:rFonts w:ascii="Book Antiqua" w:eastAsia="Book Antiqua" w:hAnsi="Book Antiqua" w:cs="Book Antiqua"/>
          <w:color w:val="000000"/>
        </w:rPr>
        <w:t>: 459-483 [PMID: 26860309 DOI: 10.1007/978-3-319-21756-7_13]</w:t>
      </w:r>
    </w:p>
    <w:p w14:paraId="28019496"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16 </w:t>
      </w:r>
      <w:proofErr w:type="spellStart"/>
      <w:r w:rsidRPr="009F6B28">
        <w:rPr>
          <w:rFonts w:ascii="Book Antiqua" w:eastAsia="Book Antiqua" w:hAnsi="Book Antiqua" w:cs="Book Antiqua"/>
          <w:b/>
          <w:bCs/>
          <w:color w:val="000000"/>
        </w:rPr>
        <w:t>Ene</w:t>
      </w:r>
      <w:proofErr w:type="spellEnd"/>
      <w:r w:rsidRPr="009F6B28">
        <w:rPr>
          <w:rFonts w:ascii="Book Antiqua" w:eastAsia="Book Antiqua" w:hAnsi="Book Antiqua" w:cs="Book Antiqua"/>
          <w:b/>
          <w:bCs/>
          <w:color w:val="000000"/>
        </w:rPr>
        <w:t xml:space="preserve"> MD</w:t>
      </w:r>
      <w:r w:rsidRPr="009F6B28">
        <w:rPr>
          <w:rFonts w:ascii="Book Antiqua" w:eastAsia="Book Antiqua" w:hAnsi="Book Antiqua" w:cs="Book Antiqua"/>
          <w:color w:val="000000"/>
        </w:rPr>
        <w:t>, Khan-</w:t>
      </w:r>
      <w:proofErr w:type="spellStart"/>
      <w:r w:rsidRPr="009F6B28">
        <w:rPr>
          <w:rFonts w:ascii="Book Antiqua" w:eastAsia="Book Antiqua" w:hAnsi="Book Antiqua" w:cs="Book Antiqua"/>
          <w:color w:val="000000"/>
        </w:rPr>
        <w:t>Daneshmend</w:t>
      </w:r>
      <w:proofErr w:type="spellEnd"/>
      <w:r w:rsidRPr="009F6B28">
        <w:rPr>
          <w:rFonts w:ascii="Book Antiqua" w:eastAsia="Book Antiqua" w:hAnsi="Book Antiqua" w:cs="Book Antiqua"/>
          <w:color w:val="000000"/>
        </w:rPr>
        <w:t xml:space="preserve"> T, Roberts CJ. A study of the inhibitory effects of SCH 28080 on gastric secretion in man. </w:t>
      </w:r>
      <w:r w:rsidRPr="009F6B28">
        <w:rPr>
          <w:rFonts w:ascii="Book Antiqua" w:eastAsia="Book Antiqua" w:hAnsi="Book Antiqua" w:cs="Book Antiqua"/>
          <w:i/>
          <w:iCs/>
          <w:color w:val="000000"/>
        </w:rPr>
        <w:t xml:space="preserve">Br J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color w:val="000000"/>
        </w:rPr>
        <w:t xml:space="preserve"> 1982; </w:t>
      </w:r>
      <w:r w:rsidRPr="009F6B28">
        <w:rPr>
          <w:rFonts w:ascii="Book Antiqua" w:eastAsia="Book Antiqua" w:hAnsi="Book Antiqua" w:cs="Book Antiqua"/>
          <w:b/>
          <w:bCs/>
          <w:color w:val="000000"/>
        </w:rPr>
        <w:t>76</w:t>
      </w:r>
      <w:r w:rsidRPr="009F6B28">
        <w:rPr>
          <w:rFonts w:ascii="Book Antiqua" w:eastAsia="Book Antiqua" w:hAnsi="Book Antiqua" w:cs="Book Antiqua"/>
          <w:color w:val="000000"/>
        </w:rPr>
        <w:t>: 389-391 [PMID: 7104515 DOI: 10.1111/j.1476-5381.1982.tb09232.x]</w:t>
      </w:r>
    </w:p>
    <w:p w14:paraId="5FAE0E4A"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lastRenderedPageBreak/>
        <w:t xml:space="preserve">17 </w:t>
      </w:r>
      <w:r w:rsidRPr="009F6B28">
        <w:rPr>
          <w:rFonts w:ascii="Book Antiqua" w:eastAsia="Book Antiqua" w:hAnsi="Book Antiqua" w:cs="Book Antiqua"/>
          <w:b/>
          <w:bCs/>
          <w:color w:val="000000"/>
        </w:rPr>
        <w:t>Long JF</w:t>
      </w:r>
      <w:r w:rsidRPr="009F6B28">
        <w:rPr>
          <w:rFonts w:ascii="Book Antiqua" w:eastAsia="Book Antiqua" w:hAnsi="Book Antiqua" w:cs="Book Antiqua"/>
          <w:color w:val="000000"/>
        </w:rPr>
        <w:t xml:space="preserve">, Chiu PJ, </w:t>
      </w:r>
      <w:proofErr w:type="spellStart"/>
      <w:r w:rsidRPr="009F6B28">
        <w:rPr>
          <w:rFonts w:ascii="Book Antiqua" w:eastAsia="Book Antiqua" w:hAnsi="Book Antiqua" w:cs="Book Antiqua"/>
          <w:color w:val="000000"/>
        </w:rPr>
        <w:t>Derelanko</w:t>
      </w:r>
      <w:proofErr w:type="spellEnd"/>
      <w:r w:rsidRPr="009F6B28">
        <w:rPr>
          <w:rFonts w:ascii="Book Antiqua" w:eastAsia="Book Antiqua" w:hAnsi="Book Antiqua" w:cs="Book Antiqua"/>
          <w:color w:val="000000"/>
        </w:rPr>
        <w:t xml:space="preserve"> MJ, Steinberg M. Gastric antisecretory and cytoprotective activities of SCH 28080. </w:t>
      </w:r>
      <w:r w:rsidRPr="009F6B28">
        <w:rPr>
          <w:rFonts w:ascii="Book Antiqua" w:eastAsia="Book Antiqua" w:hAnsi="Book Antiqua" w:cs="Book Antiqua"/>
          <w:i/>
          <w:iCs/>
          <w:color w:val="000000"/>
        </w:rPr>
        <w:t xml:space="preserve">J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i/>
          <w:iCs/>
          <w:color w:val="000000"/>
        </w:rPr>
        <w:t xml:space="preserve"> Exp </w:t>
      </w:r>
      <w:proofErr w:type="spellStart"/>
      <w:r w:rsidRPr="009F6B28">
        <w:rPr>
          <w:rFonts w:ascii="Book Antiqua" w:eastAsia="Book Antiqua" w:hAnsi="Book Antiqua" w:cs="Book Antiqua"/>
          <w:i/>
          <w:iCs/>
          <w:color w:val="000000"/>
        </w:rPr>
        <w:t>Ther</w:t>
      </w:r>
      <w:proofErr w:type="spellEnd"/>
      <w:r w:rsidRPr="009F6B28">
        <w:rPr>
          <w:rFonts w:ascii="Book Antiqua" w:eastAsia="Book Antiqua" w:hAnsi="Book Antiqua" w:cs="Book Antiqua"/>
          <w:color w:val="000000"/>
        </w:rPr>
        <w:t xml:space="preserve"> 1983; </w:t>
      </w:r>
      <w:r w:rsidRPr="009F6B28">
        <w:rPr>
          <w:rFonts w:ascii="Book Antiqua" w:eastAsia="Book Antiqua" w:hAnsi="Book Antiqua" w:cs="Book Antiqua"/>
          <w:b/>
          <w:bCs/>
          <w:color w:val="000000"/>
        </w:rPr>
        <w:t>226</w:t>
      </w:r>
      <w:r w:rsidRPr="009F6B28">
        <w:rPr>
          <w:rFonts w:ascii="Book Antiqua" w:eastAsia="Book Antiqua" w:hAnsi="Book Antiqua" w:cs="Book Antiqua"/>
          <w:color w:val="000000"/>
        </w:rPr>
        <w:t>: 114-120 [PMID: 6864535]</w:t>
      </w:r>
    </w:p>
    <w:p w14:paraId="336717E2"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18 </w:t>
      </w:r>
      <w:proofErr w:type="spellStart"/>
      <w:r w:rsidRPr="009F6B28">
        <w:rPr>
          <w:rFonts w:ascii="Book Antiqua" w:eastAsia="Book Antiqua" w:hAnsi="Book Antiqua" w:cs="Book Antiqua"/>
          <w:b/>
          <w:bCs/>
          <w:color w:val="000000"/>
        </w:rPr>
        <w:t>Beil</w:t>
      </w:r>
      <w:proofErr w:type="spellEnd"/>
      <w:r w:rsidRPr="009F6B28">
        <w:rPr>
          <w:rFonts w:ascii="Book Antiqua" w:eastAsia="Book Antiqua" w:hAnsi="Book Antiqua" w:cs="Book Antiqua"/>
          <w:b/>
          <w:bCs/>
          <w:color w:val="000000"/>
        </w:rPr>
        <w:t xml:space="preserve"> W</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Hackbarth</w:t>
      </w:r>
      <w:proofErr w:type="spellEnd"/>
      <w:r w:rsidRPr="009F6B28">
        <w:rPr>
          <w:rFonts w:ascii="Book Antiqua" w:eastAsia="Book Antiqua" w:hAnsi="Book Antiqua" w:cs="Book Antiqua"/>
          <w:color w:val="000000"/>
        </w:rPr>
        <w:t xml:space="preserve"> I, Sewing KF. Mechanism of gastric antisecretory effect of SCH 28080. </w:t>
      </w:r>
      <w:r w:rsidRPr="009F6B28">
        <w:rPr>
          <w:rFonts w:ascii="Book Antiqua" w:eastAsia="Book Antiqua" w:hAnsi="Book Antiqua" w:cs="Book Antiqua"/>
          <w:i/>
          <w:iCs/>
          <w:color w:val="000000"/>
        </w:rPr>
        <w:t xml:space="preserve">Br J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color w:val="000000"/>
        </w:rPr>
        <w:t xml:space="preserve"> 1986; </w:t>
      </w:r>
      <w:r w:rsidRPr="009F6B28">
        <w:rPr>
          <w:rFonts w:ascii="Book Antiqua" w:eastAsia="Book Antiqua" w:hAnsi="Book Antiqua" w:cs="Book Antiqua"/>
          <w:b/>
          <w:bCs/>
          <w:color w:val="000000"/>
        </w:rPr>
        <w:t>88</w:t>
      </w:r>
      <w:r w:rsidRPr="009F6B28">
        <w:rPr>
          <w:rFonts w:ascii="Book Antiqua" w:eastAsia="Book Antiqua" w:hAnsi="Book Antiqua" w:cs="Book Antiqua"/>
          <w:color w:val="000000"/>
        </w:rPr>
        <w:t>: 19-23 [PMID: 3011171 DOI: 10.1111/j.1476-5381.1986.tb09466.x]</w:t>
      </w:r>
    </w:p>
    <w:p w14:paraId="150BFB44"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19 </w:t>
      </w:r>
      <w:proofErr w:type="spellStart"/>
      <w:r w:rsidRPr="009F6B28">
        <w:rPr>
          <w:rFonts w:ascii="Book Antiqua" w:eastAsia="Book Antiqua" w:hAnsi="Book Antiqua" w:cs="Book Antiqua"/>
          <w:b/>
          <w:bCs/>
          <w:color w:val="000000"/>
        </w:rPr>
        <w:t>Kaunitz</w:t>
      </w:r>
      <w:proofErr w:type="spellEnd"/>
      <w:r w:rsidRPr="009F6B28">
        <w:rPr>
          <w:rFonts w:ascii="Book Antiqua" w:eastAsia="Book Antiqua" w:hAnsi="Book Antiqua" w:cs="Book Antiqua"/>
          <w:b/>
          <w:bCs/>
          <w:color w:val="000000"/>
        </w:rPr>
        <w:t xml:space="preserve"> JD</w:t>
      </w:r>
      <w:r w:rsidRPr="009F6B28">
        <w:rPr>
          <w:rFonts w:ascii="Book Antiqua" w:eastAsia="Book Antiqua" w:hAnsi="Book Antiqua" w:cs="Book Antiqua"/>
          <w:color w:val="000000"/>
        </w:rPr>
        <w:t xml:space="preserve">, Sachs G. Identification of a vanadate-sensitive potassium-dependent proton pump from rabbit colon. </w:t>
      </w:r>
      <w:r w:rsidRPr="009F6B28">
        <w:rPr>
          <w:rFonts w:ascii="Book Antiqua" w:eastAsia="Book Antiqua" w:hAnsi="Book Antiqua" w:cs="Book Antiqua"/>
          <w:i/>
          <w:iCs/>
          <w:color w:val="000000"/>
        </w:rPr>
        <w:t>J Biol Chem</w:t>
      </w:r>
      <w:r w:rsidRPr="009F6B28">
        <w:rPr>
          <w:rFonts w:ascii="Book Antiqua" w:eastAsia="Book Antiqua" w:hAnsi="Book Antiqua" w:cs="Book Antiqua"/>
          <w:color w:val="000000"/>
        </w:rPr>
        <w:t xml:space="preserve"> 1986; </w:t>
      </w:r>
      <w:r w:rsidRPr="009F6B28">
        <w:rPr>
          <w:rFonts w:ascii="Book Antiqua" w:eastAsia="Book Antiqua" w:hAnsi="Book Antiqua" w:cs="Book Antiqua"/>
          <w:b/>
          <w:bCs/>
          <w:color w:val="000000"/>
        </w:rPr>
        <w:t>261</w:t>
      </w:r>
      <w:r w:rsidRPr="009F6B28">
        <w:rPr>
          <w:rFonts w:ascii="Book Antiqua" w:eastAsia="Book Antiqua" w:hAnsi="Book Antiqua" w:cs="Book Antiqua"/>
          <w:color w:val="000000"/>
        </w:rPr>
        <w:t>: 14005-14010 [PMID: 3021724]</w:t>
      </w:r>
    </w:p>
    <w:p w14:paraId="07B32218"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20 </w:t>
      </w:r>
      <w:r w:rsidRPr="009F6B28">
        <w:rPr>
          <w:rFonts w:ascii="Book Antiqua" w:eastAsia="Book Antiqua" w:hAnsi="Book Antiqua" w:cs="Book Antiqua"/>
          <w:b/>
          <w:bCs/>
          <w:color w:val="000000"/>
        </w:rPr>
        <w:t>Keeling DJ</w:t>
      </w:r>
      <w:r w:rsidRPr="009F6B28">
        <w:rPr>
          <w:rFonts w:ascii="Book Antiqua" w:eastAsia="Book Antiqua" w:hAnsi="Book Antiqua" w:cs="Book Antiqua"/>
          <w:color w:val="000000"/>
        </w:rPr>
        <w:t xml:space="preserve">, Malcolm RC, Laing SM, Ife RJ, Leach CA. SK&amp;F 96067 is a reversible, </w:t>
      </w:r>
      <w:proofErr w:type="spellStart"/>
      <w:r w:rsidRPr="009F6B28">
        <w:rPr>
          <w:rFonts w:ascii="Book Antiqua" w:eastAsia="Book Antiqua" w:hAnsi="Book Antiqua" w:cs="Book Antiqua"/>
          <w:color w:val="000000"/>
        </w:rPr>
        <w:t>lumenally</w:t>
      </w:r>
      <w:proofErr w:type="spellEnd"/>
      <w:r w:rsidRPr="009F6B28">
        <w:rPr>
          <w:rFonts w:ascii="Book Antiqua" w:eastAsia="Book Antiqua" w:hAnsi="Book Antiqua" w:cs="Book Antiqua"/>
          <w:color w:val="000000"/>
        </w:rPr>
        <w:t xml:space="preserve"> acting inhibitor of the gastric (H+ + K+)-ATPase. </w:t>
      </w:r>
      <w:proofErr w:type="spellStart"/>
      <w:r w:rsidRPr="009F6B28">
        <w:rPr>
          <w:rFonts w:ascii="Book Antiqua" w:eastAsia="Book Antiqua" w:hAnsi="Book Antiqua" w:cs="Book Antiqua"/>
          <w:i/>
          <w:iCs/>
          <w:color w:val="000000"/>
        </w:rPr>
        <w:t>Biochem</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color w:val="000000"/>
        </w:rPr>
        <w:t xml:space="preserve"> 1991; </w:t>
      </w:r>
      <w:r w:rsidRPr="009F6B28">
        <w:rPr>
          <w:rFonts w:ascii="Book Antiqua" w:eastAsia="Book Antiqua" w:hAnsi="Book Antiqua" w:cs="Book Antiqua"/>
          <w:b/>
          <w:bCs/>
          <w:color w:val="000000"/>
        </w:rPr>
        <w:t>42</w:t>
      </w:r>
      <w:r w:rsidRPr="009F6B28">
        <w:rPr>
          <w:rFonts w:ascii="Book Antiqua" w:eastAsia="Book Antiqua" w:hAnsi="Book Antiqua" w:cs="Book Antiqua"/>
          <w:color w:val="000000"/>
        </w:rPr>
        <w:t>: 123-130 [PMID: 1648919 DOI: 10.1016/0006-2952(91)90690-7]</w:t>
      </w:r>
    </w:p>
    <w:p w14:paraId="7E2FA3A5"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21 </w:t>
      </w:r>
      <w:proofErr w:type="spellStart"/>
      <w:r w:rsidRPr="009F6B28">
        <w:rPr>
          <w:rFonts w:ascii="Book Antiqua" w:eastAsia="Book Antiqua" w:hAnsi="Book Antiqua" w:cs="Book Antiqua"/>
          <w:b/>
          <w:bCs/>
          <w:color w:val="000000"/>
        </w:rPr>
        <w:t>Tsukimi</w:t>
      </w:r>
      <w:proofErr w:type="spellEnd"/>
      <w:r w:rsidRPr="009F6B28">
        <w:rPr>
          <w:rFonts w:ascii="Book Antiqua" w:eastAsia="Book Antiqua" w:hAnsi="Book Antiqua" w:cs="Book Antiqua"/>
          <w:b/>
          <w:bCs/>
          <w:color w:val="000000"/>
        </w:rPr>
        <w:t xml:space="preserve"> Y</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Ushiro</w:t>
      </w:r>
      <w:proofErr w:type="spellEnd"/>
      <w:r w:rsidRPr="009F6B28">
        <w:rPr>
          <w:rFonts w:ascii="Book Antiqua" w:eastAsia="Book Antiqua" w:hAnsi="Book Antiqua" w:cs="Book Antiqua"/>
          <w:color w:val="000000"/>
        </w:rPr>
        <w:t xml:space="preserve"> T, Yamazaki T, Ishikawa H, </w:t>
      </w:r>
      <w:proofErr w:type="spellStart"/>
      <w:r w:rsidRPr="009F6B28">
        <w:rPr>
          <w:rFonts w:ascii="Book Antiqua" w:eastAsia="Book Antiqua" w:hAnsi="Book Antiqua" w:cs="Book Antiqua"/>
          <w:color w:val="000000"/>
        </w:rPr>
        <w:t>Hirase</w:t>
      </w:r>
      <w:proofErr w:type="spellEnd"/>
      <w:r w:rsidRPr="009F6B28">
        <w:rPr>
          <w:rFonts w:ascii="Book Antiqua" w:eastAsia="Book Antiqua" w:hAnsi="Book Antiqua" w:cs="Book Antiqua"/>
          <w:color w:val="000000"/>
        </w:rPr>
        <w:t xml:space="preserve"> J, Narita M, </w:t>
      </w:r>
      <w:proofErr w:type="spellStart"/>
      <w:r w:rsidRPr="009F6B28">
        <w:rPr>
          <w:rFonts w:ascii="Book Antiqua" w:eastAsia="Book Antiqua" w:hAnsi="Book Antiqua" w:cs="Book Antiqua"/>
          <w:color w:val="000000"/>
        </w:rPr>
        <w:t>Nishigaito</w:t>
      </w:r>
      <w:proofErr w:type="spellEnd"/>
      <w:r w:rsidRPr="009F6B28">
        <w:rPr>
          <w:rFonts w:ascii="Book Antiqua" w:eastAsia="Book Antiqua" w:hAnsi="Book Antiqua" w:cs="Book Antiqua"/>
          <w:color w:val="000000"/>
        </w:rPr>
        <w:t xml:space="preserve"> T, </w:t>
      </w:r>
      <w:proofErr w:type="spellStart"/>
      <w:r w:rsidRPr="009F6B28">
        <w:rPr>
          <w:rFonts w:ascii="Book Antiqua" w:eastAsia="Book Antiqua" w:hAnsi="Book Antiqua" w:cs="Book Antiqua"/>
          <w:color w:val="000000"/>
        </w:rPr>
        <w:t>Banno</w:t>
      </w:r>
      <w:proofErr w:type="spellEnd"/>
      <w:r w:rsidRPr="009F6B28">
        <w:rPr>
          <w:rFonts w:ascii="Book Antiqua" w:eastAsia="Book Antiqua" w:hAnsi="Book Antiqua" w:cs="Book Antiqua"/>
          <w:color w:val="000000"/>
        </w:rPr>
        <w:t xml:space="preserve"> K, Ichihara T, Tanaka H. Studies on the mechanism of action of the gastric H+,K(+)-ATPase inhibitor SPI-447. </w:t>
      </w:r>
      <w:proofErr w:type="spellStart"/>
      <w:r w:rsidRPr="009F6B28">
        <w:rPr>
          <w:rFonts w:ascii="Book Antiqua" w:eastAsia="Book Antiqua" w:hAnsi="Book Antiqua" w:cs="Book Antiqua"/>
          <w:i/>
          <w:iCs/>
          <w:color w:val="000000"/>
        </w:rPr>
        <w:t>Jpn</w:t>
      </w:r>
      <w:proofErr w:type="spellEnd"/>
      <w:r w:rsidRPr="009F6B28">
        <w:rPr>
          <w:rFonts w:ascii="Book Antiqua" w:eastAsia="Book Antiqua" w:hAnsi="Book Antiqua" w:cs="Book Antiqua"/>
          <w:i/>
          <w:iCs/>
          <w:color w:val="000000"/>
        </w:rPr>
        <w:t xml:space="preserve"> J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color w:val="000000"/>
        </w:rPr>
        <w:t xml:space="preserve"> 2000; </w:t>
      </w:r>
      <w:r w:rsidRPr="009F6B28">
        <w:rPr>
          <w:rFonts w:ascii="Book Antiqua" w:eastAsia="Book Antiqua" w:hAnsi="Book Antiqua" w:cs="Book Antiqua"/>
          <w:b/>
          <w:bCs/>
          <w:color w:val="000000"/>
        </w:rPr>
        <w:t>82</w:t>
      </w:r>
      <w:r w:rsidRPr="009F6B28">
        <w:rPr>
          <w:rFonts w:ascii="Book Antiqua" w:eastAsia="Book Antiqua" w:hAnsi="Book Antiqua" w:cs="Book Antiqua"/>
          <w:color w:val="000000"/>
        </w:rPr>
        <w:t>: 21-28 [PMID: 10874584 DOI: 10.1254/jjp.82.21]</w:t>
      </w:r>
    </w:p>
    <w:p w14:paraId="04A5E23D"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22 </w:t>
      </w:r>
      <w:r w:rsidRPr="009F6B28">
        <w:rPr>
          <w:rFonts w:ascii="Book Antiqua" w:eastAsia="Book Antiqua" w:hAnsi="Book Antiqua" w:cs="Book Antiqua"/>
          <w:b/>
          <w:bCs/>
          <w:color w:val="000000"/>
        </w:rPr>
        <w:t>Wurst W</w:t>
      </w:r>
      <w:r w:rsidRPr="009F6B28">
        <w:rPr>
          <w:rFonts w:ascii="Book Antiqua" w:eastAsia="Book Antiqua" w:hAnsi="Book Antiqua" w:cs="Book Antiqua"/>
          <w:color w:val="000000"/>
        </w:rPr>
        <w:t xml:space="preserve">, Hartmann M. </w:t>
      </w:r>
      <w:proofErr w:type="gramStart"/>
      <w:r w:rsidRPr="009F6B28">
        <w:rPr>
          <w:rFonts w:ascii="Book Antiqua" w:eastAsia="Book Antiqua" w:hAnsi="Book Antiqua" w:cs="Book Antiqua"/>
          <w:color w:val="000000"/>
        </w:rPr>
        <w:t>Current status</w:t>
      </w:r>
      <w:proofErr w:type="gramEnd"/>
      <w:r w:rsidRPr="009F6B28">
        <w:rPr>
          <w:rFonts w:ascii="Book Antiqua" w:eastAsia="Book Antiqua" w:hAnsi="Book Antiqua" w:cs="Book Antiqua"/>
          <w:color w:val="000000"/>
        </w:rPr>
        <w:t xml:space="preserve"> of acid pump antagonists (reversible PPIs). </w:t>
      </w:r>
      <w:r w:rsidRPr="009F6B28">
        <w:rPr>
          <w:rFonts w:ascii="Book Antiqua" w:eastAsia="Book Antiqua" w:hAnsi="Book Antiqua" w:cs="Book Antiqua"/>
          <w:i/>
          <w:iCs/>
          <w:color w:val="000000"/>
        </w:rPr>
        <w:t>Yale J Biol Med</w:t>
      </w:r>
      <w:r w:rsidRPr="009F6B28">
        <w:rPr>
          <w:rFonts w:ascii="Book Antiqua" w:eastAsia="Book Antiqua" w:hAnsi="Book Antiqua" w:cs="Book Antiqua"/>
          <w:color w:val="000000"/>
        </w:rPr>
        <w:t xml:space="preserve"> 1996; </w:t>
      </w:r>
      <w:r w:rsidRPr="009F6B28">
        <w:rPr>
          <w:rFonts w:ascii="Book Antiqua" w:eastAsia="Book Antiqua" w:hAnsi="Book Antiqua" w:cs="Book Antiqua"/>
          <w:b/>
          <w:bCs/>
          <w:color w:val="000000"/>
        </w:rPr>
        <w:t>69</w:t>
      </w:r>
      <w:r w:rsidRPr="009F6B28">
        <w:rPr>
          <w:rFonts w:ascii="Book Antiqua" w:eastAsia="Book Antiqua" w:hAnsi="Book Antiqua" w:cs="Book Antiqua"/>
          <w:color w:val="000000"/>
        </w:rPr>
        <w:t>: 233-243 [PMID: 9165692]</w:t>
      </w:r>
    </w:p>
    <w:p w14:paraId="6AE4E3D9"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23 </w:t>
      </w:r>
      <w:r w:rsidRPr="009F6B28">
        <w:rPr>
          <w:rFonts w:ascii="Book Antiqua" w:eastAsia="Book Antiqua" w:hAnsi="Book Antiqua" w:cs="Book Antiqua"/>
          <w:b/>
          <w:bCs/>
          <w:color w:val="000000"/>
        </w:rPr>
        <w:t>Simon WA</w:t>
      </w:r>
      <w:r w:rsidRPr="009F6B28">
        <w:rPr>
          <w:rFonts w:ascii="Book Antiqua" w:eastAsia="Book Antiqua" w:hAnsi="Book Antiqua" w:cs="Book Antiqua"/>
          <w:color w:val="000000"/>
        </w:rPr>
        <w:t xml:space="preserve">, Herrmann M, Klein T, Shin JM, Huber R, </w:t>
      </w:r>
      <w:proofErr w:type="spellStart"/>
      <w:r w:rsidRPr="009F6B28">
        <w:rPr>
          <w:rFonts w:ascii="Book Antiqua" w:eastAsia="Book Antiqua" w:hAnsi="Book Antiqua" w:cs="Book Antiqua"/>
          <w:color w:val="000000"/>
        </w:rPr>
        <w:t>Senn</w:t>
      </w:r>
      <w:proofErr w:type="spellEnd"/>
      <w:r w:rsidRPr="009F6B28">
        <w:rPr>
          <w:rFonts w:ascii="Book Antiqua" w:eastAsia="Book Antiqua" w:hAnsi="Book Antiqua" w:cs="Book Antiqua"/>
          <w:color w:val="000000"/>
        </w:rPr>
        <w:t xml:space="preserve">-Bilfinger J, </w:t>
      </w:r>
      <w:proofErr w:type="spellStart"/>
      <w:r w:rsidRPr="009F6B28">
        <w:rPr>
          <w:rFonts w:ascii="Book Antiqua" w:eastAsia="Book Antiqua" w:hAnsi="Book Antiqua" w:cs="Book Antiqua"/>
          <w:color w:val="000000"/>
        </w:rPr>
        <w:t>Postius</w:t>
      </w:r>
      <w:proofErr w:type="spellEnd"/>
      <w:r w:rsidRPr="009F6B28">
        <w:rPr>
          <w:rFonts w:ascii="Book Antiqua" w:eastAsia="Book Antiqua" w:hAnsi="Book Antiqua" w:cs="Book Antiqua"/>
          <w:color w:val="000000"/>
        </w:rPr>
        <w:t xml:space="preserve"> S. </w:t>
      </w:r>
      <w:proofErr w:type="spellStart"/>
      <w:r w:rsidRPr="009F6B28">
        <w:rPr>
          <w:rFonts w:ascii="Book Antiqua" w:eastAsia="Book Antiqua" w:hAnsi="Book Antiqua" w:cs="Book Antiqua"/>
          <w:color w:val="000000"/>
        </w:rPr>
        <w:t>Soraprazan</w:t>
      </w:r>
      <w:proofErr w:type="spellEnd"/>
      <w:r w:rsidRPr="009F6B28">
        <w:rPr>
          <w:rFonts w:ascii="Book Antiqua" w:eastAsia="Book Antiqua" w:hAnsi="Book Antiqua" w:cs="Book Antiqua"/>
          <w:color w:val="000000"/>
        </w:rPr>
        <w:t xml:space="preserve">: setting new standards in inhibition of gastric acid secretion. </w:t>
      </w:r>
      <w:r w:rsidRPr="009F6B28">
        <w:rPr>
          <w:rFonts w:ascii="Book Antiqua" w:eastAsia="Book Antiqua" w:hAnsi="Book Antiqua" w:cs="Book Antiqua"/>
          <w:i/>
          <w:iCs/>
          <w:color w:val="000000"/>
        </w:rPr>
        <w:t xml:space="preserve">J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i/>
          <w:iCs/>
          <w:color w:val="000000"/>
        </w:rPr>
        <w:t xml:space="preserve"> Exp </w:t>
      </w:r>
      <w:proofErr w:type="spellStart"/>
      <w:r w:rsidRPr="009F6B28">
        <w:rPr>
          <w:rFonts w:ascii="Book Antiqua" w:eastAsia="Book Antiqua" w:hAnsi="Book Antiqua" w:cs="Book Antiqua"/>
          <w:i/>
          <w:iCs/>
          <w:color w:val="000000"/>
        </w:rPr>
        <w:t>Ther</w:t>
      </w:r>
      <w:proofErr w:type="spellEnd"/>
      <w:r w:rsidRPr="009F6B28">
        <w:rPr>
          <w:rFonts w:ascii="Book Antiqua" w:eastAsia="Book Antiqua" w:hAnsi="Book Antiqua" w:cs="Book Antiqua"/>
          <w:color w:val="000000"/>
        </w:rPr>
        <w:t xml:space="preserve"> 2007; </w:t>
      </w:r>
      <w:r w:rsidRPr="009F6B28">
        <w:rPr>
          <w:rFonts w:ascii="Book Antiqua" w:eastAsia="Book Antiqua" w:hAnsi="Book Antiqua" w:cs="Book Antiqua"/>
          <w:b/>
          <w:bCs/>
          <w:color w:val="000000"/>
        </w:rPr>
        <w:t>321</w:t>
      </w:r>
      <w:r w:rsidRPr="009F6B28">
        <w:rPr>
          <w:rFonts w:ascii="Book Antiqua" w:eastAsia="Book Antiqua" w:hAnsi="Book Antiqua" w:cs="Book Antiqua"/>
          <w:color w:val="000000"/>
        </w:rPr>
        <w:t>: 866-874 [PMID: 17369284 DOI: 10.1124/jpet.107.120428]</w:t>
      </w:r>
    </w:p>
    <w:p w14:paraId="6A05E3AE"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24 </w:t>
      </w:r>
      <w:r w:rsidRPr="009F6B28">
        <w:rPr>
          <w:rFonts w:ascii="Book Antiqua" w:eastAsia="Book Antiqua" w:hAnsi="Book Antiqua" w:cs="Book Antiqua"/>
          <w:b/>
          <w:bCs/>
          <w:color w:val="000000"/>
        </w:rPr>
        <w:t>Ito K</w:t>
      </w:r>
      <w:r w:rsidRPr="009F6B28">
        <w:rPr>
          <w:rFonts w:ascii="Book Antiqua" w:eastAsia="Book Antiqua" w:hAnsi="Book Antiqua" w:cs="Book Antiqua"/>
          <w:color w:val="000000"/>
        </w:rPr>
        <w:t xml:space="preserve">, Kinoshita K, </w:t>
      </w:r>
      <w:proofErr w:type="spellStart"/>
      <w:r w:rsidRPr="009F6B28">
        <w:rPr>
          <w:rFonts w:ascii="Book Antiqua" w:eastAsia="Book Antiqua" w:hAnsi="Book Antiqua" w:cs="Book Antiqua"/>
          <w:color w:val="000000"/>
        </w:rPr>
        <w:t>Tomizawa</w:t>
      </w:r>
      <w:proofErr w:type="spellEnd"/>
      <w:r w:rsidRPr="009F6B28">
        <w:rPr>
          <w:rFonts w:ascii="Book Antiqua" w:eastAsia="Book Antiqua" w:hAnsi="Book Antiqua" w:cs="Book Antiqua"/>
          <w:color w:val="000000"/>
        </w:rPr>
        <w:t xml:space="preserve"> A, Morikawa-Inomata Y, Inaba F, Fujita Y, Tabata K, </w:t>
      </w:r>
      <w:proofErr w:type="spellStart"/>
      <w:r w:rsidRPr="009F6B28">
        <w:rPr>
          <w:rFonts w:ascii="Book Antiqua" w:eastAsia="Book Antiqua" w:hAnsi="Book Antiqua" w:cs="Book Antiqua"/>
          <w:color w:val="000000"/>
        </w:rPr>
        <w:t>Shibakawa</w:t>
      </w:r>
      <w:proofErr w:type="spellEnd"/>
      <w:r w:rsidRPr="009F6B28">
        <w:rPr>
          <w:rFonts w:ascii="Book Antiqua" w:eastAsia="Book Antiqua" w:hAnsi="Book Antiqua" w:cs="Book Antiqua"/>
          <w:color w:val="000000"/>
        </w:rPr>
        <w:t xml:space="preserve"> N. The effect of </w:t>
      </w:r>
      <w:proofErr w:type="spellStart"/>
      <w:r w:rsidRPr="009F6B28">
        <w:rPr>
          <w:rFonts w:ascii="Book Antiqua" w:eastAsia="Book Antiqua" w:hAnsi="Book Antiqua" w:cs="Book Antiqua"/>
          <w:color w:val="000000"/>
        </w:rPr>
        <w:t>subchronic</w:t>
      </w:r>
      <w:proofErr w:type="spellEnd"/>
      <w:r w:rsidRPr="009F6B28">
        <w:rPr>
          <w:rFonts w:ascii="Book Antiqua" w:eastAsia="Book Antiqua" w:hAnsi="Book Antiqua" w:cs="Book Antiqua"/>
          <w:color w:val="000000"/>
        </w:rPr>
        <w:t xml:space="preserve"> administration of 7-(4-fluorobenzyloxy)-2,3-dimethyl-1-{[(1S,2S)-2-</w:t>
      </w:r>
      <w:proofErr w:type="gramStart"/>
      <w:r w:rsidRPr="009F6B28">
        <w:rPr>
          <w:rFonts w:ascii="Book Antiqua" w:eastAsia="Book Antiqua" w:hAnsi="Book Antiqua" w:cs="Book Antiqua"/>
          <w:color w:val="000000"/>
        </w:rPr>
        <w:t>methylcyclopropyl]methyl</w:t>
      </w:r>
      <w:proofErr w:type="gramEnd"/>
      <w:r w:rsidRPr="009F6B28">
        <w:rPr>
          <w:rFonts w:ascii="Book Antiqua" w:eastAsia="Book Antiqua" w:hAnsi="Book Antiqua" w:cs="Book Antiqua"/>
          <w:color w:val="000000"/>
        </w:rPr>
        <w:t xml:space="preserve">}-1H-pyrrolo[2,3-d]pyridazine (CS-526), a novel acid pump antagonist, on gastric acid secretion and gastrin levels in rats. </w:t>
      </w:r>
      <w:r w:rsidRPr="009F6B28">
        <w:rPr>
          <w:rFonts w:ascii="Book Antiqua" w:eastAsia="Book Antiqua" w:hAnsi="Book Antiqua" w:cs="Book Antiqua"/>
          <w:i/>
          <w:iCs/>
          <w:color w:val="000000"/>
        </w:rPr>
        <w:t xml:space="preserve">J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i/>
          <w:iCs/>
          <w:color w:val="000000"/>
        </w:rPr>
        <w:t xml:space="preserve"> Exp </w:t>
      </w:r>
      <w:proofErr w:type="spellStart"/>
      <w:r w:rsidRPr="009F6B28">
        <w:rPr>
          <w:rFonts w:ascii="Book Antiqua" w:eastAsia="Book Antiqua" w:hAnsi="Book Antiqua" w:cs="Book Antiqua"/>
          <w:i/>
          <w:iCs/>
          <w:color w:val="000000"/>
        </w:rPr>
        <w:t>Ther</w:t>
      </w:r>
      <w:proofErr w:type="spellEnd"/>
      <w:r w:rsidRPr="009F6B28">
        <w:rPr>
          <w:rFonts w:ascii="Book Antiqua" w:eastAsia="Book Antiqua" w:hAnsi="Book Antiqua" w:cs="Book Antiqua"/>
          <w:color w:val="000000"/>
        </w:rPr>
        <w:t xml:space="preserve"> 2008; </w:t>
      </w:r>
      <w:r w:rsidRPr="009F6B28">
        <w:rPr>
          <w:rFonts w:ascii="Book Antiqua" w:eastAsia="Book Antiqua" w:hAnsi="Book Antiqua" w:cs="Book Antiqua"/>
          <w:b/>
          <w:bCs/>
          <w:color w:val="000000"/>
        </w:rPr>
        <w:t>326</w:t>
      </w:r>
      <w:r w:rsidRPr="009F6B28">
        <w:rPr>
          <w:rFonts w:ascii="Book Antiqua" w:eastAsia="Book Antiqua" w:hAnsi="Book Antiqua" w:cs="Book Antiqua"/>
          <w:color w:val="000000"/>
        </w:rPr>
        <w:t>: 163-170 [PMID: 18411413 DOI: 10.1124/jpet.108.137299]</w:t>
      </w:r>
    </w:p>
    <w:p w14:paraId="7EFC811E"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25 </w:t>
      </w:r>
      <w:r w:rsidRPr="009F6B28">
        <w:rPr>
          <w:rFonts w:ascii="Book Antiqua" w:eastAsia="Book Antiqua" w:hAnsi="Book Antiqua" w:cs="Book Antiqua"/>
          <w:b/>
          <w:bCs/>
          <w:color w:val="000000"/>
        </w:rPr>
        <w:t>Mori H</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Tonai-Kachi</w:t>
      </w:r>
      <w:proofErr w:type="spellEnd"/>
      <w:r w:rsidRPr="009F6B28">
        <w:rPr>
          <w:rFonts w:ascii="Book Antiqua" w:eastAsia="Book Antiqua" w:hAnsi="Book Antiqua" w:cs="Book Antiqua"/>
          <w:color w:val="000000"/>
        </w:rPr>
        <w:t xml:space="preserve"> H, Ochi Y, Taniguchi Y, </w:t>
      </w:r>
      <w:proofErr w:type="spellStart"/>
      <w:r w:rsidRPr="009F6B28">
        <w:rPr>
          <w:rFonts w:ascii="Book Antiqua" w:eastAsia="Book Antiqua" w:hAnsi="Book Antiqua" w:cs="Book Antiqua"/>
          <w:color w:val="000000"/>
        </w:rPr>
        <w:t>Ohshiro</w:t>
      </w:r>
      <w:proofErr w:type="spellEnd"/>
      <w:r w:rsidRPr="009F6B28">
        <w:rPr>
          <w:rFonts w:ascii="Book Antiqua" w:eastAsia="Book Antiqua" w:hAnsi="Book Antiqua" w:cs="Book Antiqua"/>
          <w:color w:val="000000"/>
        </w:rPr>
        <w:t xml:space="preserve"> H, Takahashi N, </w:t>
      </w:r>
      <w:proofErr w:type="spellStart"/>
      <w:r w:rsidRPr="009F6B28">
        <w:rPr>
          <w:rFonts w:ascii="Book Antiqua" w:eastAsia="Book Antiqua" w:hAnsi="Book Antiqua" w:cs="Book Antiqua"/>
          <w:color w:val="000000"/>
        </w:rPr>
        <w:t>Aihara</w:t>
      </w:r>
      <w:proofErr w:type="spellEnd"/>
      <w:r w:rsidRPr="009F6B28">
        <w:rPr>
          <w:rFonts w:ascii="Book Antiqua" w:eastAsia="Book Antiqua" w:hAnsi="Book Antiqua" w:cs="Book Antiqua"/>
          <w:color w:val="000000"/>
        </w:rPr>
        <w:t xml:space="preserve"> T, </w:t>
      </w:r>
      <w:proofErr w:type="spellStart"/>
      <w:r w:rsidRPr="009F6B28">
        <w:rPr>
          <w:rFonts w:ascii="Book Antiqua" w:eastAsia="Book Antiqua" w:hAnsi="Book Antiqua" w:cs="Book Antiqua"/>
          <w:color w:val="000000"/>
        </w:rPr>
        <w:t>Hirao</w:t>
      </w:r>
      <w:proofErr w:type="spellEnd"/>
      <w:r w:rsidRPr="009F6B28">
        <w:rPr>
          <w:rFonts w:ascii="Book Antiqua" w:eastAsia="Book Antiqua" w:hAnsi="Book Antiqua" w:cs="Book Antiqua"/>
          <w:color w:val="000000"/>
        </w:rPr>
        <w:t xml:space="preserve"> A, Kato T, </w:t>
      </w:r>
      <w:proofErr w:type="spellStart"/>
      <w:r w:rsidRPr="009F6B28">
        <w:rPr>
          <w:rFonts w:ascii="Book Antiqua" w:eastAsia="Book Antiqua" w:hAnsi="Book Antiqua" w:cs="Book Antiqua"/>
          <w:color w:val="000000"/>
        </w:rPr>
        <w:t>Sakakibara</w:t>
      </w:r>
      <w:proofErr w:type="spellEnd"/>
      <w:r w:rsidRPr="009F6B28">
        <w:rPr>
          <w:rFonts w:ascii="Book Antiqua" w:eastAsia="Book Antiqua" w:hAnsi="Book Antiqua" w:cs="Book Antiqua"/>
          <w:color w:val="000000"/>
        </w:rPr>
        <w:t xml:space="preserve"> M, </w:t>
      </w:r>
      <w:proofErr w:type="spellStart"/>
      <w:r w:rsidRPr="009F6B28">
        <w:rPr>
          <w:rFonts w:ascii="Book Antiqua" w:eastAsia="Book Antiqua" w:hAnsi="Book Antiqua" w:cs="Book Antiqua"/>
          <w:color w:val="000000"/>
        </w:rPr>
        <w:t>Kurebayashi</w:t>
      </w:r>
      <w:proofErr w:type="spellEnd"/>
      <w:r w:rsidRPr="009F6B28">
        <w:rPr>
          <w:rFonts w:ascii="Book Antiqua" w:eastAsia="Book Antiqua" w:hAnsi="Book Antiqua" w:cs="Book Antiqua"/>
          <w:color w:val="000000"/>
        </w:rPr>
        <w:t xml:space="preserve"> Y. N-(2-hydroxyethyl)-N,2-dimethyl-8-{[(4R)-5-methyl-3,4-dihydro-2H-chromen-4-yl]amino}imidazo[1,2-a]pyridine-6-carboxamide (PF-03716556), a novel, potent, and selective acid pump antagonist for the </w:t>
      </w:r>
      <w:r w:rsidRPr="009F6B28">
        <w:rPr>
          <w:rFonts w:ascii="Book Antiqua" w:eastAsia="Book Antiqua" w:hAnsi="Book Antiqua" w:cs="Book Antiqua"/>
          <w:color w:val="000000"/>
        </w:rPr>
        <w:lastRenderedPageBreak/>
        <w:t xml:space="preserve">treatment of gastroesophageal reflux disease. </w:t>
      </w:r>
      <w:r w:rsidRPr="009F6B28">
        <w:rPr>
          <w:rFonts w:ascii="Book Antiqua" w:eastAsia="Book Antiqua" w:hAnsi="Book Antiqua" w:cs="Book Antiqua"/>
          <w:i/>
          <w:iCs/>
          <w:color w:val="000000"/>
        </w:rPr>
        <w:t xml:space="preserve">J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i/>
          <w:iCs/>
          <w:color w:val="000000"/>
        </w:rPr>
        <w:t xml:space="preserve"> Exp </w:t>
      </w:r>
      <w:proofErr w:type="spellStart"/>
      <w:r w:rsidRPr="009F6B28">
        <w:rPr>
          <w:rFonts w:ascii="Book Antiqua" w:eastAsia="Book Antiqua" w:hAnsi="Book Antiqua" w:cs="Book Antiqua"/>
          <w:i/>
          <w:iCs/>
          <w:color w:val="000000"/>
        </w:rPr>
        <w:t>Ther</w:t>
      </w:r>
      <w:proofErr w:type="spellEnd"/>
      <w:r w:rsidRPr="009F6B28">
        <w:rPr>
          <w:rFonts w:ascii="Book Antiqua" w:eastAsia="Book Antiqua" w:hAnsi="Book Antiqua" w:cs="Book Antiqua"/>
          <w:color w:val="000000"/>
        </w:rPr>
        <w:t xml:space="preserve"> 2009; </w:t>
      </w:r>
      <w:r w:rsidRPr="009F6B28">
        <w:rPr>
          <w:rFonts w:ascii="Book Antiqua" w:eastAsia="Book Antiqua" w:hAnsi="Book Antiqua" w:cs="Book Antiqua"/>
          <w:b/>
          <w:bCs/>
          <w:color w:val="000000"/>
        </w:rPr>
        <w:t>328</w:t>
      </w:r>
      <w:r w:rsidRPr="009F6B28">
        <w:rPr>
          <w:rFonts w:ascii="Book Antiqua" w:eastAsia="Book Antiqua" w:hAnsi="Book Antiqua" w:cs="Book Antiqua"/>
          <w:color w:val="000000"/>
        </w:rPr>
        <w:t>: 671-679 [PMID: 18981288 DOI: 10.1124/jpet.108.146415]</w:t>
      </w:r>
    </w:p>
    <w:p w14:paraId="37F26638"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26 </w:t>
      </w:r>
      <w:proofErr w:type="spellStart"/>
      <w:r w:rsidRPr="009F6B28">
        <w:rPr>
          <w:rFonts w:ascii="Book Antiqua" w:eastAsia="Book Antiqua" w:hAnsi="Book Antiqua" w:cs="Book Antiqua"/>
          <w:b/>
          <w:bCs/>
          <w:color w:val="000000"/>
        </w:rPr>
        <w:t>Arikawa</w:t>
      </w:r>
      <w:proofErr w:type="spellEnd"/>
      <w:r w:rsidRPr="009F6B28">
        <w:rPr>
          <w:rFonts w:ascii="Book Antiqua" w:eastAsia="Book Antiqua" w:hAnsi="Book Antiqua" w:cs="Book Antiqua"/>
          <w:b/>
          <w:bCs/>
          <w:color w:val="000000"/>
        </w:rPr>
        <w:t xml:space="preserve"> Y</w:t>
      </w:r>
      <w:r w:rsidRPr="009F6B28">
        <w:rPr>
          <w:rFonts w:ascii="Book Antiqua" w:eastAsia="Book Antiqua" w:hAnsi="Book Antiqua" w:cs="Book Antiqua"/>
          <w:color w:val="000000"/>
        </w:rPr>
        <w:t xml:space="preserve">, Nishida H, </w:t>
      </w:r>
      <w:proofErr w:type="spellStart"/>
      <w:r w:rsidRPr="009F6B28">
        <w:rPr>
          <w:rFonts w:ascii="Book Antiqua" w:eastAsia="Book Antiqua" w:hAnsi="Book Antiqua" w:cs="Book Antiqua"/>
          <w:color w:val="000000"/>
        </w:rPr>
        <w:t>Kurasawa</w:t>
      </w:r>
      <w:proofErr w:type="spellEnd"/>
      <w:r w:rsidRPr="009F6B28">
        <w:rPr>
          <w:rFonts w:ascii="Book Antiqua" w:eastAsia="Book Antiqua" w:hAnsi="Book Antiqua" w:cs="Book Antiqua"/>
          <w:color w:val="000000"/>
        </w:rPr>
        <w:t xml:space="preserve"> O, </w:t>
      </w:r>
      <w:proofErr w:type="spellStart"/>
      <w:r w:rsidRPr="009F6B28">
        <w:rPr>
          <w:rFonts w:ascii="Book Antiqua" w:eastAsia="Book Antiqua" w:hAnsi="Book Antiqua" w:cs="Book Antiqua"/>
          <w:color w:val="000000"/>
        </w:rPr>
        <w:t>Hasuoka</w:t>
      </w:r>
      <w:proofErr w:type="spellEnd"/>
      <w:r w:rsidRPr="009F6B28">
        <w:rPr>
          <w:rFonts w:ascii="Book Antiqua" w:eastAsia="Book Antiqua" w:hAnsi="Book Antiqua" w:cs="Book Antiqua"/>
          <w:color w:val="000000"/>
        </w:rPr>
        <w:t xml:space="preserve"> A, </w:t>
      </w:r>
      <w:proofErr w:type="spellStart"/>
      <w:r w:rsidRPr="009F6B28">
        <w:rPr>
          <w:rFonts w:ascii="Book Antiqua" w:eastAsia="Book Antiqua" w:hAnsi="Book Antiqua" w:cs="Book Antiqua"/>
          <w:color w:val="000000"/>
        </w:rPr>
        <w:t>Hirase</w:t>
      </w:r>
      <w:proofErr w:type="spellEnd"/>
      <w:r w:rsidRPr="009F6B28">
        <w:rPr>
          <w:rFonts w:ascii="Book Antiqua" w:eastAsia="Book Antiqua" w:hAnsi="Book Antiqua" w:cs="Book Antiqua"/>
          <w:color w:val="000000"/>
        </w:rPr>
        <w:t xml:space="preserve"> K, </w:t>
      </w:r>
      <w:proofErr w:type="spellStart"/>
      <w:r w:rsidRPr="009F6B28">
        <w:rPr>
          <w:rFonts w:ascii="Book Antiqua" w:eastAsia="Book Antiqua" w:hAnsi="Book Antiqua" w:cs="Book Antiqua"/>
          <w:color w:val="000000"/>
        </w:rPr>
        <w:t>Inatomi</w:t>
      </w:r>
      <w:proofErr w:type="spellEnd"/>
      <w:r w:rsidRPr="009F6B28">
        <w:rPr>
          <w:rFonts w:ascii="Book Antiqua" w:eastAsia="Book Antiqua" w:hAnsi="Book Antiqua" w:cs="Book Antiqua"/>
          <w:color w:val="000000"/>
        </w:rPr>
        <w:t xml:space="preserve"> N, Hori Y, Matsukawa J, </w:t>
      </w:r>
      <w:proofErr w:type="spellStart"/>
      <w:r w:rsidRPr="009F6B28">
        <w:rPr>
          <w:rFonts w:ascii="Book Antiqua" w:eastAsia="Book Antiqua" w:hAnsi="Book Antiqua" w:cs="Book Antiqua"/>
          <w:color w:val="000000"/>
        </w:rPr>
        <w:t>Imanishi</w:t>
      </w:r>
      <w:proofErr w:type="spellEnd"/>
      <w:r w:rsidRPr="009F6B28">
        <w:rPr>
          <w:rFonts w:ascii="Book Antiqua" w:eastAsia="Book Antiqua" w:hAnsi="Book Antiqua" w:cs="Book Antiqua"/>
          <w:color w:val="000000"/>
        </w:rPr>
        <w:t xml:space="preserve"> A, Kondo M, </w:t>
      </w:r>
      <w:proofErr w:type="spellStart"/>
      <w:r w:rsidRPr="009F6B28">
        <w:rPr>
          <w:rFonts w:ascii="Book Antiqua" w:eastAsia="Book Antiqua" w:hAnsi="Book Antiqua" w:cs="Book Antiqua"/>
          <w:color w:val="000000"/>
        </w:rPr>
        <w:t>Tarui</w:t>
      </w:r>
      <w:proofErr w:type="spellEnd"/>
      <w:r w:rsidRPr="009F6B28">
        <w:rPr>
          <w:rFonts w:ascii="Book Antiqua" w:eastAsia="Book Antiqua" w:hAnsi="Book Antiqua" w:cs="Book Antiqua"/>
          <w:color w:val="000000"/>
        </w:rPr>
        <w:t xml:space="preserve"> N, Hamada T, Takagi T, Takeuchi T, </w:t>
      </w:r>
      <w:proofErr w:type="spellStart"/>
      <w:r w:rsidRPr="009F6B28">
        <w:rPr>
          <w:rFonts w:ascii="Book Antiqua" w:eastAsia="Book Antiqua" w:hAnsi="Book Antiqua" w:cs="Book Antiqua"/>
          <w:color w:val="000000"/>
        </w:rPr>
        <w:t>Kajino</w:t>
      </w:r>
      <w:proofErr w:type="spellEnd"/>
      <w:r w:rsidRPr="009F6B28">
        <w:rPr>
          <w:rFonts w:ascii="Book Antiqua" w:eastAsia="Book Antiqua" w:hAnsi="Book Antiqua" w:cs="Book Antiqua"/>
          <w:color w:val="000000"/>
        </w:rPr>
        <w:t xml:space="preserve"> M. Discovery of a novel pyrrole derivative 1-[5-(2-fluorophenyl)-1-(pyridin-3-ylsulfonyl)-1H-pyrrol-3-yl]-N-methylmethanamine fumarate (TAK-438) as a potassium-competitive acid blocker (P-CAB). </w:t>
      </w:r>
      <w:r w:rsidRPr="009F6B28">
        <w:rPr>
          <w:rFonts w:ascii="Book Antiqua" w:eastAsia="Book Antiqua" w:hAnsi="Book Antiqua" w:cs="Book Antiqua"/>
          <w:i/>
          <w:iCs/>
          <w:color w:val="000000"/>
        </w:rPr>
        <w:t>J Med Chem</w:t>
      </w:r>
      <w:r w:rsidRPr="009F6B28">
        <w:rPr>
          <w:rFonts w:ascii="Book Antiqua" w:eastAsia="Book Antiqua" w:hAnsi="Book Antiqua" w:cs="Book Antiqua"/>
          <w:color w:val="000000"/>
        </w:rPr>
        <w:t xml:space="preserve"> 2012; </w:t>
      </w:r>
      <w:r w:rsidRPr="009F6B28">
        <w:rPr>
          <w:rFonts w:ascii="Book Antiqua" w:eastAsia="Book Antiqua" w:hAnsi="Book Antiqua" w:cs="Book Antiqua"/>
          <w:b/>
          <w:bCs/>
          <w:color w:val="000000"/>
        </w:rPr>
        <w:t>55</w:t>
      </w:r>
      <w:r w:rsidRPr="009F6B28">
        <w:rPr>
          <w:rFonts w:ascii="Book Antiqua" w:eastAsia="Book Antiqua" w:hAnsi="Book Antiqua" w:cs="Book Antiqua"/>
          <w:color w:val="000000"/>
        </w:rPr>
        <w:t>: 4446-4456 [PMID: 22512618 DOI: 10.1021/jm</w:t>
      </w:r>
      <w:r w:rsidRPr="009F6B28">
        <w:rPr>
          <w:rFonts w:ascii="Book Antiqua" w:eastAsia="Book Antiqua" w:hAnsi="Book Antiqua" w:cs="Book Antiqua"/>
          <w:color w:val="000000"/>
          <w:vertAlign w:val="superscript"/>
        </w:rPr>
        <w:t>3</w:t>
      </w:r>
      <w:r w:rsidRPr="009F6B28">
        <w:rPr>
          <w:rFonts w:ascii="Book Antiqua" w:eastAsia="Book Antiqua" w:hAnsi="Book Antiqua" w:cs="Book Antiqua"/>
          <w:color w:val="000000"/>
        </w:rPr>
        <w:t>00318t]</w:t>
      </w:r>
    </w:p>
    <w:p w14:paraId="694831CE"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27 </w:t>
      </w:r>
      <w:proofErr w:type="spellStart"/>
      <w:r w:rsidRPr="009F6B28">
        <w:rPr>
          <w:rFonts w:ascii="Book Antiqua" w:eastAsia="Book Antiqua" w:hAnsi="Book Antiqua" w:cs="Book Antiqua"/>
          <w:b/>
          <w:bCs/>
          <w:color w:val="000000"/>
        </w:rPr>
        <w:t>Scarpignato</w:t>
      </w:r>
      <w:proofErr w:type="spellEnd"/>
      <w:r w:rsidRPr="009F6B28">
        <w:rPr>
          <w:rFonts w:ascii="Book Antiqua" w:eastAsia="Book Antiqua" w:hAnsi="Book Antiqua" w:cs="Book Antiqua"/>
          <w:b/>
          <w:bCs/>
          <w:color w:val="000000"/>
        </w:rPr>
        <w:t xml:space="preserve"> C</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Pelosini</w:t>
      </w:r>
      <w:proofErr w:type="spellEnd"/>
      <w:r w:rsidRPr="009F6B28">
        <w:rPr>
          <w:rFonts w:ascii="Book Antiqua" w:eastAsia="Book Antiqua" w:hAnsi="Book Antiqua" w:cs="Book Antiqua"/>
          <w:color w:val="000000"/>
        </w:rPr>
        <w:t xml:space="preserve"> I, Di Mario F. Acid suppression therapy: where do we go from here? </w:t>
      </w:r>
      <w:r w:rsidRPr="009F6B28">
        <w:rPr>
          <w:rFonts w:ascii="Book Antiqua" w:eastAsia="Book Antiqua" w:hAnsi="Book Antiqua" w:cs="Book Antiqua"/>
          <w:i/>
          <w:iCs/>
          <w:color w:val="000000"/>
        </w:rPr>
        <w:t>Dig Dis</w:t>
      </w:r>
      <w:r w:rsidRPr="009F6B28">
        <w:rPr>
          <w:rFonts w:ascii="Book Antiqua" w:eastAsia="Book Antiqua" w:hAnsi="Book Antiqua" w:cs="Book Antiqua"/>
          <w:color w:val="000000"/>
        </w:rPr>
        <w:t xml:space="preserve"> 2006; </w:t>
      </w:r>
      <w:r w:rsidRPr="009F6B28">
        <w:rPr>
          <w:rFonts w:ascii="Book Antiqua" w:eastAsia="Book Antiqua" w:hAnsi="Book Antiqua" w:cs="Book Antiqua"/>
          <w:b/>
          <w:bCs/>
          <w:color w:val="000000"/>
        </w:rPr>
        <w:t>24</w:t>
      </w:r>
      <w:r w:rsidRPr="009F6B28">
        <w:rPr>
          <w:rFonts w:ascii="Book Antiqua" w:eastAsia="Book Antiqua" w:hAnsi="Book Antiqua" w:cs="Book Antiqua"/>
          <w:color w:val="000000"/>
        </w:rPr>
        <w:t>: 11-46 [PMID: 16699262 DOI: 10.1159/000091298]</w:t>
      </w:r>
    </w:p>
    <w:p w14:paraId="11ABA646"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28 </w:t>
      </w:r>
      <w:r w:rsidRPr="009F6B28">
        <w:rPr>
          <w:rFonts w:ascii="Book Antiqua" w:eastAsia="Book Antiqua" w:hAnsi="Book Antiqua" w:cs="Book Antiqua"/>
          <w:b/>
          <w:bCs/>
          <w:color w:val="000000"/>
        </w:rPr>
        <w:t>Savarino V</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Marabotto</w:t>
      </w:r>
      <w:proofErr w:type="spellEnd"/>
      <w:r w:rsidRPr="009F6B28">
        <w:rPr>
          <w:rFonts w:ascii="Book Antiqua" w:eastAsia="Book Antiqua" w:hAnsi="Book Antiqua" w:cs="Book Antiqua"/>
          <w:color w:val="000000"/>
        </w:rPr>
        <w:t xml:space="preserve"> E, </w:t>
      </w:r>
      <w:proofErr w:type="spellStart"/>
      <w:r w:rsidRPr="009F6B28">
        <w:rPr>
          <w:rFonts w:ascii="Book Antiqua" w:eastAsia="Book Antiqua" w:hAnsi="Book Antiqua" w:cs="Book Antiqua"/>
          <w:color w:val="000000"/>
        </w:rPr>
        <w:t>Zentilin</w:t>
      </w:r>
      <w:proofErr w:type="spellEnd"/>
      <w:r w:rsidRPr="009F6B28">
        <w:rPr>
          <w:rFonts w:ascii="Book Antiqua" w:eastAsia="Book Antiqua" w:hAnsi="Book Antiqua" w:cs="Book Antiqua"/>
          <w:color w:val="000000"/>
        </w:rPr>
        <w:t xml:space="preserve"> P, </w:t>
      </w:r>
      <w:proofErr w:type="spellStart"/>
      <w:r w:rsidRPr="009F6B28">
        <w:rPr>
          <w:rFonts w:ascii="Book Antiqua" w:eastAsia="Book Antiqua" w:hAnsi="Book Antiqua" w:cs="Book Antiqua"/>
          <w:color w:val="000000"/>
        </w:rPr>
        <w:t>Demarzo</w:t>
      </w:r>
      <w:proofErr w:type="spellEnd"/>
      <w:r w:rsidRPr="009F6B28">
        <w:rPr>
          <w:rFonts w:ascii="Book Antiqua" w:eastAsia="Book Antiqua" w:hAnsi="Book Antiqua" w:cs="Book Antiqua"/>
          <w:color w:val="000000"/>
        </w:rPr>
        <w:t xml:space="preserve"> MG, de </w:t>
      </w:r>
      <w:proofErr w:type="spellStart"/>
      <w:r w:rsidRPr="009F6B28">
        <w:rPr>
          <w:rFonts w:ascii="Book Antiqua" w:eastAsia="Book Antiqua" w:hAnsi="Book Antiqua" w:cs="Book Antiqua"/>
          <w:color w:val="000000"/>
        </w:rPr>
        <w:t>Bortoli</w:t>
      </w:r>
      <w:proofErr w:type="spellEnd"/>
      <w:r w:rsidRPr="009F6B28">
        <w:rPr>
          <w:rFonts w:ascii="Book Antiqua" w:eastAsia="Book Antiqua" w:hAnsi="Book Antiqua" w:cs="Book Antiqua"/>
          <w:color w:val="000000"/>
        </w:rPr>
        <w:t xml:space="preserve"> N, Savarino E. Pharmacological Management of Gastro-Esophageal Reflux Disease: An Update of the State-of-the-Art. </w:t>
      </w:r>
      <w:r w:rsidRPr="009F6B28">
        <w:rPr>
          <w:rFonts w:ascii="Book Antiqua" w:eastAsia="Book Antiqua" w:hAnsi="Book Antiqua" w:cs="Book Antiqua"/>
          <w:i/>
          <w:iCs/>
          <w:color w:val="000000"/>
        </w:rPr>
        <w:t xml:space="preserve">Drug Des </w:t>
      </w:r>
      <w:proofErr w:type="spellStart"/>
      <w:r w:rsidRPr="009F6B28">
        <w:rPr>
          <w:rFonts w:ascii="Book Antiqua" w:eastAsia="Book Antiqua" w:hAnsi="Book Antiqua" w:cs="Book Antiqua"/>
          <w:i/>
          <w:iCs/>
          <w:color w:val="000000"/>
        </w:rPr>
        <w:t>Devel</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Ther</w:t>
      </w:r>
      <w:proofErr w:type="spellEnd"/>
      <w:r w:rsidRPr="009F6B28">
        <w:rPr>
          <w:rFonts w:ascii="Book Antiqua" w:eastAsia="Book Antiqua" w:hAnsi="Book Antiqua" w:cs="Book Antiqua"/>
          <w:color w:val="000000"/>
        </w:rPr>
        <w:t xml:space="preserve"> 2021; </w:t>
      </w:r>
      <w:r w:rsidRPr="009F6B28">
        <w:rPr>
          <w:rFonts w:ascii="Book Antiqua" w:eastAsia="Book Antiqua" w:hAnsi="Book Antiqua" w:cs="Book Antiqua"/>
          <w:b/>
          <w:bCs/>
          <w:color w:val="000000"/>
        </w:rPr>
        <w:t>15</w:t>
      </w:r>
      <w:r w:rsidRPr="009F6B28">
        <w:rPr>
          <w:rFonts w:ascii="Book Antiqua" w:eastAsia="Book Antiqua" w:hAnsi="Book Antiqua" w:cs="Book Antiqua"/>
          <w:color w:val="000000"/>
        </w:rPr>
        <w:t>: 1609-1621 [PMID: 33907381 DOI: 10.2147/DDDT.S306371]</w:t>
      </w:r>
    </w:p>
    <w:p w14:paraId="01167744"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29 </w:t>
      </w:r>
      <w:proofErr w:type="spellStart"/>
      <w:r w:rsidRPr="009F6B28">
        <w:rPr>
          <w:rFonts w:ascii="Book Antiqua" w:eastAsia="Book Antiqua" w:hAnsi="Book Antiqua" w:cs="Book Antiqua"/>
          <w:b/>
          <w:bCs/>
          <w:color w:val="000000"/>
        </w:rPr>
        <w:t>Gedda</w:t>
      </w:r>
      <w:proofErr w:type="spellEnd"/>
      <w:r w:rsidRPr="009F6B28">
        <w:rPr>
          <w:rFonts w:ascii="Book Antiqua" w:eastAsia="Book Antiqua" w:hAnsi="Book Antiqua" w:cs="Book Antiqua"/>
          <w:b/>
          <w:bCs/>
          <w:color w:val="000000"/>
        </w:rPr>
        <w:t xml:space="preserve"> K</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Briving</w:t>
      </w:r>
      <w:proofErr w:type="spellEnd"/>
      <w:r w:rsidRPr="009F6B28">
        <w:rPr>
          <w:rFonts w:ascii="Book Antiqua" w:eastAsia="Book Antiqua" w:hAnsi="Book Antiqua" w:cs="Book Antiqua"/>
          <w:color w:val="000000"/>
        </w:rPr>
        <w:t xml:space="preserve"> C, </w:t>
      </w:r>
      <w:proofErr w:type="spellStart"/>
      <w:r w:rsidRPr="009F6B28">
        <w:rPr>
          <w:rFonts w:ascii="Book Antiqua" w:eastAsia="Book Antiqua" w:hAnsi="Book Antiqua" w:cs="Book Antiqua"/>
          <w:color w:val="000000"/>
        </w:rPr>
        <w:t>Svensson</w:t>
      </w:r>
      <w:proofErr w:type="spellEnd"/>
      <w:r w:rsidRPr="009F6B28">
        <w:rPr>
          <w:rFonts w:ascii="Book Antiqua" w:eastAsia="Book Antiqua" w:hAnsi="Book Antiqua" w:cs="Book Antiqua"/>
          <w:color w:val="000000"/>
        </w:rPr>
        <w:t xml:space="preserve"> K, </w:t>
      </w:r>
      <w:proofErr w:type="spellStart"/>
      <w:r w:rsidRPr="009F6B28">
        <w:rPr>
          <w:rFonts w:ascii="Book Antiqua" w:eastAsia="Book Antiqua" w:hAnsi="Book Antiqua" w:cs="Book Antiqua"/>
          <w:color w:val="000000"/>
        </w:rPr>
        <w:t>Maxvall</w:t>
      </w:r>
      <w:proofErr w:type="spellEnd"/>
      <w:r w:rsidRPr="009F6B28">
        <w:rPr>
          <w:rFonts w:ascii="Book Antiqua" w:eastAsia="Book Antiqua" w:hAnsi="Book Antiqua" w:cs="Book Antiqua"/>
          <w:color w:val="000000"/>
        </w:rPr>
        <w:t xml:space="preserve"> I, Andersson K. Mechanism of action of AZD0865, a K+-competitive inhibitor of gastric H+,K+-ATPase. </w:t>
      </w:r>
      <w:proofErr w:type="spellStart"/>
      <w:r w:rsidRPr="009F6B28">
        <w:rPr>
          <w:rFonts w:ascii="Book Antiqua" w:eastAsia="Book Antiqua" w:hAnsi="Book Antiqua" w:cs="Book Antiqua"/>
          <w:i/>
          <w:iCs/>
          <w:color w:val="000000"/>
        </w:rPr>
        <w:t>Biochem</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color w:val="000000"/>
        </w:rPr>
        <w:t xml:space="preserve"> 2007; </w:t>
      </w:r>
      <w:r w:rsidRPr="009F6B28">
        <w:rPr>
          <w:rFonts w:ascii="Book Antiqua" w:eastAsia="Book Antiqua" w:hAnsi="Book Antiqua" w:cs="Book Antiqua"/>
          <w:b/>
          <w:bCs/>
          <w:color w:val="000000"/>
        </w:rPr>
        <w:t>73</w:t>
      </w:r>
      <w:r w:rsidRPr="009F6B28">
        <w:rPr>
          <w:rFonts w:ascii="Book Antiqua" w:eastAsia="Book Antiqua" w:hAnsi="Book Antiqua" w:cs="Book Antiqua"/>
          <w:color w:val="000000"/>
        </w:rPr>
        <w:t>: 198-205 [PMID: 17081503 DOI: 10.1016/j.bcp.2006.09.020]</w:t>
      </w:r>
    </w:p>
    <w:p w14:paraId="55EA2925"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30 </w:t>
      </w:r>
      <w:r w:rsidRPr="009F6B28">
        <w:rPr>
          <w:rFonts w:ascii="Book Antiqua" w:eastAsia="Book Antiqua" w:hAnsi="Book Antiqua" w:cs="Book Antiqua"/>
          <w:b/>
          <w:bCs/>
          <w:color w:val="000000"/>
        </w:rPr>
        <w:t>Kirchhoff P</w:t>
      </w:r>
      <w:r w:rsidRPr="009F6B28">
        <w:rPr>
          <w:rFonts w:ascii="Book Antiqua" w:eastAsia="Book Antiqua" w:hAnsi="Book Antiqua" w:cs="Book Antiqua"/>
          <w:color w:val="000000"/>
        </w:rPr>
        <w:t xml:space="preserve">, Andersson K, Socrates T, </w:t>
      </w:r>
      <w:proofErr w:type="spellStart"/>
      <w:r w:rsidRPr="009F6B28">
        <w:rPr>
          <w:rFonts w:ascii="Book Antiqua" w:eastAsia="Book Antiqua" w:hAnsi="Book Antiqua" w:cs="Book Antiqua"/>
          <w:color w:val="000000"/>
        </w:rPr>
        <w:t>Sidani</w:t>
      </w:r>
      <w:proofErr w:type="spellEnd"/>
      <w:r w:rsidRPr="009F6B28">
        <w:rPr>
          <w:rFonts w:ascii="Book Antiqua" w:eastAsia="Book Antiqua" w:hAnsi="Book Antiqua" w:cs="Book Antiqua"/>
          <w:color w:val="000000"/>
        </w:rPr>
        <w:t xml:space="preserve"> S, </w:t>
      </w:r>
      <w:proofErr w:type="spellStart"/>
      <w:r w:rsidRPr="009F6B28">
        <w:rPr>
          <w:rFonts w:ascii="Book Antiqua" w:eastAsia="Book Antiqua" w:hAnsi="Book Antiqua" w:cs="Book Antiqua"/>
          <w:color w:val="000000"/>
        </w:rPr>
        <w:t>Kosiek</w:t>
      </w:r>
      <w:proofErr w:type="spellEnd"/>
      <w:r w:rsidRPr="009F6B28">
        <w:rPr>
          <w:rFonts w:ascii="Book Antiqua" w:eastAsia="Book Antiqua" w:hAnsi="Book Antiqua" w:cs="Book Antiqua"/>
          <w:color w:val="000000"/>
        </w:rPr>
        <w:t xml:space="preserve"> O, </w:t>
      </w:r>
      <w:proofErr w:type="spellStart"/>
      <w:r w:rsidRPr="009F6B28">
        <w:rPr>
          <w:rFonts w:ascii="Book Antiqua" w:eastAsia="Book Antiqua" w:hAnsi="Book Antiqua" w:cs="Book Antiqua"/>
          <w:color w:val="000000"/>
        </w:rPr>
        <w:t>Geibel</w:t>
      </w:r>
      <w:proofErr w:type="spellEnd"/>
      <w:r w:rsidRPr="009F6B28">
        <w:rPr>
          <w:rFonts w:ascii="Book Antiqua" w:eastAsia="Book Antiqua" w:hAnsi="Book Antiqua" w:cs="Book Antiqua"/>
          <w:color w:val="000000"/>
        </w:rPr>
        <w:t xml:space="preserve"> JP. Characteristics of the K+-competitive H+,K+-ATPase inhibitor AZD0865 in isolated rat gastric glands. </w:t>
      </w:r>
      <w:r w:rsidRPr="009F6B28">
        <w:rPr>
          <w:rFonts w:ascii="Book Antiqua" w:eastAsia="Book Antiqua" w:hAnsi="Book Antiqua" w:cs="Book Antiqua"/>
          <w:i/>
          <w:iCs/>
          <w:color w:val="000000"/>
        </w:rPr>
        <w:t xml:space="preserve">Am J </w:t>
      </w:r>
      <w:proofErr w:type="spellStart"/>
      <w:r w:rsidRPr="009F6B28">
        <w:rPr>
          <w:rFonts w:ascii="Book Antiqua" w:eastAsia="Book Antiqua" w:hAnsi="Book Antiqua" w:cs="Book Antiqua"/>
          <w:i/>
          <w:iCs/>
          <w:color w:val="000000"/>
        </w:rPr>
        <w:t>Physiol</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Gastrointest</w:t>
      </w:r>
      <w:proofErr w:type="spellEnd"/>
      <w:r w:rsidRPr="009F6B28">
        <w:rPr>
          <w:rFonts w:ascii="Book Antiqua" w:eastAsia="Book Antiqua" w:hAnsi="Book Antiqua" w:cs="Book Antiqua"/>
          <w:i/>
          <w:iCs/>
          <w:color w:val="000000"/>
        </w:rPr>
        <w:t xml:space="preserve"> Liver </w:t>
      </w:r>
      <w:proofErr w:type="spellStart"/>
      <w:r w:rsidRPr="009F6B28">
        <w:rPr>
          <w:rFonts w:ascii="Book Antiqua" w:eastAsia="Book Antiqua" w:hAnsi="Book Antiqua" w:cs="Book Antiqua"/>
          <w:i/>
          <w:iCs/>
          <w:color w:val="000000"/>
        </w:rPr>
        <w:t>Physiol</w:t>
      </w:r>
      <w:proofErr w:type="spellEnd"/>
      <w:r w:rsidRPr="009F6B28">
        <w:rPr>
          <w:rFonts w:ascii="Book Antiqua" w:eastAsia="Book Antiqua" w:hAnsi="Book Antiqua" w:cs="Book Antiqua"/>
          <w:color w:val="000000"/>
        </w:rPr>
        <w:t xml:space="preserve"> 2006; </w:t>
      </w:r>
      <w:r w:rsidRPr="009F6B28">
        <w:rPr>
          <w:rFonts w:ascii="Book Antiqua" w:eastAsia="Book Antiqua" w:hAnsi="Book Antiqua" w:cs="Book Antiqua"/>
          <w:b/>
          <w:bCs/>
          <w:color w:val="000000"/>
        </w:rPr>
        <w:t>291</w:t>
      </w:r>
      <w:r w:rsidRPr="009F6B28">
        <w:rPr>
          <w:rFonts w:ascii="Book Antiqua" w:eastAsia="Book Antiqua" w:hAnsi="Book Antiqua" w:cs="Book Antiqua"/>
          <w:color w:val="000000"/>
        </w:rPr>
        <w:t>: G838-G843 [PMID: 16798725 DOI: 10.1152/ajpgi.00120.2006]</w:t>
      </w:r>
    </w:p>
    <w:p w14:paraId="13394830"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31 </w:t>
      </w:r>
      <w:proofErr w:type="spellStart"/>
      <w:r w:rsidRPr="009F6B28">
        <w:rPr>
          <w:rFonts w:ascii="Book Antiqua" w:eastAsia="Book Antiqua" w:hAnsi="Book Antiqua" w:cs="Book Antiqua"/>
          <w:b/>
          <w:bCs/>
          <w:color w:val="000000"/>
        </w:rPr>
        <w:t>Sunwoo</w:t>
      </w:r>
      <w:proofErr w:type="spellEnd"/>
      <w:r w:rsidRPr="009F6B28">
        <w:rPr>
          <w:rFonts w:ascii="Book Antiqua" w:eastAsia="Book Antiqua" w:hAnsi="Book Antiqua" w:cs="Book Antiqua"/>
          <w:b/>
          <w:bCs/>
          <w:color w:val="000000"/>
        </w:rPr>
        <w:t xml:space="preserve"> J</w:t>
      </w:r>
      <w:r w:rsidRPr="009F6B28">
        <w:rPr>
          <w:rFonts w:ascii="Book Antiqua" w:eastAsia="Book Antiqua" w:hAnsi="Book Antiqua" w:cs="Book Antiqua"/>
          <w:color w:val="000000"/>
        </w:rPr>
        <w:t xml:space="preserve">, Ji SC, Oh J, Ban MS, Nam JY, Kim B, Song GS, Yu KS, Jang IJ, Lee S. Pharmacodynamics of </w:t>
      </w:r>
      <w:proofErr w:type="spellStart"/>
      <w:r w:rsidRPr="009F6B28">
        <w:rPr>
          <w:rFonts w:ascii="Book Antiqua" w:eastAsia="Book Antiqua" w:hAnsi="Book Antiqua" w:cs="Book Antiqua"/>
          <w:color w:val="000000"/>
        </w:rPr>
        <w:t>tegoprazan</w:t>
      </w:r>
      <w:proofErr w:type="spellEnd"/>
      <w:r w:rsidRPr="009F6B28">
        <w:rPr>
          <w:rFonts w:ascii="Book Antiqua" w:eastAsia="Book Antiqua" w:hAnsi="Book Antiqua" w:cs="Book Antiqua"/>
          <w:color w:val="000000"/>
        </w:rPr>
        <w:t xml:space="preserve"> and </w:t>
      </w:r>
      <w:proofErr w:type="spellStart"/>
      <w:r w:rsidRPr="009F6B28">
        <w:rPr>
          <w:rFonts w:ascii="Book Antiqua" w:eastAsia="Book Antiqua" w:hAnsi="Book Antiqua" w:cs="Book Antiqua"/>
          <w:color w:val="000000"/>
        </w:rPr>
        <w:t>revaprazan</w:t>
      </w:r>
      <w:proofErr w:type="spellEnd"/>
      <w:r w:rsidRPr="009F6B28">
        <w:rPr>
          <w:rFonts w:ascii="Book Antiqua" w:eastAsia="Book Antiqua" w:hAnsi="Book Antiqua" w:cs="Book Antiqua"/>
          <w:color w:val="000000"/>
        </w:rPr>
        <w:t xml:space="preserve"> after single and multiple oral doses in healthy subjects. </w:t>
      </w:r>
      <w:r w:rsidRPr="009F6B28">
        <w:rPr>
          <w:rFonts w:ascii="Book Antiqua" w:eastAsia="Book Antiqua" w:hAnsi="Book Antiqua" w:cs="Book Antiqua"/>
          <w:i/>
          <w:iCs/>
          <w:color w:val="000000"/>
        </w:rPr>
        <w:t xml:space="preserve">Aliment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Ther</w:t>
      </w:r>
      <w:proofErr w:type="spellEnd"/>
      <w:r w:rsidRPr="009F6B28">
        <w:rPr>
          <w:rFonts w:ascii="Book Antiqua" w:eastAsia="Book Antiqua" w:hAnsi="Book Antiqua" w:cs="Book Antiqua"/>
          <w:color w:val="000000"/>
        </w:rPr>
        <w:t xml:space="preserve"> 2020; </w:t>
      </w:r>
      <w:r w:rsidRPr="009F6B28">
        <w:rPr>
          <w:rFonts w:ascii="Book Antiqua" w:eastAsia="Book Antiqua" w:hAnsi="Book Antiqua" w:cs="Book Antiqua"/>
          <w:b/>
          <w:bCs/>
          <w:color w:val="000000"/>
        </w:rPr>
        <w:t>52</w:t>
      </w:r>
      <w:r w:rsidRPr="009F6B28">
        <w:rPr>
          <w:rFonts w:ascii="Book Antiqua" w:eastAsia="Book Antiqua" w:hAnsi="Book Antiqua" w:cs="Book Antiqua"/>
          <w:color w:val="000000"/>
        </w:rPr>
        <w:t>: 1640-1647 [PMID: 33131095 DOI: 10.1111/apt.16121]</w:t>
      </w:r>
    </w:p>
    <w:p w14:paraId="17930CEB"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32 </w:t>
      </w:r>
      <w:proofErr w:type="spellStart"/>
      <w:r w:rsidRPr="009F6B28">
        <w:rPr>
          <w:rFonts w:ascii="Book Antiqua" w:eastAsia="Book Antiqua" w:hAnsi="Book Antiqua" w:cs="Book Antiqua"/>
          <w:b/>
          <w:bCs/>
          <w:color w:val="000000"/>
        </w:rPr>
        <w:t>Kahrilas</w:t>
      </w:r>
      <w:proofErr w:type="spellEnd"/>
      <w:r w:rsidRPr="009F6B28">
        <w:rPr>
          <w:rFonts w:ascii="Book Antiqua" w:eastAsia="Book Antiqua" w:hAnsi="Book Antiqua" w:cs="Book Antiqua"/>
          <w:b/>
          <w:bCs/>
          <w:color w:val="000000"/>
        </w:rPr>
        <w:t xml:space="preserve"> PJ</w:t>
      </w:r>
      <w:r w:rsidRPr="009F6B28">
        <w:rPr>
          <w:rFonts w:ascii="Book Antiqua" w:eastAsia="Book Antiqua" w:hAnsi="Book Antiqua" w:cs="Book Antiqua"/>
          <w:color w:val="000000"/>
        </w:rPr>
        <w:t xml:space="preserve">, Dent J, Lauritsen K, </w:t>
      </w:r>
      <w:proofErr w:type="spellStart"/>
      <w:r w:rsidRPr="009F6B28">
        <w:rPr>
          <w:rFonts w:ascii="Book Antiqua" w:eastAsia="Book Antiqua" w:hAnsi="Book Antiqua" w:cs="Book Antiqua"/>
          <w:color w:val="000000"/>
        </w:rPr>
        <w:t>Malfertheiner</w:t>
      </w:r>
      <w:proofErr w:type="spellEnd"/>
      <w:r w:rsidRPr="009F6B28">
        <w:rPr>
          <w:rFonts w:ascii="Book Antiqua" w:eastAsia="Book Antiqua" w:hAnsi="Book Antiqua" w:cs="Book Antiqua"/>
          <w:color w:val="000000"/>
        </w:rPr>
        <w:t xml:space="preserve"> P, Denison H, </w:t>
      </w:r>
      <w:proofErr w:type="spellStart"/>
      <w:r w:rsidRPr="009F6B28">
        <w:rPr>
          <w:rFonts w:ascii="Book Antiqua" w:eastAsia="Book Antiqua" w:hAnsi="Book Antiqua" w:cs="Book Antiqua"/>
          <w:color w:val="000000"/>
        </w:rPr>
        <w:t>Franzén</w:t>
      </w:r>
      <w:proofErr w:type="spellEnd"/>
      <w:r w:rsidRPr="009F6B28">
        <w:rPr>
          <w:rFonts w:ascii="Book Antiqua" w:eastAsia="Book Antiqua" w:hAnsi="Book Antiqua" w:cs="Book Antiqua"/>
          <w:color w:val="000000"/>
        </w:rPr>
        <w:t xml:space="preserve"> S, </w:t>
      </w:r>
      <w:proofErr w:type="spellStart"/>
      <w:r w:rsidRPr="009F6B28">
        <w:rPr>
          <w:rFonts w:ascii="Book Antiqua" w:eastAsia="Book Antiqua" w:hAnsi="Book Antiqua" w:cs="Book Antiqua"/>
          <w:color w:val="000000"/>
        </w:rPr>
        <w:t>Hasselgren</w:t>
      </w:r>
      <w:proofErr w:type="spellEnd"/>
      <w:r w:rsidRPr="009F6B28">
        <w:rPr>
          <w:rFonts w:ascii="Book Antiqua" w:eastAsia="Book Antiqua" w:hAnsi="Book Antiqua" w:cs="Book Antiqua"/>
          <w:color w:val="000000"/>
        </w:rPr>
        <w:t xml:space="preserve"> G. A randomized, comparative study of three doses of AZD0865 and esomeprazole for healing of reflux esophagitis. </w:t>
      </w:r>
      <w:r w:rsidRPr="009F6B28">
        <w:rPr>
          <w:rFonts w:ascii="Book Antiqua" w:eastAsia="Book Antiqua" w:hAnsi="Book Antiqua" w:cs="Book Antiqua"/>
          <w:i/>
          <w:iCs/>
          <w:color w:val="000000"/>
        </w:rPr>
        <w:t>Clin Gastroenterol Hepatol</w:t>
      </w:r>
      <w:r w:rsidRPr="009F6B28">
        <w:rPr>
          <w:rFonts w:ascii="Book Antiqua" w:eastAsia="Book Antiqua" w:hAnsi="Book Antiqua" w:cs="Book Antiqua"/>
          <w:color w:val="000000"/>
        </w:rPr>
        <w:t xml:space="preserve"> 2007; </w:t>
      </w:r>
      <w:r w:rsidRPr="009F6B28">
        <w:rPr>
          <w:rFonts w:ascii="Book Antiqua" w:eastAsia="Book Antiqua" w:hAnsi="Book Antiqua" w:cs="Book Antiqua"/>
          <w:b/>
          <w:bCs/>
          <w:color w:val="000000"/>
        </w:rPr>
        <w:t>5</w:t>
      </w:r>
      <w:r w:rsidRPr="009F6B28">
        <w:rPr>
          <w:rFonts w:ascii="Book Antiqua" w:eastAsia="Book Antiqua" w:hAnsi="Book Antiqua" w:cs="Book Antiqua"/>
          <w:color w:val="000000"/>
        </w:rPr>
        <w:t>: 1385-1391 [PMID: 17950677 DOI: 10.1016/j.cgh.2007.08.014]</w:t>
      </w:r>
    </w:p>
    <w:p w14:paraId="7F633EAD"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lastRenderedPageBreak/>
        <w:t xml:space="preserve">33 </w:t>
      </w:r>
      <w:r w:rsidRPr="009F6B28">
        <w:rPr>
          <w:rFonts w:ascii="Book Antiqua" w:eastAsia="Book Antiqua" w:hAnsi="Book Antiqua" w:cs="Book Antiqua"/>
          <w:b/>
          <w:bCs/>
          <w:color w:val="000000"/>
        </w:rPr>
        <w:t>Dent J</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Kahrilas</w:t>
      </w:r>
      <w:proofErr w:type="spellEnd"/>
      <w:r w:rsidRPr="009F6B28">
        <w:rPr>
          <w:rFonts w:ascii="Book Antiqua" w:eastAsia="Book Antiqua" w:hAnsi="Book Antiqua" w:cs="Book Antiqua"/>
          <w:color w:val="000000"/>
        </w:rPr>
        <w:t xml:space="preserve"> PJ, </w:t>
      </w:r>
      <w:proofErr w:type="spellStart"/>
      <w:r w:rsidRPr="009F6B28">
        <w:rPr>
          <w:rFonts w:ascii="Book Antiqua" w:eastAsia="Book Antiqua" w:hAnsi="Book Antiqua" w:cs="Book Antiqua"/>
          <w:color w:val="000000"/>
        </w:rPr>
        <w:t>Hatlebakk</w:t>
      </w:r>
      <w:proofErr w:type="spellEnd"/>
      <w:r w:rsidRPr="009F6B28">
        <w:rPr>
          <w:rFonts w:ascii="Book Antiqua" w:eastAsia="Book Antiqua" w:hAnsi="Book Antiqua" w:cs="Book Antiqua"/>
          <w:color w:val="000000"/>
        </w:rPr>
        <w:t xml:space="preserve"> J, Vakil N, Denison H, </w:t>
      </w:r>
      <w:proofErr w:type="spellStart"/>
      <w:r w:rsidRPr="009F6B28">
        <w:rPr>
          <w:rFonts w:ascii="Book Antiqua" w:eastAsia="Book Antiqua" w:hAnsi="Book Antiqua" w:cs="Book Antiqua"/>
          <w:color w:val="000000"/>
        </w:rPr>
        <w:t>Franzén</w:t>
      </w:r>
      <w:proofErr w:type="spellEnd"/>
      <w:r w:rsidRPr="009F6B28">
        <w:rPr>
          <w:rFonts w:ascii="Book Antiqua" w:eastAsia="Book Antiqua" w:hAnsi="Book Antiqua" w:cs="Book Antiqua"/>
          <w:color w:val="000000"/>
        </w:rPr>
        <w:t xml:space="preserve"> S, </w:t>
      </w:r>
      <w:proofErr w:type="spellStart"/>
      <w:r w:rsidRPr="009F6B28">
        <w:rPr>
          <w:rFonts w:ascii="Book Antiqua" w:eastAsia="Book Antiqua" w:hAnsi="Book Antiqua" w:cs="Book Antiqua"/>
          <w:color w:val="000000"/>
        </w:rPr>
        <w:t>Lundborg</w:t>
      </w:r>
      <w:proofErr w:type="spellEnd"/>
      <w:r w:rsidRPr="009F6B28">
        <w:rPr>
          <w:rFonts w:ascii="Book Antiqua" w:eastAsia="Book Antiqua" w:hAnsi="Book Antiqua" w:cs="Book Antiqua"/>
          <w:color w:val="000000"/>
        </w:rPr>
        <w:t xml:space="preserve"> P. A randomized, comparative trial of a potassium-competitive acid blocker (AZD0865) and esomeprazole for the treatment of patients with nonerosive reflux disease. </w:t>
      </w:r>
      <w:r w:rsidRPr="009F6B28">
        <w:rPr>
          <w:rFonts w:ascii="Book Antiqua" w:eastAsia="Book Antiqua" w:hAnsi="Book Antiqua" w:cs="Book Antiqua"/>
          <w:i/>
          <w:iCs/>
          <w:color w:val="000000"/>
        </w:rPr>
        <w:t>Am J Gastroenterol</w:t>
      </w:r>
      <w:r w:rsidRPr="009F6B28">
        <w:rPr>
          <w:rFonts w:ascii="Book Antiqua" w:eastAsia="Book Antiqua" w:hAnsi="Book Antiqua" w:cs="Book Antiqua"/>
          <w:color w:val="000000"/>
        </w:rPr>
        <w:t xml:space="preserve"> 2008; </w:t>
      </w:r>
      <w:r w:rsidRPr="009F6B28">
        <w:rPr>
          <w:rFonts w:ascii="Book Antiqua" w:eastAsia="Book Antiqua" w:hAnsi="Book Antiqua" w:cs="Book Antiqua"/>
          <w:b/>
          <w:bCs/>
          <w:color w:val="000000"/>
        </w:rPr>
        <w:t>103</w:t>
      </w:r>
      <w:r w:rsidRPr="009F6B28">
        <w:rPr>
          <w:rFonts w:ascii="Book Antiqua" w:eastAsia="Book Antiqua" w:hAnsi="Book Antiqua" w:cs="Book Antiqua"/>
          <w:color w:val="000000"/>
        </w:rPr>
        <w:t>: 20-26 [PMID: 18184117 DOI: 10.1111/j.1572-0241.2007.01544.x]</w:t>
      </w:r>
    </w:p>
    <w:p w14:paraId="1D68729A"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34 </w:t>
      </w:r>
      <w:r w:rsidRPr="009F6B28">
        <w:rPr>
          <w:rFonts w:ascii="Book Antiqua" w:eastAsia="Book Antiqua" w:hAnsi="Book Antiqua" w:cs="Book Antiqua"/>
          <w:b/>
          <w:bCs/>
          <w:color w:val="000000"/>
        </w:rPr>
        <w:t>Metz DC</w:t>
      </w:r>
      <w:r w:rsidRPr="009F6B28">
        <w:rPr>
          <w:rFonts w:ascii="Book Antiqua" w:eastAsia="Book Antiqua" w:hAnsi="Book Antiqua" w:cs="Book Antiqua"/>
          <w:color w:val="000000"/>
        </w:rPr>
        <w:t xml:space="preserve">, Vakil N, </w:t>
      </w:r>
      <w:proofErr w:type="spellStart"/>
      <w:r w:rsidRPr="009F6B28">
        <w:rPr>
          <w:rFonts w:ascii="Book Antiqua" w:eastAsia="Book Antiqua" w:hAnsi="Book Antiqua" w:cs="Book Antiqua"/>
          <w:color w:val="000000"/>
        </w:rPr>
        <w:t>Keeffe</w:t>
      </w:r>
      <w:proofErr w:type="spellEnd"/>
      <w:r w:rsidRPr="009F6B28">
        <w:rPr>
          <w:rFonts w:ascii="Book Antiqua" w:eastAsia="Book Antiqua" w:hAnsi="Book Antiqua" w:cs="Book Antiqua"/>
          <w:color w:val="000000"/>
        </w:rPr>
        <w:t xml:space="preserve"> EB, Lichtenstein GR. Advances in gastrointestinal pharmacotherapy. </w:t>
      </w:r>
      <w:r w:rsidRPr="009F6B28">
        <w:rPr>
          <w:rFonts w:ascii="Book Antiqua" w:eastAsia="Book Antiqua" w:hAnsi="Book Antiqua" w:cs="Book Antiqua"/>
          <w:i/>
          <w:iCs/>
          <w:color w:val="000000"/>
        </w:rPr>
        <w:t>Clin Gastroenterol Hepatol</w:t>
      </w:r>
      <w:r w:rsidRPr="009F6B28">
        <w:rPr>
          <w:rFonts w:ascii="Book Antiqua" w:eastAsia="Book Antiqua" w:hAnsi="Book Antiqua" w:cs="Book Antiqua"/>
          <w:color w:val="000000"/>
        </w:rPr>
        <w:t xml:space="preserve"> 2005; </w:t>
      </w:r>
      <w:r w:rsidRPr="009F6B28">
        <w:rPr>
          <w:rFonts w:ascii="Book Antiqua" w:eastAsia="Book Antiqua" w:hAnsi="Book Antiqua" w:cs="Book Antiqua"/>
          <w:b/>
          <w:bCs/>
          <w:color w:val="000000"/>
        </w:rPr>
        <w:t>3</w:t>
      </w:r>
      <w:r w:rsidRPr="009F6B28">
        <w:rPr>
          <w:rFonts w:ascii="Book Antiqua" w:eastAsia="Book Antiqua" w:hAnsi="Book Antiqua" w:cs="Book Antiqua"/>
          <w:color w:val="000000"/>
        </w:rPr>
        <w:t>: 1167-1179 [PMID: 16361040 DOI: 10.1016/s1542-3565(05)00895-5]</w:t>
      </w:r>
    </w:p>
    <w:p w14:paraId="4B014C3F"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35 </w:t>
      </w:r>
      <w:r w:rsidRPr="009F6B28">
        <w:rPr>
          <w:rFonts w:ascii="Book Antiqua" w:eastAsia="Book Antiqua" w:hAnsi="Book Antiqua" w:cs="Book Antiqua"/>
          <w:b/>
          <w:bCs/>
          <w:color w:val="000000"/>
        </w:rPr>
        <w:t>Kim HK</w:t>
      </w:r>
      <w:r w:rsidRPr="009F6B28">
        <w:rPr>
          <w:rFonts w:ascii="Book Antiqua" w:eastAsia="Book Antiqua" w:hAnsi="Book Antiqua" w:cs="Book Antiqua"/>
          <w:color w:val="000000"/>
        </w:rPr>
        <w:t xml:space="preserve">, Park SH, Cheung DY, Cho YS, Kim JI, Kim SS, Chae HS, Kim JK, Chung IS. Clinical trial: inhibitory effect of </w:t>
      </w:r>
      <w:proofErr w:type="spellStart"/>
      <w:r w:rsidRPr="009F6B28">
        <w:rPr>
          <w:rFonts w:ascii="Book Antiqua" w:eastAsia="Book Antiqua" w:hAnsi="Book Antiqua" w:cs="Book Antiqua"/>
          <w:color w:val="000000"/>
        </w:rPr>
        <w:t>revaprazan</w:t>
      </w:r>
      <w:proofErr w:type="spellEnd"/>
      <w:r w:rsidRPr="009F6B28">
        <w:rPr>
          <w:rFonts w:ascii="Book Antiqua" w:eastAsia="Book Antiqua" w:hAnsi="Book Antiqua" w:cs="Book Antiqua"/>
          <w:color w:val="000000"/>
        </w:rPr>
        <w:t xml:space="preserve"> on gastric acid secretion in healthy male subjects. </w:t>
      </w:r>
      <w:r w:rsidRPr="009F6B28">
        <w:rPr>
          <w:rFonts w:ascii="Book Antiqua" w:eastAsia="Book Antiqua" w:hAnsi="Book Antiqua" w:cs="Book Antiqua"/>
          <w:i/>
          <w:iCs/>
          <w:color w:val="000000"/>
        </w:rPr>
        <w:t>J Gastroenterol Hepatol</w:t>
      </w:r>
      <w:r w:rsidRPr="009F6B28">
        <w:rPr>
          <w:rFonts w:ascii="Book Antiqua" w:eastAsia="Book Antiqua" w:hAnsi="Book Antiqua" w:cs="Book Antiqua"/>
          <w:color w:val="000000"/>
        </w:rPr>
        <w:t xml:space="preserve"> 2010; </w:t>
      </w:r>
      <w:r w:rsidRPr="009F6B28">
        <w:rPr>
          <w:rFonts w:ascii="Book Antiqua" w:eastAsia="Book Antiqua" w:hAnsi="Book Antiqua" w:cs="Book Antiqua"/>
          <w:b/>
          <w:bCs/>
          <w:color w:val="000000"/>
        </w:rPr>
        <w:t>25</w:t>
      </w:r>
      <w:r w:rsidRPr="009F6B28">
        <w:rPr>
          <w:rFonts w:ascii="Book Antiqua" w:eastAsia="Book Antiqua" w:hAnsi="Book Antiqua" w:cs="Book Antiqua"/>
          <w:color w:val="000000"/>
        </w:rPr>
        <w:t>: 1618-1625 [PMID: 20880169 DOI: 10.1111/j.1440-1746.2010.06408.x]</w:t>
      </w:r>
    </w:p>
    <w:p w14:paraId="0BD6DF9C"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36 </w:t>
      </w:r>
      <w:r w:rsidRPr="009F6B28">
        <w:rPr>
          <w:rFonts w:ascii="Book Antiqua" w:eastAsia="Book Antiqua" w:hAnsi="Book Antiqua" w:cs="Book Antiqua"/>
          <w:b/>
          <w:bCs/>
          <w:color w:val="000000"/>
        </w:rPr>
        <w:t>Yu KS</w:t>
      </w:r>
      <w:r w:rsidRPr="009F6B28">
        <w:rPr>
          <w:rFonts w:ascii="Book Antiqua" w:eastAsia="Book Antiqua" w:hAnsi="Book Antiqua" w:cs="Book Antiqua"/>
          <w:color w:val="000000"/>
        </w:rPr>
        <w:t xml:space="preserve">, Bae KS, Shon JH, Cho JY, Yi SY, Chung JY, Lim HS, Jang IJ, Shin SG, Song KS, Moon BS. Pharmacokinetic and pharmacodynamic evaluation of a novel proton pump inhibitor, YH1885, in healthy volunteers. </w:t>
      </w:r>
      <w:r w:rsidRPr="009F6B28">
        <w:rPr>
          <w:rFonts w:ascii="Book Antiqua" w:eastAsia="Book Antiqua" w:hAnsi="Book Antiqua" w:cs="Book Antiqua"/>
          <w:i/>
          <w:iCs/>
          <w:color w:val="000000"/>
        </w:rPr>
        <w:t xml:space="preserve">J Clin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color w:val="000000"/>
        </w:rPr>
        <w:t xml:space="preserve"> 2004; </w:t>
      </w:r>
      <w:r w:rsidRPr="009F6B28">
        <w:rPr>
          <w:rFonts w:ascii="Book Antiqua" w:eastAsia="Book Antiqua" w:hAnsi="Book Antiqua" w:cs="Book Antiqua"/>
          <w:b/>
          <w:bCs/>
          <w:color w:val="000000"/>
        </w:rPr>
        <w:t>44</w:t>
      </w:r>
      <w:r w:rsidRPr="009F6B28">
        <w:rPr>
          <w:rFonts w:ascii="Book Antiqua" w:eastAsia="Book Antiqua" w:hAnsi="Book Antiqua" w:cs="Book Antiqua"/>
          <w:color w:val="000000"/>
        </w:rPr>
        <w:t>: 73-82 [PMID: 14681344 DOI: 10.1177/0091270003261321]</w:t>
      </w:r>
    </w:p>
    <w:p w14:paraId="4D4D2B87"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37 </w:t>
      </w:r>
      <w:r w:rsidRPr="009F6B28">
        <w:rPr>
          <w:rFonts w:ascii="Book Antiqua" w:eastAsia="Book Antiqua" w:hAnsi="Book Antiqua" w:cs="Book Antiqua"/>
          <w:b/>
          <w:bCs/>
          <w:color w:val="000000"/>
        </w:rPr>
        <w:t>Sakurai Y</w:t>
      </w:r>
      <w:r w:rsidRPr="009F6B28">
        <w:rPr>
          <w:rFonts w:ascii="Book Antiqua" w:eastAsia="Book Antiqua" w:hAnsi="Book Antiqua" w:cs="Book Antiqua"/>
          <w:color w:val="000000"/>
        </w:rPr>
        <w:t xml:space="preserve">, Nishimura A, Kennedy G, Hibberd M, Jenkins R, Okamoto H, </w:t>
      </w:r>
      <w:proofErr w:type="spellStart"/>
      <w:r w:rsidRPr="009F6B28">
        <w:rPr>
          <w:rFonts w:ascii="Book Antiqua" w:eastAsia="Book Antiqua" w:hAnsi="Book Antiqua" w:cs="Book Antiqua"/>
          <w:color w:val="000000"/>
        </w:rPr>
        <w:t>Yoneyama</w:t>
      </w:r>
      <w:proofErr w:type="spellEnd"/>
      <w:r w:rsidRPr="009F6B28">
        <w:rPr>
          <w:rFonts w:ascii="Book Antiqua" w:eastAsia="Book Antiqua" w:hAnsi="Book Antiqua" w:cs="Book Antiqua"/>
          <w:color w:val="000000"/>
        </w:rPr>
        <w:t xml:space="preserve"> T, Jenkins H, </w:t>
      </w:r>
      <w:proofErr w:type="spellStart"/>
      <w:r w:rsidRPr="009F6B28">
        <w:rPr>
          <w:rFonts w:ascii="Book Antiqua" w:eastAsia="Book Antiqua" w:hAnsi="Book Antiqua" w:cs="Book Antiqua"/>
          <w:color w:val="000000"/>
        </w:rPr>
        <w:t>Ashida</w:t>
      </w:r>
      <w:proofErr w:type="spellEnd"/>
      <w:r w:rsidRPr="009F6B28">
        <w:rPr>
          <w:rFonts w:ascii="Book Antiqua" w:eastAsia="Book Antiqua" w:hAnsi="Book Antiqua" w:cs="Book Antiqua"/>
          <w:color w:val="000000"/>
        </w:rPr>
        <w:t xml:space="preserve"> K, </w:t>
      </w:r>
      <w:proofErr w:type="spellStart"/>
      <w:r w:rsidRPr="009F6B28">
        <w:rPr>
          <w:rFonts w:ascii="Book Antiqua" w:eastAsia="Book Antiqua" w:hAnsi="Book Antiqua" w:cs="Book Antiqua"/>
          <w:color w:val="000000"/>
        </w:rPr>
        <w:t>Irie</w:t>
      </w:r>
      <w:proofErr w:type="spellEnd"/>
      <w:r w:rsidRPr="009F6B28">
        <w:rPr>
          <w:rFonts w:ascii="Book Antiqua" w:eastAsia="Book Antiqua" w:hAnsi="Book Antiqua" w:cs="Book Antiqua"/>
          <w:color w:val="000000"/>
        </w:rPr>
        <w:t xml:space="preserve"> S, </w:t>
      </w:r>
      <w:proofErr w:type="spellStart"/>
      <w:r w:rsidRPr="009F6B28">
        <w:rPr>
          <w:rFonts w:ascii="Book Antiqua" w:eastAsia="Book Antiqua" w:hAnsi="Book Antiqua" w:cs="Book Antiqua"/>
          <w:color w:val="000000"/>
        </w:rPr>
        <w:t>Täubel</w:t>
      </w:r>
      <w:proofErr w:type="spellEnd"/>
      <w:r w:rsidRPr="009F6B28">
        <w:rPr>
          <w:rFonts w:ascii="Book Antiqua" w:eastAsia="Book Antiqua" w:hAnsi="Book Antiqua" w:cs="Book Antiqua"/>
          <w:color w:val="000000"/>
        </w:rPr>
        <w:t xml:space="preserve"> J. Safety, Tolerability, Pharmacokinetics, and Pharmacodynamics of Single Rising TAK-438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Doses in Healthy Male Japanese/non-Japanese Subjects. </w:t>
      </w:r>
      <w:r w:rsidRPr="009F6B28">
        <w:rPr>
          <w:rFonts w:ascii="Book Antiqua" w:eastAsia="Book Antiqua" w:hAnsi="Book Antiqua" w:cs="Book Antiqua"/>
          <w:i/>
          <w:iCs/>
          <w:color w:val="000000"/>
        </w:rPr>
        <w:t xml:space="preserve">Clin </w:t>
      </w:r>
      <w:proofErr w:type="spellStart"/>
      <w:r w:rsidRPr="009F6B28">
        <w:rPr>
          <w:rFonts w:ascii="Book Antiqua" w:eastAsia="Book Antiqua" w:hAnsi="Book Antiqua" w:cs="Book Antiqua"/>
          <w:i/>
          <w:iCs/>
          <w:color w:val="000000"/>
        </w:rPr>
        <w:t>Transl</w:t>
      </w:r>
      <w:proofErr w:type="spellEnd"/>
      <w:r w:rsidRPr="009F6B28">
        <w:rPr>
          <w:rFonts w:ascii="Book Antiqua" w:eastAsia="Book Antiqua" w:hAnsi="Book Antiqua" w:cs="Book Antiqua"/>
          <w:i/>
          <w:iCs/>
          <w:color w:val="000000"/>
        </w:rPr>
        <w:t xml:space="preserve"> Gastroenterol</w:t>
      </w:r>
      <w:r w:rsidRPr="009F6B28">
        <w:rPr>
          <w:rFonts w:ascii="Book Antiqua" w:eastAsia="Book Antiqua" w:hAnsi="Book Antiqua" w:cs="Book Antiqua"/>
          <w:color w:val="000000"/>
        </w:rPr>
        <w:t xml:space="preserve"> 2015; </w:t>
      </w:r>
      <w:r w:rsidRPr="009F6B28">
        <w:rPr>
          <w:rFonts w:ascii="Book Antiqua" w:eastAsia="Book Antiqua" w:hAnsi="Book Antiqua" w:cs="Book Antiqua"/>
          <w:b/>
          <w:bCs/>
          <w:color w:val="000000"/>
        </w:rPr>
        <w:t>6</w:t>
      </w:r>
      <w:r w:rsidRPr="009F6B28">
        <w:rPr>
          <w:rFonts w:ascii="Book Antiqua" w:eastAsia="Book Antiqua" w:hAnsi="Book Antiqua" w:cs="Book Antiqua"/>
          <w:color w:val="000000"/>
        </w:rPr>
        <w:t>: e94 [PMID: 26111126 DOI: 10.1038/ctg.2015.18]</w:t>
      </w:r>
    </w:p>
    <w:p w14:paraId="248BBB4D"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38 </w:t>
      </w:r>
      <w:r w:rsidRPr="009F6B28">
        <w:rPr>
          <w:rFonts w:ascii="Book Antiqua" w:eastAsia="Book Antiqua" w:hAnsi="Book Antiqua" w:cs="Book Antiqua"/>
          <w:b/>
          <w:bCs/>
          <w:color w:val="000000"/>
        </w:rPr>
        <w:t>Han S</w:t>
      </w:r>
      <w:r w:rsidRPr="009F6B28">
        <w:rPr>
          <w:rFonts w:ascii="Book Antiqua" w:eastAsia="Book Antiqua" w:hAnsi="Book Antiqua" w:cs="Book Antiqua"/>
          <w:color w:val="000000"/>
        </w:rPr>
        <w:t xml:space="preserve">, Choi HY, Kim YH, Nam JY, Kim B, Song GS, Lim HS, Bae KS. </w:t>
      </w:r>
      <w:proofErr w:type="spellStart"/>
      <w:r w:rsidRPr="009F6B28">
        <w:rPr>
          <w:rFonts w:ascii="Book Antiqua" w:eastAsia="Book Antiqua" w:hAnsi="Book Antiqua" w:cs="Book Antiqua"/>
          <w:color w:val="000000"/>
        </w:rPr>
        <w:t>Randomised</w:t>
      </w:r>
      <w:proofErr w:type="spellEnd"/>
      <w:r w:rsidRPr="009F6B28">
        <w:rPr>
          <w:rFonts w:ascii="Book Antiqua" w:eastAsia="Book Antiqua" w:hAnsi="Book Antiqua" w:cs="Book Antiqua"/>
          <w:color w:val="000000"/>
        </w:rPr>
        <w:t xml:space="preserve"> clinical trial: safety, tolerability, pharmacokinetics, and pharmacodynamics of single and multiple oral doses of </w:t>
      </w:r>
      <w:proofErr w:type="spellStart"/>
      <w:r w:rsidRPr="009F6B28">
        <w:rPr>
          <w:rFonts w:ascii="Book Antiqua" w:eastAsia="Book Antiqua" w:hAnsi="Book Antiqua" w:cs="Book Antiqua"/>
          <w:color w:val="000000"/>
        </w:rPr>
        <w:t>tegoprazan</w:t>
      </w:r>
      <w:proofErr w:type="spellEnd"/>
      <w:r w:rsidRPr="009F6B28">
        <w:rPr>
          <w:rFonts w:ascii="Book Antiqua" w:eastAsia="Book Antiqua" w:hAnsi="Book Antiqua" w:cs="Book Antiqua"/>
          <w:color w:val="000000"/>
        </w:rPr>
        <w:t xml:space="preserve"> (CJ-12420), a novel potassium-competitive acid blocker, in healthy male subjects. </w:t>
      </w:r>
      <w:r w:rsidRPr="009F6B28">
        <w:rPr>
          <w:rFonts w:ascii="Book Antiqua" w:eastAsia="Book Antiqua" w:hAnsi="Book Antiqua" w:cs="Book Antiqua"/>
          <w:i/>
          <w:iCs/>
          <w:color w:val="000000"/>
        </w:rPr>
        <w:t xml:space="preserve">Aliment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Ther</w:t>
      </w:r>
      <w:proofErr w:type="spellEnd"/>
      <w:r w:rsidRPr="009F6B28">
        <w:rPr>
          <w:rFonts w:ascii="Book Antiqua" w:eastAsia="Book Antiqua" w:hAnsi="Book Antiqua" w:cs="Book Antiqua"/>
          <w:color w:val="000000"/>
        </w:rPr>
        <w:t xml:space="preserve"> 2019; </w:t>
      </w:r>
      <w:r w:rsidRPr="009F6B28">
        <w:rPr>
          <w:rFonts w:ascii="Book Antiqua" w:eastAsia="Book Antiqua" w:hAnsi="Book Antiqua" w:cs="Book Antiqua"/>
          <w:b/>
          <w:bCs/>
          <w:color w:val="000000"/>
        </w:rPr>
        <w:t>50</w:t>
      </w:r>
      <w:r w:rsidRPr="009F6B28">
        <w:rPr>
          <w:rFonts w:ascii="Book Antiqua" w:eastAsia="Book Antiqua" w:hAnsi="Book Antiqua" w:cs="Book Antiqua"/>
          <w:color w:val="000000"/>
        </w:rPr>
        <w:t>: 751-759 [PMID: 31437865 DOI: 10.1111/apt.15438]</w:t>
      </w:r>
    </w:p>
    <w:p w14:paraId="1F9D49F9"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39 </w:t>
      </w:r>
      <w:proofErr w:type="spellStart"/>
      <w:r w:rsidRPr="009F6B28">
        <w:rPr>
          <w:rFonts w:ascii="Book Antiqua" w:eastAsia="Book Antiqua" w:hAnsi="Book Antiqua" w:cs="Book Antiqua"/>
          <w:b/>
          <w:bCs/>
          <w:color w:val="000000"/>
        </w:rPr>
        <w:t>Sunwoo</w:t>
      </w:r>
      <w:proofErr w:type="spellEnd"/>
      <w:r w:rsidRPr="009F6B28">
        <w:rPr>
          <w:rFonts w:ascii="Book Antiqua" w:eastAsia="Book Antiqua" w:hAnsi="Book Antiqua" w:cs="Book Antiqua"/>
          <w:b/>
          <w:bCs/>
          <w:color w:val="000000"/>
        </w:rPr>
        <w:t xml:space="preserve"> J</w:t>
      </w:r>
      <w:r w:rsidRPr="009F6B28">
        <w:rPr>
          <w:rFonts w:ascii="Book Antiqua" w:eastAsia="Book Antiqua" w:hAnsi="Book Antiqua" w:cs="Book Antiqua"/>
          <w:color w:val="000000"/>
        </w:rPr>
        <w:t xml:space="preserve">, Oh J, Moon SJ, Ji SC, Lee SH, Yu KS, Kim HS, Lee A, Jang IJ. Safety, tolerability, </w:t>
      </w:r>
      <w:proofErr w:type="gramStart"/>
      <w:r w:rsidRPr="009F6B28">
        <w:rPr>
          <w:rFonts w:ascii="Book Antiqua" w:eastAsia="Book Antiqua" w:hAnsi="Book Antiqua" w:cs="Book Antiqua"/>
          <w:color w:val="000000"/>
        </w:rPr>
        <w:t>pharmacodynamics</w:t>
      </w:r>
      <w:proofErr w:type="gramEnd"/>
      <w:r w:rsidRPr="009F6B28">
        <w:rPr>
          <w:rFonts w:ascii="Book Antiqua" w:eastAsia="Book Antiqua" w:hAnsi="Book Antiqua" w:cs="Book Antiqua"/>
          <w:color w:val="000000"/>
        </w:rPr>
        <w:t xml:space="preserve"> and pharmacokinetics of DWP14012, a novel potassium-competitive acid blocker, in healthy male subjects. </w:t>
      </w:r>
      <w:r w:rsidRPr="009F6B28">
        <w:rPr>
          <w:rFonts w:ascii="Book Antiqua" w:eastAsia="Book Antiqua" w:hAnsi="Book Antiqua" w:cs="Book Antiqua"/>
          <w:i/>
          <w:iCs/>
          <w:color w:val="000000"/>
        </w:rPr>
        <w:t xml:space="preserve">Aliment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Ther</w:t>
      </w:r>
      <w:proofErr w:type="spellEnd"/>
      <w:r w:rsidRPr="009F6B28">
        <w:rPr>
          <w:rFonts w:ascii="Book Antiqua" w:eastAsia="Book Antiqua" w:hAnsi="Book Antiqua" w:cs="Book Antiqua"/>
          <w:color w:val="000000"/>
        </w:rPr>
        <w:t xml:space="preserve"> 2018; </w:t>
      </w:r>
      <w:r w:rsidRPr="009F6B28">
        <w:rPr>
          <w:rFonts w:ascii="Book Antiqua" w:eastAsia="Book Antiqua" w:hAnsi="Book Antiqua" w:cs="Book Antiqua"/>
          <w:b/>
          <w:bCs/>
          <w:color w:val="000000"/>
        </w:rPr>
        <w:t>48</w:t>
      </w:r>
      <w:r w:rsidRPr="009F6B28">
        <w:rPr>
          <w:rFonts w:ascii="Book Antiqua" w:eastAsia="Book Antiqua" w:hAnsi="Book Antiqua" w:cs="Book Antiqua"/>
          <w:color w:val="000000"/>
        </w:rPr>
        <w:t>: 206-218 [PMID: 29863280 DOI: 10.1111/apt.14818]</w:t>
      </w:r>
    </w:p>
    <w:p w14:paraId="702B967E"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lastRenderedPageBreak/>
        <w:t xml:space="preserve">40 </w:t>
      </w:r>
      <w:r w:rsidRPr="009F6B28">
        <w:rPr>
          <w:rFonts w:ascii="Book Antiqua" w:eastAsia="Book Antiqua" w:hAnsi="Book Antiqua" w:cs="Book Antiqua"/>
          <w:b/>
          <w:bCs/>
          <w:color w:val="000000"/>
        </w:rPr>
        <w:t>Hwang JG</w:t>
      </w:r>
      <w:r w:rsidRPr="009F6B28">
        <w:rPr>
          <w:rFonts w:ascii="Book Antiqua" w:eastAsia="Book Antiqua" w:hAnsi="Book Antiqua" w:cs="Book Antiqua"/>
          <w:color w:val="000000"/>
        </w:rPr>
        <w:t>, Jeon I, Park SA, Lee A, Yu KS, Jang IJ, Lee S. Pharmacodynamics and pharmacokinetics of DWP14012 (</w:t>
      </w:r>
      <w:proofErr w:type="spellStart"/>
      <w:r w:rsidRPr="009F6B28">
        <w:rPr>
          <w:rFonts w:ascii="Book Antiqua" w:eastAsia="Book Antiqua" w:hAnsi="Book Antiqua" w:cs="Book Antiqua"/>
          <w:color w:val="000000"/>
        </w:rPr>
        <w:t>fexuprazan</w:t>
      </w:r>
      <w:proofErr w:type="spellEnd"/>
      <w:r w:rsidRPr="009F6B28">
        <w:rPr>
          <w:rFonts w:ascii="Book Antiqua" w:eastAsia="Book Antiqua" w:hAnsi="Book Antiqua" w:cs="Book Antiqua"/>
          <w:color w:val="000000"/>
        </w:rPr>
        <w:t xml:space="preserve">) in healthy subjects with different ethnicities. </w:t>
      </w:r>
      <w:r w:rsidRPr="009F6B28">
        <w:rPr>
          <w:rFonts w:ascii="Book Antiqua" w:eastAsia="Book Antiqua" w:hAnsi="Book Antiqua" w:cs="Book Antiqua"/>
          <w:i/>
          <w:iCs/>
          <w:color w:val="000000"/>
        </w:rPr>
        <w:t xml:space="preserve">Aliment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Ther</w:t>
      </w:r>
      <w:proofErr w:type="spellEnd"/>
      <w:r w:rsidRPr="009F6B28">
        <w:rPr>
          <w:rFonts w:ascii="Book Antiqua" w:eastAsia="Book Antiqua" w:hAnsi="Book Antiqua" w:cs="Book Antiqua"/>
          <w:color w:val="000000"/>
        </w:rPr>
        <w:t xml:space="preserve"> 2020; </w:t>
      </w:r>
      <w:r w:rsidRPr="009F6B28">
        <w:rPr>
          <w:rFonts w:ascii="Book Antiqua" w:eastAsia="Book Antiqua" w:hAnsi="Book Antiqua" w:cs="Book Antiqua"/>
          <w:b/>
          <w:bCs/>
          <w:color w:val="000000"/>
        </w:rPr>
        <w:t>52</w:t>
      </w:r>
      <w:r w:rsidRPr="009F6B28">
        <w:rPr>
          <w:rFonts w:ascii="Book Antiqua" w:eastAsia="Book Antiqua" w:hAnsi="Book Antiqua" w:cs="Book Antiqua"/>
          <w:color w:val="000000"/>
        </w:rPr>
        <w:t>: 1648-1657 [PMID: 33111337 DOI: 10.1111/apt.16131]</w:t>
      </w:r>
    </w:p>
    <w:p w14:paraId="53395316"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41 </w:t>
      </w:r>
      <w:proofErr w:type="spellStart"/>
      <w:r w:rsidRPr="009F6B28">
        <w:rPr>
          <w:rFonts w:ascii="Book Antiqua" w:eastAsia="Book Antiqua" w:hAnsi="Book Antiqua" w:cs="Book Antiqua"/>
          <w:b/>
          <w:bCs/>
          <w:color w:val="000000"/>
        </w:rPr>
        <w:t>Unge</w:t>
      </w:r>
      <w:proofErr w:type="spellEnd"/>
      <w:r w:rsidRPr="009F6B28">
        <w:rPr>
          <w:rFonts w:ascii="Book Antiqua" w:eastAsia="Book Antiqua" w:hAnsi="Book Antiqua" w:cs="Book Antiqua"/>
          <w:b/>
          <w:bCs/>
          <w:color w:val="000000"/>
        </w:rPr>
        <w:t xml:space="preserve"> P,</w:t>
      </w:r>
      <w:r w:rsidRPr="009F6B28">
        <w:rPr>
          <w:rFonts w:ascii="Book Antiqua" w:eastAsia="Book Antiqua" w:hAnsi="Book Antiqua" w:cs="Book Antiqua"/>
          <w:color w:val="000000"/>
        </w:rPr>
        <w:t xml:space="preserve"> Andersson K. A first-in-human, open-label, healthy volunteer study of the new P-CAB X842 demonstrating 24h acid control for treatment of acid related diseases. </w:t>
      </w:r>
      <w:r w:rsidRPr="007F6E15">
        <w:rPr>
          <w:rFonts w:ascii="Book Antiqua" w:eastAsia="Book Antiqua" w:hAnsi="Book Antiqua" w:cs="Book Antiqua"/>
          <w:i/>
          <w:color w:val="000000"/>
        </w:rPr>
        <w:t>Gastroenterology</w:t>
      </w:r>
      <w:r w:rsidRPr="009F6B28">
        <w:rPr>
          <w:rFonts w:ascii="Book Antiqua" w:eastAsia="Book Antiqua" w:hAnsi="Book Antiqua" w:cs="Book Antiqua"/>
          <w:color w:val="000000"/>
        </w:rPr>
        <w:t xml:space="preserve"> 2017; </w:t>
      </w:r>
      <w:r w:rsidRPr="007F6E15">
        <w:rPr>
          <w:rFonts w:ascii="Book Antiqua" w:eastAsia="Book Antiqua" w:hAnsi="Book Antiqua" w:cs="Book Antiqua"/>
          <w:b/>
          <w:color w:val="000000"/>
        </w:rPr>
        <w:t xml:space="preserve">154: </w:t>
      </w:r>
      <w:r w:rsidRPr="009F6B28">
        <w:rPr>
          <w:rFonts w:ascii="Book Antiqua" w:eastAsia="Book Antiqua" w:hAnsi="Book Antiqua" w:cs="Book Antiqua"/>
          <w:color w:val="000000"/>
        </w:rPr>
        <w:t>S238 [DOI: 10.1016/S0016-5085(18)31174-0]</w:t>
      </w:r>
    </w:p>
    <w:p w14:paraId="593561CF"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42 </w:t>
      </w:r>
      <w:proofErr w:type="spellStart"/>
      <w:r w:rsidRPr="009F6B28">
        <w:rPr>
          <w:rFonts w:ascii="Book Antiqua" w:eastAsia="Book Antiqua" w:hAnsi="Book Antiqua" w:cs="Book Antiqua"/>
          <w:b/>
          <w:bCs/>
          <w:color w:val="000000"/>
        </w:rPr>
        <w:t>Ashida</w:t>
      </w:r>
      <w:proofErr w:type="spellEnd"/>
      <w:r w:rsidRPr="009F6B28">
        <w:rPr>
          <w:rFonts w:ascii="Book Antiqua" w:eastAsia="Book Antiqua" w:hAnsi="Book Antiqua" w:cs="Book Antiqua"/>
          <w:b/>
          <w:bCs/>
          <w:color w:val="000000"/>
        </w:rPr>
        <w:t xml:space="preserve"> K</w:t>
      </w:r>
      <w:r w:rsidRPr="009F6B28">
        <w:rPr>
          <w:rFonts w:ascii="Book Antiqua" w:eastAsia="Book Antiqua" w:hAnsi="Book Antiqua" w:cs="Book Antiqua"/>
          <w:color w:val="000000"/>
        </w:rPr>
        <w:t xml:space="preserve">, Sakurai Y, Nishimura A, </w:t>
      </w:r>
      <w:proofErr w:type="spellStart"/>
      <w:r w:rsidRPr="009F6B28">
        <w:rPr>
          <w:rFonts w:ascii="Book Antiqua" w:eastAsia="Book Antiqua" w:hAnsi="Book Antiqua" w:cs="Book Antiqua"/>
          <w:color w:val="000000"/>
        </w:rPr>
        <w:t>Kudou</w:t>
      </w:r>
      <w:proofErr w:type="spellEnd"/>
      <w:r w:rsidRPr="009F6B28">
        <w:rPr>
          <w:rFonts w:ascii="Book Antiqua" w:eastAsia="Book Antiqua" w:hAnsi="Book Antiqua" w:cs="Book Antiqua"/>
          <w:color w:val="000000"/>
        </w:rPr>
        <w:t xml:space="preserve"> K, </w:t>
      </w:r>
      <w:proofErr w:type="spellStart"/>
      <w:r w:rsidRPr="009F6B28">
        <w:rPr>
          <w:rFonts w:ascii="Book Antiqua" w:eastAsia="Book Antiqua" w:hAnsi="Book Antiqua" w:cs="Book Antiqua"/>
          <w:color w:val="000000"/>
        </w:rPr>
        <w:t>Hiramatsu</w:t>
      </w:r>
      <w:proofErr w:type="spellEnd"/>
      <w:r w:rsidRPr="009F6B28">
        <w:rPr>
          <w:rFonts w:ascii="Book Antiqua" w:eastAsia="Book Antiqua" w:hAnsi="Book Antiqua" w:cs="Book Antiqua"/>
          <w:color w:val="000000"/>
        </w:rPr>
        <w:t xml:space="preserve"> N, </w:t>
      </w:r>
      <w:proofErr w:type="spellStart"/>
      <w:r w:rsidRPr="009F6B28">
        <w:rPr>
          <w:rFonts w:ascii="Book Antiqua" w:eastAsia="Book Antiqua" w:hAnsi="Book Antiqua" w:cs="Book Antiqua"/>
          <w:color w:val="000000"/>
        </w:rPr>
        <w:t>Umegaki</w:t>
      </w:r>
      <w:proofErr w:type="spellEnd"/>
      <w:r w:rsidRPr="009F6B28">
        <w:rPr>
          <w:rFonts w:ascii="Book Antiqua" w:eastAsia="Book Antiqua" w:hAnsi="Book Antiqua" w:cs="Book Antiqua"/>
          <w:color w:val="000000"/>
        </w:rPr>
        <w:t xml:space="preserve"> E, </w:t>
      </w:r>
      <w:proofErr w:type="spellStart"/>
      <w:r w:rsidRPr="009F6B28">
        <w:rPr>
          <w:rFonts w:ascii="Book Antiqua" w:eastAsia="Book Antiqua" w:hAnsi="Book Antiqua" w:cs="Book Antiqua"/>
          <w:color w:val="000000"/>
        </w:rPr>
        <w:t>Iwakiri</w:t>
      </w:r>
      <w:proofErr w:type="spellEnd"/>
      <w:r w:rsidRPr="009F6B28">
        <w:rPr>
          <w:rFonts w:ascii="Book Antiqua" w:eastAsia="Book Antiqua" w:hAnsi="Book Antiqua" w:cs="Book Antiqua"/>
          <w:color w:val="000000"/>
        </w:rPr>
        <w:t xml:space="preserve"> K, Chiba T. </w:t>
      </w:r>
      <w:proofErr w:type="spellStart"/>
      <w:r w:rsidRPr="009F6B28">
        <w:rPr>
          <w:rFonts w:ascii="Book Antiqua" w:eastAsia="Book Antiqua" w:hAnsi="Book Antiqua" w:cs="Book Antiqua"/>
          <w:color w:val="000000"/>
        </w:rPr>
        <w:t>Randomised</w:t>
      </w:r>
      <w:proofErr w:type="spellEnd"/>
      <w:r w:rsidRPr="009F6B28">
        <w:rPr>
          <w:rFonts w:ascii="Book Antiqua" w:eastAsia="Book Antiqua" w:hAnsi="Book Antiqua" w:cs="Book Antiqua"/>
          <w:color w:val="000000"/>
        </w:rPr>
        <w:t xml:space="preserve"> clinical trial: a dose-ranging study of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a novel potassium-competitive acid blocker, vs. lansoprazole for the treatment of erosive </w:t>
      </w:r>
      <w:proofErr w:type="spellStart"/>
      <w:r w:rsidRPr="009F6B28">
        <w:rPr>
          <w:rFonts w:ascii="Book Antiqua" w:eastAsia="Book Antiqua" w:hAnsi="Book Antiqua" w:cs="Book Antiqua"/>
          <w:color w:val="000000"/>
        </w:rPr>
        <w:t>oesophagitis</w:t>
      </w:r>
      <w:proofErr w:type="spellEnd"/>
      <w:r w:rsidRPr="009F6B28">
        <w:rPr>
          <w:rFonts w:ascii="Book Antiqua" w:eastAsia="Book Antiqua" w:hAnsi="Book Antiqua" w:cs="Book Antiqua"/>
          <w:color w:val="000000"/>
        </w:rPr>
        <w:t xml:space="preserve">. </w:t>
      </w:r>
      <w:r w:rsidRPr="009F6B28">
        <w:rPr>
          <w:rFonts w:ascii="Book Antiqua" w:eastAsia="Book Antiqua" w:hAnsi="Book Antiqua" w:cs="Book Antiqua"/>
          <w:i/>
          <w:iCs/>
          <w:color w:val="000000"/>
        </w:rPr>
        <w:t xml:space="preserve">Aliment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Ther</w:t>
      </w:r>
      <w:proofErr w:type="spellEnd"/>
      <w:r w:rsidRPr="009F6B28">
        <w:rPr>
          <w:rFonts w:ascii="Book Antiqua" w:eastAsia="Book Antiqua" w:hAnsi="Book Antiqua" w:cs="Book Antiqua"/>
          <w:color w:val="000000"/>
        </w:rPr>
        <w:t xml:space="preserve"> 2015; </w:t>
      </w:r>
      <w:r w:rsidRPr="009F6B28">
        <w:rPr>
          <w:rFonts w:ascii="Book Antiqua" w:eastAsia="Book Antiqua" w:hAnsi="Book Antiqua" w:cs="Book Antiqua"/>
          <w:b/>
          <w:bCs/>
          <w:color w:val="000000"/>
        </w:rPr>
        <w:t>42</w:t>
      </w:r>
      <w:r w:rsidRPr="009F6B28">
        <w:rPr>
          <w:rFonts w:ascii="Book Antiqua" w:eastAsia="Book Antiqua" w:hAnsi="Book Antiqua" w:cs="Book Antiqua"/>
          <w:color w:val="000000"/>
        </w:rPr>
        <w:t>: 685-695 [PMID: 26201312 DOI: 10.1111/apt.13331]</w:t>
      </w:r>
    </w:p>
    <w:p w14:paraId="6FF634D6"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43 </w:t>
      </w:r>
      <w:proofErr w:type="spellStart"/>
      <w:r w:rsidRPr="009F6B28">
        <w:rPr>
          <w:rFonts w:ascii="Book Antiqua" w:eastAsia="Book Antiqua" w:hAnsi="Book Antiqua" w:cs="Book Antiqua"/>
          <w:b/>
          <w:bCs/>
          <w:color w:val="000000"/>
        </w:rPr>
        <w:t>Ashida</w:t>
      </w:r>
      <w:proofErr w:type="spellEnd"/>
      <w:r w:rsidRPr="009F6B28">
        <w:rPr>
          <w:rFonts w:ascii="Book Antiqua" w:eastAsia="Book Antiqua" w:hAnsi="Book Antiqua" w:cs="Book Antiqua"/>
          <w:b/>
          <w:bCs/>
          <w:color w:val="000000"/>
        </w:rPr>
        <w:t xml:space="preserve"> K</w:t>
      </w:r>
      <w:r w:rsidRPr="009F6B28">
        <w:rPr>
          <w:rFonts w:ascii="Book Antiqua" w:eastAsia="Book Antiqua" w:hAnsi="Book Antiqua" w:cs="Book Antiqua"/>
          <w:color w:val="000000"/>
        </w:rPr>
        <w:t xml:space="preserve">, Sakurai Y, Hori T, </w:t>
      </w:r>
      <w:proofErr w:type="spellStart"/>
      <w:r w:rsidRPr="009F6B28">
        <w:rPr>
          <w:rFonts w:ascii="Book Antiqua" w:eastAsia="Book Antiqua" w:hAnsi="Book Antiqua" w:cs="Book Antiqua"/>
          <w:color w:val="000000"/>
        </w:rPr>
        <w:t>Kudou</w:t>
      </w:r>
      <w:proofErr w:type="spellEnd"/>
      <w:r w:rsidRPr="009F6B28">
        <w:rPr>
          <w:rFonts w:ascii="Book Antiqua" w:eastAsia="Book Antiqua" w:hAnsi="Book Antiqua" w:cs="Book Antiqua"/>
          <w:color w:val="000000"/>
        </w:rPr>
        <w:t xml:space="preserve"> K, Nishimura A, </w:t>
      </w:r>
      <w:proofErr w:type="spellStart"/>
      <w:r w:rsidRPr="009F6B28">
        <w:rPr>
          <w:rFonts w:ascii="Book Antiqua" w:eastAsia="Book Antiqua" w:hAnsi="Book Antiqua" w:cs="Book Antiqua"/>
          <w:color w:val="000000"/>
        </w:rPr>
        <w:t>Hiramatsu</w:t>
      </w:r>
      <w:proofErr w:type="spellEnd"/>
      <w:r w:rsidRPr="009F6B28">
        <w:rPr>
          <w:rFonts w:ascii="Book Antiqua" w:eastAsia="Book Antiqua" w:hAnsi="Book Antiqua" w:cs="Book Antiqua"/>
          <w:color w:val="000000"/>
        </w:rPr>
        <w:t xml:space="preserve"> N, </w:t>
      </w:r>
      <w:proofErr w:type="spellStart"/>
      <w:r w:rsidRPr="009F6B28">
        <w:rPr>
          <w:rFonts w:ascii="Book Antiqua" w:eastAsia="Book Antiqua" w:hAnsi="Book Antiqua" w:cs="Book Antiqua"/>
          <w:color w:val="000000"/>
        </w:rPr>
        <w:t>Umegaki</w:t>
      </w:r>
      <w:proofErr w:type="spellEnd"/>
      <w:r w:rsidRPr="009F6B28">
        <w:rPr>
          <w:rFonts w:ascii="Book Antiqua" w:eastAsia="Book Antiqua" w:hAnsi="Book Antiqua" w:cs="Book Antiqua"/>
          <w:color w:val="000000"/>
        </w:rPr>
        <w:t xml:space="preserve"> E, </w:t>
      </w:r>
      <w:proofErr w:type="spellStart"/>
      <w:r w:rsidRPr="009F6B28">
        <w:rPr>
          <w:rFonts w:ascii="Book Antiqua" w:eastAsia="Book Antiqua" w:hAnsi="Book Antiqua" w:cs="Book Antiqua"/>
          <w:color w:val="000000"/>
        </w:rPr>
        <w:t>Iwakiri</w:t>
      </w:r>
      <w:proofErr w:type="spellEnd"/>
      <w:r w:rsidRPr="009F6B28">
        <w:rPr>
          <w:rFonts w:ascii="Book Antiqua" w:eastAsia="Book Antiqua" w:hAnsi="Book Antiqua" w:cs="Book Antiqua"/>
          <w:color w:val="000000"/>
        </w:rPr>
        <w:t xml:space="preserve"> K. </w:t>
      </w:r>
      <w:proofErr w:type="spellStart"/>
      <w:r w:rsidRPr="009F6B28">
        <w:rPr>
          <w:rFonts w:ascii="Book Antiqua" w:eastAsia="Book Antiqua" w:hAnsi="Book Antiqua" w:cs="Book Antiqua"/>
          <w:color w:val="000000"/>
        </w:rPr>
        <w:t>Randomised</w:t>
      </w:r>
      <w:proofErr w:type="spellEnd"/>
      <w:r w:rsidRPr="009F6B28">
        <w:rPr>
          <w:rFonts w:ascii="Book Antiqua" w:eastAsia="Book Antiqua" w:hAnsi="Book Antiqua" w:cs="Book Antiqua"/>
          <w:color w:val="000000"/>
        </w:rPr>
        <w:t xml:space="preserve"> clinical trial: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a novel potassium-competitive acid blocker, vs. lansoprazole for the healing of erosive </w:t>
      </w:r>
      <w:proofErr w:type="spellStart"/>
      <w:r w:rsidRPr="009F6B28">
        <w:rPr>
          <w:rFonts w:ascii="Book Antiqua" w:eastAsia="Book Antiqua" w:hAnsi="Book Antiqua" w:cs="Book Antiqua"/>
          <w:color w:val="000000"/>
        </w:rPr>
        <w:t>oesophagitis</w:t>
      </w:r>
      <w:proofErr w:type="spellEnd"/>
      <w:r w:rsidRPr="009F6B28">
        <w:rPr>
          <w:rFonts w:ascii="Book Antiqua" w:eastAsia="Book Antiqua" w:hAnsi="Book Antiqua" w:cs="Book Antiqua"/>
          <w:color w:val="000000"/>
        </w:rPr>
        <w:t xml:space="preserve">. </w:t>
      </w:r>
      <w:r w:rsidRPr="009F6B28">
        <w:rPr>
          <w:rFonts w:ascii="Book Antiqua" w:eastAsia="Book Antiqua" w:hAnsi="Book Antiqua" w:cs="Book Antiqua"/>
          <w:i/>
          <w:iCs/>
          <w:color w:val="000000"/>
        </w:rPr>
        <w:t xml:space="preserve">Aliment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Ther</w:t>
      </w:r>
      <w:proofErr w:type="spellEnd"/>
      <w:r w:rsidRPr="009F6B28">
        <w:rPr>
          <w:rFonts w:ascii="Book Antiqua" w:eastAsia="Book Antiqua" w:hAnsi="Book Antiqua" w:cs="Book Antiqua"/>
          <w:color w:val="000000"/>
        </w:rPr>
        <w:t xml:space="preserve"> 2016; </w:t>
      </w:r>
      <w:r w:rsidRPr="009F6B28">
        <w:rPr>
          <w:rFonts w:ascii="Book Antiqua" w:eastAsia="Book Antiqua" w:hAnsi="Book Antiqua" w:cs="Book Antiqua"/>
          <w:b/>
          <w:bCs/>
          <w:color w:val="000000"/>
        </w:rPr>
        <w:t>43</w:t>
      </w:r>
      <w:r w:rsidRPr="009F6B28">
        <w:rPr>
          <w:rFonts w:ascii="Book Antiqua" w:eastAsia="Book Antiqua" w:hAnsi="Book Antiqua" w:cs="Book Antiqua"/>
          <w:color w:val="000000"/>
        </w:rPr>
        <w:t>: 240-251 [PMID: 26559637 DOI: 10.1111/apt.13461]</w:t>
      </w:r>
    </w:p>
    <w:p w14:paraId="5355F27F"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44 </w:t>
      </w:r>
      <w:proofErr w:type="spellStart"/>
      <w:r w:rsidRPr="009F6B28">
        <w:rPr>
          <w:rFonts w:ascii="Book Antiqua" w:eastAsia="Book Antiqua" w:hAnsi="Book Antiqua" w:cs="Book Antiqua"/>
          <w:b/>
          <w:bCs/>
          <w:color w:val="000000"/>
        </w:rPr>
        <w:t>Iwakiri</w:t>
      </w:r>
      <w:proofErr w:type="spellEnd"/>
      <w:r w:rsidRPr="009F6B28">
        <w:rPr>
          <w:rFonts w:ascii="Book Antiqua" w:eastAsia="Book Antiqua" w:hAnsi="Book Antiqua" w:cs="Book Antiqua"/>
          <w:b/>
          <w:bCs/>
          <w:color w:val="000000"/>
        </w:rPr>
        <w:t xml:space="preserve"> K</w:t>
      </w:r>
      <w:r w:rsidRPr="009F6B28">
        <w:rPr>
          <w:rFonts w:ascii="Book Antiqua" w:eastAsia="Book Antiqua" w:hAnsi="Book Antiqua" w:cs="Book Antiqua"/>
          <w:color w:val="000000"/>
        </w:rPr>
        <w:t xml:space="preserve">, Sakurai Y, </w:t>
      </w:r>
      <w:proofErr w:type="spellStart"/>
      <w:r w:rsidRPr="009F6B28">
        <w:rPr>
          <w:rFonts w:ascii="Book Antiqua" w:eastAsia="Book Antiqua" w:hAnsi="Book Antiqua" w:cs="Book Antiqua"/>
          <w:color w:val="000000"/>
        </w:rPr>
        <w:t>Shiino</w:t>
      </w:r>
      <w:proofErr w:type="spellEnd"/>
      <w:r w:rsidRPr="009F6B28">
        <w:rPr>
          <w:rFonts w:ascii="Book Antiqua" w:eastAsia="Book Antiqua" w:hAnsi="Book Antiqua" w:cs="Book Antiqua"/>
          <w:color w:val="000000"/>
        </w:rPr>
        <w:t xml:space="preserve"> M, Okamoto H, </w:t>
      </w:r>
      <w:proofErr w:type="spellStart"/>
      <w:r w:rsidRPr="009F6B28">
        <w:rPr>
          <w:rFonts w:ascii="Book Antiqua" w:eastAsia="Book Antiqua" w:hAnsi="Book Antiqua" w:cs="Book Antiqua"/>
          <w:color w:val="000000"/>
        </w:rPr>
        <w:t>Kudou</w:t>
      </w:r>
      <w:proofErr w:type="spellEnd"/>
      <w:r w:rsidRPr="009F6B28">
        <w:rPr>
          <w:rFonts w:ascii="Book Antiqua" w:eastAsia="Book Antiqua" w:hAnsi="Book Antiqua" w:cs="Book Antiqua"/>
          <w:color w:val="000000"/>
        </w:rPr>
        <w:t xml:space="preserve"> K, Nishimura A, </w:t>
      </w:r>
      <w:proofErr w:type="spellStart"/>
      <w:r w:rsidRPr="009F6B28">
        <w:rPr>
          <w:rFonts w:ascii="Book Antiqua" w:eastAsia="Book Antiqua" w:hAnsi="Book Antiqua" w:cs="Book Antiqua"/>
          <w:color w:val="000000"/>
        </w:rPr>
        <w:t>Hiramatsu</w:t>
      </w:r>
      <w:proofErr w:type="spellEnd"/>
      <w:r w:rsidRPr="009F6B28">
        <w:rPr>
          <w:rFonts w:ascii="Book Antiqua" w:eastAsia="Book Antiqua" w:hAnsi="Book Antiqua" w:cs="Book Antiqua"/>
          <w:color w:val="000000"/>
        </w:rPr>
        <w:t xml:space="preserve"> N, </w:t>
      </w:r>
      <w:proofErr w:type="spellStart"/>
      <w:r w:rsidRPr="009F6B28">
        <w:rPr>
          <w:rFonts w:ascii="Book Antiqua" w:eastAsia="Book Antiqua" w:hAnsi="Book Antiqua" w:cs="Book Antiqua"/>
          <w:color w:val="000000"/>
        </w:rPr>
        <w:t>Umegaki</w:t>
      </w:r>
      <w:proofErr w:type="spellEnd"/>
      <w:r w:rsidRPr="009F6B28">
        <w:rPr>
          <w:rFonts w:ascii="Book Antiqua" w:eastAsia="Book Antiqua" w:hAnsi="Book Antiqua" w:cs="Book Antiqua"/>
          <w:color w:val="000000"/>
        </w:rPr>
        <w:t xml:space="preserve"> E, </w:t>
      </w:r>
      <w:proofErr w:type="spellStart"/>
      <w:r w:rsidRPr="009F6B28">
        <w:rPr>
          <w:rFonts w:ascii="Book Antiqua" w:eastAsia="Book Antiqua" w:hAnsi="Book Antiqua" w:cs="Book Antiqua"/>
          <w:color w:val="000000"/>
        </w:rPr>
        <w:t>Ashida</w:t>
      </w:r>
      <w:proofErr w:type="spellEnd"/>
      <w:r w:rsidRPr="009F6B28">
        <w:rPr>
          <w:rFonts w:ascii="Book Antiqua" w:eastAsia="Book Antiqua" w:hAnsi="Book Antiqua" w:cs="Book Antiqua"/>
          <w:color w:val="000000"/>
        </w:rPr>
        <w:t xml:space="preserve"> K. A randomized, double-blind study to evaluate the acid-inhibitory effect of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(20 mg and 40 mg) in patients with proton-pump inhibitor-resistant erosive esophagitis. </w:t>
      </w:r>
      <w:proofErr w:type="spellStart"/>
      <w:r w:rsidRPr="009F6B28">
        <w:rPr>
          <w:rFonts w:ascii="Book Antiqua" w:eastAsia="Book Antiqua" w:hAnsi="Book Antiqua" w:cs="Book Antiqua"/>
          <w:i/>
          <w:iCs/>
          <w:color w:val="000000"/>
        </w:rPr>
        <w:t>Therap</w:t>
      </w:r>
      <w:proofErr w:type="spellEnd"/>
      <w:r w:rsidRPr="009F6B28">
        <w:rPr>
          <w:rFonts w:ascii="Book Antiqua" w:eastAsia="Book Antiqua" w:hAnsi="Book Antiqua" w:cs="Book Antiqua"/>
          <w:i/>
          <w:iCs/>
          <w:color w:val="000000"/>
        </w:rPr>
        <w:t xml:space="preserve"> Adv Gastroenterol</w:t>
      </w:r>
      <w:r w:rsidRPr="009F6B28">
        <w:rPr>
          <w:rFonts w:ascii="Book Antiqua" w:eastAsia="Book Antiqua" w:hAnsi="Book Antiqua" w:cs="Book Antiqua"/>
          <w:color w:val="000000"/>
        </w:rPr>
        <w:t xml:space="preserve"> 2017; </w:t>
      </w:r>
      <w:r w:rsidRPr="009F6B28">
        <w:rPr>
          <w:rFonts w:ascii="Book Antiqua" w:eastAsia="Book Antiqua" w:hAnsi="Book Antiqua" w:cs="Book Antiqua"/>
          <w:b/>
          <w:bCs/>
          <w:color w:val="000000"/>
        </w:rPr>
        <w:t>10</w:t>
      </w:r>
      <w:r w:rsidRPr="009F6B28">
        <w:rPr>
          <w:rFonts w:ascii="Book Antiqua" w:eastAsia="Book Antiqua" w:hAnsi="Book Antiqua" w:cs="Book Antiqua"/>
          <w:color w:val="000000"/>
        </w:rPr>
        <w:t>: 439-451 [PMID: 28567114 DOI: 10.1177/1756283X17705329]</w:t>
      </w:r>
    </w:p>
    <w:p w14:paraId="2344DC9D"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45 </w:t>
      </w:r>
      <w:r w:rsidRPr="009F6B28">
        <w:rPr>
          <w:rFonts w:ascii="Book Antiqua" w:eastAsia="Book Antiqua" w:hAnsi="Book Antiqua" w:cs="Book Antiqua"/>
          <w:b/>
          <w:bCs/>
          <w:color w:val="000000"/>
        </w:rPr>
        <w:t>Yamashita H</w:t>
      </w:r>
      <w:r w:rsidRPr="009F6B28">
        <w:rPr>
          <w:rFonts w:ascii="Book Antiqua" w:eastAsia="Book Antiqua" w:hAnsi="Book Antiqua" w:cs="Book Antiqua"/>
          <w:color w:val="000000"/>
        </w:rPr>
        <w:t xml:space="preserve">, Kanamori A, Kano C, </w:t>
      </w:r>
      <w:proofErr w:type="spellStart"/>
      <w:r w:rsidRPr="009F6B28">
        <w:rPr>
          <w:rFonts w:ascii="Book Antiqua" w:eastAsia="Book Antiqua" w:hAnsi="Book Antiqua" w:cs="Book Antiqua"/>
          <w:color w:val="000000"/>
        </w:rPr>
        <w:t>Hashimura</w:t>
      </w:r>
      <w:proofErr w:type="spellEnd"/>
      <w:r w:rsidRPr="009F6B28">
        <w:rPr>
          <w:rFonts w:ascii="Book Antiqua" w:eastAsia="Book Antiqua" w:hAnsi="Book Antiqua" w:cs="Book Antiqua"/>
          <w:color w:val="000000"/>
        </w:rPr>
        <w:t xml:space="preserve"> H, Matsumoto K, </w:t>
      </w:r>
      <w:proofErr w:type="spellStart"/>
      <w:r w:rsidRPr="009F6B28">
        <w:rPr>
          <w:rFonts w:ascii="Book Antiqua" w:eastAsia="Book Antiqua" w:hAnsi="Book Antiqua" w:cs="Book Antiqua"/>
          <w:color w:val="000000"/>
        </w:rPr>
        <w:t>Tsujimae</w:t>
      </w:r>
      <w:proofErr w:type="spellEnd"/>
      <w:r w:rsidRPr="009F6B28">
        <w:rPr>
          <w:rFonts w:ascii="Book Antiqua" w:eastAsia="Book Antiqua" w:hAnsi="Book Antiqua" w:cs="Book Antiqua"/>
          <w:color w:val="000000"/>
        </w:rPr>
        <w:t xml:space="preserve"> M, </w:t>
      </w:r>
      <w:proofErr w:type="spellStart"/>
      <w:r w:rsidRPr="009F6B28">
        <w:rPr>
          <w:rFonts w:ascii="Book Antiqua" w:eastAsia="Book Antiqua" w:hAnsi="Book Antiqua" w:cs="Book Antiqua"/>
          <w:color w:val="000000"/>
        </w:rPr>
        <w:t>Yoshizaki</w:t>
      </w:r>
      <w:proofErr w:type="spellEnd"/>
      <w:r w:rsidRPr="009F6B28">
        <w:rPr>
          <w:rFonts w:ascii="Book Antiqua" w:eastAsia="Book Antiqua" w:hAnsi="Book Antiqua" w:cs="Book Antiqua"/>
          <w:color w:val="000000"/>
        </w:rPr>
        <w:t xml:space="preserve"> T, </w:t>
      </w:r>
      <w:proofErr w:type="spellStart"/>
      <w:r w:rsidRPr="009F6B28">
        <w:rPr>
          <w:rFonts w:ascii="Book Antiqua" w:eastAsia="Book Antiqua" w:hAnsi="Book Antiqua" w:cs="Book Antiqua"/>
          <w:color w:val="000000"/>
        </w:rPr>
        <w:t>Momose</w:t>
      </w:r>
      <w:proofErr w:type="spellEnd"/>
      <w:r w:rsidRPr="009F6B28">
        <w:rPr>
          <w:rFonts w:ascii="Book Antiqua" w:eastAsia="Book Antiqua" w:hAnsi="Book Antiqua" w:cs="Book Antiqua"/>
          <w:color w:val="000000"/>
        </w:rPr>
        <w:t xml:space="preserve"> K, Obata D, </w:t>
      </w:r>
      <w:proofErr w:type="spellStart"/>
      <w:r w:rsidRPr="009F6B28">
        <w:rPr>
          <w:rFonts w:ascii="Book Antiqua" w:eastAsia="Book Antiqua" w:hAnsi="Book Antiqua" w:cs="Book Antiqua"/>
          <w:color w:val="000000"/>
        </w:rPr>
        <w:t>Eguchi</w:t>
      </w:r>
      <w:proofErr w:type="spellEnd"/>
      <w:r w:rsidRPr="009F6B28">
        <w:rPr>
          <w:rFonts w:ascii="Book Antiqua" w:eastAsia="Book Antiqua" w:hAnsi="Book Antiqua" w:cs="Book Antiqua"/>
          <w:color w:val="000000"/>
        </w:rPr>
        <w:t xml:space="preserve"> T, Fujita M, Okada A. The Effects of Switching to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a Novel Potassium-Competitive Acid Blocker, on Gastric Acidity and Reflux Patterns in Patients with Erosive Esophagitis Refractory to Proton Pump Inhibitors. </w:t>
      </w:r>
      <w:r w:rsidRPr="009F6B28">
        <w:rPr>
          <w:rFonts w:ascii="Book Antiqua" w:eastAsia="Book Antiqua" w:hAnsi="Book Antiqua" w:cs="Book Antiqua"/>
          <w:i/>
          <w:iCs/>
          <w:color w:val="000000"/>
        </w:rPr>
        <w:t>Digestion</w:t>
      </w:r>
      <w:r w:rsidRPr="009F6B28">
        <w:rPr>
          <w:rFonts w:ascii="Book Antiqua" w:eastAsia="Book Antiqua" w:hAnsi="Book Antiqua" w:cs="Book Antiqua"/>
          <w:color w:val="000000"/>
        </w:rPr>
        <w:t xml:space="preserve"> 2017; </w:t>
      </w:r>
      <w:r w:rsidRPr="009F6B28">
        <w:rPr>
          <w:rFonts w:ascii="Book Antiqua" w:eastAsia="Book Antiqua" w:hAnsi="Book Antiqua" w:cs="Book Antiqua"/>
          <w:b/>
          <w:bCs/>
          <w:color w:val="000000"/>
        </w:rPr>
        <w:t>96</w:t>
      </w:r>
      <w:r w:rsidRPr="009F6B28">
        <w:rPr>
          <w:rFonts w:ascii="Book Antiqua" w:eastAsia="Book Antiqua" w:hAnsi="Book Antiqua" w:cs="Book Antiqua"/>
          <w:color w:val="000000"/>
        </w:rPr>
        <w:t>: 52-59 [PMID: 28662503 DOI: 10.1159/000478255]</w:t>
      </w:r>
    </w:p>
    <w:p w14:paraId="23D02AC9"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46 </w:t>
      </w:r>
      <w:proofErr w:type="spellStart"/>
      <w:r w:rsidRPr="009F6B28">
        <w:rPr>
          <w:rFonts w:ascii="Book Antiqua" w:eastAsia="Book Antiqua" w:hAnsi="Book Antiqua" w:cs="Book Antiqua"/>
          <w:b/>
          <w:bCs/>
          <w:color w:val="000000"/>
        </w:rPr>
        <w:t>Ashida</w:t>
      </w:r>
      <w:proofErr w:type="spellEnd"/>
      <w:r w:rsidRPr="009F6B28">
        <w:rPr>
          <w:rFonts w:ascii="Book Antiqua" w:eastAsia="Book Antiqua" w:hAnsi="Book Antiqua" w:cs="Book Antiqua"/>
          <w:b/>
          <w:bCs/>
          <w:color w:val="000000"/>
        </w:rPr>
        <w:t xml:space="preserve"> K</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Iwakiri</w:t>
      </w:r>
      <w:proofErr w:type="spellEnd"/>
      <w:r w:rsidRPr="009F6B28">
        <w:rPr>
          <w:rFonts w:ascii="Book Antiqua" w:eastAsia="Book Antiqua" w:hAnsi="Book Antiqua" w:cs="Book Antiqua"/>
          <w:color w:val="000000"/>
        </w:rPr>
        <w:t xml:space="preserve"> K, </w:t>
      </w:r>
      <w:proofErr w:type="spellStart"/>
      <w:r w:rsidRPr="009F6B28">
        <w:rPr>
          <w:rFonts w:ascii="Book Antiqua" w:eastAsia="Book Antiqua" w:hAnsi="Book Antiqua" w:cs="Book Antiqua"/>
          <w:color w:val="000000"/>
        </w:rPr>
        <w:t>Hiramatsu</w:t>
      </w:r>
      <w:proofErr w:type="spellEnd"/>
      <w:r w:rsidRPr="009F6B28">
        <w:rPr>
          <w:rFonts w:ascii="Book Antiqua" w:eastAsia="Book Antiqua" w:hAnsi="Book Antiqua" w:cs="Book Antiqua"/>
          <w:color w:val="000000"/>
        </w:rPr>
        <w:t xml:space="preserve"> N, Sakurai Y, Hori T, </w:t>
      </w:r>
      <w:proofErr w:type="spellStart"/>
      <w:r w:rsidRPr="009F6B28">
        <w:rPr>
          <w:rFonts w:ascii="Book Antiqua" w:eastAsia="Book Antiqua" w:hAnsi="Book Antiqua" w:cs="Book Antiqua"/>
          <w:color w:val="000000"/>
        </w:rPr>
        <w:t>Kudou</w:t>
      </w:r>
      <w:proofErr w:type="spellEnd"/>
      <w:r w:rsidRPr="009F6B28">
        <w:rPr>
          <w:rFonts w:ascii="Book Antiqua" w:eastAsia="Book Antiqua" w:hAnsi="Book Antiqua" w:cs="Book Antiqua"/>
          <w:color w:val="000000"/>
        </w:rPr>
        <w:t xml:space="preserve"> K, Nishimura A, </w:t>
      </w:r>
      <w:proofErr w:type="spellStart"/>
      <w:r w:rsidRPr="009F6B28">
        <w:rPr>
          <w:rFonts w:ascii="Book Antiqua" w:eastAsia="Book Antiqua" w:hAnsi="Book Antiqua" w:cs="Book Antiqua"/>
          <w:color w:val="000000"/>
        </w:rPr>
        <w:t>Umegaki</w:t>
      </w:r>
      <w:proofErr w:type="spellEnd"/>
      <w:r w:rsidRPr="009F6B28">
        <w:rPr>
          <w:rFonts w:ascii="Book Antiqua" w:eastAsia="Book Antiqua" w:hAnsi="Book Antiqua" w:cs="Book Antiqua"/>
          <w:color w:val="000000"/>
        </w:rPr>
        <w:t xml:space="preserve"> E. Maintenance for healed erosive esophagitis: Phase III comparison of </w:t>
      </w:r>
      <w:proofErr w:type="spellStart"/>
      <w:r w:rsidRPr="009F6B28">
        <w:rPr>
          <w:rFonts w:ascii="Book Antiqua" w:eastAsia="Book Antiqua" w:hAnsi="Book Antiqua" w:cs="Book Antiqua"/>
          <w:color w:val="000000"/>
        </w:rPr>
        <w:lastRenderedPageBreak/>
        <w:t>vonoprazan</w:t>
      </w:r>
      <w:proofErr w:type="spellEnd"/>
      <w:r w:rsidRPr="009F6B28">
        <w:rPr>
          <w:rFonts w:ascii="Book Antiqua" w:eastAsia="Book Antiqua" w:hAnsi="Book Antiqua" w:cs="Book Antiqua"/>
          <w:color w:val="000000"/>
        </w:rPr>
        <w:t xml:space="preserve"> with lansoprazole. </w:t>
      </w:r>
      <w:r w:rsidRPr="009F6B28">
        <w:rPr>
          <w:rFonts w:ascii="Book Antiqua" w:eastAsia="Book Antiqua" w:hAnsi="Book Antiqua" w:cs="Book Antiqua"/>
          <w:i/>
          <w:iCs/>
          <w:color w:val="000000"/>
        </w:rPr>
        <w:t>World J Gastroenterol</w:t>
      </w:r>
      <w:r w:rsidRPr="009F6B28">
        <w:rPr>
          <w:rFonts w:ascii="Book Antiqua" w:eastAsia="Book Antiqua" w:hAnsi="Book Antiqua" w:cs="Book Antiqua"/>
          <w:color w:val="000000"/>
        </w:rPr>
        <w:t xml:space="preserve"> 2018; </w:t>
      </w:r>
      <w:r w:rsidRPr="009F6B28">
        <w:rPr>
          <w:rFonts w:ascii="Book Antiqua" w:eastAsia="Book Antiqua" w:hAnsi="Book Antiqua" w:cs="Book Antiqua"/>
          <w:b/>
          <w:bCs/>
          <w:color w:val="000000"/>
        </w:rPr>
        <w:t>24</w:t>
      </w:r>
      <w:r w:rsidRPr="009F6B28">
        <w:rPr>
          <w:rFonts w:ascii="Book Antiqua" w:eastAsia="Book Antiqua" w:hAnsi="Book Antiqua" w:cs="Book Antiqua"/>
          <w:color w:val="000000"/>
        </w:rPr>
        <w:t>: 1550-1561 [PMID: 29662293 DOI: 10.3748/wjg.v24.i14.1550]</w:t>
      </w:r>
    </w:p>
    <w:p w14:paraId="040619E5"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47 </w:t>
      </w:r>
      <w:r w:rsidRPr="009F6B28">
        <w:rPr>
          <w:rFonts w:ascii="Book Antiqua" w:eastAsia="Book Antiqua" w:hAnsi="Book Antiqua" w:cs="Book Antiqua"/>
          <w:b/>
          <w:bCs/>
          <w:color w:val="000000"/>
        </w:rPr>
        <w:t>Shinozaki S</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Osawa</w:t>
      </w:r>
      <w:proofErr w:type="spellEnd"/>
      <w:r w:rsidRPr="009F6B28">
        <w:rPr>
          <w:rFonts w:ascii="Book Antiqua" w:eastAsia="Book Antiqua" w:hAnsi="Book Antiqua" w:cs="Book Antiqua"/>
          <w:color w:val="000000"/>
        </w:rPr>
        <w:t xml:space="preserve"> H, Kobayashi Y, Sakamoto H, Hayashi Y, Miura Y, </w:t>
      </w:r>
      <w:proofErr w:type="spellStart"/>
      <w:r w:rsidRPr="009F6B28">
        <w:rPr>
          <w:rFonts w:ascii="Book Antiqua" w:eastAsia="Book Antiqua" w:hAnsi="Book Antiqua" w:cs="Book Antiqua"/>
          <w:color w:val="000000"/>
        </w:rPr>
        <w:t>Kawarai</w:t>
      </w:r>
      <w:proofErr w:type="spellEnd"/>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Lefor</w:t>
      </w:r>
      <w:proofErr w:type="spellEnd"/>
      <w:r w:rsidRPr="009F6B28">
        <w:rPr>
          <w:rFonts w:ascii="Book Antiqua" w:eastAsia="Book Antiqua" w:hAnsi="Book Antiqua" w:cs="Book Antiqua"/>
          <w:color w:val="000000"/>
        </w:rPr>
        <w:t xml:space="preserve"> A, Yamamoto H. Long-term outcomes of patients with symptomatic gastroesophageal reflux disease treated with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i/>
          <w:iCs/>
          <w:color w:val="000000"/>
        </w:rPr>
        <w:t>Scand</w:t>
      </w:r>
      <w:proofErr w:type="spellEnd"/>
      <w:r w:rsidRPr="009F6B28">
        <w:rPr>
          <w:rFonts w:ascii="Book Antiqua" w:eastAsia="Book Antiqua" w:hAnsi="Book Antiqua" w:cs="Book Antiqua"/>
          <w:i/>
          <w:iCs/>
          <w:color w:val="000000"/>
        </w:rPr>
        <w:t xml:space="preserve"> J Gastroenterol</w:t>
      </w:r>
      <w:r w:rsidRPr="009F6B28">
        <w:rPr>
          <w:rFonts w:ascii="Book Antiqua" w:eastAsia="Book Antiqua" w:hAnsi="Book Antiqua" w:cs="Book Antiqua"/>
          <w:color w:val="000000"/>
        </w:rPr>
        <w:t xml:space="preserve"> 2018; </w:t>
      </w:r>
      <w:r w:rsidRPr="009F6B28">
        <w:rPr>
          <w:rFonts w:ascii="Book Antiqua" w:eastAsia="Book Antiqua" w:hAnsi="Book Antiqua" w:cs="Book Antiqua"/>
          <w:b/>
          <w:bCs/>
          <w:color w:val="000000"/>
        </w:rPr>
        <w:t>53</w:t>
      </w:r>
      <w:r w:rsidRPr="009F6B28">
        <w:rPr>
          <w:rFonts w:ascii="Book Antiqua" w:eastAsia="Book Antiqua" w:hAnsi="Book Antiqua" w:cs="Book Antiqua"/>
          <w:color w:val="000000"/>
        </w:rPr>
        <w:t>: 897-904 [PMID: 30056768 DOI: 10.1080/00365521.2018.1486883]</w:t>
      </w:r>
    </w:p>
    <w:p w14:paraId="791C147E"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48 </w:t>
      </w:r>
      <w:proofErr w:type="spellStart"/>
      <w:r w:rsidRPr="009F6B28">
        <w:rPr>
          <w:rFonts w:ascii="Book Antiqua" w:eastAsia="Book Antiqua" w:hAnsi="Book Antiqua" w:cs="Book Antiqua"/>
          <w:b/>
          <w:bCs/>
          <w:color w:val="000000"/>
        </w:rPr>
        <w:t>Oshima</w:t>
      </w:r>
      <w:proofErr w:type="spellEnd"/>
      <w:r w:rsidRPr="009F6B28">
        <w:rPr>
          <w:rFonts w:ascii="Book Antiqua" w:eastAsia="Book Antiqua" w:hAnsi="Book Antiqua" w:cs="Book Antiqua"/>
          <w:b/>
          <w:bCs/>
          <w:color w:val="000000"/>
        </w:rPr>
        <w:t xml:space="preserve"> T</w:t>
      </w:r>
      <w:r w:rsidRPr="009F6B28">
        <w:rPr>
          <w:rFonts w:ascii="Book Antiqua" w:eastAsia="Book Antiqua" w:hAnsi="Book Antiqua" w:cs="Book Antiqua"/>
          <w:color w:val="000000"/>
        </w:rPr>
        <w:t xml:space="preserve">, Arai E, Taki M, Kondo T, Tomita T, Fukui H, </w:t>
      </w:r>
      <w:proofErr w:type="spellStart"/>
      <w:r w:rsidRPr="009F6B28">
        <w:rPr>
          <w:rFonts w:ascii="Book Antiqua" w:eastAsia="Book Antiqua" w:hAnsi="Book Antiqua" w:cs="Book Antiqua"/>
          <w:color w:val="000000"/>
        </w:rPr>
        <w:t>Watari</w:t>
      </w:r>
      <w:proofErr w:type="spellEnd"/>
      <w:r w:rsidRPr="009F6B28">
        <w:rPr>
          <w:rFonts w:ascii="Book Antiqua" w:eastAsia="Book Antiqua" w:hAnsi="Book Antiqua" w:cs="Book Antiqua"/>
          <w:color w:val="000000"/>
        </w:rPr>
        <w:t xml:space="preserve"> J, Miwa H. </w:t>
      </w:r>
      <w:proofErr w:type="spellStart"/>
      <w:r w:rsidRPr="009F6B28">
        <w:rPr>
          <w:rFonts w:ascii="Book Antiqua" w:eastAsia="Book Antiqua" w:hAnsi="Book Antiqua" w:cs="Book Antiqua"/>
          <w:color w:val="000000"/>
        </w:rPr>
        <w:t>Randomised</w:t>
      </w:r>
      <w:proofErr w:type="spellEnd"/>
      <w:r w:rsidRPr="009F6B28">
        <w:rPr>
          <w:rFonts w:ascii="Book Antiqua" w:eastAsia="Book Antiqua" w:hAnsi="Book Antiqua" w:cs="Book Antiqua"/>
          <w:color w:val="000000"/>
        </w:rPr>
        <w:t xml:space="preserve"> clinical trial: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w:t>
      </w:r>
      <w:r w:rsidRPr="009F6B28">
        <w:rPr>
          <w:rFonts w:ascii="Book Antiqua" w:eastAsia="Book Antiqua" w:hAnsi="Book Antiqua" w:cs="Book Antiqua"/>
          <w:i/>
          <w:iCs/>
          <w:color w:val="000000"/>
        </w:rPr>
        <w:t>vs</w:t>
      </w:r>
      <w:r w:rsidRPr="009F6B28">
        <w:rPr>
          <w:rFonts w:ascii="Book Antiqua" w:eastAsia="Book Antiqua" w:hAnsi="Book Antiqua" w:cs="Book Antiqua"/>
          <w:color w:val="000000"/>
        </w:rPr>
        <w:t xml:space="preserve"> lansoprazole for the initial relief of heartburn in patients with erosive </w:t>
      </w:r>
      <w:proofErr w:type="spellStart"/>
      <w:r w:rsidRPr="009F6B28">
        <w:rPr>
          <w:rFonts w:ascii="Book Antiqua" w:eastAsia="Book Antiqua" w:hAnsi="Book Antiqua" w:cs="Book Antiqua"/>
          <w:color w:val="000000"/>
        </w:rPr>
        <w:t>oesophagitis</w:t>
      </w:r>
      <w:proofErr w:type="spellEnd"/>
      <w:r w:rsidRPr="009F6B28">
        <w:rPr>
          <w:rFonts w:ascii="Book Antiqua" w:eastAsia="Book Antiqua" w:hAnsi="Book Antiqua" w:cs="Book Antiqua"/>
          <w:color w:val="000000"/>
        </w:rPr>
        <w:t xml:space="preserve">. </w:t>
      </w:r>
      <w:r w:rsidRPr="009F6B28">
        <w:rPr>
          <w:rFonts w:ascii="Book Antiqua" w:eastAsia="Book Antiqua" w:hAnsi="Book Antiqua" w:cs="Book Antiqua"/>
          <w:i/>
          <w:iCs/>
          <w:color w:val="000000"/>
        </w:rPr>
        <w:t xml:space="preserve">Aliment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Ther</w:t>
      </w:r>
      <w:proofErr w:type="spellEnd"/>
      <w:r w:rsidRPr="009F6B28">
        <w:rPr>
          <w:rFonts w:ascii="Book Antiqua" w:eastAsia="Book Antiqua" w:hAnsi="Book Antiqua" w:cs="Book Antiqua"/>
          <w:color w:val="000000"/>
        </w:rPr>
        <w:t xml:space="preserve"> 2019; </w:t>
      </w:r>
      <w:r w:rsidRPr="009F6B28">
        <w:rPr>
          <w:rFonts w:ascii="Book Antiqua" w:eastAsia="Book Antiqua" w:hAnsi="Book Antiqua" w:cs="Book Antiqua"/>
          <w:b/>
          <w:bCs/>
          <w:color w:val="000000"/>
        </w:rPr>
        <w:t>49</w:t>
      </w:r>
      <w:r w:rsidRPr="009F6B28">
        <w:rPr>
          <w:rFonts w:ascii="Book Antiqua" w:eastAsia="Book Antiqua" w:hAnsi="Book Antiqua" w:cs="Book Antiqua"/>
          <w:color w:val="000000"/>
        </w:rPr>
        <w:t>: 140-146 [PMID: 30589965 DOI: 10.1111/apt.15062]</w:t>
      </w:r>
    </w:p>
    <w:p w14:paraId="454B2FB7"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49 </w:t>
      </w:r>
      <w:r w:rsidRPr="009F6B28">
        <w:rPr>
          <w:rFonts w:ascii="Book Antiqua" w:eastAsia="Book Antiqua" w:hAnsi="Book Antiqua" w:cs="Book Antiqua"/>
          <w:b/>
          <w:bCs/>
          <w:color w:val="000000"/>
        </w:rPr>
        <w:t>Akiyama J</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Hosaka</w:t>
      </w:r>
      <w:proofErr w:type="spellEnd"/>
      <w:r w:rsidRPr="009F6B28">
        <w:rPr>
          <w:rFonts w:ascii="Book Antiqua" w:eastAsia="Book Antiqua" w:hAnsi="Book Antiqua" w:cs="Book Antiqua"/>
          <w:color w:val="000000"/>
        </w:rPr>
        <w:t xml:space="preserve"> H, Kuribayashi S, </w:t>
      </w:r>
      <w:proofErr w:type="spellStart"/>
      <w:r w:rsidRPr="009F6B28">
        <w:rPr>
          <w:rFonts w:ascii="Book Antiqua" w:eastAsia="Book Antiqua" w:hAnsi="Book Antiqua" w:cs="Book Antiqua"/>
          <w:color w:val="000000"/>
        </w:rPr>
        <w:t>Moriyasu</w:t>
      </w:r>
      <w:proofErr w:type="spellEnd"/>
      <w:r w:rsidRPr="009F6B28">
        <w:rPr>
          <w:rFonts w:ascii="Book Antiqua" w:eastAsia="Book Antiqua" w:hAnsi="Book Antiqua" w:cs="Book Antiqua"/>
          <w:color w:val="000000"/>
        </w:rPr>
        <w:t xml:space="preserve"> S, Hisada Y, Okubo H, Watanabe K, </w:t>
      </w:r>
      <w:proofErr w:type="spellStart"/>
      <w:r w:rsidRPr="009F6B28">
        <w:rPr>
          <w:rFonts w:ascii="Book Antiqua" w:eastAsia="Book Antiqua" w:hAnsi="Book Antiqua" w:cs="Book Antiqua"/>
          <w:color w:val="000000"/>
        </w:rPr>
        <w:t>Imbe</w:t>
      </w:r>
      <w:proofErr w:type="spellEnd"/>
      <w:r w:rsidRPr="009F6B28">
        <w:rPr>
          <w:rFonts w:ascii="Book Antiqua" w:eastAsia="Book Antiqua" w:hAnsi="Book Antiqua" w:cs="Book Antiqua"/>
          <w:color w:val="000000"/>
        </w:rPr>
        <w:t xml:space="preserve"> K, Nagata N, Kojima Y, Yokoi C, </w:t>
      </w:r>
      <w:proofErr w:type="spellStart"/>
      <w:r w:rsidRPr="009F6B28">
        <w:rPr>
          <w:rFonts w:ascii="Book Antiqua" w:eastAsia="Book Antiqua" w:hAnsi="Book Antiqua" w:cs="Book Antiqua"/>
          <w:color w:val="000000"/>
        </w:rPr>
        <w:t>Uemura</w:t>
      </w:r>
      <w:proofErr w:type="spellEnd"/>
      <w:r w:rsidRPr="009F6B28">
        <w:rPr>
          <w:rFonts w:ascii="Book Antiqua" w:eastAsia="Book Antiqua" w:hAnsi="Book Antiqua" w:cs="Book Antiqua"/>
          <w:color w:val="000000"/>
        </w:rPr>
        <w:t xml:space="preserve"> N, </w:t>
      </w:r>
      <w:proofErr w:type="spellStart"/>
      <w:r w:rsidRPr="009F6B28">
        <w:rPr>
          <w:rFonts w:ascii="Book Antiqua" w:eastAsia="Book Antiqua" w:hAnsi="Book Antiqua" w:cs="Book Antiqua"/>
          <w:color w:val="000000"/>
        </w:rPr>
        <w:t>Shimoyama</w:t>
      </w:r>
      <w:proofErr w:type="spellEnd"/>
      <w:r w:rsidRPr="009F6B28">
        <w:rPr>
          <w:rFonts w:ascii="Book Antiqua" w:eastAsia="Book Antiqua" w:hAnsi="Book Antiqua" w:cs="Book Antiqua"/>
          <w:color w:val="000000"/>
        </w:rPr>
        <w:t xml:space="preserve"> Y, Kawamura O, Yamada M, </w:t>
      </w:r>
      <w:proofErr w:type="spellStart"/>
      <w:r w:rsidRPr="009F6B28">
        <w:rPr>
          <w:rFonts w:ascii="Book Antiqua" w:eastAsia="Book Antiqua" w:hAnsi="Book Antiqua" w:cs="Book Antiqua"/>
          <w:color w:val="000000"/>
        </w:rPr>
        <w:t>Kusano</w:t>
      </w:r>
      <w:proofErr w:type="spellEnd"/>
      <w:r w:rsidRPr="009F6B28">
        <w:rPr>
          <w:rFonts w:ascii="Book Antiqua" w:eastAsia="Book Antiqua" w:hAnsi="Book Antiqua" w:cs="Book Antiqua"/>
          <w:color w:val="000000"/>
        </w:rPr>
        <w:t xml:space="preserve"> M. Efficacy of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a Novel Potassium-Competitive Acid Blocker, in Patients with Proton Pump Inhibitor-Refractory Acid Reflux. </w:t>
      </w:r>
      <w:r w:rsidRPr="009F6B28">
        <w:rPr>
          <w:rFonts w:ascii="Book Antiqua" w:eastAsia="Book Antiqua" w:hAnsi="Book Antiqua" w:cs="Book Antiqua"/>
          <w:i/>
          <w:iCs/>
          <w:color w:val="000000"/>
        </w:rPr>
        <w:t>Digestion</w:t>
      </w:r>
      <w:r w:rsidRPr="009F6B28">
        <w:rPr>
          <w:rFonts w:ascii="Book Antiqua" w:eastAsia="Book Antiqua" w:hAnsi="Book Antiqua" w:cs="Book Antiqua"/>
          <w:color w:val="000000"/>
        </w:rPr>
        <w:t xml:space="preserve"> 2020; </w:t>
      </w:r>
      <w:r w:rsidRPr="009F6B28">
        <w:rPr>
          <w:rFonts w:ascii="Book Antiqua" w:eastAsia="Book Antiqua" w:hAnsi="Book Antiqua" w:cs="Book Antiqua"/>
          <w:b/>
          <w:bCs/>
          <w:color w:val="000000"/>
        </w:rPr>
        <w:t>101</w:t>
      </w:r>
      <w:r w:rsidRPr="009F6B28">
        <w:rPr>
          <w:rFonts w:ascii="Book Antiqua" w:eastAsia="Book Antiqua" w:hAnsi="Book Antiqua" w:cs="Book Antiqua"/>
          <w:color w:val="000000"/>
        </w:rPr>
        <w:t>: 174-183 [PMID: 30897577 DOI: 10.1159/000497775]</w:t>
      </w:r>
    </w:p>
    <w:p w14:paraId="707268C1"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50 </w:t>
      </w:r>
      <w:r w:rsidRPr="009F6B28">
        <w:rPr>
          <w:rFonts w:ascii="Book Antiqua" w:eastAsia="Book Antiqua" w:hAnsi="Book Antiqua" w:cs="Book Antiqua"/>
          <w:b/>
          <w:bCs/>
          <w:color w:val="000000"/>
        </w:rPr>
        <w:t>Mizuno H</w:t>
      </w:r>
      <w:r w:rsidRPr="009F6B28">
        <w:rPr>
          <w:rFonts w:ascii="Book Antiqua" w:eastAsia="Book Antiqua" w:hAnsi="Book Antiqua" w:cs="Book Antiqua"/>
          <w:color w:val="000000"/>
        </w:rPr>
        <w:t xml:space="preserve">, Nishino M, Yamada K, </w:t>
      </w:r>
      <w:proofErr w:type="spellStart"/>
      <w:r w:rsidRPr="009F6B28">
        <w:rPr>
          <w:rFonts w:ascii="Book Antiqua" w:eastAsia="Book Antiqua" w:hAnsi="Book Antiqua" w:cs="Book Antiqua"/>
          <w:color w:val="000000"/>
        </w:rPr>
        <w:t>Kamiyamamoto</w:t>
      </w:r>
      <w:proofErr w:type="spellEnd"/>
      <w:r w:rsidRPr="009F6B28">
        <w:rPr>
          <w:rFonts w:ascii="Book Antiqua" w:eastAsia="Book Antiqua" w:hAnsi="Book Antiqua" w:cs="Book Antiqua"/>
          <w:color w:val="000000"/>
        </w:rPr>
        <w:t xml:space="preserve"> S, </w:t>
      </w:r>
      <w:proofErr w:type="spellStart"/>
      <w:r w:rsidRPr="009F6B28">
        <w:rPr>
          <w:rFonts w:ascii="Book Antiqua" w:eastAsia="Book Antiqua" w:hAnsi="Book Antiqua" w:cs="Book Antiqua"/>
          <w:color w:val="000000"/>
        </w:rPr>
        <w:t>Hinoue</w:t>
      </w:r>
      <w:proofErr w:type="spellEnd"/>
      <w:r w:rsidRPr="009F6B28">
        <w:rPr>
          <w:rFonts w:ascii="Book Antiqua" w:eastAsia="Book Antiqua" w:hAnsi="Book Antiqua" w:cs="Book Antiqua"/>
          <w:color w:val="000000"/>
        </w:rPr>
        <w:t xml:space="preserve"> Y. Efficacy of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for 48-Week Maintenance Therapy of Patients with Healed Reflux Esophagitis. </w:t>
      </w:r>
      <w:r w:rsidRPr="009F6B28">
        <w:rPr>
          <w:rFonts w:ascii="Book Antiqua" w:eastAsia="Book Antiqua" w:hAnsi="Book Antiqua" w:cs="Book Antiqua"/>
          <w:i/>
          <w:iCs/>
          <w:color w:val="000000"/>
        </w:rPr>
        <w:t>Digestion</w:t>
      </w:r>
      <w:r w:rsidRPr="009F6B28">
        <w:rPr>
          <w:rFonts w:ascii="Book Antiqua" w:eastAsia="Book Antiqua" w:hAnsi="Book Antiqua" w:cs="Book Antiqua"/>
          <w:color w:val="000000"/>
        </w:rPr>
        <w:t xml:space="preserve"> 2020; </w:t>
      </w:r>
      <w:r w:rsidRPr="009F6B28">
        <w:rPr>
          <w:rFonts w:ascii="Book Antiqua" w:eastAsia="Book Antiqua" w:hAnsi="Book Antiqua" w:cs="Book Antiqua"/>
          <w:b/>
          <w:bCs/>
          <w:color w:val="000000"/>
        </w:rPr>
        <w:t>101</w:t>
      </w:r>
      <w:r w:rsidRPr="009F6B28">
        <w:rPr>
          <w:rFonts w:ascii="Book Antiqua" w:eastAsia="Book Antiqua" w:hAnsi="Book Antiqua" w:cs="Book Antiqua"/>
          <w:color w:val="000000"/>
        </w:rPr>
        <w:t>: 411-421 [PMID: 31129668 DOI: 10.1159/000500399]</w:t>
      </w:r>
    </w:p>
    <w:p w14:paraId="702995D1"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51 </w:t>
      </w:r>
      <w:r w:rsidRPr="009F6B28">
        <w:rPr>
          <w:rFonts w:ascii="Book Antiqua" w:eastAsia="Book Antiqua" w:hAnsi="Book Antiqua" w:cs="Book Antiqua"/>
          <w:b/>
          <w:bCs/>
          <w:color w:val="000000"/>
        </w:rPr>
        <w:t>Xiao Y</w:t>
      </w:r>
      <w:r w:rsidRPr="009F6B28">
        <w:rPr>
          <w:rFonts w:ascii="Book Antiqua" w:eastAsia="Book Antiqua" w:hAnsi="Book Antiqua" w:cs="Book Antiqua"/>
          <w:color w:val="000000"/>
        </w:rPr>
        <w:t xml:space="preserve">, Zhang S, Dai N, Fei G, Goh KL, Chun HJ, </w:t>
      </w:r>
      <w:proofErr w:type="spellStart"/>
      <w:r w:rsidRPr="009F6B28">
        <w:rPr>
          <w:rFonts w:ascii="Book Antiqua" w:eastAsia="Book Antiqua" w:hAnsi="Book Antiqua" w:cs="Book Antiqua"/>
          <w:color w:val="000000"/>
        </w:rPr>
        <w:t>Sheu</w:t>
      </w:r>
      <w:proofErr w:type="spellEnd"/>
      <w:r w:rsidRPr="009F6B28">
        <w:rPr>
          <w:rFonts w:ascii="Book Antiqua" w:eastAsia="Book Antiqua" w:hAnsi="Book Antiqua" w:cs="Book Antiqua"/>
          <w:color w:val="000000"/>
        </w:rPr>
        <w:t xml:space="preserve"> BS, Chong CF, </w:t>
      </w:r>
      <w:proofErr w:type="spellStart"/>
      <w:r w:rsidRPr="009F6B28">
        <w:rPr>
          <w:rFonts w:ascii="Book Antiqua" w:eastAsia="Book Antiqua" w:hAnsi="Book Antiqua" w:cs="Book Antiqua"/>
          <w:color w:val="000000"/>
        </w:rPr>
        <w:t>Funao</w:t>
      </w:r>
      <w:proofErr w:type="spellEnd"/>
      <w:r w:rsidRPr="009F6B28">
        <w:rPr>
          <w:rFonts w:ascii="Book Antiqua" w:eastAsia="Book Antiqua" w:hAnsi="Book Antiqua" w:cs="Book Antiqua"/>
          <w:color w:val="000000"/>
        </w:rPr>
        <w:t xml:space="preserve"> N, Zhou W, Chen M. Phase III, </w:t>
      </w:r>
      <w:proofErr w:type="spellStart"/>
      <w:r w:rsidRPr="009F6B28">
        <w:rPr>
          <w:rFonts w:ascii="Book Antiqua" w:eastAsia="Book Antiqua" w:hAnsi="Book Antiqua" w:cs="Book Antiqua"/>
          <w:color w:val="000000"/>
        </w:rPr>
        <w:t>randomised</w:t>
      </w:r>
      <w:proofErr w:type="spellEnd"/>
      <w:r w:rsidRPr="009F6B28">
        <w:rPr>
          <w:rFonts w:ascii="Book Antiqua" w:eastAsia="Book Antiqua" w:hAnsi="Book Antiqua" w:cs="Book Antiqua"/>
          <w:color w:val="000000"/>
        </w:rPr>
        <w:t xml:space="preserve">, double-blind, </w:t>
      </w:r>
      <w:proofErr w:type="spellStart"/>
      <w:r w:rsidRPr="009F6B28">
        <w:rPr>
          <w:rFonts w:ascii="Book Antiqua" w:eastAsia="Book Antiqua" w:hAnsi="Book Antiqua" w:cs="Book Antiqua"/>
          <w:color w:val="000000"/>
        </w:rPr>
        <w:t>multicentre</w:t>
      </w:r>
      <w:proofErr w:type="spellEnd"/>
      <w:r w:rsidRPr="009F6B28">
        <w:rPr>
          <w:rFonts w:ascii="Book Antiqua" w:eastAsia="Book Antiqua" w:hAnsi="Book Antiqua" w:cs="Book Antiqua"/>
          <w:color w:val="000000"/>
        </w:rPr>
        <w:t xml:space="preserve"> study to evaluate the efficacy and safety of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compared with lansoprazole in Asian patients with erosive </w:t>
      </w:r>
      <w:proofErr w:type="spellStart"/>
      <w:r w:rsidRPr="009F6B28">
        <w:rPr>
          <w:rFonts w:ascii="Book Antiqua" w:eastAsia="Book Antiqua" w:hAnsi="Book Antiqua" w:cs="Book Antiqua"/>
          <w:color w:val="000000"/>
        </w:rPr>
        <w:t>oesophagitis</w:t>
      </w:r>
      <w:proofErr w:type="spellEnd"/>
      <w:r w:rsidRPr="009F6B28">
        <w:rPr>
          <w:rFonts w:ascii="Book Antiqua" w:eastAsia="Book Antiqua" w:hAnsi="Book Antiqua" w:cs="Book Antiqua"/>
          <w:color w:val="000000"/>
        </w:rPr>
        <w:t xml:space="preserve">. </w:t>
      </w:r>
      <w:r w:rsidRPr="009F6B28">
        <w:rPr>
          <w:rFonts w:ascii="Book Antiqua" w:eastAsia="Book Antiqua" w:hAnsi="Book Antiqua" w:cs="Book Antiqua"/>
          <w:i/>
          <w:iCs/>
          <w:color w:val="000000"/>
        </w:rPr>
        <w:t>Gut</w:t>
      </w:r>
      <w:r w:rsidRPr="009F6B28">
        <w:rPr>
          <w:rFonts w:ascii="Book Antiqua" w:eastAsia="Book Antiqua" w:hAnsi="Book Antiqua" w:cs="Book Antiqua"/>
          <w:color w:val="000000"/>
        </w:rPr>
        <w:t xml:space="preserve"> 2020; </w:t>
      </w:r>
      <w:r w:rsidRPr="009F6B28">
        <w:rPr>
          <w:rFonts w:ascii="Book Antiqua" w:eastAsia="Book Antiqua" w:hAnsi="Book Antiqua" w:cs="Book Antiqua"/>
          <w:b/>
          <w:bCs/>
          <w:color w:val="000000"/>
        </w:rPr>
        <w:t>69</w:t>
      </w:r>
      <w:r w:rsidRPr="009F6B28">
        <w:rPr>
          <w:rFonts w:ascii="Book Antiqua" w:eastAsia="Book Antiqua" w:hAnsi="Book Antiqua" w:cs="Book Antiqua"/>
          <w:color w:val="000000"/>
        </w:rPr>
        <w:t>: 224-230 [PMID: 31409606 DOI: 10.1136/gutjnl-2019-318365]</w:t>
      </w:r>
    </w:p>
    <w:p w14:paraId="06656DBD"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52 </w:t>
      </w:r>
      <w:proofErr w:type="spellStart"/>
      <w:r w:rsidRPr="009F6B28">
        <w:rPr>
          <w:rFonts w:ascii="Book Antiqua" w:eastAsia="Book Antiqua" w:hAnsi="Book Antiqua" w:cs="Book Antiqua"/>
          <w:b/>
          <w:bCs/>
          <w:color w:val="000000"/>
        </w:rPr>
        <w:t>Okanobu</w:t>
      </w:r>
      <w:proofErr w:type="spellEnd"/>
      <w:r w:rsidRPr="009F6B28">
        <w:rPr>
          <w:rFonts w:ascii="Book Antiqua" w:eastAsia="Book Antiqua" w:hAnsi="Book Antiqua" w:cs="Book Antiqua"/>
          <w:b/>
          <w:bCs/>
          <w:color w:val="000000"/>
        </w:rPr>
        <w:t xml:space="preserve"> H</w:t>
      </w:r>
      <w:r w:rsidRPr="009F6B28">
        <w:rPr>
          <w:rFonts w:ascii="Book Antiqua" w:eastAsia="Book Antiqua" w:hAnsi="Book Antiqua" w:cs="Book Antiqua"/>
          <w:color w:val="000000"/>
        </w:rPr>
        <w:t xml:space="preserve">, Kohno T, Mouri R, </w:t>
      </w:r>
      <w:proofErr w:type="spellStart"/>
      <w:r w:rsidRPr="009F6B28">
        <w:rPr>
          <w:rFonts w:ascii="Book Antiqua" w:eastAsia="Book Antiqua" w:hAnsi="Book Antiqua" w:cs="Book Antiqua"/>
          <w:color w:val="000000"/>
        </w:rPr>
        <w:t>Hatsushika</w:t>
      </w:r>
      <w:proofErr w:type="spellEnd"/>
      <w:r w:rsidRPr="009F6B28">
        <w:rPr>
          <w:rFonts w:ascii="Book Antiqua" w:eastAsia="Book Antiqua" w:hAnsi="Book Antiqua" w:cs="Book Antiqua"/>
          <w:color w:val="000000"/>
        </w:rPr>
        <w:t xml:space="preserve"> Y, Yamashita Y, </w:t>
      </w:r>
      <w:proofErr w:type="spellStart"/>
      <w:r w:rsidRPr="009F6B28">
        <w:rPr>
          <w:rFonts w:ascii="Book Antiqua" w:eastAsia="Book Antiqua" w:hAnsi="Book Antiqua" w:cs="Book Antiqua"/>
          <w:color w:val="000000"/>
        </w:rPr>
        <w:t>Miyaki</w:t>
      </w:r>
      <w:proofErr w:type="spellEnd"/>
      <w:r w:rsidRPr="009F6B28">
        <w:rPr>
          <w:rFonts w:ascii="Book Antiqua" w:eastAsia="Book Antiqua" w:hAnsi="Book Antiqua" w:cs="Book Antiqua"/>
          <w:color w:val="000000"/>
        </w:rPr>
        <w:t xml:space="preserve"> E, Fukuhara T, Okazaki A, </w:t>
      </w:r>
      <w:proofErr w:type="spellStart"/>
      <w:r w:rsidRPr="009F6B28">
        <w:rPr>
          <w:rFonts w:ascii="Book Antiqua" w:eastAsia="Book Antiqua" w:hAnsi="Book Antiqua" w:cs="Book Antiqua"/>
          <w:color w:val="000000"/>
        </w:rPr>
        <w:t>Sakano</w:t>
      </w:r>
      <w:proofErr w:type="spellEnd"/>
      <w:r w:rsidRPr="009F6B28">
        <w:rPr>
          <w:rFonts w:ascii="Book Antiqua" w:eastAsia="Book Antiqua" w:hAnsi="Book Antiqua" w:cs="Book Antiqua"/>
          <w:color w:val="000000"/>
        </w:rPr>
        <w:t xml:space="preserve"> A, Urabe A, Takaki S, Mori N, Tsuji K, Ochi H, Furukawa Y. Efficacy of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10 mg compared with 20 mg for the initial treatment in patients with erosive esophagitis: a randomized pilot study. </w:t>
      </w:r>
      <w:r w:rsidRPr="009F6B28">
        <w:rPr>
          <w:rFonts w:ascii="Book Antiqua" w:eastAsia="Book Antiqua" w:hAnsi="Book Antiqua" w:cs="Book Antiqua"/>
          <w:i/>
          <w:iCs/>
          <w:color w:val="000000"/>
        </w:rPr>
        <w:t>Esophagus</w:t>
      </w:r>
      <w:r w:rsidRPr="009F6B28">
        <w:rPr>
          <w:rFonts w:ascii="Book Antiqua" w:eastAsia="Book Antiqua" w:hAnsi="Book Antiqua" w:cs="Book Antiqua"/>
          <w:color w:val="000000"/>
        </w:rPr>
        <w:t xml:space="preserve"> 2021; </w:t>
      </w:r>
      <w:r w:rsidRPr="009F6B28">
        <w:rPr>
          <w:rFonts w:ascii="Book Antiqua" w:eastAsia="Book Antiqua" w:hAnsi="Book Antiqua" w:cs="Book Antiqua"/>
          <w:b/>
          <w:bCs/>
          <w:color w:val="000000"/>
        </w:rPr>
        <w:t>18</w:t>
      </w:r>
      <w:r w:rsidRPr="009F6B28">
        <w:rPr>
          <w:rFonts w:ascii="Book Antiqua" w:eastAsia="Book Antiqua" w:hAnsi="Book Antiqua" w:cs="Book Antiqua"/>
          <w:color w:val="000000"/>
        </w:rPr>
        <w:t>: 669-675 [PMID: 33221955 DOI: 10.1007/s10388-020-00798-7]</w:t>
      </w:r>
    </w:p>
    <w:p w14:paraId="7C2F940B"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lastRenderedPageBreak/>
        <w:t xml:space="preserve">53 </w:t>
      </w:r>
      <w:r w:rsidRPr="009F6B28">
        <w:rPr>
          <w:rFonts w:ascii="Book Antiqua" w:eastAsia="Book Antiqua" w:hAnsi="Book Antiqua" w:cs="Book Antiqua"/>
          <w:b/>
          <w:bCs/>
          <w:color w:val="000000"/>
        </w:rPr>
        <w:t>Matsuda S</w:t>
      </w:r>
      <w:r w:rsidRPr="009F6B28">
        <w:rPr>
          <w:rFonts w:ascii="Book Antiqua" w:eastAsia="Book Antiqua" w:hAnsi="Book Antiqua" w:cs="Book Antiqua"/>
          <w:color w:val="000000"/>
        </w:rPr>
        <w:t xml:space="preserve">, Kato M, </w:t>
      </w:r>
      <w:proofErr w:type="spellStart"/>
      <w:r w:rsidRPr="009F6B28">
        <w:rPr>
          <w:rFonts w:ascii="Book Antiqua" w:eastAsia="Book Antiqua" w:hAnsi="Book Antiqua" w:cs="Book Antiqua"/>
          <w:color w:val="000000"/>
        </w:rPr>
        <w:t>Sakakibara</w:t>
      </w:r>
      <w:proofErr w:type="spellEnd"/>
      <w:r w:rsidRPr="009F6B28">
        <w:rPr>
          <w:rFonts w:ascii="Book Antiqua" w:eastAsia="Book Antiqua" w:hAnsi="Book Antiqua" w:cs="Book Antiqua"/>
          <w:color w:val="000000"/>
        </w:rPr>
        <w:t xml:space="preserve"> Y, Hamada H, Sasaki Y, Mori H, Hirai Y, Inoue S, Toyokawa T, </w:t>
      </w:r>
      <w:proofErr w:type="spellStart"/>
      <w:r w:rsidRPr="009F6B28">
        <w:rPr>
          <w:rFonts w:ascii="Book Antiqua" w:eastAsia="Book Antiqua" w:hAnsi="Book Antiqua" w:cs="Book Antiqua"/>
          <w:color w:val="000000"/>
        </w:rPr>
        <w:t>Kagaya</w:t>
      </w:r>
      <w:proofErr w:type="spellEnd"/>
      <w:r w:rsidRPr="009F6B28">
        <w:rPr>
          <w:rFonts w:ascii="Book Antiqua" w:eastAsia="Book Antiqua" w:hAnsi="Book Antiqua" w:cs="Book Antiqua"/>
          <w:color w:val="000000"/>
        </w:rPr>
        <w:t xml:space="preserve"> T, </w:t>
      </w:r>
      <w:proofErr w:type="spellStart"/>
      <w:r w:rsidRPr="009F6B28">
        <w:rPr>
          <w:rFonts w:ascii="Book Antiqua" w:eastAsia="Book Antiqua" w:hAnsi="Book Antiqua" w:cs="Book Antiqua"/>
          <w:color w:val="000000"/>
        </w:rPr>
        <w:t>Kuwai</w:t>
      </w:r>
      <w:proofErr w:type="spellEnd"/>
      <w:r w:rsidRPr="009F6B28">
        <w:rPr>
          <w:rFonts w:ascii="Book Antiqua" w:eastAsia="Book Antiqua" w:hAnsi="Book Antiqua" w:cs="Book Antiqua"/>
          <w:color w:val="000000"/>
        </w:rPr>
        <w:t xml:space="preserve"> T, </w:t>
      </w:r>
      <w:proofErr w:type="spellStart"/>
      <w:r w:rsidRPr="009F6B28">
        <w:rPr>
          <w:rFonts w:ascii="Book Antiqua" w:eastAsia="Book Antiqua" w:hAnsi="Book Antiqua" w:cs="Book Antiqua"/>
          <w:color w:val="000000"/>
        </w:rPr>
        <w:t>Esaka</w:t>
      </w:r>
      <w:proofErr w:type="spellEnd"/>
      <w:r w:rsidRPr="009F6B28">
        <w:rPr>
          <w:rFonts w:ascii="Book Antiqua" w:eastAsia="Book Antiqua" w:hAnsi="Book Antiqua" w:cs="Book Antiqua"/>
          <w:color w:val="000000"/>
        </w:rPr>
        <w:t xml:space="preserve"> N, Yamashita H, Watanabe N, Matsumoto M, </w:t>
      </w:r>
      <w:proofErr w:type="spellStart"/>
      <w:r w:rsidRPr="009F6B28">
        <w:rPr>
          <w:rFonts w:ascii="Book Antiqua" w:eastAsia="Book Antiqua" w:hAnsi="Book Antiqua" w:cs="Book Antiqua"/>
          <w:color w:val="000000"/>
        </w:rPr>
        <w:t>Fujii</w:t>
      </w:r>
      <w:proofErr w:type="spellEnd"/>
      <w:r w:rsidRPr="009F6B28">
        <w:rPr>
          <w:rFonts w:ascii="Book Antiqua" w:eastAsia="Book Antiqua" w:hAnsi="Book Antiqua" w:cs="Book Antiqua"/>
          <w:color w:val="000000"/>
        </w:rPr>
        <w:t xml:space="preserve"> H, </w:t>
      </w:r>
      <w:proofErr w:type="spellStart"/>
      <w:r w:rsidRPr="009F6B28">
        <w:rPr>
          <w:rFonts w:ascii="Book Antiqua" w:eastAsia="Book Antiqua" w:hAnsi="Book Antiqua" w:cs="Book Antiqua"/>
          <w:color w:val="000000"/>
        </w:rPr>
        <w:t>Demura</w:t>
      </w:r>
      <w:proofErr w:type="spellEnd"/>
      <w:r w:rsidRPr="009F6B28">
        <w:rPr>
          <w:rFonts w:ascii="Book Antiqua" w:eastAsia="Book Antiqua" w:hAnsi="Book Antiqua" w:cs="Book Antiqua"/>
          <w:color w:val="000000"/>
        </w:rPr>
        <w:t xml:space="preserve"> M, Kubo K, </w:t>
      </w:r>
      <w:proofErr w:type="spellStart"/>
      <w:r w:rsidRPr="009F6B28">
        <w:rPr>
          <w:rFonts w:ascii="Book Antiqua" w:eastAsia="Book Antiqua" w:hAnsi="Book Antiqua" w:cs="Book Antiqua"/>
          <w:color w:val="000000"/>
        </w:rPr>
        <w:t>Mabe</w:t>
      </w:r>
      <w:proofErr w:type="spellEnd"/>
      <w:r w:rsidRPr="009F6B28">
        <w:rPr>
          <w:rFonts w:ascii="Book Antiqua" w:eastAsia="Book Antiqua" w:hAnsi="Book Antiqua" w:cs="Book Antiqua"/>
          <w:color w:val="000000"/>
        </w:rPr>
        <w:t xml:space="preserve"> K, Harada N. A study for every second day administration of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for maintenance treatment of erosive GERD (ESD von GERD): a multicenter randomized cross-over study. </w:t>
      </w:r>
      <w:r w:rsidRPr="009F6B28">
        <w:rPr>
          <w:rFonts w:ascii="Book Antiqua" w:eastAsia="Book Antiqua" w:hAnsi="Book Antiqua" w:cs="Book Antiqua"/>
          <w:i/>
          <w:iCs/>
          <w:color w:val="000000"/>
        </w:rPr>
        <w:t>J Gastroenterol</w:t>
      </w:r>
      <w:r w:rsidRPr="009F6B28">
        <w:rPr>
          <w:rFonts w:ascii="Book Antiqua" w:eastAsia="Book Antiqua" w:hAnsi="Book Antiqua" w:cs="Book Antiqua"/>
          <w:color w:val="000000"/>
        </w:rPr>
        <w:t xml:space="preserve"> 2022; </w:t>
      </w:r>
      <w:r w:rsidRPr="009F6B28">
        <w:rPr>
          <w:rFonts w:ascii="Book Antiqua" w:eastAsia="Book Antiqua" w:hAnsi="Book Antiqua" w:cs="Book Antiqua"/>
          <w:b/>
          <w:bCs/>
          <w:color w:val="000000"/>
        </w:rPr>
        <w:t>57</w:t>
      </w:r>
      <w:r w:rsidRPr="009F6B28">
        <w:rPr>
          <w:rFonts w:ascii="Book Antiqua" w:eastAsia="Book Antiqua" w:hAnsi="Book Antiqua" w:cs="Book Antiqua"/>
          <w:color w:val="000000"/>
        </w:rPr>
        <w:t>: 133-143 [PMID: 35092498 DOI: 10.1007/s00535-022-01850-2]</w:t>
      </w:r>
    </w:p>
    <w:p w14:paraId="484F6687"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54 </w:t>
      </w:r>
      <w:r w:rsidRPr="009F6B28">
        <w:rPr>
          <w:rFonts w:ascii="Book Antiqua" w:eastAsia="Book Antiqua" w:hAnsi="Book Antiqua" w:cs="Book Antiqua"/>
          <w:b/>
          <w:bCs/>
          <w:color w:val="000000"/>
        </w:rPr>
        <w:t>Lee KJ</w:t>
      </w:r>
      <w:r w:rsidRPr="009F6B28">
        <w:rPr>
          <w:rFonts w:ascii="Book Antiqua" w:eastAsia="Book Antiqua" w:hAnsi="Book Antiqua" w:cs="Book Antiqua"/>
          <w:color w:val="000000"/>
        </w:rPr>
        <w:t xml:space="preserve">, Son BK, Kim GH, Jung HK, Jung HY, Chung IK, Sung IK, Kim JI, Kim JH, Lee JS, Kwon JG, Park JH, Huh KC, Park KS, Park MI, Kim N, Lee OY, </w:t>
      </w:r>
      <w:proofErr w:type="spellStart"/>
      <w:r w:rsidRPr="009F6B28">
        <w:rPr>
          <w:rFonts w:ascii="Book Antiqua" w:eastAsia="Book Antiqua" w:hAnsi="Book Antiqua" w:cs="Book Antiqua"/>
          <w:color w:val="000000"/>
        </w:rPr>
        <w:t>Jee</w:t>
      </w:r>
      <w:proofErr w:type="spellEnd"/>
      <w:r w:rsidRPr="009F6B28">
        <w:rPr>
          <w:rFonts w:ascii="Book Antiqua" w:eastAsia="Book Antiqua" w:hAnsi="Book Antiqua" w:cs="Book Antiqua"/>
          <w:color w:val="000000"/>
        </w:rPr>
        <w:t xml:space="preserve"> SR, Lee SK, </w:t>
      </w:r>
      <w:proofErr w:type="spellStart"/>
      <w:r w:rsidRPr="009F6B28">
        <w:rPr>
          <w:rFonts w:ascii="Book Antiqua" w:eastAsia="Book Antiqua" w:hAnsi="Book Antiqua" w:cs="Book Antiqua"/>
          <w:color w:val="000000"/>
        </w:rPr>
        <w:t>Youn</w:t>
      </w:r>
      <w:proofErr w:type="spellEnd"/>
      <w:r w:rsidRPr="009F6B28">
        <w:rPr>
          <w:rFonts w:ascii="Book Antiqua" w:eastAsia="Book Antiqua" w:hAnsi="Book Antiqua" w:cs="Book Antiqua"/>
          <w:color w:val="000000"/>
        </w:rPr>
        <w:t xml:space="preserve"> SJ, Kim SK, Lee ST, Hong SJ, Choi SC, Kim TN, </w:t>
      </w:r>
      <w:proofErr w:type="spellStart"/>
      <w:r w:rsidRPr="009F6B28">
        <w:rPr>
          <w:rFonts w:ascii="Book Antiqua" w:eastAsia="Book Antiqua" w:hAnsi="Book Antiqua" w:cs="Book Antiqua"/>
          <w:color w:val="000000"/>
        </w:rPr>
        <w:t>Youn</w:t>
      </w:r>
      <w:proofErr w:type="spellEnd"/>
      <w:r w:rsidRPr="009F6B28">
        <w:rPr>
          <w:rFonts w:ascii="Book Antiqua" w:eastAsia="Book Antiqua" w:hAnsi="Book Antiqua" w:cs="Book Antiqua"/>
          <w:color w:val="000000"/>
        </w:rPr>
        <w:t xml:space="preserve"> YH, Park HJ, Kang MJ, Park CH, Kim BT, </w:t>
      </w:r>
      <w:proofErr w:type="spellStart"/>
      <w:r w:rsidRPr="009F6B28">
        <w:rPr>
          <w:rFonts w:ascii="Book Antiqua" w:eastAsia="Book Antiqua" w:hAnsi="Book Antiqua" w:cs="Book Antiqua"/>
          <w:color w:val="000000"/>
        </w:rPr>
        <w:t>Youn</w:t>
      </w:r>
      <w:proofErr w:type="spellEnd"/>
      <w:r w:rsidRPr="009F6B28">
        <w:rPr>
          <w:rFonts w:ascii="Book Antiqua" w:eastAsia="Book Antiqua" w:hAnsi="Book Antiqua" w:cs="Book Antiqua"/>
          <w:color w:val="000000"/>
        </w:rPr>
        <w:t xml:space="preserve"> S, Song GS, Rhee PL. </w:t>
      </w:r>
      <w:proofErr w:type="spellStart"/>
      <w:r w:rsidRPr="009F6B28">
        <w:rPr>
          <w:rFonts w:ascii="Book Antiqua" w:eastAsia="Book Antiqua" w:hAnsi="Book Antiqua" w:cs="Book Antiqua"/>
          <w:color w:val="000000"/>
        </w:rPr>
        <w:t>Randomised</w:t>
      </w:r>
      <w:proofErr w:type="spellEnd"/>
      <w:r w:rsidRPr="009F6B28">
        <w:rPr>
          <w:rFonts w:ascii="Book Antiqua" w:eastAsia="Book Antiqua" w:hAnsi="Book Antiqua" w:cs="Book Antiqua"/>
          <w:color w:val="000000"/>
        </w:rPr>
        <w:t xml:space="preserve"> phase 3 trial: </w:t>
      </w:r>
      <w:proofErr w:type="spellStart"/>
      <w:r w:rsidRPr="009F6B28">
        <w:rPr>
          <w:rFonts w:ascii="Book Antiqua" w:eastAsia="Book Antiqua" w:hAnsi="Book Antiqua" w:cs="Book Antiqua"/>
          <w:color w:val="000000"/>
        </w:rPr>
        <w:t>tegoprazan</w:t>
      </w:r>
      <w:proofErr w:type="spellEnd"/>
      <w:r w:rsidRPr="009F6B28">
        <w:rPr>
          <w:rFonts w:ascii="Book Antiqua" w:eastAsia="Book Antiqua" w:hAnsi="Book Antiqua" w:cs="Book Antiqua"/>
          <w:color w:val="000000"/>
        </w:rPr>
        <w:t xml:space="preserve">, a novel potassium-competitive acid blocker, vs. esomeprazole in patients with erosive </w:t>
      </w:r>
      <w:proofErr w:type="spellStart"/>
      <w:r w:rsidRPr="009F6B28">
        <w:rPr>
          <w:rFonts w:ascii="Book Antiqua" w:eastAsia="Book Antiqua" w:hAnsi="Book Antiqua" w:cs="Book Antiqua"/>
          <w:color w:val="000000"/>
        </w:rPr>
        <w:t>oesophagitis</w:t>
      </w:r>
      <w:proofErr w:type="spellEnd"/>
      <w:r w:rsidRPr="009F6B28">
        <w:rPr>
          <w:rFonts w:ascii="Book Antiqua" w:eastAsia="Book Antiqua" w:hAnsi="Book Antiqua" w:cs="Book Antiqua"/>
          <w:color w:val="000000"/>
        </w:rPr>
        <w:t xml:space="preserve">. </w:t>
      </w:r>
      <w:r w:rsidRPr="009F6B28">
        <w:rPr>
          <w:rFonts w:ascii="Book Antiqua" w:eastAsia="Book Antiqua" w:hAnsi="Book Antiqua" w:cs="Book Antiqua"/>
          <w:i/>
          <w:iCs/>
          <w:color w:val="000000"/>
        </w:rPr>
        <w:t xml:space="preserve">Aliment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Ther</w:t>
      </w:r>
      <w:proofErr w:type="spellEnd"/>
      <w:r w:rsidRPr="009F6B28">
        <w:rPr>
          <w:rFonts w:ascii="Book Antiqua" w:eastAsia="Book Antiqua" w:hAnsi="Book Antiqua" w:cs="Book Antiqua"/>
          <w:color w:val="000000"/>
        </w:rPr>
        <w:t xml:space="preserve"> 2019; </w:t>
      </w:r>
      <w:r w:rsidRPr="009F6B28">
        <w:rPr>
          <w:rFonts w:ascii="Book Antiqua" w:eastAsia="Book Antiqua" w:hAnsi="Book Antiqua" w:cs="Book Antiqua"/>
          <w:b/>
          <w:bCs/>
          <w:color w:val="000000"/>
        </w:rPr>
        <w:t>49</w:t>
      </w:r>
      <w:r w:rsidRPr="009F6B28">
        <w:rPr>
          <w:rFonts w:ascii="Book Antiqua" w:eastAsia="Book Antiqua" w:hAnsi="Book Antiqua" w:cs="Book Antiqua"/>
          <w:color w:val="000000"/>
        </w:rPr>
        <w:t>: 864-872 [PMID: 30843245 DOI: 10.1111/apt.15185]</w:t>
      </w:r>
    </w:p>
    <w:p w14:paraId="291D1EB0"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55 </w:t>
      </w:r>
      <w:r w:rsidRPr="009F6B28">
        <w:rPr>
          <w:rFonts w:ascii="Book Antiqua" w:eastAsia="Book Antiqua" w:hAnsi="Book Antiqua" w:cs="Book Antiqua"/>
          <w:b/>
          <w:bCs/>
          <w:color w:val="000000"/>
        </w:rPr>
        <w:t>Kim SH</w:t>
      </w:r>
      <w:r w:rsidRPr="009F6B28">
        <w:rPr>
          <w:rFonts w:ascii="Book Antiqua" w:eastAsia="Book Antiqua" w:hAnsi="Book Antiqua" w:cs="Book Antiqua"/>
          <w:color w:val="000000"/>
        </w:rPr>
        <w:t xml:space="preserve">, Cho KB, Chun HJ, Lee SW, Kwon JG, Lee DH, Kim SG, Jung HY, Kim JW, Lee JS, Park H, Choi SC, </w:t>
      </w:r>
      <w:proofErr w:type="spellStart"/>
      <w:r w:rsidRPr="009F6B28">
        <w:rPr>
          <w:rFonts w:ascii="Book Antiqua" w:eastAsia="Book Antiqua" w:hAnsi="Book Antiqua" w:cs="Book Antiqua"/>
          <w:color w:val="000000"/>
        </w:rPr>
        <w:t>Jee</w:t>
      </w:r>
      <w:proofErr w:type="spellEnd"/>
      <w:r w:rsidRPr="009F6B28">
        <w:rPr>
          <w:rFonts w:ascii="Book Antiqua" w:eastAsia="Book Antiqua" w:hAnsi="Book Antiqua" w:cs="Book Antiqua"/>
          <w:color w:val="000000"/>
        </w:rPr>
        <w:t xml:space="preserve"> SR, Kim HS, Ko KH, Park SJ, Lee YC, Park SH, Kim AR, Kim EJ, Park HW, Kim BT, Song GS. </w:t>
      </w:r>
      <w:proofErr w:type="spellStart"/>
      <w:r w:rsidRPr="009F6B28">
        <w:rPr>
          <w:rFonts w:ascii="Book Antiqua" w:eastAsia="Book Antiqua" w:hAnsi="Book Antiqua" w:cs="Book Antiqua"/>
          <w:color w:val="000000"/>
        </w:rPr>
        <w:t>Randomised</w:t>
      </w:r>
      <w:proofErr w:type="spellEnd"/>
      <w:r w:rsidRPr="009F6B28">
        <w:rPr>
          <w:rFonts w:ascii="Book Antiqua" w:eastAsia="Book Antiqua" w:hAnsi="Book Antiqua" w:cs="Book Antiqua"/>
          <w:color w:val="000000"/>
        </w:rPr>
        <w:t xml:space="preserve"> clinical trial: comparison of </w:t>
      </w:r>
      <w:proofErr w:type="spellStart"/>
      <w:r w:rsidRPr="009F6B28">
        <w:rPr>
          <w:rFonts w:ascii="Book Antiqua" w:eastAsia="Book Antiqua" w:hAnsi="Book Antiqua" w:cs="Book Antiqua"/>
          <w:color w:val="000000"/>
        </w:rPr>
        <w:t>tegoprazan</w:t>
      </w:r>
      <w:proofErr w:type="spellEnd"/>
      <w:r w:rsidRPr="009F6B28">
        <w:rPr>
          <w:rFonts w:ascii="Book Antiqua" w:eastAsia="Book Antiqua" w:hAnsi="Book Antiqua" w:cs="Book Antiqua"/>
          <w:color w:val="000000"/>
        </w:rPr>
        <w:t xml:space="preserve"> and placebo in non-erosive reflux disease. </w:t>
      </w:r>
      <w:r w:rsidRPr="009F6B28">
        <w:rPr>
          <w:rFonts w:ascii="Book Antiqua" w:eastAsia="Book Antiqua" w:hAnsi="Book Antiqua" w:cs="Book Antiqua"/>
          <w:i/>
          <w:iCs/>
          <w:color w:val="000000"/>
        </w:rPr>
        <w:t xml:space="preserve">Aliment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Ther</w:t>
      </w:r>
      <w:proofErr w:type="spellEnd"/>
      <w:r w:rsidRPr="009F6B28">
        <w:rPr>
          <w:rFonts w:ascii="Book Antiqua" w:eastAsia="Book Antiqua" w:hAnsi="Book Antiqua" w:cs="Book Antiqua"/>
          <w:color w:val="000000"/>
        </w:rPr>
        <w:t xml:space="preserve"> 2021; </w:t>
      </w:r>
      <w:r w:rsidRPr="009F6B28">
        <w:rPr>
          <w:rFonts w:ascii="Book Antiqua" w:eastAsia="Book Antiqua" w:hAnsi="Book Antiqua" w:cs="Book Antiqua"/>
          <w:b/>
          <w:bCs/>
          <w:color w:val="000000"/>
        </w:rPr>
        <w:t>54</w:t>
      </w:r>
      <w:r w:rsidRPr="009F6B28">
        <w:rPr>
          <w:rFonts w:ascii="Book Antiqua" w:eastAsia="Book Antiqua" w:hAnsi="Book Antiqua" w:cs="Book Antiqua"/>
          <w:color w:val="000000"/>
        </w:rPr>
        <w:t>: 402-411 [PMID: 34227708 DOI: 10.1111/apt.16477]</w:t>
      </w:r>
    </w:p>
    <w:p w14:paraId="5D2F1104"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56 </w:t>
      </w:r>
      <w:r w:rsidRPr="009F6B28">
        <w:rPr>
          <w:rFonts w:ascii="Book Antiqua" w:eastAsia="Book Antiqua" w:hAnsi="Book Antiqua" w:cs="Book Antiqua"/>
          <w:b/>
          <w:bCs/>
          <w:color w:val="000000"/>
        </w:rPr>
        <w:t>Lee</w:t>
      </w:r>
      <w:r w:rsidR="001173D9">
        <w:rPr>
          <w:rFonts w:ascii="Book Antiqua" w:hAnsi="Book Antiqua" w:cs="Book Antiqua" w:hint="eastAsia"/>
          <w:b/>
          <w:bCs/>
          <w:color w:val="000000"/>
          <w:lang w:eastAsia="zh-CN"/>
        </w:rPr>
        <w:t xml:space="preserve"> OY</w:t>
      </w:r>
      <w:r w:rsidRPr="009F6B28">
        <w:rPr>
          <w:rFonts w:ascii="Book Antiqua" w:eastAsia="Book Antiqua" w:hAnsi="Book Antiqua" w:cs="Book Antiqua"/>
          <w:b/>
          <w:bCs/>
          <w:color w:val="000000"/>
        </w:rPr>
        <w:t>,</w:t>
      </w:r>
      <w:r w:rsidRPr="009F6B28">
        <w:rPr>
          <w:rFonts w:ascii="Book Antiqua" w:eastAsia="Book Antiqua" w:hAnsi="Book Antiqua" w:cs="Book Antiqua"/>
          <w:color w:val="000000"/>
        </w:rPr>
        <w:t xml:space="preserve"> Chun</w:t>
      </w:r>
      <w:r w:rsidR="001173D9">
        <w:rPr>
          <w:rFonts w:ascii="Book Antiqua" w:hAnsi="Book Antiqua" w:cs="Book Antiqua" w:hint="eastAsia"/>
          <w:color w:val="000000"/>
          <w:lang w:eastAsia="zh-CN"/>
        </w:rPr>
        <w:t xml:space="preserve"> HJ</w:t>
      </w:r>
      <w:r w:rsidRPr="009F6B28">
        <w:rPr>
          <w:rFonts w:ascii="Book Antiqua" w:eastAsia="Book Antiqua" w:hAnsi="Book Antiqua" w:cs="Book Antiqua"/>
          <w:color w:val="000000"/>
        </w:rPr>
        <w:t>, Kim</w:t>
      </w:r>
      <w:r w:rsidR="001173D9">
        <w:rPr>
          <w:rFonts w:ascii="Book Antiqua" w:hAnsi="Book Antiqua" w:cs="Book Antiqua" w:hint="eastAsia"/>
          <w:color w:val="000000"/>
          <w:lang w:eastAsia="zh-CN"/>
        </w:rPr>
        <w:t xml:space="preserve"> JJ</w:t>
      </w:r>
      <w:r w:rsidR="001173D9">
        <w:rPr>
          <w:rFonts w:ascii="Book Antiqua" w:eastAsia="Book Antiqua" w:hAnsi="Book Antiqua" w:cs="Book Antiqua"/>
          <w:color w:val="000000"/>
        </w:rPr>
        <w:t>,</w:t>
      </w:r>
      <w:r w:rsidRPr="009F6B28">
        <w:rPr>
          <w:rFonts w:ascii="Book Antiqua" w:eastAsia="Book Antiqua" w:hAnsi="Book Antiqua" w:cs="Book Antiqua"/>
          <w:color w:val="000000"/>
        </w:rPr>
        <w:t xml:space="preserve"> Kim</w:t>
      </w:r>
      <w:r w:rsidR="001173D9">
        <w:rPr>
          <w:rFonts w:ascii="Book Antiqua" w:hAnsi="Book Antiqua" w:cs="Book Antiqua" w:hint="eastAsia"/>
          <w:color w:val="000000"/>
          <w:lang w:eastAsia="zh-CN"/>
        </w:rPr>
        <w:t xml:space="preserve"> JI</w:t>
      </w:r>
      <w:r w:rsidRPr="009F6B28">
        <w:rPr>
          <w:rFonts w:ascii="Book Antiqua" w:eastAsia="Book Antiqua" w:hAnsi="Book Antiqua" w:cs="Book Antiqua"/>
          <w:color w:val="000000"/>
        </w:rPr>
        <w:t>, Kim</w:t>
      </w:r>
      <w:r w:rsidR="001173D9">
        <w:rPr>
          <w:rFonts w:ascii="Book Antiqua" w:hAnsi="Book Antiqua" w:cs="Book Antiqua" w:hint="eastAsia"/>
          <w:color w:val="000000"/>
          <w:lang w:eastAsia="zh-CN"/>
        </w:rPr>
        <w:t xml:space="preserve"> SK</w:t>
      </w:r>
      <w:r w:rsidRPr="009F6B28">
        <w:rPr>
          <w:rFonts w:ascii="Book Antiqua" w:eastAsia="Book Antiqua" w:hAnsi="Book Antiqua" w:cs="Book Antiqua"/>
          <w:color w:val="000000"/>
        </w:rPr>
        <w:t>, Lee</w:t>
      </w:r>
      <w:r w:rsidR="001173D9">
        <w:rPr>
          <w:rFonts w:ascii="Book Antiqua" w:hAnsi="Book Antiqua" w:cs="Book Antiqua" w:hint="eastAsia"/>
          <w:color w:val="000000"/>
          <w:lang w:eastAsia="zh-CN"/>
        </w:rPr>
        <w:t xml:space="preserve"> SW</w:t>
      </w:r>
      <w:r w:rsidRPr="009F6B28">
        <w:rPr>
          <w:rFonts w:ascii="Book Antiqua" w:eastAsia="Book Antiqua" w:hAnsi="Book Antiqua" w:cs="Book Antiqua"/>
          <w:color w:val="000000"/>
        </w:rPr>
        <w:t>, Park</w:t>
      </w:r>
      <w:r w:rsidR="001173D9">
        <w:rPr>
          <w:rFonts w:ascii="Book Antiqua" w:hAnsi="Book Antiqua" w:cs="Book Antiqua" w:hint="eastAsia"/>
          <w:color w:val="000000"/>
          <w:lang w:eastAsia="zh-CN"/>
        </w:rPr>
        <w:t xml:space="preserve"> KS</w:t>
      </w:r>
      <w:r w:rsidRPr="009F6B28">
        <w:rPr>
          <w:rFonts w:ascii="Book Antiqua" w:eastAsia="Book Antiqua" w:hAnsi="Book Antiqua" w:cs="Book Antiqua"/>
          <w:color w:val="000000"/>
        </w:rPr>
        <w:t>, Lee</w:t>
      </w:r>
      <w:r w:rsidR="001173D9">
        <w:rPr>
          <w:rFonts w:ascii="Book Antiqua" w:hAnsi="Book Antiqua" w:cs="Book Antiqua" w:hint="eastAsia"/>
          <w:color w:val="000000"/>
          <w:lang w:eastAsia="zh-CN"/>
        </w:rPr>
        <w:t xml:space="preserve"> KL</w:t>
      </w:r>
      <w:r w:rsidRPr="009F6B28">
        <w:rPr>
          <w:rFonts w:ascii="Book Antiqua" w:eastAsia="Book Antiqua" w:hAnsi="Book Antiqua" w:cs="Book Antiqua"/>
          <w:color w:val="000000"/>
        </w:rPr>
        <w:t>, Choi</w:t>
      </w:r>
      <w:r w:rsidR="001173D9">
        <w:rPr>
          <w:rFonts w:ascii="Book Antiqua" w:hAnsi="Book Antiqua" w:cs="Book Antiqua" w:hint="eastAsia"/>
          <w:color w:val="000000"/>
          <w:lang w:eastAsia="zh-CN"/>
        </w:rPr>
        <w:t xml:space="preserve"> SC</w:t>
      </w:r>
      <w:r w:rsidR="001173D9">
        <w:rPr>
          <w:rFonts w:ascii="Book Antiqua" w:eastAsia="Book Antiqua" w:hAnsi="Book Antiqua" w:cs="Book Antiqua"/>
          <w:color w:val="000000"/>
        </w:rPr>
        <w:t>,</w:t>
      </w:r>
      <w:r w:rsidRPr="009F6B28">
        <w:rPr>
          <w:rFonts w:ascii="Book Antiqua" w:eastAsia="Book Antiqua" w:hAnsi="Book Antiqua" w:cs="Book Antiqua"/>
          <w:color w:val="000000"/>
        </w:rPr>
        <w:t xml:space="preserve"> Jang</w:t>
      </w:r>
      <w:r w:rsidR="001173D9">
        <w:rPr>
          <w:rFonts w:ascii="Book Antiqua" w:hAnsi="Book Antiqua" w:cs="Book Antiqua" w:hint="eastAsia"/>
          <w:color w:val="000000"/>
          <w:lang w:eastAsia="zh-CN"/>
        </w:rPr>
        <w:t xml:space="preserve"> JY</w:t>
      </w:r>
      <w:r w:rsidRPr="009F6B28">
        <w:rPr>
          <w:rFonts w:ascii="Book Antiqua" w:eastAsia="Book Antiqua" w:hAnsi="Book Antiqua" w:cs="Book Antiqua"/>
          <w:color w:val="000000"/>
        </w:rPr>
        <w:t xml:space="preserve">. A phase 3, non-inferiority randomized controlled trial with </w:t>
      </w:r>
      <w:proofErr w:type="spellStart"/>
      <w:r w:rsidRPr="009F6B28">
        <w:rPr>
          <w:rFonts w:ascii="Book Antiqua" w:eastAsia="Book Antiqua" w:hAnsi="Book Antiqua" w:cs="Book Antiqua"/>
          <w:color w:val="000000"/>
        </w:rPr>
        <w:t>fexuprazan</w:t>
      </w:r>
      <w:proofErr w:type="spellEnd"/>
      <w:r w:rsidRPr="009F6B28">
        <w:rPr>
          <w:rFonts w:ascii="Book Antiqua" w:eastAsia="Book Antiqua" w:hAnsi="Book Antiqua" w:cs="Book Antiqua"/>
          <w:color w:val="000000"/>
        </w:rPr>
        <w:t xml:space="preserve">, a novel potassium competitive acid blocker vs. esomeprazole in patients with erosive esophagitis. </w:t>
      </w:r>
      <w:r w:rsidRPr="003D2F31">
        <w:rPr>
          <w:rFonts w:ascii="Book Antiqua" w:eastAsia="Book Antiqua" w:hAnsi="Book Antiqua" w:cs="Book Antiqua"/>
          <w:i/>
          <w:color w:val="000000"/>
        </w:rPr>
        <w:t>Gastroenterology</w:t>
      </w:r>
      <w:r w:rsidRPr="009F6B28">
        <w:rPr>
          <w:rFonts w:ascii="Book Antiqua" w:eastAsia="Book Antiqua" w:hAnsi="Book Antiqua" w:cs="Book Antiqua"/>
          <w:color w:val="000000"/>
        </w:rPr>
        <w:t xml:space="preserve"> 2020;</w:t>
      </w:r>
      <w:r w:rsidRPr="003D2F31">
        <w:rPr>
          <w:rFonts w:ascii="Book Antiqua" w:eastAsia="Book Antiqua" w:hAnsi="Book Antiqua" w:cs="Book Antiqua"/>
          <w:b/>
          <w:color w:val="000000"/>
        </w:rPr>
        <w:t xml:space="preserve"> 158: </w:t>
      </w:r>
      <w:r w:rsidRPr="009F6B28">
        <w:rPr>
          <w:rFonts w:ascii="Book Antiqua" w:eastAsia="Book Antiqua" w:hAnsi="Book Antiqua" w:cs="Book Antiqua"/>
          <w:color w:val="000000"/>
        </w:rPr>
        <w:t>S1072</w:t>
      </w:r>
    </w:p>
    <w:p w14:paraId="71ACA070"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57 </w:t>
      </w:r>
      <w:proofErr w:type="spellStart"/>
      <w:r w:rsidRPr="009F6B28">
        <w:rPr>
          <w:rFonts w:ascii="Book Antiqua" w:eastAsia="Book Antiqua" w:hAnsi="Book Antiqua" w:cs="Book Antiqua"/>
          <w:b/>
          <w:bCs/>
          <w:color w:val="000000"/>
        </w:rPr>
        <w:t>Vaezi</w:t>
      </w:r>
      <w:proofErr w:type="spellEnd"/>
      <w:r w:rsidRPr="009F6B28">
        <w:rPr>
          <w:rFonts w:ascii="Book Antiqua" w:eastAsia="Book Antiqua" w:hAnsi="Book Antiqua" w:cs="Book Antiqua"/>
          <w:b/>
          <w:bCs/>
          <w:color w:val="000000"/>
        </w:rPr>
        <w:t xml:space="preserve"> MF</w:t>
      </w:r>
      <w:r w:rsidRPr="009F6B28">
        <w:rPr>
          <w:rFonts w:ascii="Book Antiqua" w:eastAsia="Book Antiqua" w:hAnsi="Book Antiqua" w:cs="Book Antiqua"/>
          <w:color w:val="000000"/>
        </w:rPr>
        <w:t xml:space="preserve">, Yang YX, </w:t>
      </w:r>
      <w:proofErr w:type="spellStart"/>
      <w:r w:rsidRPr="009F6B28">
        <w:rPr>
          <w:rFonts w:ascii="Book Antiqua" w:eastAsia="Book Antiqua" w:hAnsi="Book Antiqua" w:cs="Book Antiqua"/>
          <w:color w:val="000000"/>
        </w:rPr>
        <w:t>Howden</w:t>
      </w:r>
      <w:proofErr w:type="spellEnd"/>
      <w:r w:rsidRPr="009F6B28">
        <w:rPr>
          <w:rFonts w:ascii="Book Antiqua" w:eastAsia="Book Antiqua" w:hAnsi="Book Antiqua" w:cs="Book Antiqua"/>
          <w:color w:val="000000"/>
        </w:rPr>
        <w:t xml:space="preserve"> CW. Complications of Proton Pump Inhibitor Therapy. </w:t>
      </w:r>
      <w:r w:rsidRPr="009F6B28">
        <w:rPr>
          <w:rFonts w:ascii="Book Antiqua" w:eastAsia="Book Antiqua" w:hAnsi="Book Antiqua" w:cs="Book Antiqua"/>
          <w:i/>
          <w:iCs/>
          <w:color w:val="000000"/>
        </w:rPr>
        <w:t>Gastroenterology</w:t>
      </w:r>
      <w:r w:rsidRPr="009F6B28">
        <w:rPr>
          <w:rFonts w:ascii="Book Antiqua" w:eastAsia="Book Antiqua" w:hAnsi="Book Antiqua" w:cs="Book Antiqua"/>
          <w:color w:val="000000"/>
        </w:rPr>
        <w:t xml:space="preserve"> 2017; </w:t>
      </w:r>
      <w:r w:rsidRPr="009F6B28">
        <w:rPr>
          <w:rFonts w:ascii="Book Antiqua" w:eastAsia="Book Antiqua" w:hAnsi="Book Antiqua" w:cs="Book Antiqua"/>
          <w:b/>
          <w:bCs/>
          <w:color w:val="000000"/>
        </w:rPr>
        <w:t>153</w:t>
      </w:r>
      <w:r w:rsidRPr="009F6B28">
        <w:rPr>
          <w:rFonts w:ascii="Book Antiqua" w:eastAsia="Book Antiqua" w:hAnsi="Book Antiqua" w:cs="Book Antiqua"/>
          <w:color w:val="000000"/>
        </w:rPr>
        <w:t>: 35-48 [PMID: 28528705 DOI: 10.1053/j.gastro.2017.04.047]</w:t>
      </w:r>
    </w:p>
    <w:p w14:paraId="0693EEAA"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58 </w:t>
      </w:r>
      <w:proofErr w:type="spellStart"/>
      <w:r w:rsidRPr="009F6B28">
        <w:rPr>
          <w:rFonts w:ascii="Book Antiqua" w:eastAsia="Book Antiqua" w:hAnsi="Book Antiqua" w:cs="Book Antiqua"/>
          <w:b/>
          <w:bCs/>
          <w:color w:val="000000"/>
        </w:rPr>
        <w:t>Malfertheiner</w:t>
      </w:r>
      <w:proofErr w:type="spellEnd"/>
      <w:r w:rsidRPr="009F6B28">
        <w:rPr>
          <w:rFonts w:ascii="Book Antiqua" w:eastAsia="Book Antiqua" w:hAnsi="Book Antiqua" w:cs="Book Antiqua"/>
          <w:b/>
          <w:bCs/>
          <w:color w:val="000000"/>
        </w:rPr>
        <w:t xml:space="preserve"> P</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Kandulski</w:t>
      </w:r>
      <w:proofErr w:type="spellEnd"/>
      <w:r w:rsidRPr="009F6B28">
        <w:rPr>
          <w:rFonts w:ascii="Book Antiqua" w:eastAsia="Book Antiqua" w:hAnsi="Book Antiqua" w:cs="Book Antiqua"/>
          <w:color w:val="000000"/>
        </w:rPr>
        <w:t xml:space="preserve"> A, </w:t>
      </w:r>
      <w:proofErr w:type="spellStart"/>
      <w:r w:rsidRPr="009F6B28">
        <w:rPr>
          <w:rFonts w:ascii="Book Antiqua" w:eastAsia="Book Antiqua" w:hAnsi="Book Antiqua" w:cs="Book Antiqua"/>
          <w:color w:val="000000"/>
        </w:rPr>
        <w:t>Venerito</w:t>
      </w:r>
      <w:proofErr w:type="spellEnd"/>
      <w:r w:rsidRPr="009F6B28">
        <w:rPr>
          <w:rFonts w:ascii="Book Antiqua" w:eastAsia="Book Antiqua" w:hAnsi="Book Antiqua" w:cs="Book Antiqua"/>
          <w:color w:val="000000"/>
        </w:rPr>
        <w:t xml:space="preserve"> M. Proton-pump inhibitors: understanding the complications and risks. </w:t>
      </w:r>
      <w:r w:rsidRPr="009F6B28">
        <w:rPr>
          <w:rFonts w:ascii="Book Antiqua" w:eastAsia="Book Antiqua" w:hAnsi="Book Antiqua" w:cs="Book Antiqua"/>
          <w:i/>
          <w:iCs/>
          <w:color w:val="000000"/>
        </w:rPr>
        <w:t>Nat Rev Gastroenterol Hepatol</w:t>
      </w:r>
      <w:r w:rsidRPr="009F6B28">
        <w:rPr>
          <w:rFonts w:ascii="Book Antiqua" w:eastAsia="Book Antiqua" w:hAnsi="Book Antiqua" w:cs="Book Antiqua"/>
          <w:color w:val="000000"/>
        </w:rPr>
        <w:t xml:space="preserve"> 2017; </w:t>
      </w:r>
      <w:r w:rsidRPr="009F6B28">
        <w:rPr>
          <w:rFonts w:ascii="Book Antiqua" w:eastAsia="Book Antiqua" w:hAnsi="Book Antiqua" w:cs="Book Antiqua"/>
          <w:b/>
          <w:bCs/>
          <w:color w:val="000000"/>
        </w:rPr>
        <w:t>14</w:t>
      </w:r>
      <w:r w:rsidRPr="009F6B28">
        <w:rPr>
          <w:rFonts w:ascii="Book Antiqua" w:eastAsia="Book Antiqua" w:hAnsi="Book Antiqua" w:cs="Book Antiqua"/>
          <w:color w:val="000000"/>
        </w:rPr>
        <w:t>: 697-710 [PMID: 28930292 DOI: 10.1038/nrgastro.2017.117]</w:t>
      </w:r>
    </w:p>
    <w:p w14:paraId="74379A8A"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lastRenderedPageBreak/>
        <w:t xml:space="preserve">59 </w:t>
      </w:r>
      <w:r w:rsidRPr="009F6B28">
        <w:rPr>
          <w:rFonts w:ascii="Book Antiqua" w:eastAsia="Book Antiqua" w:hAnsi="Book Antiqua" w:cs="Book Antiqua"/>
          <w:b/>
          <w:bCs/>
          <w:color w:val="000000"/>
        </w:rPr>
        <w:t>Cheng Y</w:t>
      </w:r>
      <w:r w:rsidRPr="009F6B28">
        <w:rPr>
          <w:rFonts w:ascii="Book Antiqua" w:eastAsia="Book Antiqua" w:hAnsi="Book Antiqua" w:cs="Book Antiqua"/>
          <w:color w:val="000000"/>
        </w:rPr>
        <w:t xml:space="preserve">, Liu J, Tan X, Dai Y, </w:t>
      </w:r>
      <w:proofErr w:type="spellStart"/>
      <w:r w:rsidRPr="009F6B28">
        <w:rPr>
          <w:rFonts w:ascii="Book Antiqua" w:eastAsia="Book Antiqua" w:hAnsi="Book Antiqua" w:cs="Book Antiqua"/>
          <w:color w:val="000000"/>
        </w:rPr>
        <w:t>Xie</w:t>
      </w:r>
      <w:proofErr w:type="spellEnd"/>
      <w:r w:rsidRPr="009F6B28">
        <w:rPr>
          <w:rFonts w:ascii="Book Antiqua" w:eastAsia="Book Antiqua" w:hAnsi="Book Antiqua" w:cs="Book Antiqua"/>
          <w:color w:val="000000"/>
        </w:rPr>
        <w:t xml:space="preserve"> C, Li X, Lu Q, Kou F, Jiang H, Li J. Direct Comparison of the Efficacy and Safety of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Versus Proton-Pump Inhibitors for Gastroesophageal Reflux Disease: A Systematic Review and Meta-Analysis. </w:t>
      </w:r>
      <w:r w:rsidRPr="009F6B28">
        <w:rPr>
          <w:rFonts w:ascii="Book Antiqua" w:eastAsia="Book Antiqua" w:hAnsi="Book Antiqua" w:cs="Book Antiqua"/>
          <w:i/>
          <w:iCs/>
          <w:color w:val="000000"/>
        </w:rPr>
        <w:t>Dig Dis Sci</w:t>
      </w:r>
      <w:r w:rsidRPr="009F6B28">
        <w:rPr>
          <w:rFonts w:ascii="Book Antiqua" w:eastAsia="Book Antiqua" w:hAnsi="Book Antiqua" w:cs="Book Antiqua"/>
          <w:color w:val="000000"/>
        </w:rPr>
        <w:t xml:space="preserve"> 2021; </w:t>
      </w:r>
      <w:r w:rsidRPr="009F6B28">
        <w:rPr>
          <w:rFonts w:ascii="Book Antiqua" w:eastAsia="Book Antiqua" w:hAnsi="Book Antiqua" w:cs="Book Antiqua"/>
          <w:b/>
          <w:bCs/>
          <w:color w:val="000000"/>
        </w:rPr>
        <w:t>66</w:t>
      </w:r>
      <w:r w:rsidRPr="009F6B28">
        <w:rPr>
          <w:rFonts w:ascii="Book Antiqua" w:eastAsia="Book Antiqua" w:hAnsi="Book Antiqua" w:cs="Book Antiqua"/>
          <w:color w:val="000000"/>
        </w:rPr>
        <w:t>: 19-28 [PMID: 32095968 DOI: 10.1007/s10620-020-06141-5]</w:t>
      </w:r>
    </w:p>
    <w:p w14:paraId="14309579"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60 </w:t>
      </w:r>
      <w:r w:rsidRPr="009F6B28">
        <w:rPr>
          <w:rFonts w:ascii="Book Antiqua" w:eastAsia="Book Antiqua" w:hAnsi="Book Antiqua" w:cs="Book Antiqua"/>
          <w:b/>
          <w:bCs/>
          <w:color w:val="000000"/>
        </w:rPr>
        <w:t>Miwa H</w:t>
      </w:r>
      <w:r w:rsidRPr="009F6B28">
        <w:rPr>
          <w:rFonts w:ascii="Book Antiqua" w:eastAsia="Book Antiqua" w:hAnsi="Book Antiqua" w:cs="Book Antiqua"/>
          <w:color w:val="000000"/>
        </w:rPr>
        <w:t xml:space="preserve">, Igarashi A, Teng L, </w:t>
      </w:r>
      <w:proofErr w:type="spellStart"/>
      <w:r w:rsidRPr="009F6B28">
        <w:rPr>
          <w:rFonts w:ascii="Book Antiqua" w:eastAsia="Book Antiqua" w:hAnsi="Book Antiqua" w:cs="Book Antiqua"/>
          <w:color w:val="000000"/>
        </w:rPr>
        <w:t>Uda</w:t>
      </w:r>
      <w:proofErr w:type="spellEnd"/>
      <w:r w:rsidRPr="009F6B28">
        <w:rPr>
          <w:rFonts w:ascii="Book Antiqua" w:eastAsia="Book Antiqua" w:hAnsi="Book Antiqua" w:cs="Book Antiqua"/>
          <w:color w:val="000000"/>
        </w:rPr>
        <w:t xml:space="preserve"> A, </w:t>
      </w:r>
      <w:proofErr w:type="spellStart"/>
      <w:r w:rsidRPr="009F6B28">
        <w:rPr>
          <w:rFonts w:ascii="Book Antiqua" w:eastAsia="Book Antiqua" w:hAnsi="Book Antiqua" w:cs="Book Antiqua"/>
          <w:color w:val="000000"/>
        </w:rPr>
        <w:t>Deguchi</w:t>
      </w:r>
      <w:proofErr w:type="spellEnd"/>
      <w:r w:rsidRPr="009F6B28">
        <w:rPr>
          <w:rFonts w:ascii="Book Antiqua" w:eastAsia="Book Antiqua" w:hAnsi="Book Antiqua" w:cs="Book Antiqua"/>
          <w:color w:val="000000"/>
        </w:rPr>
        <w:t xml:space="preserve"> H, Tango T. Systematic review with network meta-analysis: indirect comparison of the efficacy of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and proton-pump inhibitors for maintenance treatment of gastroesophageal reflux disease. </w:t>
      </w:r>
      <w:r w:rsidRPr="009F6B28">
        <w:rPr>
          <w:rFonts w:ascii="Book Antiqua" w:eastAsia="Book Antiqua" w:hAnsi="Book Antiqua" w:cs="Book Antiqua"/>
          <w:i/>
          <w:iCs/>
          <w:color w:val="000000"/>
        </w:rPr>
        <w:t>J Gastroenterol</w:t>
      </w:r>
      <w:r w:rsidRPr="009F6B28">
        <w:rPr>
          <w:rFonts w:ascii="Book Antiqua" w:eastAsia="Book Antiqua" w:hAnsi="Book Antiqua" w:cs="Book Antiqua"/>
          <w:color w:val="000000"/>
        </w:rPr>
        <w:t xml:space="preserve"> 2019; </w:t>
      </w:r>
      <w:r w:rsidRPr="009F6B28">
        <w:rPr>
          <w:rFonts w:ascii="Book Antiqua" w:eastAsia="Book Antiqua" w:hAnsi="Book Antiqua" w:cs="Book Antiqua"/>
          <w:b/>
          <w:bCs/>
          <w:color w:val="000000"/>
        </w:rPr>
        <w:t>54</w:t>
      </w:r>
      <w:r w:rsidRPr="009F6B28">
        <w:rPr>
          <w:rFonts w:ascii="Book Antiqua" w:eastAsia="Book Antiqua" w:hAnsi="Book Antiqua" w:cs="Book Antiqua"/>
          <w:color w:val="000000"/>
        </w:rPr>
        <w:t>: 718-729 [PMID: 30919071 DOI: 10.1007/s00535-019-01572-y]</w:t>
      </w:r>
    </w:p>
    <w:p w14:paraId="26E307D1"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61 </w:t>
      </w:r>
      <w:r w:rsidRPr="009F6B28">
        <w:rPr>
          <w:rFonts w:ascii="Book Antiqua" w:eastAsia="Book Antiqua" w:hAnsi="Book Antiqua" w:cs="Book Antiqua"/>
          <w:b/>
          <w:bCs/>
          <w:color w:val="000000"/>
        </w:rPr>
        <w:t>Kojima Y</w:t>
      </w:r>
      <w:r w:rsidRPr="009F6B28">
        <w:rPr>
          <w:rFonts w:ascii="Book Antiqua" w:eastAsia="Book Antiqua" w:hAnsi="Book Antiqua" w:cs="Book Antiqua"/>
          <w:color w:val="000000"/>
        </w:rPr>
        <w:t xml:space="preserve">, Takeuchi T, </w:t>
      </w:r>
      <w:proofErr w:type="spellStart"/>
      <w:r w:rsidRPr="009F6B28">
        <w:rPr>
          <w:rFonts w:ascii="Book Antiqua" w:eastAsia="Book Antiqua" w:hAnsi="Book Antiqua" w:cs="Book Antiqua"/>
          <w:color w:val="000000"/>
        </w:rPr>
        <w:t>Sanomura</w:t>
      </w:r>
      <w:proofErr w:type="spellEnd"/>
      <w:r w:rsidRPr="009F6B28">
        <w:rPr>
          <w:rFonts w:ascii="Book Antiqua" w:eastAsia="Book Antiqua" w:hAnsi="Book Antiqua" w:cs="Book Antiqua"/>
          <w:color w:val="000000"/>
        </w:rPr>
        <w:t xml:space="preserve"> M, </w:t>
      </w:r>
      <w:proofErr w:type="spellStart"/>
      <w:r w:rsidRPr="009F6B28">
        <w:rPr>
          <w:rFonts w:ascii="Book Antiqua" w:eastAsia="Book Antiqua" w:hAnsi="Book Antiqua" w:cs="Book Antiqua"/>
          <w:color w:val="000000"/>
        </w:rPr>
        <w:t>Higashino</w:t>
      </w:r>
      <w:proofErr w:type="spellEnd"/>
      <w:r w:rsidRPr="009F6B28">
        <w:rPr>
          <w:rFonts w:ascii="Book Antiqua" w:eastAsia="Book Antiqua" w:hAnsi="Book Antiqua" w:cs="Book Antiqua"/>
          <w:color w:val="000000"/>
        </w:rPr>
        <w:t xml:space="preserve"> K, Kojima K, Fukumoto K, Takata K, Sakamoto H, </w:t>
      </w:r>
      <w:proofErr w:type="spellStart"/>
      <w:r w:rsidRPr="009F6B28">
        <w:rPr>
          <w:rFonts w:ascii="Book Antiqua" w:eastAsia="Book Antiqua" w:hAnsi="Book Antiqua" w:cs="Book Antiqua"/>
          <w:color w:val="000000"/>
        </w:rPr>
        <w:t>Sakaguchi</w:t>
      </w:r>
      <w:proofErr w:type="spellEnd"/>
      <w:r w:rsidRPr="009F6B28">
        <w:rPr>
          <w:rFonts w:ascii="Book Antiqua" w:eastAsia="Book Antiqua" w:hAnsi="Book Antiqua" w:cs="Book Antiqua"/>
          <w:color w:val="000000"/>
        </w:rPr>
        <w:t xml:space="preserve"> M, Tominaga K, Higuchi K. Does the Novel Potassium-Competitive Acid Blocker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Cause More Hypergastrinemia than Conventional Proton Pump Inhibitors? A Multicenter Prospective Cross-Sectional Study. </w:t>
      </w:r>
      <w:r w:rsidRPr="009F6B28">
        <w:rPr>
          <w:rFonts w:ascii="Book Antiqua" w:eastAsia="Book Antiqua" w:hAnsi="Book Antiqua" w:cs="Book Antiqua"/>
          <w:i/>
          <w:iCs/>
          <w:color w:val="000000"/>
        </w:rPr>
        <w:t>Digestion</w:t>
      </w:r>
      <w:r w:rsidRPr="009F6B28">
        <w:rPr>
          <w:rFonts w:ascii="Book Antiqua" w:eastAsia="Book Antiqua" w:hAnsi="Book Antiqua" w:cs="Book Antiqua"/>
          <w:color w:val="000000"/>
        </w:rPr>
        <w:t xml:space="preserve"> 2018; </w:t>
      </w:r>
      <w:r w:rsidRPr="009F6B28">
        <w:rPr>
          <w:rFonts w:ascii="Book Antiqua" w:eastAsia="Book Antiqua" w:hAnsi="Book Antiqua" w:cs="Book Antiqua"/>
          <w:b/>
          <w:bCs/>
          <w:color w:val="000000"/>
        </w:rPr>
        <w:t>97</w:t>
      </w:r>
      <w:r w:rsidRPr="009F6B28">
        <w:rPr>
          <w:rFonts w:ascii="Book Antiqua" w:eastAsia="Book Antiqua" w:hAnsi="Book Antiqua" w:cs="Book Antiqua"/>
          <w:color w:val="000000"/>
        </w:rPr>
        <w:t>: 70-75 [PMID: 29393198 DOI: 10.1159/000484217]</w:t>
      </w:r>
    </w:p>
    <w:p w14:paraId="6EAFB3FD"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62 </w:t>
      </w:r>
      <w:proofErr w:type="spellStart"/>
      <w:r w:rsidRPr="009F6B28">
        <w:rPr>
          <w:rFonts w:ascii="Book Antiqua" w:eastAsia="Book Antiqua" w:hAnsi="Book Antiqua" w:cs="Book Antiqua"/>
          <w:b/>
          <w:bCs/>
          <w:color w:val="000000"/>
        </w:rPr>
        <w:t>Uemura</w:t>
      </w:r>
      <w:proofErr w:type="spellEnd"/>
      <w:r w:rsidRPr="009F6B28">
        <w:rPr>
          <w:rFonts w:ascii="Book Antiqua" w:eastAsia="Book Antiqua" w:hAnsi="Book Antiqua" w:cs="Book Antiqua"/>
          <w:b/>
          <w:bCs/>
          <w:color w:val="000000"/>
        </w:rPr>
        <w:t xml:space="preserve"> N</w:t>
      </w:r>
      <w:r w:rsidRPr="009F6B28">
        <w:rPr>
          <w:rFonts w:ascii="Book Antiqua" w:eastAsia="Book Antiqua" w:hAnsi="Book Antiqua" w:cs="Book Antiqua"/>
          <w:color w:val="000000"/>
        </w:rPr>
        <w:t xml:space="preserve">, Kinoshita Y, </w:t>
      </w:r>
      <w:proofErr w:type="spellStart"/>
      <w:r w:rsidRPr="009F6B28">
        <w:rPr>
          <w:rFonts w:ascii="Book Antiqua" w:eastAsia="Book Antiqua" w:hAnsi="Book Antiqua" w:cs="Book Antiqua"/>
          <w:color w:val="000000"/>
        </w:rPr>
        <w:t>Haruma</w:t>
      </w:r>
      <w:proofErr w:type="spellEnd"/>
      <w:r w:rsidRPr="009F6B28">
        <w:rPr>
          <w:rFonts w:ascii="Book Antiqua" w:eastAsia="Book Antiqua" w:hAnsi="Book Antiqua" w:cs="Book Antiqua"/>
          <w:color w:val="000000"/>
        </w:rPr>
        <w:t xml:space="preserve"> K, Yao T, </w:t>
      </w:r>
      <w:proofErr w:type="spellStart"/>
      <w:r w:rsidRPr="009F6B28">
        <w:rPr>
          <w:rFonts w:ascii="Book Antiqua" w:eastAsia="Book Antiqua" w:hAnsi="Book Antiqua" w:cs="Book Antiqua"/>
          <w:color w:val="000000"/>
        </w:rPr>
        <w:t>Kushima</w:t>
      </w:r>
      <w:proofErr w:type="spellEnd"/>
      <w:r w:rsidRPr="009F6B28">
        <w:rPr>
          <w:rFonts w:ascii="Book Antiqua" w:eastAsia="Book Antiqua" w:hAnsi="Book Antiqua" w:cs="Book Antiqua"/>
          <w:color w:val="000000"/>
        </w:rPr>
        <w:t xml:space="preserve"> R, Kanoo T. Rationale and design of the VISION study: a randomized, open-label study to evaluate the long-term safety of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as maintenance treatment in patients with erosive esophagitis. </w:t>
      </w:r>
      <w:r w:rsidRPr="009F6B28">
        <w:rPr>
          <w:rFonts w:ascii="Book Antiqua" w:eastAsia="Book Antiqua" w:hAnsi="Book Antiqua" w:cs="Book Antiqua"/>
          <w:i/>
          <w:iCs/>
          <w:color w:val="000000"/>
        </w:rPr>
        <w:t>Clin Exp Gastroenterol</w:t>
      </w:r>
      <w:r w:rsidRPr="009F6B28">
        <w:rPr>
          <w:rFonts w:ascii="Book Antiqua" w:eastAsia="Book Antiqua" w:hAnsi="Book Antiqua" w:cs="Book Antiqua"/>
          <w:color w:val="000000"/>
        </w:rPr>
        <w:t xml:space="preserve"> 2018; </w:t>
      </w:r>
      <w:r w:rsidRPr="009F6B28">
        <w:rPr>
          <w:rFonts w:ascii="Book Antiqua" w:eastAsia="Book Antiqua" w:hAnsi="Book Antiqua" w:cs="Book Antiqua"/>
          <w:b/>
          <w:bCs/>
          <w:color w:val="000000"/>
        </w:rPr>
        <w:t>11</w:t>
      </w:r>
      <w:r w:rsidRPr="009F6B28">
        <w:rPr>
          <w:rFonts w:ascii="Book Antiqua" w:eastAsia="Book Antiqua" w:hAnsi="Book Antiqua" w:cs="Book Antiqua"/>
          <w:color w:val="000000"/>
        </w:rPr>
        <w:t>: 51-56 [PMID: 29416369 DOI: 10.2147/CEG.S144149]</w:t>
      </w:r>
    </w:p>
    <w:p w14:paraId="6598F3A8"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63 </w:t>
      </w:r>
      <w:r w:rsidRPr="009F6B28">
        <w:rPr>
          <w:rFonts w:ascii="Book Antiqua" w:eastAsia="Book Antiqua" w:hAnsi="Book Antiqua" w:cs="Book Antiqua"/>
          <w:b/>
          <w:bCs/>
          <w:color w:val="000000"/>
        </w:rPr>
        <w:t>Hafiz RA</w:t>
      </w:r>
      <w:r w:rsidRPr="009F6B28">
        <w:rPr>
          <w:rFonts w:ascii="Book Antiqua" w:eastAsia="Book Antiqua" w:hAnsi="Book Antiqua" w:cs="Book Antiqua"/>
          <w:color w:val="000000"/>
        </w:rPr>
        <w:t xml:space="preserve">, Wong C, Paynter S, David M, </w:t>
      </w:r>
      <w:proofErr w:type="spellStart"/>
      <w:r w:rsidRPr="009F6B28">
        <w:rPr>
          <w:rFonts w:ascii="Book Antiqua" w:eastAsia="Book Antiqua" w:hAnsi="Book Antiqua" w:cs="Book Antiqua"/>
          <w:color w:val="000000"/>
        </w:rPr>
        <w:t>Peeters</w:t>
      </w:r>
      <w:proofErr w:type="spellEnd"/>
      <w:r w:rsidRPr="009F6B28">
        <w:rPr>
          <w:rFonts w:ascii="Book Antiqua" w:eastAsia="Book Antiqua" w:hAnsi="Book Antiqua" w:cs="Book Antiqua"/>
          <w:color w:val="000000"/>
        </w:rPr>
        <w:t xml:space="preserve"> G. The Risk of Community-Acquired Enteric Infection in Proton Pump Inhibitor Therapy: Systematic Review and Meta-analysis. </w:t>
      </w:r>
      <w:r w:rsidRPr="009F6B28">
        <w:rPr>
          <w:rFonts w:ascii="Book Antiqua" w:eastAsia="Book Antiqua" w:hAnsi="Book Antiqua" w:cs="Book Antiqua"/>
          <w:i/>
          <w:iCs/>
          <w:color w:val="000000"/>
        </w:rPr>
        <w:t xml:space="preserve">Ann </w:t>
      </w:r>
      <w:proofErr w:type="spellStart"/>
      <w:r w:rsidRPr="009F6B28">
        <w:rPr>
          <w:rFonts w:ascii="Book Antiqua" w:eastAsia="Book Antiqua" w:hAnsi="Book Antiqua" w:cs="Book Antiqua"/>
          <w:i/>
          <w:iCs/>
          <w:color w:val="000000"/>
        </w:rPr>
        <w:t>Pharmacother</w:t>
      </w:r>
      <w:proofErr w:type="spellEnd"/>
      <w:r w:rsidRPr="009F6B28">
        <w:rPr>
          <w:rFonts w:ascii="Book Antiqua" w:eastAsia="Book Antiqua" w:hAnsi="Book Antiqua" w:cs="Book Antiqua"/>
          <w:color w:val="000000"/>
        </w:rPr>
        <w:t xml:space="preserve"> 2018; </w:t>
      </w:r>
      <w:r w:rsidRPr="009F6B28">
        <w:rPr>
          <w:rFonts w:ascii="Book Antiqua" w:eastAsia="Book Antiqua" w:hAnsi="Book Antiqua" w:cs="Book Antiqua"/>
          <w:b/>
          <w:bCs/>
          <w:color w:val="000000"/>
        </w:rPr>
        <w:t>52</w:t>
      </w:r>
      <w:r w:rsidRPr="009F6B28">
        <w:rPr>
          <w:rFonts w:ascii="Book Antiqua" w:eastAsia="Book Antiqua" w:hAnsi="Book Antiqua" w:cs="Book Antiqua"/>
          <w:color w:val="000000"/>
        </w:rPr>
        <w:t>: 613-622 [PMID: 29457492 DOI: 10.1177/1060028018760569]</w:t>
      </w:r>
    </w:p>
    <w:p w14:paraId="37C872E3"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64 </w:t>
      </w:r>
      <w:r w:rsidRPr="009F6B28">
        <w:rPr>
          <w:rFonts w:ascii="Book Antiqua" w:eastAsia="Book Antiqua" w:hAnsi="Book Antiqua" w:cs="Book Antiqua"/>
          <w:b/>
          <w:bCs/>
          <w:color w:val="000000"/>
        </w:rPr>
        <w:t>Naito Y</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Kashiwagi</w:t>
      </w:r>
      <w:proofErr w:type="spellEnd"/>
      <w:r w:rsidRPr="009F6B28">
        <w:rPr>
          <w:rFonts w:ascii="Book Antiqua" w:eastAsia="Book Antiqua" w:hAnsi="Book Antiqua" w:cs="Book Antiqua"/>
          <w:color w:val="000000"/>
        </w:rPr>
        <w:t xml:space="preserve"> K, Takagi T, </w:t>
      </w:r>
      <w:proofErr w:type="spellStart"/>
      <w:r w:rsidRPr="009F6B28">
        <w:rPr>
          <w:rFonts w:ascii="Book Antiqua" w:eastAsia="Book Antiqua" w:hAnsi="Book Antiqua" w:cs="Book Antiqua"/>
          <w:color w:val="000000"/>
        </w:rPr>
        <w:t>Andoh</w:t>
      </w:r>
      <w:proofErr w:type="spellEnd"/>
      <w:r w:rsidRPr="009F6B28">
        <w:rPr>
          <w:rFonts w:ascii="Book Antiqua" w:eastAsia="Book Antiqua" w:hAnsi="Book Antiqua" w:cs="Book Antiqua"/>
          <w:color w:val="000000"/>
        </w:rPr>
        <w:t xml:space="preserve"> A, Inoue R. Intestinal Dysbiosis Secondary to Proton-Pump Inhibitor Use. </w:t>
      </w:r>
      <w:r w:rsidRPr="009F6B28">
        <w:rPr>
          <w:rFonts w:ascii="Book Antiqua" w:eastAsia="Book Antiqua" w:hAnsi="Book Antiqua" w:cs="Book Antiqua"/>
          <w:i/>
          <w:iCs/>
          <w:color w:val="000000"/>
        </w:rPr>
        <w:t>Digestion</w:t>
      </w:r>
      <w:r w:rsidRPr="009F6B28">
        <w:rPr>
          <w:rFonts w:ascii="Book Antiqua" w:eastAsia="Book Antiqua" w:hAnsi="Book Antiqua" w:cs="Book Antiqua"/>
          <w:color w:val="000000"/>
        </w:rPr>
        <w:t xml:space="preserve"> 2018; </w:t>
      </w:r>
      <w:r w:rsidRPr="009F6B28">
        <w:rPr>
          <w:rFonts w:ascii="Book Antiqua" w:eastAsia="Book Antiqua" w:hAnsi="Book Antiqua" w:cs="Book Antiqua"/>
          <w:b/>
          <w:bCs/>
          <w:color w:val="000000"/>
        </w:rPr>
        <w:t>97</w:t>
      </w:r>
      <w:r w:rsidRPr="009F6B28">
        <w:rPr>
          <w:rFonts w:ascii="Book Antiqua" w:eastAsia="Book Antiqua" w:hAnsi="Book Antiqua" w:cs="Book Antiqua"/>
          <w:color w:val="000000"/>
        </w:rPr>
        <w:t>: 195-204 [PMID: 29316555 DOI: 10.1159/000481813]</w:t>
      </w:r>
    </w:p>
    <w:p w14:paraId="1FEC35CD"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65 </w:t>
      </w:r>
      <w:r w:rsidRPr="009F6B28">
        <w:rPr>
          <w:rFonts w:ascii="Book Antiqua" w:eastAsia="Book Antiqua" w:hAnsi="Book Antiqua" w:cs="Book Antiqua"/>
          <w:b/>
          <w:bCs/>
          <w:color w:val="000000"/>
        </w:rPr>
        <w:t>Singh A</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Cresci</w:t>
      </w:r>
      <w:proofErr w:type="spellEnd"/>
      <w:r w:rsidRPr="009F6B28">
        <w:rPr>
          <w:rFonts w:ascii="Book Antiqua" w:eastAsia="Book Antiqua" w:hAnsi="Book Antiqua" w:cs="Book Antiqua"/>
          <w:color w:val="000000"/>
        </w:rPr>
        <w:t xml:space="preserve"> GA, Kirby DF. Proton Pump Inhibitors: Risks and Rewards and Emerging Consequences to the Gut Microbiome. </w:t>
      </w:r>
      <w:proofErr w:type="spellStart"/>
      <w:r w:rsidRPr="009F6B28">
        <w:rPr>
          <w:rFonts w:ascii="Book Antiqua" w:eastAsia="Book Antiqua" w:hAnsi="Book Antiqua" w:cs="Book Antiqua"/>
          <w:i/>
          <w:iCs/>
          <w:color w:val="000000"/>
        </w:rPr>
        <w:t>Nutr</w:t>
      </w:r>
      <w:proofErr w:type="spellEnd"/>
      <w:r w:rsidRPr="009F6B28">
        <w:rPr>
          <w:rFonts w:ascii="Book Antiqua" w:eastAsia="Book Antiqua" w:hAnsi="Book Antiqua" w:cs="Book Antiqua"/>
          <w:i/>
          <w:iCs/>
          <w:color w:val="000000"/>
        </w:rPr>
        <w:t xml:space="preserve"> Clin </w:t>
      </w:r>
      <w:proofErr w:type="spellStart"/>
      <w:r w:rsidRPr="009F6B28">
        <w:rPr>
          <w:rFonts w:ascii="Book Antiqua" w:eastAsia="Book Antiqua" w:hAnsi="Book Antiqua" w:cs="Book Antiqua"/>
          <w:i/>
          <w:iCs/>
          <w:color w:val="000000"/>
        </w:rPr>
        <w:t>Pract</w:t>
      </w:r>
      <w:proofErr w:type="spellEnd"/>
      <w:r w:rsidRPr="009F6B28">
        <w:rPr>
          <w:rFonts w:ascii="Book Antiqua" w:eastAsia="Book Antiqua" w:hAnsi="Book Antiqua" w:cs="Book Antiqua"/>
          <w:color w:val="000000"/>
        </w:rPr>
        <w:t xml:space="preserve"> 2018; </w:t>
      </w:r>
      <w:r w:rsidRPr="009F6B28">
        <w:rPr>
          <w:rFonts w:ascii="Book Antiqua" w:eastAsia="Book Antiqua" w:hAnsi="Book Antiqua" w:cs="Book Antiqua"/>
          <w:b/>
          <w:bCs/>
          <w:color w:val="000000"/>
        </w:rPr>
        <w:t>33</w:t>
      </w:r>
      <w:r w:rsidRPr="009F6B28">
        <w:rPr>
          <w:rFonts w:ascii="Book Antiqua" w:eastAsia="Book Antiqua" w:hAnsi="Book Antiqua" w:cs="Book Antiqua"/>
          <w:color w:val="000000"/>
        </w:rPr>
        <w:t>: 614-624 [PMID: 30071147 DOI: 10.1002/ncp.10181]</w:t>
      </w:r>
    </w:p>
    <w:p w14:paraId="43D8A9F4"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66 </w:t>
      </w:r>
      <w:proofErr w:type="spellStart"/>
      <w:r w:rsidRPr="009F6B28">
        <w:rPr>
          <w:rFonts w:ascii="Book Antiqua" w:eastAsia="Book Antiqua" w:hAnsi="Book Antiqua" w:cs="Book Antiqua"/>
          <w:b/>
          <w:bCs/>
          <w:color w:val="000000"/>
        </w:rPr>
        <w:t>Kakiuchi</w:t>
      </w:r>
      <w:proofErr w:type="spellEnd"/>
      <w:r w:rsidRPr="009F6B28">
        <w:rPr>
          <w:rFonts w:ascii="Book Antiqua" w:eastAsia="Book Antiqua" w:hAnsi="Book Antiqua" w:cs="Book Antiqua"/>
          <w:b/>
          <w:bCs/>
          <w:color w:val="000000"/>
        </w:rPr>
        <w:t xml:space="preserve"> T</w:t>
      </w:r>
      <w:r w:rsidRPr="009F6B28">
        <w:rPr>
          <w:rFonts w:ascii="Book Antiqua" w:eastAsia="Book Antiqua" w:hAnsi="Book Antiqua" w:cs="Book Antiqua"/>
          <w:color w:val="000000"/>
        </w:rPr>
        <w:t xml:space="preserve">, Yamamoto K, Imamura I, Hashiguchi K, Kawakubo H, Yamaguchi D, Fujioka Y, Okuda M. Gut microbiota changes related to Helicobacter pylori eradication </w:t>
      </w:r>
      <w:r w:rsidRPr="009F6B28">
        <w:rPr>
          <w:rFonts w:ascii="Book Antiqua" w:eastAsia="Book Antiqua" w:hAnsi="Book Antiqua" w:cs="Book Antiqua"/>
          <w:color w:val="000000"/>
        </w:rPr>
        <w:lastRenderedPageBreak/>
        <w:t xml:space="preserve">with </w:t>
      </w:r>
      <w:proofErr w:type="spellStart"/>
      <w:r w:rsidRPr="009F6B28">
        <w:rPr>
          <w:rFonts w:ascii="Book Antiqua" w:eastAsia="Book Antiqua" w:hAnsi="Book Antiqua" w:cs="Book Antiqua"/>
          <w:color w:val="000000"/>
        </w:rPr>
        <w:t>vonoprazan</w:t>
      </w:r>
      <w:proofErr w:type="spellEnd"/>
      <w:r w:rsidRPr="009F6B28">
        <w:rPr>
          <w:rFonts w:ascii="Book Antiqua" w:eastAsia="Book Antiqua" w:hAnsi="Book Antiqua" w:cs="Book Antiqua"/>
          <w:color w:val="000000"/>
        </w:rPr>
        <w:t xml:space="preserve"> containing triple therapy among adolescents: a prospective multicenter study. </w:t>
      </w:r>
      <w:r w:rsidRPr="009F6B28">
        <w:rPr>
          <w:rFonts w:ascii="Book Antiqua" w:eastAsia="Book Antiqua" w:hAnsi="Book Antiqua" w:cs="Book Antiqua"/>
          <w:i/>
          <w:iCs/>
          <w:color w:val="000000"/>
        </w:rPr>
        <w:t>Sci Rep</w:t>
      </w:r>
      <w:r w:rsidRPr="009F6B28">
        <w:rPr>
          <w:rFonts w:ascii="Book Antiqua" w:eastAsia="Book Antiqua" w:hAnsi="Book Antiqua" w:cs="Book Antiqua"/>
          <w:color w:val="000000"/>
        </w:rPr>
        <w:t xml:space="preserve"> 2021; </w:t>
      </w:r>
      <w:r w:rsidRPr="009F6B28">
        <w:rPr>
          <w:rFonts w:ascii="Book Antiqua" w:eastAsia="Book Antiqua" w:hAnsi="Book Antiqua" w:cs="Book Antiqua"/>
          <w:b/>
          <w:bCs/>
          <w:color w:val="000000"/>
        </w:rPr>
        <w:t>11</w:t>
      </w:r>
      <w:r w:rsidRPr="009F6B28">
        <w:rPr>
          <w:rFonts w:ascii="Book Antiqua" w:eastAsia="Book Antiqua" w:hAnsi="Book Antiqua" w:cs="Book Antiqua"/>
          <w:color w:val="000000"/>
        </w:rPr>
        <w:t>: 755 [PMID: 33436953 DOI: 10.1038/s41598-020-80802-3]</w:t>
      </w:r>
    </w:p>
    <w:p w14:paraId="69FCBD1F"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67 </w:t>
      </w:r>
      <w:r w:rsidRPr="009F6B28">
        <w:rPr>
          <w:rFonts w:ascii="Book Antiqua" w:eastAsia="Book Antiqua" w:hAnsi="Book Antiqua" w:cs="Book Antiqua"/>
          <w:b/>
          <w:bCs/>
          <w:color w:val="000000"/>
        </w:rPr>
        <w:t>Otsuka T</w:t>
      </w:r>
      <w:r w:rsidRPr="009F6B28">
        <w:rPr>
          <w:rFonts w:ascii="Book Antiqua" w:eastAsia="Book Antiqua" w:hAnsi="Book Antiqua" w:cs="Book Antiqua"/>
          <w:color w:val="000000"/>
        </w:rPr>
        <w:t xml:space="preserve">, Sugimoto M, Inoue R, Ohno M, Ban H, Nishida A, </w:t>
      </w:r>
      <w:proofErr w:type="spellStart"/>
      <w:r w:rsidRPr="009F6B28">
        <w:rPr>
          <w:rFonts w:ascii="Book Antiqua" w:eastAsia="Book Antiqua" w:hAnsi="Book Antiqua" w:cs="Book Antiqua"/>
          <w:color w:val="000000"/>
        </w:rPr>
        <w:t>Inatomi</w:t>
      </w:r>
      <w:proofErr w:type="spellEnd"/>
      <w:r w:rsidRPr="009F6B28">
        <w:rPr>
          <w:rFonts w:ascii="Book Antiqua" w:eastAsia="Book Antiqua" w:hAnsi="Book Antiqua" w:cs="Book Antiqua"/>
          <w:color w:val="000000"/>
        </w:rPr>
        <w:t xml:space="preserve"> O, Takahashi S, Naito Y, </w:t>
      </w:r>
      <w:proofErr w:type="spellStart"/>
      <w:r w:rsidRPr="009F6B28">
        <w:rPr>
          <w:rFonts w:ascii="Book Antiqua" w:eastAsia="Book Antiqua" w:hAnsi="Book Antiqua" w:cs="Book Antiqua"/>
          <w:color w:val="000000"/>
        </w:rPr>
        <w:t>Andoh</w:t>
      </w:r>
      <w:proofErr w:type="spellEnd"/>
      <w:r w:rsidRPr="009F6B28">
        <w:rPr>
          <w:rFonts w:ascii="Book Antiqua" w:eastAsia="Book Antiqua" w:hAnsi="Book Antiqua" w:cs="Book Antiqua"/>
          <w:color w:val="000000"/>
        </w:rPr>
        <w:t xml:space="preserve"> A. Influence of potassium-competitive acid blocker on the gut microbiome of </w:t>
      </w:r>
      <w:r w:rsidRPr="009F6B28">
        <w:rPr>
          <w:rFonts w:ascii="Book Antiqua" w:eastAsia="Book Antiqua" w:hAnsi="Book Antiqua" w:cs="Book Antiqua"/>
          <w:i/>
          <w:iCs/>
          <w:color w:val="000000"/>
        </w:rPr>
        <w:t>Helicobacter pylori</w:t>
      </w:r>
      <w:r w:rsidRPr="009F6B28">
        <w:rPr>
          <w:rFonts w:ascii="Book Antiqua" w:eastAsia="Book Antiqua" w:hAnsi="Book Antiqua" w:cs="Book Antiqua"/>
          <w:color w:val="000000"/>
        </w:rPr>
        <w:t xml:space="preserve">-negative healthy individuals. </w:t>
      </w:r>
      <w:r w:rsidRPr="009F6B28">
        <w:rPr>
          <w:rFonts w:ascii="Book Antiqua" w:eastAsia="Book Antiqua" w:hAnsi="Book Antiqua" w:cs="Book Antiqua"/>
          <w:i/>
          <w:iCs/>
          <w:color w:val="000000"/>
        </w:rPr>
        <w:t>Gut</w:t>
      </w:r>
      <w:r w:rsidRPr="009F6B28">
        <w:rPr>
          <w:rFonts w:ascii="Book Antiqua" w:eastAsia="Book Antiqua" w:hAnsi="Book Antiqua" w:cs="Book Antiqua"/>
          <w:color w:val="000000"/>
        </w:rPr>
        <w:t xml:space="preserve"> 2017; </w:t>
      </w:r>
      <w:r w:rsidRPr="009F6B28">
        <w:rPr>
          <w:rFonts w:ascii="Book Antiqua" w:eastAsia="Book Antiqua" w:hAnsi="Book Antiqua" w:cs="Book Antiqua"/>
          <w:b/>
          <w:bCs/>
          <w:color w:val="000000"/>
        </w:rPr>
        <w:t>66</w:t>
      </w:r>
      <w:r w:rsidRPr="009F6B28">
        <w:rPr>
          <w:rFonts w:ascii="Book Antiqua" w:eastAsia="Book Antiqua" w:hAnsi="Book Antiqua" w:cs="Book Antiqua"/>
          <w:color w:val="000000"/>
        </w:rPr>
        <w:t>: 1723-1725 [PMID: 27965281 DOI: 10.1136/gutjnl-2016-313312]</w:t>
      </w:r>
    </w:p>
    <w:p w14:paraId="1FF0330B"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68 </w:t>
      </w:r>
      <w:r w:rsidRPr="009F6B28">
        <w:rPr>
          <w:rFonts w:ascii="Book Antiqua" w:eastAsia="Book Antiqua" w:hAnsi="Book Antiqua" w:cs="Book Antiqua"/>
          <w:b/>
          <w:bCs/>
          <w:color w:val="000000"/>
        </w:rPr>
        <w:t>Marcus EA</w:t>
      </w:r>
      <w:r w:rsidRPr="009F6B28">
        <w:rPr>
          <w:rFonts w:ascii="Book Antiqua" w:eastAsia="Book Antiqua" w:hAnsi="Book Antiqua" w:cs="Book Antiqua"/>
          <w:color w:val="000000"/>
        </w:rPr>
        <w:t xml:space="preserve">, </w:t>
      </w:r>
      <w:proofErr w:type="spellStart"/>
      <w:r w:rsidRPr="009F6B28">
        <w:rPr>
          <w:rFonts w:ascii="Book Antiqua" w:eastAsia="Book Antiqua" w:hAnsi="Book Antiqua" w:cs="Book Antiqua"/>
          <w:color w:val="000000"/>
        </w:rPr>
        <w:t>Inatomi</w:t>
      </w:r>
      <w:proofErr w:type="spellEnd"/>
      <w:r w:rsidRPr="009F6B28">
        <w:rPr>
          <w:rFonts w:ascii="Book Antiqua" w:eastAsia="Book Antiqua" w:hAnsi="Book Antiqua" w:cs="Book Antiqua"/>
          <w:color w:val="000000"/>
        </w:rPr>
        <w:t xml:space="preserve"> N, </w:t>
      </w:r>
      <w:proofErr w:type="spellStart"/>
      <w:r w:rsidRPr="009F6B28">
        <w:rPr>
          <w:rFonts w:ascii="Book Antiqua" w:eastAsia="Book Antiqua" w:hAnsi="Book Antiqua" w:cs="Book Antiqua"/>
          <w:color w:val="000000"/>
        </w:rPr>
        <w:t>Nagami</w:t>
      </w:r>
      <w:proofErr w:type="spellEnd"/>
      <w:r w:rsidRPr="009F6B28">
        <w:rPr>
          <w:rFonts w:ascii="Book Antiqua" w:eastAsia="Book Antiqua" w:hAnsi="Book Antiqua" w:cs="Book Antiqua"/>
          <w:color w:val="000000"/>
        </w:rPr>
        <w:t xml:space="preserve"> GT, Sachs G, Scott DR. The effects of varying acidity on Helicobacter pylori growth and the bactericidal efficacy of ampicillin. </w:t>
      </w:r>
      <w:r w:rsidRPr="009F6B28">
        <w:rPr>
          <w:rFonts w:ascii="Book Antiqua" w:eastAsia="Book Antiqua" w:hAnsi="Book Antiqua" w:cs="Book Antiqua"/>
          <w:i/>
          <w:iCs/>
          <w:color w:val="000000"/>
        </w:rPr>
        <w:t xml:space="preserve">Aliment </w:t>
      </w:r>
      <w:proofErr w:type="spellStart"/>
      <w:r w:rsidRPr="009F6B28">
        <w:rPr>
          <w:rFonts w:ascii="Book Antiqua" w:eastAsia="Book Antiqua" w:hAnsi="Book Antiqua" w:cs="Book Antiqua"/>
          <w:i/>
          <w:iCs/>
          <w:color w:val="000000"/>
        </w:rPr>
        <w:t>Pharmacol</w:t>
      </w:r>
      <w:proofErr w:type="spellEnd"/>
      <w:r w:rsidRPr="009F6B28">
        <w:rPr>
          <w:rFonts w:ascii="Book Antiqua" w:eastAsia="Book Antiqua" w:hAnsi="Book Antiqua" w:cs="Book Antiqua"/>
          <w:i/>
          <w:iCs/>
          <w:color w:val="000000"/>
        </w:rPr>
        <w:t xml:space="preserve"> </w:t>
      </w:r>
      <w:proofErr w:type="spellStart"/>
      <w:r w:rsidRPr="009F6B28">
        <w:rPr>
          <w:rFonts w:ascii="Book Antiqua" w:eastAsia="Book Antiqua" w:hAnsi="Book Antiqua" w:cs="Book Antiqua"/>
          <w:i/>
          <w:iCs/>
          <w:color w:val="000000"/>
        </w:rPr>
        <w:t>Ther</w:t>
      </w:r>
      <w:proofErr w:type="spellEnd"/>
      <w:r w:rsidRPr="009F6B28">
        <w:rPr>
          <w:rFonts w:ascii="Book Antiqua" w:eastAsia="Book Antiqua" w:hAnsi="Book Antiqua" w:cs="Book Antiqua"/>
          <w:color w:val="000000"/>
        </w:rPr>
        <w:t xml:space="preserve"> 2012; </w:t>
      </w:r>
      <w:r w:rsidRPr="009F6B28">
        <w:rPr>
          <w:rFonts w:ascii="Book Antiqua" w:eastAsia="Book Antiqua" w:hAnsi="Book Antiqua" w:cs="Book Antiqua"/>
          <w:b/>
          <w:bCs/>
          <w:color w:val="000000"/>
        </w:rPr>
        <w:t>36</w:t>
      </w:r>
      <w:r w:rsidRPr="009F6B28">
        <w:rPr>
          <w:rFonts w:ascii="Book Antiqua" w:eastAsia="Book Antiqua" w:hAnsi="Book Antiqua" w:cs="Book Antiqua"/>
          <w:color w:val="000000"/>
        </w:rPr>
        <w:t>: 972-979 [PMID: 23009227 DOI: 10.1111/apt.12059]</w:t>
      </w:r>
    </w:p>
    <w:p w14:paraId="5CE2EC3C"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 xml:space="preserve">69 </w:t>
      </w:r>
      <w:r w:rsidRPr="009F6B28">
        <w:rPr>
          <w:rFonts w:ascii="Book Antiqua" w:eastAsia="Book Antiqua" w:hAnsi="Book Antiqua" w:cs="Book Antiqua"/>
          <w:b/>
          <w:bCs/>
          <w:color w:val="000000"/>
        </w:rPr>
        <w:t>Cochet F</w:t>
      </w:r>
      <w:r w:rsidRPr="009F6B28">
        <w:rPr>
          <w:rFonts w:ascii="Book Antiqua" w:eastAsia="Book Antiqua" w:hAnsi="Book Antiqua" w:cs="Book Antiqua"/>
          <w:color w:val="000000"/>
        </w:rPr>
        <w:t xml:space="preserve">, Peri F. The Role of Carbohydrates in the Lipopolysaccharide (LPS)/Toll-Like Receptor 4 (TLR4) </w:t>
      </w:r>
      <w:proofErr w:type="spellStart"/>
      <w:r w:rsidRPr="009F6B28">
        <w:rPr>
          <w:rFonts w:ascii="Book Antiqua" w:eastAsia="Book Antiqua" w:hAnsi="Book Antiqua" w:cs="Book Antiqua"/>
          <w:color w:val="000000"/>
        </w:rPr>
        <w:t>Signalling</w:t>
      </w:r>
      <w:proofErr w:type="spellEnd"/>
      <w:r w:rsidRPr="009F6B28">
        <w:rPr>
          <w:rFonts w:ascii="Book Antiqua" w:eastAsia="Book Antiqua" w:hAnsi="Book Antiqua" w:cs="Book Antiqua"/>
          <w:color w:val="000000"/>
        </w:rPr>
        <w:t xml:space="preserve">. </w:t>
      </w:r>
      <w:r w:rsidRPr="009F6B28">
        <w:rPr>
          <w:rFonts w:ascii="Book Antiqua" w:eastAsia="Book Antiqua" w:hAnsi="Book Antiqua" w:cs="Book Antiqua"/>
          <w:i/>
          <w:iCs/>
          <w:color w:val="000000"/>
        </w:rPr>
        <w:t>Int J Mol Sci</w:t>
      </w:r>
      <w:r w:rsidRPr="009F6B28">
        <w:rPr>
          <w:rFonts w:ascii="Book Antiqua" w:eastAsia="Book Antiqua" w:hAnsi="Book Antiqua" w:cs="Book Antiqua"/>
          <w:color w:val="000000"/>
        </w:rPr>
        <w:t xml:space="preserve"> 2017; </w:t>
      </w:r>
      <w:r w:rsidRPr="009F6B28">
        <w:rPr>
          <w:rFonts w:ascii="Book Antiqua" w:eastAsia="Book Antiqua" w:hAnsi="Book Antiqua" w:cs="Book Antiqua"/>
          <w:b/>
          <w:bCs/>
          <w:color w:val="000000"/>
        </w:rPr>
        <w:t>18</w:t>
      </w:r>
      <w:r w:rsidRPr="009F6B28">
        <w:rPr>
          <w:rFonts w:ascii="Book Antiqua" w:eastAsia="Book Antiqua" w:hAnsi="Book Antiqua" w:cs="Book Antiqua"/>
          <w:color w:val="000000"/>
        </w:rPr>
        <w:t xml:space="preserve"> [PMID: 29099761 DOI: 10.3390/ijms18112318]</w:t>
      </w:r>
    </w:p>
    <w:p w14:paraId="088D9F54" w14:textId="77777777" w:rsidR="00A77B3E" w:rsidRPr="009F6B28" w:rsidRDefault="00A77B3E" w:rsidP="009F6B28">
      <w:pPr>
        <w:spacing w:line="360" w:lineRule="auto"/>
        <w:jc w:val="both"/>
        <w:rPr>
          <w:rFonts w:ascii="Book Antiqua" w:hAnsi="Book Antiqua"/>
        </w:rPr>
        <w:sectPr w:rsidR="00A77B3E" w:rsidRPr="009F6B28">
          <w:pgSz w:w="12240" w:h="15840"/>
          <w:pgMar w:top="1440" w:right="1440" w:bottom="1440" w:left="1440" w:header="720" w:footer="720" w:gutter="0"/>
          <w:cols w:space="720"/>
          <w:docGrid w:linePitch="360"/>
        </w:sectPr>
      </w:pPr>
    </w:p>
    <w:p w14:paraId="3C2611B6"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color w:val="000000"/>
        </w:rPr>
        <w:lastRenderedPageBreak/>
        <w:t>Footnotes</w:t>
      </w:r>
    </w:p>
    <w:p w14:paraId="1B8255CD"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color w:val="000000"/>
        </w:rPr>
        <w:t xml:space="preserve">Conflict-of-interest statement: </w:t>
      </w:r>
      <w:r w:rsidRPr="009F6B28">
        <w:rPr>
          <w:rFonts w:ascii="Book Antiqua" w:eastAsia="Book Antiqua" w:hAnsi="Book Antiqua" w:cs="Book Antiqua"/>
          <w:color w:val="000000"/>
        </w:rPr>
        <w:t>All the</w:t>
      </w:r>
      <w:r w:rsidRPr="009F6B28">
        <w:rPr>
          <w:rFonts w:ascii="Book Antiqua" w:eastAsia="Book Antiqua" w:hAnsi="Book Antiqua" w:cs="Book Antiqua"/>
          <w:b/>
          <w:bCs/>
          <w:color w:val="000000"/>
        </w:rPr>
        <w:t xml:space="preserve"> </w:t>
      </w:r>
      <w:r w:rsidRPr="009F6B28">
        <w:rPr>
          <w:rFonts w:ascii="Book Antiqua" w:eastAsia="Book Antiqua" w:hAnsi="Book Antiqua" w:cs="Book Antiqua"/>
          <w:color w:val="000000"/>
        </w:rPr>
        <w:t xml:space="preserve">authors report no relevant conflicts of interest for this article. </w:t>
      </w:r>
    </w:p>
    <w:p w14:paraId="7222556A" w14:textId="77777777" w:rsidR="00A77B3E" w:rsidRPr="009F6B28" w:rsidRDefault="00A77B3E" w:rsidP="009F6B28">
      <w:pPr>
        <w:spacing w:line="360" w:lineRule="auto"/>
        <w:jc w:val="both"/>
        <w:rPr>
          <w:rFonts w:ascii="Book Antiqua" w:hAnsi="Book Antiqua"/>
        </w:rPr>
      </w:pPr>
    </w:p>
    <w:p w14:paraId="2A33A956"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bCs/>
          <w:color w:val="000000"/>
        </w:rPr>
        <w:t xml:space="preserve">Open-Access: </w:t>
      </w:r>
      <w:r w:rsidRPr="009F6B2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F6B28">
        <w:rPr>
          <w:rFonts w:ascii="Book Antiqua" w:eastAsia="Book Antiqua" w:hAnsi="Book Antiqua" w:cs="Book Antiqua"/>
          <w:color w:val="000000"/>
        </w:rPr>
        <w:t>NonCommercial</w:t>
      </w:r>
      <w:proofErr w:type="spellEnd"/>
      <w:r w:rsidRPr="009F6B2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F41C64" w14:textId="77777777" w:rsidR="00A77B3E" w:rsidRPr="009F6B28" w:rsidRDefault="00A77B3E" w:rsidP="009F6B28">
      <w:pPr>
        <w:spacing w:line="360" w:lineRule="auto"/>
        <w:jc w:val="both"/>
        <w:rPr>
          <w:rFonts w:ascii="Book Antiqua" w:hAnsi="Book Antiqua"/>
        </w:rPr>
      </w:pPr>
    </w:p>
    <w:p w14:paraId="21F1DB22" w14:textId="77777777" w:rsidR="00A77B3E" w:rsidRDefault="00A6217B" w:rsidP="009F6B28">
      <w:pPr>
        <w:spacing w:line="360" w:lineRule="auto"/>
        <w:jc w:val="both"/>
        <w:rPr>
          <w:rFonts w:ascii="Book Antiqua" w:hAnsi="Book Antiqua" w:cs="Book Antiqua"/>
          <w:color w:val="000000"/>
          <w:lang w:eastAsia="zh-CN"/>
        </w:rPr>
      </w:pPr>
      <w:r w:rsidRPr="009F6B28">
        <w:rPr>
          <w:rFonts w:ascii="Book Antiqua" w:eastAsia="Book Antiqua" w:hAnsi="Book Antiqua" w:cs="Book Antiqua"/>
          <w:b/>
          <w:color w:val="000000"/>
        </w:rPr>
        <w:t xml:space="preserve">Provenance and peer review: </w:t>
      </w:r>
      <w:r w:rsidRPr="009F6B28">
        <w:rPr>
          <w:rFonts w:ascii="Book Antiqua" w:eastAsia="Book Antiqua" w:hAnsi="Book Antiqua" w:cs="Book Antiqua"/>
          <w:color w:val="000000"/>
        </w:rPr>
        <w:t>Invited article; Externally peer reviewed.</w:t>
      </w:r>
    </w:p>
    <w:p w14:paraId="567060AC" w14:textId="77777777" w:rsidR="00F07574" w:rsidRPr="00F07574" w:rsidRDefault="00F07574" w:rsidP="009F6B28">
      <w:pPr>
        <w:spacing w:line="360" w:lineRule="auto"/>
        <w:jc w:val="both"/>
        <w:rPr>
          <w:rFonts w:ascii="Book Antiqua" w:hAnsi="Book Antiqua"/>
          <w:lang w:eastAsia="zh-CN"/>
        </w:rPr>
      </w:pPr>
    </w:p>
    <w:p w14:paraId="30397E9A"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color w:val="000000"/>
        </w:rPr>
        <w:t xml:space="preserve">Peer-review model: </w:t>
      </w:r>
      <w:r w:rsidRPr="009F6B28">
        <w:rPr>
          <w:rFonts w:ascii="Book Antiqua" w:eastAsia="Book Antiqua" w:hAnsi="Book Antiqua" w:cs="Book Antiqua"/>
          <w:color w:val="000000"/>
        </w:rPr>
        <w:t>Single blind</w:t>
      </w:r>
    </w:p>
    <w:p w14:paraId="28BAA4CD" w14:textId="77777777" w:rsidR="00A77B3E" w:rsidRPr="009F6B28" w:rsidRDefault="00A77B3E" w:rsidP="009F6B28">
      <w:pPr>
        <w:spacing w:line="360" w:lineRule="auto"/>
        <w:jc w:val="both"/>
        <w:rPr>
          <w:rFonts w:ascii="Book Antiqua" w:hAnsi="Book Antiqua"/>
        </w:rPr>
      </w:pPr>
    </w:p>
    <w:p w14:paraId="1B51118F"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color w:val="000000"/>
        </w:rPr>
        <w:t xml:space="preserve">Peer-review started: </w:t>
      </w:r>
      <w:r w:rsidRPr="009F6B28">
        <w:rPr>
          <w:rFonts w:ascii="Book Antiqua" w:eastAsia="Book Antiqua" w:hAnsi="Book Antiqua" w:cs="Book Antiqua"/>
          <w:color w:val="000000"/>
        </w:rPr>
        <w:t>February 16, 2022</w:t>
      </w:r>
    </w:p>
    <w:p w14:paraId="101B6090"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color w:val="000000"/>
        </w:rPr>
        <w:t xml:space="preserve">First decision: </w:t>
      </w:r>
      <w:r w:rsidRPr="009F6B28">
        <w:rPr>
          <w:rFonts w:ascii="Book Antiqua" w:eastAsia="Book Antiqua" w:hAnsi="Book Antiqua" w:cs="Book Antiqua"/>
          <w:color w:val="000000"/>
        </w:rPr>
        <w:t>April 12, 2022</w:t>
      </w:r>
    </w:p>
    <w:p w14:paraId="05541DFA"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color w:val="000000"/>
        </w:rPr>
        <w:t xml:space="preserve">Article in press: </w:t>
      </w:r>
    </w:p>
    <w:p w14:paraId="070EB300" w14:textId="77777777" w:rsidR="00A77B3E" w:rsidRPr="009F6B28" w:rsidRDefault="00A77B3E" w:rsidP="009F6B28">
      <w:pPr>
        <w:spacing w:line="360" w:lineRule="auto"/>
        <w:jc w:val="both"/>
        <w:rPr>
          <w:rFonts w:ascii="Book Antiqua" w:hAnsi="Book Antiqua"/>
        </w:rPr>
      </w:pPr>
    </w:p>
    <w:p w14:paraId="59F5BCCC"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color w:val="000000"/>
        </w:rPr>
        <w:t xml:space="preserve">Specialty type: </w:t>
      </w:r>
      <w:r w:rsidRPr="009F6B28">
        <w:rPr>
          <w:rFonts w:ascii="Book Antiqua" w:eastAsia="Book Antiqua" w:hAnsi="Book Antiqua" w:cs="Book Antiqua"/>
          <w:color w:val="000000"/>
        </w:rPr>
        <w:t xml:space="preserve">Gastroenterology and </w:t>
      </w:r>
      <w:r w:rsidR="004A02E7">
        <w:rPr>
          <w:rFonts w:ascii="Book Antiqua" w:hAnsi="Book Antiqua" w:cs="Book Antiqua" w:hint="eastAsia"/>
          <w:color w:val="000000"/>
          <w:lang w:eastAsia="zh-CN"/>
        </w:rPr>
        <w:t>h</w:t>
      </w:r>
      <w:r w:rsidRPr="009F6B28">
        <w:rPr>
          <w:rFonts w:ascii="Book Antiqua" w:eastAsia="Book Antiqua" w:hAnsi="Book Antiqua" w:cs="Book Antiqua"/>
          <w:color w:val="000000"/>
        </w:rPr>
        <w:t>epatology</w:t>
      </w:r>
    </w:p>
    <w:p w14:paraId="4358C7FC"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color w:val="000000"/>
        </w:rPr>
        <w:t xml:space="preserve">Country/Territory of origin: </w:t>
      </w:r>
      <w:r w:rsidRPr="009F6B28">
        <w:rPr>
          <w:rFonts w:ascii="Book Antiqua" w:eastAsia="Book Antiqua" w:hAnsi="Book Antiqua" w:cs="Book Antiqua"/>
          <w:color w:val="000000"/>
        </w:rPr>
        <w:t>Togo</w:t>
      </w:r>
    </w:p>
    <w:p w14:paraId="3FFCDB46"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b/>
          <w:color w:val="000000"/>
        </w:rPr>
        <w:t>Peer-review report’s scientific quality classification</w:t>
      </w:r>
    </w:p>
    <w:p w14:paraId="6274E644"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Grade A (Excellent): 0</w:t>
      </w:r>
    </w:p>
    <w:p w14:paraId="39B2B6BD"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Grade B (Very good): 0</w:t>
      </w:r>
    </w:p>
    <w:p w14:paraId="18194A0D"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Grade C (Good): C, C</w:t>
      </w:r>
    </w:p>
    <w:p w14:paraId="1D3AA2F3"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Grade D (Fair): 0</w:t>
      </w:r>
    </w:p>
    <w:p w14:paraId="6D8A1007" w14:textId="77777777" w:rsidR="00A77B3E" w:rsidRPr="009F6B28" w:rsidRDefault="00A6217B" w:rsidP="009F6B28">
      <w:pPr>
        <w:spacing w:line="360" w:lineRule="auto"/>
        <w:jc w:val="both"/>
        <w:rPr>
          <w:rFonts w:ascii="Book Antiqua" w:hAnsi="Book Antiqua"/>
        </w:rPr>
      </w:pPr>
      <w:r w:rsidRPr="009F6B28">
        <w:rPr>
          <w:rFonts w:ascii="Book Antiqua" w:eastAsia="Book Antiqua" w:hAnsi="Book Antiqua" w:cs="Book Antiqua"/>
          <w:color w:val="000000"/>
        </w:rPr>
        <w:t>Grade E (Poor): 0</w:t>
      </w:r>
    </w:p>
    <w:p w14:paraId="6495CEE2" w14:textId="77777777" w:rsidR="00A77B3E" w:rsidRPr="009F6B28" w:rsidRDefault="00A77B3E" w:rsidP="009F6B28">
      <w:pPr>
        <w:spacing w:line="360" w:lineRule="auto"/>
        <w:jc w:val="both"/>
        <w:rPr>
          <w:rFonts w:ascii="Book Antiqua" w:hAnsi="Book Antiqua"/>
        </w:rPr>
      </w:pPr>
    </w:p>
    <w:p w14:paraId="622E9522" w14:textId="77777777" w:rsidR="005C20F2" w:rsidRPr="009F6B28" w:rsidRDefault="00A6217B" w:rsidP="009F6B28">
      <w:pPr>
        <w:spacing w:line="360" w:lineRule="auto"/>
        <w:jc w:val="both"/>
        <w:rPr>
          <w:rFonts w:ascii="Book Antiqua" w:hAnsi="Book Antiqua" w:cs="Book Antiqua"/>
          <w:b/>
          <w:color w:val="000000"/>
          <w:lang w:eastAsia="zh-CN"/>
        </w:rPr>
      </w:pPr>
      <w:r w:rsidRPr="009F6B28">
        <w:rPr>
          <w:rFonts w:ascii="Book Antiqua" w:eastAsia="Book Antiqua" w:hAnsi="Book Antiqua" w:cs="Book Antiqua"/>
          <w:b/>
          <w:color w:val="000000"/>
        </w:rPr>
        <w:lastRenderedPageBreak/>
        <w:t xml:space="preserve">P-Reviewer: </w:t>
      </w:r>
      <w:r w:rsidRPr="009F6B28">
        <w:rPr>
          <w:rFonts w:ascii="Book Antiqua" w:eastAsia="Book Antiqua" w:hAnsi="Book Antiqua" w:cs="Book Antiqua"/>
          <w:color w:val="000000"/>
        </w:rPr>
        <w:t xml:space="preserve">Lan C, China; </w:t>
      </w:r>
      <w:proofErr w:type="spellStart"/>
      <w:r w:rsidRPr="009F6B28">
        <w:rPr>
          <w:rFonts w:ascii="Book Antiqua" w:eastAsia="Book Antiqua" w:hAnsi="Book Antiqua" w:cs="Book Antiqua"/>
          <w:color w:val="000000"/>
        </w:rPr>
        <w:t>Sintusek</w:t>
      </w:r>
      <w:proofErr w:type="spellEnd"/>
      <w:r w:rsidRPr="009F6B28">
        <w:rPr>
          <w:rFonts w:ascii="Book Antiqua" w:eastAsia="Book Antiqua" w:hAnsi="Book Antiqua" w:cs="Book Antiqua"/>
          <w:color w:val="000000"/>
        </w:rPr>
        <w:t xml:space="preserve"> P, Thailand</w:t>
      </w:r>
      <w:r w:rsidRPr="009F6B28">
        <w:rPr>
          <w:rFonts w:ascii="Book Antiqua" w:eastAsia="Book Antiqua" w:hAnsi="Book Antiqua" w:cs="Book Antiqua"/>
          <w:b/>
          <w:color w:val="000000"/>
        </w:rPr>
        <w:t xml:space="preserve"> S-Editor: </w:t>
      </w:r>
      <w:r w:rsidR="00FC260C" w:rsidRPr="00FC260C">
        <w:rPr>
          <w:rFonts w:ascii="Book Antiqua" w:hAnsi="Book Antiqua" w:cs="Book Antiqua" w:hint="eastAsia"/>
          <w:color w:val="000000"/>
          <w:lang w:eastAsia="zh-CN"/>
        </w:rPr>
        <w:t>Fan JR</w:t>
      </w:r>
      <w:r w:rsidRPr="009F6B28">
        <w:rPr>
          <w:rFonts w:ascii="Book Antiqua" w:eastAsia="Book Antiqua" w:hAnsi="Book Antiqua" w:cs="Book Antiqua"/>
          <w:b/>
          <w:color w:val="000000"/>
        </w:rPr>
        <w:t xml:space="preserve"> L-Editor: </w:t>
      </w:r>
      <w:r w:rsidR="00605337" w:rsidRPr="00605337">
        <w:rPr>
          <w:rFonts w:ascii="Book Antiqua" w:hAnsi="Book Antiqua" w:cs="Book Antiqua" w:hint="eastAsia"/>
          <w:color w:val="000000"/>
          <w:lang w:eastAsia="zh-CN"/>
        </w:rPr>
        <w:t>A</w:t>
      </w:r>
      <w:r w:rsidRPr="009F6B28">
        <w:rPr>
          <w:rFonts w:ascii="Book Antiqua" w:eastAsia="Book Antiqua" w:hAnsi="Book Antiqua" w:cs="Book Antiqua"/>
          <w:b/>
          <w:color w:val="000000"/>
        </w:rPr>
        <w:t xml:space="preserve"> P-Editor:</w:t>
      </w:r>
      <w:r w:rsidR="00FC260C" w:rsidRPr="00FC260C">
        <w:rPr>
          <w:rFonts w:ascii="Book Antiqua" w:hAnsi="Book Antiqua" w:cs="Book Antiqua" w:hint="eastAsia"/>
          <w:color w:val="000000"/>
          <w:lang w:eastAsia="zh-CN"/>
        </w:rPr>
        <w:t xml:space="preserve"> Fan JR</w:t>
      </w:r>
    </w:p>
    <w:p w14:paraId="301C1BCF" w14:textId="77777777" w:rsidR="00963F40" w:rsidRDefault="00963F40" w:rsidP="009F6B28">
      <w:pPr>
        <w:spacing w:line="360" w:lineRule="auto"/>
        <w:jc w:val="both"/>
        <w:rPr>
          <w:rFonts w:ascii="Book Antiqua" w:hAnsi="Book Antiqua" w:cs="Book Antiqua"/>
          <w:b/>
          <w:color w:val="000000"/>
          <w:lang w:eastAsia="zh-CN"/>
        </w:rPr>
      </w:pPr>
    </w:p>
    <w:p w14:paraId="4163A19A" w14:textId="77777777" w:rsidR="00A77B3E" w:rsidRPr="009F6B28" w:rsidRDefault="00A6217B" w:rsidP="009F6B28">
      <w:pPr>
        <w:spacing w:line="360" w:lineRule="auto"/>
        <w:jc w:val="both"/>
        <w:rPr>
          <w:rFonts w:ascii="Book Antiqua" w:hAnsi="Book Antiqua" w:cs="Book Antiqua"/>
          <w:b/>
          <w:color w:val="000000"/>
          <w:lang w:eastAsia="zh-CN"/>
        </w:rPr>
      </w:pPr>
      <w:r w:rsidRPr="009F6B28">
        <w:rPr>
          <w:rFonts w:ascii="Book Antiqua" w:eastAsia="Book Antiqua" w:hAnsi="Book Antiqua" w:cs="Book Antiqua"/>
          <w:b/>
          <w:color w:val="000000"/>
        </w:rPr>
        <w:t>Figure Legends</w:t>
      </w:r>
    </w:p>
    <w:p w14:paraId="263B5CC6" w14:textId="77777777" w:rsidR="00797E07" w:rsidRDefault="007E0727" w:rsidP="00797E07">
      <w:pPr>
        <w:spacing w:line="360" w:lineRule="auto"/>
        <w:jc w:val="both"/>
        <w:rPr>
          <w:rFonts w:ascii="Book Antiqua" w:hAnsi="Book Antiqua" w:cs="Book Antiqua"/>
          <w:color w:val="000000"/>
          <w:lang w:eastAsia="zh-CN"/>
        </w:rPr>
      </w:pPr>
      <w:r>
        <w:rPr>
          <w:noProof/>
          <w:lang w:eastAsia="zh-CN"/>
        </w:rPr>
        <w:drawing>
          <wp:inline distT="0" distB="0" distL="0" distR="0" wp14:anchorId="02C4B25A" wp14:editId="4EFACEDB">
            <wp:extent cx="5486400" cy="55073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5507355"/>
                    </a:xfrm>
                    <a:prstGeom prst="rect">
                      <a:avLst/>
                    </a:prstGeom>
                  </pic:spPr>
                </pic:pic>
              </a:graphicData>
            </a:graphic>
          </wp:inline>
        </w:drawing>
      </w:r>
    </w:p>
    <w:p w14:paraId="4E62EAE0" w14:textId="77777777" w:rsidR="00797E07" w:rsidRPr="00003196" w:rsidRDefault="00797E07" w:rsidP="00797E07">
      <w:pPr>
        <w:spacing w:line="360" w:lineRule="auto"/>
        <w:jc w:val="both"/>
        <w:rPr>
          <w:rFonts w:ascii="Book Antiqua" w:hAnsi="Book Antiqua" w:cs="Book Antiqua"/>
          <w:color w:val="000000"/>
          <w:lang w:eastAsia="zh-CN"/>
        </w:rPr>
      </w:pPr>
      <w:r w:rsidRPr="00F63B65">
        <w:rPr>
          <w:rFonts w:ascii="Book Antiqua" w:hAnsi="Book Antiqua" w:cs="Book Antiqua"/>
          <w:b/>
          <w:color w:val="000000"/>
          <w:lang w:eastAsia="zh-CN"/>
        </w:rPr>
        <w:t xml:space="preserve">Figure </w:t>
      </w:r>
      <w:r w:rsidR="00F65FEC">
        <w:rPr>
          <w:rFonts w:ascii="Book Antiqua" w:hAnsi="Book Antiqua" w:cs="Book Antiqua" w:hint="eastAsia"/>
          <w:b/>
          <w:color w:val="000000"/>
          <w:lang w:eastAsia="zh-CN"/>
        </w:rPr>
        <w:t>1</w:t>
      </w:r>
      <w:r w:rsidRPr="00F63B65">
        <w:rPr>
          <w:rFonts w:ascii="Book Antiqua" w:hAnsi="Book Antiqua" w:cs="Book Antiqua"/>
          <w:b/>
          <w:color w:val="000000"/>
          <w:lang w:eastAsia="zh-CN"/>
        </w:rPr>
        <w:t xml:space="preserve"> Differences in chemical classes and chemical structures of potassium-competitive acid </w:t>
      </w:r>
      <w:proofErr w:type="gramStart"/>
      <w:r w:rsidRPr="00F63B65">
        <w:rPr>
          <w:rFonts w:ascii="Book Antiqua" w:hAnsi="Book Antiqua" w:cs="Book Antiqua"/>
          <w:b/>
          <w:color w:val="000000"/>
          <w:lang w:eastAsia="zh-CN"/>
        </w:rPr>
        <w:t>blockers</w:t>
      </w:r>
      <w:r w:rsidRPr="00F63B65">
        <w:rPr>
          <w:rFonts w:ascii="Book Antiqua" w:hAnsi="Book Antiqua" w:cs="Book Antiqua"/>
          <w:b/>
          <w:color w:val="000000"/>
          <w:vertAlign w:val="superscript"/>
          <w:lang w:eastAsia="zh-CN"/>
        </w:rPr>
        <w:t>[</w:t>
      </w:r>
      <w:proofErr w:type="gramEnd"/>
      <w:r w:rsidRPr="00F63B65">
        <w:rPr>
          <w:rFonts w:ascii="Book Antiqua" w:hAnsi="Book Antiqua" w:cs="Book Antiqua"/>
          <w:b/>
          <w:color w:val="000000"/>
          <w:vertAlign w:val="superscript"/>
          <w:lang w:eastAsia="zh-CN"/>
        </w:rPr>
        <w:t>12]</w:t>
      </w:r>
      <w:r w:rsidRPr="00F63B65">
        <w:rPr>
          <w:rFonts w:ascii="Book Antiqua" w:hAnsi="Book Antiqua" w:cs="Book Antiqua" w:hint="eastAsia"/>
          <w:b/>
          <w:color w:val="000000"/>
          <w:lang w:eastAsia="zh-CN"/>
        </w:rPr>
        <w:t>.</w:t>
      </w:r>
      <w:r w:rsidR="00A702DC" w:rsidRPr="008173E0">
        <w:rPr>
          <w:rFonts w:ascii="Book Antiqua" w:hAnsi="Book Antiqua" w:cs="Book Antiqua" w:hint="eastAsia"/>
          <w:color w:val="000000"/>
          <w:lang w:eastAsia="zh-CN"/>
        </w:rPr>
        <w:t xml:space="preserve"> </w:t>
      </w:r>
      <w:r w:rsidR="00A702DC" w:rsidRPr="009F6B28">
        <w:rPr>
          <w:rFonts w:ascii="Book Antiqua" w:eastAsia="Book Antiqua" w:hAnsi="Book Antiqua" w:cs="Book Antiqua"/>
          <w:color w:val="000000"/>
        </w:rPr>
        <w:t>P-CAB: Potassium-competitive acid blocker.</w:t>
      </w:r>
    </w:p>
    <w:p w14:paraId="43D97023" w14:textId="77777777" w:rsidR="005809F0" w:rsidRPr="00797E07" w:rsidRDefault="00797E07" w:rsidP="009F6B28">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007C1866">
        <w:rPr>
          <w:noProof/>
          <w:lang w:eastAsia="zh-CN"/>
        </w:rPr>
        <w:lastRenderedPageBreak/>
        <w:drawing>
          <wp:inline distT="0" distB="0" distL="0" distR="0" wp14:anchorId="06DE8F31" wp14:editId="2327F6F0">
            <wp:extent cx="5486400" cy="45770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577080"/>
                    </a:xfrm>
                    <a:prstGeom prst="rect">
                      <a:avLst/>
                    </a:prstGeom>
                  </pic:spPr>
                </pic:pic>
              </a:graphicData>
            </a:graphic>
          </wp:inline>
        </w:drawing>
      </w:r>
    </w:p>
    <w:p w14:paraId="07AFC39D" w14:textId="77777777" w:rsidR="00A77B3E" w:rsidRDefault="00A6217B" w:rsidP="009F6B28">
      <w:pPr>
        <w:spacing w:line="360" w:lineRule="auto"/>
        <w:jc w:val="both"/>
        <w:rPr>
          <w:rFonts w:ascii="Book Antiqua" w:hAnsi="Book Antiqua" w:cs="Book Antiqua"/>
          <w:color w:val="000000"/>
          <w:lang w:eastAsia="zh-CN"/>
        </w:rPr>
      </w:pPr>
      <w:r w:rsidRPr="009F6B28">
        <w:rPr>
          <w:rFonts w:ascii="Book Antiqua" w:eastAsia="Book Antiqua" w:hAnsi="Book Antiqua" w:cs="Book Antiqua"/>
          <w:b/>
          <w:bCs/>
          <w:color w:val="000000"/>
        </w:rPr>
        <w:t xml:space="preserve">Figure </w:t>
      </w:r>
      <w:r w:rsidR="00F65FEC">
        <w:rPr>
          <w:rFonts w:ascii="Book Antiqua" w:hAnsi="Book Antiqua" w:cs="Book Antiqua" w:hint="eastAsia"/>
          <w:b/>
          <w:bCs/>
          <w:color w:val="000000"/>
          <w:lang w:eastAsia="zh-CN"/>
        </w:rPr>
        <w:t>2</w:t>
      </w:r>
      <w:r w:rsidRPr="009F6B28">
        <w:rPr>
          <w:rFonts w:ascii="Book Antiqua" w:eastAsia="Book Antiqua" w:hAnsi="Book Antiqua" w:cs="Book Antiqua"/>
          <w:b/>
          <w:bCs/>
          <w:color w:val="000000"/>
        </w:rPr>
        <w:t xml:space="preserve"> Potassium-competitive acid blockers inhibit gastric H</w:t>
      </w:r>
      <w:r w:rsidRPr="009F6B28">
        <w:rPr>
          <w:rFonts w:ascii="Book Antiqua" w:eastAsia="Book Antiqua" w:hAnsi="Book Antiqua" w:cs="Book Antiqua"/>
          <w:b/>
          <w:bCs/>
          <w:color w:val="000000"/>
          <w:vertAlign w:val="superscript"/>
        </w:rPr>
        <w:t>+</w:t>
      </w:r>
      <w:r w:rsidRPr="009F6B28">
        <w:rPr>
          <w:rFonts w:ascii="Book Antiqua" w:eastAsia="Book Antiqua" w:hAnsi="Book Antiqua" w:cs="Book Antiqua"/>
          <w:b/>
          <w:bCs/>
          <w:color w:val="000000"/>
        </w:rPr>
        <w:t>/K</w:t>
      </w:r>
      <w:r w:rsidRPr="009F6B28">
        <w:rPr>
          <w:rFonts w:ascii="Book Antiqua" w:eastAsia="Book Antiqua" w:hAnsi="Book Antiqua" w:cs="Book Antiqua"/>
          <w:b/>
          <w:bCs/>
          <w:color w:val="000000"/>
          <w:vertAlign w:val="superscript"/>
        </w:rPr>
        <w:t>+</w:t>
      </w:r>
      <w:r w:rsidRPr="009F6B28">
        <w:rPr>
          <w:rFonts w:ascii="Book Antiqua" w:eastAsia="Book Antiqua" w:hAnsi="Book Antiqua" w:cs="Book Antiqua"/>
          <w:b/>
          <w:bCs/>
          <w:color w:val="000000"/>
        </w:rPr>
        <w:t>-ATPase by binding ionically to the enzyme and prevent further activation by the K</w:t>
      </w:r>
      <w:proofErr w:type="gramStart"/>
      <w:r w:rsidRPr="009F6B28">
        <w:rPr>
          <w:rFonts w:ascii="Book Antiqua" w:eastAsia="Book Antiqua" w:hAnsi="Book Antiqua" w:cs="Book Antiqua"/>
          <w:b/>
          <w:bCs/>
          <w:color w:val="000000"/>
          <w:vertAlign w:val="superscript"/>
        </w:rPr>
        <w:t>+[</w:t>
      </w:r>
      <w:proofErr w:type="gramEnd"/>
      <w:r w:rsidRPr="009F6B28">
        <w:rPr>
          <w:rFonts w:ascii="Book Antiqua" w:eastAsia="Book Antiqua" w:hAnsi="Book Antiqua" w:cs="Book Antiqua"/>
          <w:b/>
          <w:bCs/>
          <w:color w:val="000000"/>
          <w:vertAlign w:val="superscript"/>
        </w:rPr>
        <w:t>7]</w:t>
      </w:r>
      <w:r w:rsidRPr="009F6B28">
        <w:rPr>
          <w:rFonts w:ascii="Book Antiqua" w:eastAsia="Book Antiqua" w:hAnsi="Book Antiqua" w:cs="Book Antiqua"/>
          <w:b/>
          <w:bCs/>
          <w:color w:val="000000"/>
        </w:rPr>
        <w:t>.</w:t>
      </w:r>
      <w:r w:rsidRPr="009F6B28">
        <w:rPr>
          <w:rFonts w:ascii="Book Antiqua" w:eastAsia="Book Antiqua" w:hAnsi="Book Antiqua" w:cs="Book Antiqua"/>
          <w:color w:val="000000"/>
        </w:rPr>
        <w:t xml:space="preserve"> P-CAB: Potassium-competitive acid blocker.</w:t>
      </w:r>
    </w:p>
    <w:p w14:paraId="7CF009CA" w14:textId="77777777" w:rsidR="008E534A" w:rsidRPr="00F63B65" w:rsidRDefault="008E534A" w:rsidP="00797E07">
      <w:pPr>
        <w:spacing w:line="360" w:lineRule="auto"/>
        <w:jc w:val="both"/>
        <w:rPr>
          <w:rFonts w:ascii="Book Antiqua" w:hAnsi="Book Antiqua" w:cs="Book Antiqua"/>
          <w:b/>
          <w:color w:val="000000"/>
          <w:lang w:eastAsia="zh-CN"/>
        </w:rPr>
      </w:pPr>
    </w:p>
    <w:p w14:paraId="1FB48D96" w14:textId="77777777" w:rsidR="008E534A" w:rsidRPr="008E534A" w:rsidRDefault="008E534A" w:rsidP="009F6B28">
      <w:pPr>
        <w:spacing w:line="360" w:lineRule="auto"/>
        <w:jc w:val="both"/>
        <w:rPr>
          <w:rFonts w:ascii="Book Antiqua" w:hAnsi="Book Antiqua" w:cs="Book Antiqua"/>
          <w:color w:val="000000"/>
          <w:lang w:eastAsia="zh-CN"/>
        </w:rPr>
      </w:pPr>
    </w:p>
    <w:p w14:paraId="6CA86910" w14:textId="77777777" w:rsidR="005C20F2" w:rsidRPr="009F6B28" w:rsidRDefault="005C20F2" w:rsidP="009F6B28">
      <w:pPr>
        <w:spacing w:line="360" w:lineRule="auto"/>
        <w:jc w:val="both"/>
        <w:rPr>
          <w:rFonts w:ascii="Book Antiqua" w:hAnsi="Book Antiqua"/>
        </w:rPr>
        <w:sectPr w:rsidR="005C20F2" w:rsidRPr="009F6B28">
          <w:pgSz w:w="12240" w:h="15840"/>
          <w:pgMar w:top="1440" w:right="1440" w:bottom="1440" w:left="1440" w:header="720" w:footer="720" w:gutter="0"/>
          <w:cols w:space="720"/>
          <w:docGrid w:linePitch="360"/>
        </w:sectPr>
      </w:pPr>
    </w:p>
    <w:p w14:paraId="13D38626" w14:textId="77777777" w:rsidR="005C20F2" w:rsidRPr="009F6B28" w:rsidRDefault="005C20F2" w:rsidP="009F6B28">
      <w:pPr>
        <w:spacing w:line="360" w:lineRule="auto"/>
        <w:jc w:val="both"/>
        <w:rPr>
          <w:rFonts w:ascii="Book Antiqua" w:hAnsi="Book Antiqua" w:cs="Book Antiqua"/>
          <w:b/>
          <w:bCs/>
          <w:color w:val="000000"/>
          <w:vertAlign w:val="superscript"/>
          <w:lang w:eastAsia="zh-CN"/>
        </w:rPr>
      </w:pPr>
      <w:r w:rsidRPr="009F6B28">
        <w:rPr>
          <w:rFonts w:ascii="Book Antiqua" w:eastAsia="Book Antiqua" w:hAnsi="Book Antiqua" w:cs="Book Antiqua"/>
          <w:b/>
          <w:bCs/>
          <w:color w:val="000000"/>
        </w:rPr>
        <w:lastRenderedPageBreak/>
        <w:t xml:space="preserve">Table 1 Main differences in the mechanisms of action between proton pump inhibitors and potassium-competitive acid </w:t>
      </w:r>
      <w:proofErr w:type="gramStart"/>
      <w:r w:rsidRPr="009F6B28">
        <w:rPr>
          <w:rFonts w:ascii="Book Antiqua" w:eastAsia="Book Antiqua" w:hAnsi="Book Antiqua" w:cs="Book Antiqua"/>
          <w:b/>
          <w:bCs/>
          <w:color w:val="000000"/>
        </w:rPr>
        <w:t>blockers</w:t>
      </w:r>
      <w:r w:rsidRPr="009F6B28">
        <w:rPr>
          <w:rFonts w:ascii="Book Antiqua" w:eastAsia="Book Antiqua" w:hAnsi="Book Antiqua" w:cs="Book Antiqua"/>
          <w:b/>
          <w:bCs/>
          <w:color w:val="000000"/>
          <w:vertAlign w:val="superscript"/>
        </w:rPr>
        <w:t>[</w:t>
      </w:r>
      <w:proofErr w:type="gramEnd"/>
      <w:r w:rsidRPr="009F6B28">
        <w:rPr>
          <w:rFonts w:ascii="Book Antiqua" w:eastAsia="Book Antiqua" w:hAnsi="Book Antiqua" w:cs="Book Antiqua"/>
          <w:b/>
          <w:bCs/>
          <w:color w:val="000000"/>
          <w:vertAlign w:val="superscript"/>
        </w:rPr>
        <w:t>12]</w:t>
      </w:r>
    </w:p>
    <w:tbl>
      <w:tblPr>
        <w:tblStyle w:val="a9"/>
        <w:tblW w:w="130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6480"/>
      </w:tblGrid>
      <w:tr w:rsidR="005C20F2" w:rsidRPr="009F6B28" w14:paraId="48628948" w14:textId="77777777" w:rsidTr="00C36103">
        <w:tc>
          <w:tcPr>
            <w:tcW w:w="6570" w:type="dxa"/>
            <w:tcBorders>
              <w:top w:val="single" w:sz="4" w:space="0" w:color="auto"/>
              <w:bottom w:val="single" w:sz="4" w:space="0" w:color="auto"/>
            </w:tcBorders>
            <w:shd w:val="clear" w:color="auto" w:fill="auto"/>
          </w:tcPr>
          <w:p w14:paraId="34CE12AF"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b/>
                <w:bCs/>
                <w:color w:val="000000"/>
              </w:rPr>
              <w:t>Proton pump inhibitors</w:t>
            </w:r>
          </w:p>
        </w:tc>
        <w:tc>
          <w:tcPr>
            <w:tcW w:w="6480" w:type="dxa"/>
            <w:tcBorders>
              <w:top w:val="single" w:sz="4" w:space="0" w:color="auto"/>
              <w:bottom w:val="single" w:sz="4" w:space="0" w:color="auto"/>
            </w:tcBorders>
            <w:shd w:val="clear" w:color="auto" w:fill="auto"/>
          </w:tcPr>
          <w:p w14:paraId="60AF83DC"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b/>
                <w:bCs/>
                <w:color w:val="000000"/>
              </w:rPr>
              <w:t>Potassium-competitive acid blockers</w:t>
            </w:r>
          </w:p>
        </w:tc>
      </w:tr>
      <w:tr w:rsidR="005C20F2" w:rsidRPr="009F6B28" w14:paraId="360A9769" w14:textId="77777777" w:rsidTr="00C36103">
        <w:tc>
          <w:tcPr>
            <w:tcW w:w="6570" w:type="dxa"/>
            <w:tcBorders>
              <w:top w:val="single" w:sz="4" w:space="0" w:color="auto"/>
            </w:tcBorders>
            <w:shd w:val="clear" w:color="auto" w:fill="auto"/>
          </w:tcPr>
          <w:p w14:paraId="07395A63"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 xml:space="preserve">Prodrug requires transformation to the active form, </w:t>
            </w:r>
            <w:proofErr w:type="spellStart"/>
            <w:r w:rsidRPr="009F6B28">
              <w:rPr>
                <w:rFonts w:ascii="Book Antiqua" w:eastAsia="Book Antiqua" w:hAnsi="Book Antiqua" w:cs="Book Antiqua"/>
                <w:color w:val="000000"/>
              </w:rPr>
              <w:t>sulphenamide</w:t>
            </w:r>
            <w:proofErr w:type="spellEnd"/>
          </w:p>
        </w:tc>
        <w:tc>
          <w:tcPr>
            <w:tcW w:w="6480" w:type="dxa"/>
            <w:tcBorders>
              <w:top w:val="single" w:sz="4" w:space="0" w:color="auto"/>
            </w:tcBorders>
            <w:shd w:val="clear" w:color="auto" w:fill="auto"/>
          </w:tcPr>
          <w:p w14:paraId="3E4D4987"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Direct action on the H</w:t>
            </w:r>
            <w:r w:rsidRPr="009F6B28">
              <w:rPr>
                <w:rFonts w:ascii="Book Antiqua" w:eastAsia="Book Antiqua" w:hAnsi="Book Antiqua" w:cs="Book Antiqua"/>
                <w:color w:val="000000"/>
                <w:vertAlign w:val="superscript"/>
              </w:rPr>
              <w:t>+</w:t>
            </w:r>
            <w:r w:rsidRPr="009F6B28">
              <w:rPr>
                <w:rFonts w:ascii="Book Antiqua" w:hAnsi="Book Antiqua"/>
              </w:rPr>
              <w:t>/</w:t>
            </w:r>
            <w:r w:rsidRPr="009F6B28">
              <w:rPr>
                <w:rFonts w:ascii="Book Antiqua" w:eastAsia="Book Antiqua" w:hAnsi="Book Antiqua" w:cs="Book Antiqua"/>
                <w:color w:val="000000"/>
              </w:rPr>
              <w:t>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ATPase after protonation</w:t>
            </w:r>
          </w:p>
        </w:tc>
      </w:tr>
      <w:tr w:rsidR="005C20F2" w:rsidRPr="009F6B28" w14:paraId="2D0A7653" w14:textId="77777777" w:rsidTr="00C36103">
        <w:tc>
          <w:tcPr>
            <w:tcW w:w="6570" w:type="dxa"/>
            <w:shd w:val="clear" w:color="auto" w:fill="auto"/>
          </w:tcPr>
          <w:p w14:paraId="4F5F690A" w14:textId="77777777" w:rsidR="005C20F2" w:rsidRPr="009F6B28" w:rsidRDefault="005C20F2" w:rsidP="00581969">
            <w:pPr>
              <w:spacing w:line="360" w:lineRule="auto"/>
              <w:jc w:val="both"/>
              <w:rPr>
                <w:rFonts w:ascii="Book Antiqua" w:eastAsia="Book Antiqua" w:hAnsi="Book Antiqua" w:cs="Book Antiqua"/>
                <w:color w:val="000000"/>
              </w:rPr>
            </w:pPr>
            <w:proofErr w:type="spellStart"/>
            <w:r w:rsidRPr="009F6B28">
              <w:rPr>
                <w:rFonts w:ascii="Book Antiqua" w:eastAsia="Book Antiqua" w:hAnsi="Book Antiqua" w:cs="Book Antiqua"/>
                <w:color w:val="000000"/>
              </w:rPr>
              <w:t>Sulphenamide</w:t>
            </w:r>
            <w:proofErr w:type="spellEnd"/>
            <w:r w:rsidRPr="009F6B28">
              <w:rPr>
                <w:rFonts w:ascii="Book Antiqua" w:eastAsia="Book Antiqua" w:hAnsi="Book Antiqua" w:cs="Book Antiqua"/>
                <w:color w:val="000000"/>
              </w:rPr>
              <w:t xml:space="preserve"> binds covalently to H</w:t>
            </w:r>
            <w:r w:rsidRPr="009F6B28">
              <w:rPr>
                <w:rFonts w:ascii="Book Antiqua" w:eastAsia="Book Antiqua" w:hAnsi="Book Antiqua" w:cs="Book Antiqua"/>
                <w:color w:val="000000"/>
                <w:vertAlign w:val="superscript"/>
              </w:rPr>
              <w:t>+</w:t>
            </w:r>
            <w:r w:rsidRPr="009F6B28">
              <w:rPr>
                <w:rFonts w:ascii="Book Antiqua" w:hAnsi="Book Antiqua"/>
              </w:rPr>
              <w:t>/</w:t>
            </w:r>
            <w:r w:rsidRPr="009F6B28">
              <w:rPr>
                <w:rFonts w:ascii="Book Antiqua" w:eastAsia="Book Antiqua" w:hAnsi="Book Antiqua" w:cs="Book Antiqua"/>
                <w:color w:val="000000"/>
              </w:rPr>
              <w:t>K</w:t>
            </w:r>
            <w:r w:rsidRPr="009F6B28">
              <w:rPr>
                <w:rFonts w:ascii="Book Antiqua" w:eastAsia="Book Antiqua" w:hAnsi="Book Antiqua" w:cs="Book Antiqua"/>
                <w:color w:val="000000"/>
                <w:vertAlign w:val="superscript"/>
              </w:rPr>
              <w:t>+</w:t>
            </w:r>
            <w:r w:rsidR="00581969">
              <w:rPr>
                <w:rFonts w:ascii="Book Antiqua" w:hAnsi="Book Antiqua" w:cs="Book Antiqua" w:hint="eastAsia"/>
                <w:color w:val="000000"/>
                <w:lang w:eastAsia="zh-CN"/>
              </w:rPr>
              <w:t>-</w:t>
            </w:r>
            <w:r w:rsidRPr="009F6B28">
              <w:rPr>
                <w:rFonts w:ascii="Book Antiqua" w:eastAsia="Book Antiqua" w:hAnsi="Book Antiqua" w:cs="Book Antiqua"/>
                <w:color w:val="000000"/>
              </w:rPr>
              <w:t>ATPase</w:t>
            </w:r>
          </w:p>
        </w:tc>
        <w:tc>
          <w:tcPr>
            <w:tcW w:w="6480" w:type="dxa"/>
            <w:shd w:val="clear" w:color="auto" w:fill="auto"/>
          </w:tcPr>
          <w:p w14:paraId="1A4D92EE" w14:textId="77777777" w:rsidR="005C20F2" w:rsidRPr="009F6B28" w:rsidRDefault="005C20F2" w:rsidP="00AB5E47">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P-CABs bind competitively to the K</w:t>
            </w:r>
            <w:r w:rsidRPr="009F6B28">
              <w:rPr>
                <w:rFonts w:ascii="Book Antiqua" w:eastAsia="Book Antiqua" w:hAnsi="Book Antiqua" w:cs="Book Antiqua"/>
                <w:color w:val="000000"/>
                <w:vertAlign w:val="superscript"/>
              </w:rPr>
              <w:t>+</w:t>
            </w:r>
            <w:r w:rsidRPr="009F6B28">
              <w:rPr>
                <w:rFonts w:ascii="Book Antiqua" w:eastAsia="Book Antiqua" w:hAnsi="Book Antiqua" w:cs="Book Antiqua"/>
                <w:color w:val="000000"/>
              </w:rPr>
              <w:t xml:space="preserve"> binding site of H</w:t>
            </w:r>
            <w:r w:rsidRPr="009F6B28">
              <w:rPr>
                <w:rFonts w:ascii="Book Antiqua" w:eastAsia="Book Antiqua" w:hAnsi="Book Antiqua" w:cs="Book Antiqua"/>
                <w:color w:val="000000"/>
                <w:vertAlign w:val="superscript"/>
              </w:rPr>
              <w:t>+</w:t>
            </w:r>
            <w:r w:rsidRPr="009F6B28">
              <w:rPr>
                <w:rFonts w:ascii="Book Antiqua" w:hAnsi="Book Antiqua"/>
              </w:rPr>
              <w:t>/</w:t>
            </w:r>
            <w:r w:rsidRPr="009F6B28">
              <w:rPr>
                <w:rFonts w:ascii="Book Antiqua" w:eastAsia="Book Antiqua" w:hAnsi="Book Antiqua" w:cs="Book Antiqua"/>
                <w:color w:val="000000"/>
              </w:rPr>
              <w:t>K</w:t>
            </w:r>
            <w:r w:rsidRPr="009F6B28">
              <w:rPr>
                <w:rFonts w:ascii="Book Antiqua" w:eastAsia="Book Antiqua" w:hAnsi="Book Antiqua" w:cs="Book Antiqua"/>
                <w:color w:val="000000"/>
                <w:vertAlign w:val="superscript"/>
              </w:rPr>
              <w:t>+</w:t>
            </w:r>
            <w:r w:rsidR="00AB5E47">
              <w:rPr>
                <w:rFonts w:ascii="Book Antiqua" w:hAnsi="Book Antiqua" w:cs="Book Antiqua" w:hint="eastAsia"/>
                <w:color w:val="000000"/>
                <w:lang w:eastAsia="zh-CN"/>
              </w:rPr>
              <w:t>-</w:t>
            </w:r>
            <w:r w:rsidRPr="009F6B28">
              <w:rPr>
                <w:rFonts w:ascii="Book Antiqua" w:eastAsia="Book Antiqua" w:hAnsi="Book Antiqua" w:cs="Book Antiqua"/>
                <w:color w:val="000000"/>
              </w:rPr>
              <w:t>ATPase</w:t>
            </w:r>
          </w:p>
        </w:tc>
      </w:tr>
      <w:tr w:rsidR="005C20F2" w:rsidRPr="009F6B28" w14:paraId="3CA0EA38" w14:textId="77777777" w:rsidTr="00C36103">
        <w:tc>
          <w:tcPr>
            <w:tcW w:w="6570" w:type="dxa"/>
            <w:shd w:val="clear" w:color="auto" w:fill="auto"/>
          </w:tcPr>
          <w:p w14:paraId="056A1B08"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Irreversible binding to the proton pump</w:t>
            </w:r>
          </w:p>
        </w:tc>
        <w:tc>
          <w:tcPr>
            <w:tcW w:w="6480" w:type="dxa"/>
            <w:shd w:val="clear" w:color="auto" w:fill="auto"/>
          </w:tcPr>
          <w:p w14:paraId="529BC351"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Reversible binding to the proton pump</w:t>
            </w:r>
          </w:p>
        </w:tc>
      </w:tr>
      <w:tr w:rsidR="005C20F2" w:rsidRPr="009F6B28" w14:paraId="158A4C57" w14:textId="77777777" w:rsidTr="00C36103">
        <w:tc>
          <w:tcPr>
            <w:tcW w:w="6570" w:type="dxa"/>
            <w:shd w:val="clear" w:color="auto" w:fill="auto"/>
          </w:tcPr>
          <w:p w14:paraId="0446407D"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The full effect after repeated doses</w:t>
            </w:r>
          </w:p>
        </w:tc>
        <w:tc>
          <w:tcPr>
            <w:tcW w:w="6480" w:type="dxa"/>
            <w:shd w:val="clear" w:color="auto" w:fill="auto"/>
          </w:tcPr>
          <w:p w14:paraId="16249C3B"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The full effect after the first dose</w:t>
            </w:r>
          </w:p>
        </w:tc>
      </w:tr>
      <w:tr w:rsidR="005C20F2" w:rsidRPr="009F6B28" w14:paraId="1A12F038" w14:textId="77777777" w:rsidTr="00C36103">
        <w:tc>
          <w:tcPr>
            <w:tcW w:w="6570" w:type="dxa"/>
            <w:shd w:val="clear" w:color="auto" w:fill="auto"/>
          </w:tcPr>
          <w:p w14:paraId="759F7554"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PK affected by genetic polymorphism</w:t>
            </w:r>
          </w:p>
        </w:tc>
        <w:tc>
          <w:tcPr>
            <w:tcW w:w="6480" w:type="dxa"/>
            <w:shd w:val="clear" w:color="auto" w:fill="auto"/>
          </w:tcPr>
          <w:p w14:paraId="0164FB8D"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PK not affected by genetic polymorphism</w:t>
            </w:r>
          </w:p>
        </w:tc>
      </w:tr>
      <w:tr w:rsidR="005C20F2" w:rsidRPr="009F6B28" w14:paraId="4C30ED90" w14:textId="77777777" w:rsidTr="00C36103">
        <w:tc>
          <w:tcPr>
            <w:tcW w:w="6570" w:type="dxa"/>
            <w:shd w:val="clear" w:color="auto" w:fill="auto"/>
          </w:tcPr>
          <w:p w14:paraId="63965D53"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PD effect more significant during the daytime</w:t>
            </w:r>
          </w:p>
        </w:tc>
        <w:tc>
          <w:tcPr>
            <w:tcW w:w="6480" w:type="dxa"/>
            <w:shd w:val="clear" w:color="auto" w:fill="auto"/>
          </w:tcPr>
          <w:p w14:paraId="1A871B59"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PD effect lasting for both the daytime and nocturnal hours</w:t>
            </w:r>
          </w:p>
        </w:tc>
      </w:tr>
      <w:tr w:rsidR="005C20F2" w:rsidRPr="009F6B28" w14:paraId="74B2F7CE" w14:textId="77777777" w:rsidTr="00C36103">
        <w:tc>
          <w:tcPr>
            <w:tcW w:w="6570" w:type="dxa"/>
            <w:shd w:val="clear" w:color="auto" w:fill="auto"/>
          </w:tcPr>
          <w:p w14:paraId="0C168B0D"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Meal-dependent antisecretory activity</w:t>
            </w:r>
          </w:p>
        </w:tc>
        <w:tc>
          <w:tcPr>
            <w:tcW w:w="6480" w:type="dxa"/>
            <w:shd w:val="clear" w:color="auto" w:fill="auto"/>
          </w:tcPr>
          <w:p w14:paraId="57E12E1D"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Meal-independent antisecretory activity</w:t>
            </w:r>
          </w:p>
        </w:tc>
      </w:tr>
      <w:tr w:rsidR="005C20F2" w:rsidRPr="009F6B28" w14:paraId="11BF4F40" w14:textId="77777777" w:rsidTr="00C36103">
        <w:tc>
          <w:tcPr>
            <w:tcW w:w="6570" w:type="dxa"/>
            <w:shd w:val="clear" w:color="auto" w:fill="auto"/>
          </w:tcPr>
          <w:p w14:paraId="10D9A1E9"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Concentrate in parietal cell acid space (1000-fold higher than in plasma)</w:t>
            </w:r>
          </w:p>
        </w:tc>
        <w:tc>
          <w:tcPr>
            <w:tcW w:w="6480" w:type="dxa"/>
            <w:shd w:val="clear" w:color="auto" w:fill="auto"/>
          </w:tcPr>
          <w:p w14:paraId="082515BB"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Super concentrates in parietal cell acid space (100000-fold higher than in plasma)</w:t>
            </w:r>
          </w:p>
        </w:tc>
      </w:tr>
      <w:tr w:rsidR="005C20F2" w:rsidRPr="009F6B28" w14:paraId="32AC5971" w14:textId="77777777" w:rsidTr="00C36103">
        <w:tc>
          <w:tcPr>
            <w:tcW w:w="6570" w:type="dxa"/>
            <w:shd w:val="clear" w:color="auto" w:fill="auto"/>
          </w:tcPr>
          <w:p w14:paraId="734FF315"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 xml:space="preserve">Duration of effect related to the half-life of the </w:t>
            </w:r>
            <w:proofErr w:type="spellStart"/>
            <w:r w:rsidRPr="009F6B28">
              <w:rPr>
                <w:rFonts w:ascii="Book Antiqua" w:eastAsia="Book Antiqua" w:hAnsi="Book Antiqua" w:cs="Book Antiqua"/>
                <w:color w:val="000000"/>
              </w:rPr>
              <w:t>sulphenamide</w:t>
            </w:r>
            <w:proofErr w:type="spellEnd"/>
            <w:r w:rsidRPr="009F6B28">
              <w:rPr>
                <w:rFonts w:ascii="Book Antiqua" w:eastAsia="Book Antiqua" w:hAnsi="Book Antiqua" w:cs="Book Antiqua"/>
                <w:color w:val="000000"/>
              </w:rPr>
              <w:t>-enzyme complex</w:t>
            </w:r>
          </w:p>
        </w:tc>
        <w:tc>
          <w:tcPr>
            <w:tcW w:w="6480" w:type="dxa"/>
            <w:shd w:val="clear" w:color="auto" w:fill="auto"/>
          </w:tcPr>
          <w:p w14:paraId="5D2D6C9B" w14:textId="77777777" w:rsidR="005C20F2" w:rsidRPr="009F6B28" w:rsidRDefault="005C20F2" w:rsidP="00C36103">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Duration of effect related to the half-life of the drug in plasma</w:t>
            </w:r>
          </w:p>
        </w:tc>
      </w:tr>
    </w:tbl>
    <w:p w14:paraId="18F00371" w14:textId="77777777" w:rsidR="00E30922" w:rsidRPr="009F6B28" w:rsidRDefault="00E30922" w:rsidP="009F6B28">
      <w:pPr>
        <w:spacing w:line="360" w:lineRule="auto"/>
        <w:jc w:val="both"/>
        <w:rPr>
          <w:rFonts w:ascii="Book Antiqua" w:eastAsia="Book Antiqua" w:hAnsi="Book Antiqua" w:cs="Book Antiqua"/>
          <w:color w:val="000000"/>
        </w:rPr>
      </w:pPr>
      <w:r w:rsidRPr="009F6B28">
        <w:rPr>
          <w:rFonts w:ascii="Book Antiqua" w:eastAsia="Book Antiqua" w:hAnsi="Book Antiqua" w:cs="Book Antiqua"/>
          <w:color w:val="000000"/>
        </w:rPr>
        <w:t>P-CAB: Potassium-competitive acid blocker; PD: Pharmacodynamic; PK: Pharmacokinetic.</w:t>
      </w:r>
    </w:p>
    <w:p w14:paraId="4AC0D327" w14:textId="77777777" w:rsidR="00E30922" w:rsidRPr="00F33081" w:rsidRDefault="00E30922" w:rsidP="009F6B28">
      <w:pPr>
        <w:spacing w:line="360" w:lineRule="auto"/>
        <w:jc w:val="both"/>
        <w:rPr>
          <w:rFonts w:ascii="Book Antiqua" w:eastAsia="Book Antiqua" w:hAnsi="Book Antiqua" w:cs="Book Antiqua"/>
          <w:b/>
          <w:bCs/>
          <w:color w:val="000000"/>
        </w:rPr>
      </w:pPr>
      <w:r w:rsidRPr="009F6B28">
        <w:rPr>
          <w:rFonts w:ascii="Book Antiqua" w:hAnsi="Book Antiqua"/>
          <w:lang w:eastAsia="zh-CN"/>
        </w:rPr>
        <w:br w:type="page"/>
      </w:r>
      <w:r w:rsidRPr="009F6B28">
        <w:rPr>
          <w:rFonts w:ascii="Book Antiqua" w:eastAsia="Book Antiqua" w:hAnsi="Book Antiqua" w:cs="Book Antiqua"/>
          <w:b/>
          <w:bCs/>
          <w:color w:val="000000"/>
        </w:rPr>
        <w:lastRenderedPageBreak/>
        <w:t xml:space="preserve">Table </w:t>
      </w:r>
      <w:r w:rsidR="003E02BC">
        <w:rPr>
          <w:rFonts w:ascii="Book Antiqua" w:hAnsi="Book Antiqua" w:cs="Book Antiqua" w:hint="eastAsia"/>
          <w:b/>
          <w:bCs/>
          <w:color w:val="000000"/>
          <w:lang w:eastAsia="zh-CN"/>
        </w:rPr>
        <w:t>2</w:t>
      </w:r>
      <w:r w:rsidRPr="009F6B28">
        <w:rPr>
          <w:rFonts w:ascii="Book Antiqua" w:eastAsia="Book Antiqua" w:hAnsi="Book Antiqua" w:cs="Book Antiqua"/>
          <w:bCs/>
          <w:color w:val="000000"/>
        </w:rPr>
        <w:t xml:space="preserve"> </w:t>
      </w:r>
      <w:r w:rsidRPr="009F6B28">
        <w:rPr>
          <w:rFonts w:ascii="Book Antiqua" w:eastAsia="Book Antiqua" w:hAnsi="Book Antiqua" w:cs="Book Antiqua"/>
          <w:b/>
          <w:bCs/>
          <w:color w:val="000000"/>
        </w:rPr>
        <w:t>Clinical studies regarding the efficacy of potassium-competitive acid blocker in gastroesophageal reflux disease treatment</w:t>
      </w:r>
    </w:p>
    <w:tbl>
      <w:tblPr>
        <w:tblW w:w="5472" w:type="pct"/>
        <w:tblInd w:w="-743"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19"/>
        <w:gridCol w:w="1422"/>
        <w:gridCol w:w="1839"/>
        <w:gridCol w:w="1079"/>
        <w:gridCol w:w="1120"/>
        <w:gridCol w:w="1685"/>
        <w:gridCol w:w="1546"/>
        <w:gridCol w:w="4073"/>
      </w:tblGrid>
      <w:tr w:rsidR="00D369F4" w:rsidRPr="00A40E25" w14:paraId="25984C4E" w14:textId="77777777" w:rsidTr="00D369F4">
        <w:tc>
          <w:tcPr>
            <w:tcW w:w="500" w:type="pct"/>
            <w:tcBorders>
              <w:top w:val="single" w:sz="4" w:space="0" w:color="auto"/>
              <w:bottom w:val="single" w:sz="4" w:space="0" w:color="auto"/>
            </w:tcBorders>
            <w:shd w:val="clear" w:color="auto" w:fill="auto"/>
            <w:tcMar>
              <w:top w:w="0" w:type="dxa"/>
              <w:left w:w="108" w:type="dxa"/>
              <w:bottom w:w="0" w:type="dxa"/>
              <w:right w:w="108" w:type="dxa"/>
            </w:tcMar>
            <w:hideMark/>
          </w:tcPr>
          <w:p w14:paraId="6271557C" w14:textId="77777777" w:rsidR="002D5C1F" w:rsidRPr="00A40E25" w:rsidRDefault="002D5C1F" w:rsidP="00AA11FA">
            <w:pPr>
              <w:spacing w:line="360" w:lineRule="auto"/>
              <w:jc w:val="both"/>
              <w:rPr>
                <w:rFonts w:ascii="Book Antiqua" w:eastAsia="Book Antiqua" w:hAnsi="Book Antiqua" w:cs="Book Antiqua"/>
                <w:b/>
                <w:bCs/>
                <w:color w:val="000000"/>
              </w:rPr>
            </w:pPr>
            <w:r w:rsidRPr="00A40E25">
              <w:rPr>
                <w:rFonts w:ascii="Book Antiqua" w:eastAsia="Book Antiqua" w:hAnsi="Book Antiqua" w:cs="Book Antiqua"/>
                <w:b/>
                <w:bCs/>
                <w:color w:val="000000"/>
              </w:rPr>
              <w:t>Ref.</w:t>
            </w:r>
          </w:p>
        </w:tc>
        <w:tc>
          <w:tcPr>
            <w:tcW w:w="501" w:type="pct"/>
            <w:tcBorders>
              <w:top w:val="single" w:sz="4" w:space="0" w:color="auto"/>
              <w:bottom w:val="single" w:sz="4" w:space="0" w:color="auto"/>
            </w:tcBorders>
          </w:tcPr>
          <w:p w14:paraId="30E9597A" w14:textId="77777777" w:rsidR="002D5C1F" w:rsidRPr="00A40E25" w:rsidRDefault="001D626B" w:rsidP="00A14F98">
            <w:pPr>
              <w:spacing w:line="360" w:lineRule="auto"/>
              <w:jc w:val="both"/>
              <w:rPr>
                <w:rFonts w:ascii="Book Antiqua" w:hAnsi="Book Antiqua" w:cs="Book Antiqua"/>
                <w:b/>
                <w:bCs/>
                <w:color w:val="000000"/>
                <w:lang w:eastAsia="zh-CN"/>
              </w:rPr>
            </w:pPr>
            <w:r w:rsidRPr="00A40E25">
              <w:rPr>
                <w:rFonts w:ascii="Book Antiqua" w:hAnsi="Book Antiqua" w:cs="Book Antiqua" w:hint="eastAsia"/>
                <w:b/>
                <w:bCs/>
                <w:color w:val="000000"/>
                <w:lang w:eastAsia="zh-CN"/>
              </w:rPr>
              <w:t>Country</w:t>
            </w:r>
            <w:r w:rsidR="00A8241F" w:rsidRPr="00A40E25">
              <w:rPr>
                <w:rFonts w:ascii="Book Antiqua" w:hAnsi="Book Antiqua" w:cs="Book Antiqua" w:hint="eastAsia"/>
                <w:b/>
                <w:bCs/>
                <w:color w:val="000000"/>
                <w:lang w:eastAsia="zh-CN"/>
              </w:rPr>
              <w:t>/region</w:t>
            </w:r>
          </w:p>
        </w:tc>
        <w:tc>
          <w:tcPr>
            <w:tcW w:w="648" w:type="pct"/>
            <w:tcBorders>
              <w:top w:val="single" w:sz="4" w:space="0" w:color="auto"/>
              <w:bottom w:val="single" w:sz="4" w:space="0" w:color="auto"/>
            </w:tcBorders>
            <w:shd w:val="clear" w:color="auto" w:fill="auto"/>
            <w:tcMar>
              <w:top w:w="0" w:type="dxa"/>
              <w:left w:w="108" w:type="dxa"/>
              <w:bottom w:w="0" w:type="dxa"/>
              <w:right w:w="108" w:type="dxa"/>
            </w:tcMar>
            <w:hideMark/>
          </w:tcPr>
          <w:p w14:paraId="031A7896" w14:textId="77777777" w:rsidR="002D5C1F" w:rsidRPr="00A40E25" w:rsidRDefault="002D5C1F" w:rsidP="00A14F98">
            <w:pPr>
              <w:spacing w:line="360" w:lineRule="auto"/>
              <w:jc w:val="both"/>
              <w:rPr>
                <w:rFonts w:ascii="Book Antiqua" w:eastAsia="Book Antiqua" w:hAnsi="Book Antiqua" w:cs="Book Antiqua"/>
                <w:b/>
                <w:bCs/>
                <w:color w:val="000000"/>
              </w:rPr>
            </w:pPr>
            <w:r w:rsidRPr="00A40E25">
              <w:rPr>
                <w:rFonts w:ascii="Book Antiqua" w:eastAsia="Book Antiqua" w:hAnsi="Book Antiqua" w:cs="Book Antiqua"/>
                <w:b/>
                <w:bCs/>
                <w:color w:val="000000"/>
              </w:rPr>
              <w:t>Study design</w:t>
            </w:r>
          </w:p>
        </w:tc>
        <w:tc>
          <w:tcPr>
            <w:tcW w:w="380" w:type="pct"/>
            <w:tcBorders>
              <w:top w:val="single" w:sz="4" w:space="0" w:color="auto"/>
              <w:bottom w:val="single" w:sz="4" w:space="0" w:color="auto"/>
            </w:tcBorders>
            <w:shd w:val="clear" w:color="auto" w:fill="auto"/>
            <w:tcMar>
              <w:top w:w="0" w:type="dxa"/>
              <w:left w:w="108" w:type="dxa"/>
              <w:bottom w:w="0" w:type="dxa"/>
              <w:right w:w="108" w:type="dxa"/>
            </w:tcMar>
            <w:hideMark/>
          </w:tcPr>
          <w:p w14:paraId="2990CF1C" w14:textId="77777777" w:rsidR="002D5C1F" w:rsidRPr="00A40E25" w:rsidRDefault="002D5C1F" w:rsidP="00A14F98">
            <w:pPr>
              <w:spacing w:line="360" w:lineRule="auto"/>
              <w:jc w:val="both"/>
              <w:rPr>
                <w:rFonts w:ascii="Book Antiqua" w:eastAsia="Book Antiqua" w:hAnsi="Book Antiqua" w:cs="Book Antiqua"/>
                <w:b/>
                <w:bCs/>
                <w:color w:val="000000"/>
              </w:rPr>
            </w:pPr>
            <w:r w:rsidRPr="00A40E25">
              <w:rPr>
                <w:rFonts w:ascii="Book Antiqua" w:eastAsia="Book Antiqua" w:hAnsi="Book Antiqua" w:cs="Book Antiqua"/>
                <w:b/>
                <w:bCs/>
                <w:color w:val="000000"/>
              </w:rPr>
              <w:t xml:space="preserve">Patients, </w:t>
            </w:r>
            <w:r w:rsidRPr="00A40E25">
              <w:rPr>
                <w:rFonts w:ascii="Book Antiqua" w:eastAsia="Book Antiqua" w:hAnsi="Book Antiqua" w:cs="Book Antiqua"/>
                <w:b/>
                <w:bCs/>
                <w:i/>
                <w:iCs/>
                <w:color w:val="000000"/>
              </w:rPr>
              <w:t>n</w:t>
            </w:r>
          </w:p>
        </w:tc>
        <w:tc>
          <w:tcPr>
            <w:tcW w:w="395" w:type="pct"/>
            <w:tcBorders>
              <w:top w:val="single" w:sz="4" w:space="0" w:color="auto"/>
              <w:bottom w:val="single" w:sz="4" w:space="0" w:color="auto"/>
            </w:tcBorders>
            <w:shd w:val="clear" w:color="auto" w:fill="auto"/>
            <w:tcMar>
              <w:top w:w="0" w:type="dxa"/>
              <w:left w:w="108" w:type="dxa"/>
              <w:bottom w:w="0" w:type="dxa"/>
              <w:right w:w="108" w:type="dxa"/>
            </w:tcMar>
            <w:hideMark/>
          </w:tcPr>
          <w:p w14:paraId="33663CFE" w14:textId="77777777" w:rsidR="002D5C1F" w:rsidRPr="00A40E25" w:rsidRDefault="002D5C1F" w:rsidP="00A14F98">
            <w:pPr>
              <w:spacing w:line="360" w:lineRule="auto"/>
              <w:jc w:val="both"/>
              <w:rPr>
                <w:rFonts w:ascii="Book Antiqua" w:eastAsia="Book Antiqua" w:hAnsi="Book Antiqua" w:cs="Book Antiqua"/>
                <w:b/>
                <w:bCs/>
                <w:color w:val="000000"/>
              </w:rPr>
            </w:pPr>
            <w:r w:rsidRPr="00A40E25">
              <w:rPr>
                <w:rFonts w:ascii="Book Antiqua" w:eastAsia="Book Antiqua" w:hAnsi="Book Antiqua" w:cs="Book Antiqua"/>
                <w:b/>
                <w:bCs/>
                <w:color w:val="000000"/>
              </w:rPr>
              <w:t>Diagnosis</w:t>
            </w:r>
          </w:p>
        </w:tc>
        <w:tc>
          <w:tcPr>
            <w:tcW w:w="594" w:type="pct"/>
            <w:tcBorders>
              <w:top w:val="single" w:sz="4" w:space="0" w:color="auto"/>
              <w:bottom w:val="single" w:sz="4" w:space="0" w:color="auto"/>
            </w:tcBorders>
            <w:shd w:val="clear" w:color="auto" w:fill="auto"/>
            <w:tcMar>
              <w:top w:w="0" w:type="dxa"/>
              <w:left w:w="108" w:type="dxa"/>
              <w:bottom w:w="0" w:type="dxa"/>
              <w:right w:w="108" w:type="dxa"/>
            </w:tcMar>
            <w:hideMark/>
          </w:tcPr>
          <w:p w14:paraId="743EA241" w14:textId="77777777" w:rsidR="002D5C1F" w:rsidRPr="00A40E25" w:rsidRDefault="002D5C1F" w:rsidP="00A14F98">
            <w:pPr>
              <w:spacing w:line="360" w:lineRule="auto"/>
              <w:jc w:val="both"/>
              <w:rPr>
                <w:rFonts w:ascii="Book Antiqua" w:eastAsia="Book Antiqua" w:hAnsi="Book Antiqua" w:cs="Book Antiqua"/>
                <w:b/>
                <w:bCs/>
                <w:color w:val="000000"/>
              </w:rPr>
            </w:pPr>
            <w:r w:rsidRPr="00A40E25">
              <w:rPr>
                <w:rFonts w:ascii="Book Antiqua" w:eastAsia="Book Antiqua" w:hAnsi="Book Antiqua" w:cs="Book Antiqua"/>
                <w:b/>
                <w:bCs/>
                <w:color w:val="000000"/>
              </w:rPr>
              <w:t>Treatment groups</w:t>
            </w:r>
          </w:p>
        </w:tc>
        <w:tc>
          <w:tcPr>
            <w:tcW w:w="545" w:type="pct"/>
            <w:tcBorders>
              <w:top w:val="single" w:sz="4" w:space="0" w:color="auto"/>
              <w:bottom w:val="single" w:sz="4" w:space="0" w:color="auto"/>
            </w:tcBorders>
            <w:shd w:val="clear" w:color="auto" w:fill="auto"/>
            <w:tcMar>
              <w:top w:w="0" w:type="dxa"/>
              <w:left w:w="108" w:type="dxa"/>
              <w:bottom w:w="0" w:type="dxa"/>
              <w:right w:w="108" w:type="dxa"/>
            </w:tcMar>
            <w:hideMark/>
          </w:tcPr>
          <w:p w14:paraId="21E38A7B" w14:textId="77777777" w:rsidR="002D5C1F" w:rsidRPr="00A40E25" w:rsidRDefault="002D5C1F" w:rsidP="00A14F98">
            <w:pPr>
              <w:spacing w:line="360" w:lineRule="auto"/>
              <w:jc w:val="both"/>
              <w:rPr>
                <w:rFonts w:ascii="Book Antiqua" w:eastAsia="Book Antiqua" w:hAnsi="Book Antiqua" w:cs="Book Antiqua"/>
                <w:b/>
                <w:bCs/>
                <w:color w:val="000000"/>
              </w:rPr>
            </w:pPr>
            <w:r w:rsidRPr="00A40E25">
              <w:rPr>
                <w:rFonts w:ascii="Book Antiqua" w:eastAsia="Book Antiqua" w:hAnsi="Book Antiqua" w:cs="Book Antiqua"/>
                <w:b/>
                <w:bCs/>
                <w:color w:val="000000"/>
              </w:rPr>
              <w:t xml:space="preserve">Duration of treatment in </w:t>
            </w:r>
            <w:proofErr w:type="spellStart"/>
            <w:r w:rsidRPr="00A40E25">
              <w:rPr>
                <w:rFonts w:ascii="Book Antiqua" w:eastAsia="Book Antiqua" w:hAnsi="Book Antiqua" w:cs="Book Antiqua"/>
                <w:b/>
                <w:bCs/>
                <w:color w:val="000000"/>
              </w:rPr>
              <w:t>wk</w:t>
            </w:r>
            <w:proofErr w:type="spellEnd"/>
          </w:p>
        </w:tc>
        <w:tc>
          <w:tcPr>
            <w:tcW w:w="1436" w:type="pct"/>
            <w:tcBorders>
              <w:top w:val="single" w:sz="4" w:space="0" w:color="auto"/>
              <w:bottom w:val="single" w:sz="4" w:space="0" w:color="auto"/>
            </w:tcBorders>
            <w:shd w:val="clear" w:color="auto" w:fill="auto"/>
          </w:tcPr>
          <w:p w14:paraId="314455B2" w14:textId="77777777" w:rsidR="002D5C1F" w:rsidRPr="00A40E25" w:rsidRDefault="002D5C1F" w:rsidP="00A14F98">
            <w:pPr>
              <w:spacing w:line="360" w:lineRule="auto"/>
              <w:jc w:val="both"/>
              <w:rPr>
                <w:rFonts w:ascii="Book Antiqua" w:eastAsia="Book Antiqua" w:hAnsi="Book Antiqua" w:cs="Book Antiqua"/>
                <w:b/>
                <w:bCs/>
                <w:color w:val="000000"/>
              </w:rPr>
            </w:pPr>
            <w:r w:rsidRPr="00A40E25">
              <w:rPr>
                <w:rFonts w:ascii="Book Antiqua" w:eastAsia="Book Antiqua" w:hAnsi="Book Antiqua" w:cs="Book Antiqua"/>
                <w:b/>
                <w:bCs/>
                <w:color w:val="000000"/>
              </w:rPr>
              <w:t>Clinical outcomes</w:t>
            </w:r>
          </w:p>
        </w:tc>
      </w:tr>
      <w:tr w:rsidR="00D369F4" w:rsidRPr="009F6B28" w14:paraId="7A9D8616" w14:textId="77777777" w:rsidTr="00D369F4">
        <w:trPr>
          <w:trHeight w:val="1154"/>
        </w:trPr>
        <w:tc>
          <w:tcPr>
            <w:tcW w:w="500" w:type="pct"/>
            <w:tcBorders>
              <w:top w:val="single" w:sz="4" w:space="0" w:color="auto"/>
            </w:tcBorders>
            <w:shd w:val="clear" w:color="auto" w:fill="auto"/>
            <w:tcMar>
              <w:top w:w="0" w:type="dxa"/>
              <w:left w:w="108" w:type="dxa"/>
              <w:bottom w:w="0" w:type="dxa"/>
              <w:right w:w="108" w:type="dxa"/>
            </w:tcMar>
            <w:hideMark/>
          </w:tcPr>
          <w:p w14:paraId="5EB4207B" w14:textId="77777777" w:rsidR="002D5C1F" w:rsidRPr="00443E69" w:rsidRDefault="002D5C1F" w:rsidP="00443E69">
            <w:pPr>
              <w:spacing w:line="360" w:lineRule="auto"/>
              <w:jc w:val="both"/>
              <w:rPr>
                <w:rFonts w:ascii="Book Antiqua" w:hAnsi="Book Antiqua" w:cs="Book Antiqua"/>
                <w:bCs/>
                <w:color w:val="000000"/>
                <w:lang w:eastAsia="zh-CN"/>
              </w:rPr>
            </w:pPr>
            <w:proofErr w:type="spellStart"/>
            <w:r w:rsidRPr="009F6B28">
              <w:rPr>
                <w:rFonts w:ascii="Book Antiqua" w:eastAsia="Book Antiqua" w:hAnsi="Book Antiqua" w:cs="Book Antiqua"/>
                <w:bCs/>
                <w:color w:val="000000"/>
              </w:rPr>
              <w:t>Ashida</w:t>
            </w:r>
            <w:proofErr w:type="spellEnd"/>
            <w:r w:rsidRPr="009F6B28">
              <w:rPr>
                <w:rFonts w:ascii="Book Antiqua" w:eastAsia="Book Antiqua" w:hAnsi="Book Antiqua" w:cs="Book Antiqua"/>
                <w:bCs/>
                <w:color w:val="000000"/>
              </w:rPr>
              <w:t xml:space="preserve"> </w:t>
            </w:r>
            <w:r w:rsidRPr="009F6B28">
              <w:rPr>
                <w:rFonts w:ascii="Book Antiqua" w:eastAsia="Book Antiqua" w:hAnsi="Book Antiqua" w:cs="Book Antiqua"/>
                <w:bCs/>
                <w:i/>
                <w:iCs/>
                <w:color w:val="000000"/>
              </w:rPr>
              <w:t>et al</w:t>
            </w:r>
            <w:r w:rsidRPr="009F6B28">
              <w:rPr>
                <w:rFonts w:ascii="Book Antiqua" w:eastAsia="Book Antiqua" w:hAnsi="Book Antiqua" w:cs="Book Antiqua"/>
                <w:bCs/>
                <w:color w:val="000000"/>
                <w:vertAlign w:val="superscript"/>
              </w:rPr>
              <w:t>[42]</w:t>
            </w:r>
          </w:p>
        </w:tc>
        <w:tc>
          <w:tcPr>
            <w:tcW w:w="501" w:type="pct"/>
            <w:tcBorders>
              <w:top w:val="single" w:sz="4" w:space="0" w:color="auto"/>
            </w:tcBorders>
          </w:tcPr>
          <w:p w14:paraId="3F4EE7D9" w14:textId="77777777" w:rsidR="002D5C1F" w:rsidRPr="009F6B28" w:rsidRDefault="00443E69"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Japan</w:t>
            </w:r>
          </w:p>
        </w:tc>
        <w:tc>
          <w:tcPr>
            <w:tcW w:w="648" w:type="pct"/>
            <w:tcBorders>
              <w:top w:val="single" w:sz="4" w:space="0" w:color="auto"/>
            </w:tcBorders>
            <w:shd w:val="clear" w:color="auto" w:fill="auto"/>
            <w:tcMar>
              <w:top w:w="0" w:type="dxa"/>
              <w:left w:w="108" w:type="dxa"/>
              <w:bottom w:w="0" w:type="dxa"/>
              <w:right w:w="108" w:type="dxa"/>
            </w:tcMar>
            <w:hideMark/>
          </w:tcPr>
          <w:p w14:paraId="51214F84"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Multicenter, randomized, double-blind</w:t>
            </w:r>
          </w:p>
        </w:tc>
        <w:tc>
          <w:tcPr>
            <w:tcW w:w="380" w:type="pct"/>
            <w:tcBorders>
              <w:top w:val="single" w:sz="4" w:space="0" w:color="auto"/>
            </w:tcBorders>
            <w:shd w:val="clear" w:color="auto" w:fill="auto"/>
            <w:tcMar>
              <w:top w:w="0" w:type="dxa"/>
              <w:left w:w="108" w:type="dxa"/>
              <w:bottom w:w="0" w:type="dxa"/>
              <w:right w:w="108" w:type="dxa"/>
            </w:tcMar>
            <w:hideMark/>
          </w:tcPr>
          <w:p w14:paraId="05F45313"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732</w:t>
            </w:r>
          </w:p>
        </w:tc>
        <w:tc>
          <w:tcPr>
            <w:tcW w:w="395" w:type="pct"/>
            <w:tcBorders>
              <w:top w:val="single" w:sz="4" w:space="0" w:color="auto"/>
            </w:tcBorders>
            <w:shd w:val="clear" w:color="auto" w:fill="auto"/>
            <w:tcMar>
              <w:top w:w="0" w:type="dxa"/>
              <w:left w:w="108" w:type="dxa"/>
              <w:bottom w:w="0" w:type="dxa"/>
              <w:right w:w="108" w:type="dxa"/>
            </w:tcMar>
            <w:hideMark/>
          </w:tcPr>
          <w:p w14:paraId="0923A465"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EE</w:t>
            </w:r>
          </w:p>
        </w:tc>
        <w:tc>
          <w:tcPr>
            <w:tcW w:w="594" w:type="pct"/>
            <w:tcBorders>
              <w:top w:val="single" w:sz="4" w:space="0" w:color="auto"/>
            </w:tcBorders>
            <w:shd w:val="clear" w:color="auto" w:fill="auto"/>
            <w:tcMar>
              <w:top w:w="0" w:type="dxa"/>
              <w:left w:w="108" w:type="dxa"/>
              <w:bottom w:w="0" w:type="dxa"/>
              <w:right w:w="108" w:type="dxa"/>
            </w:tcMar>
            <w:hideMark/>
          </w:tcPr>
          <w:p w14:paraId="37667BC7"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LPZ 30 mg</w:t>
            </w:r>
            <w:r>
              <w:rPr>
                <w:rFonts w:ascii="Book Antiqua" w:hAnsi="Book Antiqua" w:cs="Book Antiqua" w:hint="eastAsia"/>
                <w:bCs/>
                <w:color w:val="000000"/>
                <w:lang w:eastAsia="zh-CN"/>
              </w:rPr>
              <w:t xml:space="preserve">; </w:t>
            </w:r>
            <w:r w:rsidRPr="009F6B28">
              <w:rPr>
                <w:rFonts w:ascii="Book Antiqua" w:eastAsia="Book Antiqua" w:hAnsi="Book Antiqua" w:cs="Book Antiqua"/>
                <w:bCs/>
                <w:color w:val="000000"/>
              </w:rPr>
              <w:t>VPZ 5 mg</w:t>
            </w:r>
            <w:r>
              <w:rPr>
                <w:rFonts w:ascii="Book Antiqua" w:hAnsi="Book Antiqua" w:cs="Book Antiqua" w:hint="eastAsia"/>
                <w:bCs/>
                <w:color w:val="000000"/>
                <w:lang w:eastAsia="zh-CN"/>
              </w:rPr>
              <w:t xml:space="preserve">; </w:t>
            </w:r>
            <w:r w:rsidRPr="009F6B28">
              <w:rPr>
                <w:rFonts w:ascii="Book Antiqua" w:eastAsia="Book Antiqua" w:hAnsi="Book Antiqua" w:cs="Book Antiqua"/>
                <w:bCs/>
                <w:color w:val="000000"/>
              </w:rPr>
              <w:t>VPZ 10 mg</w:t>
            </w:r>
            <w:r>
              <w:rPr>
                <w:rFonts w:ascii="Book Antiqua" w:hAnsi="Book Antiqua" w:cs="Book Antiqua" w:hint="eastAsia"/>
                <w:bCs/>
                <w:color w:val="000000"/>
                <w:lang w:eastAsia="zh-CN"/>
              </w:rPr>
              <w:t xml:space="preserve">; </w:t>
            </w:r>
            <w:r w:rsidRPr="009F6B28">
              <w:rPr>
                <w:rFonts w:ascii="Book Antiqua" w:eastAsia="Book Antiqua" w:hAnsi="Book Antiqua" w:cs="Book Antiqua"/>
                <w:bCs/>
                <w:color w:val="000000"/>
              </w:rPr>
              <w:t>VPZ 20 mg</w:t>
            </w:r>
            <w:r>
              <w:rPr>
                <w:rFonts w:ascii="Book Antiqua" w:hAnsi="Book Antiqua" w:cs="Book Antiqua" w:hint="eastAsia"/>
                <w:bCs/>
                <w:color w:val="000000"/>
                <w:lang w:eastAsia="zh-CN"/>
              </w:rPr>
              <w:t xml:space="preserve">; </w:t>
            </w:r>
            <w:r w:rsidRPr="009F6B28">
              <w:rPr>
                <w:rFonts w:ascii="Book Antiqua" w:eastAsia="Book Antiqua" w:hAnsi="Book Antiqua" w:cs="Book Antiqua"/>
                <w:bCs/>
                <w:color w:val="000000"/>
              </w:rPr>
              <w:t>VPZ 40 mg</w:t>
            </w:r>
          </w:p>
        </w:tc>
        <w:tc>
          <w:tcPr>
            <w:tcW w:w="545" w:type="pct"/>
            <w:tcBorders>
              <w:top w:val="single" w:sz="4" w:space="0" w:color="auto"/>
            </w:tcBorders>
            <w:shd w:val="clear" w:color="auto" w:fill="auto"/>
            <w:tcMar>
              <w:top w:w="0" w:type="dxa"/>
              <w:left w:w="108" w:type="dxa"/>
              <w:bottom w:w="0" w:type="dxa"/>
              <w:right w:w="108" w:type="dxa"/>
            </w:tcMar>
            <w:hideMark/>
          </w:tcPr>
          <w:p w14:paraId="71A746E6"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8</w:t>
            </w:r>
          </w:p>
        </w:tc>
        <w:tc>
          <w:tcPr>
            <w:tcW w:w="1436" w:type="pct"/>
            <w:tcBorders>
              <w:top w:val="single" w:sz="4" w:space="0" w:color="auto"/>
            </w:tcBorders>
            <w:shd w:val="clear" w:color="auto" w:fill="auto"/>
          </w:tcPr>
          <w:p w14:paraId="3957DBF1" w14:textId="77777777" w:rsidR="002D5C1F" w:rsidRPr="00E0182A"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All VPZ regimens were non-inferior to LPZ 30 mg treatment. The proportions of healed EE subjects were 87.3%, 86.4%, 100%, 96.0%, and 87.0% with VPZ 5, 10, 20, 40 mg, and LPZ 30 mg, respectively</w:t>
            </w:r>
          </w:p>
        </w:tc>
      </w:tr>
      <w:tr w:rsidR="00312C5A" w:rsidRPr="009F6B28" w14:paraId="70D07B72" w14:textId="77777777" w:rsidTr="00D369F4">
        <w:trPr>
          <w:trHeight w:val="1228"/>
        </w:trPr>
        <w:tc>
          <w:tcPr>
            <w:tcW w:w="500" w:type="pct"/>
            <w:shd w:val="clear" w:color="auto" w:fill="auto"/>
            <w:tcMar>
              <w:top w:w="0" w:type="dxa"/>
              <w:left w:w="108" w:type="dxa"/>
              <w:bottom w:w="0" w:type="dxa"/>
              <w:right w:w="108" w:type="dxa"/>
            </w:tcMar>
            <w:hideMark/>
          </w:tcPr>
          <w:p w14:paraId="082DFC85" w14:textId="77777777" w:rsidR="002D5C1F" w:rsidRPr="00BC610C" w:rsidRDefault="002D5C1F" w:rsidP="00BC610C">
            <w:pPr>
              <w:spacing w:line="360" w:lineRule="auto"/>
              <w:jc w:val="both"/>
              <w:rPr>
                <w:rFonts w:ascii="Book Antiqua" w:hAnsi="Book Antiqua" w:cs="Book Antiqua"/>
                <w:bCs/>
                <w:color w:val="000000"/>
                <w:lang w:eastAsia="zh-CN"/>
              </w:rPr>
            </w:pPr>
            <w:proofErr w:type="spellStart"/>
            <w:r w:rsidRPr="009F6B28">
              <w:rPr>
                <w:rFonts w:ascii="Book Antiqua" w:eastAsia="Book Antiqua" w:hAnsi="Book Antiqua" w:cs="Book Antiqua"/>
                <w:bCs/>
                <w:color w:val="000000"/>
              </w:rPr>
              <w:t>Ashida</w:t>
            </w:r>
            <w:proofErr w:type="spellEnd"/>
            <w:r w:rsidRPr="009F6B28">
              <w:rPr>
                <w:rFonts w:ascii="Book Antiqua" w:eastAsia="Book Antiqua" w:hAnsi="Book Antiqua" w:cs="Book Antiqua"/>
                <w:bCs/>
                <w:color w:val="000000"/>
              </w:rPr>
              <w:t xml:space="preserve"> </w:t>
            </w:r>
            <w:r w:rsidRPr="009F6B28">
              <w:rPr>
                <w:rFonts w:ascii="Book Antiqua" w:eastAsia="Book Antiqua" w:hAnsi="Book Antiqua" w:cs="Book Antiqua"/>
                <w:bCs/>
                <w:i/>
                <w:iCs/>
                <w:color w:val="000000"/>
              </w:rPr>
              <w:t>et al</w:t>
            </w:r>
            <w:r w:rsidRPr="009F6B28">
              <w:rPr>
                <w:rFonts w:ascii="Book Antiqua" w:eastAsia="Book Antiqua" w:hAnsi="Book Antiqua" w:cs="Book Antiqua"/>
                <w:bCs/>
                <w:color w:val="000000"/>
                <w:vertAlign w:val="superscript"/>
              </w:rPr>
              <w:t>[43]</w:t>
            </w:r>
          </w:p>
        </w:tc>
        <w:tc>
          <w:tcPr>
            <w:tcW w:w="501" w:type="pct"/>
          </w:tcPr>
          <w:p w14:paraId="673D3DF9" w14:textId="77777777" w:rsidR="002D5C1F" w:rsidRPr="009F6B28" w:rsidRDefault="00BC610C"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Japan</w:t>
            </w:r>
          </w:p>
        </w:tc>
        <w:tc>
          <w:tcPr>
            <w:tcW w:w="648" w:type="pct"/>
            <w:shd w:val="clear" w:color="auto" w:fill="auto"/>
            <w:tcMar>
              <w:top w:w="0" w:type="dxa"/>
              <w:left w:w="108" w:type="dxa"/>
              <w:bottom w:w="0" w:type="dxa"/>
              <w:right w:w="108" w:type="dxa"/>
            </w:tcMar>
            <w:hideMark/>
          </w:tcPr>
          <w:p w14:paraId="337F7A7C"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Multicenter, randomized, double-blind</w:t>
            </w:r>
          </w:p>
        </w:tc>
        <w:tc>
          <w:tcPr>
            <w:tcW w:w="380" w:type="pct"/>
            <w:shd w:val="clear" w:color="auto" w:fill="auto"/>
            <w:tcMar>
              <w:top w:w="0" w:type="dxa"/>
              <w:left w:w="108" w:type="dxa"/>
              <w:bottom w:w="0" w:type="dxa"/>
              <w:right w:w="108" w:type="dxa"/>
            </w:tcMar>
            <w:hideMark/>
          </w:tcPr>
          <w:p w14:paraId="3C8AB8A5"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607</w:t>
            </w:r>
          </w:p>
        </w:tc>
        <w:tc>
          <w:tcPr>
            <w:tcW w:w="395" w:type="pct"/>
            <w:shd w:val="clear" w:color="auto" w:fill="auto"/>
            <w:tcMar>
              <w:top w:w="0" w:type="dxa"/>
              <w:left w:w="108" w:type="dxa"/>
              <w:bottom w:w="0" w:type="dxa"/>
              <w:right w:w="108" w:type="dxa"/>
            </w:tcMar>
            <w:hideMark/>
          </w:tcPr>
          <w:p w14:paraId="30DA645D"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EE</w:t>
            </w:r>
          </w:p>
        </w:tc>
        <w:tc>
          <w:tcPr>
            <w:tcW w:w="594" w:type="pct"/>
            <w:shd w:val="clear" w:color="auto" w:fill="auto"/>
            <w:tcMar>
              <w:top w:w="0" w:type="dxa"/>
              <w:left w:w="108" w:type="dxa"/>
              <w:bottom w:w="0" w:type="dxa"/>
              <w:right w:w="108" w:type="dxa"/>
            </w:tcMar>
            <w:hideMark/>
          </w:tcPr>
          <w:p w14:paraId="45491622" w14:textId="77777777" w:rsidR="002D5C1F" w:rsidRPr="007B3ED9"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LPZ 15 mg</w:t>
            </w:r>
            <w:r w:rsidR="007B3ED9">
              <w:rPr>
                <w:rFonts w:ascii="Book Antiqua" w:hAnsi="Book Antiqua" w:cs="Book Antiqua" w:hint="eastAsia"/>
                <w:bCs/>
                <w:color w:val="000000"/>
                <w:lang w:eastAsia="zh-CN"/>
              </w:rPr>
              <w:t xml:space="preserve">; </w:t>
            </w:r>
            <w:r w:rsidRPr="009F6B28">
              <w:rPr>
                <w:rFonts w:ascii="Book Antiqua" w:eastAsia="Book Antiqua" w:hAnsi="Book Antiqua" w:cs="Book Antiqua"/>
                <w:bCs/>
                <w:color w:val="000000"/>
              </w:rPr>
              <w:t>VPZ 10 mg</w:t>
            </w:r>
            <w:r w:rsidR="007B3ED9">
              <w:rPr>
                <w:rFonts w:ascii="Book Antiqua" w:hAnsi="Book Antiqua" w:cs="Book Antiqua" w:hint="eastAsia"/>
                <w:bCs/>
                <w:color w:val="000000"/>
                <w:lang w:eastAsia="zh-CN"/>
              </w:rPr>
              <w:t xml:space="preserve">; </w:t>
            </w:r>
            <w:r w:rsidRPr="009F6B28">
              <w:rPr>
                <w:rFonts w:ascii="Book Antiqua" w:eastAsia="Book Antiqua" w:hAnsi="Book Antiqua" w:cs="Book Antiqua"/>
                <w:bCs/>
                <w:color w:val="000000"/>
              </w:rPr>
              <w:t>VPZ 20 mg</w:t>
            </w:r>
          </w:p>
        </w:tc>
        <w:tc>
          <w:tcPr>
            <w:tcW w:w="545" w:type="pct"/>
            <w:shd w:val="clear" w:color="auto" w:fill="auto"/>
            <w:tcMar>
              <w:top w:w="0" w:type="dxa"/>
              <w:left w:w="108" w:type="dxa"/>
              <w:bottom w:w="0" w:type="dxa"/>
              <w:right w:w="108" w:type="dxa"/>
            </w:tcMar>
            <w:hideMark/>
          </w:tcPr>
          <w:p w14:paraId="1FE2E1BB"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24</w:t>
            </w:r>
          </w:p>
        </w:tc>
        <w:tc>
          <w:tcPr>
            <w:tcW w:w="1436" w:type="pct"/>
            <w:shd w:val="clear" w:color="auto" w:fill="auto"/>
          </w:tcPr>
          <w:p w14:paraId="5DFA926E" w14:textId="77777777" w:rsidR="002D5C1F" w:rsidRPr="00A8241F"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The EE recurrence rates were 16.8%, 5.1%, and 2.0% with LPZ 15 mg, VPZ 10 mg, and VPZ 20 mg, respectively, over the 24-wk maintenance period</w:t>
            </w:r>
          </w:p>
        </w:tc>
      </w:tr>
      <w:tr w:rsidR="00312C5A" w:rsidRPr="009F6B28" w14:paraId="142F3C20" w14:textId="77777777" w:rsidTr="00D369F4">
        <w:tc>
          <w:tcPr>
            <w:tcW w:w="500" w:type="pct"/>
            <w:shd w:val="clear" w:color="auto" w:fill="auto"/>
            <w:tcMar>
              <w:top w:w="0" w:type="dxa"/>
              <w:left w:w="108" w:type="dxa"/>
              <w:bottom w:w="0" w:type="dxa"/>
              <w:right w:w="108" w:type="dxa"/>
            </w:tcMar>
            <w:hideMark/>
          </w:tcPr>
          <w:p w14:paraId="091CBD6D" w14:textId="77777777" w:rsidR="002D5C1F" w:rsidRPr="00BC610C" w:rsidRDefault="002D5C1F" w:rsidP="00BC610C">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 xml:space="preserve">Shinozaki </w:t>
            </w:r>
            <w:r w:rsidRPr="009F6B28">
              <w:rPr>
                <w:rFonts w:ascii="Book Antiqua" w:eastAsia="Book Antiqua" w:hAnsi="Book Antiqua" w:cs="Book Antiqua"/>
                <w:bCs/>
                <w:i/>
                <w:iCs/>
                <w:color w:val="000000"/>
              </w:rPr>
              <w:t>et al</w:t>
            </w:r>
            <w:r w:rsidRPr="009F6B28">
              <w:rPr>
                <w:rFonts w:ascii="Book Antiqua" w:eastAsia="Book Antiqua" w:hAnsi="Book Antiqua" w:cs="Book Antiqua"/>
                <w:bCs/>
                <w:color w:val="000000"/>
                <w:vertAlign w:val="superscript"/>
              </w:rPr>
              <w:t>[47]</w:t>
            </w:r>
          </w:p>
        </w:tc>
        <w:tc>
          <w:tcPr>
            <w:tcW w:w="501" w:type="pct"/>
          </w:tcPr>
          <w:p w14:paraId="2E9BBF90" w14:textId="77777777" w:rsidR="002D5C1F" w:rsidRPr="009F6B28" w:rsidRDefault="00BC610C"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Japan</w:t>
            </w:r>
          </w:p>
        </w:tc>
        <w:tc>
          <w:tcPr>
            <w:tcW w:w="648" w:type="pct"/>
            <w:shd w:val="clear" w:color="auto" w:fill="auto"/>
            <w:tcMar>
              <w:top w:w="0" w:type="dxa"/>
              <w:left w:w="108" w:type="dxa"/>
              <w:bottom w:w="0" w:type="dxa"/>
              <w:right w:w="108" w:type="dxa"/>
            </w:tcMar>
            <w:hideMark/>
          </w:tcPr>
          <w:p w14:paraId="2810BD4C"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Retrospective cohort</w:t>
            </w:r>
          </w:p>
        </w:tc>
        <w:tc>
          <w:tcPr>
            <w:tcW w:w="380" w:type="pct"/>
            <w:shd w:val="clear" w:color="auto" w:fill="auto"/>
            <w:tcMar>
              <w:top w:w="0" w:type="dxa"/>
              <w:left w:w="108" w:type="dxa"/>
              <w:bottom w:w="0" w:type="dxa"/>
              <w:right w:w="108" w:type="dxa"/>
            </w:tcMar>
            <w:hideMark/>
          </w:tcPr>
          <w:p w14:paraId="253AD91D"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55</w:t>
            </w:r>
          </w:p>
        </w:tc>
        <w:tc>
          <w:tcPr>
            <w:tcW w:w="395" w:type="pct"/>
            <w:shd w:val="clear" w:color="auto" w:fill="auto"/>
            <w:tcMar>
              <w:top w:w="0" w:type="dxa"/>
              <w:left w:w="108" w:type="dxa"/>
              <w:bottom w:w="0" w:type="dxa"/>
              <w:right w:w="108" w:type="dxa"/>
            </w:tcMar>
            <w:hideMark/>
          </w:tcPr>
          <w:p w14:paraId="5DA7F278"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NERD = 30; EE = 25</w:t>
            </w:r>
          </w:p>
        </w:tc>
        <w:tc>
          <w:tcPr>
            <w:tcW w:w="594" w:type="pct"/>
            <w:shd w:val="clear" w:color="auto" w:fill="auto"/>
            <w:tcMar>
              <w:top w:w="0" w:type="dxa"/>
              <w:left w:w="108" w:type="dxa"/>
              <w:bottom w:w="0" w:type="dxa"/>
              <w:right w:w="108" w:type="dxa"/>
            </w:tcMar>
            <w:hideMark/>
          </w:tcPr>
          <w:p w14:paraId="0F0DC3A2"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VPZ 10 mg</w:t>
            </w:r>
          </w:p>
        </w:tc>
        <w:tc>
          <w:tcPr>
            <w:tcW w:w="545" w:type="pct"/>
            <w:shd w:val="clear" w:color="auto" w:fill="auto"/>
            <w:tcMar>
              <w:top w:w="0" w:type="dxa"/>
              <w:left w:w="108" w:type="dxa"/>
              <w:bottom w:w="0" w:type="dxa"/>
              <w:right w:w="108" w:type="dxa"/>
            </w:tcMar>
            <w:hideMark/>
          </w:tcPr>
          <w:p w14:paraId="1E16CFC2"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4</w:t>
            </w:r>
          </w:p>
        </w:tc>
        <w:tc>
          <w:tcPr>
            <w:tcW w:w="1436" w:type="pct"/>
            <w:shd w:val="clear" w:color="auto" w:fill="auto"/>
          </w:tcPr>
          <w:p w14:paraId="6C2CF7E7" w14:textId="77777777" w:rsidR="002D5C1F" w:rsidRPr="00A8241F"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 xml:space="preserve">The VPZ 10 mg for 1-mo alleviated GERD symptoms in 89% and were sustained in 82% after 1 </w:t>
            </w:r>
            <w:proofErr w:type="spellStart"/>
            <w:r w:rsidRPr="009F6B28">
              <w:rPr>
                <w:rFonts w:ascii="Book Antiqua" w:eastAsia="Book Antiqua" w:hAnsi="Book Antiqua" w:cs="Book Antiqua"/>
                <w:bCs/>
                <w:color w:val="000000"/>
              </w:rPr>
              <w:t>yr</w:t>
            </w:r>
            <w:proofErr w:type="spellEnd"/>
            <w:r w:rsidRPr="009F6B28">
              <w:rPr>
                <w:rFonts w:ascii="Book Antiqua" w:eastAsia="Book Antiqua" w:hAnsi="Book Antiqua" w:cs="Book Antiqua"/>
                <w:bCs/>
                <w:color w:val="000000"/>
              </w:rPr>
              <w:t xml:space="preserve"> without further therapy</w:t>
            </w:r>
          </w:p>
        </w:tc>
      </w:tr>
      <w:tr w:rsidR="00312C5A" w:rsidRPr="009F6B28" w14:paraId="799FA522" w14:textId="77777777" w:rsidTr="00D369F4">
        <w:tc>
          <w:tcPr>
            <w:tcW w:w="500" w:type="pct"/>
            <w:shd w:val="clear" w:color="auto" w:fill="auto"/>
            <w:tcMar>
              <w:top w:w="0" w:type="dxa"/>
              <w:left w:w="108" w:type="dxa"/>
              <w:bottom w:w="0" w:type="dxa"/>
              <w:right w:w="108" w:type="dxa"/>
            </w:tcMar>
            <w:hideMark/>
          </w:tcPr>
          <w:p w14:paraId="73225DFB" w14:textId="77777777" w:rsidR="002D5C1F" w:rsidRPr="00BC610C" w:rsidRDefault="002D5C1F" w:rsidP="00BC610C">
            <w:pPr>
              <w:spacing w:line="360" w:lineRule="auto"/>
              <w:jc w:val="both"/>
              <w:rPr>
                <w:rFonts w:ascii="Book Antiqua" w:hAnsi="Book Antiqua" w:cs="Book Antiqua"/>
                <w:bCs/>
                <w:color w:val="000000"/>
                <w:lang w:eastAsia="zh-CN"/>
              </w:rPr>
            </w:pPr>
            <w:proofErr w:type="spellStart"/>
            <w:r w:rsidRPr="009F6B28">
              <w:rPr>
                <w:rFonts w:ascii="Book Antiqua" w:eastAsia="Book Antiqua" w:hAnsi="Book Antiqua" w:cs="Book Antiqua"/>
                <w:bCs/>
                <w:color w:val="000000"/>
              </w:rPr>
              <w:t>Oshima</w:t>
            </w:r>
            <w:proofErr w:type="spellEnd"/>
            <w:r w:rsidRPr="009F6B28">
              <w:rPr>
                <w:rFonts w:ascii="Book Antiqua" w:eastAsia="Book Antiqua" w:hAnsi="Book Antiqua" w:cs="Book Antiqua"/>
                <w:bCs/>
                <w:color w:val="000000"/>
              </w:rPr>
              <w:t xml:space="preserve"> </w:t>
            </w:r>
            <w:r w:rsidRPr="009F6B28">
              <w:rPr>
                <w:rFonts w:ascii="Book Antiqua" w:eastAsia="Book Antiqua" w:hAnsi="Book Antiqua" w:cs="Book Antiqua"/>
                <w:bCs/>
                <w:i/>
                <w:iCs/>
                <w:color w:val="000000"/>
              </w:rPr>
              <w:t xml:space="preserve">et </w:t>
            </w:r>
            <w:r w:rsidRPr="009F6B28">
              <w:rPr>
                <w:rFonts w:ascii="Book Antiqua" w:eastAsia="Book Antiqua" w:hAnsi="Book Antiqua" w:cs="Book Antiqua"/>
                <w:bCs/>
                <w:i/>
                <w:iCs/>
                <w:color w:val="000000"/>
              </w:rPr>
              <w:lastRenderedPageBreak/>
              <w:t>al</w:t>
            </w:r>
            <w:r w:rsidRPr="009F6B28">
              <w:rPr>
                <w:rFonts w:ascii="Book Antiqua" w:eastAsia="Book Antiqua" w:hAnsi="Book Antiqua" w:cs="Book Antiqua"/>
                <w:bCs/>
                <w:color w:val="000000"/>
                <w:vertAlign w:val="superscript"/>
              </w:rPr>
              <w:t>[48]</w:t>
            </w:r>
          </w:p>
        </w:tc>
        <w:tc>
          <w:tcPr>
            <w:tcW w:w="501" w:type="pct"/>
          </w:tcPr>
          <w:p w14:paraId="087C5588" w14:textId="77777777" w:rsidR="002D5C1F" w:rsidRPr="009F6B28" w:rsidRDefault="00BC610C"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lastRenderedPageBreak/>
              <w:t>Japan</w:t>
            </w:r>
          </w:p>
        </w:tc>
        <w:tc>
          <w:tcPr>
            <w:tcW w:w="648" w:type="pct"/>
            <w:shd w:val="clear" w:color="auto" w:fill="auto"/>
            <w:tcMar>
              <w:top w:w="0" w:type="dxa"/>
              <w:left w:w="108" w:type="dxa"/>
              <w:bottom w:w="0" w:type="dxa"/>
              <w:right w:w="108" w:type="dxa"/>
            </w:tcMar>
            <w:hideMark/>
          </w:tcPr>
          <w:p w14:paraId="24E9F2E3"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 xml:space="preserve">Randomized </w:t>
            </w:r>
            <w:r w:rsidRPr="009F6B28">
              <w:rPr>
                <w:rFonts w:ascii="Book Antiqua" w:eastAsia="Book Antiqua" w:hAnsi="Book Antiqua" w:cs="Book Antiqua"/>
                <w:bCs/>
                <w:color w:val="000000"/>
              </w:rPr>
              <w:lastRenderedPageBreak/>
              <w:t>placebo control</w:t>
            </w:r>
          </w:p>
        </w:tc>
        <w:tc>
          <w:tcPr>
            <w:tcW w:w="380" w:type="pct"/>
            <w:shd w:val="clear" w:color="auto" w:fill="auto"/>
            <w:tcMar>
              <w:top w:w="0" w:type="dxa"/>
              <w:left w:w="108" w:type="dxa"/>
              <w:bottom w:w="0" w:type="dxa"/>
              <w:right w:w="108" w:type="dxa"/>
            </w:tcMar>
            <w:hideMark/>
          </w:tcPr>
          <w:p w14:paraId="3E17B5F2"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lastRenderedPageBreak/>
              <w:t>32</w:t>
            </w:r>
          </w:p>
        </w:tc>
        <w:tc>
          <w:tcPr>
            <w:tcW w:w="395" w:type="pct"/>
            <w:shd w:val="clear" w:color="auto" w:fill="auto"/>
            <w:tcMar>
              <w:top w:w="0" w:type="dxa"/>
              <w:left w:w="108" w:type="dxa"/>
              <w:bottom w:w="0" w:type="dxa"/>
              <w:right w:w="108" w:type="dxa"/>
            </w:tcMar>
            <w:hideMark/>
          </w:tcPr>
          <w:p w14:paraId="2EABE9B2"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EE</w:t>
            </w:r>
          </w:p>
        </w:tc>
        <w:tc>
          <w:tcPr>
            <w:tcW w:w="594" w:type="pct"/>
            <w:shd w:val="clear" w:color="auto" w:fill="auto"/>
            <w:tcMar>
              <w:top w:w="0" w:type="dxa"/>
              <w:left w:w="108" w:type="dxa"/>
              <w:bottom w:w="0" w:type="dxa"/>
              <w:right w:w="108" w:type="dxa"/>
            </w:tcMar>
            <w:hideMark/>
          </w:tcPr>
          <w:p w14:paraId="143110E8" w14:textId="77777777" w:rsidR="002D5C1F" w:rsidRPr="00BD6CAB"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LPZ 30 mg</w:t>
            </w:r>
            <w:r w:rsidR="00BD6CAB">
              <w:rPr>
                <w:rFonts w:ascii="Book Antiqua" w:hAnsi="Book Antiqua" w:cs="Book Antiqua" w:hint="eastAsia"/>
                <w:bCs/>
                <w:color w:val="000000"/>
                <w:lang w:eastAsia="zh-CN"/>
              </w:rPr>
              <w:t xml:space="preserve">; </w:t>
            </w:r>
            <w:r w:rsidRPr="009F6B28">
              <w:rPr>
                <w:rFonts w:ascii="Book Antiqua" w:eastAsia="Book Antiqua" w:hAnsi="Book Antiqua" w:cs="Book Antiqua"/>
                <w:bCs/>
                <w:color w:val="000000"/>
              </w:rPr>
              <w:lastRenderedPageBreak/>
              <w:t>VPZ 20 mg</w:t>
            </w:r>
          </w:p>
        </w:tc>
        <w:tc>
          <w:tcPr>
            <w:tcW w:w="545" w:type="pct"/>
            <w:shd w:val="clear" w:color="auto" w:fill="auto"/>
            <w:tcMar>
              <w:top w:w="0" w:type="dxa"/>
              <w:left w:w="108" w:type="dxa"/>
              <w:bottom w:w="0" w:type="dxa"/>
              <w:right w:w="108" w:type="dxa"/>
            </w:tcMar>
            <w:hideMark/>
          </w:tcPr>
          <w:p w14:paraId="39625372"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lastRenderedPageBreak/>
              <w:t>2</w:t>
            </w:r>
          </w:p>
        </w:tc>
        <w:tc>
          <w:tcPr>
            <w:tcW w:w="1436" w:type="pct"/>
            <w:shd w:val="clear" w:color="auto" w:fill="auto"/>
          </w:tcPr>
          <w:p w14:paraId="0C281AFA" w14:textId="77777777" w:rsidR="002D5C1F" w:rsidRPr="00BD6CAB"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 xml:space="preserve">The heartburn was relieved earlier </w:t>
            </w:r>
            <w:r w:rsidRPr="009F6B28">
              <w:rPr>
                <w:rFonts w:ascii="Book Antiqua" w:eastAsia="Book Antiqua" w:hAnsi="Book Antiqua" w:cs="Book Antiqua"/>
                <w:bCs/>
                <w:color w:val="000000"/>
              </w:rPr>
              <w:lastRenderedPageBreak/>
              <w:t>with VPZ than with LPZ, and it was completely relieved in 31.3% and 12.5% of patients on day 1 with VPZ and LPZ, respectively</w:t>
            </w:r>
          </w:p>
        </w:tc>
      </w:tr>
      <w:tr w:rsidR="00312C5A" w:rsidRPr="009F6B28" w14:paraId="504B3BE4" w14:textId="77777777" w:rsidTr="00D369F4">
        <w:trPr>
          <w:trHeight w:val="1092"/>
        </w:trPr>
        <w:tc>
          <w:tcPr>
            <w:tcW w:w="500" w:type="pct"/>
            <w:shd w:val="clear" w:color="auto" w:fill="auto"/>
            <w:tcMar>
              <w:top w:w="0" w:type="dxa"/>
              <w:left w:w="108" w:type="dxa"/>
              <w:bottom w:w="0" w:type="dxa"/>
              <w:right w:w="108" w:type="dxa"/>
            </w:tcMar>
            <w:hideMark/>
          </w:tcPr>
          <w:p w14:paraId="7C8F1204" w14:textId="77777777" w:rsidR="002D5C1F" w:rsidRPr="00BC610C" w:rsidRDefault="002D5C1F" w:rsidP="00BC610C">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lastRenderedPageBreak/>
              <w:t xml:space="preserve">Akiyama </w:t>
            </w:r>
            <w:r w:rsidRPr="009F6B28">
              <w:rPr>
                <w:rFonts w:ascii="Book Antiqua" w:eastAsia="Book Antiqua" w:hAnsi="Book Antiqua" w:cs="Book Antiqua"/>
                <w:bCs/>
                <w:i/>
                <w:iCs/>
                <w:color w:val="000000"/>
              </w:rPr>
              <w:t>et al</w:t>
            </w:r>
            <w:r w:rsidRPr="009F6B28">
              <w:rPr>
                <w:rFonts w:ascii="Book Antiqua" w:eastAsia="Book Antiqua" w:hAnsi="Book Antiqua" w:cs="Book Antiqua"/>
                <w:bCs/>
                <w:color w:val="000000"/>
                <w:vertAlign w:val="superscript"/>
              </w:rPr>
              <w:t>[49]</w:t>
            </w:r>
          </w:p>
        </w:tc>
        <w:tc>
          <w:tcPr>
            <w:tcW w:w="501" w:type="pct"/>
          </w:tcPr>
          <w:p w14:paraId="17B32FA6" w14:textId="77777777" w:rsidR="002D5C1F" w:rsidRPr="009F6B28" w:rsidRDefault="00BC610C"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Japan</w:t>
            </w:r>
          </w:p>
        </w:tc>
        <w:tc>
          <w:tcPr>
            <w:tcW w:w="648" w:type="pct"/>
            <w:shd w:val="clear" w:color="auto" w:fill="auto"/>
            <w:tcMar>
              <w:top w:w="0" w:type="dxa"/>
              <w:left w:w="108" w:type="dxa"/>
              <w:bottom w:w="0" w:type="dxa"/>
              <w:right w:w="108" w:type="dxa"/>
            </w:tcMar>
            <w:hideMark/>
          </w:tcPr>
          <w:p w14:paraId="5037A116"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Retrospective cohort with prospective study</w:t>
            </w:r>
          </w:p>
        </w:tc>
        <w:tc>
          <w:tcPr>
            <w:tcW w:w="380" w:type="pct"/>
            <w:shd w:val="clear" w:color="auto" w:fill="auto"/>
            <w:tcMar>
              <w:top w:w="0" w:type="dxa"/>
              <w:left w:w="108" w:type="dxa"/>
              <w:bottom w:w="0" w:type="dxa"/>
              <w:right w:w="108" w:type="dxa"/>
            </w:tcMar>
            <w:hideMark/>
          </w:tcPr>
          <w:p w14:paraId="012BA229"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13</w:t>
            </w:r>
          </w:p>
        </w:tc>
        <w:tc>
          <w:tcPr>
            <w:tcW w:w="395" w:type="pct"/>
            <w:shd w:val="clear" w:color="auto" w:fill="auto"/>
            <w:tcMar>
              <w:top w:w="0" w:type="dxa"/>
              <w:left w:w="108" w:type="dxa"/>
              <w:bottom w:w="0" w:type="dxa"/>
              <w:right w:w="108" w:type="dxa"/>
            </w:tcMar>
            <w:hideMark/>
          </w:tcPr>
          <w:p w14:paraId="01F8B838"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PPI-refractory GERD</w:t>
            </w:r>
          </w:p>
        </w:tc>
        <w:tc>
          <w:tcPr>
            <w:tcW w:w="594" w:type="pct"/>
            <w:shd w:val="clear" w:color="auto" w:fill="auto"/>
            <w:tcMar>
              <w:top w:w="0" w:type="dxa"/>
              <w:left w:w="108" w:type="dxa"/>
              <w:bottom w:w="0" w:type="dxa"/>
              <w:right w:w="108" w:type="dxa"/>
            </w:tcMar>
            <w:hideMark/>
          </w:tcPr>
          <w:p w14:paraId="3DBFEE19"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PPIs switch to VPZ 20 mg</w:t>
            </w:r>
          </w:p>
        </w:tc>
        <w:tc>
          <w:tcPr>
            <w:tcW w:w="545" w:type="pct"/>
            <w:shd w:val="clear" w:color="auto" w:fill="auto"/>
            <w:tcMar>
              <w:top w:w="0" w:type="dxa"/>
              <w:left w:w="108" w:type="dxa"/>
              <w:bottom w:w="0" w:type="dxa"/>
              <w:right w:w="108" w:type="dxa"/>
            </w:tcMar>
            <w:hideMark/>
          </w:tcPr>
          <w:p w14:paraId="071E0B70"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8</w:t>
            </w:r>
          </w:p>
        </w:tc>
        <w:tc>
          <w:tcPr>
            <w:tcW w:w="1436" w:type="pct"/>
            <w:shd w:val="clear" w:color="auto" w:fill="auto"/>
          </w:tcPr>
          <w:p w14:paraId="26A98475" w14:textId="77777777" w:rsidR="002D5C1F" w:rsidRPr="00BD6CAB"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The median gastric acid exposure times of the VPZ 20 mg were lower than the median gastric acid exposure times of the PPI treatment in both daytime and nocturnal observations. The VPZ 20 mg outperforms PPIs in stomach acid suppression, EAE control, symptom alleviation, and esophagitis healing in patients with PPI-refractory GERD</w:t>
            </w:r>
          </w:p>
        </w:tc>
      </w:tr>
      <w:tr w:rsidR="00312C5A" w:rsidRPr="009F6B28" w14:paraId="3F036BD2" w14:textId="77777777" w:rsidTr="00D369F4">
        <w:trPr>
          <w:trHeight w:val="1425"/>
        </w:trPr>
        <w:tc>
          <w:tcPr>
            <w:tcW w:w="500" w:type="pct"/>
            <w:shd w:val="clear" w:color="auto" w:fill="auto"/>
            <w:tcMar>
              <w:top w:w="0" w:type="dxa"/>
              <w:left w:w="108" w:type="dxa"/>
              <w:bottom w:w="0" w:type="dxa"/>
              <w:right w:w="108" w:type="dxa"/>
            </w:tcMar>
            <w:hideMark/>
          </w:tcPr>
          <w:p w14:paraId="71458D4A" w14:textId="77777777" w:rsidR="002D5C1F" w:rsidRPr="00BC610C" w:rsidRDefault="002D5C1F" w:rsidP="00BC610C">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 xml:space="preserve">Mizuno </w:t>
            </w:r>
            <w:r w:rsidRPr="009F6B28">
              <w:rPr>
                <w:rFonts w:ascii="Book Antiqua" w:eastAsia="Book Antiqua" w:hAnsi="Book Antiqua" w:cs="Book Antiqua"/>
                <w:bCs/>
                <w:i/>
                <w:iCs/>
                <w:color w:val="000000"/>
              </w:rPr>
              <w:t>et al</w:t>
            </w:r>
            <w:r w:rsidRPr="009F6B28">
              <w:rPr>
                <w:rFonts w:ascii="Book Antiqua" w:eastAsia="Book Antiqua" w:hAnsi="Book Antiqua" w:cs="Book Antiqua"/>
                <w:bCs/>
                <w:color w:val="000000"/>
                <w:vertAlign w:val="superscript"/>
              </w:rPr>
              <w:t>[</w:t>
            </w:r>
            <w:r w:rsidR="00BC610C">
              <w:rPr>
                <w:rFonts w:ascii="Book Antiqua" w:hAnsi="Book Antiqua" w:cs="Book Antiqua" w:hint="eastAsia"/>
                <w:bCs/>
                <w:color w:val="000000"/>
                <w:vertAlign w:val="superscript"/>
                <w:lang w:eastAsia="zh-CN"/>
              </w:rPr>
              <w:t>50</w:t>
            </w:r>
            <w:r w:rsidRPr="009F6B28">
              <w:rPr>
                <w:rFonts w:ascii="Book Antiqua" w:eastAsia="Book Antiqua" w:hAnsi="Book Antiqua" w:cs="Book Antiqua"/>
                <w:bCs/>
                <w:color w:val="000000"/>
                <w:vertAlign w:val="superscript"/>
              </w:rPr>
              <w:t>]</w:t>
            </w:r>
          </w:p>
        </w:tc>
        <w:tc>
          <w:tcPr>
            <w:tcW w:w="501" w:type="pct"/>
          </w:tcPr>
          <w:p w14:paraId="144A4C91" w14:textId="77777777" w:rsidR="002D5C1F" w:rsidRPr="009F6B28" w:rsidRDefault="00BC610C"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Japan</w:t>
            </w:r>
          </w:p>
        </w:tc>
        <w:tc>
          <w:tcPr>
            <w:tcW w:w="648" w:type="pct"/>
            <w:shd w:val="clear" w:color="auto" w:fill="auto"/>
            <w:tcMar>
              <w:top w:w="0" w:type="dxa"/>
              <w:left w:w="108" w:type="dxa"/>
              <w:bottom w:w="0" w:type="dxa"/>
              <w:right w:w="108" w:type="dxa"/>
            </w:tcMar>
            <w:hideMark/>
          </w:tcPr>
          <w:p w14:paraId="016813BF"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Open-label, single-center, prospective study</w:t>
            </w:r>
          </w:p>
        </w:tc>
        <w:tc>
          <w:tcPr>
            <w:tcW w:w="380" w:type="pct"/>
            <w:shd w:val="clear" w:color="auto" w:fill="auto"/>
            <w:tcMar>
              <w:top w:w="0" w:type="dxa"/>
              <w:left w:w="108" w:type="dxa"/>
              <w:bottom w:w="0" w:type="dxa"/>
              <w:right w:w="108" w:type="dxa"/>
            </w:tcMar>
            <w:hideMark/>
          </w:tcPr>
          <w:p w14:paraId="10CA3B4A"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50</w:t>
            </w:r>
          </w:p>
        </w:tc>
        <w:tc>
          <w:tcPr>
            <w:tcW w:w="395" w:type="pct"/>
            <w:shd w:val="clear" w:color="auto" w:fill="auto"/>
            <w:tcMar>
              <w:top w:w="0" w:type="dxa"/>
              <w:left w:w="108" w:type="dxa"/>
              <w:bottom w:w="0" w:type="dxa"/>
              <w:right w:w="108" w:type="dxa"/>
            </w:tcMar>
            <w:hideMark/>
          </w:tcPr>
          <w:p w14:paraId="39514280"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PPI-refractory RE</w:t>
            </w:r>
          </w:p>
        </w:tc>
        <w:tc>
          <w:tcPr>
            <w:tcW w:w="594" w:type="pct"/>
            <w:shd w:val="clear" w:color="auto" w:fill="auto"/>
            <w:tcMar>
              <w:top w:w="0" w:type="dxa"/>
              <w:left w:w="108" w:type="dxa"/>
              <w:bottom w:w="0" w:type="dxa"/>
              <w:right w:w="108" w:type="dxa"/>
            </w:tcMar>
            <w:hideMark/>
          </w:tcPr>
          <w:p w14:paraId="7D710BD0"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 xml:space="preserve">PPIs switch to VPZ 20 mg for 4 </w:t>
            </w:r>
            <w:proofErr w:type="spellStart"/>
            <w:r w:rsidRPr="009F6B28">
              <w:rPr>
                <w:rFonts w:ascii="Book Antiqua" w:eastAsia="Book Antiqua" w:hAnsi="Book Antiqua" w:cs="Book Antiqua"/>
                <w:bCs/>
                <w:color w:val="000000"/>
              </w:rPr>
              <w:t>wk</w:t>
            </w:r>
            <w:proofErr w:type="spellEnd"/>
            <w:r w:rsidRPr="009F6B28">
              <w:rPr>
                <w:rFonts w:ascii="Book Antiqua" w:eastAsia="Book Antiqua" w:hAnsi="Book Antiqua" w:cs="Book Antiqua"/>
                <w:bCs/>
                <w:color w:val="000000"/>
              </w:rPr>
              <w:t xml:space="preserve"> and VPZ 10 mg</w:t>
            </w:r>
          </w:p>
        </w:tc>
        <w:tc>
          <w:tcPr>
            <w:tcW w:w="545" w:type="pct"/>
            <w:shd w:val="clear" w:color="auto" w:fill="auto"/>
            <w:tcMar>
              <w:top w:w="0" w:type="dxa"/>
              <w:left w:w="108" w:type="dxa"/>
              <w:bottom w:w="0" w:type="dxa"/>
              <w:right w:w="108" w:type="dxa"/>
            </w:tcMar>
            <w:hideMark/>
          </w:tcPr>
          <w:p w14:paraId="74DF34E1"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48</w:t>
            </w:r>
          </w:p>
        </w:tc>
        <w:tc>
          <w:tcPr>
            <w:tcW w:w="1436" w:type="pct"/>
            <w:shd w:val="clear" w:color="auto" w:fill="auto"/>
          </w:tcPr>
          <w:p w14:paraId="31FC8191" w14:textId="77777777" w:rsidR="002D5C1F" w:rsidRPr="00BD6CAB"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VPZ 10 mg prevented the recurrence of esophageal mucosal breaks in 43 of 50 (86.0%) patients. VPZ 10 mg is clinically efficacious for the long-term maintenance of healed RE</w:t>
            </w:r>
          </w:p>
        </w:tc>
      </w:tr>
      <w:tr w:rsidR="00312C5A" w:rsidRPr="009F6B28" w14:paraId="05BC6AB0" w14:textId="77777777" w:rsidTr="00D369F4">
        <w:trPr>
          <w:trHeight w:val="1467"/>
        </w:trPr>
        <w:tc>
          <w:tcPr>
            <w:tcW w:w="500" w:type="pct"/>
            <w:shd w:val="clear" w:color="auto" w:fill="auto"/>
            <w:tcMar>
              <w:top w:w="0" w:type="dxa"/>
              <w:left w:w="108" w:type="dxa"/>
              <w:bottom w:w="0" w:type="dxa"/>
              <w:right w:w="108" w:type="dxa"/>
            </w:tcMar>
            <w:hideMark/>
          </w:tcPr>
          <w:p w14:paraId="014C3075" w14:textId="77777777" w:rsidR="002D5C1F" w:rsidRPr="00BC610C" w:rsidRDefault="002D5C1F" w:rsidP="00BC610C">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lastRenderedPageBreak/>
              <w:t xml:space="preserve">Xiao </w:t>
            </w:r>
            <w:r w:rsidRPr="009F6B28">
              <w:rPr>
                <w:rFonts w:ascii="Book Antiqua" w:eastAsia="Book Antiqua" w:hAnsi="Book Antiqua" w:cs="Book Antiqua"/>
                <w:bCs/>
                <w:i/>
                <w:iCs/>
                <w:color w:val="000000"/>
              </w:rPr>
              <w:t>et al</w:t>
            </w:r>
            <w:r w:rsidRPr="009F6B28">
              <w:rPr>
                <w:rFonts w:ascii="Book Antiqua" w:eastAsia="Book Antiqua" w:hAnsi="Book Antiqua" w:cs="Book Antiqua"/>
                <w:bCs/>
                <w:color w:val="000000"/>
                <w:vertAlign w:val="superscript"/>
              </w:rPr>
              <w:t>[51]</w:t>
            </w:r>
          </w:p>
        </w:tc>
        <w:tc>
          <w:tcPr>
            <w:tcW w:w="501" w:type="pct"/>
          </w:tcPr>
          <w:p w14:paraId="62EBB1D2" w14:textId="77777777" w:rsidR="002D5C1F" w:rsidRPr="009F6B28" w:rsidRDefault="00BC610C"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China, South Korea, Taiwan, Malaysia</w:t>
            </w:r>
          </w:p>
        </w:tc>
        <w:tc>
          <w:tcPr>
            <w:tcW w:w="648" w:type="pct"/>
            <w:shd w:val="clear" w:color="auto" w:fill="auto"/>
            <w:tcMar>
              <w:top w:w="0" w:type="dxa"/>
              <w:left w:w="108" w:type="dxa"/>
              <w:bottom w:w="0" w:type="dxa"/>
              <w:right w:w="108" w:type="dxa"/>
            </w:tcMar>
            <w:hideMark/>
          </w:tcPr>
          <w:p w14:paraId="0711C3C6"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Phase III, double-blind, multicenter study</w:t>
            </w:r>
          </w:p>
        </w:tc>
        <w:tc>
          <w:tcPr>
            <w:tcW w:w="380" w:type="pct"/>
            <w:shd w:val="clear" w:color="auto" w:fill="auto"/>
            <w:tcMar>
              <w:top w:w="0" w:type="dxa"/>
              <w:left w:w="108" w:type="dxa"/>
              <w:bottom w:w="0" w:type="dxa"/>
              <w:right w:w="108" w:type="dxa"/>
            </w:tcMar>
            <w:hideMark/>
          </w:tcPr>
          <w:p w14:paraId="4F9032E2"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481</w:t>
            </w:r>
          </w:p>
        </w:tc>
        <w:tc>
          <w:tcPr>
            <w:tcW w:w="395" w:type="pct"/>
            <w:shd w:val="clear" w:color="auto" w:fill="auto"/>
            <w:tcMar>
              <w:top w:w="0" w:type="dxa"/>
              <w:left w:w="108" w:type="dxa"/>
              <w:bottom w:w="0" w:type="dxa"/>
              <w:right w:w="108" w:type="dxa"/>
            </w:tcMar>
            <w:hideMark/>
          </w:tcPr>
          <w:p w14:paraId="69FCEB87"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EE</w:t>
            </w:r>
          </w:p>
        </w:tc>
        <w:tc>
          <w:tcPr>
            <w:tcW w:w="594" w:type="pct"/>
            <w:shd w:val="clear" w:color="auto" w:fill="auto"/>
            <w:tcMar>
              <w:top w:w="0" w:type="dxa"/>
              <w:left w:w="108" w:type="dxa"/>
              <w:bottom w:w="0" w:type="dxa"/>
              <w:right w:w="108" w:type="dxa"/>
            </w:tcMar>
            <w:hideMark/>
          </w:tcPr>
          <w:p w14:paraId="26E49BAC" w14:textId="77777777" w:rsidR="002D5C1F" w:rsidRPr="000D269F"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LPZ 30 mg</w:t>
            </w:r>
            <w:r w:rsidR="000D269F">
              <w:rPr>
                <w:rFonts w:ascii="Book Antiqua" w:hAnsi="Book Antiqua" w:cs="Book Antiqua" w:hint="eastAsia"/>
                <w:bCs/>
                <w:color w:val="000000"/>
                <w:lang w:eastAsia="zh-CN"/>
              </w:rPr>
              <w:t xml:space="preserve">; </w:t>
            </w:r>
            <w:r w:rsidRPr="009F6B28">
              <w:rPr>
                <w:rFonts w:ascii="Book Antiqua" w:eastAsia="Book Antiqua" w:hAnsi="Book Antiqua" w:cs="Book Antiqua"/>
                <w:bCs/>
                <w:color w:val="000000"/>
              </w:rPr>
              <w:t>VPZ 20 mg</w:t>
            </w:r>
          </w:p>
        </w:tc>
        <w:tc>
          <w:tcPr>
            <w:tcW w:w="545" w:type="pct"/>
            <w:shd w:val="clear" w:color="auto" w:fill="auto"/>
            <w:tcMar>
              <w:top w:w="0" w:type="dxa"/>
              <w:left w:w="108" w:type="dxa"/>
              <w:bottom w:w="0" w:type="dxa"/>
              <w:right w:w="108" w:type="dxa"/>
            </w:tcMar>
            <w:hideMark/>
          </w:tcPr>
          <w:p w14:paraId="2B34D21A"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8</w:t>
            </w:r>
          </w:p>
        </w:tc>
        <w:tc>
          <w:tcPr>
            <w:tcW w:w="1436" w:type="pct"/>
            <w:shd w:val="clear" w:color="auto" w:fill="auto"/>
          </w:tcPr>
          <w:p w14:paraId="246D0743" w14:textId="77777777" w:rsidR="002D5C1F" w:rsidRPr="000D269F"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 xml:space="preserve">The 8-wk EE healing rates in the VPZ and LPZ groups were 92.4% and 91.3%, respectively. VPZ 20 mg was not inferior to LPZ 30 mg in EE healing at 8 </w:t>
            </w:r>
            <w:proofErr w:type="spellStart"/>
            <w:r w:rsidRPr="009F6B28">
              <w:rPr>
                <w:rFonts w:ascii="Book Antiqua" w:eastAsia="Book Antiqua" w:hAnsi="Book Antiqua" w:cs="Book Antiqua"/>
                <w:bCs/>
                <w:color w:val="000000"/>
              </w:rPr>
              <w:t>wk</w:t>
            </w:r>
            <w:proofErr w:type="spellEnd"/>
          </w:p>
        </w:tc>
      </w:tr>
      <w:tr w:rsidR="00312C5A" w:rsidRPr="009F6B28" w14:paraId="5D1A019C" w14:textId="77777777" w:rsidTr="00D369F4">
        <w:trPr>
          <w:trHeight w:val="1736"/>
        </w:trPr>
        <w:tc>
          <w:tcPr>
            <w:tcW w:w="500" w:type="pct"/>
            <w:shd w:val="clear" w:color="auto" w:fill="auto"/>
            <w:tcMar>
              <w:top w:w="0" w:type="dxa"/>
              <w:left w:w="108" w:type="dxa"/>
              <w:bottom w:w="0" w:type="dxa"/>
              <w:right w:w="108" w:type="dxa"/>
            </w:tcMar>
            <w:hideMark/>
          </w:tcPr>
          <w:p w14:paraId="28559125" w14:textId="77777777" w:rsidR="002D5C1F" w:rsidRPr="00BC610C" w:rsidRDefault="002D5C1F" w:rsidP="00BC610C">
            <w:pPr>
              <w:spacing w:line="360" w:lineRule="auto"/>
              <w:jc w:val="both"/>
              <w:rPr>
                <w:rFonts w:ascii="Book Antiqua" w:hAnsi="Book Antiqua" w:cs="Book Antiqua"/>
                <w:bCs/>
                <w:color w:val="000000"/>
                <w:lang w:eastAsia="zh-CN"/>
              </w:rPr>
            </w:pPr>
            <w:proofErr w:type="spellStart"/>
            <w:r w:rsidRPr="009F6B28">
              <w:rPr>
                <w:rFonts w:ascii="Book Antiqua" w:eastAsia="Book Antiqua" w:hAnsi="Book Antiqua" w:cs="Book Antiqua"/>
                <w:bCs/>
                <w:color w:val="000000"/>
              </w:rPr>
              <w:t>Okanobu</w:t>
            </w:r>
            <w:proofErr w:type="spellEnd"/>
            <w:r w:rsidRPr="009F6B28">
              <w:rPr>
                <w:rFonts w:ascii="Book Antiqua" w:eastAsia="Book Antiqua" w:hAnsi="Book Antiqua" w:cs="Book Antiqua"/>
                <w:bCs/>
                <w:color w:val="000000"/>
              </w:rPr>
              <w:t xml:space="preserve"> </w:t>
            </w:r>
            <w:r w:rsidRPr="009F6B28">
              <w:rPr>
                <w:rFonts w:ascii="Book Antiqua" w:eastAsia="Book Antiqua" w:hAnsi="Book Antiqua" w:cs="Book Antiqua"/>
                <w:bCs/>
                <w:i/>
                <w:iCs/>
                <w:color w:val="000000"/>
              </w:rPr>
              <w:t>et al</w:t>
            </w:r>
            <w:r w:rsidRPr="009F6B28">
              <w:rPr>
                <w:rFonts w:ascii="Book Antiqua" w:eastAsia="Book Antiqua" w:hAnsi="Book Antiqua" w:cs="Book Antiqua"/>
                <w:bCs/>
                <w:color w:val="000000"/>
                <w:vertAlign w:val="superscript"/>
              </w:rPr>
              <w:t>[52]</w:t>
            </w:r>
          </w:p>
        </w:tc>
        <w:tc>
          <w:tcPr>
            <w:tcW w:w="501" w:type="pct"/>
          </w:tcPr>
          <w:p w14:paraId="75ADFC8C" w14:textId="77777777" w:rsidR="002D5C1F" w:rsidRPr="009F6B28" w:rsidRDefault="00BC610C"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Japan</w:t>
            </w:r>
          </w:p>
        </w:tc>
        <w:tc>
          <w:tcPr>
            <w:tcW w:w="648" w:type="pct"/>
            <w:shd w:val="clear" w:color="auto" w:fill="auto"/>
            <w:tcMar>
              <w:top w:w="0" w:type="dxa"/>
              <w:left w:w="108" w:type="dxa"/>
              <w:bottom w:w="0" w:type="dxa"/>
              <w:right w:w="108" w:type="dxa"/>
            </w:tcMar>
            <w:hideMark/>
          </w:tcPr>
          <w:p w14:paraId="2EBE8B55"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Randomized control study</w:t>
            </w:r>
          </w:p>
        </w:tc>
        <w:tc>
          <w:tcPr>
            <w:tcW w:w="380" w:type="pct"/>
            <w:shd w:val="clear" w:color="auto" w:fill="auto"/>
            <w:tcMar>
              <w:top w:w="0" w:type="dxa"/>
              <w:left w:w="108" w:type="dxa"/>
              <w:bottom w:w="0" w:type="dxa"/>
              <w:right w:w="108" w:type="dxa"/>
            </w:tcMar>
            <w:hideMark/>
          </w:tcPr>
          <w:p w14:paraId="5EF41B1C"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73</w:t>
            </w:r>
          </w:p>
        </w:tc>
        <w:tc>
          <w:tcPr>
            <w:tcW w:w="395" w:type="pct"/>
            <w:shd w:val="clear" w:color="auto" w:fill="auto"/>
            <w:tcMar>
              <w:top w:w="0" w:type="dxa"/>
              <w:left w:w="108" w:type="dxa"/>
              <w:bottom w:w="0" w:type="dxa"/>
              <w:right w:w="108" w:type="dxa"/>
            </w:tcMar>
            <w:hideMark/>
          </w:tcPr>
          <w:p w14:paraId="55C0FC34"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EE</w:t>
            </w:r>
          </w:p>
        </w:tc>
        <w:tc>
          <w:tcPr>
            <w:tcW w:w="594" w:type="pct"/>
            <w:shd w:val="clear" w:color="auto" w:fill="auto"/>
            <w:tcMar>
              <w:top w:w="0" w:type="dxa"/>
              <w:left w:w="108" w:type="dxa"/>
              <w:bottom w:w="0" w:type="dxa"/>
              <w:right w:w="108" w:type="dxa"/>
            </w:tcMar>
            <w:hideMark/>
          </w:tcPr>
          <w:p w14:paraId="67983A78" w14:textId="77777777" w:rsidR="002D5C1F" w:rsidRPr="00D56868"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VPZ 10 mg</w:t>
            </w:r>
            <w:r w:rsidR="00D56868">
              <w:rPr>
                <w:rFonts w:ascii="Book Antiqua" w:hAnsi="Book Antiqua" w:cs="Book Antiqua" w:hint="eastAsia"/>
                <w:bCs/>
                <w:color w:val="000000"/>
                <w:lang w:eastAsia="zh-CN"/>
              </w:rPr>
              <w:t xml:space="preserve">; </w:t>
            </w:r>
            <w:r w:rsidRPr="009F6B28">
              <w:rPr>
                <w:rFonts w:ascii="Book Antiqua" w:eastAsia="Book Antiqua" w:hAnsi="Book Antiqua" w:cs="Book Antiqua"/>
                <w:bCs/>
                <w:color w:val="000000"/>
              </w:rPr>
              <w:t>VPZ 20 mg</w:t>
            </w:r>
          </w:p>
        </w:tc>
        <w:tc>
          <w:tcPr>
            <w:tcW w:w="545" w:type="pct"/>
            <w:shd w:val="clear" w:color="auto" w:fill="auto"/>
            <w:tcMar>
              <w:top w:w="0" w:type="dxa"/>
              <w:left w:w="108" w:type="dxa"/>
              <w:bottom w:w="0" w:type="dxa"/>
              <w:right w:w="108" w:type="dxa"/>
            </w:tcMar>
            <w:hideMark/>
          </w:tcPr>
          <w:p w14:paraId="5607F6CB" w14:textId="77777777" w:rsidR="002D5C1F" w:rsidRPr="00561ADA"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 xml:space="preserve">Each dose for 4 </w:t>
            </w:r>
            <w:proofErr w:type="spellStart"/>
            <w:r w:rsidRPr="009F6B28">
              <w:rPr>
                <w:rFonts w:ascii="Book Antiqua" w:eastAsia="Book Antiqua" w:hAnsi="Book Antiqua" w:cs="Book Antiqua"/>
                <w:bCs/>
                <w:color w:val="000000"/>
              </w:rPr>
              <w:t>wk</w:t>
            </w:r>
            <w:proofErr w:type="spellEnd"/>
            <w:r w:rsidRPr="009F6B28">
              <w:rPr>
                <w:rFonts w:ascii="Book Antiqua" w:eastAsia="Book Antiqua" w:hAnsi="Book Antiqua" w:cs="Book Antiqua"/>
                <w:bCs/>
                <w:color w:val="000000"/>
              </w:rPr>
              <w:t xml:space="preserve"> and VPZ 10 mg for 8 </w:t>
            </w:r>
            <w:proofErr w:type="spellStart"/>
            <w:r w:rsidRPr="009F6B28">
              <w:rPr>
                <w:rFonts w:ascii="Book Antiqua" w:eastAsia="Book Antiqua" w:hAnsi="Book Antiqua" w:cs="Book Antiqua"/>
                <w:bCs/>
                <w:color w:val="000000"/>
              </w:rPr>
              <w:t>wk</w:t>
            </w:r>
            <w:proofErr w:type="spellEnd"/>
          </w:p>
        </w:tc>
        <w:tc>
          <w:tcPr>
            <w:tcW w:w="1436" w:type="pct"/>
            <w:shd w:val="clear" w:color="auto" w:fill="auto"/>
          </w:tcPr>
          <w:p w14:paraId="0A93A47D" w14:textId="77777777" w:rsidR="002D5C1F" w:rsidRPr="00561ADA"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 xml:space="preserve">VPZ 10 mg had the same result as VPZ 20 mg in mucosal healing and symptom reduction at 4 </w:t>
            </w:r>
            <w:proofErr w:type="spellStart"/>
            <w:r w:rsidRPr="009F6B28">
              <w:rPr>
                <w:rFonts w:ascii="Book Antiqua" w:eastAsia="Book Antiqua" w:hAnsi="Book Antiqua" w:cs="Book Antiqua"/>
                <w:bCs/>
                <w:color w:val="000000"/>
              </w:rPr>
              <w:t>wk</w:t>
            </w:r>
            <w:proofErr w:type="spellEnd"/>
            <w:r w:rsidRPr="009F6B28">
              <w:rPr>
                <w:rFonts w:ascii="Book Antiqua" w:eastAsia="Book Antiqua" w:hAnsi="Book Antiqua" w:cs="Book Antiqua"/>
                <w:bCs/>
                <w:color w:val="000000"/>
              </w:rPr>
              <w:t xml:space="preserve"> and throughout the trial</w:t>
            </w:r>
          </w:p>
        </w:tc>
      </w:tr>
      <w:tr w:rsidR="00312C5A" w:rsidRPr="009F6B28" w14:paraId="08F0F170" w14:textId="77777777" w:rsidTr="00D369F4">
        <w:trPr>
          <w:trHeight w:val="1736"/>
        </w:trPr>
        <w:tc>
          <w:tcPr>
            <w:tcW w:w="500" w:type="pct"/>
            <w:shd w:val="clear" w:color="auto" w:fill="auto"/>
            <w:tcMar>
              <w:top w:w="0" w:type="dxa"/>
              <w:left w:w="108" w:type="dxa"/>
              <w:bottom w:w="0" w:type="dxa"/>
              <w:right w:w="108" w:type="dxa"/>
            </w:tcMar>
          </w:tcPr>
          <w:p w14:paraId="49BCB256" w14:textId="77777777" w:rsidR="002D5C1F" w:rsidRPr="00BC610C" w:rsidRDefault="002D5C1F" w:rsidP="00BC610C">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 xml:space="preserve">Matsuda </w:t>
            </w:r>
            <w:r w:rsidRPr="009F6B28">
              <w:rPr>
                <w:rFonts w:ascii="Book Antiqua" w:eastAsia="Book Antiqua" w:hAnsi="Book Antiqua" w:cs="Book Antiqua"/>
                <w:bCs/>
                <w:i/>
                <w:iCs/>
                <w:color w:val="000000"/>
              </w:rPr>
              <w:t>et al</w:t>
            </w:r>
            <w:r w:rsidRPr="009F6B28">
              <w:rPr>
                <w:rFonts w:ascii="Book Antiqua" w:eastAsia="Book Antiqua" w:hAnsi="Book Antiqua" w:cs="Book Antiqua"/>
                <w:bCs/>
                <w:color w:val="000000"/>
                <w:vertAlign w:val="superscript"/>
              </w:rPr>
              <w:t>[53]</w:t>
            </w:r>
          </w:p>
        </w:tc>
        <w:tc>
          <w:tcPr>
            <w:tcW w:w="501" w:type="pct"/>
          </w:tcPr>
          <w:p w14:paraId="67125FF6" w14:textId="77777777" w:rsidR="002D5C1F" w:rsidRPr="009F6B28" w:rsidRDefault="00BC610C"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Japan</w:t>
            </w:r>
          </w:p>
        </w:tc>
        <w:tc>
          <w:tcPr>
            <w:tcW w:w="648" w:type="pct"/>
            <w:shd w:val="clear" w:color="auto" w:fill="auto"/>
            <w:tcMar>
              <w:top w:w="0" w:type="dxa"/>
              <w:left w:w="108" w:type="dxa"/>
              <w:bottom w:w="0" w:type="dxa"/>
              <w:right w:w="108" w:type="dxa"/>
            </w:tcMar>
          </w:tcPr>
          <w:p w14:paraId="46F84E96"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Multicenter, randomized, cross-over study</w:t>
            </w:r>
          </w:p>
        </w:tc>
        <w:tc>
          <w:tcPr>
            <w:tcW w:w="380" w:type="pct"/>
            <w:shd w:val="clear" w:color="auto" w:fill="auto"/>
            <w:tcMar>
              <w:top w:w="0" w:type="dxa"/>
              <w:left w:w="108" w:type="dxa"/>
              <w:bottom w:w="0" w:type="dxa"/>
              <w:right w:w="108" w:type="dxa"/>
            </w:tcMar>
          </w:tcPr>
          <w:p w14:paraId="3EEBB1C0"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122</w:t>
            </w:r>
          </w:p>
        </w:tc>
        <w:tc>
          <w:tcPr>
            <w:tcW w:w="395" w:type="pct"/>
            <w:shd w:val="clear" w:color="auto" w:fill="auto"/>
            <w:tcMar>
              <w:top w:w="0" w:type="dxa"/>
              <w:left w:w="108" w:type="dxa"/>
              <w:bottom w:w="0" w:type="dxa"/>
              <w:right w:w="108" w:type="dxa"/>
            </w:tcMar>
          </w:tcPr>
          <w:p w14:paraId="730EE3BF"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Erosive GERD</w:t>
            </w:r>
          </w:p>
        </w:tc>
        <w:tc>
          <w:tcPr>
            <w:tcW w:w="594" w:type="pct"/>
            <w:shd w:val="clear" w:color="auto" w:fill="auto"/>
            <w:tcMar>
              <w:top w:w="0" w:type="dxa"/>
              <w:left w:w="108" w:type="dxa"/>
              <w:bottom w:w="0" w:type="dxa"/>
              <w:right w:w="108" w:type="dxa"/>
            </w:tcMar>
          </w:tcPr>
          <w:p w14:paraId="1D43FDCA" w14:textId="77777777" w:rsidR="002D5C1F" w:rsidRPr="00D56868"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VPZ 10 mg</w:t>
            </w:r>
            <w:r w:rsidR="00D56868">
              <w:rPr>
                <w:rFonts w:ascii="Book Antiqua" w:hAnsi="Book Antiqua" w:cs="Book Antiqua" w:hint="eastAsia"/>
                <w:bCs/>
                <w:color w:val="000000"/>
                <w:lang w:eastAsia="zh-CN"/>
              </w:rPr>
              <w:t xml:space="preserve">; </w:t>
            </w:r>
            <w:r w:rsidRPr="009F6B28">
              <w:rPr>
                <w:rFonts w:ascii="Book Antiqua" w:eastAsia="Book Antiqua" w:hAnsi="Book Antiqua" w:cs="Book Antiqua"/>
                <w:bCs/>
                <w:color w:val="000000"/>
              </w:rPr>
              <w:t>LPZ 15 mg</w:t>
            </w:r>
          </w:p>
        </w:tc>
        <w:tc>
          <w:tcPr>
            <w:tcW w:w="545" w:type="pct"/>
            <w:shd w:val="clear" w:color="auto" w:fill="auto"/>
            <w:tcMar>
              <w:top w:w="0" w:type="dxa"/>
              <w:left w:w="108" w:type="dxa"/>
              <w:bottom w:w="0" w:type="dxa"/>
              <w:right w:w="108" w:type="dxa"/>
            </w:tcMar>
          </w:tcPr>
          <w:p w14:paraId="546BFB55" w14:textId="77777777" w:rsidR="002D5C1F" w:rsidRPr="00561ADA"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Every 2</w:t>
            </w:r>
            <w:r w:rsidRPr="009F6B28">
              <w:rPr>
                <w:rFonts w:ascii="Book Antiqua" w:eastAsia="Book Antiqua" w:hAnsi="Book Antiqua" w:cs="Book Antiqua"/>
                <w:bCs/>
                <w:color w:val="000000"/>
                <w:vertAlign w:val="superscript"/>
              </w:rPr>
              <w:t>nd</w:t>
            </w:r>
            <w:r w:rsidRPr="009F6B28">
              <w:rPr>
                <w:rFonts w:ascii="Book Antiqua" w:eastAsia="Book Antiqua" w:hAnsi="Book Antiqua" w:cs="Book Antiqua"/>
                <w:bCs/>
                <w:color w:val="000000"/>
              </w:rPr>
              <w:t xml:space="preserve"> day for 4 </w:t>
            </w:r>
            <w:proofErr w:type="spellStart"/>
            <w:r w:rsidRPr="009F6B28">
              <w:rPr>
                <w:rFonts w:ascii="Book Antiqua" w:eastAsia="Book Antiqua" w:hAnsi="Book Antiqua" w:cs="Book Antiqua"/>
                <w:bCs/>
                <w:color w:val="000000"/>
              </w:rPr>
              <w:t>wk</w:t>
            </w:r>
            <w:proofErr w:type="spellEnd"/>
            <w:r w:rsidRPr="009F6B28">
              <w:rPr>
                <w:rFonts w:ascii="Book Antiqua" w:eastAsia="Book Antiqua" w:hAnsi="Book Antiqua" w:cs="Book Antiqua"/>
                <w:bCs/>
                <w:color w:val="000000"/>
              </w:rPr>
              <w:t xml:space="preserve"> and cross-over for more 4 </w:t>
            </w:r>
            <w:proofErr w:type="spellStart"/>
            <w:r w:rsidRPr="009F6B28">
              <w:rPr>
                <w:rFonts w:ascii="Book Antiqua" w:eastAsia="Book Antiqua" w:hAnsi="Book Antiqua" w:cs="Book Antiqua"/>
                <w:bCs/>
                <w:color w:val="000000"/>
              </w:rPr>
              <w:t>wk</w:t>
            </w:r>
            <w:proofErr w:type="spellEnd"/>
          </w:p>
        </w:tc>
        <w:tc>
          <w:tcPr>
            <w:tcW w:w="1436" w:type="pct"/>
            <w:shd w:val="clear" w:color="auto" w:fill="auto"/>
          </w:tcPr>
          <w:p w14:paraId="4D95DA9F" w14:textId="77777777" w:rsidR="002D5C1F" w:rsidRPr="00561ADA"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GERD symptoms were significantly reduced with VPZ 10 mg every other day, as measured by the FSSG and the gastrointestinal symptom rating scale</w:t>
            </w:r>
          </w:p>
        </w:tc>
      </w:tr>
      <w:tr w:rsidR="00312C5A" w:rsidRPr="009F6B28" w14:paraId="6E3B75E8" w14:textId="77777777" w:rsidTr="00D369F4">
        <w:trPr>
          <w:trHeight w:val="1736"/>
        </w:trPr>
        <w:tc>
          <w:tcPr>
            <w:tcW w:w="500" w:type="pct"/>
            <w:shd w:val="clear" w:color="auto" w:fill="auto"/>
            <w:tcMar>
              <w:top w:w="0" w:type="dxa"/>
              <w:left w:w="108" w:type="dxa"/>
              <w:bottom w:w="0" w:type="dxa"/>
              <w:right w:w="108" w:type="dxa"/>
            </w:tcMar>
          </w:tcPr>
          <w:p w14:paraId="1E6B09D7" w14:textId="77777777" w:rsidR="002D5C1F" w:rsidRPr="00BC610C" w:rsidRDefault="002D5C1F" w:rsidP="00BC610C">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 xml:space="preserve">Lee </w:t>
            </w:r>
            <w:r w:rsidRPr="009F6B28">
              <w:rPr>
                <w:rFonts w:ascii="Book Antiqua" w:eastAsia="Book Antiqua" w:hAnsi="Book Antiqua" w:cs="Book Antiqua"/>
                <w:bCs/>
                <w:i/>
                <w:iCs/>
                <w:color w:val="000000"/>
              </w:rPr>
              <w:t>et al</w:t>
            </w:r>
            <w:r w:rsidRPr="009F6B28">
              <w:rPr>
                <w:rFonts w:ascii="Book Antiqua" w:eastAsia="Book Antiqua" w:hAnsi="Book Antiqua" w:cs="Book Antiqua"/>
                <w:bCs/>
                <w:color w:val="000000"/>
                <w:vertAlign w:val="superscript"/>
              </w:rPr>
              <w:t>[54]</w:t>
            </w:r>
          </w:p>
        </w:tc>
        <w:tc>
          <w:tcPr>
            <w:tcW w:w="501" w:type="pct"/>
          </w:tcPr>
          <w:p w14:paraId="0B6540C5" w14:textId="77777777" w:rsidR="002D5C1F" w:rsidRPr="009F6B28" w:rsidRDefault="00BC610C"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South Korea</w:t>
            </w:r>
          </w:p>
        </w:tc>
        <w:tc>
          <w:tcPr>
            <w:tcW w:w="648" w:type="pct"/>
            <w:shd w:val="clear" w:color="auto" w:fill="auto"/>
            <w:tcMar>
              <w:top w:w="0" w:type="dxa"/>
              <w:left w:w="108" w:type="dxa"/>
              <w:bottom w:w="0" w:type="dxa"/>
              <w:right w:w="108" w:type="dxa"/>
            </w:tcMar>
          </w:tcPr>
          <w:p w14:paraId="467279DE"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Randomized, double-blind, parallel-group comparison study</w:t>
            </w:r>
          </w:p>
        </w:tc>
        <w:tc>
          <w:tcPr>
            <w:tcW w:w="380" w:type="pct"/>
            <w:shd w:val="clear" w:color="auto" w:fill="auto"/>
            <w:tcMar>
              <w:top w:w="0" w:type="dxa"/>
              <w:left w:w="108" w:type="dxa"/>
              <w:bottom w:w="0" w:type="dxa"/>
              <w:right w:w="108" w:type="dxa"/>
            </w:tcMar>
          </w:tcPr>
          <w:p w14:paraId="30BA0B3F"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302</w:t>
            </w:r>
          </w:p>
        </w:tc>
        <w:tc>
          <w:tcPr>
            <w:tcW w:w="395" w:type="pct"/>
            <w:shd w:val="clear" w:color="auto" w:fill="auto"/>
            <w:tcMar>
              <w:top w:w="0" w:type="dxa"/>
              <w:left w:w="108" w:type="dxa"/>
              <w:bottom w:w="0" w:type="dxa"/>
              <w:right w:w="108" w:type="dxa"/>
            </w:tcMar>
          </w:tcPr>
          <w:p w14:paraId="6C4E424E"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EE</w:t>
            </w:r>
          </w:p>
        </w:tc>
        <w:tc>
          <w:tcPr>
            <w:tcW w:w="594" w:type="pct"/>
            <w:shd w:val="clear" w:color="auto" w:fill="auto"/>
            <w:tcMar>
              <w:top w:w="0" w:type="dxa"/>
              <w:left w:w="108" w:type="dxa"/>
              <w:bottom w:w="0" w:type="dxa"/>
              <w:right w:w="108" w:type="dxa"/>
            </w:tcMar>
          </w:tcPr>
          <w:p w14:paraId="1152A30C" w14:textId="77777777" w:rsidR="002D5C1F" w:rsidRPr="006F7804"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TPZ 50 mg</w:t>
            </w:r>
            <w:r w:rsidR="006F7804">
              <w:rPr>
                <w:rFonts w:ascii="Book Antiqua" w:hAnsi="Book Antiqua" w:cs="Book Antiqua" w:hint="eastAsia"/>
                <w:bCs/>
                <w:color w:val="000000"/>
                <w:lang w:eastAsia="zh-CN"/>
              </w:rPr>
              <w:t xml:space="preserve">; </w:t>
            </w:r>
            <w:r w:rsidRPr="009F6B28">
              <w:rPr>
                <w:rFonts w:ascii="Book Antiqua" w:eastAsia="Book Antiqua" w:hAnsi="Book Antiqua" w:cs="Book Antiqua"/>
                <w:bCs/>
                <w:color w:val="000000"/>
              </w:rPr>
              <w:t>TPZ 100 mg</w:t>
            </w:r>
            <w:r w:rsidR="006F7804">
              <w:rPr>
                <w:rFonts w:ascii="Book Antiqua" w:hAnsi="Book Antiqua" w:cs="Book Antiqua" w:hint="eastAsia"/>
                <w:bCs/>
                <w:color w:val="000000"/>
                <w:lang w:eastAsia="zh-CN"/>
              </w:rPr>
              <w:t xml:space="preserve">; </w:t>
            </w:r>
            <w:r w:rsidRPr="009F6B28">
              <w:rPr>
                <w:rFonts w:ascii="Book Antiqua" w:eastAsia="Book Antiqua" w:hAnsi="Book Antiqua" w:cs="Book Antiqua"/>
                <w:bCs/>
                <w:color w:val="000000"/>
              </w:rPr>
              <w:t>EPZ 40 mg</w:t>
            </w:r>
          </w:p>
        </w:tc>
        <w:tc>
          <w:tcPr>
            <w:tcW w:w="545" w:type="pct"/>
            <w:shd w:val="clear" w:color="auto" w:fill="auto"/>
            <w:tcMar>
              <w:top w:w="0" w:type="dxa"/>
              <w:left w:w="108" w:type="dxa"/>
              <w:bottom w:w="0" w:type="dxa"/>
              <w:right w:w="108" w:type="dxa"/>
            </w:tcMar>
          </w:tcPr>
          <w:p w14:paraId="2A45CED0"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4 and 8</w:t>
            </w:r>
          </w:p>
        </w:tc>
        <w:tc>
          <w:tcPr>
            <w:tcW w:w="1436" w:type="pct"/>
            <w:shd w:val="clear" w:color="auto" w:fill="auto"/>
          </w:tcPr>
          <w:p w14:paraId="531BD807" w14:textId="77777777" w:rsidR="002D5C1F" w:rsidRPr="006F7804"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At week 8, the cumulative healing rates for TPZ 50 mg, TPZ 100 mg, and EPZ 40 mg were 98.9%, 98.9%, and 98.9%, respectively</w:t>
            </w:r>
          </w:p>
        </w:tc>
      </w:tr>
      <w:tr w:rsidR="00312C5A" w:rsidRPr="009F6B28" w14:paraId="618927F6" w14:textId="77777777" w:rsidTr="00D369F4">
        <w:trPr>
          <w:trHeight w:val="1736"/>
        </w:trPr>
        <w:tc>
          <w:tcPr>
            <w:tcW w:w="500" w:type="pct"/>
            <w:shd w:val="clear" w:color="auto" w:fill="auto"/>
            <w:tcMar>
              <w:top w:w="0" w:type="dxa"/>
              <w:left w:w="108" w:type="dxa"/>
              <w:bottom w:w="0" w:type="dxa"/>
              <w:right w:w="108" w:type="dxa"/>
            </w:tcMar>
          </w:tcPr>
          <w:p w14:paraId="7A273EA9" w14:textId="77777777" w:rsidR="002D5C1F" w:rsidRPr="00BC610C" w:rsidRDefault="002D5C1F" w:rsidP="00BC610C">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lastRenderedPageBreak/>
              <w:t xml:space="preserve">Kim </w:t>
            </w:r>
            <w:r w:rsidRPr="009F6B28">
              <w:rPr>
                <w:rFonts w:ascii="Book Antiqua" w:eastAsia="Book Antiqua" w:hAnsi="Book Antiqua" w:cs="Book Antiqua"/>
                <w:bCs/>
                <w:i/>
                <w:iCs/>
                <w:color w:val="000000"/>
              </w:rPr>
              <w:t>et al</w:t>
            </w:r>
            <w:r w:rsidRPr="009F6B28">
              <w:rPr>
                <w:rFonts w:ascii="Book Antiqua" w:eastAsia="Book Antiqua" w:hAnsi="Book Antiqua" w:cs="Book Antiqua"/>
                <w:bCs/>
                <w:color w:val="000000"/>
                <w:vertAlign w:val="superscript"/>
              </w:rPr>
              <w:t>[55]</w:t>
            </w:r>
          </w:p>
        </w:tc>
        <w:tc>
          <w:tcPr>
            <w:tcW w:w="501" w:type="pct"/>
          </w:tcPr>
          <w:p w14:paraId="4E9BE37D" w14:textId="77777777" w:rsidR="002D5C1F" w:rsidRPr="009F6B28" w:rsidRDefault="00BC610C"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South Korea</w:t>
            </w:r>
          </w:p>
        </w:tc>
        <w:tc>
          <w:tcPr>
            <w:tcW w:w="648" w:type="pct"/>
            <w:shd w:val="clear" w:color="auto" w:fill="auto"/>
            <w:tcMar>
              <w:top w:w="0" w:type="dxa"/>
              <w:left w:w="108" w:type="dxa"/>
              <w:bottom w:w="0" w:type="dxa"/>
              <w:right w:w="108" w:type="dxa"/>
            </w:tcMar>
          </w:tcPr>
          <w:p w14:paraId="4D730342"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Phase III, double-blind, placebo-controlled, multicenter study</w:t>
            </w:r>
          </w:p>
        </w:tc>
        <w:tc>
          <w:tcPr>
            <w:tcW w:w="380" w:type="pct"/>
            <w:shd w:val="clear" w:color="auto" w:fill="auto"/>
            <w:tcMar>
              <w:top w:w="0" w:type="dxa"/>
              <w:left w:w="108" w:type="dxa"/>
              <w:bottom w:w="0" w:type="dxa"/>
              <w:right w:w="108" w:type="dxa"/>
            </w:tcMar>
          </w:tcPr>
          <w:p w14:paraId="5050D471"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324</w:t>
            </w:r>
          </w:p>
        </w:tc>
        <w:tc>
          <w:tcPr>
            <w:tcW w:w="395" w:type="pct"/>
            <w:shd w:val="clear" w:color="auto" w:fill="auto"/>
            <w:tcMar>
              <w:top w:w="0" w:type="dxa"/>
              <w:left w:w="108" w:type="dxa"/>
              <w:bottom w:w="0" w:type="dxa"/>
              <w:right w:w="108" w:type="dxa"/>
            </w:tcMar>
          </w:tcPr>
          <w:p w14:paraId="47F2C83E"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NERD</w:t>
            </w:r>
          </w:p>
        </w:tc>
        <w:tc>
          <w:tcPr>
            <w:tcW w:w="594" w:type="pct"/>
            <w:shd w:val="clear" w:color="auto" w:fill="auto"/>
            <w:tcMar>
              <w:top w:w="0" w:type="dxa"/>
              <w:left w:w="108" w:type="dxa"/>
              <w:bottom w:w="0" w:type="dxa"/>
              <w:right w:w="108" w:type="dxa"/>
            </w:tcMar>
          </w:tcPr>
          <w:p w14:paraId="47F8E085" w14:textId="77777777" w:rsidR="002D5C1F" w:rsidRPr="006C111B"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TPZ 50 mg</w:t>
            </w:r>
            <w:r w:rsidR="006C111B">
              <w:rPr>
                <w:rFonts w:ascii="Book Antiqua" w:hAnsi="Book Antiqua" w:cs="Book Antiqua" w:hint="eastAsia"/>
                <w:bCs/>
                <w:color w:val="000000"/>
                <w:lang w:eastAsia="zh-CN"/>
              </w:rPr>
              <w:t xml:space="preserve">; </w:t>
            </w:r>
            <w:r w:rsidRPr="009F6B28">
              <w:rPr>
                <w:rFonts w:ascii="Book Antiqua" w:eastAsia="Book Antiqua" w:hAnsi="Book Antiqua" w:cs="Book Antiqua"/>
                <w:bCs/>
                <w:color w:val="000000"/>
              </w:rPr>
              <w:t>TPZ 100 mg</w:t>
            </w:r>
            <w:r w:rsidR="006C111B">
              <w:rPr>
                <w:rFonts w:ascii="Book Antiqua" w:hAnsi="Book Antiqua" w:cs="Book Antiqua" w:hint="eastAsia"/>
                <w:bCs/>
                <w:color w:val="000000"/>
                <w:lang w:eastAsia="zh-CN"/>
              </w:rPr>
              <w:t xml:space="preserve">; </w:t>
            </w:r>
            <w:r w:rsidRPr="009F6B28">
              <w:rPr>
                <w:rFonts w:ascii="Book Antiqua" w:eastAsia="Book Antiqua" w:hAnsi="Book Antiqua" w:cs="Book Antiqua"/>
                <w:bCs/>
                <w:color w:val="000000"/>
              </w:rPr>
              <w:t>placebo</w:t>
            </w:r>
          </w:p>
        </w:tc>
        <w:tc>
          <w:tcPr>
            <w:tcW w:w="545" w:type="pct"/>
            <w:shd w:val="clear" w:color="auto" w:fill="auto"/>
            <w:tcMar>
              <w:top w:w="0" w:type="dxa"/>
              <w:left w:w="108" w:type="dxa"/>
              <w:bottom w:w="0" w:type="dxa"/>
              <w:right w:w="108" w:type="dxa"/>
            </w:tcMar>
          </w:tcPr>
          <w:p w14:paraId="31CA1AAB"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4</w:t>
            </w:r>
          </w:p>
        </w:tc>
        <w:tc>
          <w:tcPr>
            <w:tcW w:w="1436" w:type="pct"/>
            <w:shd w:val="clear" w:color="auto" w:fill="auto"/>
          </w:tcPr>
          <w:p w14:paraId="316DEF7C" w14:textId="77777777" w:rsidR="002D5C1F" w:rsidRPr="006F7804"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The proportions of heartburn-free days and full-resolution rates of heartburn were significantly higher in both TPZ groups than in the placebo group</w:t>
            </w:r>
          </w:p>
        </w:tc>
      </w:tr>
      <w:tr w:rsidR="00312C5A" w:rsidRPr="009F6B28" w14:paraId="2A1E13AC" w14:textId="77777777" w:rsidTr="00D369F4">
        <w:trPr>
          <w:trHeight w:val="1736"/>
        </w:trPr>
        <w:tc>
          <w:tcPr>
            <w:tcW w:w="500" w:type="pct"/>
            <w:shd w:val="clear" w:color="auto" w:fill="auto"/>
            <w:tcMar>
              <w:top w:w="0" w:type="dxa"/>
              <w:left w:w="108" w:type="dxa"/>
              <w:bottom w:w="0" w:type="dxa"/>
              <w:right w:w="108" w:type="dxa"/>
            </w:tcMar>
          </w:tcPr>
          <w:p w14:paraId="65CEDFE2" w14:textId="77777777" w:rsidR="002D5C1F" w:rsidRPr="00BC610C" w:rsidRDefault="002D5C1F" w:rsidP="00BC610C">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 xml:space="preserve">Lee </w:t>
            </w:r>
            <w:r w:rsidRPr="009F6B28">
              <w:rPr>
                <w:rFonts w:ascii="Book Antiqua" w:eastAsia="Book Antiqua" w:hAnsi="Book Antiqua" w:cs="Book Antiqua"/>
                <w:bCs/>
                <w:i/>
                <w:iCs/>
                <w:color w:val="000000"/>
              </w:rPr>
              <w:t>et al</w:t>
            </w:r>
            <w:r w:rsidRPr="009F6B28">
              <w:rPr>
                <w:rFonts w:ascii="Book Antiqua" w:eastAsia="Book Antiqua" w:hAnsi="Book Antiqua" w:cs="Book Antiqua"/>
                <w:bCs/>
                <w:color w:val="000000"/>
                <w:vertAlign w:val="superscript"/>
              </w:rPr>
              <w:t>[56]</w:t>
            </w:r>
          </w:p>
        </w:tc>
        <w:tc>
          <w:tcPr>
            <w:tcW w:w="501" w:type="pct"/>
          </w:tcPr>
          <w:p w14:paraId="4C6FC0EF" w14:textId="77777777" w:rsidR="002D5C1F" w:rsidRPr="009F6B28" w:rsidRDefault="00BC610C"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South Korea</w:t>
            </w:r>
          </w:p>
        </w:tc>
        <w:tc>
          <w:tcPr>
            <w:tcW w:w="648" w:type="pct"/>
            <w:shd w:val="clear" w:color="auto" w:fill="auto"/>
            <w:tcMar>
              <w:top w:w="0" w:type="dxa"/>
              <w:left w:w="108" w:type="dxa"/>
              <w:bottom w:w="0" w:type="dxa"/>
              <w:right w:w="108" w:type="dxa"/>
            </w:tcMar>
          </w:tcPr>
          <w:p w14:paraId="764976E0"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Phase III, multicenter, randomized, double-blind trial</w:t>
            </w:r>
          </w:p>
        </w:tc>
        <w:tc>
          <w:tcPr>
            <w:tcW w:w="380" w:type="pct"/>
            <w:shd w:val="clear" w:color="auto" w:fill="auto"/>
            <w:tcMar>
              <w:top w:w="0" w:type="dxa"/>
              <w:left w:w="108" w:type="dxa"/>
              <w:bottom w:w="0" w:type="dxa"/>
              <w:right w:w="108" w:type="dxa"/>
            </w:tcMar>
          </w:tcPr>
          <w:p w14:paraId="7B625859"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260</w:t>
            </w:r>
          </w:p>
        </w:tc>
        <w:tc>
          <w:tcPr>
            <w:tcW w:w="395" w:type="pct"/>
            <w:shd w:val="clear" w:color="auto" w:fill="auto"/>
            <w:tcMar>
              <w:top w:w="0" w:type="dxa"/>
              <w:left w:w="108" w:type="dxa"/>
              <w:bottom w:w="0" w:type="dxa"/>
              <w:right w:w="108" w:type="dxa"/>
            </w:tcMar>
          </w:tcPr>
          <w:p w14:paraId="06E43A9B"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EE</w:t>
            </w:r>
          </w:p>
        </w:tc>
        <w:tc>
          <w:tcPr>
            <w:tcW w:w="594" w:type="pct"/>
            <w:shd w:val="clear" w:color="auto" w:fill="auto"/>
            <w:tcMar>
              <w:top w:w="0" w:type="dxa"/>
              <w:left w:w="108" w:type="dxa"/>
              <w:bottom w:w="0" w:type="dxa"/>
              <w:right w:w="108" w:type="dxa"/>
            </w:tcMar>
          </w:tcPr>
          <w:p w14:paraId="7CA911EA" w14:textId="77777777" w:rsidR="002D5C1F" w:rsidRPr="001A5758"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FPZ 40 mg</w:t>
            </w:r>
            <w:r w:rsidR="001A5758">
              <w:rPr>
                <w:rFonts w:ascii="Book Antiqua" w:hAnsi="Book Antiqua" w:cs="Book Antiqua" w:hint="eastAsia"/>
                <w:bCs/>
                <w:color w:val="000000"/>
                <w:lang w:eastAsia="zh-CN"/>
              </w:rPr>
              <w:t xml:space="preserve">; </w:t>
            </w:r>
            <w:r w:rsidRPr="009F6B28">
              <w:rPr>
                <w:rFonts w:ascii="Book Antiqua" w:eastAsia="Book Antiqua" w:hAnsi="Book Antiqua" w:cs="Book Antiqua"/>
                <w:bCs/>
                <w:color w:val="000000"/>
              </w:rPr>
              <w:t>EPZ 40 mg</w:t>
            </w:r>
          </w:p>
        </w:tc>
        <w:tc>
          <w:tcPr>
            <w:tcW w:w="545" w:type="pct"/>
            <w:shd w:val="clear" w:color="auto" w:fill="auto"/>
            <w:tcMar>
              <w:top w:w="0" w:type="dxa"/>
              <w:left w:w="108" w:type="dxa"/>
              <w:bottom w:w="0" w:type="dxa"/>
              <w:right w:w="108" w:type="dxa"/>
            </w:tcMar>
          </w:tcPr>
          <w:p w14:paraId="7D213464" w14:textId="77777777" w:rsidR="002D5C1F" w:rsidRPr="009F6B28" w:rsidRDefault="002D5C1F" w:rsidP="00A14F98">
            <w:pPr>
              <w:spacing w:line="360" w:lineRule="auto"/>
              <w:jc w:val="both"/>
              <w:rPr>
                <w:rFonts w:ascii="Book Antiqua" w:eastAsia="Book Antiqua" w:hAnsi="Book Antiqua" w:cs="Book Antiqua"/>
                <w:bCs/>
                <w:color w:val="000000"/>
              </w:rPr>
            </w:pPr>
            <w:r w:rsidRPr="009F6B28">
              <w:rPr>
                <w:rFonts w:ascii="Book Antiqua" w:eastAsia="Book Antiqua" w:hAnsi="Book Antiqua" w:cs="Book Antiqua"/>
                <w:bCs/>
                <w:color w:val="000000"/>
              </w:rPr>
              <w:t>8</w:t>
            </w:r>
          </w:p>
        </w:tc>
        <w:tc>
          <w:tcPr>
            <w:tcW w:w="1436" w:type="pct"/>
            <w:shd w:val="clear" w:color="auto" w:fill="auto"/>
          </w:tcPr>
          <w:p w14:paraId="7DE3E03A" w14:textId="77777777" w:rsidR="002D5C1F" w:rsidRPr="001A5758" w:rsidRDefault="002D5C1F" w:rsidP="00A14F98">
            <w:pPr>
              <w:spacing w:line="360" w:lineRule="auto"/>
              <w:jc w:val="both"/>
              <w:rPr>
                <w:rFonts w:ascii="Book Antiqua" w:hAnsi="Book Antiqua" w:cs="Book Antiqua"/>
                <w:bCs/>
                <w:color w:val="000000"/>
                <w:lang w:eastAsia="zh-CN"/>
              </w:rPr>
            </w:pPr>
            <w:r w:rsidRPr="009F6B28">
              <w:rPr>
                <w:rFonts w:ascii="Book Antiqua" w:eastAsia="Book Antiqua" w:hAnsi="Book Antiqua" w:cs="Book Antiqua"/>
                <w:bCs/>
                <w:color w:val="000000"/>
              </w:rPr>
              <w:t>FPZ 40 mg was non-inferior to EPZ 40 mg. FPZ 40 mg provided better symptom relief in patients with moderate to severe heartburn, with the effect lasting throughout the night</w:t>
            </w:r>
          </w:p>
        </w:tc>
      </w:tr>
    </w:tbl>
    <w:p w14:paraId="5EE57809" w14:textId="77777777" w:rsidR="00E30922" w:rsidRPr="009F6B28" w:rsidRDefault="00E30922" w:rsidP="009F6B28">
      <w:pPr>
        <w:spacing w:line="360" w:lineRule="auto"/>
        <w:jc w:val="both"/>
        <w:rPr>
          <w:rFonts w:ascii="Book Antiqua" w:hAnsi="Book Antiqua" w:cs="Book Antiqua"/>
          <w:b/>
          <w:color w:val="000000"/>
          <w:lang w:eastAsia="zh-CN"/>
        </w:rPr>
      </w:pPr>
      <w:r w:rsidRPr="009F6B28">
        <w:rPr>
          <w:rFonts w:ascii="Book Antiqua" w:eastAsia="Book Antiqua" w:hAnsi="Book Antiqua" w:cs="Book Antiqua"/>
          <w:bCs/>
          <w:color w:val="000000"/>
        </w:rPr>
        <w:t xml:space="preserve">EAE: Esophageal acid exposure; EE: Erosive esophagitis; EPZ: Esomeprazole; FPZ: </w:t>
      </w:r>
      <w:proofErr w:type="spellStart"/>
      <w:r w:rsidRPr="009F6B28">
        <w:rPr>
          <w:rFonts w:ascii="Book Antiqua" w:eastAsia="Book Antiqua" w:hAnsi="Book Antiqua" w:cs="Book Antiqua"/>
          <w:bCs/>
          <w:color w:val="000000"/>
        </w:rPr>
        <w:t>Fexuprazan</w:t>
      </w:r>
      <w:proofErr w:type="spellEnd"/>
      <w:r w:rsidRPr="009F6B28">
        <w:rPr>
          <w:rFonts w:ascii="Book Antiqua" w:eastAsia="Book Antiqua" w:hAnsi="Book Antiqua" w:cs="Book Antiqua"/>
          <w:bCs/>
          <w:color w:val="000000"/>
        </w:rPr>
        <w:t xml:space="preserve">; FSSG: Frequency scale for the symptoms of gastroesophageal reflux disease; GERD: Gastroesophageal reflux disease; LPZ: Lansoprazole; NERD: Non-erosive reflux disease; PPI: Proton pump inhibitor; RE: Reflux esophagitis; TPZ: </w:t>
      </w:r>
      <w:proofErr w:type="spellStart"/>
      <w:r w:rsidRPr="009F6B28">
        <w:rPr>
          <w:rFonts w:ascii="Book Antiqua" w:eastAsia="Book Antiqua" w:hAnsi="Book Antiqua" w:cs="Book Antiqua"/>
          <w:bCs/>
          <w:color w:val="000000"/>
        </w:rPr>
        <w:t>Tegoprazan</w:t>
      </w:r>
      <w:proofErr w:type="spellEnd"/>
      <w:r w:rsidRPr="009F6B28">
        <w:rPr>
          <w:rFonts w:ascii="Book Antiqua" w:eastAsia="Book Antiqua" w:hAnsi="Book Antiqua" w:cs="Book Antiqua"/>
          <w:bCs/>
          <w:color w:val="000000"/>
        </w:rPr>
        <w:t xml:space="preserve">; VPZ: </w:t>
      </w:r>
      <w:proofErr w:type="spellStart"/>
      <w:r w:rsidRPr="009F6B28">
        <w:rPr>
          <w:rFonts w:ascii="Book Antiqua" w:eastAsia="Book Antiqua" w:hAnsi="Book Antiqua" w:cs="Book Antiqua"/>
          <w:bCs/>
          <w:color w:val="000000"/>
        </w:rPr>
        <w:t>Vonoprazan</w:t>
      </w:r>
      <w:proofErr w:type="spellEnd"/>
      <w:r w:rsidRPr="009F6B28">
        <w:rPr>
          <w:rFonts w:ascii="Book Antiqua" w:eastAsia="Book Antiqua" w:hAnsi="Book Antiqua" w:cs="Book Antiqua"/>
          <w:bCs/>
          <w:color w:val="000000"/>
        </w:rPr>
        <w:t>.</w:t>
      </w:r>
    </w:p>
    <w:p w14:paraId="243AE735" w14:textId="77777777" w:rsidR="00E30922" w:rsidRPr="009F6B28" w:rsidRDefault="00E30922" w:rsidP="009F6B28">
      <w:pPr>
        <w:spacing w:line="360" w:lineRule="auto"/>
        <w:jc w:val="both"/>
        <w:rPr>
          <w:rFonts w:ascii="Book Antiqua" w:hAnsi="Book Antiqua"/>
          <w:lang w:eastAsia="zh-CN"/>
        </w:rPr>
      </w:pPr>
    </w:p>
    <w:sectPr w:rsidR="00E30922" w:rsidRPr="009F6B28" w:rsidSect="005C20F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877E2" w14:textId="77777777" w:rsidR="00E57907" w:rsidRDefault="00E57907" w:rsidP="00D90E93">
      <w:r>
        <w:separator/>
      </w:r>
    </w:p>
  </w:endnote>
  <w:endnote w:type="continuationSeparator" w:id="0">
    <w:p w14:paraId="215DDF52" w14:textId="77777777" w:rsidR="00E57907" w:rsidRDefault="00E57907" w:rsidP="00D90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00629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B3438A1" w14:textId="77777777" w:rsidR="00D90E93" w:rsidRPr="00D90E93" w:rsidRDefault="00D90E93">
            <w:pPr>
              <w:pStyle w:val="a5"/>
              <w:jc w:val="right"/>
              <w:rPr>
                <w:rFonts w:ascii="Book Antiqua" w:hAnsi="Book Antiqua"/>
                <w:sz w:val="24"/>
                <w:szCs w:val="24"/>
              </w:rPr>
            </w:pPr>
            <w:r w:rsidRPr="00D90E93">
              <w:rPr>
                <w:rFonts w:ascii="Book Antiqua" w:hAnsi="Book Antiqua"/>
                <w:sz w:val="24"/>
                <w:szCs w:val="24"/>
                <w:lang w:val="zh-CN" w:eastAsia="zh-CN"/>
              </w:rPr>
              <w:t xml:space="preserve"> </w:t>
            </w:r>
            <w:r w:rsidRPr="00D90E93">
              <w:rPr>
                <w:rFonts w:ascii="Book Antiqua" w:hAnsi="Book Antiqua"/>
                <w:b/>
                <w:bCs/>
                <w:sz w:val="24"/>
                <w:szCs w:val="24"/>
              </w:rPr>
              <w:fldChar w:fldCharType="begin"/>
            </w:r>
            <w:r w:rsidRPr="00D90E93">
              <w:rPr>
                <w:rFonts w:ascii="Book Antiqua" w:hAnsi="Book Antiqua"/>
                <w:b/>
                <w:bCs/>
                <w:sz w:val="24"/>
                <w:szCs w:val="24"/>
              </w:rPr>
              <w:instrText>PAGE</w:instrText>
            </w:r>
            <w:r w:rsidRPr="00D90E93">
              <w:rPr>
                <w:rFonts w:ascii="Book Antiqua" w:hAnsi="Book Antiqua"/>
                <w:b/>
                <w:bCs/>
                <w:sz w:val="24"/>
                <w:szCs w:val="24"/>
              </w:rPr>
              <w:fldChar w:fldCharType="separate"/>
            </w:r>
            <w:r w:rsidR="00E71347">
              <w:rPr>
                <w:rFonts w:ascii="Book Antiqua" w:hAnsi="Book Antiqua"/>
                <w:b/>
                <w:bCs/>
                <w:noProof/>
                <w:sz w:val="24"/>
                <w:szCs w:val="24"/>
              </w:rPr>
              <w:t>33</w:t>
            </w:r>
            <w:r w:rsidRPr="00D90E93">
              <w:rPr>
                <w:rFonts w:ascii="Book Antiqua" w:hAnsi="Book Antiqua"/>
                <w:b/>
                <w:bCs/>
                <w:sz w:val="24"/>
                <w:szCs w:val="24"/>
              </w:rPr>
              <w:fldChar w:fldCharType="end"/>
            </w:r>
            <w:r w:rsidRPr="00D90E93">
              <w:rPr>
                <w:rFonts w:ascii="Book Antiqua" w:hAnsi="Book Antiqua"/>
                <w:sz w:val="24"/>
                <w:szCs w:val="24"/>
                <w:lang w:val="zh-CN" w:eastAsia="zh-CN"/>
              </w:rPr>
              <w:t xml:space="preserve"> / </w:t>
            </w:r>
            <w:r w:rsidRPr="00D90E93">
              <w:rPr>
                <w:rFonts w:ascii="Book Antiqua" w:hAnsi="Book Antiqua"/>
                <w:b/>
                <w:bCs/>
                <w:sz w:val="24"/>
                <w:szCs w:val="24"/>
              </w:rPr>
              <w:fldChar w:fldCharType="begin"/>
            </w:r>
            <w:r w:rsidRPr="00D90E93">
              <w:rPr>
                <w:rFonts w:ascii="Book Antiqua" w:hAnsi="Book Antiqua"/>
                <w:b/>
                <w:bCs/>
                <w:sz w:val="24"/>
                <w:szCs w:val="24"/>
              </w:rPr>
              <w:instrText>NUMPAGES</w:instrText>
            </w:r>
            <w:r w:rsidRPr="00D90E93">
              <w:rPr>
                <w:rFonts w:ascii="Book Antiqua" w:hAnsi="Book Antiqua"/>
                <w:b/>
                <w:bCs/>
                <w:sz w:val="24"/>
                <w:szCs w:val="24"/>
              </w:rPr>
              <w:fldChar w:fldCharType="separate"/>
            </w:r>
            <w:r w:rsidR="00E71347">
              <w:rPr>
                <w:rFonts w:ascii="Book Antiqua" w:hAnsi="Book Antiqua"/>
                <w:b/>
                <w:bCs/>
                <w:noProof/>
                <w:sz w:val="24"/>
                <w:szCs w:val="24"/>
              </w:rPr>
              <w:t>33</w:t>
            </w:r>
            <w:r w:rsidRPr="00D90E93">
              <w:rPr>
                <w:rFonts w:ascii="Book Antiqua" w:hAnsi="Book Antiqua"/>
                <w:b/>
                <w:bCs/>
                <w:sz w:val="24"/>
                <w:szCs w:val="24"/>
              </w:rPr>
              <w:fldChar w:fldCharType="end"/>
            </w:r>
          </w:p>
        </w:sdtContent>
      </w:sdt>
    </w:sdtContent>
  </w:sdt>
  <w:p w14:paraId="1D6D7EC3" w14:textId="77777777" w:rsidR="00D90E93" w:rsidRDefault="00D90E9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4D5F6" w14:textId="77777777" w:rsidR="00E57907" w:rsidRDefault="00E57907" w:rsidP="00D90E93">
      <w:r>
        <w:separator/>
      </w:r>
    </w:p>
  </w:footnote>
  <w:footnote w:type="continuationSeparator" w:id="0">
    <w:p w14:paraId="38851235" w14:textId="77777777" w:rsidR="00E57907" w:rsidRDefault="00E57907" w:rsidP="00D90E9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196"/>
    <w:rsid w:val="00010CAC"/>
    <w:rsid w:val="00014F0E"/>
    <w:rsid w:val="00046850"/>
    <w:rsid w:val="00046E90"/>
    <w:rsid w:val="00073D21"/>
    <w:rsid w:val="000B029E"/>
    <w:rsid w:val="000D1AB5"/>
    <w:rsid w:val="000D269F"/>
    <w:rsid w:val="001173D9"/>
    <w:rsid w:val="0015188E"/>
    <w:rsid w:val="00155F77"/>
    <w:rsid w:val="001938D9"/>
    <w:rsid w:val="001A5758"/>
    <w:rsid w:val="001C7158"/>
    <w:rsid w:val="001D626B"/>
    <w:rsid w:val="001E6070"/>
    <w:rsid w:val="001F4160"/>
    <w:rsid w:val="00275F1F"/>
    <w:rsid w:val="002D5C1F"/>
    <w:rsid w:val="002F3F6F"/>
    <w:rsid w:val="00312422"/>
    <w:rsid w:val="00312C5A"/>
    <w:rsid w:val="003324C4"/>
    <w:rsid w:val="0035648C"/>
    <w:rsid w:val="003623D1"/>
    <w:rsid w:val="00376314"/>
    <w:rsid w:val="003825FC"/>
    <w:rsid w:val="003D2F31"/>
    <w:rsid w:val="003E02BC"/>
    <w:rsid w:val="00443E69"/>
    <w:rsid w:val="004A02E7"/>
    <w:rsid w:val="004D4833"/>
    <w:rsid w:val="004F07F2"/>
    <w:rsid w:val="004F527E"/>
    <w:rsid w:val="00542A6B"/>
    <w:rsid w:val="00561ADA"/>
    <w:rsid w:val="005809F0"/>
    <w:rsid w:val="00581969"/>
    <w:rsid w:val="005C20F2"/>
    <w:rsid w:val="00605337"/>
    <w:rsid w:val="0063075E"/>
    <w:rsid w:val="00675376"/>
    <w:rsid w:val="006939A8"/>
    <w:rsid w:val="006B2150"/>
    <w:rsid w:val="006B37BA"/>
    <w:rsid w:val="006C111B"/>
    <w:rsid w:val="006C5664"/>
    <w:rsid w:val="006F7804"/>
    <w:rsid w:val="007129C8"/>
    <w:rsid w:val="00724CB0"/>
    <w:rsid w:val="0074489C"/>
    <w:rsid w:val="00753230"/>
    <w:rsid w:val="00796C59"/>
    <w:rsid w:val="00797493"/>
    <w:rsid w:val="00797E07"/>
    <w:rsid w:val="007B3ED9"/>
    <w:rsid w:val="007C1866"/>
    <w:rsid w:val="007E0727"/>
    <w:rsid w:val="007F6E15"/>
    <w:rsid w:val="008122D0"/>
    <w:rsid w:val="008173E0"/>
    <w:rsid w:val="008E534A"/>
    <w:rsid w:val="00923D50"/>
    <w:rsid w:val="00941C01"/>
    <w:rsid w:val="00947BDD"/>
    <w:rsid w:val="00956114"/>
    <w:rsid w:val="00963F40"/>
    <w:rsid w:val="009D2CC9"/>
    <w:rsid w:val="009E2A52"/>
    <w:rsid w:val="009F6B28"/>
    <w:rsid w:val="00A14F98"/>
    <w:rsid w:val="00A40E25"/>
    <w:rsid w:val="00A6217B"/>
    <w:rsid w:val="00A702DC"/>
    <w:rsid w:val="00A77B3E"/>
    <w:rsid w:val="00A8241F"/>
    <w:rsid w:val="00AA11FA"/>
    <w:rsid w:val="00AB3A44"/>
    <w:rsid w:val="00AB5E47"/>
    <w:rsid w:val="00AC26B9"/>
    <w:rsid w:val="00AE645E"/>
    <w:rsid w:val="00B23F47"/>
    <w:rsid w:val="00B2671D"/>
    <w:rsid w:val="00B33576"/>
    <w:rsid w:val="00BC610C"/>
    <w:rsid w:val="00BD6CAB"/>
    <w:rsid w:val="00BF1493"/>
    <w:rsid w:val="00C05DF1"/>
    <w:rsid w:val="00C36103"/>
    <w:rsid w:val="00C46DA9"/>
    <w:rsid w:val="00CA08E5"/>
    <w:rsid w:val="00CA2A55"/>
    <w:rsid w:val="00CB3C48"/>
    <w:rsid w:val="00CB4547"/>
    <w:rsid w:val="00CC41D8"/>
    <w:rsid w:val="00CD28D3"/>
    <w:rsid w:val="00CE1763"/>
    <w:rsid w:val="00CE6BC4"/>
    <w:rsid w:val="00D369F4"/>
    <w:rsid w:val="00D56868"/>
    <w:rsid w:val="00D821F5"/>
    <w:rsid w:val="00D908EE"/>
    <w:rsid w:val="00D90E93"/>
    <w:rsid w:val="00D93CA8"/>
    <w:rsid w:val="00DD350E"/>
    <w:rsid w:val="00DE56BA"/>
    <w:rsid w:val="00E0182A"/>
    <w:rsid w:val="00E03A58"/>
    <w:rsid w:val="00E1516C"/>
    <w:rsid w:val="00E30922"/>
    <w:rsid w:val="00E43723"/>
    <w:rsid w:val="00E52A96"/>
    <w:rsid w:val="00E57907"/>
    <w:rsid w:val="00E71347"/>
    <w:rsid w:val="00EB0DF6"/>
    <w:rsid w:val="00F07574"/>
    <w:rsid w:val="00F25C28"/>
    <w:rsid w:val="00F33081"/>
    <w:rsid w:val="00F330AD"/>
    <w:rsid w:val="00F63B65"/>
    <w:rsid w:val="00F65FEC"/>
    <w:rsid w:val="00F827B3"/>
    <w:rsid w:val="00FA59D3"/>
    <w:rsid w:val="00FC260C"/>
    <w:rsid w:val="00FF0322"/>
    <w:rsid w:val="00FF4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C73317"/>
  <w15:docId w15:val="{1DA5B938-A5C5-4E29-AA8F-555C86136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90E9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90E93"/>
    <w:rPr>
      <w:sz w:val="18"/>
      <w:szCs w:val="18"/>
    </w:rPr>
  </w:style>
  <w:style w:type="paragraph" w:styleId="a5">
    <w:name w:val="footer"/>
    <w:basedOn w:val="a"/>
    <w:link w:val="a6"/>
    <w:uiPriority w:val="99"/>
    <w:rsid w:val="00D90E93"/>
    <w:pPr>
      <w:tabs>
        <w:tab w:val="center" w:pos="4153"/>
        <w:tab w:val="right" w:pos="8306"/>
      </w:tabs>
      <w:snapToGrid w:val="0"/>
    </w:pPr>
    <w:rPr>
      <w:sz w:val="18"/>
      <w:szCs w:val="18"/>
    </w:rPr>
  </w:style>
  <w:style w:type="character" w:customStyle="1" w:styleId="a6">
    <w:name w:val="页脚 字符"/>
    <w:basedOn w:val="a0"/>
    <w:link w:val="a5"/>
    <w:uiPriority w:val="99"/>
    <w:rsid w:val="00D90E93"/>
    <w:rPr>
      <w:sz w:val="18"/>
      <w:szCs w:val="18"/>
    </w:rPr>
  </w:style>
  <w:style w:type="paragraph" w:styleId="a7">
    <w:name w:val="Balloon Text"/>
    <w:basedOn w:val="a"/>
    <w:link w:val="a8"/>
    <w:rsid w:val="005809F0"/>
    <w:rPr>
      <w:sz w:val="18"/>
      <w:szCs w:val="18"/>
    </w:rPr>
  </w:style>
  <w:style w:type="character" w:customStyle="1" w:styleId="a8">
    <w:name w:val="批注框文本 字符"/>
    <w:basedOn w:val="a0"/>
    <w:link w:val="a7"/>
    <w:rsid w:val="005809F0"/>
    <w:rPr>
      <w:sz w:val="18"/>
      <w:szCs w:val="18"/>
    </w:rPr>
  </w:style>
  <w:style w:type="table" w:styleId="a9">
    <w:name w:val="Table Grid"/>
    <w:basedOn w:val="a1"/>
    <w:rsid w:val="005C2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797493"/>
    <w:rPr>
      <w:sz w:val="21"/>
      <w:szCs w:val="21"/>
    </w:rPr>
  </w:style>
  <w:style w:type="paragraph" w:styleId="ab">
    <w:name w:val="annotation text"/>
    <w:basedOn w:val="a"/>
    <w:link w:val="ac"/>
    <w:rsid w:val="00797493"/>
  </w:style>
  <w:style w:type="character" w:customStyle="1" w:styleId="ac">
    <w:name w:val="批注文字 字符"/>
    <w:basedOn w:val="a0"/>
    <w:link w:val="ab"/>
    <w:rsid w:val="00797493"/>
    <w:rPr>
      <w:sz w:val="24"/>
      <w:szCs w:val="24"/>
    </w:rPr>
  </w:style>
  <w:style w:type="paragraph" w:styleId="ad">
    <w:name w:val="annotation subject"/>
    <w:basedOn w:val="ab"/>
    <w:next w:val="ab"/>
    <w:link w:val="ae"/>
    <w:rsid w:val="00797493"/>
    <w:rPr>
      <w:b/>
      <w:bCs/>
    </w:rPr>
  </w:style>
  <w:style w:type="character" w:customStyle="1" w:styleId="ae">
    <w:name w:val="批注主题 字符"/>
    <w:basedOn w:val="ac"/>
    <w:link w:val="ad"/>
    <w:rsid w:val="00797493"/>
    <w:rPr>
      <w:b/>
      <w:bCs/>
      <w:sz w:val="24"/>
      <w:szCs w:val="24"/>
    </w:rPr>
  </w:style>
  <w:style w:type="character" w:customStyle="1" w:styleId="q4iawc">
    <w:name w:val="q4iawc"/>
    <w:basedOn w:val="a0"/>
    <w:rsid w:val="00797493"/>
  </w:style>
  <w:style w:type="paragraph" w:styleId="af">
    <w:name w:val="Revision"/>
    <w:hidden/>
    <w:uiPriority w:val="99"/>
    <w:semiHidden/>
    <w:rsid w:val="004F07F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8542</Words>
  <Characters>48694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2022-06-23T17:33:00Z</dcterms:created>
  <dcterms:modified xsi:type="dcterms:W3CDTF">2022-06-23T17:33:00Z</dcterms:modified>
</cp:coreProperties>
</file>