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74014"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Name of Journal: </w:t>
      </w:r>
      <w:r w:rsidRPr="008237D8">
        <w:rPr>
          <w:rFonts w:ascii="Book Antiqua" w:eastAsia="Book Antiqua" w:hAnsi="Book Antiqua" w:cs="Book Antiqua"/>
          <w:i/>
          <w:color w:val="000000"/>
        </w:rPr>
        <w:t>World Journal of Stem Cells</w:t>
      </w:r>
    </w:p>
    <w:p w14:paraId="198221A6"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Manuscript NO: </w:t>
      </w:r>
      <w:r w:rsidRPr="008237D8">
        <w:rPr>
          <w:rFonts w:ascii="Book Antiqua" w:eastAsia="Book Antiqua" w:hAnsi="Book Antiqua" w:cs="Book Antiqua"/>
          <w:color w:val="000000"/>
        </w:rPr>
        <w:t>75827</w:t>
      </w:r>
    </w:p>
    <w:p w14:paraId="3051A3BD"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Manuscript Type: </w:t>
      </w:r>
      <w:r w:rsidRPr="008237D8">
        <w:rPr>
          <w:rFonts w:ascii="Book Antiqua" w:eastAsia="Book Antiqua" w:hAnsi="Book Antiqua" w:cs="Book Antiqua"/>
          <w:color w:val="000000"/>
        </w:rPr>
        <w:t>SYSTEMATIC REVIEWS</w:t>
      </w:r>
    </w:p>
    <w:p w14:paraId="4703599C" w14:textId="77777777" w:rsidR="00A77B3E" w:rsidRPr="008237D8" w:rsidRDefault="00A77B3E">
      <w:pPr>
        <w:spacing w:line="360" w:lineRule="auto"/>
        <w:jc w:val="both"/>
      </w:pPr>
    </w:p>
    <w:p w14:paraId="6691883E" w14:textId="138449BE" w:rsidR="00A77B3E" w:rsidRPr="008237D8" w:rsidRDefault="005C6B5E">
      <w:pPr>
        <w:spacing w:line="360" w:lineRule="auto"/>
        <w:jc w:val="both"/>
      </w:pPr>
      <w:r w:rsidRPr="008237D8">
        <w:rPr>
          <w:rFonts w:ascii="Book Antiqua" w:eastAsia="Book Antiqua" w:hAnsi="Book Antiqua" w:cs="Book Antiqua"/>
          <w:b/>
          <w:bCs/>
          <w:color w:val="000000"/>
        </w:rPr>
        <w:t xml:space="preserve">How mesenchymal stem cell </w:t>
      </w:r>
      <w:proofErr w:type="spellStart"/>
      <w:r w:rsidRPr="008237D8">
        <w:rPr>
          <w:rFonts w:ascii="Book Antiqua" w:eastAsia="Book Antiqua" w:hAnsi="Book Antiqua" w:cs="Book Antiqua"/>
          <w:b/>
          <w:bCs/>
          <w:color w:val="000000"/>
        </w:rPr>
        <w:t>cotransplantation</w:t>
      </w:r>
      <w:proofErr w:type="spellEnd"/>
      <w:r w:rsidRPr="008237D8">
        <w:rPr>
          <w:rFonts w:ascii="Book Antiqua" w:eastAsia="Book Antiqua" w:hAnsi="Book Antiqua" w:cs="Book Antiqua"/>
          <w:b/>
          <w:bCs/>
          <w:color w:val="000000"/>
        </w:rPr>
        <w:t xml:space="preserve"> </w:t>
      </w:r>
      <w:r w:rsidR="008237D8">
        <w:rPr>
          <w:rFonts w:ascii="Book Antiqua" w:eastAsia="Book Antiqua" w:hAnsi="Book Antiqua" w:cs="Book Antiqua"/>
          <w:b/>
          <w:bCs/>
          <w:color w:val="000000"/>
        </w:rPr>
        <w:t>with</w:t>
      </w:r>
      <w:r w:rsidR="008237D8" w:rsidRPr="008237D8">
        <w:rPr>
          <w:rFonts w:ascii="Book Antiqua" w:eastAsia="Book Antiqua" w:hAnsi="Book Antiqua" w:cs="Book Antiqua"/>
          <w:b/>
          <w:bCs/>
          <w:color w:val="000000"/>
        </w:rPr>
        <w:t xml:space="preserve"> </w:t>
      </w:r>
      <w:r w:rsidRPr="008237D8">
        <w:rPr>
          <w:rFonts w:ascii="Book Antiqua" w:eastAsia="Book Antiqua" w:hAnsi="Book Antiqua" w:cs="Book Antiqua"/>
          <w:b/>
          <w:bCs/>
          <w:color w:val="000000"/>
        </w:rPr>
        <w:t>hematopoietic stem cells can improve engraftment in animal models</w:t>
      </w:r>
    </w:p>
    <w:p w14:paraId="782492CE" w14:textId="77777777" w:rsidR="00A77B3E" w:rsidRPr="008237D8" w:rsidRDefault="00A77B3E">
      <w:pPr>
        <w:spacing w:line="360" w:lineRule="auto"/>
        <w:jc w:val="both"/>
      </w:pPr>
    </w:p>
    <w:p w14:paraId="2E20D256" w14:textId="60E474FB" w:rsidR="00A77B3E" w:rsidRPr="008237D8" w:rsidRDefault="00621F20">
      <w:pPr>
        <w:spacing w:line="360" w:lineRule="auto"/>
        <w:jc w:val="both"/>
      </w:pP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w:t>
      </w:r>
      <w:r w:rsidRPr="008237D8">
        <w:rPr>
          <w:rFonts w:ascii="Book Antiqua" w:eastAsia="Book Antiqua" w:hAnsi="Book Antiqua" w:cs="Book Antiqua"/>
          <w:i/>
          <w:iCs/>
          <w:color w:val="000000"/>
        </w:rPr>
        <w:t>et al</w:t>
      </w:r>
      <w:r w:rsidRPr="008237D8">
        <w:rPr>
          <w:rFonts w:ascii="Book Antiqua" w:eastAsia="Book Antiqua" w:hAnsi="Book Antiqua" w:cs="Book Antiqua"/>
          <w:color w:val="000000"/>
        </w:rPr>
        <w:t xml:space="preserve">. </w:t>
      </w:r>
      <w:r w:rsidR="00B42F18">
        <w:rPr>
          <w:rFonts w:ascii="Book Antiqua" w:eastAsia="Book Antiqua" w:hAnsi="Book Antiqua" w:cs="Book Antiqua"/>
          <w:color w:val="000000"/>
          <w:shd w:val="clear" w:color="auto" w:fill="FFFFFF"/>
        </w:rPr>
        <w:t>MSCs</w:t>
      </w:r>
      <w:r w:rsidR="00B42F1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in hematopoietic stem cell engraftment</w:t>
      </w:r>
    </w:p>
    <w:p w14:paraId="3C31FD7E" w14:textId="77777777" w:rsidR="00A77B3E" w:rsidRPr="008237D8" w:rsidRDefault="00A77B3E">
      <w:pPr>
        <w:spacing w:line="360" w:lineRule="auto"/>
        <w:jc w:val="both"/>
      </w:pPr>
    </w:p>
    <w:p w14:paraId="64D692DA" w14:textId="77777777" w:rsidR="00A77B3E" w:rsidRPr="008237D8" w:rsidRDefault="005C6B5E">
      <w:pPr>
        <w:spacing w:line="360" w:lineRule="auto"/>
        <w:jc w:val="both"/>
      </w:pPr>
      <w:proofErr w:type="spellStart"/>
      <w:r w:rsidRPr="008237D8">
        <w:rPr>
          <w:rFonts w:ascii="Book Antiqua" w:eastAsia="Book Antiqua" w:hAnsi="Book Antiqua" w:cs="Book Antiqua"/>
          <w:color w:val="000000"/>
        </w:rPr>
        <w:t>Murilo</w:t>
      </w:r>
      <w:proofErr w:type="spellEnd"/>
      <w:r w:rsidRPr="008237D8">
        <w:rPr>
          <w:rFonts w:ascii="Book Antiqua" w:eastAsia="Book Antiqua" w:hAnsi="Book Antiqua" w:cs="Book Antiqua"/>
          <w:color w:val="000000"/>
        </w:rPr>
        <w:t xml:space="preserve"> Montenegro </w:t>
      </w: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Fernando Anselmo de Oliveira, Mariana </w:t>
      </w:r>
      <w:proofErr w:type="spellStart"/>
      <w:r w:rsidRPr="008237D8">
        <w:rPr>
          <w:rFonts w:ascii="Book Antiqua" w:eastAsia="Book Antiqua" w:hAnsi="Book Antiqua" w:cs="Book Antiqua"/>
          <w:color w:val="000000"/>
        </w:rPr>
        <w:t>Penteado</w:t>
      </w:r>
      <w:proofErr w:type="spellEnd"/>
      <w:r w:rsidRPr="008237D8">
        <w:rPr>
          <w:rFonts w:ascii="Book Antiqua" w:eastAsia="Book Antiqua" w:hAnsi="Book Antiqua" w:cs="Book Antiqua"/>
          <w:color w:val="000000"/>
        </w:rPr>
        <w:t xml:space="preserve"> Nucci, Leopoldo </w:t>
      </w:r>
      <w:proofErr w:type="spellStart"/>
      <w:r w:rsidRPr="008237D8">
        <w:rPr>
          <w:rFonts w:ascii="Book Antiqua" w:eastAsia="Book Antiqua" w:hAnsi="Book Antiqua" w:cs="Book Antiqua"/>
          <w:color w:val="000000"/>
        </w:rPr>
        <w:t>Penteado</w:t>
      </w:r>
      <w:proofErr w:type="spellEnd"/>
      <w:r w:rsidRPr="008237D8">
        <w:rPr>
          <w:rFonts w:ascii="Book Antiqua" w:eastAsia="Book Antiqua" w:hAnsi="Book Antiqua" w:cs="Book Antiqua"/>
          <w:color w:val="000000"/>
        </w:rPr>
        <w:t xml:space="preserve"> Nucci, </w:t>
      </w:r>
      <w:proofErr w:type="spellStart"/>
      <w:r w:rsidRPr="008237D8">
        <w:rPr>
          <w:rFonts w:ascii="Book Antiqua" w:eastAsia="Book Antiqua" w:hAnsi="Book Antiqua" w:cs="Book Antiqua"/>
          <w:color w:val="000000"/>
        </w:rPr>
        <w:t>Arielly</w:t>
      </w:r>
      <w:proofErr w:type="spellEnd"/>
      <w:r w:rsidRPr="008237D8">
        <w:rPr>
          <w:rFonts w:ascii="Book Antiqua" w:eastAsia="Book Antiqua" w:hAnsi="Book Antiqua" w:cs="Book Antiqua"/>
          <w:color w:val="000000"/>
        </w:rPr>
        <w:t xml:space="preserve"> da Hora Alves, Olivia </w:t>
      </w:r>
      <w:proofErr w:type="spellStart"/>
      <w:r w:rsidRPr="008237D8">
        <w:rPr>
          <w:rFonts w:ascii="Book Antiqua" w:eastAsia="Book Antiqua" w:hAnsi="Book Antiqua" w:cs="Book Antiqua"/>
          <w:color w:val="000000"/>
        </w:rPr>
        <w:t>Furiama</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Metropolo</w:t>
      </w:r>
      <w:proofErr w:type="spellEnd"/>
      <w:r w:rsidRPr="008237D8">
        <w:rPr>
          <w:rFonts w:ascii="Book Antiqua" w:eastAsia="Book Antiqua" w:hAnsi="Book Antiqua" w:cs="Book Antiqua"/>
          <w:color w:val="000000"/>
        </w:rPr>
        <w:t xml:space="preserve"> Dias, Lionel </w:t>
      </w:r>
      <w:proofErr w:type="spellStart"/>
      <w:r w:rsidRPr="008237D8">
        <w:rPr>
          <w:rFonts w:ascii="Book Antiqua" w:eastAsia="Book Antiqua" w:hAnsi="Book Antiqua" w:cs="Book Antiqua"/>
          <w:color w:val="000000"/>
        </w:rPr>
        <w:t>Fernel</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Gamarra</w:t>
      </w:r>
      <w:proofErr w:type="spellEnd"/>
    </w:p>
    <w:p w14:paraId="16CCAB5C" w14:textId="77777777" w:rsidR="00A77B3E" w:rsidRPr="008237D8" w:rsidRDefault="00A77B3E">
      <w:pPr>
        <w:spacing w:line="360" w:lineRule="auto"/>
        <w:jc w:val="both"/>
      </w:pPr>
    </w:p>
    <w:p w14:paraId="44D6AD0E" w14:textId="6F064F5B" w:rsidR="00A77B3E" w:rsidRPr="008237D8" w:rsidRDefault="005C6B5E">
      <w:pPr>
        <w:spacing w:line="360" w:lineRule="auto"/>
        <w:jc w:val="both"/>
      </w:pPr>
      <w:proofErr w:type="spellStart"/>
      <w:r w:rsidRPr="008237D8">
        <w:rPr>
          <w:rFonts w:ascii="Book Antiqua" w:eastAsia="Book Antiqua" w:hAnsi="Book Antiqua" w:cs="Book Antiqua"/>
          <w:b/>
          <w:bCs/>
          <w:color w:val="000000"/>
        </w:rPr>
        <w:t>Murilo</w:t>
      </w:r>
      <w:proofErr w:type="spellEnd"/>
      <w:r w:rsidRPr="008237D8">
        <w:rPr>
          <w:rFonts w:ascii="Book Antiqua" w:eastAsia="Book Antiqua" w:hAnsi="Book Antiqua" w:cs="Book Antiqua"/>
          <w:b/>
          <w:bCs/>
          <w:color w:val="000000"/>
        </w:rPr>
        <w:t xml:space="preserve"> Montenegro </w:t>
      </w:r>
      <w:proofErr w:type="spellStart"/>
      <w:r w:rsidRPr="008237D8">
        <w:rPr>
          <w:rFonts w:ascii="Book Antiqua" w:eastAsia="Book Antiqua" w:hAnsi="Book Antiqua" w:cs="Book Antiqua"/>
          <w:b/>
          <w:bCs/>
          <w:color w:val="000000"/>
        </w:rPr>
        <w:t>Garrigós</w:t>
      </w:r>
      <w:proofErr w:type="spellEnd"/>
      <w:r w:rsidRPr="008237D8">
        <w:rPr>
          <w:rFonts w:ascii="Book Antiqua" w:eastAsia="Book Antiqua" w:hAnsi="Book Antiqua" w:cs="Book Antiqua"/>
          <w:b/>
          <w:bCs/>
          <w:color w:val="000000"/>
        </w:rPr>
        <w:t xml:space="preserve">, Fernando Anselmo de Oliveira, Mariana </w:t>
      </w:r>
      <w:proofErr w:type="spellStart"/>
      <w:r w:rsidRPr="008237D8">
        <w:rPr>
          <w:rFonts w:ascii="Book Antiqua" w:eastAsia="Book Antiqua" w:hAnsi="Book Antiqua" w:cs="Book Antiqua"/>
          <w:b/>
          <w:bCs/>
          <w:color w:val="000000"/>
        </w:rPr>
        <w:t>Penteado</w:t>
      </w:r>
      <w:proofErr w:type="spellEnd"/>
      <w:r w:rsidRPr="008237D8">
        <w:rPr>
          <w:rFonts w:ascii="Book Antiqua" w:eastAsia="Book Antiqua" w:hAnsi="Book Antiqua" w:cs="Book Antiqua"/>
          <w:b/>
          <w:bCs/>
          <w:color w:val="000000"/>
        </w:rPr>
        <w:t xml:space="preserve"> Nucci, </w:t>
      </w:r>
      <w:proofErr w:type="spellStart"/>
      <w:r w:rsidRPr="008237D8">
        <w:rPr>
          <w:rFonts w:ascii="Book Antiqua" w:eastAsia="Book Antiqua" w:hAnsi="Book Antiqua" w:cs="Book Antiqua"/>
          <w:b/>
          <w:bCs/>
          <w:color w:val="000000"/>
        </w:rPr>
        <w:t>Arielly</w:t>
      </w:r>
      <w:proofErr w:type="spellEnd"/>
      <w:r w:rsidRPr="008237D8">
        <w:rPr>
          <w:rFonts w:ascii="Book Antiqua" w:eastAsia="Book Antiqua" w:hAnsi="Book Antiqua" w:cs="Book Antiqua"/>
          <w:b/>
          <w:bCs/>
          <w:color w:val="000000"/>
        </w:rPr>
        <w:t xml:space="preserve"> da Hora Alves, Olivia </w:t>
      </w:r>
      <w:proofErr w:type="spellStart"/>
      <w:r w:rsidRPr="008237D8">
        <w:rPr>
          <w:rFonts w:ascii="Book Antiqua" w:eastAsia="Book Antiqua" w:hAnsi="Book Antiqua" w:cs="Book Antiqua"/>
          <w:b/>
          <w:bCs/>
          <w:color w:val="000000"/>
        </w:rPr>
        <w:t>Furiama</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Metropolo</w:t>
      </w:r>
      <w:proofErr w:type="spellEnd"/>
      <w:r w:rsidRPr="008237D8">
        <w:rPr>
          <w:rFonts w:ascii="Book Antiqua" w:eastAsia="Book Antiqua" w:hAnsi="Book Antiqua" w:cs="Book Antiqua"/>
          <w:b/>
          <w:bCs/>
          <w:color w:val="000000"/>
        </w:rPr>
        <w:t xml:space="preserve"> Dias, Lionel </w:t>
      </w:r>
      <w:proofErr w:type="spellStart"/>
      <w:r w:rsidRPr="008237D8">
        <w:rPr>
          <w:rFonts w:ascii="Book Antiqua" w:eastAsia="Book Antiqua" w:hAnsi="Book Antiqua" w:cs="Book Antiqua"/>
          <w:b/>
          <w:bCs/>
          <w:color w:val="000000"/>
        </w:rPr>
        <w:t>Fernel</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Gamarra</w:t>
      </w:r>
      <w:proofErr w:type="spellEnd"/>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rPr>
        <w:t xml:space="preserve">Hospital </w:t>
      </w:r>
      <w:proofErr w:type="spellStart"/>
      <w:r w:rsidR="00755290">
        <w:rPr>
          <w:rFonts w:ascii="Book Antiqua" w:eastAsia="Book Antiqua" w:hAnsi="Book Antiqua" w:cs="Book Antiqua"/>
          <w:color w:val="000000"/>
        </w:rPr>
        <w:t>Israelita</w:t>
      </w:r>
      <w:proofErr w:type="spellEnd"/>
      <w:r w:rsidR="001E76B2">
        <w:rPr>
          <w:rFonts w:ascii="Book Antiqua" w:eastAsia="Book Antiqua" w:hAnsi="Book Antiqua" w:cs="Book Antiqua"/>
          <w:color w:val="000000"/>
        </w:rPr>
        <w:t xml:space="preserve"> </w:t>
      </w:r>
      <w:r w:rsidRPr="008237D8">
        <w:rPr>
          <w:rFonts w:ascii="Book Antiqua" w:eastAsia="Book Antiqua" w:hAnsi="Book Antiqua" w:cs="Book Antiqua"/>
          <w:color w:val="000000"/>
        </w:rPr>
        <w:t>Albert Einstein, São Paulo 05652-900, São Paulo, Brazil</w:t>
      </w:r>
    </w:p>
    <w:p w14:paraId="7AB9DA9C" w14:textId="77777777" w:rsidR="00A77B3E" w:rsidRPr="008237D8" w:rsidRDefault="00A77B3E">
      <w:pPr>
        <w:spacing w:line="360" w:lineRule="auto"/>
        <w:jc w:val="both"/>
      </w:pPr>
    </w:p>
    <w:p w14:paraId="47047B6C" w14:textId="77777777" w:rsidR="00A77B3E" w:rsidRPr="008237D8" w:rsidRDefault="005C6B5E">
      <w:pPr>
        <w:spacing w:line="360" w:lineRule="auto"/>
        <w:jc w:val="both"/>
      </w:pPr>
      <w:proofErr w:type="spellStart"/>
      <w:r w:rsidRPr="008237D8">
        <w:rPr>
          <w:rFonts w:ascii="Book Antiqua" w:eastAsia="Book Antiqua" w:hAnsi="Book Antiqua" w:cs="Book Antiqua"/>
          <w:b/>
          <w:bCs/>
          <w:color w:val="000000"/>
        </w:rPr>
        <w:t>Murilo</w:t>
      </w:r>
      <w:proofErr w:type="spellEnd"/>
      <w:r w:rsidRPr="008237D8">
        <w:rPr>
          <w:rFonts w:ascii="Book Antiqua" w:eastAsia="Book Antiqua" w:hAnsi="Book Antiqua" w:cs="Book Antiqua"/>
          <w:b/>
          <w:bCs/>
          <w:color w:val="000000"/>
        </w:rPr>
        <w:t xml:space="preserve"> Montenegro </w:t>
      </w:r>
      <w:proofErr w:type="spellStart"/>
      <w:r w:rsidRPr="008237D8">
        <w:rPr>
          <w:rFonts w:ascii="Book Antiqua" w:eastAsia="Book Antiqua" w:hAnsi="Book Antiqua" w:cs="Book Antiqua"/>
          <w:b/>
          <w:bCs/>
          <w:color w:val="000000"/>
        </w:rPr>
        <w:t>Garrigós</w:t>
      </w:r>
      <w:proofErr w:type="spellEnd"/>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rPr>
        <w:t xml:space="preserve">Instituto de </w:t>
      </w:r>
      <w:proofErr w:type="spellStart"/>
      <w:r w:rsidRPr="008237D8">
        <w:rPr>
          <w:rFonts w:ascii="Book Antiqua" w:eastAsia="Book Antiqua" w:hAnsi="Book Antiqua" w:cs="Book Antiqua"/>
          <w:color w:val="000000"/>
        </w:rPr>
        <w:t>Química</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Universidade</w:t>
      </w:r>
      <w:proofErr w:type="spellEnd"/>
      <w:r w:rsidRPr="008237D8">
        <w:rPr>
          <w:rFonts w:ascii="Book Antiqua" w:eastAsia="Book Antiqua" w:hAnsi="Book Antiqua" w:cs="Book Antiqua"/>
          <w:color w:val="000000"/>
        </w:rPr>
        <w:t xml:space="preserve"> de São Paulo, São Paulo 05508-900, São Paulo, Brazil</w:t>
      </w:r>
    </w:p>
    <w:p w14:paraId="11FFB5AE" w14:textId="77777777" w:rsidR="00A77B3E" w:rsidRPr="008237D8" w:rsidRDefault="00A77B3E">
      <w:pPr>
        <w:spacing w:line="360" w:lineRule="auto"/>
        <w:jc w:val="both"/>
      </w:pPr>
    </w:p>
    <w:p w14:paraId="19E986B7" w14:textId="3CE59142" w:rsidR="00A77B3E" w:rsidRPr="008237D8" w:rsidRDefault="005C6B5E">
      <w:pPr>
        <w:spacing w:line="360" w:lineRule="auto"/>
        <w:jc w:val="both"/>
      </w:pPr>
      <w:r w:rsidRPr="008237D8">
        <w:rPr>
          <w:rFonts w:ascii="Book Antiqua" w:eastAsia="Book Antiqua" w:hAnsi="Book Antiqua" w:cs="Book Antiqua"/>
          <w:b/>
          <w:bCs/>
          <w:color w:val="000000"/>
        </w:rPr>
        <w:t xml:space="preserve">Mariana </w:t>
      </w:r>
      <w:proofErr w:type="spellStart"/>
      <w:r w:rsidRPr="008237D8">
        <w:rPr>
          <w:rFonts w:ascii="Book Antiqua" w:eastAsia="Book Antiqua" w:hAnsi="Book Antiqua" w:cs="Book Antiqua"/>
          <w:b/>
          <w:bCs/>
          <w:color w:val="000000"/>
        </w:rPr>
        <w:t>Penteado</w:t>
      </w:r>
      <w:proofErr w:type="spellEnd"/>
      <w:r w:rsidRPr="008237D8">
        <w:rPr>
          <w:rFonts w:ascii="Book Antiqua" w:eastAsia="Book Antiqua" w:hAnsi="Book Antiqua" w:cs="Book Antiqua"/>
          <w:b/>
          <w:bCs/>
          <w:color w:val="000000"/>
        </w:rPr>
        <w:t xml:space="preserve"> Nucci, </w:t>
      </w:r>
      <w:r w:rsidRPr="008237D8">
        <w:rPr>
          <w:rFonts w:ascii="Book Antiqua" w:eastAsia="Book Antiqua" w:hAnsi="Book Antiqua" w:cs="Book Antiqua"/>
          <w:color w:val="000000"/>
        </w:rPr>
        <w:t xml:space="preserve">LIM44-Hospital das </w:t>
      </w:r>
      <w:proofErr w:type="spellStart"/>
      <w:r w:rsidRPr="008237D8">
        <w:rPr>
          <w:rFonts w:ascii="Book Antiqua" w:eastAsia="Book Antiqua" w:hAnsi="Book Antiqua" w:cs="Book Antiqua"/>
          <w:color w:val="000000"/>
        </w:rPr>
        <w:t>Clínicas</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Faculdade</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Medicina</w:t>
      </w:r>
      <w:proofErr w:type="spellEnd"/>
      <w:r w:rsidRPr="008237D8">
        <w:rPr>
          <w:rFonts w:ascii="Book Antiqua" w:eastAsia="Book Antiqua" w:hAnsi="Book Antiqua" w:cs="Book Antiqua"/>
          <w:color w:val="000000"/>
        </w:rPr>
        <w:t xml:space="preserve"> da </w:t>
      </w:r>
      <w:proofErr w:type="spellStart"/>
      <w:r w:rsidRPr="008237D8">
        <w:rPr>
          <w:rFonts w:ascii="Book Antiqua" w:eastAsia="Book Antiqua" w:hAnsi="Book Antiqua" w:cs="Book Antiqua"/>
          <w:color w:val="000000"/>
        </w:rPr>
        <w:t>Universidade</w:t>
      </w:r>
      <w:proofErr w:type="spellEnd"/>
      <w:r w:rsidRPr="008237D8">
        <w:rPr>
          <w:rFonts w:ascii="Book Antiqua" w:eastAsia="Book Antiqua" w:hAnsi="Book Antiqua" w:cs="Book Antiqua"/>
          <w:color w:val="000000"/>
        </w:rPr>
        <w:t xml:space="preserve"> de São Paulo, São Paulo 05403-000, Brazil</w:t>
      </w:r>
    </w:p>
    <w:p w14:paraId="2EE1DE4B" w14:textId="77777777" w:rsidR="00A77B3E" w:rsidRPr="008237D8" w:rsidRDefault="00A77B3E">
      <w:pPr>
        <w:spacing w:line="360" w:lineRule="auto"/>
        <w:jc w:val="both"/>
      </w:pPr>
    </w:p>
    <w:p w14:paraId="2A19A57C"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Leopoldo </w:t>
      </w:r>
      <w:proofErr w:type="spellStart"/>
      <w:r w:rsidRPr="008237D8">
        <w:rPr>
          <w:rFonts w:ascii="Book Antiqua" w:eastAsia="Book Antiqua" w:hAnsi="Book Antiqua" w:cs="Book Antiqua"/>
          <w:b/>
          <w:bCs/>
          <w:color w:val="000000"/>
        </w:rPr>
        <w:t>Penteado</w:t>
      </w:r>
      <w:proofErr w:type="spellEnd"/>
      <w:r w:rsidRPr="008237D8">
        <w:rPr>
          <w:rFonts w:ascii="Book Antiqua" w:eastAsia="Book Antiqua" w:hAnsi="Book Antiqua" w:cs="Book Antiqua"/>
          <w:b/>
          <w:bCs/>
          <w:color w:val="000000"/>
        </w:rPr>
        <w:t xml:space="preserve"> Nucci, </w:t>
      </w:r>
      <w:r w:rsidRPr="008237D8">
        <w:rPr>
          <w:rFonts w:ascii="Book Antiqua" w:eastAsia="Book Antiqua" w:hAnsi="Book Antiqua" w:cs="Book Antiqua"/>
          <w:color w:val="000000"/>
        </w:rPr>
        <w:t xml:space="preserve">Centro </w:t>
      </w:r>
      <w:proofErr w:type="spellStart"/>
      <w:r w:rsidRPr="008237D8">
        <w:rPr>
          <w:rFonts w:ascii="Book Antiqua" w:eastAsia="Book Antiqua" w:hAnsi="Book Antiqua" w:cs="Book Antiqua"/>
          <w:color w:val="000000"/>
        </w:rPr>
        <w:t>Universitário</w:t>
      </w:r>
      <w:proofErr w:type="spellEnd"/>
      <w:r w:rsidRPr="008237D8">
        <w:rPr>
          <w:rFonts w:ascii="Book Antiqua" w:eastAsia="Book Antiqua" w:hAnsi="Book Antiqua" w:cs="Book Antiqua"/>
          <w:color w:val="000000"/>
        </w:rPr>
        <w:t xml:space="preserve"> do </w:t>
      </w:r>
      <w:proofErr w:type="spellStart"/>
      <w:r w:rsidRPr="008237D8">
        <w:rPr>
          <w:rFonts w:ascii="Book Antiqua" w:eastAsia="Book Antiqua" w:hAnsi="Book Antiqua" w:cs="Book Antiqua"/>
          <w:color w:val="000000"/>
        </w:rPr>
        <w:t>Planalto</w:t>
      </w:r>
      <w:proofErr w:type="spellEnd"/>
      <w:r w:rsidRPr="008237D8">
        <w:rPr>
          <w:rFonts w:ascii="Book Antiqua" w:eastAsia="Book Antiqua" w:hAnsi="Book Antiqua" w:cs="Book Antiqua"/>
          <w:color w:val="000000"/>
        </w:rPr>
        <w:t xml:space="preserve"> Central, </w:t>
      </w:r>
      <w:proofErr w:type="spellStart"/>
      <w:r w:rsidRPr="008237D8">
        <w:rPr>
          <w:rFonts w:ascii="Book Antiqua" w:eastAsia="Book Antiqua" w:hAnsi="Book Antiqua" w:cs="Book Antiqua"/>
          <w:color w:val="000000"/>
        </w:rPr>
        <w:t>Área</w:t>
      </w:r>
      <w:proofErr w:type="spellEnd"/>
      <w:r w:rsidRPr="008237D8">
        <w:rPr>
          <w:rFonts w:ascii="Book Antiqua" w:eastAsia="Book Antiqua" w:hAnsi="Book Antiqua" w:cs="Book Antiqua"/>
          <w:color w:val="000000"/>
        </w:rPr>
        <w:t xml:space="preserve"> Especial para </w:t>
      </w:r>
      <w:proofErr w:type="spellStart"/>
      <w:r w:rsidRPr="008237D8">
        <w:rPr>
          <w:rFonts w:ascii="Book Antiqua" w:eastAsia="Book Antiqua" w:hAnsi="Book Antiqua" w:cs="Book Antiqua"/>
          <w:color w:val="000000"/>
        </w:rPr>
        <w:t>Industria</w:t>
      </w:r>
      <w:proofErr w:type="spellEnd"/>
      <w:r w:rsidRPr="008237D8">
        <w:rPr>
          <w:rFonts w:ascii="Book Antiqua" w:eastAsia="Book Antiqua" w:hAnsi="Book Antiqua" w:cs="Book Antiqua"/>
          <w:color w:val="000000"/>
        </w:rPr>
        <w:t xml:space="preserve"> nº 02 </w:t>
      </w:r>
      <w:proofErr w:type="spellStart"/>
      <w:r w:rsidRPr="008237D8">
        <w:rPr>
          <w:rFonts w:ascii="Book Antiqua" w:eastAsia="Book Antiqua" w:hAnsi="Book Antiqua" w:cs="Book Antiqua"/>
          <w:color w:val="000000"/>
        </w:rPr>
        <w:t>Setor</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Leste</w:t>
      </w:r>
      <w:proofErr w:type="spellEnd"/>
      <w:r w:rsidRPr="008237D8">
        <w:rPr>
          <w:rFonts w:ascii="Book Antiqua" w:eastAsia="Book Antiqua" w:hAnsi="Book Antiqua" w:cs="Book Antiqua"/>
          <w:color w:val="000000"/>
        </w:rPr>
        <w:t xml:space="preserve"> - Gama-DF, Brasília 72445-020, Distrito Federal, Brazil</w:t>
      </w:r>
    </w:p>
    <w:p w14:paraId="34EE4F67" w14:textId="77777777" w:rsidR="00A77B3E" w:rsidRPr="008237D8" w:rsidRDefault="00A77B3E">
      <w:pPr>
        <w:spacing w:line="360" w:lineRule="auto"/>
        <w:jc w:val="both"/>
      </w:pPr>
    </w:p>
    <w:p w14:paraId="3568F597" w14:textId="0CC61B92" w:rsidR="00A77B3E" w:rsidRPr="008237D8" w:rsidRDefault="005C6B5E">
      <w:pPr>
        <w:spacing w:line="360" w:lineRule="auto"/>
        <w:jc w:val="both"/>
      </w:pPr>
      <w:r w:rsidRPr="008237D8">
        <w:rPr>
          <w:rFonts w:ascii="Book Antiqua" w:eastAsia="Book Antiqua" w:hAnsi="Book Antiqua" w:cs="Book Antiqua"/>
          <w:b/>
          <w:bCs/>
          <w:color w:val="000000"/>
        </w:rPr>
        <w:t xml:space="preserve">Author contributions: </w:t>
      </w: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w:t>
      </w:r>
      <w:r w:rsidR="004F73FC" w:rsidRPr="008237D8">
        <w:rPr>
          <w:rFonts w:ascii="Book Antiqua" w:eastAsia="Book Antiqua" w:hAnsi="Book Antiqua" w:cs="Book Antiqua"/>
          <w:color w:val="000000"/>
        </w:rPr>
        <w:t xml:space="preserve">de </w:t>
      </w:r>
      <w:r w:rsidRPr="008237D8">
        <w:rPr>
          <w:rFonts w:ascii="Book Antiqua" w:eastAsia="Book Antiqua" w:hAnsi="Book Antiqua" w:cs="Book Antiqua"/>
          <w:color w:val="000000"/>
        </w:rPr>
        <w:t xml:space="preserve">Oliveira FA and </w:t>
      </w:r>
      <w:proofErr w:type="spellStart"/>
      <w:r w:rsidRPr="008237D8">
        <w:rPr>
          <w:rFonts w:ascii="Book Antiqua" w:eastAsia="Book Antiqua" w:hAnsi="Book Antiqua" w:cs="Book Antiqua"/>
          <w:color w:val="000000"/>
        </w:rPr>
        <w:t>Gamarra</w:t>
      </w:r>
      <w:proofErr w:type="spellEnd"/>
      <w:r w:rsidRPr="008237D8">
        <w:rPr>
          <w:rFonts w:ascii="Book Antiqua" w:eastAsia="Book Antiqua" w:hAnsi="Book Antiqua" w:cs="Book Antiqua"/>
          <w:color w:val="000000"/>
        </w:rPr>
        <w:t xml:space="preserve"> LF, conceptualized and designed the review; </w:t>
      </w:r>
      <w:r w:rsidR="004F73FC" w:rsidRPr="008237D8">
        <w:rPr>
          <w:rFonts w:ascii="Book Antiqua" w:eastAsia="Book Antiqua" w:hAnsi="Book Antiqua" w:cs="Book Antiqua"/>
          <w:color w:val="000000"/>
        </w:rPr>
        <w:t xml:space="preserve">de </w:t>
      </w:r>
      <w:r w:rsidRPr="008237D8">
        <w:rPr>
          <w:rFonts w:ascii="Book Antiqua" w:eastAsia="Book Antiqua" w:hAnsi="Book Antiqua" w:cs="Book Antiqua"/>
          <w:color w:val="000000"/>
        </w:rPr>
        <w:t xml:space="preserve">Oliveira FA, and </w:t>
      </w: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contributed to search of literature, data extraction and critical revision; Nucci MP, Nucci LP, Dias OFM, Alves AH </w:t>
      </w:r>
      <w:r w:rsidRPr="008237D8">
        <w:rPr>
          <w:rFonts w:ascii="Book Antiqua" w:eastAsia="Book Antiqua" w:hAnsi="Book Antiqua" w:cs="Book Antiqua"/>
          <w:color w:val="000000"/>
        </w:rPr>
        <w:lastRenderedPageBreak/>
        <w:t xml:space="preserve">and </w:t>
      </w:r>
      <w:proofErr w:type="spellStart"/>
      <w:r w:rsidRPr="008237D8">
        <w:rPr>
          <w:rFonts w:ascii="Book Antiqua" w:eastAsia="Book Antiqua" w:hAnsi="Book Antiqua" w:cs="Book Antiqua"/>
          <w:color w:val="000000"/>
        </w:rPr>
        <w:t>Gamarra</w:t>
      </w:r>
      <w:proofErr w:type="spellEnd"/>
      <w:r w:rsidRPr="008237D8">
        <w:rPr>
          <w:rFonts w:ascii="Book Antiqua" w:eastAsia="Book Antiqua" w:hAnsi="Book Antiqua" w:cs="Book Antiqua"/>
          <w:color w:val="000000"/>
        </w:rPr>
        <w:t xml:space="preserve"> LF carried out the analysis, drafted the manuscript and critical revision; all authors reviewed and approved the final manuscript as submitted.</w:t>
      </w:r>
    </w:p>
    <w:p w14:paraId="16A26D29" w14:textId="77777777" w:rsidR="00A77B3E" w:rsidRPr="008237D8" w:rsidRDefault="00A77B3E">
      <w:pPr>
        <w:spacing w:line="360" w:lineRule="auto"/>
        <w:jc w:val="both"/>
      </w:pPr>
    </w:p>
    <w:p w14:paraId="7042866C" w14:textId="5CFE29A9" w:rsidR="00A77B3E" w:rsidRPr="008237D8" w:rsidRDefault="005C6B5E">
      <w:pPr>
        <w:spacing w:line="360" w:lineRule="auto"/>
        <w:jc w:val="both"/>
      </w:pPr>
      <w:r w:rsidRPr="008237D8">
        <w:rPr>
          <w:rFonts w:ascii="Book Antiqua" w:eastAsia="Book Antiqua" w:hAnsi="Book Antiqua" w:cs="Book Antiqua"/>
          <w:b/>
          <w:bCs/>
          <w:color w:val="000000"/>
        </w:rPr>
        <w:t xml:space="preserve">Supported by </w:t>
      </w:r>
      <w:proofErr w:type="spellStart"/>
      <w:r w:rsidRPr="008237D8">
        <w:rPr>
          <w:rFonts w:ascii="Book Antiqua" w:eastAsia="Book Antiqua" w:hAnsi="Book Antiqua" w:cs="Book Antiqua"/>
          <w:color w:val="000000"/>
        </w:rPr>
        <w:t>CNPq</w:t>
      </w:r>
      <w:proofErr w:type="spellEnd"/>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 xml:space="preserve">308901/2020,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400856/2016-6</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FAPESP</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 xml:space="preserve">2019/21070-3,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 xml:space="preserve">2017/17868-4,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2016/21470-3</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SisNANO</w:t>
      </w:r>
      <w:proofErr w:type="spellEnd"/>
      <w:r w:rsidRPr="008237D8">
        <w:rPr>
          <w:rFonts w:ascii="Book Antiqua" w:eastAsia="Book Antiqua" w:hAnsi="Book Antiqua" w:cs="Book Antiqua"/>
          <w:color w:val="000000"/>
        </w:rPr>
        <w:t xml:space="preserve"> 2.0/MCTIC</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442539/2019-3</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the National Institute of Science and Technology Complex Fluids (INCT-</w:t>
      </w:r>
      <w:proofErr w:type="spellStart"/>
      <w:r w:rsidRPr="008237D8">
        <w:rPr>
          <w:rFonts w:ascii="Book Antiqua" w:eastAsia="Book Antiqua" w:hAnsi="Book Antiqua" w:cs="Book Antiqua"/>
          <w:color w:val="000000"/>
        </w:rPr>
        <w:t>FCx</w:t>
      </w:r>
      <w:proofErr w:type="spellEnd"/>
      <w:r w:rsidRPr="008237D8">
        <w:rPr>
          <w:rFonts w:ascii="Book Antiqua" w:eastAsia="Book Antiqua" w:hAnsi="Book Antiqua" w:cs="Book Antiqua"/>
          <w:color w:val="000000"/>
        </w:rPr>
        <w:t>)</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“Amigos da </w:t>
      </w:r>
      <w:proofErr w:type="spellStart"/>
      <w:r w:rsidRPr="008237D8">
        <w:rPr>
          <w:rFonts w:ascii="Book Antiqua" w:eastAsia="Book Antiqua" w:hAnsi="Book Antiqua" w:cs="Book Antiqua"/>
          <w:color w:val="000000"/>
        </w:rPr>
        <w:t>Oncologia</w:t>
      </w:r>
      <w:proofErr w:type="spellEnd"/>
      <w:r w:rsidRPr="008237D8">
        <w:rPr>
          <w:rFonts w:ascii="Book Antiqua" w:eastAsia="Book Antiqua" w:hAnsi="Book Antiqua" w:cs="Book Antiqua"/>
          <w:color w:val="000000"/>
        </w:rPr>
        <w:t xml:space="preserve"> e </w:t>
      </w:r>
      <w:proofErr w:type="spellStart"/>
      <w:r w:rsidRPr="008237D8">
        <w:rPr>
          <w:rFonts w:ascii="Book Antiqua" w:eastAsia="Book Antiqua" w:hAnsi="Book Antiqua" w:cs="Book Antiqua"/>
          <w:color w:val="000000"/>
        </w:rPr>
        <w:t>Hematologia</w:t>
      </w:r>
      <w:proofErr w:type="spellEnd"/>
      <w:r w:rsidRPr="008237D8">
        <w:rPr>
          <w:rFonts w:ascii="Book Antiqua" w:eastAsia="Book Antiqua" w:hAnsi="Book Antiqua" w:cs="Book Antiqua"/>
          <w:color w:val="000000"/>
        </w:rPr>
        <w:t xml:space="preserve"> Einstein” AMIGOH.</w:t>
      </w:r>
    </w:p>
    <w:p w14:paraId="432BD6D8" w14:textId="77777777" w:rsidR="00A77B3E" w:rsidRPr="008237D8" w:rsidRDefault="00A77B3E">
      <w:pPr>
        <w:spacing w:line="360" w:lineRule="auto"/>
        <w:jc w:val="both"/>
      </w:pPr>
    </w:p>
    <w:p w14:paraId="03DDEED2" w14:textId="25B8215B" w:rsidR="00A77B3E" w:rsidRPr="008237D8" w:rsidRDefault="005C6B5E">
      <w:pPr>
        <w:spacing w:line="360" w:lineRule="auto"/>
        <w:jc w:val="both"/>
      </w:pPr>
      <w:r w:rsidRPr="008237D8">
        <w:rPr>
          <w:rFonts w:ascii="Book Antiqua" w:eastAsia="Book Antiqua" w:hAnsi="Book Antiqua" w:cs="Book Antiqua"/>
          <w:b/>
          <w:bCs/>
          <w:color w:val="000000"/>
        </w:rPr>
        <w:t xml:space="preserve">Corresponding author: Lionel </w:t>
      </w:r>
      <w:proofErr w:type="spellStart"/>
      <w:r w:rsidRPr="008237D8">
        <w:rPr>
          <w:rFonts w:ascii="Book Antiqua" w:eastAsia="Book Antiqua" w:hAnsi="Book Antiqua" w:cs="Book Antiqua"/>
          <w:b/>
          <w:bCs/>
          <w:color w:val="000000"/>
        </w:rPr>
        <w:t>Fernel</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Gamarra</w:t>
      </w:r>
      <w:proofErr w:type="spellEnd"/>
      <w:r w:rsidRPr="008237D8">
        <w:rPr>
          <w:rFonts w:ascii="Book Antiqua" w:eastAsia="Book Antiqua" w:hAnsi="Book Antiqua" w:cs="Book Antiqua"/>
          <w:b/>
          <w:bCs/>
          <w:color w:val="000000"/>
        </w:rPr>
        <w:t xml:space="preserve">, PhD, Academic Research, Full Professor, Research Scientist, </w:t>
      </w:r>
      <w:r w:rsidR="00CD41A3" w:rsidRPr="008237D8">
        <w:rPr>
          <w:rFonts w:ascii="Book Antiqua" w:eastAsia="Book Antiqua" w:hAnsi="Book Antiqua" w:cs="Book Antiqua"/>
          <w:color w:val="000000"/>
        </w:rPr>
        <w:t xml:space="preserve">Hospital </w:t>
      </w:r>
      <w:proofErr w:type="spellStart"/>
      <w:r w:rsidR="00CD41A3">
        <w:rPr>
          <w:rFonts w:ascii="Book Antiqua" w:eastAsia="Book Antiqua" w:hAnsi="Book Antiqua" w:cs="Book Antiqua"/>
          <w:color w:val="000000"/>
        </w:rPr>
        <w:t>Israelita</w:t>
      </w:r>
      <w:proofErr w:type="spellEnd"/>
      <w:r w:rsidR="00CD41A3">
        <w:rPr>
          <w:rFonts w:ascii="Book Antiqua" w:eastAsia="Book Antiqua" w:hAnsi="Book Antiqua" w:cs="Book Antiqua"/>
          <w:color w:val="000000"/>
        </w:rPr>
        <w:t xml:space="preserve"> </w:t>
      </w:r>
      <w:r w:rsidR="00CD41A3" w:rsidRPr="008237D8">
        <w:rPr>
          <w:rFonts w:ascii="Book Antiqua" w:eastAsia="Book Antiqua" w:hAnsi="Book Antiqua" w:cs="Book Antiqua"/>
          <w:color w:val="000000"/>
        </w:rPr>
        <w:t>Albert Einstein</w:t>
      </w:r>
      <w:r w:rsidRPr="008237D8">
        <w:rPr>
          <w:rFonts w:ascii="Book Antiqua" w:eastAsia="Book Antiqua" w:hAnsi="Book Antiqua" w:cs="Book Antiqua"/>
          <w:color w:val="000000"/>
        </w:rPr>
        <w:t>,</w:t>
      </w:r>
      <w:r w:rsidR="002000E3">
        <w:rPr>
          <w:rFonts w:ascii="Book Antiqua" w:eastAsia="Book Antiqua" w:hAnsi="Book Antiqua" w:cs="Book Antiqua"/>
          <w:color w:val="000000"/>
        </w:rPr>
        <w:t xml:space="preserve"> </w:t>
      </w:r>
      <w:r w:rsidRPr="008237D8">
        <w:rPr>
          <w:rFonts w:ascii="Book Antiqua" w:eastAsia="Book Antiqua" w:hAnsi="Book Antiqua" w:cs="Book Antiqua"/>
          <w:color w:val="000000"/>
        </w:rPr>
        <w:t>Av Albert Einstein 640, São Paulo 05652-900, São Paulo, Brazil. lionelgamarra7@gmail.com</w:t>
      </w:r>
      <w:r w:rsidR="009A51CA" w:rsidRPr="008237D8">
        <w:rPr>
          <w:rFonts w:ascii="Book Antiqua" w:eastAsia="Book Antiqua" w:hAnsi="Book Antiqua" w:cs="Book Antiqua"/>
          <w:color w:val="000000"/>
        </w:rPr>
        <w:t xml:space="preserve"> </w:t>
      </w:r>
    </w:p>
    <w:p w14:paraId="741F934D" w14:textId="77777777" w:rsidR="00A77B3E" w:rsidRPr="008237D8" w:rsidRDefault="00A77B3E">
      <w:pPr>
        <w:spacing w:line="360" w:lineRule="auto"/>
        <w:jc w:val="both"/>
      </w:pPr>
    </w:p>
    <w:p w14:paraId="7A62E6D5"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Received: </w:t>
      </w:r>
      <w:r w:rsidRPr="008237D8">
        <w:rPr>
          <w:rFonts w:ascii="Book Antiqua" w:eastAsia="Book Antiqua" w:hAnsi="Book Antiqua" w:cs="Book Antiqua"/>
          <w:color w:val="000000"/>
        </w:rPr>
        <w:t>March 15, 2022</w:t>
      </w:r>
    </w:p>
    <w:p w14:paraId="3F3E6EF1"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Revised: </w:t>
      </w:r>
      <w:r w:rsidRPr="008237D8">
        <w:rPr>
          <w:rFonts w:ascii="Book Antiqua" w:eastAsia="Book Antiqua" w:hAnsi="Book Antiqua" w:cs="Book Antiqua"/>
          <w:color w:val="000000"/>
        </w:rPr>
        <w:t>April 27, 2022</w:t>
      </w:r>
    </w:p>
    <w:p w14:paraId="5932ED3D" w14:textId="386AEAD8" w:rsidR="00A77B3E" w:rsidRPr="008237D8" w:rsidRDefault="005C6B5E">
      <w:pPr>
        <w:spacing w:line="360" w:lineRule="auto"/>
        <w:jc w:val="both"/>
      </w:pPr>
      <w:r w:rsidRPr="008237D8">
        <w:rPr>
          <w:rFonts w:ascii="Book Antiqua" w:eastAsia="Book Antiqua" w:hAnsi="Book Antiqua" w:cs="Book Antiqua"/>
          <w:b/>
          <w:bCs/>
          <w:color w:val="000000"/>
        </w:rPr>
        <w:t xml:space="preserve">Accepted: </w:t>
      </w:r>
      <w:ins w:id="0" w:author="Li Ma" w:date="2022-07-26T13:28:00Z">
        <w:r w:rsidR="00D200CA" w:rsidRPr="00D200CA">
          <w:rPr>
            <w:rFonts w:ascii="Book Antiqua" w:eastAsia="Book Antiqua" w:hAnsi="Book Antiqua" w:cs="Book Antiqua"/>
            <w:color w:val="000000"/>
            <w:rPrChange w:id="1" w:author="Li Ma" w:date="2022-07-26T13:28:00Z">
              <w:rPr>
                <w:rFonts w:ascii="Book Antiqua" w:eastAsia="Book Antiqua" w:hAnsi="Book Antiqua" w:cs="Book Antiqua"/>
                <w:b/>
                <w:bCs/>
                <w:color w:val="000000"/>
              </w:rPr>
            </w:rPrChange>
          </w:rPr>
          <w:t>July 26, 2022</w:t>
        </w:r>
      </w:ins>
    </w:p>
    <w:p w14:paraId="11C42743" w14:textId="1BD30E89" w:rsidR="00A77B3E" w:rsidRPr="008237D8" w:rsidRDefault="005C6B5E">
      <w:pPr>
        <w:spacing w:line="360" w:lineRule="auto"/>
        <w:jc w:val="both"/>
      </w:pPr>
      <w:r w:rsidRPr="008237D8">
        <w:rPr>
          <w:rFonts w:ascii="Book Antiqua" w:eastAsia="Book Antiqua" w:hAnsi="Book Antiqua" w:cs="Book Antiqua"/>
          <w:b/>
          <w:bCs/>
          <w:color w:val="000000"/>
        </w:rPr>
        <w:t>Published online:</w:t>
      </w:r>
      <w:r w:rsidR="00862F5D">
        <w:rPr>
          <w:rFonts w:ascii="Book Antiqua" w:eastAsia="Book Antiqua" w:hAnsi="Book Antiqua" w:cs="Book Antiqua"/>
          <w:b/>
          <w:bCs/>
          <w:color w:val="000000"/>
        </w:rPr>
        <w:t xml:space="preserve"> </w:t>
      </w:r>
    </w:p>
    <w:p w14:paraId="2D22F09C" w14:textId="77777777" w:rsidR="00A77B3E" w:rsidRPr="008237D8" w:rsidRDefault="00A77B3E">
      <w:pPr>
        <w:spacing w:line="360" w:lineRule="auto"/>
        <w:jc w:val="both"/>
        <w:sectPr w:rsidR="00A77B3E" w:rsidRPr="008237D8">
          <w:footerReference w:type="default" r:id="rId7"/>
          <w:pgSz w:w="12240" w:h="15840"/>
          <w:pgMar w:top="1440" w:right="1440" w:bottom="1440" w:left="1440" w:header="720" w:footer="720" w:gutter="0"/>
          <w:cols w:space="720"/>
          <w:docGrid w:linePitch="360"/>
        </w:sectPr>
      </w:pPr>
    </w:p>
    <w:p w14:paraId="30755E26" w14:textId="036DD464" w:rsidR="00A77B3E" w:rsidRPr="008237D8" w:rsidRDefault="008237D8">
      <w:pPr>
        <w:spacing w:line="360" w:lineRule="auto"/>
        <w:jc w:val="both"/>
      </w:pPr>
      <w:r w:rsidRPr="008237D8">
        <w:rPr>
          <w:rFonts w:ascii="Book Antiqua" w:eastAsia="Book Antiqua" w:hAnsi="Book Antiqua" w:cs="Book Antiqua"/>
          <w:b/>
          <w:color w:val="000000"/>
        </w:rPr>
        <w:lastRenderedPageBreak/>
        <w:t>A</w:t>
      </w:r>
      <w:r w:rsidR="00B03CAD" w:rsidRPr="008237D8">
        <w:rPr>
          <w:rFonts w:ascii="Book Antiqua" w:eastAsia="Book Antiqua" w:hAnsi="Book Antiqua" w:cs="Book Antiqua"/>
          <w:b/>
          <w:color w:val="000000"/>
        </w:rPr>
        <w:t>bstract</w:t>
      </w:r>
    </w:p>
    <w:p w14:paraId="21A9AA9A" w14:textId="77777777" w:rsidR="00A77B3E" w:rsidRPr="00B03CAD" w:rsidRDefault="005C6B5E">
      <w:pPr>
        <w:spacing w:line="360" w:lineRule="auto"/>
        <w:jc w:val="both"/>
        <w:rPr>
          <w:bCs/>
          <w:iCs/>
        </w:rPr>
      </w:pPr>
      <w:r w:rsidRPr="00B03CAD">
        <w:rPr>
          <w:rFonts w:ascii="Book Antiqua" w:eastAsia="Book Antiqua" w:hAnsi="Book Antiqua" w:cs="Book Antiqua"/>
          <w:bCs/>
          <w:iCs/>
          <w:color w:val="000000"/>
        </w:rPr>
        <w:t>BACKGROUND</w:t>
      </w:r>
    </w:p>
    <w:p w14:paraId="0502A4C6" w14:textId="0962D055" w:rsidR="00A77B3E" w:rsidRPr="008237D8" w:rsidRDefault="008237D8">
      <w:pPr>
        <w:spacing w:line="360" w:lineRule="auto"/>
        <w:jc w:val="both"/>
      </w:pPr>
      <w:r>
        <w:rPr>
          <w:rFonts w:ascii="Book Antiqua" w:eastAsia="Book Antiqua" w:hAnsi="Book Antiqua" w:cs="Book Antiqua"/>
          <w:color w:val="000000"/>
          <w:shd w:val="clear" w:color="auto" w:fill="FFFFFF"/>
        </w:rPr>
        <w:t>B</w:t>
      </w:r>
      <w:r w:rsidR="005C6B5E" w:rsidRPr="008237D8">
        <w:rPr>
          <w:rFonts w:ascii="Book Antiqua" w:eastAsia="Book Antiqua" w:hAnsi="Book Antiqua" w:cs="Book Antiqua"/>
          <w:color w:val="000000"/>
          <w:shd w:val="clear" w:color="auto" w:fill="FFFFFF"/>
        </w:rPr>
        <w:t xml:space="preserve">one marrow transplantation </w:t>
      </w:r>
      <w:r w:rsidR="009854C5">
        <w:rPr>
          <w:rFonts w:ascii="Book Antiqua" w:eastAsia="Book Antiqua" w:hAnsi="Book Antiqua" w:cs="Book Antiqua"/>
          <w:color w:val="000000"/>
          <w:shd w:val="clear" w:color="auto" w:fill="FFFFFF"/>
        </w:rPr>
        <w:t xml:space="preserve">(BMT) </w:t>
      </w:r>
      <w:r>
        <w:rPr>
          <w:rFonts w:ascii="Book Antiqua" w:eastAsia="Book Antiqua" w:hAnsi="Book Antiqua" w:cs="Book Antiqua"/>
          <w:color w:val="000000"/>
          <w:shd w:val="clear" w:color="auto" w:fill="FFFFFF"/>
        </w:rPr>
        <w:t>can</w:t>
      </w:r>
      <w:r w:rsidR="005C6B5E" w:rsidRPr="008237D8">
        <w:rPr>
          <w:rFonts w:ascii="Book Antiqua" w:eastAsia="Book Antiqua" w:hAnsi="Book Antiqua" w:cs="Book Antiqua"/>
          <w:color w:val="000000"/>
          <w:shd w:val="clear" w:color="auto" w:fill="FFFFFF"/>
        </w:rPr>
        <w:t xml:space="preserve"> be applied to both hematopoietic and nonhematopoietic diseases; nonetheless, it still comes with a number of challenges and limitations that contribute to treatment failure. Bearing this in mind, a possible way to increase the success rate of </w:t>
      </w:r>
      <w:r w:rsidR="009854C5">
        <w:rPr>
          <w:rFonts w:ascii="Book Antiqua" w:eastAsia="Book Antiqua" w:hAnsi="Book Antiqua" w:cs="Book Antiqua"/>
          <w:color w:val="000000"/>
          <w:shd w:val="clear" w:color="auto" w:fill="FFFFFF"/>
        </w:rPr>
        <w:t>BMT</w:t>
      </w:r>
      <w:r w:rsidR="005C6B5E" w:rsidRPr="008237D8">
        <w:rPr>
          <w:rFonts w:ascii="Book Antiqua" w:eastAsia="Book Antiqua" w:hAnsi="Book Antiqua" w:cs="Book Antiqua"/>
          <w:color w:val="000000"/>
          <w:shd w:val="clear" w:color="auto" w:fill="FFFFFF"/>
        </w:rPr>
        <w:t xml:space="preserve"> would be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shd w:val="clear" w:color="auto" w:fill="FFFFFF"/>
        </w:rPr>
        <w:t xml:space="preserve">of mesenchymal stem cells </w:t>
      </w:r>
      <w:r>
        <w:rPr>
          <w:rFonts w:ascii="Book Antiqua" w:eastAsia="Book Antiqua" w:hAnsi="Book Antiqua" w:cs="Book Antiqua"/>
          <w:color w:val="000000"/>
          <w:shd w:val="clear" w:color="auto" w:fill="FFFFFF"/>
        </w:rPr>
        <w:t>(MSCs) and</w:t>
      </w:r>
      <w:r w:rsidR="005C6B5E" w:rsidRPr="008237D8">
        <w:rPr>
          <w:rFonts w:ascii="Book Antiqua" w:eastAsia="Book Antiqua" w:hAnsi="Book Antiqua" w:cs="Book Antiqua"/>
          <w:color w:val="000000"/>
          <w:shd w:val="clear" w:color="auto" w:fill="FFFFFF"/>
        </w:rPr>
        <w:t xml:space="preserve"> hematopoietic stem cells </w:t>
      </w:r>
      <w:r>
        <w:rPr>
          <w:rFonts w:ascii="Book Antiqua" w:eastAsia="Book Antiqua" w:hAnsi="Book Antiqua" w:cs="Book Antiqua"/>
          <w:color w:val="000000"/>
          <w:shd w:val="clear" w:color="auto" w:fill="FFFFFF"/>
        </w:rPr>
        <w:t xml:space="preserve">(HSCs) </w:t>
      </w:r>
      <w:r w:rsidR="005C6B5E" w:rsidRPr="008237D8">
        <w:rPr>
          <w:rFonts w:ascii="Book Antiqua" w:eastAsia="Book Antiqua" w:hAnsi="Book Antiqua" w:cs="Book Antiqua"/>
          <w:color w:val="000000"/>
          <w:shd w:val="clear" w:color="auto" w:fill="FFFFFF"/>
        </w:rPr>
        <w:t>to improve the bone marrow niche and secrete molecules that enhance the hematopoietic engraftment.</w:t>
      </w:r>
      <w:r w:rsidR="009A51CA" w:rsidRPr="008237D8">
        <w:rPr>
          <w:rFonts w:ascii="Book Antiqua" w:eastAsia="Book Antiqua" w:hAnsi="Book Antiqua" w:cs="Book Antiqua"/>
          <w:color w:val="000000"/>
          <w:shd w:val="clear" w:color="auto" w:fill="FFFFFF"/>
        </w:rPr>
        <w:t xml:space="preserve"> </w:t>
      </w:r>
    </w:p>
    <w:p w14:paraId="5177F6B4" w14:textId="77777777" w:rsidR="00A77B3E" w:rsidRPr="008237D8" w:rsidRDefault="00A77B3E">
      <w:pPr>
        <w:spacing w:line="360" w:lineRule="auto"/>
        <w:jc w:val="both"/>
      </w:pPr>
    </w:p>
    <w:p w14:paraId="024028C4" w14:textId="77777777" w:rsidR="00A77B3E" w:rsidRPr="00B03CAD" w:rsidRDefault="005C6B5E">
      <w:pPr>
        <w:spacing w:line="360" w:lineRule="auto"/>
        <w:jc w:val="both"/>
        <w:rPr>
          <w:bCs/>
          <w:iCs/>
        </w:rPr>
      </w:pPr>
      <w:r w:rsidRPr="00B03CAD">
        <w:rPr>
          <w:rFonts w:ascii="Book Antiqua" w:eastAsia="Book Antiqua" w:hAnsi="Book Antiqua" w:cs="Book Antiqua"/>
          <w:bCs/>
          <w:iCs/>
          <w:color w:val="000000"/>
        </w:rPr>
        <w:t>AIM</w:t>
      </w:r>
    </w:p>
    <w:p w14:paraId="7268A4B7" w14:textId="5DBC1A67" w:rsidR="00A77B3E" w:rsidRPr="008237D8" w:rsidRDefault="005C6B5E">
      <w:pPr>
        <w:spacing w:line="360" w:lineRule="auto"/>
        <w:jc w:val="both"/>
      </w:pPr>
      <w:r w:rsidRPr="008237D8">
        <w:rPr>
          <w:rFonts w:ascii="Book Antiqua" w:eastAsia="Book Antiqua" w:hAnsi="Book Antiqua" w:cs="Book Antiqua"/>
          <w:color w:val="000000"/>
        </w:rPr>
        <w:t xml:space="preserve">To analyze </w:t>
      </w:r>
      <w:r w:rsidR="008237D8">
        <w:rPr>
          <w:rFonts w:ascii="Book Antiqua" w:eastAsia="Book Antiqua" w:hAnsi="Book Antiqua" w:cs="Book Antiqua"/>
          <w:color w:val="000000"/>
        </w:rPr>
        <w:t>HSC</w:t>
      </w:r>
      <w:r w:rsidRPr="008237D8">
        <w:rPr>
          <w:rFonts w:ascii="Book Antiqua" w:eastAsia="Book Antiqua" w:hAnsi="Book Antiqua" w:cs="Book Antiqua"/>
          <w:color w:val="000000"/>
        </w:rPr>
        <w:t xml:space="preserve"> and </w:t>
      </w:r>
      <w:r w:rsidR="008237D8">
        <w:rPr>
          <w:rFonts w:ascii="Book Antiqua" w:eastAsia="Book Antiqua" w:hAnsi="Book Antiqua" w:cs="Book Antiqua"/>
          <w:color w:val="000000"/>
        </w:rPr>
        <w:t>MSC</w:t>
      </w:r>
      <w:r w:rsidRPr="008237D8">
        <w:rPr>
          <w:rFonts w:ascii="Book Antiqua" w:eastAsia="Book Antiqua" w:hAnsi="Book Antiqua" w:cs="Book Antiqua"/>
          <w:color w:val="000000"/>
        </w:rPr>
        <w:t xml:space="preserve"> characteristics and the</w:t>
      </w:r>
      <w:r w:rsidR="009854C5">
        <w:rPr>
          <w:rFonts w:ascii="Book Antiqua" w:eastAsia="Book Antiqua" w:hAnsi="Book Antiqua" w:cs="Book Antiqua"/>
          <w:color w:val="000000"/>
        </w:rPr>
        <w:t>ir</w:t>
      </w:r>
      <w:r w:rsidRPr="008237D8">
        <w:rPr>
          <w:rFonts w:ascii="Book Antiqua" w:eastAsia="Book Antiqua" w:hAnsi="Book Antiqua" w:cs="Book Antiqua"/>
          <w:color w:val="000000"/>
        </w:rPr>
        <w:t xml:space="preserve"> interactions through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murine models.</w:t>
      </w:r>
    </w:p>
    <w:p w14:paraId="3384058E" w14:textId="77777777" w:rsidR="00A77B3E" w:rsidRPr="008237D8" w:rsidRDefault="00A77B3E">
      <w:pPr>
        <w:spacing w:line="360" w:lineRule="auto"/>
        <w:jc w:val="both"/>
      </w:pPr>
    </w:p>
    <w:p w14:paraId="6AD5F9EA" w14:textId="77777777" w:rsidR="00A77B3E" w:rsidRPr="00B03CAD" w:rsidRDefault="005C6B5E">
      <w:pPr>
        <w:spacing w:line="360" w:lineRule="auto"/>
        <w:jc w:val="both"/>
        <w:rPr>
          <w:bCs/>
          <w:iCs/>
        </w:rPr>
      </w:pPr>
      <w:r w:rsidRPr="00B03CAD">
        <w:rPr>
          <w:rFonts w:ascii="Book Antiqua" w:eastAsia="Book Antiqua" w:hAnsi="Book Antiqua" w:cs="Book Antiqua"/>
          <w:bCs/>
          <w:iCs/>
          <w:color w:val="000000"/>
        </w:rPr>
        <w:t>METHODS</w:t>
      </w:r>
    </w:p>
    <w:p w14:paraId="2DE18457" w14:textId="30418140" w:rsidR="00A77B3E" w:rsidRPr="008237D8" w:rsidRDefault="005C6B5E">
      <w:pPr>
        <w:spacing w:line="360" w:lineRule="auto"/>
        <w:jc w:val="both"/>
      </w:pPr>
      <w:r w:rsidRPr="008237D8">
        <w:rPr>
          <w:rFonts w:ascii="Book Antiqua" w:eastAsia="Book Antiqua" w:hAnsi="Book Antiqua" w:cs="Book Antiqua"/>
          <w:color w:val="000000"/>
        </w:rPr>
        <w:t xml:space="preserve">We searched for original articles indexed in PubMed and Scopus </w:t>
      </w:r>
      <w:r w:rsidR="009854C5">
        <w:rPr>
          <w:rFonts w:ascii="Book Antiqua" w:eastAsia="Book Antiqua" w:hAnsi="Book Antiqua" w:cs="Book Antiqua"/>
          <w:color w:val="000000"/>
        </w:rPr>
        <w:t>during</w:t>
      </w:r>
      <w:r w:rsidR="009854C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last decade that used </w:t>
      </w:r>
      <w:r w:rsidR="009854C5">
        <w:rPr>
          <w:rFonts w:ascii="Book Antiqua" w:eastAsia="Book Antiqua" w:hAnsi="Book Antiqua" w:cs="Book Antiqua"/>
          <w:color w:val="000000"/>
        </w:rPr>
        <w:t>HSC</w:t>
      </w:r>
      <w:r w:rsidRPr="008237D8">
        <w:rPr>
          <w:rFonts w:ascii="Book Antiqua" w:eastAsia="Book Antiqua" w:hAnsi="Book Antiqua" w:cs="Book Antiqua"/>
          <w:color w:val="000000"/>
        </w:rPr>
        <w:t xml:space="preserve"> and </w:t>
      </w:r>
      <w:r w:rsidR="009854C5">
        <w:rPr>
          <w:rFonts w:ascii="Book Antiqua" w:eastAsia="Book Antiqua" w:hAnsi="Book Antiqua" w:cs="Book Antiqua"/>
          <w:color w:val="000000"/>
        </w:rPr>
        <w:t>MSC</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and </w:t>
      </w:r>
      <w:r w:rsidRPr="008237D8">
        <w:rPr>
          <w:rFonts w:ascii="Book Antiqua" w:eastAsia="Book Antiqua" w:hAnsi="Book Antiqua" w:cs="Book Antiqua"/>
          <w:i/>
          <w:iCs/>
          <w:color w:val="000000"/>
        </w:rPr>
        <w:t>in vivo</w:t>
      </w:r>
      <w:r w:rsidRPr="008237D8">
        <w:rPr>
          <w:rFonts w:ascii="Book Antiqua" w:eastAsia="Book Antiqua" w:hAnsi="Book Antiqua" w:cs="Book Antiqua"/>
          <w:color w:val="000000"/>
        </w:rPr>
        <w:t xml:space="preserve"> </w:t>
      </w:r>
      <w:r w:rsidR="009854C5">
        <w:rPr>
          <w:rFonts w:ascii="Book Antiqua" w:eastAsia="Book Antiqua" w:hAnsi="Book Antiqua" w:cs="Book Antiqua"/>
          <w:color w:val="000000"/>
        </w:rPr>
        <w:t>BMT</w:t>
      </w:r>
      <w:r w:rsidRPr="008237D8">
        <w:rPr>
          <w:rFonts w:ascii="Book Antiqua" w:eastAsia="Book Antiqua" w:hAnsi="Book Antiqua" w:cs="Book Antiqua"/>
          <w:color w:val="000000"/>
        </w:rPr>
        <w:t xml:space="preserve"> in animal models while evaluating cell engraftment. </w:t>
      </w:r>
      <w:r w:rsidR="009854C5">
        <w:rPr>
          <w:rFonts w:ascii="Book Antiqua" w:eastAsia="Book Antiqua" w:hAnsi="Book Antiqua" w:cs="Book Antiqua"/>
          <w:color w:val="000000"/>
        </w:rPr>
        <w:t>We</w:t>
      </w:r>
      <w:r w:rsidR="009854C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excluded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studies or studies that involved </w:t>
      </w:r>
      <w:r w:rsidR="005870E8" w:rsidRPr="008237D8">
        <w:rPr>
          <w:rFonts w:ascii="Book Antiqua" w:eastAsia="Book Antiqua" w:hAnsi="Book Antiqua" w:cs="Book Antiqua"/>
          <w:color w:val="000000"/>
        </w:rPr>
        <w:t xml:space="preserve">graft </w:t>
      </w:r>
      <w:r w:rsidR="005870E8" w:rsidRPr="008237D8">
        <w:rPr>
          <w:rFonts w:ascii="Book Antiqua" w:eastAsia="Book Antiqua" w:hAnsi="Book Antiqua" w:cs="Book Antiqua"/>
          <w:i/>
          <w:iCs/>
          <w:color w:val="000000"/>
        </w:rPr>
        <w:t>v</w:t>
      </w:r>
      <w:r w:rsidR="009854C5">
        <w:rPr>
          <w:rFonts w:ascii="Book Antiqua" w:eastAsia="Book Antiqua" w:hAnsi="Book Antiqua" w:cs="Book Antiqua"/>
          <w:i/>
          <w:iCs/>
          <w:color w:val="000000"/>
        </w:rPr>
        <w:t>ersu</w:t>
      </w:r>
      <w:r w:rsidR="005870E8" w:rsidRPr="008237D8">
        <w:rPr>
          <w:rFonts w:ascii="Book Antiqua" w:eastAsia="Book Antiqua" w:hAnsi="Book Antiqua" w:cs="Book Antiqua"/>
          <w:i/>
          <w:iCs/>
          <w:color w:val="000000"/>
        </w:rPr>
        <w:t>s</w:t>
      </w:r>
      <w:r w:rsidR="005870E8" w:rsidRPr="008237D8">
        <w:rPr>
          <w:rFonts w:ascii="Book Antiqua" w:eastAsia="Book Antiqua" w:hAnsi="Book Antiqua" w:cs="Book Antiqua"/>
          <w:color w:val="000000"/>
        </w:rPr>
        <w:t xml:space="preserve"> h</w:t>
      </w:r>
      <w:r w:rsidRPr="008237D8">
        <w:rPr>
          <w:rFonts w:ascii="Book Antiqua" w:eastAsia="Book Antiqua" w:hAnsi="Book Antiqua" w:cs="Book Antiqua"/>
          <w:color w:val="000000"/>
        </w:rPr>
        <w:t>ost disease or other hematological diseases and publications in languages other than English. In PubMed</w:t>
      </w:r>
      <w:r w:rsidR="009854C5">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9854C5">
        <w:rPr>
          <w:rFonts w:ascii="Book Antiqua" w:eastAsia="Book Antiqua" w:hAnsi="Book Antiqua" w:cs="Book Antiqua"/>
          <w:color w:val="000000"/>
        </w:rPr>
        <w:t>we</w:t>
      </w:r>
      <w:r w:rsidR="009854C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initially identified 555 articles and after selection, only 12 were chosen</w:t>
      </w:r>
      <w:r w:rsidR="009854C5">
        <w:rPr>
          <w:rFonts w:ascii="Book Antiqua" w:eastAsia="Book Antiqua" w:hAnsi="Book Antiqua" w:cs="Book Antiqua"/>
          <w:color w:val="000000"/>
        </w:rPr>
        <w:t>. I</w:t>
      </w:r>
      <w:r w:rsidRPr="008237D8">
        <w:rPr>
          <w:rFonts w:ascii="Book Antiqua" w:eastAsia="Book Antiqua" w:hAnsi="Book Antiqua" w:cs="Book Antiqua"/>
          <w:color w:val="000000"/>
        </w:rPr>
        <w:t xml:space="preserve">n Scopus, 2010 were identified, </w:t>
      </w:r>
      <w:r w:rsidR="009854C5">
        <w:rPr>
          <w:rFonts w:ascii="Book Antiqua" w:eastAsia="Book Antiqua" w:hAnsi="Book Antiqua" w:cs="Book Antiqua"/>
          <w:color w:val="000000"/>
        </w:rPr>
        <w:t>and six were</w:t>
      </w:r>
      <w:r w:rsidRPr="008237D8">
        <w:rPr>
          <w:rFonts w:ascii="Book Antiqua" w:eastAsia="Book Antiqua" w:hAnsi="Book Antiqua" w:cs="Book Antiqua"/>
          <w:color w:val="000000"/>
        </w:rPr>
        <w:t xml:space="preserve"> </w:t>
      </w:r>
      <w:r w:rsidR="009854C5">
        <w:rPr>
          <w:rFonts w:ascii="Book Antiqua" w:eastAsia="Book Antiqua" w:hAnsi="Book Antiqua" w:cs="Book Antiqua"/>
          <w:color w:val="000000"/>
        </w:rPr>
        <w:t>l</w:t>
      </w:r>
      <w:r w:rsidR="009854C5" w:rsidRPr="008237D8">
        <w:rPr>
          <w:rFonts w:ascii="Book Antiqua" w:eastAsia="Book Antiqua" w:hAnsi="Book Antiqua" w:cs="Book Antiqua"/>
          <w:color w:val="000000"/>
        </w:rPr>
        <w:t xml:space="preserve">eft </w:t>
      </w:r>
      <w:r w:rsidR="009854C5">
        <w:rPr>
          <w:rFonts w:ascii="Book Antiqua" w:eastAsia="Book Antiqua" w:hAnsi="Book Antiqua" w:cs="Book Antiqua"/>
          <w:color w:val="000000"/>
        </w:rPr>
        <w:t>after</w:t>
      </w:r>
      <w:r w:rsidRPr="008237D8">
        <w:rPr>
          <w:rFonts w:ascii="Book Antiqua" w:eastAsia="Book Antiqua" w:hAnsi="Book Antiqua" w:cs="Book Antiqua"/>
          <w:color w:val="000000"/>
        </w:rPr>
        <w:t xml:space="preserve"> the screening and eligibility process.</w:t>
      </w:r>
    </w:p>
    <w:p w14:paraId="3F9EBAAC" w14:textId="77777777" w:rsidR="00A77B3E" w:rsidRPr="008237D8" w:rsidRDefault="00A77B3E">
      <w:pPr>
        <w:spacing w:line="360" w:lineRule="auto"/>
        <w:jc w:val="both"/>
      </w:pPr>
    </w:p>
    <w:p w14:paraId="476C33BF" w14:textId="77777777" w:rsidR="00A77B3E" w:rsidRPr="00B03CAD" w:rsidRDefault="005C6B5E">
      <w:pPr>
        <w:spacing w:line="360" w:lineRule="auto"/>
        <w:jc w:val="both"/>
      </w:pPr>
      <w:r w:rsidRPr="00B03CAD">
        <w:rPr>
          <w:rFonts w:ascii="Book Antiqua" w:eastAsia="Book Antiqua" w:hAnsi="Book Antiqua" w:cs="Book Antiqua"/>
          <w:bCs/>
          <w:iCs/>
          <w:color w:val="000000"/>
        </w:rPr>
        <w:t>RESULTS</w:t>
      </w:r>
    </w:p>
    <w:p w14:paraId="1D0A095F" w14:textId="40DEDE4F" w:rsidR="00A77B3E" w:rsidRPr="008237D8" w:rsidRDefault="005C6B5E">
      <w:pPr>
        <w:spacing w:line="360" w:lineRule="auto"/>
        <w:jc w:val="both"/>
      </w:pPr>
      <w:r w:rsidRPr="008237D8">
        <w:rPr>
          <w:rFonts w:ascii="Book Antiqua" w:eastAsia="Book Antiqua" w:hAnsi="Book Antiqua" w:cs="Book Antiqua"/>
          <w:color w:val="000000"/>
          <w:shd w:val="clear" w:color="auto" w:fill="FFFFFF"/>
        </w:rPr>
        <w:t xml:space="preserve">Of the 2565 articles found in the databases, only 18 original studies </w:t>
      </w:r>
      <w:r w:rsidR="009854C5">
        <w:rPr>
          <w:rFonts w:ascii="Book Antiqua" w:eastAsia="Book Antiqua" w:hAnsi="Book Antiqua" w:cs="Book Antiqua"/>
          <w:color w:val="000000"/>
          <w:shd w:val="clear" w:color="auto" w:fill="FFFFFF"/>
        </w:rPr>
        <w:t>met</w:t>
      </w:r>
      <w:r w:rsidR="009854C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eligibility criteria. </w:t>
      </w:r>
      <w:r w:rsidR="009854C5">
        <w:rPr>
          <w:rFonts w:ascii="Book Antiqua" w:eastAsia="Book Antiqua" w:hAnsi="Book Antiqua" w:cs="Book Antiqua"/>
          <w:color w:val="000000"/>
          <w:shd w:val="clear" w:color="auto" w:fill="FFFFFF"/>
        </w:rPr>
        <w:t>HSC</w:t>
      </w:r>
      <w:r w:rsidRPr="008237D8">
        <w:rPr>
          <w:rFonts w:ascii="Book Antiqua" w:eastAsia="Book Antiqua" w:hAnsi="Book Antiqua" w:cs="Book Antiqua"/>
          <w:color w:val="000000"/>
          <w:shd w:val="clear" w:color="auto" w:fill="FFFFFF"/>
        </w:rPr>
        <w:t xml:space="preserve"> distribution by source showed </w:t>
      </w:r>
      <w:r w:rsidR="00F46906">
        <w:rPr>
          <w:rFonts w:ascii="Book Antiqua" w:eastAsia="Book Antiqua" w:hAnsi="Book Antiqua" w:cs="Book Antiqua"/>
          <w:color w:val="000000"/>
          <w:shd w:val="clear" w:color="auto" w:fill="FFFFFF"/>
        </w:rPr>
        <w:t>similar ratios</w:t>
      </w:r>
      <w:r w:rsidRPr="008237D8">
        <w:rPr>
          <w:rFonts w:ascii="Book Antiqua" w:eastAsia="Book Antiqua" w:hAnsi="Book Antiqua" w:cs="Book Antiqua"/>
          <w:color w:val="000000"/>
          <w:shd w:val="clear" w:color="auto" w:fill="FFFFFF"/>
        </w:rPr>
        <w:t>,</w:t>
      </w:r>
      <w:r w:rsidR="00F46906">
        <w:rPr>
          <w:rFonts w:ascii="Book Antiqua" w:eastAsia="Book Antiqua" w:hAnsi="Book Antiqua" w:cs="Book Antiqua"/>
          <w:color w:val="000000"/>
          <w:shd w:val="clear" w:color="auto" w:fill="FFFFFF"/>
        </w:rPr>
        <w:t xml:space="preserve"> with</w:t>
      </w:r>
      <w:r w:rsidRPr="008237D8">
        <w:rPr>
          <w:rFonts w:ascii="Book Antiqua" w:eastAsia="Book Antiqua" w:hAnsi="Book Antiqua" w:cs="Book Antiqua"/>
          <w:color w:val="000000"/>
          <w:shd w:val="clear" w:color="auto" w:fill="FFFFFF"/>
        </w:rPr>
        <w:t xml:space="preserve"> human umbilical cord blood or animal bone marrow</w:t>
      </w:r>
      <w:r w:rsidR="00F46906">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being administered mainly with a dose of 1</w:t>
      </w:r>
      <w:r w:rsidR="00DC12D7" w:rsidRPr="008237D8">
        <w:rPr>
          <w:rFonts w:ascii="Book Antiqua" w:eastAsia="Book Antiqua" w:hAnsi="Book Antiqua" w:cs="Book Antiqua"/>
          <w:color w:val="000000"/>
          <w:shd w:val="clear" w:color="auto" w:fill="FFFFFF"/>
        </w:rPr>
        <w:t xml:space="preserve"> </w:t>
      </w:r>
      <w:r w:rsidR="00621F20" w:rsidRPr="008237D8">
        <w:rPr>
          <w:rFonts w:ascii="Book Antiqua" w:eastAsia="Book Antiqua" w:hAnsi="Book Antiqua" w:cs="Book Antiqua"/>
          <w:color w:val="000000"/>
          <w:shd w:val="clear" w:color="auto" w:fill="FFFFFF"/>
        </w:rPr>
        <w:t>×</w:t>
      </w:r>
      <w:r w:rsidR="00DC12D7"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7</w:t>
      </w:r>
      <w:r w:rsidRPr="008237D8">
        <w:rPr>
          <w:rFonts w:ascii="Book Antiqua" w:eastAsia="Book Antiqua" w:hAnsi="Book Antiqua" w:cs="Book Antiqua"/>
          <w:color w:val="000000"/>
          <w:shd w:val="clear" w:color="auto" w:fill="FFFFFF"/>
        </w:rPr>
        <w:t xml:space="preserve"> cells by intravenous or </w:t>
      </w:r>
      <w:proofErr w:type="spellStart"/>
      <w:r w:rsidRPr="008237D8">
        <w:rPr>
          <w:rFonts w:ascii="Book Antiqua" w:eastAsia="Book Antiqua" w:hAnsi="Book Antiqua" w:cs="Book Antiqua"/>
          <w:color w:val="000000"/>
          <w:shd w:val="clear" w:color="auto" w:fill="FFFFFF"/>
        </w:rPr>
        <w:t>intrabone</w:t>
      </w:r>
      <w:proofErr w:type="spellEnd"/>
      <w:r w:rsidR="00337084">
        <w:rPr>
          <w:rFonts w:ascii="Book Antiqua" w:eastAsia="Book Antiqua" w:hAnsi="Book Antiqua" w:cs="Book Antiqua"/>
          <w:color w:val="000000"/>
          <w:shd w:val="clear" w:color="auto" w:fill="FFFFFF"/>
        </w:rPr>
        <w:t xml:space="preserve"> routes.</w:t>
      </w:r>
      <w:r w:rsidRPr="008237D8">
        <w:rPr>
          <w:rFonts w:ascii="Book Antiqua" w:eastAsia="Book Antiqua" w:hAnsi="Book Antiqua" w:cs="Book Antiqua"/>
          <w:color w:val="000000"/>
          <w:shd w:val="clear" w:color="auto" w:fill="FFFFFF"/>
        </w:rPr>
        <w:t xml:space="preserve"> </w:t>
      </w:r>
      <w:r w:rsidR="00337084">
        <w:rPr>
          <w:rFonts w:ascii="Book Antiqua" w:eastAsia="Book Antiqua" w:hAnsi="Book Antiqua" w:cs="Book Antiqua"/>
          <w:color w:val="000000"/>
          <w:shd w:val="clear" w:color="auto" w:fill="FFFFFF"/>
        </w:rPr>
        <w:t>H</w:t>
      </w:r>
      <w:r w:rsidR="00F46906">
        <w:rPr>
          <w:rFonts w:ascii="Book Antiqua" w:eastAsia="Book Antiqua" w:hAnsi="Book Antiqua" w:cs="Book Antiqua"/>
          <w:color w:val="000000"/>
          <w:shd w:val="clear" w:color="auto" w:fill="FFFFFF"/>
        </w:rPr>
        <w:t>owever, MSC</w:t>
      </w:r>
      <w:r w:rsidR="00337084">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had a high pre</w:t>
      </w:r>
      <w:r w:rsidR="00F46906">
        <w:rPr>
          <w:rFonts w:ascii="Book Antiqua" w:eastAsia="Book Antiqua" w:hAnsi="Book Antiqua" w:cs="Book Antiqua"/>
          <w:color w:val="000000"/>
          <w:shd w:val="clear" w:color="auto" w:fill="FFFFFF"/>
        </w:rPr>
        <w:t>valence</w:t>
      </w:r>
      <w:r w:rsidRPr="008237D8">
        <w:rPr>
          <w:rFonts w:ascii="Book Antiqua" w:eastAsia="Book Antiqua" w:hAnsi="Book Antiqua" w:cs="Book Antiqua"/>
          <w:color w:val="000000"/>
          <w:shd w:val="clear" w:color="auto" w:fill="FFFFFF"/>
        </w:rPr>
        <w:t xml:space="preserve"> of human donor</w:t>
      </w:r>
      <w:r w:rsidR="00F46906">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with </w:t>
      </w:r>
      <w:r w:rsidR="00F46906">
        <w:rPr>
          <w:rFonts w:ascii="Book Antiqua" w:eastAsia="Book Antiqua" w:hAnsi="Book Antiqua" w:cs="Book Antiqua"/>
          <w:color w:val="000000"/>
          <w:shd w:val="clear" w:color="auto" w:fill="FFFFFF"/>
        </w:rPr>
        <w:t>a variety of</w:t>
      </w:r>
      <w:r w:rsidRPr="008237D8">
        <w:rPr>
          <w:rFonts w:ascii="Book Antiqua" w:eastAsia="Book Antiqua" w:hAnsi="Book Antiqua" w:cs="Book Antiqua"/>
          <w:color w:val="000000"/>
          <w:shd w:val="clear" w:color="auto" w:fill="FFFFFF"/>
        </w:rPr>
        <w:t xml:space="preserve"> sources (umbilical cord blood, bone marrow, tonsil, adipose tissue or fetal lung), using a lower dose, mainly 10</w:t>
      </w:r>
      <w:r w:rsidRPr="008237D8">
        <w:rPr>
          <w:rFonts w:ascii="Book Antiqua" w:eastAsia="Book Antiqua" w:hAnsi="Book Antiqua" w:cs="Book Antiqua"/>
          <w:color w:val="000000"/>
          <w:szCs w:val="30"/>
          <w:shd w:val="clear" w:color="auto" w:fill="FFFFFF"/>
          <w:vertAlign w:val="superscript"/>
        </w:rPr>
        <w:t>6</w:t>
      </w:r>
      <w:r w:rsidRPr="008237D8">
        <w:rPr>
          <w:rFonts w:ascii="Book Antiqua" w:eastAsia="Book Antiqua" w:hAnsi="Book Antiqua" w:cs="Book Antiqua"/>
          <w:color w:val="000000"/>
          <w:shd w:val="clear" w:color="auto" w:fill="FFFFFF"/>
        </w:rPr>
        <w:t xml:space="preserve"> cells and ranging 10</w:t>
      </w:r>
      <w:r w:rsidRPr="008237D8">
        <w:rPr>
          <w:rFonts w:ascii="Book Antiqua" w:eastAsia="Book Antiqua" w:hAnsi="Book Antiqua" w:cs="Book Antiqua"/>
          <w:color w:val="000000"/>
          <w:szCs w:val="30"/>
          <w:shd w:val="clear" w:color="auto" w:fill="FFFFFF"/>
          <w:vertAlign w:val="superscript"/>
        </w:rPr>
        <w:t>4</w:t>
      </w:r>
      <w:r w:rsidRPr="008237D8">
        <w:rPr>
          <w:rFonts w:ascii="Book Antiqua" w:eastAsia="Book Antiqua" w:hAnsi="Book Antiqua" w:cs="Book Antiqua"/>
          <w:color w:val="000000"/>
          <w:shd w:val="clear" w:color="auto" w:fill="FFFFFF"/>
        </w:rPr>
        <w:t xml:space="preserve"> to 1.5</w:t>
      </w:r>
      <w:r w:rsidR="00DC12D7"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7</w:t>
      </w:r>
      <w:r w:rsidRPr="008237D8">
        <w:rPr>
          <w:rFonts w:ascii="Book Antiqua" w:eastAsia="Book Antiqua" w:hAnsi="Book Antiqua" w:cs="Book Antiqua"/>
          <w:color w:val="000000"/>
          <w:shd w:val="clear" w:color="auto" w:fill="FFFFFF"/>
        </w:rPr>
        <w:t xml:space="preserve"> cells, </w:t>
      </w:r>
      <w:r w:rsidR="00C51184">
        <w:rPr>
          <w:rFonts w:ascii="Book Antiqua" w:eastAsia="Book Antiqua" w:hAnsi="Book Antiqua" w:cs="Book Antiqua"/>
          <w:color w:val="000000"/>
          <w:shd w:val="clear" w:color="auto" w:fill="FFFFFF"/>
        </w:rPr>
        <w:t>utilizing</w:t>
      </w:r>
      <w:r w:rsidR="00C51184"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same routes. </w:t>
      </w:r>
      <w:r w:rsidR="00C51184">
        <w:rPr>
          <w:rFonts w:ascii="Book Antiqua" w:eastAsia="Book Antiqua" w:hAnsi="Book Antiqua" w:cs="Book Antiqua"/>
          <w:color w:val="000000"/>
          <w:shd w:val="clear" w:color="auto" w:fill="FFFFFF"/>
        </w:rPr>
        <w:t xml:space="preserve">MSCs were characterized prior to administration in </w:t>
      </w:r>
      <w:r w:rsidR="00337084">
        <w:rPr>
          <w:rFonts w:ascii="Book Antiqua" w:eastAsia="Book Antiqua" w:hAnsi="Book Antiqua" w:cs="Book Antiqua"/>
          <w:color w:val="000000"/>
          <w:shd w:val="clear" w:color="auto" w:fill="FFFFFF"/>
        </w:rPr>
        <w:t>almost</w:t>
      </w:r>
      <w:r w:rsidR="00C51184">
        <w:rPr>
          <w:rFonts w:ascii="Book Antiqua" w:eastAsia="Book Antiqua" w:hAnsi="Book Antiqua" w:cs="Book Antiqua"/>
          <w:color w:val="000000"/>
          <w:shd w:val="clear" w:color="auto" w:fill="FFFFFF"/>
        </w:rPr>
        <w:t xml:space="preserve"> every </w:t>
      </w:r>
      <w:r w:rsidR="00C51184">
        <w:rPr>
          <w:rFonts w:ascii="Book Antiqua" w:eastAsia="Book Antiqua" w:hAnsi="Book Antiqua" w:cs="Book Antiqua"/>
          <w:color w:val="000000"/>
          <w:shd w:val="clear" w:color="auto" w:fill="FFFFFF"/>
        </w:rPr>
        <w:lastRenderedPageBreak/>
        <w:t>experiment</w:t>
      </w:r>
      <w:r w:rsidRPr="008237D8">
        <w:rPr>
          <w:rFonts w:ascii="Book Antiqua" w:eastAsia="Book Antiqua" w:hAnsi="Book Antiqua" w:cs="Book Antiqua"/>
          <w:color w:val="000000"/>
          <w:shd w:val="clear" w:color="auto" w:fill="FFFFFF"/>
        </w:rPr>
        <w:t xml:space="preserve">. The recipient used was mostly immunodeficient </w:t>
      </w:r>
      <w:r w:rsidR="00ED3E37">
        <w:rPr>
          <w:rFonts w:ascii="Book Antiqua" w:eastAsia="Book Antiqua" w:hAnsi="Book Antiqua" w:cs="Book Antiqua"/>
          <w:color w:val="000000"/>
          <w:shd w:val="clear" w:color="auto" w:fill="FFFFFF"/>
        </w:rPr>
        <w:t>mice</w:t>
      </w:r>
      <w:r w:rsidR="00ED3E37"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submitted to low</w:t>
      </w:r>
      <w:r w:rsidR="00ED3E37">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dose irradiation or chemotherapy. The main technique of engraftment </w:t>
      </w:r>
      <w:r w:rsidR="005244BF">
        <w:rPr>
          <w:rFonts w:ascii="Book Antiqua" w:eastAsia="Book Antiqua" w:hAnsi="Book Antiqua" w:cs="Book Antiqua"/>
          <w:color w:val="000000"/>
          <w:shd w:val="clear" w:color="auto" w:fill="FFFFFF"/>
        </w:rPr>
        <w:t>for HSC</w:t>
      </w:r>
      <w:r w:rsidRPr="008237D8">
        <w:rPr>
          <w:rFonts w:ascii="Book Antiqua" w:eastAsia="Book Antiqua" w:hAnsi="Book Antiqua" w:cs="Book Antiqua"/>
          <w:color w:val="000000"/>
          <w:shd w:val="clear" w:color="auto" w:fill="FFFFFF"/>
        </w:rPr>
        <w:t xml:space="preserve"> and </w:t>
      </w:r>
      <w:r w:rsidR="005244BF">
        <w:rPr>
          <w:rFonts w:ascii="Book Antiqua" w:eastAsia="Book Antiqua" w:hAnsi="Book Antiqua" w:cs="Book Antiqua"/>
          <w:color w:val="000000"/>
          <w:shd w:val="clear" w:color="auto" w:fill="FFFFFF"/>
        </w:rPr>
        <w:t>MSC</w:t>
      </w:r>
      <w:r w:rsidRPr="008237D8">
        <w:rPr>
          <w:rFonts w:ascii="Book Antiqua" w:eastAsia="Book Antiqua" w:hAnsi="Book Antiqua" w:cs="Book Antiqua"/>
          <w:color w:val="000000"/>
          <w:shd w:val="clear" w:color="auto" w:fill="FFFFFF"/>
        </w:rPr>
        <w:t xml:space="preserve"> </w:t>
      </w:r>
      <w:proofErr w:type="spellStart"/>
      <w:r w:rsidRPr="008237D8">
        <w:rPr>
          <w:rFonts w:ascii="Book Antiqua" w:eastAsia="Book Antiqua" w:hAnsi="Book Antiqua" w:cs="Book Antiqua"/>
          <w:color w:val="000000"/>
          <w:shd w:val="clear" w:color="auto" w:fill="FFFFFF"/>
        </w:rPr>
        <w:t>cotransplantation</w:t>
      </w:r>
      <w:proofErr w:type="spellEnd"/>
      <w:r w:rsidRPr="008237D8">
        <w:rPr>
          <w:rFonts w:ascii="Book Antiqua" w:eastAsia="Book Antiqua" w:hAnsi="Book Antiqua" w:cs="Book Antiqua"/>
          <w:color w:val="000000"/>
          <w:shd w:val="clear" w:color="auto" w:fill="FFFFFF"/>
        </w:rPr>
        <w:t xml:space="preserve"> evaluation was chimerism, followed by hematopoietic reconstitution and survival analysis. Besides the engraftment, homing and cellularity were also evaluated in some studies. </w:t>
      </w:r>
    </w:p>
    <w:p w14:paraId="251632F7" w14:textId="77777777" w:rsidR="00A77B3E" w:rsidRPr="008237D8" w:rsidRDefault="00A77B3E">
      <w:pPr>
        <w:spacing w:line="360" w:lineRule="auto"/>
        <w:jc w:val="both"/>
      </w:pPr>
    </w:p>
    <w:p w14:paraId="5FAE0312" w14:textId="77777777" w:rsidR="00A77B3E" w:rsidRPr="00B03CAD" w:rsidRDefault="005C6B5E">
      <w:pPr>
        <w:spacing w:line="360" w:lineRule="auto"/>
        <w:jc w:val="both"/>
        <w:rPr>
          <w:bCs/>
          <w:iCs/>
        </w:rPr>
      </w:pPr>
      <w:r w:rsidRPr="00B03CAD">
        <w:rPr>
          <w:rFonts w:ascii="Book Antiqua" w:eastAsia="Book Antiqua" w:hAnsi="Book Antiqua" w:cs="Book Antiqua"/>
          <w:bCs/>
          <w:iCs/>
          <w:color w:val="000000"/>
        </w:rPr>
        <w:t>CONCLUSION</w:t>
      </w:r>
    </w:p>
    <w:p w14:paraId="31B8C579" w14:textId="6CBEAD41" w:rsidR="00A77B3E" w:rsidRPr="008237D8" w:rsidRDefault="005244BF">
      <w:pPr>
        <w:spacing w:line="360" w:lineRule="auto"/>
        <w:jc w:val="both"/>
      </w:pPr>
      <w:r>
        <w:rPr>
          <w:rFonts w:ascii="Book Antiqua" w:eastAsia="Book Antiqua" w:hAnsi="Book Antiqua" w:cs="Book Antiqua"/>
          <w:color w:val="000000"/>
        </w:rPr>
        <w:t>T</w:t>
      </w:r>
      <w:r w:rsidR="005C6B5E" w:rsidRPr="008237D8">
        <w:rPr>
          <w:rFonts w:ascii="Book Antiqua" w:eastAsia="Book Antiqua" w:hAnsi="Book Antiqua" w:cs="Book Antiqua"/>
          <w:color w:val="000000"/>
        </w:rPr>
        <w:t xml:space="preserve">he preclinical findings validate </w:t>
      </w:r>
      <w:r>
        <w:rPr>
          <w:rFonts w:ascii="Book Antiqua" w:eastAsia="Book Antiqua" w:hAnsi="Book Antiqua" w:cs="Book Antiqua"/>
          <w:color w:val="000000"/>
        </w:rPr>
        <w:t>the</w:t>
      </w:r>
      <w:r w:rsidR="005C6B5E" w:rsidRPr="008237D8">
        <w:rPr>
          <w:rFonts w:ascii="Book Antiqua" w:eastAsia="Book Antiqua" w:hAnsi="Book Antiqua" w:cs="Book Antiqua"/>
          <w:color w:val="000000"/>
        </w:rPr>
        <w:t xml:space="preserve"> potential </w:t>
      </w:r>
      <w:r>
        <w:rPr>
          <w:rFonts w:ascii="Book Antiqua" w:eastAsia="Book Antiqua" w:hAnsi="Book Antiqua" w:cs="Book Antiqua"/>
          <w:color w:val="000000"/>
        </w:rPr>
        <w:t xml:space="preserve">of MSCs </w:t>
      </w:r>
      <w:r w:rsidR="005C6B5E" w:rsidRPr="008237D8">
        <w:rPr>
          <w:rFonts w:ascii="Book Antiqua" w:eastAsia="Book Antiqua" w:hAnsi="Book Antiqua" w:cs="Book Antiqua"/>
          <w:color w:val="000000"/>
        </w:rPr>
        <w:t xml:space="preserve">to enable </w:t>
      </w:r>
      <w:r>
        <w:rPr>
          <w:rFonts w:ascii="Book Antiqua" w:eastAsia="Book Antiqua" w:hAnsi="Book Antiqua" w:cs="Book Antiqua"/>
          <w:color w:val="000000"/>
        </w:rPr>
        <w:t>HSC</w:t>
      </w:r>
      <w:r w:rsidR="005C6B5E" w:rsidRPr="008237D8">
        <w:rPr>
          <w:rFonts w:ascii="Book Antiqua" w:eastAsia="Book Antiqua" w:hAnsi="Book Antiqua" w:cs="Book Antiqua"/>
          <w:color w:val="000000"/>
        </w:rPr>
        <w:t xml:space="preserve"> engraftment </w:t>
      </w:r>
      <w:r w:rsidR="005C6B5E" w:rsidRPr="008237D8">
        <w:rPr>
          <w:rFonts w:ascii="Book Antiqua" w:eastAsia="Book Antiqua" w:hAnsi="Book Antiqua" w:cs="Book Antiqua"/>
          <w:i/>
          <w:iCs/>
          <w:color w:val="000000"/>
        </w:rPr>
        <w:t>in vivo</w:t>
      </w:r>
      <w:r w:rsidR="005C6B5E" w:rsidRPr="008237D8">
        <w:rPr>
          <w:rFonts w:ascii="Book Antiqua" w:eastAsia="Book Antiqua" w:hAnsi="Book Antiqua" w:cs="Book Antiqua"/>
          <w:color w:val="000000"/>
        </w:rPr>
        <w:t xml:space="preserve"> in both xenogeneic and allogeneic hematopoietic cell transplantation animal models</w:t>
      </w:r>
      <w:r>
        <w:rPr>
          <w:rFonts w:ascii="Book Antiqua" w:eastAsia="Book Antiqua" w:hAnsi="Book Antiqua" w:cs="Book Antiqua"/>
          <w:color w:val="000000"/>
        </w:rPr>
        <w:t>,</w:t>
      </w:r>
      <w:r w:rsidR="005C6B5E" w:rsidRPr="008237D8">
        <w:rPr>
          <w:rFonts w:ascii="Book Antiqua" w:eastAsia="Book Antiqua" w:hAnsi="Book Antiqua" w:cs="Book Antiqua"/>
          <w:color w:val="000000"/>
        </w:rPr>
        <w:t xml:space="preserve"> in the absence of toxicity.</w:t>
      </w:r>
    </w:p>
    <w:p w14:paraId="187C7712" w14:textId="77777777" w:rsidR="00A77B3E" w:rsidRPr="008237D8" w:rsidRDefault="00A77B3E">
      <w:pPr>
        <w:spacing w:line="360" w:lineRule="auto"/>
        <w:jc w:val="both"/>
      </w:pPr>
    </w:p>
    <w:p w14:paraId="79F0A548"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Key Words: </w:t>
      </w:r>
      <w:r w:rsidRPr="008237D8">
        <w:rPr>
          <w:rFonts w:ascii="Book Antiqua" w:eastAsia="Book Antiqua" w:hAnsi="Book Antiqua" w:cs="Book Antiqua"/>
          <w:color w:val="000000"/>
        </w:rPr>
        <w:t>Mesenchymal stem cells; Hematopoietic stem cells; Bone marrow transplantation; Co-transplantation; Hematopoietic reconstitution; Engraftment</w:t>
      </w:r>
    </w:p>
    <w:p w14:paraId="2001C0C1" w14:textId="77777777" w:rsidR="00A77B3E" w:rsidRPr="008237D8" w:rsidRDefault="00A77B3E">
      <w:pPr>
        <w:spacing w:line="360" w:lineRule="auto"/>
        <w:jc w:val="both"/>
      </w:pPr>
    </w:p>
    <w:p w14:paraId="7E4C80DB" w14:textId="6A098D39" w:rsidR="00A77B3E" w:rsidRPr="008237D8" w:rsidRDefault="005C6B5E">
      <w:pPr>
        <w:spacing w:line="360" w:lineRule="auto"/>
        <w:jc w:val="both"/>
      </w:pP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de Oliveira FA, Nucci MP, Nucci LP, Alves AH, Dias OFM, </w:t>
      </w:r>
      <w:proofErr w:type="spellStart"/>
      <w:r w:rsidRPr="008237D8">
        <w:rPr>
          <w:rFonts w:ascii="Book Antiqua" w:eastAsia="Book Antiqua" w:hAnsi="Book Antiqua" w:cs="Book Antiqua"/>
          <w:color w:val="000000"/>
        </w:rPr>
        <w:t>Gamarra</w:t>
      </w:r>
      <w:proofErr w:type="spellEnd"/>
      <w:r w:rsidRPr="008237D8">
        <w:rPr>
          <w:rFonts w:ascii="Book Antiqua" w:eastAsia="Book Antiqua" w:hAnsi="Book Antiqua" w:cs="Book Antiqua"/>
          <w:color w:val="000000"/>
        </w:rPr>
        <w:t xml:space="preserve"> LF. How mesenchymal stem cells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hematopoietic stem cells can improve the engraftment in animal models. </w:t>
      </w:r>
      <w:r w:rsidRPr="008237D8">
        <w:rPr>
          <w:rFonts w:ascii="Book Antiqua" w:eastAsia="Book Antiqua" w:hAnsi="Book Antiqua" w:cs="Book Antiqua"/>
          <w:i/>
          <w:iCs/>
          <w:color w:val="000000"/>
        </w:rPr>
        <w:t>World J Stem Cells</w:t>
      </w:r>
      <w:r w:rsidRPr="008237D8">
        <w:rPr>
          <w:rFonts w:ascii="Book Antiqua" w:eastAsia="Book Antiqua" w:hAnsi="Book Antiqua" w:cs="Book Antiqua"/>
          <w:color w:val="000000"/>
        </w:rPr>
        <w:t xml:space="preserve"> 2022; In press</w:t>
      </w:r>
    </w:p>
    <w:p w14:paraId="57F83C1B" w14:textId="77777777" w:rsidR="00A77B3E" w:rsidRPr="008237D8" w:rsidRDefault="00A77B3E">
      <w:pPr>
        <w:spacing w:line="360" w:lineRule="auto"/>
        <w:jc w:val="both"/>
      </w:pPr>
    </w:p>
    <w:p w14:paraId="6926BD09" w14:textId="01054DC2" w:rsidR="00A77B3E" w:rsidRPr="008237D8" w:rsidRDefault="005C6B5E">
      <w:pPr>
        <w:spacing w:line="360" w:lineRule="auto"/>
        <w:jc w:val="both"/>
      </w:pPr>
      <w:r w:rsidRPr="008237D8">
        <w:rPr>
          <w:rFonts w:ascii="Book Antiqua" w:eastAsia="Book Antiqua" w:hAnsi="Book Antiqua" w:cs="Book Antiqua"/>
          <w:b/>
          <w:bCs/>
          <w:color w:val="000000"/>
        </w:rPr>
        <w:t xml:space="preserve">Core </w:t>
      </w:r>
      <w:r w:rsidR="00B03CAD">
        <w:rPr>
          <w:rFonts w:ascii="Book Antiqua" w:eastAsia="Book Antiqua" w:hAnsi="Book Antiqua" w:cs="Book Antiqua"/>
          <w:b/>
          <w:bCs/>
          <w:color w:val="000000"/>
        </w:rPr>
        <w:t>T</w:t>
      </w:r>
      <w:r w:rsidR="00E60105" w:rsidRPr="008237D8">
        <w:rPr>
          <w:rFonts w:ascii="Book Antiqua" w:eastAsia="Book Antiqua" w:hAnsi="Book Antiqua" w:cs="Book Antiqua"/>
          <w:b/>
          <w:bCs/>
          <w:color w:val="000000"/>
        </w:rPr>
        <w:t>ip</w:t>
      </w:r>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szCs w:val="22"/>
        </w:rPr>
        <w:t>The systematic review provided a current view on the characteristics of mesenchymal stem cells</w:t>
      </w:r>
      <w:r w:rsidR="00E60105">
        <w:rPr>
          <w:rFonts w:ascii="Book Antiqua" w:eastAsia="Book Antiqua" w:hAnsi="Book Antiqua" w:cs="Book Antiqua"/>
          <w:color w:val="000000"/>
          <w:szCs w:val="22"/>
        </w:rPr>
        <w:t xml:space="preserve"> (MSCs)</w:t>
      </w:r>
      <w:r w:rsidRPr="008237D8">
        <w:rPr>
          <w:rFonts w:ascii="Book Antiqua" w:eastAsia="Book Antiqua" w:hAnsi="Book Antiqua" w:cs="Book Antiqua"/>
          <w:color w:val="000000"/>
          <w:szCs w:val="22"/>
        </w:rPr>
        <w:t xml:space="preserve"> and hematopoietic stem cells</w:t>
      </w:r>
      <w:r w:rsidR="00E60105">
        <w:rPr>
          <w:rFonts w:ascii="Book Antiqua" w:eastAsia="Book Antiqua" w:hAnsi="Book Antiqua" w:cs="Book Antiqua"/>
          <w:color w:val="000000"/>
          <w:szCs w:val="22"/>
        </w:rPr>
        <w:t xml:space="preserve"> (HSCs)</w:t>
      </w:r>
      <w:r w:rsidRPr="008237D8">
        <w:rPr>
          <w:rFonts w:ascii="Book Antiqua" w:eastAsia="Book Antiqua" w:hAnsi="Book Antiqua" w:cs="Book Antiqua"/>
          <w:color w:val="000000"/>
          <w:szCs w:val="22"/>
        </w:rPr>
        <w:t xml:space="preserve"> </w:t>
      </w:r>
      <w:proofErr w:type="spellStart"/>
      <w:r w:rsidRPr="008237D8">
        <w:rPr>
          <w:rFonts w:ascii="Book Antiqua" w:eastAsia="Book Antiqua" w:hAnsi="Book Antiqua" w:cs="Book Antiqua"/>
          <w:color w:val="000000"/>
          <w:szCs w:val="22"/>
        </w:rPr>
        <w:t>cotransplantation</w:t>
      </w:r>
      <w:proofErr w:type="spellEnd"/>
      <w:r w:rsidRPr="008237D8">
        <w:rPr>
          <w:rFonts w:ascii="Book Antiqua" w:eastAsia="Book Antiqua" w:hAnsi="Book Antiqua" w:cs="Book Antiqua"/>
          <w:color w:val="000000"/>
          <w:szCs w:val="22"/>
        </w:rPr>
        <w:t xml:space="preserve"> to achieve successful engraftment and improve hematopoietic reconstitution</w:t>
      </w:r>
      <w:r w:rsidR="00E60105">
        <w:rPr>
          <w:rFonts w:ascii="Book Antiqua" w:eastAsia="Book Antiqua" w:hAnsi="Book Antiqua" w:cs="Book Antiqua"/>
          <w:color w:val="000000"/>
          <w:szCs w:val="22"/>
        </w:rPr>
        <w:t>.</w:t>
      </w:r>
      <w:r w:rsidR="00E60105" w:rsidRPr="008237D8">
        <w:rPr>
          <w:rFonts w:ascii="Book Antiqua" w:eastAsia="Book Antiqua" w:hAnsi="Book Antiqua" w:cs="Book Antiqua"/>
          <w:color w:val="000000"/>
          <w:szCs w:val="22"/>
        </w:rPr>
        <w:t xml:space="preserve"> </w:t>
      </w:r>
      <w:r w:rsidR="00E60105">
        <w:rPr>
          <w:rFonts w:ascii="Book Antiqua" w:eastAsia="Book Antiqua" w:hAnsi="Book Antiqua" w:cs="Book Antiqua"/>
          <w:color w:val="000000"/>
          <w:szCs w:val="22"/>
        </w:rPr>
        <w:t xml:space="preserve">The studies </w:t>
      </w:r>
      <w:r w:rsidR="00E60105" w:rsidRPr="008237D8">
        <w:rPr>
          <w:rFonts w:ascii="Book Antiqua" w:eastAsia="Book Antiqua" w:hAnsi="Book Antiqua" w:cs="Book Antiqua"/>
          <w:color w:val="000000"/>
          <w:szCs w:val="22"/>
        </w:rPr>
        <w:t>demonstrat</w:t>
      </w:r>
      <w:r w:rsidR="00E60105">
        <w:rPr>
          <w:rFonts w:ascii="Book Antiqua" w:eastAsia="Book Antiqua" w:hAnsi="Book Antiqua" w:cs="Book Antiqua"/>
          <w:color w:val="000000"/>
          <w:szCs w:val="22"/>
        </w:rPr>
        <w:t>ed</w:t>
      </w:r>
      <w:r w:rsidR="00E60105" w:rsidRPr="008237D8">
        <w:rPr>
          <w:rFonts w:ascii="Book Antiqua" w:eastAsia="Book Antiqua" w:hAnsi="Book Antiqua" w:cs="Book Antiqua"/>
          <w:color w:val="000000"/>
          <w:szCs w:val="22"/>
        </w:rPr>
        <w:t xml:space="preserve"> </w:t>
      </w:r>
      <w:r w:rsidRPr="008237D8">
        <w:rPr>
          <w:rFonts w:ascii="Book Antiqua" w:eastAsia="Book Antiqua" w:hAnsi="Book Antiqua" w:cs="Book Antiqua"/>
          <w:color w:val="000000"/>
          <w:szCs w:val="22"/>
        </w:rPr>
        <w:t xml:space="preserve">a diversity in experimental designs and </w:t>
      </w:r>
      <w:r w:rsidR="00E60105">
        <w:rPr>
          <w:rFonts w:ascii="Book Antiqua" w:eastAsia="Book Antiqua" w:hAnsi="Book Antiqua" w:cs="Book Antiqua"/>
          <w:color w:val="000000"/>
          <w:szCs w:val="22"/>
        </w:rPr>
        <w:t>MSC</w:t>
      </w:r>
      <w:r w:rsidRPr="008237D8">
        <w:rPr>
          <w:rFonts w:ascii="Book Antiqua" w:eastAsia="Book Antiqua" w:hAnsi="Book Antiqua" w:cs="Book Antiqua"/>
          <w:color w:val="000000"/>
          <w:szCs w:val="22"/>
        </w:rPr>
        <w:t xml:space="preserve"> isolation and characterization protocols; however, the lack of standardization in </w:t>
      </w:r>
      <w:r w:rsidR="00E60105">
        <w:rPr>
          <w:rFonts w:ascii="Book Antiqua" w:eastAsia="Book Antiqua" w:hAnsi="Book Antiqua" w:cs="Book Antiqua"/>
          <w:color w:val="000000"/>
          <w:szCs w:val="22"/>
        </w:rPr>
        <w:t>MSC</w:t>
      </w:r>
      <w:r w:rsidRPr="008237D8">
        <w:rPr>
          <w:rFonts w:ascii="Book Antiqua" w:eastAsia="Book Antiqua" w:hAnsi="Book Antiqua" w:cs="Book Antiqua"/>
          <w:color w:val="000000"/>
          <w:szCs w:val="22"/>
        </w:rPr>
        <w:t xml:space="preserve"> use makes translation to clinical practice more difficult.</w:t>
      </w:r>
    </w:p>
    <w:p w14:paraId="0E2EEB53" w14:textId="77777777" w:rsidR="00A77B3E" w:rsidRPr="008237D8" w:rsidRDefault="00A77B3E">
      <w:pPr>
        <w:spacing w:line="360" w:lineRule="auto"/>
        <w:jc w:val="both"/>
      </w:pPr>
    </w:p>
    <w:p w14:paraId="39067597" w14:textId="77777777" w:rsidR="00A77B3E" w:rsidRPr="008237D8" w:rsidRDefault="005C6B5E">
      <w:pPr>
        <w:spacing w:line="360" w:lineRule="auto"/>
        <w:jc w:val="both"/>
      </w:pPr>
      <w:r w:rsidRPr="008237D8">
        <w:rPr>
          <w:rFonts w:ascii="Book Antiqua" w:eastAsia="Book Antiqua" w:hAnsi="Book Antiqua" w:cs="Book Antiqua"/>
          <w:b/>
          <w:caps/>
          <w:color w:val="000000"/>
          <w:u w:val="single"/>
        </w:rPr>
        <w:t>INTRODUCTION</w:t>
      </w:r>
    </w:p>
    <w:p w14:paraId="47DA02AA" w14:textId="24D74556" w:rsidR="00A77B3E" w:rsidRPr="008237D8" w:rsidRDefault="005C6B5E">
      <w:pPr>
        <w:spacing w:line="360" w:lineRule="auto"/>
        <w:jc w:val="both"/>
      </w:pPr>
      <w:r w:rsidRPr="008237D8">
        <w:rPr>
          <w:rFonts w:ascii="Book Antiqua" w:eastAsia="Book Antiqua" w:hAnsi="Book Antiqua" w:cs="Book Antiqua"/>
          <w:color w:val="000000"/>
        </w:rPr>
        <w:t xml:space="preserve">Hematopoietic stem cell </w:t>
      </w:r>
      <w:r w:rsidR="00E60105">
        <w:rPr>
          <w:rFonts w:ascii="Book Antiqua" w:eastAsia="Book Antiqua" w:hAnsi="Book Antiqua" w:cs="Book Antiqua"/>
          <w:color w:val="000000"/>
        </w:rPr>
        <w:t xml:space="preserve">(HSC) </w:t>
      </w:r>
      <w:r w:rsidRPr="008237D8">
        <w:rPr>
          <w:rFonts w:ascii="Book Antiqua" w:eastAsia="Book Antiqua" w:hAnsi="Book Antiqua" w:cs="Book Antiqua"/>
          <w:color w:val="000000"/>
        </w:rPr>
        <w:t>transplantation has saved many lives in individuals with severe hematologic</w:t>
      </w:r>
      <w:r w:rsidR="00E60105">
        <w:rPr>
          <w:rFonts w:ascii="Book Antiqua" w:eastAsia="Book Antiqua" w:hAnsi="Book Antiqua" w:cs="Book Antiqua"/>
          <w:color w:val="000000"/>
        </w:rPr>
        <w:t>al</w:t>
      </w:r>
      <w:r w:rsidRPr="008237D8">
        <w:rPr>
          <w:rFonts w:ascii="Book Antiqua" w:eastAsia="Book Antiqua" w:hAnsi="Book Antiqua" w:cs="Book Antiqua"/>
          <w:color w:val="000000"/>
        </w:rPr>
        <w:t xml:space="preserve"> diseases. However, the results need to be improved, and co-infusion of mesenchymal stem cells (MSC</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could be the key to creating this therapy as a viable alternative. Bone marrow </w:t>
      </w:r>
      <w:r w:rsidR="00E60105">
        <w:rPr>
          <w:rFonts w:ascii="Book Antiqua" w:eastAsia="Book Antiqua" w:hAnsi="Book Antiqua" w:cs="Book Antiqua"/>
          <w:color w:val="000000"/>
        </w:rPr>
        <w:t xml:space="preserve">(BM) </w:t>
      </w:r>
      <w:r w:rsidRPr="008237D8">
        <w:rPr>
          <w:rFonts w:ascii="Book Antiqua" w:eastAsia="Book Antiqua" w:hAnsi="Book Antiqua" w:cs="Book Antiqua"/>
          <w:color w:val="000000"/>
        </w:rPr>
        <w:t>stromal cells in adult</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were discovered by </w:t>
      </w:r>
      <w:proofErr w:type="spellStart"/>
      <w:r w:rsidRPr="008237D8">
        <w:rPr>
          <w:rFonts w:ascii="Book Antiqua" w:eastAsia="Book Antiqua" w:hAnsi="Book Antiqua" w:cs="Book Antiqua"/>
          <w:color w:val="000000"/>
        </w:rPr>
        <w:lastRenderedPageBreak/>
        <w:t>Friedestein</w:t>
      </w:r>
      <w:proofErr w:type="spellEnd"/>
      <w:r w:rsidRPr="008237D8">
        <w:rPr>
          <w:rFonts w:ascii="Book Antiqua" w:eastAsia="Book Antiqua" w:hAnsi="Book Antiqua" w:cs="Book Antiqua"/>
          <w:color w:val="000000"/>
        </w:rPr>
        <w:t xml:space="preserve"> in 1968, </w:t>
      </w:r>
      <w:r w:rsidR="00E60105">
        <w:rPr>
          <w:rFonts w:ascii="Book Antiqua" w:eastAsia="Book Antiqua" w:hAnsi="Book Antiqua" w:cs="Book Antiqua"/>
          <w:color w:val="000000"/>
        </w:rPr>
        <w:t xml:space="preserve">as </w:t>
      </w:r>
      <w:r w:rsidRPr="008237D8">
        <w:rPr>
          <w:rFonts w:ascii="Book Antiqua" w:eastAsia="Book Antiqua" w:hAnsi="Book Antiqua" w:cs="Book Antiqua"/>
          <w:color w:val="000000"/>
        </w:rPr>
        <w:t xml:space="preserve">an adherent, fibroblast-like population capable of reconstructing rudiments of bone </w:t>
      </w:r>
      <w:r w:rsidRPr="008237D8">
        <w:rPr>
          <w:rFonts w:ascii="Book Antiqua" w:eastAsia="Book Antiqua" w:hAnsi="Book Antiqua" w:cs="Book Antiqua"/>
          <w:i/>
          <w:iCs/>
          <w:color w:val="000000"/>
        </w:rPr>
        <w:t xml:space="preserve">in </w:t>
      </w:r>
      <w:proofErr w:type="gramStart"/>
      <w:r w:rsidRPr="008237D8">
        <w:rPr>
          <w:rFonts w:ascii="Book Antiqua" w:eastAsia="Book Antiqua" w:hAnsi="Book Antiqua" w:cs="Book Antiqua"/>
          <w:i/>
          <w:iCs/>
          <w:color w:val="000000"/>
        </w:rPr>
        <w:t>vivo</w:t>
      </w:r>
      <w:r w:rsidR="00B443C1"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w:t>
      </w:r>
      <w:r w:rsidRPr="008237D8">
        <w:rPr>
          <w:rFonts w:ascii="Book Antiqua" w:eastAsia="Book Antiqua" w:hAnsi="Book Antiqua" w:cs="Book Antiqua"/>
          <w:color w:val="000000"/>
        </w:rPr>
        <w:t>. These cells, which make up only 0.1</w:t>
      </w:r>
      <w:r w:rsidR="00E60105">
        <w:rPr>
          <w:rFonts w:ascii="Book Antiqua" w:eastAsia="Book Antiqua" w:hAnsi="Book Antiqua" w:cs="Book Antiqua"/>
          <w:color w:val="000000"/>
        </w:rPr>
        <w:t>%</w:t>
      </w:r>
      <w:r w:rsidRPr="008237D8">
        <w:rPr>
          <w:rFonts w:ascii="Book Antiqua" w:eastAsia="Book Antiqua" w:hAnsi="Book Antiqua" w:cs="Book Antiqua"/>
          <w:color w:val="000000"/>
        </w:rPr>
        <w:t xml:space="preserve"> of mature BM cells, provide the supportive niche for hematopoietic stem cells (HSC</w:t>
      </w:r>
      <w:r w:rsidR="00E60105">
        <w:rPr>
          <w:rFonts w:ascii="Book Antiqua" w:eastAsia="Book Antiqua" w:hAnsi="Book Antiqua" w:cs="Book Antiqua"/>
          <w:color w:val="000000"/>
        </w:rPr>
        <w:t>s</w:t>
      </w:r>
      <w:proofErr w:type="gramStart"/>
      <w:r w:rsidRPr="008237D8">
        <w:rPr>
          <w:rFonts w:ascii="Book Antiqua" w:eastAsia="Book Antiqua" w:hAnsi="Book Antiqua" w:cs="Book Antiqua"/>
          <w:color w:val="000000"/>
        </w:rPr>
        <w:t>)</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2]</w:t>
      </w:r>
      <w:r w:rsidRPr="008237D8">
        <w:rPr>
          <w:rFonts w:ascii="Book Antiqua" w:eastAsia="Book Antiqua" w:hAnsi="Book Antiqua" w:cs="Book Antiqua"/>
          <w:color w:val="000000"/>
        </w:rPr>
        <w:t>. Allogeneic hematopoietic stem cell transplantation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-HSCT) has proven a life-saving therapy for many malignant and nonmalignant hematological illnesses throughout the last few decades, allowing for complete blood cellular constituent recovery and the graft-versus-leukemia</w:t>
      </w:r>
      <w:r w:rsidR="00B443C1" w:rsidRPr="008237D8">
        <w:rPr>
          <w:rFonts w:ascii="Book Antiqua" w:eastAsia="Book Antiqua" w:hAnsi="Book Antiqua" w:cs="Book Antiqua"/>
          <w:color w:val="000000"/>
        </w:rPr>
        <w:t xml:space="preserve"> </w:t>
      </w:r>
      <w:proofErr w:type="gramStart"/>
      <w:r w:rsidRPr="008237D8">
        <w:rPr>
          <w:rFonts w:ascii="Book Antiqua" w:eastAsia="Book Antiqua" w:hAnsi="Book Antiqua" w:cs="Book Antiqua"/>
          <w:color w:val="000000"/>
        </w:rPr>
        <w:t>effect</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w:t>
      </w:r>
      <w:r w:rsidRPr="008237D8">
        <w:rPr>
          <w:rFonts w:ascii="Book Antiqua" w:eastAsia="Book Antiqua" w:hAnsi="Book Antiqua" w:cs="Book Antiqua"/>
          <w:color w:val="000000"/>
        </w:rPr>
        <w:t xml:space="preserve">. The HSC therapeutic impact depends on the successful engraftment of donor stem </w:t>
      </w:r>
      <w:proofErr w:type="gramStart"/>
      <w:r w:rsidRPr="008237D8">
        <w:rPr>
          <w:rFonts w:ascii="Book Antiqua" w:eastAsia="Book Antiqua" w:hAnsi="Book Antiqua" w:cs="Book Antiqua"/>
          <w:color w:val="000000"/>
        </w:rPr>
        <w:t>cells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Pr="008237D8">
        <w:rPr>
          <w:rFonts w:ascii="Book Antiqua" w:eastAsia="Book Antiqua" w:hAnsi="Book Antiqua" w:cs="Book Antiqua"/>
          <w:color w:val="000000"/>
        </w:rPr>
        <w:t xml:space="preserve">. However, a number of significant issues might make transplantation difficult. Graft-versus-host disease (GVHD), which can be acute or chronic, as well as disease recurrence and opportunistic bacterial, viral or fungal infections, </w:t>
      </w:r>
      <w:r w:rsidR="00E60105">
        <w:rPr>
          <w:rFonts w:ascii="Book Antiqua" w:eastAsia="Book Antiqua" w:hAnsi="Book Antiqua" w:cs="Book Antiqua"/>
          <w:color w:val="000000"/>
        </w:rPr>
        <w:t>are</w:t>
      </w:r>
      <w:r w:rsidRPr="008237D8">
        <w:rPr>
          <w:rFonts w:ascii="Book Antiqua" w:eastAsia="Book Antiqua" w:hAnsi="Book Antiqua" w:cs="Book Antiqua"/>
          <w:color w:val="000000"/>
        </w:rPr>
        <w:t xml:space="preserve"> the most serious and potentially fatal side effects of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-HSCT. All of these conditions may cause serious morbidity and mortality in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-HSCT </w:t>
      </w:r>
      <w:proofErr w:type="gramStart"/>
      <w:r w:rsidRPr="008237D8">
        <w:rPr>
          <w:rFonts w:ascii="Book Antiqua" w:eastAsia="Book Antiqua" w:hAnsi="Book Antiqua" w:cs="Book Antiqua"/>
          <w:color w:val="000000"/>
        </w:rPr>
        <w:t>recipients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w:t>
      </w:r>
      <w:r w:rsidRPr="008237D8">
        <w:rPr>
          <w:rFonts w:ascii="Book Antiqua" w:eastAsia="Book Antiqua" w:hAnsi="Book Antiqua" w:cs="Book Antiqua"/>
          <w:color w:val="000000"/>
        </w:rPr>
        <w:t xml:space="preserve">. According to recent </w:t>
      </w:r>
      <w:proofErr w:type="gramStart"/>
      <w:r w:rsidRPr="008237D8">
        <w:rPr>
          <w:rFonts w:ascii="Book Antiqua" w:eastAsia="Book Antiqua" w:hAnsi="Book Antiqua" w:cs="Book Antiqua"/>
          <w:color w:val="000000"/>
        </w:rPr>
        <w:t>research</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5]</w:t>
      </w:r>
      <w:r w:rsidRPr="008237D8">
        <w:rPr>
          <w:rFonts w:ascii="Book Antiqua" w:eastAsia="Book Antiqua" w:hAnsi="Book Antiqua" w:cs="Book Antiqua"/>
          <w:color w:val="000000"/>
        </w:rPr>
        <w:t>, MSC</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are the primary cell</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implicated in HSC homing. Although the molecular interaction and/or grafting cytoarchitecture are yet unclear, more research is needed to assess the true efficacy of MSC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-HSCT.</w:t>
      </w:r>
    </w:p>
    <w:p w14:paraId="11A50150" w14:textId="16E696D3" w:rsidR="00A77B3E" w:rsidRPr="008237D8" w:rsidRDefault="005C6B5E" w:rsidP="000B0225">
      <w:pPr>
        <w:spacing w:line="360" w:lineRule="auto"/>
        <w:ind w:firstLineChars="100" w:firstLine="240"/>
        <w:jc w:val="both"/>
      </w:pPr>
      <w:r w:rsidRPr="008237D8">
        <w:rPr>
          <w:rFonts w:ascii="Book Antiqua" w:eastAsia="Book Antiqua" w:hAnsi="Book Antiqua" w:cs="Book Antiqua"/>
          <w:color w:val="000000"/>
        </w:rPr>
        <w:t>MSC</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have significant immunomodulatory effects on both the adaptive and innate immune systems as a result of this. MSC-modulated lymphocyte suppression appears to be mediated by paracrine processes such as secreted mediators (</w:t>
      </w:r>
      <w:r w:rsidRPr="008237D8">
        <w:rPr>
          <w:rFonts w:ascii="Book Antiqua" w:eastAsia="Book Antiqua" w:hAnsi="Book Antiqua" w:cs="Book Antiqua"/>
          <w:i/>
          <w:iCs/>
          <w:color w:val="000000"/>
        </w:rPr>
        <w:t>e.g.</w:t>
      </w:r>
      <w:r w:rsidRPr="008237D8">
        <w:rPr>
          <w:rFonts w:ascii="Book Antiqua" w:eastAsia="Book Antiqua" w:hAnsi="Book Antiqua" w:cs="Book Antiqua"/>
          <w:color w:val="000000"/>
        </w:rPr>
        <w:t>, transforming growth factor, hepatocyte growth factor</w:t>
      </w:r>
      <w:r w:rsidR="00E60105">
        <w:rPr>
          <w:rFonts w:ascii="Book Antiqua" w:eastAsia="Book Antiqua" w:hAnsi="Book Antiqua" w:cs="Book Antiqua"/>
          <w:color w:val="000000"/>
        </w:rPr>
        <w:t xml:space="preserve"> and</w:t>
      </w:r>
      <w:r w:rsidR="00E6010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prostaglandin E2), </w:t>
      </w:r>
      <w:r w:rsidR="00ED3E37" w:rsidRPr="008237D8">
        <w:rPr>
          <w:rFonts w:ascii="Book Antiqua" w:eastAsia="Book Antiqua" w:hAnsi="Book Antiqua" w:cs="Book Antiqua"/>
          <w:color w:val="000000"/>
        </w:rPr>
        <w:t>participate</w:t>
      </w:r>
      <w:r w:rsidR="00ED3E37">
        <w:rPr>
          <w:rFonts w:ascii="Book Antiqua" w:eastAsia="Book Antiqua" w:hAnsi="Book Antiqua" w:cs="Book Antiqua"/>
          <w:color w:val="000000"/>
        </w:rPr>
        <w:t>s</w:t>
      </w:r>
      <w:r w:rsidR="00ED3E37"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in complex interactions with dendritic cells, B</w:t>
      </w:r>
      <w:r w:rsidR="00ED3E37">
        <w:rPr>
          <w:rFonts w:ascii="Book Antiqua" w:eastAsia="Book Antiqua" w:hAnsi="Book Antiqua" w:cs="Book Antiqua"/>
          <w:color w:val="000000"/>
        </w:rPr>
        <w:t xml:space="preserve"> cell</w:t>
      </w:r>
      <w:r w:rsidR="00ED3E37"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and T</w:t>
      </w:r>
      <w:r w:rsidR="00ED3E37">
        <w:rPr>
          <w:rFonts w:ascii="Book Antiqua" w:eastAsia="Book Antiqua" w:hAnsi="Book Antiqua" w:cs="Book Antiqua"/>
          <w:color w:val="000000"/>
        </w:rPr>
        <w:t xml:space="preserve"> cells</w:t>
      </w:r>
      <w:r w:rsidRPr="008237D8">
        <w:rPr>
          <w:rFonts w:ascii="Book Antiqua" w:eastAsia="Book Antiqua" w:hAnsi="Book Antiqua" w:cs="Book Antiqua"/>
          <w:color w:val="000000"/>
        </w:rPr>
        <w:t xml:space="preserve">, including T regulatory cells, killer cells, and a variety of T helper cells and metabolic activities </w:t>
      </w:r>
      <w:r w:rsidR="000B0225" w:rsidRPr="008237D8">
        <w:rPr>
          <w:rFonts w:ascii="Book Antiqua" w:eastAsia="Book Antiqua" w:hAnsi="Book Antiqua" w:cs="Book Antiqua"/>
          <w:color w:val="000000"/>
        </w:rPr>
        <w:t>[</w:t>
      </w:r>
      <w:r w:rsidRPr="008237D8">
        <w:rPr>
          <w:rFonts w:ascii="Book Antiqua" w:eastAsia="Book Antiqua" w:hAnsi="Book Antiqua" w:cs="Book Antiqua"/>
          <w:i/>
          <w:iCs/>
          <w:color w:val="000000"/>
        </w:rPr>
        <w:t>e.g.</w:t>
      </w:r>
      <w:r w:rsidRPr="008237D8">
        <w:rPr>
          <w:rFonts w:ascii="Book Antiqua" w:eastAsia="Book Antiqua" w:hAnsi="Book Antiqua" w:cs="Book Antiqua"/>
          <w:color w:val="000000"/>
        </w:rPr>
        <w:t>, indoleamine 2,3-dioxygenas</w:t>
      </w:r>
      <w:r w:rsidR="000B022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IDO)</w:t>
      </w:r>
      <w:r w:rsidR="000B0225" w:rsidRPr="008237D8">
        <w:rPr>
          <w:rFonts w:ascii="Book Antiqua" w:eastAsia="Book Antiqua" w:hAnsi="Book Antiqua" w:cs="Book Antiqua"/>
          <w:color w:val="000000"/>
        </w:rPr>
        <w:t>]</w:t>
      </w:r>
      <w:r w:rsidRPr="008237D8">
        <w:rPr>
          <w:rFonts w:ascii="Book Antiqua" w:eastAsia="Book Antiqua" w:hAnsi="Book Antiqua" w:cs="Book Antiqua"/>
          <w:color w:val="000000"/>
        </w:rPr>
        <w:t>. 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have been shown to induce T cells to become polarized toward a regulatory phenotype, which may contribute to the reduction of inflammation, preventing GVHD, improving the </w:t>
      </w:r>
      <w:r w:rsidR="00ED3E37">
        <w:rPr>
          <w:rFonts w:ascii="Book Antiqua" w:eastAsia="Book Antiqua" w:hAnsi="Book Antiqua" w:cs="Book Antiqua"/>
          <w:color w:val="000000"/>
        </w:rPr>
        <w:t>BM</w:t>
      </w:r>
      <w:r w:rsidRPr="008237D8">
        <w:rPr>
          <w:rFonts w:ascii="Book Antiqua" w:eastAsia="Book Antiqua" w:hAnsi="Book Antiqua" w:cs="Book Antiqua"/>
          <w:color w:val="000000"/>
        </w:rPr>
        <w:t xml:space="preserve"> niche. 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also increase the expression of many hematopoietic factors, inhibit apoptosis, allowing HSC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to survive and proliferate in the </w:t>
      </w:r>
      <w:proofErr w:type="gramStart"/>
      <w:r w:rsidRPr="008237D8">
        <w:rPr>
          <w:rFonts w:ascii="Book Antiqua" w:eastAsia="Book Antiqua" w:hAnsi="Book Antiqua" w:cs="Book Antiqua"/>
          <w:color w:val="000000"/>
        </w:rPr>
        <w:t>stroma</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7]</w:t>
      </w:r>
      <w:r w:rsidRPr="008237D8">
        <w:rPr>
          <w:rFonts w:ascii="Book Antiqua" w:eastAsia="Book Antiqua" w:hAnsi="Book Antiqua" w:cs="Book Antiqua"/>
          <w:color w:val="000000"/>
        </w:rPr>
        <w:t>.</w:t>
      </w:r>
    </w:p>
    <w:p w14:paraId="02300D78" w14:textId="6DD59F28" w:rsidR="00A77B3E" w:rsidRPr="008237D8" w:rsidRDefault="005C6B5E" w:rsidP="000B0225">
      <w:pPr>
        <w:spacing w:line="360" w:lineRule="auto"/>
        <w:ind w:firstLineChars="100" w:firstLine="240"/>
        <w:jc w:val="both"/>
      </w:pPr>
      <w:r w:rsidRPr="008237D8">
        <w:rPr>
          <w:rFonts w:ascii="Book Antiqua" w:eastAsia="Book Antiqua" w:hAnsi="Book Antiqua" w:cs="Book Antiqua"/>
          <w:color w:val="000000"/>
        </w:rPr>
        <w:t>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can directly affect HSC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by releasing soluble compounds such as IDO, prostaglandin E2, nitric oxide, transforming growth factor, interferon-</w:t>
      </w:r>
      <w:r w:rsidR="00ED3E37">
        <w:rPr>
          <w:rFonts w:ascii="Book Antiqua" w:eastAsia="Book Antiqua" w:hAnsi="Book Antiqua" w:cs="Book Antiqua"/>
          <w:color w:val="000000"/>
        </w:rPr>
        <w:sym w:font="Symbol" w:char="F067"/>
      </w:r>
      <w:r w:rsidRPr="008237D8">
        <w:rPr>
          <w:rFonts w:ascii="Book Antiqua" w:eastAsia="Book Antiqua" w:hAnsi="Book Antiqua" w:cs="Book Antiqua"/>
          <w:color w:val="000000"/>
        </w:rPr>
        <w:t xml:space="preserve">, and interleukin 1, although the net interactions between cells are unknown. The other molecular process enhanced post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(MSC/HSC) is </w:t>
      </w:r>
      <w:r w:rsidRPr="008237D8">
        <w:rPr>
          <w:rFonts w:ascii="Book Antiqua" w:eastAsia="Book Antiqua" w:hAnsi="Book Antiqua" w:cs="Book Antiqua"/>
          <w:color w:val="000000"/>
          <w:shd w:val="clear" w:color="auto" w:fill="FFFFFF"/>
        </w:rPr>
        <w:t>C-X-C chemokine receptor (</w:t>
      </w:r>
      <w:r w:rsidRPr="008237D8">
        <w:rPr>
          <w:rFonts w:ascii="Book Antiqua" w:eastAsia="Book Antiqua" w:hAnsi="Book Antiqua" w:cs="Book Antiqua"/>
          <w:color w:val="000000"/>
        </w:rPr>
        <w:t>CXCR</w:t>
      </w:r>
      <w:r w:rsidR="00ED3E37">
        <w:rPr>
          <w:rFonts w:ascii="Book Antiqua" w:eastAsia="Book Antiqua" w:hAnsi="Book Antiqua" w:cs="Book Antiqua"/>
          <w:color w:val="000000"/>
        </w:rPr>
        <w:t>)</w:t>
      </w:r>
      <w:r w:rsidRPr="008237D8">
        <w:rPr>
          <w:rFonts w:ascii="Book Antiqua" w:eastAsia="Book Antiqua" w:hAnsi="Book Antiqua" w:cs="Book Antiqua"/>
          <w:color w:val="000000"/>
        </w:rPr>
        <w:t xml:space="preserve">4 and </w:t>
      </w:r>
      <w:r w:rsidRPr="008237D8">
        <w:rPr>
          <w:rFonts w:ascii="Book Antiqua" w:eastAsia="Book Antiqua" w:hAnsi="Book Antiqua" w:cs="Book Antiqua"/>
          <w:color w:val="000000"/>
          <w:shd w:val="clear" w:color="auto" w:fill="FFFFFF"/>
        </w:rPr>
        <w:lastRenderedPageBreak/>
        <w:t>stromal cell-derived factor (</w:t>
      </w:r>
      <w:r w:rsidRPr="008237D8">
        <w:rPr>
          <w:rFonts w:ascii="Book Antiqua" w:eastAsia="Book Antiqua" w:hAnsi="Book Antiqua" w:cs="Book Antiqua"/>
          <w:color w:val="000000"/>
        </w:rPr>
        <w:t>SDF</w:t>
      </w:r>
      <w:r w:rsidR="00ED3E37">
        <w:rPr>
          <w:rFonts w:ascii="Book Antiqua" w:eastAsia="Book Antiqua" w:hAnsi="Book Antiqua" w:cs="Book Antiqua"/>
          <w:color w:val="000000"/>
        </w:rPr>
        <w:t>)</w:t>
      </w:r>
      <w:r w:rsidRPr="008237D8">
        <w:rPr>
          <w:rFonts w:ascii="Book Antiqua" w:eastAsia="Book Antiqua" w:hAnsi="Book Antiqua" w:cs="Book Antiqua"/>
          <w:color w:val="000000"/>
        </w:rPr>
        <w:t>-1</w:t>
      </w:r>
      <w:r w:rsidR="00ED3E37">
        <w:rPr>
          <w:rFonts w:ascii="Book Antiqua" w:eastAsia="Book Antiqua" w:hAnsi="Book Antiqua" w:cs="Book Antiqua"/>
          <w:color w:val="000000"/>
        </w:rPr>
        <w:t>,</w:t>
      </w:r>
      <w:r w:rsidRPr="008237D8">
        <w:rPr>
          <w:rFonts w:ascii="Book Antiqua" w:eastAsia="Book Antiqua" w:hAnsi="Book Antiqua" w:cs="Book Antiqua"/>
          <w:color w:val="000000"/>
        </w:rPr>
        <w:t xml:space="preserve"> also known as </w:t>
      </w:r>
      <w:r w:rsidR="00ED3E37">
        <w:rPr>
          <w:rFonts w:ascii="Book Antiqua" w:eastAsia="Book Antiqua" w:hAnsi="Book Antiqua" w:cs="Book Antiqua"/>
          <w:color w:val="000000"/>
        </w:rPr>
        <w:t>CXC ligand</w:t>
      </w:r>
      <w:r w:rsidR="00B45E1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rPr>
        <w:t>12, in recovery in murine models. The optim</w:t>
      </w:r>
      <w:r w:rsidR="00F46906">
        <w:rPr>
          <w:rFonts w:ascii="Book Antiqua" w:eastAsia="Book Antiqua" w:hAnsi="Book Antiqua" w:cs="Book Antiqua"/>
          <w:color w:val="000000"/>
        </w:rPr>
        <w:t>ization of</w:t>
      </w:r>
      <w:r w:rsidRPr="008237D8">
        <w:rPr>
          <w:rFonts w:ascii="Book Antiqua" w:eastAsia="Book Antiqua" w:hAnsi="Book Antiqua" w:cs="Book Antiqua"/>
          <w:color w:val="000000"/>
        </w:rPr>
        <w:t xml:space="preserve"> self-ren</w:t>
      </w:r>
      <w:r w:rsidR="00F46906">
        <w:rPr>
          <w:rFonts w:ascii="Book Antiqua" w:eastAsia="Book Antiqua" w:hAnsi="Book Antiqua" w:cs="Book Antiqua"/>
          <w:color w:val="000000"/>
        </w:rPr>
        <w:t>ewal</w:t>
      </w:r>
      <w:r w:rsidRPr="008237D8">
        <w:rPr>
          <w:rFonts w:ascii="Book Antiqua" w:eastAsia="Book Antiqua" w:hAnsi="Book Antiqua" w:cs="Book Antiqua"/>
          <w:color w:val="000000"/>
        </w:rPr>
        <w:t xml:space="preserve"> and proliferation of HSC</w:t>
      </w:r>
      <w:r w:rsidR="0037044E">
        <w:rPr>
          <w:rFonts w:ascii="Book Antiqua" w:eastAsia="Book Antiqua" w:hAnsi="Book Antiqua" w:cs="Book Antiqua"/>
          <w:color w:val="000000"/>
        </w:rPr>
        <w:t>s</w:t>
      </w:r>
      <w:r w:rsidR="00F46906">
        <w:rPr>
          <w:rFonts w:ascii="Book Antiqua" w:eastAsia="Book Antiqua" w:hAnsi="Book Antiqua" w:cs="Book Antiqua"/>
          <w:color w:val="000000"/>
        </w:rPr>
        <w:t xml:space="preserve"> depends on the </w:t>
      </w:r>
      <w:r w:rsidRPr="008237D8">
        <w:rPr>
          <w:rFonts w:ascii="Book Antiqua" w:eastAsia="Book Antiqua" w:hAnsi="Book Antiqua" w:cs="Book Antiqua"/>
          <w:color w:val="000000"/>
        </w:rPr>
        <w:t>survival and homing</w:t>
      </w:r>
      <w:r w:rsidR="00F46906">
        <w:rPr>
          <w:rFonts w:ascii="Book Antiqua" w:eastAsia="Book Antiqua" w:hAnsi="Book Antiqua" w:cs="Book Antiqua"/>
          <w:color w:val="000000"/>
        </w:rPr>
        <w:t xml:space="preserve"> of HSCs</w:t>
      </w:r>
      <w:r w:rsidRPr="008237D8">
        <w:rPr>
          <w:rFonts w:ascii="Book Antiqua" w:eastAsia="Book Antiqua" w:hAnsi="Book Antiqua" w:cs="Book Antiqua"/>
          <w:color w:val="000000"/>
        </w:rPr>
        <w:t xml:space="preserve"> into BM</w:t>
      </w:r>
      <w:r w:rsidR="00337084">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337084">
        <w:rPr>
          <w:rFonts w:ascii="Book Antiqua" w:eastAsia="Book Antiqua" w:hAnsi="Book Antiqua" w:cs="Book Antiqua"/>
          <w:color w:val="000000"/>
        </w:rPr>
        <w:t>T</w:t>
      </w:r>
      <w:r w:rsidR="00F46906">
        <w:rPr>
          <w:rFonts w:ascii="Book Antiqua" w:eastAsia="Book Antiqua" w:hAnsi="Book Antiqua" w:cs="Book Antiqua"/>
          <w:color w:val="000000"/>
        </w:rPr>
        <w:t xml:space="preserve">he use of MSCs improves homing and hematopoietic reconstitution and produces </w:t>
      </w:r>
      <w:r w:rsidRPr="008237D8">
        <w:rPr>
          <w:rFonts w:ascii="Book Antiqua" w:eastAsia="Book Antiqua" w:hAnsi="Book Antiqua" w:cs="Book Antiqua"/>
          <w:color w:val="000000"/>
        </w:rPr>
        <w:t xml:space="preserve">chimerism </w:t>
      </w:r>
      <w:r w:rsidR="00F46906">
        <w:rPr>
          <w:rFonts w:ascii="Book Antiqua" w:eastAsia="Book Antiqua" w:hAnsi="Book Antiqua" w:cs="Book Antiqua"/>
          <w:color w:val="000000"/>
        </w:rPr>
        <w:t xml:space="preserve">superior to </w:t>
      </w:r>
      <w:r w:rsidR="00337084">
        <w:rPr>
          <w:rFonts w:ascii="Book Antiqua" w:eastAsia="Book Antiqua" w:hAnsi="Book Antiqua" w:cs="Book Antiqua"/>
          <w:color w:val="000000"/>
        </w:rPr>
        <w:t xml:space="preserve">that of </w:t>
      </w:r>
      <w:r w:rsidR="00F46906">
        <w:rPr>
          <w:rFonts w:ascii="Book Antiqua" w:eastAsia="Book Antiqua" w:hAnsi="Book Antiqua" w:cs="Book Antiqua"/>
          <w:color w:val="000000"/>
        </w:rPr>
        <w:t xml:space="preserve">conventional </w:t>
      </w:r>
      <w:proofErr w:type="gramStart"/>
      <w:r w:rsidR="00F46906">
        <w:rPr>
          <w:rFonts w:ascii="Book Antiqua" w:eastAsia="Book Antiqua" w:hAnsi="Book Antiqua" w:cs="Book Antiqua"/>
          <w:color w:val="000000"/>
        </w:rPr>
        <w:t>transplantation</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8]</w:t>
      </w:r>
      <w:r w:rsidRPr="008237D8">
        <w:rPr>
          <w:rFonts w:ascii="Book Antiqua" w:eastAsia="Book Antiqua" w:hAnsi="Book Antiqua" w:cs="Book Antiqua"/>
          <w:color w:val="000000"/>
        </w:rPr>
        <w:t xml:space="preserve">, but these interactions are unclear. Several studies have been carried out to investigate the safety and/or efficacy of MSC </w:t>
      </w:r>
      <w:r w:rsidR="00ED3E37">
        <w:rPr>
          <w:rFonts w:ascii="Book Antiqua" w:eastAsia="Book Antiqua" w:hAnsi="Book Antiqua" w:cs="Book Antiqua"/>
          <w:color w:val="000000"/>
        </w:rPr>
        <w:t>and</w:t>
      </w:r>
      <w:r w:rsidRPr="008237D8">
        <w:rPr>
          <w:rFonts w:ascii="Book Antiqua" w:eastAsia="Book Antiqua" w:hAnsi="Book Antiqua" w:cs="Book Antiqua"/>
          <w:color w:val="000000"/>
        </w:rPr>
        <w:t xml:space="preserve"> HSC </w:t>
      </w:r>
      <w:proofErr w:type="spellStart"/>
      <w:r w:rsidR="00ED3E37">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but controversy persists, probably due to heterogeneous doses, routes and sources of 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To date, a few literature reviews have summarized these conflicting results but have not yielded any encouraging findings.</w:t>
      </w:r>
    </w:p>
    <w:p w14:paraId="088158F0" w14:textId="3E5C9565" w:rsidR="00A77B3E" w:rsidRPr="008237D8" w:rsidRDefault="005C6B5E" w:rsidP="00B45E1D">
      <w:pPr>
        <w:spacing w:line="360" w:lineRule="auto"/>
        <w:ind w:firstLineChars="100" w:firstLine="240"/>
        <w:jc w:val="both"/>
      </w:pPr>
      <w:r w:rsidRPr="008237D8">
        <w:rPr>
          <w:rFonts w:ascii="Book Antiqua" w:eastAsia="Book Antiqua" w:hAnsi="Book Antiqua" w:cs="Book Antiqua"/>
          <w:color w:val="000000"/>
        </w:rPr>
        <w:t xml:space="preserve">As a result of the difficult in setting up the hematopoietic engraftment and MSC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benefits, the goal of this review was to analyze </w:t>
      </w:r>
      <w:r w:rsidR="00ED3E37">
        <w:rPr>
          <w:rFonts w:ascii="Book Antiqua" w:eastAsia="Book Antiqua" w:hAnsi="Book Antiqua" w:cs="Book Antiqua"/>
          <w:color w:val="000000"/>
        </w:rPr>
        <w:t>HSC</w:t>
      </w:r>
      <w:r w:rsidRPr="008237D8">
        <w:rPr>
          <w:rFonts w:ascii="Book Antiqua" w:eastAsia="Book Antiqua" w:hAnsi="Book Antiqua" w:cs="Book Antiqua"/>
          <w:color w:val="000000"/>
        </w:rPr>
        <w:t xml:space="preserve"> and </w:t>
      </w:r>
      <w:r w:rsidR="00ED3E37">
        <w:rPr>
          <w:rFonts w:ascii="Book Antiqua" w:eastAsia="Book Antiqua" w:hAnsi="Book Antiqua" w:cs="Book Antiqua"/>
          <w:color w:val="000000"/>
        </w:rPr>
        <w:t>MSC</w:t>
      </w:r>
      <w:r w:rsidRPr="008237D8">
        <w:rPr>
          <w:rFonts w:ascii="Book Antiqua" w:eastAsia="Book Antiqua" w:hAnsi="Book Antiqua" w:cs="Book Antiqua"/>
          <w:color w:val="000000"/>
        </w:rPr>
        <w:t xml:space="preserve"> characteristics and the</w:t>
      </w:r>
      <w:r w:rsidR="00ED3E37">
        <w:rPr>
          <w:rFonts w:ascii="Book Antiqua" w:eastAsia="Book Antiqua" w:hAnsi="Book Antiqua" w:cs="Book Antiqua"/>
          <w:color w:val="000000"/>
        </w:rPr>
        <w:t>ir</w:t>
      </w:r>
      <w:r w:rsidRPr="008237D8">
        <w:rPr>
          <w:rFonts w:ascii="Book Antiqua" w:eastAsia="Book Antiqua" w:hAnsi="Book Antiqua" w:cs="Book Antiqua"/>
          <w:color w:val="000000"/>
        </w:rPr>
        <w:t xml:space="preserve"> interactions through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animal models.</w:t>
      </w:r>
    </w:p>
    <w:p w14:paraId="653DA656" w14:textId="77777777" w:rsidR="00A77B3E" w:rsidRPr="008237D8" w:rsidRDefault="00A77B3E">
      <w:pPr>
        <w:spacing w:line="360" w:lineRule="auto"/>
        <w:jc w:val="both"/>
      </w:pPr>
    </w:p>
    <w:p w14:paraId="09231617" w14:textId="77777777" w:rsidR="00A77B3E" w:rsidRPr="008237D8" w:rsidRDefault="005C6B5E">
      <w:pPr>
        <w:spacing w:line="360" w:lineRule="auto"/>
        <w:jc w:val="both"/>
      </w:pPr>
      <w:r w:rsidRPr="008237D8">
        <w:rPr>
          <w:rFonts w:ascii="Book Antiqua" w:eastAsia="Book Antiqua" w:hAnsi="Book Antiqua" w:cs="Book Antiqua"/>
          <w:b/>
          <w:caps/>
          <w:color w:val="000000"/>
          <w:u w:val="single"/>
        </w:rPr>
        <w:t>MATERIALS AND METHODS</w:t>
      </w:r>
    </w:p>
    <w:p w14:paraId="22132748" w14:textId="77777777" w:rsidR="00A77B3E" w:rsidRPr="008237D8" w:rsidRDefault="005C6B5E">
      <w:pPr>
        <w:spacing w:line="360" w:lineRule="auto"/>
        <w:jc w:val="both"/>
      </w:pPr>
      <w:r w:rsidRPr="008237D8">
        <w:rPr>
          <w:rFonts w:ascii="Book Antiqua" w:eastAsia="Book Antiqua" w:hAnsi="Book Antiqua" w:cs="Book Antiqua"/>
          <w:b/>
          <w:bCs/>
          <w:i/>
          <w:iCs/>
          <w:color w:val="000000"/>
          <w:shd w:val="clear" w:color="auto" w:fill="FFFFFF"/>
        </w:rPr>
        <w:t>Search strategy</w:t>
      </w:r>
    </w:p>
    <w:p w14:paraId="53D6AE1A" w14:textId="03851620" w:rsidR="00A77B3E" w:rsidRPr="008237D8" w:rsidRDefault="005C6B5E">
      <w:pPr>
        <w:spacing w:line="360" w:lineRule="auto"/>
        <w:jc w:val="both"/>
      </w:pPr>
      <w:r w:rsidRPr="008237D8">
        <w:rPr>
          <w:rFonts w:ascii="Book Antiqua" w:eastAsia="Book Antiqua" w:hAnsi="Book Antiqua" w:cs="Book Antiqua"/>
          <w:color w:val="000000"/>
        </w:rPr>
        <w:t xml:space="preserve">We searched for original articles that were indexed in PubMed and Scopus. </w:t>
      </w:r>
      <w:r w:rsidR="00E42590" w:rsidRPr="008237D8">
        <w:rPr>
          <w:rFonts w:ascii="Book Antiqua" w:eastAsia="Book Antiqua" w:hAnsi="Book Antiqua" w:cs="Book Antiqua"/>
          <w:color w:val="000000"/>
        </w:rPr>
        <w:t>The original articles found in the databases were analyzed and verified by the Reference Citation Analysis (</w:t>
      </w:r>
      <w:r w:rsidR="00580263" w:rsidRPr="008237D8">
        <w:rPr>
          <w:rFonts w:ascii="Book Antiqua" w:eastAsia="Book Antiqua" w:hAnsi="Book Antiqua" w:cs="Book Antiqua"/>
          <w:color w:val="000000"/>
        </w:rPr>
        <w:t>https://www.referencecitationanalysis.com/</w:t>
      </w:r>
      <w:r w:rsidR="00E42590"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Preferred Reporting Items for Systematic Reviews and Meta-Analyses guidelines were followed during all procedures. The following selected criteria of interest, keyword sequences </w:t>
      </w:r>
      <w:r w:rsidR="00B45E1D" w:rsidRPr="008237D8">
        <w:rPr>
          <w:rFonts w:ascii="Book Antiqua" w:eastAsia="Book Antiqua" w:hAnsi="Book Antiqua" w:cs="Book Antiqua"/>
          <w:color w:val="000000"/>
        </w:rPr>
        <w:t>[</w:t>
      </w:r>
      <w:r w:rsidRPr="008237D8">
        <w:rPr>
          <w:rFonts w:ascii="Book Antiqua" w:eastAsia="Book Antiqua" w:hAnsi="Book Antiqua" w:cs="Book Antiqua"/>
          <w:color w:val="000000"/>
        </w:rPr>
        <w:t>(Mesenchymal Stem Cell) AND (Hematopoietic Stem Cell) AND (Graft)</w:t>
      </w:r>
      <w:r w:rsidR="00B45E1D"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w:t>
      </w:r>
      <w:proofErr w:type="spellStart"/>
      <w:r w:rsidRPr="008237D8">
        <w:rPr>
          <w:rFonts w:ascii="Book Antiqua" w:eastAsia="Book Antiqua" w:hAnsi="Book Antiqua" w:cs="Book Antiqua"/>
          <w:color w:val="000000"/>
        </w:rPr>
        <w:t>boolean</w:t>
      </w:r>
      <w:proofErr w:type="spellEnd"/>
      <w:r w:rsidRPr="008237D8">
        <w:rPr>
          <w:rFonts w:ascii="Book Antiqua" w:eastAsia="Book Antiqua" w:hAnsi="Book Antiqua" w:cs="Book Antiqua"/>
          <w:color w:val="000000"/>
        </w:rPr>
        <w:t xml:space="preserve"> operators (</w:t>
      </w:r>
      <w:proofErr w:type="spellStart"/>
      <w:r w:rsidRPr="008237D8">
        <w:rPr>
          <w:rFonts w:ascii="Book Antiqua" w:eastAsia="Book Antiqua" w:hAnsi="Book Antiqua" w:cs="Book Antiqua"/>
          <w:color w:val="000000"/>
        </w:rPr>
        <w:t>DecS</w:t>
      </w:r>
      <w:proofErr w:type="spellEnd"/>
      <w:r w:rsidRPr="008237D8">
        <w:rPr>
          <w:rFonts w:ascii="Book Antiqua" w:eastAsia="Book Antiqua" w:hAnsi="Book Antiqua" w:cs="Book Antiqua"/>
          <w:color w:val="000000"/>
        </w:rPr>
        <w:t>/</w:t>
      </w:r>
      <w:proofErr w:type="spellStart"/>
      <w:r w:rsidRPr="008237D8">
        <w:rPr>
          <w:rFonts w:ascii="Book Antiqua" w:eastAsia="Book Antiqua" w:hAnsi="Book Antiqua" w:cs="Book Antiqua"/>
          <w:color w:val="000000"/>
        </w:rPr>
        <w:t>MeSH</w:t>
      </w:r>
      <w:proofErr w:type="spellEnd"/>
      <w:r w:rsidRPr="008237D8">
        <w:rPr>
          <w:rFonts w:ascii="Book Antiqua" w:eastAsia="Book Antiqua" w:hAnsi="Book Antiqua" w:cs="Book Antiqua"/>
          <w:color w:val="000000"/>
        </w:rPr>
        <w:t>) were used:</w:t>
      </w:r>
    </w:p>
    <w:p w14:paraId="173218AF" w14:textId="77777777" w:rsidR="00D85EFF" w:rsidRPr="008237D8" w:rsidRDefault="00D85EFF">
      <w:pPr>
        <w:spacing w:line="360" w:lineRule="auto"/>
        <w:jc w:val="both"/>
        <w:rPr>
          <w:rFonts w:ascii="Book Antiqua" w:eastAsia="Book Antiqua" w:hAnsi="Book Antiqua" w:cs="Book Antiqua"/>
          <w:b/>
          <w:bCs/>
          <w:color w:val="000000"/>
          <w:highlight w:val="magenta"/>
        </w:rPr>
      </w:pPr>
    </w:p>
    <w:p w14:paraId="6DE1F715" w14:textId="0DE7F86D" w:rsidR="00A77B3E" w:rsidRPr="008237D8" w:rsidRDefault="005C6B5E">
      <w:pPr>
        <w:spacing w:line="360" w:lineRule="auto"/>
        <w:jc w:val="both"/>
      </w:pPr>
      <w:r w:rsidRPr="008237D8">
        <w:rPr>
          <w:rFonts w:ascii="Book Antiqua" w:eastAsia="Book Antiqua" w:hAnsi="Book Antiqua" w:cs="Book Antiqua"/>
          <w:b/>
          <w:bCs/>
          <w:color w:val="000000"/>
        </w:rPr>
        <w:t>PubMed</w:t>
      </w:r>
      <w:r w:rsidRPr="008237D8">
        <w:rPr>
          <w:rFonts w:ascii="Book Antiqua" w:eastAsia="Book Antiqua" w:hAnsi="Book Antiqua" w:cs="Book Antiqua"/>
          <w:color w:val="000000"/>
        </w:rPr>
        <w:t>: ("Mesenchymal Stem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"Mesenchymal Stem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"Mesenchymal Stromal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"Mesenchymal Stromal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"Multipotent Stromal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"Multipotent Stromal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Stem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Stem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AND ("Hematopoietic Stem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Stem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Progenitor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lastRenderedPageBreak/>
        <w:t>[Title/Abstract] OR "Hematopoietic Progenitor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AND ("Engraftment"</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"Grafting"</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"Graft"[Title/Abstract])</w:t>
      </w:r>
      <w:r w:rsidR="00A11FE5" w:rsidRPr="008237D8">
        <w:rPr>
          <w:rFonts w:ascii="Book Antiqua" w:eastAsia="Book Antiqua" w:hAnsi="Book Antiqua" w:cs="Book Antiqua"/>
          <w:color w:val="000000"/>
        </w:rPr>
        <w:t>.</w:t>
      </w:r>
    </w:p>
    <w:p w14:paraId="10D0C017" w14:textId="77777777" w:rsidR="00A77B3E" w:rsidRPr="008237D8" w:rsidRDefault="00A77B3E">
      <w:pPr>
        <w:spacing w:line="360" w:lineRule="auto"/>
        <w:jc w:val="both"/>
      </w:pPr>
    </w:p>
    <w:p w14:paraId="3365F5B8" w14:textId="0AB2D9E3" w:rsidR="00A77B3E" w:rsidRPr="008237D8" w:rsidRDefault="005C6B5E">
      <w:pPr>
        <w:spacing w:line="360" w:lineRule="auto"/>
        <w:jc w:val="both"/>
      </w:pPr>
      <w:r w:rsidRPr="008237D8">
        <w:rPr>
          <w:rFonts w:ascii="Book Antiqua" w:eastAsia="Book Antiqua" w:hAnsi="Book Antiqua" w:cs="Book Antiqua"/>
          <w:b/>
          <w:bCs/>
          <w:color w:val="000000"/>
        </w:rPr>
        <w:t>Scopus</w:t>
      </w:r>
      <w:r w:rsidRPr="008237D8">
        <w:rPr>
          <w:rFonts w:ascii="Book Antiqua" w:eastAsia="Book Antiqua" w:hAnsi="Book Antiqua" w:cs="Book Antiqua"/>
          <w:color w:val="000000"/>
        </w:rPr>
        <w:t>: TITLE-ABS-KEY ("Mesenchymal Stem Cells") OR TITLE-ABS-KEY ("Mesenchymal Stem Cell") OR TITLE-ABS-KEY ("Mesenchymal Stromal Cells") OR TITLE-ABS-KEY ("Mesenchymal Stromal Cell") OR TITLE-ABS-KEY ("Multipotent Stromal Cells") OR TITLE-ABS-KEY ("Multipotent Stromal Cell") OR TITLE-ABS-KEY ("Stromal Stem Cells") OR TITLE-ABS-KEY ("Stromal Stem Cell") OR TITLE-ABS-KEY ("Stromal Cells") OR TITLE-ABS-KEY ("Stromal Cell") AND TITLE-ABS-KEY ("Hematopoietic Stem Cells") OR TITLE-ABS-KEY ("Hematopoietic Stem Cell") OR TITLE-ABS-KEY ("Hematopoietic Progenitor Cells") OR TITLE-ABS-KEY ("Hematopoietic Progenitor Cell") OR TITLE-ABS-KEY ("Hematopoietic Cells") OR TITLE-ABS-KEY ("Hematopoietic Cell") AND TITLE-ABS-KEY (engraftment) OR TITLE-ABS-KEY (grafting) OR TITLE-ABS-KEY (graft)</w:t>
      </w:r>
      <w:r w:rsidR="003D4BD4" w:rsidRPr="008237D8">
        <w:rPr>
          <w:rFonts w:ascii="Book Antiqua" w:eastAsia="Book Antiqua" w:hAnsi="Book Antiqua" w:cs="Book Antiqua"/>
          <w:color w:val="000000"/>
        </w:rPr>
        <w:t>.</w:t>
      </w:r>
    </w:p>
    <w:p w14:paraId="699052A2" w14:textId="77777777" w:rsidR="00A77B3E" w:rsidRPr="008237D8" w:rsidRDefault="00A77B3E">
      <w:pPr>
        <w:spacing w:line="360" w:lineRule="auto"/>
        <w:jc w:val="both"/>
      </w:pPr>
    </w:p>
    <w:p w14:paraId="60BEF2EE" w14:textId="08F7A16C" w:rsidR="00A77B3E" w:rsidRPr="008237D8" w:rsidRDefault="005C6B5E">
      <w:pPr>
        <w:spacing w:line="360" w:lineRule="auto"/>
        <w:jc w:val="both"/>
      </w:pPr>
      <w:r w:rsidRPr="008237D8">
        <w:rPr>
          <w:rFonts w:ascii="Book Antiqua" w:eastAsia="Book Antiqua" w:hAnsi="Book Antiqua" w:cs="Book Antiqua"/>
          <w:b/>
          <w:bCs/>
          <w:i/>
          <w:iCs/>
          <w:color w:val="000000"/>
          <w:shd w:val="clear" w:color="auto" w:fill="FFFFFF"/>
        </w:rPr>
        <w:t>Inclusion and exclusion criteria</w:t>
      </w:r>
    </w:p>
    <w:p w14:paraId="304FFED2" w14:textId="355E471F" w:rsidR="00A77B3E" w:rsidRPr="008237D8" w:rsidRDefault="005C6B5E" w:rsidP="00605732">
      <w:pPr>
        <w:spacing w:line="360" w:lineRule="auto"/>
        <w:jc w:val="both"/>
      </w:pPr>
      <w:r w:rsidRPr="008237D8">
        <w:rPr>
          <w:rFonts w:ascii="Book Antiqua" w:eastAsia="Book Antiqua" w:hAnsi="Book Antiqua" w:cs="Book Antiqua"/>
          <w:color w:val="000000"/>
        </w:rPr>
        <w:t>This systematic review included only original articles written in English, published between 2011 and 2021, that had used (</w:t>
      </w:r>
      <w:r w:rsidR="00CD1380" w:rsidRPr="008237D8">
        <w:rPr>
          <w:rFonts w:ascii="Book Antiqua" w:eastAsia="Book Antiqua" w:hAnsi="Book Antiqua" w:cs="Book Antiqua"/>
          <w:color w:val="000000"/>
        </w:rPr>
        <w:t>1</w:t>
      </w:r>
      <w:r w:rsidRPr="008237D8">
        <w:rPr>
          <w:rFonts w:ascii="Book Antiqua" w:eastAsia="Book Antiqua" w:hAnsi="Book Antiqua" w:cs="Book Antiqua"/>
          <w:color w:val="000000"/>
        </w:rPr>
        <w:t xml:space="preserve">) </w:t>
      </w:r>
      <w:r w:rsidR="005244BF">
        <w:rPr>
          <w:rFonts w:ascii="Book Antiqua" w:eastAsia="Book Antiqua" w:hAnsi="Book Antiqua" w:cs="Book Antiqua"/>
          <w:color w:val="000000"/>
        </w:rPr>
        <w:t>HSC</w:t>
      </w:r>
      <w:r w:rsidR="005244BF"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w:t>
      </w:r>
      <w:r w:rsidR="005244BF">
        <w:rPr>
          <w:rFonts w:ascii="Book Antiqua" w:eastAsia="Book Antiqua" w:hAnsi="Book Antiqua" w:cs="Book Antiqua"/>
          <w:color w:val="000000"/>
        </w:rPr>
        <w:t>MSC</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cotransplantation</w:t>
      </w:r>
      <w:proofErr w:type="spellEnd"/>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2</w:t>
      </w:r>
      <w:r w:rsidRPr="008237D8">
        <w:rPr>
          <w:rFonts w:ascii="Book Antiqua" w:eastAsia="Book Antiqua" w:hAnsi="Book Antiqua" w:cs="Book Antiqua"/>
          <w:color w:val="000000"/>
        </w:rPr>
        <w:t xml:space="preserve">) </w:t>
      </w:r>
      <w:r w:rsidRPr="008237D8">
        <w:rPr>
          <w:rFonts w:ascii="Book Antiqua" w:eastAsia="Book Antiqua" w:hAnsi="Book Antiqua" w:cs="Book Antiqua"/>
          <w:i/>
          <w:iCs/>
          <w:color w:val="000000"/>
        </w:rPr>
        <w:t>in vivo</w:t>
      </w:r>
      <w:r w:rsidRPr="008237D8">
        <w:rPr>
          <w:rFonts w:ascii="Book Antiqua" w:eastAsia="Book Antiqua" w:hAnsi="Book Antiqua" w:cs="Book Antiqua"/>
          <w:color w:val="000000"/>
        </w:rPr>
        <w:t xml:space="preserve"> </w:t>
      </w:r>
      <w:r w:rsidR="005244BF">
        <w:rPr>
          <w:rFonts w:ascii="Book Antiqua" w:eastAsia="Book Antiqua" w:hAnsi="Book Antiqua" w:cs="Book Antiqua"/>
          <w:color w:val="000000"/>
        </w:rPr>
        <w:t>BMT</w:t>
      </w:r>
      <w:r w:rsidRPr="008237D8">
        <w:rPr>
          <w:rFonts w:ascii="Book Antiqua" w:eastAsia="Book Antiqua" w:hAnsi="Book Antiqua" w:cs="Book Antiqua"/>
          <w:color w:val="000000"/>
        </w:rPr>
        <w:t xml:space="preserve"> in animal models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w:t>
      </w:r>
      <w:r w:rsidR="00CD1380" w:rsidRPr="008237D8">
        <w:rPr>
          <w:rFonts w:ascii="Book Antiqua" w:eastAsia="Book Antiqua" w:hAnsi="Book Antiqua" w:cs="Book Antiqua"/>
          <w:color w:val="000000"/>
        </w:rPr>
        <w:t>3</w:t>
      </w:r>
      <w:r w:rsidRPr="008237D8">
        <w:rPr>
          <w:rFonts w:ascii="Book Antiqua" w:eastAsia="Book Antiqua" w:hAnsi="Book Antiqua" w:cs="Book Antiqua"/>
          <w:color w:val="000000"/>
        </w:rPr>
        <w:t xml:space="preserve">) engraftment evaluation, factors involved in PICO criteria: Problem: </w:t>
      </w:r>
      <w:r w:rsidR="005244BF" w:rsidRPr="008237D8">
        <w:rPr>
          <w:rFonts w:ascii="Book Antiqua" w:eastAsia="Book Antiqua" w:hAnsi="Book Antiqua" w:cs="Book Antiqua"/>
          <w:color w:val="000000"/>
        </w:rPr>
        <w:t xml:space="preserve">inefficiency </w:t>
      </w:r>
      <w:r w:rsidRPr="008237D8">
        <w:rPr>
          <w:rFonts w:ascii="Book Antiqua" w:eastAsia="Book Antiqua" w:hAnsi="Book Antiqua" w:cs="Book Antiqua"/>
          <w:color w:val="000000"/>
        </w:rPr>
        <w:t xml:space="preserve">of HSC transplantation; Intervention: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Comparison: HSC-only transplantation and associated with MSC</w:t>
      </w:r>
      <w:r w:rsidR="005244BF">
        <w:rPr>
          <w:rFonts w:ascii="Book Antiqua" w:eastAsia="Book Antiqua" w:hAnsi="Book Antiqua" w:cs="Book Antiqua"/>
          <w:color w:val="000000"/>
        </w:rPr>
        <w:t>s</w:t>
      </w:r>
      <w:r w:rsidRPr="008237D8">
        <w:rPr>
          <w:rFonts w:ascii="Book Antiqua" w:eastAsia="Book Antiqua" w:hAnsi="Book Antiqua" w:cs="Book Antiqua"/>
          <w:color w:val="000000"/>
        </w:rPr>
        <w:t xml:space="preserve">; and Outcome: </w:t>
      </w:r>
      <w:r w:rsidR="005244BF" w:rsidRPr="008237D8">
        <w:rPr>
          <w:rFonts w:ascii="Book Antiqua" w:eastAsia="Book Antiqua" w:hAnsi="Book Antiqua" w:cs="Book Antiqua"/>
          <w:color w:val="000000"/>
        </w:rPr>
        <w:t xml:space="preserve">engraftment </w:t>
      </w:r>
      <w:r w:rsidRPr="008237D8">
        <w:rPr>
          <w:rFonts w:ascii="Book Antiqua" w:eastAsia="Book Antiqua" w:hAnsi="Book Antiqua" w:cs="Book Antiqua"/>
          <w:color w:val="000000"/>
        </w:rPr>
        <w:t>evaluation. Reasons for excluding studies were as follows: (</w:t>
      </w:r>
      <w:r w:rsidR="00CD1380" w:rsidRPr="008237D8">
        <w:rPr>
          <w:rFonts w:ascii="Book Antiqua" w:eastAsia="Book Antiqua" w:hAnsi="Book Antiqua" w:cs="Book Antiqua"/>
          <w:color w:val="000000"/>
        </w:rPr>
        <w:t>1</w:t>
      </w:r>
      <w:r w:rsidRPr="008237D8">
        <w:rPr>
          <w:rFonts w:ascii="Book Antiqua" w:eastAsia="Book Antiqua" w:hAnsi="Book Antiqua" w:cs="Book Antiqua"/>
          <w:color w:val="000000"/>
        </w:rPr>
        <w:t>) not original articles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2</w:t>
      </w:r>
      <w:r w:rsidRPr="008237D8">
        <w:rPr>
          <w:rFonts w:ascii="Book Antiqua" w:eastAsia="Book Antiqua" w:hAnsi="Book Antiqua" w:cs="Book Antiqua"/>
          <w:color w:val="000000"/>
        </w:rPr>
        <w:t>) publications in languages other than English</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3</w:t>
      </w:r>
      <w:r w:rsidRPr="008237D8">
        <w:rPr>
          <w:rFonts w:ascii="Book Antiqua" w:eastAsia="Book Antiqua" w:hAnsi="Book Antiqua" w:cs="Book Antiqua"/>
          <w:color w:val="000000"/>
        </w:rPr>
        <w:t>) indexed articles published in more than one database (duplicates)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4</w:t>
      </w:r>
      <w:r w:rsidRPr="008237D8">
        <w:rPr>
          <w:rFonts w:ascii="Book Antiqua" w:eastAsia="Book Antiqua" w:hAnsi="Book Antiqua" w:cs="Book Antiqua"/>
          <w:color w:val="000000"/>
        </w:rPr>
        <w:t>) studies involving GVHD</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5</w:t>
      </w:r>
      <w:r w:rsidRPr="008237D8">
        <w:rPr>
          <w:rFonts w:ascii="Book Antiqua" w:eastAsia="Book Antiqua" w:hAnsi="Book Antiqua" w:cs="Book Antiqua"/>
          <w:color w:val="000000"/>
        </w:rPr>
        <w:t>) studies involving other diseases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w:t>
      </w:r>
      <w:r w:rsidR="00CD1380" w:rsidRPr="008237D8">
        <w:rPr>
          <w:rFonts w:ascii="Book Antiqua" w:eastAsia="Book Antiqua" w:hAnsi="Book Antiqua" w:cs="Book Antiqua"/>
          <w:color w:val="000000"/>
        </w:rPr>
        <w:t>6</w:t>
      </w:r>
      <w:r w:rsidRPr="008237D8">
        <w:rPr>
          <w:rFonts w:ascii="Book Antiqua" w:eastAsia="Book Antiqua" w:hAnsi="Book Antiqua" w:cs="Book Antiqua"/>
          <w:color w:val="000000"/>
        </w:rPr>
        <w:t xml:space="preserve">) studies with only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results.</w:t>
      </w:r>
    </w:p>
    <w:p w14:paraId="07EF8F5D" w14:textId="77777777" w:rsidR="00A77B3E" w:rsidRPr="008237D8" w:rsidRDefault="00A77B3E">
      <w:pPr>
        <w:spacing w:line="360" w:lineRule="auto"/>
        <w:jc w:val="both"/>
      </w:pPr>
    </w:p>
    <w:p w14:paraId="0C5BAACB" w14:textId="77777777" w:rsidR="00A77B3E" w:rsidRPr="008237D8" w:rsidRDefault="005C6B5E">
      <w:pPr>
        <w:spacing w:line="360" w:lineRule="auto"/>
        <w:jc w:val="both"/>
      </w:pPr>
      <w:r w:rsidRPr="008237D8">
        <w:rPr>
          <w:rFonts w:ascii="Book Antiqua" w:eastAsia="Book Antiqua" w:hAnsi="Book Antiqua" w:cs="Book Antiqua"/>
          <w:b/>
          <w:bCs/>
          <w:i/>
          <w:iCs/>
          <w:color w:val="000000"/>
          <w:shd w:val="clear" w:color="auto" w:fill="FFFFFF"/>
        </w:rPr>
        <w:t>Data compilation and review</w:t>
      </w:r>
    </w:p>
    <w:p w14:paraId="33B3F694" w14:textId="74090580" w:rsidR="00A77B3E" w:rsidRPr="008237D8" w:rsidRDefault="005C6B5E">
      <w:pPr>
        <w:spacing w:line="360" w:lineRule="auto"/>
        <w:jc w:val="both"/>
      </w:pPr>
      <w:r w:rsidRPr="008237D8">
        <w:rPr>
          <w:rFonts w:ascii="Book Antiqua" w:eastAsia="Book Antiqua" w:hAnsi="Book Antiqua" w:cs="Book Antiqua"/>
          <w:color w:val="000000"/>
        </w:rPr>
        <w:t>In this systematic review, seven of the authors (M.M.G</w:t>
      </w:r>
      <w:r w:rsidR="00ED77D6" w:rsidRPr="008237D8">
        <w:rPr>
          <w:rFonts w:ascii="Book Antiqua" w:eastAsia="Book Antiqua" w:hAnsi="Book Antiqua" w:cs="Book Antiqua"/>
          <w:color w:val="000000"/>
        </w:rPr>
        <w:t>.</w:t>
      </w:r>
      <w:r w:rsidR="00ED77D6">
        <w:rPr>
          <w:rFonts w:ascii="Book Antiqua" w:eastAsia="Book Antiqua" w:hAnsi="Book Antiqua" w:cs="Book Antiqua"/>
          <w:color w:val="000000"/>
        </w:rPr>
        <w:t>,</w:t>
      </w:r>
      <w:r w:rsidR="00ED77D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F.A.O.</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M.P.N.</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L.P.N.</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A.H.A.</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O.F.M.D. and L.F.G.) independently and randomly selected (in pairs), revised, and </w:t>
      </w:r>
      <w:r w:rsidRPr="008237D8">
        <w:rPr>
          <w:rFonts w:ascii="Book Antiqua" w:eastAsia="Book Antiqua" w:hAnsi="Book Antiqua" w:cs="Book Antiqua"/>
          <w:color w:val="000000"/>
        </w:rPr>
        <w:lastRenderedPageBreak/>
        <w:t>evaluated the titles and abstracts of the publications identified by the search strategy in the databases cited above, and all potentially relevant publications were retrieved in full. These same reviewers evaluated the full-text articles to decide whether the eligibility criteria were met. Discrepancies in study selection and data extraction between the two reviewers were discussed with a third reviewer and resolved.</w:t>
      </w:r>
    </w:p>
    <w:p w14:paraId="1A075486" w14:textId="6A5A02B5" w:rsidR="00A77B3E" w:rsidRPr="008237D8" w:rsidRDefault="005C6B5E" w:rsidP="00CD1380">
      <w:pPr>
        <w:spacing w:line="360" w:lineRule="auto"/>
        <w:ind w:firstLineChars="100" w:firstLine="240"/>
        <w:jc w:val="both"/>
      </w:pPr>
      <w:r w:rsidRPr="008237D8">
        <w:rPr>
          <w:rFonts w:ascii="Book Antiqua" w:eastAsia="Book Antiqua" w:hAnsi="Book Antiqua" w:cs="Book Antiqua"/>
          <w:color w:val="000000"/>
        </w:rPr>
        <w:t xml:space="preserve">M.M.G., F.A.O., M.P.N. and L.P.N. searched for </w:t>
      </w:r>
      <w:r w:rsidR="00ED77D6">
        <w:rPr>
          <w:rFonts w:ascii="Book Antiqua" w:eastAsia="Book Antiqua" w:hAnsi="Book Antiqua" w:cs="Book Antiqua"/>
          <w:color w:val="000000"/>
        </w:rPr>
        <w:t>MSC</w:t>
      </w:r>
      <w:r w:rsidRPr="008237D8">
        <w:rPr>
          <w:rFonts w:ascii="Book Antiqua" w:eastAsia="Book Antiqua" w:hAnsi="Book Antiqua" w:cs="Book Antiqua"/>
          <w:color w:val="000000"/>
        </w:rPr>
        <w:t xml:space="preserve"> characteristics; M.M.G., F.A.O., O.F.M.D., and A.H.A. searched for </w:t>
      </w:r>
      <w:r w:rsidR="00ED77D6">
        <w:rPr>
          <w:rFonts w:ascii="Book Antiqua" w:eastAsia="Book Antiqua" w:hAnsi="Book Antiqua" w:cs="Book Antiqua"/>
          <w:color w:val="000000"/>
        </w:rPr>
        <w:t>HSC</w:t>
      </w:r>
      <w:r w:rsidRPr="008237D8">
        <w:rPr>
          <w:rFonts w:ascii="Book Antiqua" w:eastAsia="Book Antiqua" w:hAnsi="Book Antiqua" w:cs="Book Antiqua"/>
          <w:color w:val="000000"/>
        </w:rPr>
        <w:t xml:space="preserve"> characteristics; M.M.G., F.A.O., M.P.N. and L.F.G. searched for </w:t>
      </w:r>
      <w:r w:rsidR="00ED77D6">
        <w:rPr>
          <w:rFonts w:ascii="Book Antiqua" w:eastAsia="Book Antiqua" w:hAnsi="Book Antiqua" w:cs="Book Antiqua"/>
          <w:color w:val="000000"/>
        </w:rPr>
        <w:t>MSC</w:t>
      </w:r>
      <w:r w:rsidRPr="008237D8">
        <w:rPr>
          <w:rFonts w:ascii="Book Antiqua" w:eastAsia="Book Antiqua" w:hAnsi="Book Antiqua" w:cs="Book Antiqua"/>
          <w:color w:val="000000"/>
        </w:rPr>
        <w:t xml:space="preserve"> and </w:t>
      </w:r>
      <w:r w:rsidR="00ED77D6">
        <w:rPr>
          <w:rFonts w:ascii="Book Antiqua" w:eastAsia="Book Antiqua" w:hAnsi="Book Antiqua" w:cs="Book Antiqua"/>
          <w:color w:val="000000"/>
        </w:rPr>
        <w:t>HSC</w:t>
      </w:r>
      <w:r w:rsidRPr="008237D8">
        <w:rPr>
          <w:rFonts w:ascii="Book Antiqua" w:eastAsia="Book Antiqua" w:hAnsi="Book Antiqua" w:cs="Book Antiqua"/>
          <w:color w:val="000000"/>
        </w:rPr>
        <w:t xml:space="preserv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parameters, M.M.G., F.A.O., M.P.N. and L.P.N. searched for therapy evaluation. The analysis process and table plots were carried out by a full consensus of peers, respecting the distribution above.</w:t>
      </w:r>
    </w:p>
    <w:p w14:paraId="26425A78" w14:textId="77777777" w:rsidR="00A77B3E" w:rsidRPr="008237D8" w:rsidRDefault="00A77B3E">
      <w:pPr>
        <w:spacing w:line="360" w:lineRule="auto"/>
        <w:jc w:val="both"/>
      </w:pPr>
    </w:p>
    <w:p w14:paraId="5A957380" w14:textId="77777777" w:rsidR="00A77B3E" w:rsidRPr="008237D8" w:rsidRDefault="005C6B5E">
      <w:pPr>
        <w:spacing w:line="360" w:lineRule="auto"/>
        <w:jc w:val="both"/>
      </w:pPr>
      <w:r w:rsidRPr="008237D8">
        <w:rPr>
          <w:rFonts w:ascii="Book Antiqua" w:eastAsia="Book Antiqua" w:hAnsi="Book Antiqua" w:cs="Book Antiqua"/>
          <w:b/>
          <w:bCs/>
          <w:i/>
          <w:iCs/>
          <w:color w:val="000000"/>
        </w:rPr>
        <w:t>Risk of bias</w:t>
      </w:r>
    </w:p>
    <w:p w14:paraId="327CE166" w14:textId="77777777" w:rsidR="00A77B3E" w:rsidRPr="008237D8" w:rsidRDefault="005C6B5E">
      <w:pPr>
        <w:spacing w:line="360" w:lineRule="auto"/>
        <w:jc w:val="both"/>
      </w:pPr>
      <w:r w:rsidRPr="008237D8">
        <w:rPr>
          <w:rFonts w:ascii="Book Antiqua" w:eastAsia="Book Antiqua" w:hAnsi="Book Antiqua" w:cs="Book Antiqua"/>
          <w:color w:val="000000"/>
        </w:rPr>
        <w:t>In cases of disagreement, a third, independent senior author decided to add or subtract data, decreasing the risk of bias. The final inclusion of studies into the systematic review was by agreement of all reviewers.</w:t>
      </w:r>
    </w:p>
    <w:p w14:paraId="288369E6" w14:textId="77777777" w:rsidR="00B45E1D" w:rsidRPr="008237D8" w:rsidRDefault="00B45E1D">
      <w:pPr>
        <w:spacing w:line="360" w:lineRule="auto"/>
        <w:jc w:val="both"/>
        <w:rPr>
          <w:rFonts w:ascii="Book Antiqua" w:eastAsia="Book Antiqua" w:hAnsi="Book Antiqua" w:cs="Book Antiqua"/>
          <w:b/>
          <w:bCs/>
          <w:i/>
          <w:iCs/>
          <w:color w:val="000000"/>
          <w:shd w:val="clear" w:color="auto" w:fill="FFFFFF"/>
        </w:rPr>
      </w:pPr>
    </w:p>
    <w:p w14:paraId="7BDFCF1B" w14:textId="7365EEB4" w:rsidR="00A77B3E" w:rsidRPr="008237D8" w:rsidRDefault="005C6B5E">
      <w:pPr>
        <w:spacing w:line="360" w:lineRule="auto"/>
        <w:jc w:val="both"/>
      </w:pPr>
      <w:r w:rsidRPr="008237D8">
        <w:rPr>
          <w:rFonts w:ascii="Book Antiqua" w:eastAsia="Book Antiqua" w:hAnsi="Book Antiqua" w:cs="Book Antiqua"/>
          <w:b/>
          <w:bCs/>
          <w:i/>
          <w:iCs/>
          <w:color w:val="000000"/>
          <w:shd w:val="clear" w:color="auto" w:fill="FFFFFF"/>
        </w:rPr>
        <w:t>Data analysis</w:t>
      </w:r>
    </w:p>
    <w:p w14:paraId="541942D5" w14:textId="77777777" w:rsidR="00A77B3E" w:rsidRPr="008237D8" w:rsidRDefault="005C6B5E">
      <w:pPr>
        <w:spacing w:line="360" w:lineRule="auto"/>
        <w:jc w:val="both"/>
      </w:pPr>
      <w:r w:rsidRPr="008237D8">
        <w:rPr>
          <w:rFonts w:ascii="Book Antiqua" w:eastAsia="Book Antiqua" w:hAnsi="Book Antiqua" w:cs="Book Antiqua"/>
          <w:color w:val="000000"/>
        </w:rPr>
        <w:t>For all variables evaluated in the tables, the percentage distribution was used to characterize and illustrate the results.</w:t>
      </w:r>
    </w:p>
    <w:p w14:paraId="6825C150" w14:textId="77777777" w:rsidR="00A77B3E" w:rsidRPr="008237D8" w:rsidRDefault="00A77B3E">
      <w:pPr>
        <w:spacing w:line="360" w:lineRule="auto"/>
        <w:jc w:val="both"/>
      </w:pPr>
    </w:p>
    <w:p w14:paraId="0B761566" w14:textId="77777777" w:rsidR="00A77B3E" w:rsidRPr="008237D8" w:rsidRDefault="005C6B5E">
      <w:pPr>
        <w:spacing w:line="360" w:lineRule="auto"/>
        <w:jc w:val="both"/>
      </w:pPr>
      <w:r w:rsidRPr="008237D8">
        <w:rPr>
          <w:rFonts w:ascii="Book Antiqua" w:eastAsia="Book Antiqua" w:hAnsi="Book Antiqua" w:cs="Book Antiqua"/>
          <w:b/>
          <w:caps/>
          <w:color w:val="000000"/>
          <w:u w:val="single"/>
        </w:rPr>
        <w:t>RESULTS</w:t>
      </w:r>
    </w:p>
    <w:p w14:paraId="4C1F9CC8" w14:textId="77777777" w:rsidR="00A77B3E" w:rsidRPr="008237D8" w:rsidRDefault="005C6B5E">
      <w:pPr>
        <w:spacing w:line="360" w:lineRule="auto"/>
        <w:jc w:val="both"/>
      </w:pPr>
      <w:r w:rsidRPr="008237D8">
        <w:rPr>
          <w:rFonts w:ascii="Book Antiqua" w:eastAsia="Book Antiqua" w:hAnsi="Book Antiqua" w:cs="Book Antiqua"/>
          <w:b/>
          <w:bCs/>
          <w:i/>
          <w:iCs/>
          <w:color w:val="000000"/>
        </w:rPr>
        <w:t>Overview of the reviewed literature</w:t>
      </w:r>
    </w:p>
    <w:p w14:paraId="73CE7D5E" w14:textId="6B24AF95" w:rsidR="00A77B3E" w:rsidRPr="008237D8" w:rsidRDefault="005C6B5E">
      <w:pPr>
        <w:spacing w:line="360" w:lineRule="auto"/>
        <w:jc w:val="both"/>
      </w:pPr>
      <w:r w:rsidRPr="008237D8">
        <w:rPr>
          <w:rFonts w:ascii="Book Antiqua" w:eastAsia="Book Antiqua" w:hAnsi="Book Antiqua" w:cs="Book Antiqua"/>
          <w:color w:val="000000"/>
        </w:rPr>
        <w:t xml:space="preserve">We searched original articles published between January 2011 and December 2021, indexed in PubMed and Scopus, and a total of 2565 articles were found. Of the 555 articles identified in PubMed, 413 were excluded after screening (200 reviews, 212 studies in humans, and </w:t>
      </w:r>
      <w:r w:rsidR="00ED77D6">
        <w:rPr>
          <w:rFonts w:ascii="Book Antiqua" w:eastAsia="Book Antiqua" w:hAnsi="Book Antiqua" w:cs="Book Antiqua"/>
          <w:color w:val="000000"/>
        </w:rPr>
        <w:t>one</w:t>
      </w:r>
      <w:r w:rsidR="00ED77D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published in another language), and 130 after eligibility assessment (27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studies, 42 GVHD studies, and 61 other hematological diseases</w:t>
      </w:r>
      <w:r w:rsidR="00ED77D6" w:rsidRPr="008237D8">
        <w:rPr>
          <w:rFonts w:ascii="Book Antiqua" w:eastAsia="Book Antiqua" w:hAnsi="Book Antiqua" w:cs="Book Antiqua"/>
          <w:color w:val="000000"/>
        </w:rPr>
        <w:t>)</w:t>
      </w:r>
      <w:r w:rsidR="00ED77D6">
        <w:rPr>
          <w:rFonts w:ascii="Book Antiqua" w:eastAsia="Book Antiqua" w:hAnsi="Book Antiqua" w:cs="Book Antiqua"/>
          <w:color w:val="000000"/>
        </w:rPr>
        <w:t>;</w:t>
      </w:r>
      <w:r w:rsidR="00ED77D6" w:rsidRPr="008237D8">
        <w:rPr>
          <w:rFonts w:ascii="Book Antiqua" w:eastAsia="Book Antiqua" w:hAnsi="Book Antiqua" w:cs="Book Antiqua"/>
          <w:color w:val="000000"/>
        </w:rPr>
        <w:t xml:space="preserve"> </w:t>
      </w:r>
      <w:r w:rsidR="00ED77D6">
        <w:rPr>
          <w:rFonts w:ascii="Book Antiqua" w:eastAsia="Book Antiqua" w:hAnsi="Book Antiqua" w:cs="Book Antiqua"/>
          <w:color w:val="000000"/>
        </w:rPr>
        <w:t xml:space="preserve">only 12 studies were </w:t>
      </w:r>
      <w:r w:rsidRPr="008237D8">
        <w:rPr>
          <w:rFonts w:ascii="Book Antiqua" w:eastAsia="Book Antiqua" w:hAnsi="Book Antiqua" w:cs="Book Antiqua"/>
          <w:color w:val="000000"/>
        </w:rPr>
        <w:t xml:space="preserve">included. Of the 2010 articles identified in Scopus, 1625 were excluded after screening (1140 not original articles, 390 studies in humans, </w:t>
      </w:r>
      <w:r w:rsidR="00ED77D6">
        <w:rPr>
          <w:rFonts w:ascii="Book Antiqua" w:eastAsia="Book Antiqua" w:hAnsi="Book Antiqua" w:cs="Book Antiqua"/>
          <w:color w:val="000000"/>
        </w:rPr>
        <w:t>three</w:t>
      </w:r>
      <w:r w:rsidR="00ED77D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published in other languages, and 92 articles duplicated in PubMed search), and 379 after eligibility </w:t>
      </w:r>
      <w:r w:rsidRPr="008237D8">
        <w:rPr>
          <w:rFonts w:ascii="Book Antiqua" w:eastAsia="Book Antiqua" w:hAnsi="Book Antiqua" w:cs="Book Antiqua"/>
          <w:color w:val="000000"/>
        </w:rPr>
        <w:lastRenderedPageBreak/>
        <w:t xml:space="preserve">assessment (125 only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study, 67 focus in GVHD study, and 187 in other hematological diseases), </w:t>
      </w:r>
      <w:r w:rsidR="00ED77D6">
        <w:rPr>
          <w:rFonts w:ascii="Book Antiqua" w:eastAsia="Book Antiqua" w:hAnsi="Book Antiqua" w:cs="Book Antiqua"/>
          <w:color w:val="000000"/>
        </w:rPr>
        <w:t>leav</w:t>
      </w:r>
      <w:r w:rsidR="00ED77D6" w:rsidRPr="008237D8">
        <w:rPr>
          <w:rFonts w:ascii="Book Antiqua" w:eastAsia="Book Antiqua" w:hAnsi="Book Antiqua" w:cs="Book Antiqua"/>
          <w:color w:val="000000"/>
        </w:rPr>
        <w:t xml:space="preserve">ing </w:t>
      </w:r>
      <w:r w:rsidR="00ED77D6">
        <w:rPr>
          <w:rFonts w:ascii="Book Antiqua" w:eastAsia="Book Antiqua" w:hAnsi="Book Antiqua" w:cs="Book Antiqua"/>
          <w:color w:val="000000"/>
        </w:rPr>
        <w:t xml:space="preserve">six </w:t>
      </w:r>
      <w:r w:rsidRPr="008237D8">
        <w:rPr>
          <w:rFonts w:ascii="Book Antiqua" w:eastAsia="Book Antiqua" w:hAnsi="Book Antiqua" w:cs="Book Antiqua"/>
          <w:color w:val="000000"/>
        </w:rPr>
        <w:t xml:space="preserve">included studies. As a result, 18 </w:t>
      </w:r>
      <w:proofErr w:type="gramStart"/>
      <w:r w:rsidRPr="008237D8">
        <w:rPr>
          <w:rFonts w:ascii="Book Antiqua" w:eastAsia="Book Antiqua" w:hAnsi="Book Antiqua" w:cs="Book Antiqua"/>
          <w:color w:val="000000"/>
        </w:rPr>
        <w:t>papers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8-25]</w:t>
      </w:r>
      <w:r w:rsidRPr="008237D8">
        <w:rPr>
          <w:rFonts w:ascii="Book Antiqua" w:eastAsia="Book Antiqua" w:hAnsi="Book Antiqua" w:cs="Book Antiqua"/>
          <w:color w:val="000000"/>
        </w:rPr>
        <w:t xml:space="preserve"> met all the criteria for inclusion and exclusion in this systematic review (Figure 1).</w:t>
      </w:r>
    </w:p>
    <w:p w14:paraId="53AC81BF" w14:textId="77777777" w:rsidR="00A77B3E" w:rsidRPr="008237D8" w:rsidRDefault="00A77B3E">
      <w:pPr>
        <w:spacing w:line="360" w:lineRule="auto"/>
        <w:jc w:val="both"/>
      </w:pPr>
    </w:p>
    <w:p w14:paraId="1BFA6D4E" w14:textId="7970CC81" w:rsidR="00A77B3E" w:rsidRPr="008237D8" w:rsidRDefault="00ED77D6">
      <w:pPr>
        <w:spacing w:line="360" w:lineRule="auto"/>
        <w:jc w:val="both"/>
      </w:pPr>
      <w:r>
        <w:rPr>
          <w:rFonts w:ascii="Book Antiqua" w:eastAsia="Book Antiqua" w:hAnsi="Book Antiqua" w:cs="Book Antiqua"/>
          <w:b/>
          <w:bCs/>
          <w:i/>
          <w:iCs/>
          <w:color w:val="000000"/>
        </w:rPr>
        <w:t>HSC</w:t>
      </w:r>
      <w:r w:rsidR="005C6B5E" w:rsidRPr="008237D8">
        <w:rPr>
          <w:rFonts w:ascii="Book Antiqua" w:eastAsia="Book Antiqua" w:hAnsi="Book Antiqua" w:cs="Book Antiqua"/>
          <w:b/>
          <w:bCs/>
          <w:i/>
          <w:iCs/>
          <w:color w:val="000000"/>
        </w:rPr>
        <w:t xml:space="preserve"> characteristics</w:t>
      </w:r>
    </w:p>
    <w:p w14:paraId="714018E8" w14:textId="3EBC8BA7" w:rsidR="00A77B3E" w:rsidRPr="008237D8" w:rsidRDefault="005C6B5E">
      <w:pPr>
        <w:spacing w:line="360" w:lineRule="auto"/>
        <w:jc w:val="both"/>
      </w:pPr>
      <w:r w:rsidRPr="008237D8">
        <w:rPr>
          <w:rFonts w:ascii="Book Antiqua" w:eastAsia="Book Antiqua" w:hAnsi="Book Antiqua" w:cs="Book Antiqua"/>
          <w:color w:val="000000"/>
          <w:shd w:val="clear" w:color="auto" w:fill="FFFFFF"/>
        </w:rPr>
        <w:t>In terms of HSC</w:t>
      </w:r>
      <w:r w:rsidR="00ED77D6">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half of the selected studies</w:t>
      </w:r>
      <w:r w:rsidR="008911CE" w:rsidRPr="008237D8">
        <w:rPr>
          <w:rFonts w:ascii="Book Antiqua" w:eastAsia="Book Antiqua" w:hAnsi="Book Antiqua" w:cs="Book Antiqua"/>
          <w:color w:val="00000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16</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used cells from human umbilical cord blood (UCB), while the other half</w:t>
      </w:r>
      <w:r w:rsidR="008911CE" w:rsidRPr="008237D8">
        <w:rPr>
          <w:rFonts w:ascii="Book Antiqua" w:eastAsia="Book Antiqua" w:hAnsi="Book Antiqua" w:cs="Book Antiqua"/>
          <w:color w:val="00000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used cells from animal BM (Table 1). Wu</w:t>
      </w:r>
      <w:r w:rsidR="00D85EFF" w:rsidRPr="008237D8">
        <w:rPr>
          <w:rFonts w:ascii="Book Antiqua" w:eastAsia="Book Antiqua" w:hAnsi="Book Antiqua" w:cs="Book Antiqua"/>
          <w:color w:val="000000"/>
          <w:shd w:val="clear" w:color="auto" w:fill="FFFFFF"/>
        </w:rPr>
        <w:t xml:space="preserve"> </w:t>
      </w:r>
      <w:r w:rsidR="00D85EFF" w:rsidRPr="008237D8">
        <w:rPr>
          <w:rFonts w:ascii="Book Antiqua" w:eastAsia="Book Antiqua" w:hAnsi="Book Antiqua" w:cs="Book Antiqua"/>
          <w:i/>
          <w:iCs/>
          <w:color w:val="000000"/>
          <w:shd w:val="clear" w:color="auto" w:fill="FFFFFF"/>
        </w:rPr>
        <w:t xml:space="preserve">et </w:t>
      </w:r>
      <w:proofErr w:type="gramStart"/>
      <w:r w:rsidR="00D85EFF"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20]</w:t>
      </w:r>
      <w:r w:rsidRPr="008237D8">
        <w:rPr>
          <w:rFonts w:ascii="Book Antiqua" w:eastAsia="Book Antiqua" w:hAnsi="Book Antiqua" w:cs="Book Antiqua"/>
          <w:color w:val="000000"/>
          <w:shd w:val="clear" w:color="auto" w:fill="FFFFFF"/>
        </w:rPr>
        <w:t xml:space="preserve"> reported the transplantation of the pool of human nucleated cells</w:t>
      </w:r>
      <w:r w:rsidR="00ED77D6">
        <w:rPr>
          <w:rFonts w:ascii="Book Antiqua" w:eastAsia="Book Antiqua" w:hAnsi="Book Antiqua" w:cs="Book Antiqua"/>
          <w:color w:val="000000"/>
          <w:shd w:val="clear" w:color="auto" w:fill="FFFFFF"/>
        </w:rPr>
        <w:t>.</w:t>
      </w:r>
      <w:r w:rsidR="00ED77D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Huang</w:t>
      </w:r>
      <w:r w:rsidR="00D85EFF" w:rsidRPr="008237D8">
        <w:rPr>
          <w:rFonts w:ascii="Book Antiqua" w:eastAsia="Book Antiqua" w:hAnsi="Book Antiqua" w:cs="Book Antiqua"/>
          <w:color w:val="000000"/>
          <w:shd w:val="clear" w:color="auto" w:fill="FFFFFF"/>
        </w:rPr>
        <w:t xml:space="preserve"> </w:t>
      </w:r>
      <w:r w:rsidR="00D85EFF" w:rsidRPr="008237D8">
        <w:rPr>
          <w:rFonts w:ascii="Book Antiqua" w:eastAsia="Book Antiqua" w:hAnsi="Book Antiqua" w:cs="Book Antiqua"/>
          <w:i/>
          <w:iCs/>
          <w:color w:val="000000"/>
          <w:shd w:val="clear" w:color="auto" w:fill="FFFFFF"/>
        </w:rPr>
        <w:t xml:space="preserve">et </w:t>
      </w:r>
      <w:proofErr w:type="gramStart"/>
      <w:r w:rsidR="00D85EFF"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10]</w:t>
      </w:r>
      <w:r w:rsidRPr="008237D8">
        <w:rPr>
          <w:rFonts w:ascii="Book Antiqua" w:eastAsia="Book Antiqua" w:hAnsi="Book Antiqua" w:cs="Book Antiqua"/>
          <w:color w:val="000000"/>
          <w:shd w:val="clear" w:color="auto" w:fill="FFFFFF"/>
        </w:rPr>
        <w:t xml:space="preserve"> and Lim</w:t>
      </w:r>
      <w:r w:rsidR="00D85EFF" w:rsidRPr="008237D8">
        <w:rPr>
          <w:rFonts w:ascii="Book Antiqua" w:eastAsia="Book Antiqua" w:hAnsi="Book Antiqua" w:cs="Book Antiqua"/>
          <w:color w:val="000000"/>
          <w:shd w:val="clear" w:color="auto" w:fill="FFFFFF"/>
        </w:rPr>
        <w:t xml:space="preserve"> </w:t>
      </w:r>
      <w:r w:rsidR="00D85EFF"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[21]</w:t>
      </w:r>
      <w:r w:rsidRPr="008237D8">
        <w:rPr>
          <w:rFonts w:ascii="Book Antiqua" w:eastAsia="Book Antiqua" w:hAnsi="Book Antiqua" w:cs="Book Antiqua"/>
          <w:color w:val="000000"/>
          <w:shd w:val="clear" w:color="auto" w:fill="FFFFFF"/>
        </w:rPr>
        <w:t xml:space="preserve"> reported the use of a mononuclear cell pool without any cell selection process, </w:t>
      </w:r>
      <w:r w:rsidR="00FC04E5">
        <w:rPr>
          <w:rFonts w:ascii="Book Antiqua" w:eastAsia="Book Antiqua" w:hAnsi="Book Antiqua" w:cs="Book Antiqua"/>
          <w:color w:val="000000"/>
          <w:shd w:val="clear" w:color="auto" w:fill="FFFFFF"/>
        </w:rPr>
        <w:t>and</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other 33.3% of the selected studies used human cells CD34+ before transplantation. The majority of </w:t>
      </w:r>
      <w:proofErr w:type="gramStart"/>
      <w:r w:rsidRPr="008237D8">
        <w:rPr>
          <w:rFonts w:ascii="Book Antiqua" w:eastAsia="Book Antiqua" w:hAnsi="Book Antiqua" w:cs="Book Antiqua"/>
          <w:color w:val="000000"/>
          <w:shd w:val="clear" w:color="auto" w:fill="FFFFFF"/>
        </w:rPr>
        <w:t>studies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used the pool of nucleated cells (44.4%) from animals, with the exception of the study by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et al</w:t>
      </w:r>
      <w:r w:rsidR="00015EDE" w:rsidRPr="008237D8">
        <w:rPr>
          <w:rFonts w:ascii="Book Antiqua" w:eastAsia="Book Antiqua" w:hAnsi="Book Antiqua" w:cs="Book Antiqua"/>
          <w:color w:val="000000"/>
          <w:szCs w:val="30"/>
          <w:shd w:val="clear" w:color="auto" w:fill="FFFFFF"/>
          <w:vertAlign w:val="superscript"/>
        </w:rPr>
        <w:t>[17]</w:t>
      </w:r>
      <w:r w:rsidRPr="008237D8">
        <w:rPr>
          <w:rFonts w:ascii="Book Antiqua" w:eastAsia="Book Antiqua" w:hAnsi="Book Antiqua" w:cs="Book Antiqua"/>
          <w:color w:val="000000"/>
          <w:shd w:val="clear" w:color="auto" w:fill="FFFFFF"/>
        </w:rPr>
        <w:t xml:space="preserve"> (5.6%) that used cells </w:t>
      </w:r>
      <w:r w:rsidR="00FC04E5">
        <w:rPr>
          <w:rFonts w:ascii="Book Antiqua" w:eastAsia="Book Antiqua" w:hAnsi="Book Antiqua" w:cs="Book Antiqua"/>
          <w:color w:val="000000"/>
          <w:shd w:val="clear" w:color="auto" w:fill="FFFFFF"/>
        </w:rPr>
        <w:t xml:space="preserve">of </w:t>
      </w:r>
      <w:r w:rsidRPr="008237D8">
        <w:rPr>
          <w:rFonts w:ascii="Book Antiqua" w:eastAsia="Book Antiqua" w:hAnsi="Book Antiqua" w:cs="Book Antiqua"/>
          <w:color w:val="000000"/>
          <w:shd w:val="clear" w:color="auto" w:fill="FFFFFF"/>
        </w:rPr>
        <w:t xml:space="preserve">lineage Sca-1+ </w:t>
      </w:r>
      <w:proofErr w:type="spellStart"/>
      <w:r w:rsidRPr="008237D8">
        <w:rPr>
          <w:rFonts w:ascii="Book Antiqua" w:eastAsia="Book Antiqua" w:hAnsi="Book Antiqua" w:cs="Book Antiqua"/>
          <w:color w:val="000000"/>
          <w:shd w:val="clear" w:color="auto" w:fill="FFFFFF"/>
        </w:rPr>
        <w:t>cKit</w:t>
      </w:r>
      <w:proofErr w:type="spellEnd"/>
      <w:r w:rsidRPr="008237D8">
        <w:rPr>
          <w:rFonts w:ascii="Book Antiqua" w:eastAsia="Book Antiqua" w:hAnsi="Book Antiqua" w:cs="Book Antiqua"/>
          <w:color w:val="000000"/>
          <w:shd w:val="clear" w:color="auto" w:fill="FFFFFF"/>
        </w:rPr>
        <w:t>+ (LSK).</w:t>
      </w:r>
    </w:p>
    <w:p w14:paraId="430878BD" w14:textId="4B0D4C12" w:rsidR="00A77B3E" w:rsidRPr="008237D8" w:rsidRDefault="005C6B5E" w:rsidP="00B45E1D">
      <w:pPr>
        <w:spacing w:line="360" w:lineRule="auto"/>
        <w:ind w:firstLineChars="100" w:firstLine="240"/>
        <w:jc w:val="both"/>
      </w:pPr>
      <w:r w:rsidRPr="008237D8">
        <w:rPr>
          <w:rFonts w:ascii="Book Antiqua" w:eastAsia="Book Antiqua" w:hAnsi="Book Antiqua" w:cs="Book Antiqua"/>
          <w:color w:val="000000"/>
          <w:shd w:val="clear" w:color="auto" w:fill="FFFFFF"/>
        </w:rPr>
        <w:t>The transplantation process was reported using mainly 1</w:t>
      </w:r>
      <w:r w:rsidR="00015EDE"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7</w:t>
      </w:r>
      <w:r w:rsidRPr="008237D8">
        <w:rPr>
          <w:rFonts w:ascii="Book Antiqua" w:eastAsia="Book Antiqua" w:hAnsi="Book Antiqua" w:cs="Book Antiqua"/>
          <w:color w:val="000000"/>
          <w:shd w:val="clear" w:color="auto" w:fill="FFFFFF"/>
        </w:rPr>
        <w:t xml:space="preserve"> cells</w:t>
      </w:r>
      <w:r w:rsidRPr="008237D8">
        <w:rPr>
          <w:rFonts w:ascii="Book Antiqua" w:eastAsia="Book Antiqua" w:hAnsi="Book Antiqua" w:cs="Book Antiqua"/>
          <w:color w:val="000000"/>
          <w:szCs w:val="30"/>
          <w:shd w:val="clear" w:color="auto" w:fill="FFFFFF"/>
          <w:vertAlign w:val="superscript"/>
        </w:rPr>
        <w:t>[9-11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21]</w:t>
      </w:r>
      <w:r w:rsidRPr="008237D8">
        <w:rPr>
          <w:rFonts w:ascii="Book Antiqua" w:eastAsia="Book Antiqua" w:hAnsi="Book Antiqua" w:cs="Book Antiqua"/>
          <w:color w:val="000000"/>
          <w:shd w:val="clear" w:color="auto" w:fill="FFFFFF"/>
        </w:rPr>
        <w:t>, ranging from 2.5</w:t>
      </w:r>
      <w:r w:rsidR="00015EDE"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3[8]</w:t>
      </w:r>
      <w:r w:rsidRPr="008237D8">
        <w:rPr>
          <w:rFonts w:ascii="Book Antiqua" w:eastAsia="Book Antiqua" w:hAnsi="Book Antiqua" w:cs="Book Antiqua"/>
          <w:color w:val="000000"/>
          <w:shd w:val="clear" w:color="auto" w:fill="FFFFFF"/>
          <w:vertAlign w:val="superscript"/>
        </w:rPr>
        <w:t xml:space="preserve"> </w:t>
      </w:r>
      <w:r w:rsidRPr="008237D8">
        <w:rPr>
          <w:rFonts w:ascii="Book Antiqua" w:eastAsia="Book Antiqua" w:hAnsi="Book Antiqua" w:cs="Book Antiqua"/>
          <w:color w:val="000000"/>
          <w:shd w:val="clear" w:color="auto" w:fill="FFFFFF"/>
        </w:rPr>
        <w:t>to 1</w:t>
      </w:r>
      <w:r w:rsidR="00015EDE"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 xml:space="preserve">7 </w:t>
      </w:r>
      <w:r w:rsidRPr="008237D8">
        <w:rPr>
          <w:rFonts w:ascii="Book Antiqua" w:eastAsia="Book Antiqua" w:hAnsi="Book Antiqua" w:cs="Book Antiqua"/>
          <w:color w:val="000000"/>
          <w:shd w:val="clear" w:color="auto" w:fill="FFFFFF"/>
        </w:rPr>
        <w:t xml:space="preserve">cells, with exception of the study by </w:t>
      </w:r>
      <w:proofErr w:type="spellStart"/>
      <w:r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[23]</w:t>
      </w:r>
      <w:r w:rsidRPr="008237D8">
        <w:rPr>
          <w:rFonts w:ascii="Book Antiqua" w:eastAsia="Book Antiqua" w:hAnsi="Book Antiqua" w:cs="Book Antiqua"/>
          <w:color w:val="000000"/>
          <w:shd w:val="clear" w:color="auto" w:fill="FFFFFF"/>
        </w:rPr>
        <w:t xml:space="preserve"> that used 1.8 </w:t>
      </w:r>
      <w:r w:rsidR="00FC04E5" w:rsidRPr="008237D8">
        <w:rPr>
          <w:rFonts w:ascii="Book Antiqua" w:eastAsia="Book Antiqua" w:hAnsi="Book Antiqua" w:cs="Book Antiqua"/>
          <w:color w:val="000000"/>
          <w:shd w:val="clear" w:color="auto" w:fill="FFFFFF"/>
        </w:rPr>
        <w:t>× 10</w:t>
      </w:r>
      <w:r w:rsidR="00FC04E5"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to 5.3</w:t>
      </w:r>
      <w:r w:rsidR="00A145E6"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 xml:space="preserve">/kg </w:t>
      </w:r>
      <w:r w:rsidR="00FC04E5">
        <w:rPr>
          <w:rFonts w:ascii="Book Antiqua" w:eastAsia="Book Antiqua" w:hAnsi="Book Antiqua" w:cs="Book Antiqua"/>
          <w:color w:val="000000"/>
          <w:shd w:val="clear" w:color="auto" w:fill="FFFFFF"/>
        </w:rPr>
        <w:t xml:space="preserve">cells </w:t>
      </w:r>
      <w:r w:rsidRPr="008237D8">
        <w:rPr>
          <w:rFonts w:ascii="Book Antiqua" w:eastAsia="Book Antiqua" w:hAnsi="Book Antiqua" w:cs="Book Antiqua"/>
          <w:color w:val="000000"/>
          <w:shd w:val="clear" w:color="auto" w:fill="FFFFFF"/>
        </w:rPr>
        <w:t>in Beagle dog</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with an administered volume of 50 </w:t>
      </w:r>
      <w:proofErr w:type="spellStart"/>
      <w:r w:rsidRPr="008237D8">
        <w:rPr>
          <w:rFonts w:ascii="Book Antiqua" w:eastAsia="Book Antiqua" w:hAnsi="Book Antiqua" w:cs="Book Antiqua"/>
          <w:color w:val="000000"/>
          <w:shd w:val="clear" w:color="auto" w:fill="FFFFFF"/>
        </w:rPr>
        <w:t>mL.</w:t>
      </w:r>
      <w:proofErr w:type="spellEnd"/>
      <w:r w:rsidRPr="008237D8">
        <w:rPr>
          <w:rFonts w:ascii="Book Antiqua" w:eastAsia="Book Antiqua" w:hAnsi="Book Antiqua" w:cs="Book Antiqua"/>
          <w:color w:val="000000"/>
          <w:shd w:val="clear" w:color="auto" w:fill="FFFFFF"/>
        </w:rPr>
        <w:t xml:space="preserve"> Four </w:t>
      </w:r>
      <w:proofErr w:type="gramStart"/>
      <w:r w:rsidRPr="008237D8">
        <w:rPr>
          <w:rFonts w:ascii="Book Antiqua" w:eastAsia="Book Antiqua" w:hAnsi="Book Antiqua" w:cs="Book Antiqua"/>
          <w:color w:val="000000"/>
          <w:shd w:val="clear" w:color="auto" w:fill="FFFFFF"/>
        </w:rPr>
        <w:t>studies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compared two routes, </w:t>
      </w:r>
      <w:r w:rsidR="00FC04E5">
        <w:rPr>
          <w:rFonts w:ascii="Book Antiqua" w:eastAsia="Book Antiqua" w:hAnsi="Book Antiqua" w:cs="Book Antiqua"/>
          <w:color w:val="000000"/>
          <w:shd w:val="clear" w:color="auto" w:fill="FFFFFF"/>
        </w:rPr>
        <w:t>in</w:t>
      </w:r>
      <w:r w:rsidR="00FC04E5" w:rsidRPr="008237D8">
        <w:rPr>
          <w:rFonts w:ascii="Book Antiqua" w:eastAsia="Book Antiqua" w:hAnsi="Book Antiqua" w:cs="Book Antiqua"/>
          <w:color w:val="000000"/>
          <w:shd w:val="clear" w:color="auto" w:fill="FFFFFF"/>
        </w:rPr>
        <w:t xml:space="preserve">travenous </w:t>
      </w:r>
      <w:r w:rsidRPr="008237D8">
        <w:rPr>
          <w:rFonts w:ascii="Book Antiqua" w:eastAsia="Book Antiqua" w:hAnsi="Book Antiqua" w:cs="Book Antiqua"/>
          <w:color w:val="000000"/>
          <w:shd w:val="clear" w:color="auto" w:fill="FFFFFF"/>
        </w:rPr>
        <w:t xml:space="preserve">(IV) </w:t>
      </w:r>
      <w:r w:rsidRPr="008237D8">
        <w:rPr>
          <w:rFonts w:ascii="Book Antiqua" w:eastAsia="Book Antiqua" w:hAnsi="Book Antiqua" w:cs="Book Antiqua"/>
          <w:i/>
          <w:iCs/>
          <w:color w:val="000000"/>
          <w:shd w:val="clear" w:color="auto" w:fill="FFFFFF"/>
        </w:rPr>
        <w:t>v</w:t>
      </w:r>
      <w:r w:rsidR="00FC04E5">
        <w:rPr>
          <w:rFonts w:ascii="Book Antiqua" w:eastAsia="Book Antiqua" w:hAnsi="Book Antiqua" w:cs="Book Antiqua"/>
          <w:i/>
          <w:iCs/>
          <w:color w:val="000000"/>
          <w:shd w:val="clear" w:color="auto" w:fill="FFFFFF"/>
        </w:rPr>
        <w:t>ersu</w:t>
      </w:r>
      <w:r w:rsidRPr="008237D8">
        <w:rPr>
          <w:rFonts w:ascii="Book Antiqua" w:eastAsia="Book Antiqua" w:hAnsi="Book Antiqua" w:cs="Book Antiqua"/>
          <w:i/>
          <w:iCs/>
          <w:color w:val="000000"/>
          <w:shd w:val="clear" w:color="auto" w:fill="FFFFFF"/>
        </w:rPr>
        <w:t>s</w:t>
      </w:r>
      <w:r w:rsidRPr="008237D8">
        <w:rPr>
          <w:rFonts w:ascii="Book Antiqua" w:eastAsia="Book Antiqua" w:hAnsi="Book Antiqua" w:cs="Book Antiqua"/>
          <w:color w:val="000000"/>
          <w:shd w:val="clear" w:color="auto" w:fill="FFFFFF"/>
        </w:rPr>
        <w:t xml:space="preserve"> </w:t>
      </w:r>
      <w:proofErr w:type="spellStart"/>
      <w:r w:rsidR="00FC04E5">
        <w:rPr>
          <w:rFonts w:ascii="Book Antiqua" w:eastAsia="Book Antiqua" w:hAnsi="Book Antiqua" w:cs="Book Antiqua"/>
          <w:color w:val="000000"/>
          <w:shd w:val="clear" w:color="auto" w:fill="FFFFFF"/>
        </w:rPr>
        <w:t>i</w:t>
      </w:r>
      <w:r w:rsidR="00FC04E5" w:rsidRPr="008237D8">
        <w:rPr>
          <w:rFonts w:ascii="Book Antiqua" w:eastAsia="Book Antiqua" w:hAnsi="Book Antiqua" w:cs="Book Antiqua"/>
          <w:color w:val="000000"/>
          <w:shd w:val="clear" w:color="auto" w:fill="FFFFFF"/>
        </w:rPr>
        <w:t>ntrabone</w:t>
      </w:r>
      <w:proofErr w:type="spellEnd"/>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(IB), but </w:t>
      </w:r>
      <w:r w:rsidR="00FC04E5">
        <w:rPr>
          <w:rFonts w:ascii="Book Antiqua" w:eastAsia="Book Antiqua" w:hAnsi="Book Antiqua" w:cs="Book Antiqua"/>
          <w:color w:val="000000"/>
          <w:shd w:val="clear" w:color="auto" w:fill="FFFFFF"/>
        </w:rPr>
        <w:t xml:space="preserve">the </w:t>
      </w:r>
      <w:r w:rsidRPr="008237D8">
        <w:rPr>
          <w:rFonts w:ascii="Book Antiqua" w:eastAsia="Book Antiqua" w:hAnsi="Book Antiqua" w:cs="Book Antiqua"/>
          <w:color w:val="000000"/>
          <w:shd w:val="clear" w:color="auto" w:fill="FFFFFF"/>
        </w:rPr>
        <w:t xml:space="preserve">majority of studies used </w:t>
      </w:r>
      <w:r w:rsidR="00FC04E5">
        <w:rPr>
          <w:rFonts w:ascii="Book Antiqua" w:eastAsia="Book Antiqua" w:hAnsi="Book Antiqua" w:cs="Book Antiqua"/>
          <w:color w:val="000000"/>
          <w:shd w:val="clear" w:color="auto" w:fill="FFFFFF"/>
        </w:rPr>
        <w:t xml:space="preserve">the </w:t>
      </w:r>
      <w:r w:rsidRPr="008237D8">
        <w:rPr>
          <w:rFonts w:ascii="Book Antiqua" w:eastAsia="Book Antiqua" w:hAnsi="Book Antiqua" w:cs="Book Antiqua"/>
          <w:color w:val="000000"/>
          <w:shd w:val="clear" w:color="auto" w:fill="FFFFFF"/>
        </w:rPr>
        <w:t xml:space="preserve">IV route (72.7%) with </w:t>
      </w:r>
      <w:r w:rsidR="00FC04E5">
        <w:rPr>
          <w:rFonts w:ascii="Book Antiqua" w:eastAsia="Book Antiqua" w:hAnsi="Book Antiqua" w:cs="Book Antiqua"/>
          <w:color w:val="000000"/>
          <w:shd w:val="clear" w:color="auto" w:fill="FFFFFF"/>
        </w:rPr>
        <w:t xml:space="preserve">a </w:t>
      </w:r>
      <w:r w:rsidRPr="008237D8">
        <w:rPr>
          <w:rFonts w:ascii="Book Antiqua" w:eastAsia="Book Antiqua" w:hAnsi="Book Antiqua" w:cs="Book Antiqua"/>
          <w:color w:val="000000"/>
          <w:shd w:val="clear" w:color="auto" w:fill="FFFFFF"/>
        </w:rPr>
        <w:t xml:space="preserve">volume </w:t>
      </w:r>
      <w:r w:rsidR="00FC04E5">
        <w:rPr>
          <w:rFonts w:ascii="Book Antiqua" w:eastAsia="Book Antiqua" w:hAnsi="Book Antiqua" w:cs="Book Antiqua"/>
          <w:color w:val="000000"/>
          <w:shd w:val="clear" w:color="auto" w:fill="FFFFFF"/>
        </w:rPr>
        <w:t>of</w:t>
      </w:r>
      <w:r w:rsidRPr="008237D8">
        <w:rPr>
          <w:rFonts w:ascii="Book Antiqua" w:eastAsia="Book Antiqua" w:hAnsi="Book Antiqua" w:cs="Book Antiqua"/>
          <w:color w:val="000000"/>
          <w:shd w:val="clear" w:color="auto" w:fill="FFFFFF"/>
        </w:rPr>
        <w:t xml:space="preserve"> 100</w:t>
      </w:r>
      <w:r w:rsidR="00A145E6" w:rsidRPr="008237D8">
        <w:rPr>
          <w:rFonts w:ascii="Book Antiqua" w:eastAsia="Book Antiqua" w:hAnsi="Book Antiqua" w:cs="Book Antiqua"/>
          <w:color w:val="000000"/>
          <w:shd w:val="clear" w:color="auto" w:fill="FFFFFF"/>
        </w:rPr>
        <w:t xml:space="preserve"> </w:t>
      </w:r>
      <w:r w:rsidR="008B2BF4" w:rsidRPr="008237D8">
        <w:rPr>
          <w:rFonts w:ascii="Book Antiqua" w:eastAsia="Book Antiqua" w:hAnsi="Book Antiqua" w:cs="Book Antiqua"/>
          <w:color w:val="000000"/>
          <w:shd w:val="clear" w:color="auto" w:fill="FFFFFF"/>
        </w:rPr>
        <w:t>to</w:t>
      </w:r>
      <w:r w:rsidRPr="008237D8">
        <w:rPr>
          <w:rFonts w:ascii="Book Antiqua" w:eastAsia="Book Antiqua" w:hAnsi="Book Antiqua" w:cs="Book Antiqua"/>
          <w:color w:val="000000"/>
          <w:shd w:val="clear" w:color="auto" w:fill="FFFFFF"/>
        </w:rPr>
        <w:t xml:space="preserve"> 250 µL, followed by 22.2% IB</w:t>
      </w:r>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being administered a</w:t>
      </w:r>
      <w:r w:rsidR="00FC04E5">
        <w:rPr>
          <w:rFonts w:ascii="Book Antiqua" w:eastAsia="Book Antiqua" w:hAnsi="Book Antiqua" w:cs="Book Antiqua"/>
          <w:color w:val="000000"/>
          <w:shd w:val="clear" w:color="auto" w:fill="FFFFFF"/>
        </w:rPr>
        <w:t>t a</w:t>
      </w:r>
      <w:r w:rsidRPr="008237D8">
        <w:rPr>
          <w:rFonts w:ascii="Book Antiqua" w:eastAsia="Book Antiqua" w:hAnsi="Book Antiqua" w:cs="Book Antiqua"/>
          <w:color w:val="000000"/>
          <w:shd w:val="clear" w:color="auto" w:fill="FFFFFF"/>
        </w:rPr>
        <w:t xml:space="preserve"> volume between 10</w:t>
      </w:r>
      <w:r w:rsidR="00A145E6" w:rsidRPr="008237D8">
        <w:rPr>
          <w:rFonts w:ascii="Book Antiqua" w:eastAsia="Book Antiqua" w:hAnsi="Book Antiqua" w:cs="Book Antiqua"/>
          <w:color w:val="000000"/>
          <w:shd w:val="clear" w:color="auto" w:fill="FFFFFF"/>
        </w:rPr>
        <w:t xml:space="preserve"> </w:t>
      </w:r>
      <w:r w:rsidR="00FC04E5">
        <w:rPr>
          <w:rFonts w:ascii="Book Antiqua" w:eastAsia="Book Antiqua" w:hAnsi="Book Antiqua" w:cs="Book Antiqua"/>
          <w:color w:val="000000"/>
          <w:shd w:val="clear" w:color="auto" w:fill="FFFFFF"/>
        </w:rPr>
        <w:t>and</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20 µL. </w:t>
      </w:r>
    </w:p>
    <w:p w14:paraId="370CB943" w14:textId="77777777" w:rsidR="00A77B3E" w:rsidRPr="008237D8" w:rsidRDefault="00A77B3E">
      <w:pPr>
        <w:spacing w:line="360" w:lineRule="auto"/>
        <w:jc w:val="both"/>
      </w:pPr>
    </w:p>
    <w:p w14:paraId="7E2C0791" w14:textId="582C296D" w:rsidR="00A77B3E" w:rsidRPr="008237D8" w:rsidRDefault="00FC04E5">
      <w:pPr>
        <w:spacing w:line="360" w:lineRule="auto"/>
        <w:jc w:val="both"/>
      </w:pPr>
      <w:r>
        <w:rPr>
          <w:rFonts w:ascii="Book Antiqua" w:eastAsia="Book Antiqua" w:hAnsi="Book Antiqua" w:cs="Book Antiqua"/>
          <w:b/>
          <w:bCs/>
          <w:i/>
          <w:iCs/>
          <w:color w:val="000000"/>
        </w:rPr>
        <w:t>MSC</w:t>
      </w:r>
      <w:r w:rsidR="005C6B5E" w:rsidRPr="008237D8">
        <w:rPr>
          <w:rFonts w:ascii="Book Antiqua" w:eastAsia="Book Antiqua" w:hAnsi="Book Antiqua" w:cs="Book Antiqua"/>
          <w:b/>
          <w:bCs/>
          <w:i/>
          <w:iCs/>
          <w:color w:val="000000"/>
        </w:rPr>
        <w:t xml:space="preserve"> characteristics</w:t>
      </w:r>
    </w:p>
    <w:p w14:paraId="7A2B49C5" w14:textId="75DE3C95" w:rsidR="00A77B3E" w:rsidRPr="008237D8" w:rsidRDefault="005C6B5E">
      <w:pPr>
        <w:spacing w:line="360" w:lineRule="auto"/>
        <w:jc w:val="both"/>
      </w:pPr>
      <w:r w:rsidRPr="008237D8">
        <w:rPr>
          <w:rFonts w:ascii="Book Antiqua" w:eastAsia="Book Antiqua" w:hAnsi="Book Antiqua" w:cs="Book Antiqua"/>
          <w:color w:val="000000"/>
          <w:shd w:val="clear" w:color="auto" w:fill="FFFFFF"/>
        </w:rPr>
        <w:t>The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used in </w:t>
      </w:r>
      <w:proofErr w:type="spellStart"/>
      <w:r w:rsidR="005244BF">
        <w:rPr>
          <w:rFonts w:ascii="Book Antiqua" w:eastAsia="Book Antiqua" w:hAnsi="Book Antiqua" w:cs="Book Antiqua"/>
          <w:color w:val="000000"/>
          <w:shd w:val="clear" w:color="auto" w:fill="FFFFFF"/>
        </w:rPr>
        <w:t>cotransplantation</w:t>
      </w:r>
      <w:proofErr w:type="spellEnd"/>
      <w:r w:rsidRPr="008237D8">
        <w:rPr>
          <w:rFonts w:ascii="Book Antiqua" w:eastAsia="Book Antiqua" w:hAnsi="Book Antiqua" w:cs="Book Antiqua"/>
          <w:color w:val="000000"/>
          <w:shd w:val="clear" w:color="auto" w:fill="FFFFFF"/>
        </w:rPr>
        <w:t xml:space="preserve"> </w:t>
      </w:r>
      <w:r w:rsidR="00FC04E5">
        <w:rPr>
          <w:rFonts w:ascii="Book Antiqua" w:eastAsia="Book Antiqua" w:hAnsi="Book Antiqua" w:cs="Book Antiqua"/>
          <w:color w:val="000000"/>
          <w:shd w:val="clear" w:color="auto" w:fill="FFFFFF"/>
        </w:rPr>
        <w:t>with</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HSC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had interesting features (Table 2). The main MSC source was human (61.1%)</w:t>
      </w:r>
      <w:r w:rsidR="00FC04E5">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 being extracted from difference sources, BM (16.7%), UCB (22.2</w:t>
      </w:r>
      <w:proofErr w:type="gramStart"/>
      <w:r w:rsidRPr="008237D8">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Pr="008237D8">
        <w:rPr>
          <w:rFonts w:ascii="Book Antiqua" w:eastAsia="Book Antiqua" w:hAnsi="Book Antiqua" w:cs="Book Antiqua"/>
          <w:color w:val="000000"/>
          <w:shd w:val="clear" w:color="auto" w:fill="FFFFFF"/>
        </w:rPr>
        <w:t>, tonsil</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(11.1%)</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w:t>
      </w:r>
      <w:r w:rsidRPr="008237D8">
        <w:rPr>
          <w:rFonts w:ascii="Book Antiqua" w:eastAsia="Book Antiqua" w:hAnsi="Book Antiqua" w:cs="Book Antiqua"/>
          <w:color w:val="000000"/>
          <w:shd w:val="clear" w:color="auto" w:fill="FFFFFF"/>
        </w:rPr>
        <w:t>, adipose tissue (5.6%)</w:t>
      </w:r>
      <w:r w:rsidRPr="008237D8">
        <w:rPr>
          <w:rFonts w:ascii="Book Antiqua" w:eastAsia="Book Antiqua" w:hAnsi="Book Antiqua" w:cs="Book Antiqua"/>
          <w:color w:val="000000"/>
          <w:szCs w:val="30"/>
          <w:shd w:val="clear" w:color="auto" w:fill="FFFFFF"/>
          <w:vertAlign w:val="superscript"/>
        </w:rPr>
        <w:t>[22]</w:t>
      </w:r>
      <w:r w:rsidRPr="008237D8">
        <w:rPr>
          <w:rFonts w:ascii="Book Antiqua" w:eastAsia="Book Antiqua" w:hAnsi="Book Antiqua" w:cs="Book Antiqua"/>
          <w:color w:val="000000"/>
          <w:shd w:val="clear" w:color="auto" w:fill="FFFFFF"/>
        </w:rPr>
        <w:t>, or fetal lung (5.6</w:t>
      </w:r>
      <w:r w:rsidR="00FC04E5" w:rsidRPr="008237D8">
        <w:rPr>
          <w:rFonts w:ascii="Book Antiqua" w:eastAsia="Book Antiqua" w:hAnsi="Book Antiqua" w:cs="Book Antiqua"/>
          <w:color w:val="000000"/>
          <w:shd w:val="clear" w:color="auto" w:fill="FFFFFF"/>
        </w:rPr>
        <w:t>%)</w:t>
      </w:r>
      <w:r w:rsidR="00FC04E5">
        <w:rPr>
          <w:rFonts w:ascii="Book Antiqua" w:eastAsia="Book Antiqua" w:hAnsi="Book Antiqua" w:cs="Book Antiqua"/>
          <w:color w:val="000000"/>
          <w:shd w:val="clear" w:color="auto" w:fill="FFFFFF"/>
        </w:rPr>
        <w:t>.</w:t>
      </w:r>
      <w:r w:rsidR="00FC04E5" w:rsidRPr="008237D8">
        <w:rPr>
          <w:rFonts w:ascii="Book Antiqua" w:eastAsia="Book Antiqua" w:hAnsi="Book Antiqua" w:cs="Book Antiqua"/>
          <w:color w:val="000000"/>
          <w:shd w:val="clear" w:color="auto" w:fill="FFFFFF"/>
        </w:rPr>
        <w:t xml:space="preserve"> </w:t>
      </w:r>
      <w:r w:rsidR="00FC04E5">
        <w:rPr>
          <w:rFonts w:ascii="Book Antiqua" w:eastAsia="Book Antiqua" w:hAnsi="Book Antiqua" w:cs="Book Antiqua"/>
          <w:color w:val="000000"/>
          <w:shd w:val="clear" w:color="auto" w:fill="FFFFFF"/>
        </w:rPr>
        <w:t>T</w:t>
      </w:r>
      <w:r w:rsidRPr="008237D8">
        <w:rPr>
          <w:rFonts w:ascii="Book Antiqua" w:eastAsia="Book Antiqua" w:hAnsi="Book Antiqua" w:cs="Book Antiqua"/>
          <w:color w:val="000000"/>
          <w:shd w:val="clear" w:color="auto" w:fill="FFFFFF"/>
        </w:rPr>
        <w:t>he animal donor source of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(38.9%)</w:t>
      </w:r>
      <w:r w:rsidRPr="008237D8">
        <w:rPr>
          <w:rFonts w:ascii="Book Antiqua" w:eastAsia="Book Antiqua" w:hAnsi="Book Antiqua" w:cs="Book Antiqua"/>
          <w:color w:val="000000"/>
          <w:szCs w:val="30"/>
          <w:shd w:val="clear" w:color="auto" w:fill="FFFFFF"/>
          <w:vertAlign w:val="superscript"/>
        </w:rPr>
        <w:t>[12-14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was 33.3% from BM</w:t>
      </w:r>
      <w:r w:rsidRPr="008237D8">
        <w:rPr>
          <w:rFonts w:ascii="Book Antiqua" w:eastAsia="Book Antiqua" w:hAnsi="Book Antiqua" w:cs="Book Antiqua"/>
          <w:color w:val="000000"/>
          <w:szCs w:val="30"/>
          <w:shd w:val="clear" w:color="auto" w:fill="FFFFFF"/>
          <w:vertAlign w:val="superscript"/>
        </w:rPr>
        <w:t>[12-14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and 5.7% </w:t>
      </w:r>
      <w:r w:rsidR="00FC04E5">
        <w:rPr>
          <w:rFonts w:ascii="Book Antiqua" w:eastAsia="Book Antiqua" w:hAnsi="Book Antiqua" w:cs="Book Antiqua"/>
          <w:color w:val="000000"/>
          <w:shd w:val="clear" w:color="auto" w:fill="FFFFFF"/>
        </w:rPr>
        <w:t>from</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adipose tissue</w:t>
      </w:r>
      <w:r w:rsidRPr="008237D8">
        <w:rPr>
          <w:rFonts w:ascii="Book Antiqua" w:eastAsia="Book Antiqua" w:hAnsi="Book Antiqua" w:cs="Book Antiqua"/>
          <w:color w:val="000000"/>
          <w:szCs w:val="30"/>
          <w:shd w:val="clear" w:color="auto" w:fill="FFFFFF"/>
          <w:vertAlign w:val="superscript"/>
        </w:rPr>
        <w:t>[17]</w:t>
      </w:r>
      <w:r w:rsidRPr="008237D8">
        <w:rPr>
          <w:rFonts w:ascii="Book Antiqua" w:eastAsia="Book Antiqua" w:hAnsi="Book Antiqua" w:cs="Book Antiqua"/>
          <w:color w:val="000000"/>
          <w:shd w:val="clear" w:color="auto" w:fill="FFFFFF"/>
        </w:rPr>
        <w:t xml:space="preserve">. Among animal donors, the study by </w:t>
      </w:r>
      <w:proofErr w:type="spellStart"/>
      <w:r w:rsidR="00A145E6"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 xml:space="preserve">et </w:t>
      </w:r>
      <w:proofErr w:type="gramStart"/>
      <w:r w:rsidR="00A145E6"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23]</w:t>
      </w:r>
      <w:r w:rsidRPr="008237D8">
        <w:rPr>
          <w:rFonts w:ascii="Book Antiqua" w:eastAsia="Book Antiqua" w:hAnsi="Book Antiqua" w:cs="Book Antiqua"/>
          <w:color w:val="000000"/>
          <w:shd w:val="clear" w:color="auto" w:fill="FFFFFF"/>
        </w:rPr>
        <w:t xml:space="preserve"> used Beagle</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as an MSC donor, extracting the cell</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from BM. </w:t>
      </w:r>
    </w:p>
    <w:p w14:paraId="69BA13C2" w14:textId="752334EA" w:rsidR="00A77B3E" w:rsidRPr="008237D8" w:rsidRDefault="005C6B5E" w:rsidP="00A145E6">
      <w:pPr>
        <w:spacing w:line="360" w:lineRule="auto"/>
        <w:ind w:firstLineChars="100" w:firstLine="240"/>
        <w:jc w:val="both"/>
      </w:pPr>
      <w:r w:rsidRPr="008237D8">
        <w:rPr>
          <w:rFonts w:ascii="Book Antiqua" w:eastAsia="Book Antiqua" w:hAnsi="Book Antiqua" w:cs="Book Antiqua"/>
          <w:color w:val="000000"/>
          <w:shd w:val="clear" w:color="auto" w:fill="FFFFFF"/>
        </w:rPr>
        <w:t>For MSC characterization, the selected studies reported mainly the following CD surface markers, negative expression of CD45 (66.7%)</w:t>
      </w:r>
      <w:r w:rsidRPr="008237D8">
        <w:rPr>
          <w:rFonts w:ascii="Book Antiqua" w:eastAsia="Book Antiqua" w:hAnsi="Book Antiqua" w:cs="Book Antiqua"/>
          <w:color w:val="000000"/>
          <w:szCs w:val="30"/>
          <w:shd w:val="clear" w:color="auto" w:fill="FFFFFF"/>
          <w:vertAlign w:val="superscript"/>
        </w:rPr>
        <w:t>[9-12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20-24]</w:t>
      </w:r>
      <w:r w:rsidRPr="008237D8">
        <w:rPr>
          <w:rFonts w:ascii="Book Antiqua" w:eastAsia="Book Antiqua" w:hAnsi="Book Antiqua" w:cs="Book Antiqua"/>
          <w:color w:val="000000"/>
          <w:shd w:val="clear" w:color="auto" w:fill="FFFFFF"/>
        </w:rPr>
        <w:t>, CD34 (55.6%)</w:t>
      </w:r>
      <w:r w:rsidRPr="008237D8">
        <w:rPr>
          <w:rFonts w:ascii="Book Antiqua" w:eastAsia="Book Antiqua" w:hAnsi="Book Antiqua" w:cs="Book Antiqua"/>
          <w:color w:val="000000"/>
          <w:szCs w:val="30"/>
          <w:shd w:val="clear" w:color="auto" w:fill="FFFFFF"/>
          <w:vertAlign w:val="superscript"/>
        </w:rPr>
        <w:t>[9-11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20-23]</w:t>
      </w:r>
      <w:r w:rsidRPr="008237D8">
        <w:rPr>
          <w:rFonts w:ascii="Book Antiqua" w:eastAsia="Book Antiqua" w:hAnsi="Book Antiqua" w:cs="Book Antiqua"/>
          <w:color w:val="000000"/>
          <w:shd w:val="clear" w:color="auto" w:fill="FFFFFF"/>
        </w:rPr>
        <w:t>, and CD14 or CD11b (38.9%)</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Pr="008237D8">
        <w:rPr>
          <w:rFonts w:ascii="Book Antiqua" w:eastAsia="Book Antiqua" w:hAnsi="Book Antiqua" w:cs="Book Antiqua"/>
          <w:color w:val="000000"/>
          <w:shd w:val="clear" w:color="auto" w:fill="FFFFFF"/>
        </w:rPr>
        <w:t xml:space="preserve"> for both human and animal source cells, and </w:t>
      </w:r>
      <w:r w:rsidRPr="008237D8">
        <w:rPr>
          <w:rFonts w:ascii="Book Antiqua" w:eastAsia="Book Antiqua" w:hAnsi="Book Antiqua" w:cs="Book Antiqua"/>
          <w:color w:val="000000"/>
          <w:shd w:val="clear" w:color="auto" w:fill="FFFFFF"/>
        </w:rPr>
        <w:lastRenderedPageBreak/>
        <w:t>positive expression of CD73 (64.3%)</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CD105 (64.3%)</w:t>
      </w:r>
      <w:r w:rsidRPr="008237D8">
        <w:rPr>
          <w:rFonts w:ascii="Book Antiqua" w:eastAsia="Book Antiqua" w:hAnsi="Book Antiqua" w:cs="Book Antiqua"/>
          <w:color w:val="000000"/>
          <w:szCs w:val="30"/>
          <w:shd w:val="clear" w:color="auto" w:fill="FFFFFF"/>
          <w:vertAlign w:val="superscript"/>
        </w:rPr>
        <w:t>[9-11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CD90 (57.1%) and CD44 (42.9%) markers.</w:t>
      </w:r>
    </w:p>
    <w:p w14:paraId="2294E9CC" w14:textId="09E037F1" w:rsidR="00A77B3E" w:rsidRPr="008237D8" w:rsidRDefault="005C6B5E" w:rsidP="00A145E6">
      <w:pPr>
        <w:spacing w:line="360" w:lineRule="auto"/>
        <w:ind w:firstLineChars="100" w:firstLine="240"/>
        <w:jc w:val="both"/>
      </w:pPr>
      <w:r w:rsidRPr="008237D8">
        <w:rPr>
          <w:rFonts w:ascii="Book Antiqua" w:eastAsia="Book Antiqua" w:hAnsi="Book Antiqua" w:cs="Book Antiqua"/>
          <w:color w:val="000000"/>
          <w:shd w:val="clear" w:color="auto" w:fill="FFFFFF"/>
        </w:rPr>
        <w:t>Most of the selected studies (61.1</w:t>
      </w:r>
      <w:proofErr w:type="gramStart"/>
      <w:r w:rsidRPr="008237D8">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9-12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reported use </w:t>
      </w:r>
      <w:r w:rsidR="00FC04E5">
        <w:rPr>
          <w:rFonts w:ascii="Book Antiqua" w:eastAsia="Book Antiqua" w:hAnsi="Book Antiqua" w:cs="Book Antiqua"/>
          <w:color w:val="000000"/>
          <w:shd w:val="clear" w:color="auto" w:fill="FFFFFF"/>
        </w:rPr>
        <w:t xml:space="preserve">of cells </w:t>
      </w:r>
      <w:r w:rsidRPr="008237D8">
        <w:rPr>
          <w:rFonts w:ascii="Book Antiqua" w:eastAsia="Book Antiqua" w:hAnsi="Book Antiqua" w:cs="Book Antiqua"/>
          <w:color w:val="000000"/>
          <w:shd w:val="clear" w:color="auto" w:fill="FFFFFF"/>
        </w:rPr>
        <w:t xml:space="preserve">with a passage between P1 </w:t>
      </w:r>
      <w:r w:rsidR="00FC04E5">
        <w:rPr>
          <w:rFonts w:ascii="Book Antiqua" w:eastAsia="Book Antiqua" w:hAnsi="Book Antiqua" w:cs="Book Antiqua"/>
          <w:color w:val="000000"/>
          <w:shd w:val="clear" w:color="auto" w:fill="FFFFFF"/>
        </w:rPr>
        <w:t>and</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P8, mainly in the low passage</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(P3 and P4). Only 33.3% of the studies reported some type of cell modification such as the use of donors cell deficient in type 2 nitric oxide (Nos2</w:t>
      </w:r>
      <w:r w:rsidR="00FC04E5">
        <w:rPr>
          <w:rFonts w:ascii="Book Antiqua" w:eastAsia="Book Antiqua" w:hAnsi="Book Antiqua" w:cs="Book Antiqua"/>
          <w:color w:val="000000"/>
          <w:szCs w:val="30"/>
          <w:shd w:val="clear" w:color="auto" w:fill="FFFFFF"/>
          <w:vertAlign w:val="superscript"/>
        </w:rPr>
        <w:sym w:font="Symbol" w:char="F02D"/>
      </w:r>
      <w:r w:rsidRPr="00605732">
        <w:rPr>
          <w:rFonts w:ascii="Book Antiqua" w:eastAsia="Book Antiqua" w:hAnsi="Book Antiqua" w:cs="Book Antiqua"/>
          <w:color w:val="000000"/>
          <w:shd w:val="clear" w:color="auto" w:fill="FFFFFF"/>
          <w:vertAlign w:val="superscript"/>
        </w:rPr>
        <w:t>/</w:t>
      </w:r>
      <w:r w:rsidR="00FC04E5">
        <w:rPr>
          <w:rFonts w:ascii="Book Antiqua" w:eastAsia="Book Antiqua" w:hAnsi="Book Antiqua" w:cs="Book Antiqua"/>
          <w:color w:val="000000"/>
          <w:szCs w:val="30"/>
          <w:shd w:val="clear" w:color="auto" w:fill="FFFFFF"/>
          <w:vertAlign w:val="superscript"/>
        </w:rPr>
        <w:sym w:font="Symbol" w:char="F02D"/>
      </w:r>
      <w:r w:rsidRPr="008237D8">
        <w:rPr>
          <w:rFonts w:ascii="Book Antiqua" w:eastAsia="Book Antiqua" w:hAnsi="Book Antiqua" w:cs="Book Antiqua"/>
          <w:color w:val="000000"/>
          <w:shd w:val="clear" w:color="auto" w:fill="FFFFFF"/>
        </w:rPr>
        <w:t>), which is related to the immunosuppressed activity of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and to the differentiation and expansion of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and myeloid cells</w:t>
      </w:r>
      <w:r w:rsidRPr="008237D8">
        <w:rPr>
          <w:rFonts w:ascii="Book Antiqua" w:eastAsia="Book Antiqua" w:hAnsi="Book Antiqua" w:cs="Book Antiqua"/>
          <w:color w:val="000000"/>
          <w:szCs w:val="30"/>
          <w:shd w:val="clear" w:color="auto" w:fill="FFFFFF"/>
          <w:vertAlign w:val="superscript"/>
        </w:rPr>
        <w:t>[12]</w:t>
      </w:r>
      <w:r w:rsidRPr="008237D8">
        <w:rPr>
          <w:rFonts w:ascii="Book Antiqua" w:eastAsia="Book Antiqua" w:hAnsi="Book Antiqua" w:cs="Book Antiqua"/>
          <w:color w:val="000000"/>
          <w:shd w:val="clear" w:color="auto" w:fill="FFFFFF"/>
        </w:rPr>
        <w:t>; metalloproteinase</w:t>
      </w:r>
      <w:r w:rsidR="00FC04E5">
        <w:rPr>
          <w:rFonts w:ascii="Book Antiqua" w:eastAsia="Book Antiqua" w:hAnsi="Book Antiqua" w:cs="Book Antiqua"/>
          <w:color w:val="000000"/>
          <w:shd w:val="clear" w:color="auto" w:fill="FFFFFF"/>
        </w:rPr>
        <w:t xml:space="preserve"> (MMP)</w:t>
      </w:r>
      <w:r w:rsidRPr="008237D8">
        <w:rPr>
          <w:rFonts w:ascii="Book Antiqua" w:eastAsia="Book Antiqua" w:hAnsi="Book Antiqua" w:cs="Book Antiqua"/>
          <w:color w:val="000000"/>
          <w:shd w:val="clear" w:color="auto" w:fill="FFFFFF"/>
        </w:rPr>
        <w:t>3 knockdown, a</w:t>
      </w:r>
      <w:r w:rsidR="00A145E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metalloproteinase</w:t>
      </w:r>
      <w:r w:rsidR="00A145E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that degrades proteins from the extracellular matrix</w:t>
      </w:r>
      <w:r w:rsidR="00A145E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and activate</w:t>
      </w:r>
      <w:r w:rsidR="00026C4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other </w:t>
      </w:r>
      <w:r w:rsidR="00026C4D">
        <w:rPr>
          <w:rFonts w:ascii="Book Antiqua" w:eastAsia="Book Antiqua" w:hAnsi="Book Antiqua" w:cs="Book Antiqua"/>
          <w:color w:val="000000"/>
          <w:shd w:val="clear" w:color="auto" w:fill="FFFFFF"/>
        </w:rPr>
        <w:t>MMPs</w:t>
      </w:r>
      <w:r w:rsidRPr="008237D8">
        <w:rPr>
          <w:rFonts w:ascii="Book Antiqua" w:eastAsia="Book Antiqua" w:hAnsi="Book Antiqua" w:cs="Book Antiqua"/>
          <w:color w:val="000000"/>
          <w:szCs w:val="30"/>
          <w:shd w:val="clear" w:color="auto" w:fill="FFFFFF"/>
          <w:vertAlign w:val="superscript"/>
        </w:rPr>
        <w:t>[9]</w:t>
      </w:r>
      <w:r w:rsidRPr="008237D8">
        <w:rPr>
          <w:rFonts w:ascii="Book Antiqua" w:eastAsia="Book Antiqua" w:hAnsi="Book Antiqua" w:cs="Book Antiqua"/>
          <w:color w:val="000000"/>
          <w:shd w:val="clear" w:color="auto" w:fill="FFFFFF"/>
        </w:rPr>
        <w:t>, facilitating the homing; overexpression of CXCR4, which is essential for the homing and maintenance of HSC</w:t>
      </w:r>
      <w:r w:rsidR="00026C4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in BM niches; epidermal growth factor (EGF), involved in the HSC long</w:t>
      </w:r>
      <w:r w:rsidR="00026C4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term recover</w:t>
      </w:r>
      <w:r w:rsidR="00026C4D">
        <w:rPr>
          <w:rFonts w:ascii="Book Antiqua" w:eastAsia="Book Antiqua" w:hAnsi="Book Antiqua" w:cs="Book Antiqua"/>
          <w:color w:val="000000"/>
          <w:shd w:val="clear" w:color="auto" w:fill="FFFFFF"/>
        </w:rPr>
        <w:t>y</w:t>
      </w:r>
      <w:r w:rsidRPr="008237D8">
        <w:rPr>
          <w:rFonts w:ascii="Book Antiqua" w:eastAsia="Book Antiqua" w:hAnsi="Book Antiqua" w:cs="Book Antiqua"/>
          <w:color w:val="000000"/>
          <w:shd w:val="clear" w:color="auto" w:fill="FFFFFF"/>
        </w:rPr>
        <w:t xml:space="preserve"> and improve</w:t>
      </w:r>
      <w:r w:rsidR="00026C4D">
        <w:rPr>
          <w:rFonts w:ascii="Book Antiqua" w:eastAsia="Book Antiqua" w:hAnsi="Book Antiqua" w:cs="Book Antiqua"/>
          <w:color w:val="000000"/>
          <w:shd w:val="clear" w:color="auto" w:fill="FFFFFF"/>
        </w:rPr>
        <w:t>ment of</w:t>
      </w:r>
      <w:r w:rsidRPr="008237D8">
        <w:rPr>
          <w:rFonts w:ascii="Book Antiqua" w:eastAsia="Book Antiqua" w:hAnsi="Book Antiqua" w:cs="Book Antiqua"/>
          <w:color w:val="000000"/>
          <w:shd w:val="clear" w:color="auto" w:fill="FFFFFF"/>
        </w:rPr>
        <w:t xml:space="preserve"> the </w:t>
      </w:r>
      <w:r w:rsidR="00026C4D">
        <w:rPr>
          <w:rFonts w:ascii="Book Antiqua" w:eastAsia="Book Antiqua" w:hAnsi="Book Antiqua" w:cs="Book Antiqua"/>
          <w:color w:val="000000"/>
          <w:shd w:val="clear" w:color="auto" w:fill="FFFFFF"/>
        </w:rPr>
        <w:t>mouse</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survival rate after facilitating homing</w:t>
      </w:r>
      <w:r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 SDF-1, a chemokine that perform</w:t>
      </w:r>
      <w:r w:rsidR="00026C4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an important role in HSC homing to BM; Homeobox (HOX</w:t>
      </w:r>
      <w:r w:rsidR="00026C4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B4 that is involved in HSC stimulation and self-renovation</w:t>
      </w:r>
      <w:r w:rsidRPr="008237D8">
        <w:rPr>
          <w:rFonts w:ascii="Book Antiqua" w:eastAsia="Book Antiqua" w:hAnsi="Book Antiqua" w:cs="Book Antiqua"/>
          <w:color w:val="000000"/>
          <w:szCs w:val="30"/>
          <w:shd w:val="clear" w:color="auto" w:fill="FFFFFF"/>
          <w:vertAlign w:val="superscript"/>
        </w:rPr>
        <w:t>[19]</w:t>
      </w:r>
      <w:r w:rsidRPr="008237D8">
        <w:rPr>
          <w:rFonts w:ascii="Book Antiqua" w:eastAsia="Book Antiqua" w:hAnsi="Book Antiqua" w:cs="Book Antiqua"/>
          <w:color w:val="000000"/>
          <w:shd w:val="clear" w:color="auto" w:fill="FFFFFF"/>
        </w:rPr>
        <w:t xml:space="preserve">; or </w:t>
      </w:r>
      <w:r w:rsidR="00026C4D">
        <w:rPr>
          <w:rFonts w:ascii="Book Antiqua" w:eastAsia="Book Antiqua" w:hAnsi="Book Antiqua" w:cs="Book Antiqua"/>
          <w:color w:val="000000"/>
          <w:shd w:val="clear" w:color="auto" w:fill="FFFFFF"/>
        </w:rPr>
        <w:t xml:space="preserve">receptor for </w:t>
      </w:r>
      <w:r w:rsidRPr="008237D8">
        <w:rPr>
          <w:rFonts w:ascii="Book Antiqua" w:eastAsia="Book Antiqua" w:hAnsi="Book Antiqua" w:cs="Book Antiqua"/>
          <w:color w:val="000000"/>
          <w:shd w:val="clear" w:color="auto" w:fill="FFFFFF"/>
        </w:rPr>
        <w:t xml:space="preserve">soluble granulocyte colony-stimulating factor (G-CSFR), a cytokine known for inducing cellular mobilization that is increased in </w:t>
      </w:r>
      <w:r w:rsidR="00026C4D">
        <w:rPr>
          <w:rFonts w:ascii="Book Antiqua" w:eastAsia="Book Antiqua" w:hAnsi="Book Antiqua" w:cs="Book Antiqua"/>
          <w:color w:val="000000"/>
          <w:shd w:val="clear" w:color="auto" w:fill="FFFFFF"/>
        </w:rPr>
        <w:t>mouse</w:t>
      </w:r>
      <w:r w:rsidRPr="008237D8">
        <w:rPr>
          <w:rFonts w:ascii="Book Antiqua" w:eastAsia="Book Antiqua" w:hAnsi="Book Antiqua" w:cs="Book Antiqua"/>
          <w:color w:val="000000"/>
          <w:shd w:val="clear" w:color="auto" w:fill="FFFFFF"/>
        </w:rPr>
        <w:t xml:space="preserve"> BM shortly after total body irradiation (TBI)</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w:t>
      </w:r>
      <w:r w:rsidR="00026C4D">
        <w:rPr>
          <w:rFonts w:ascii="Book Antiqua" w:eastAsia="Book Antiqua" w:hAnsi="Book Antiqua" w:cs="Book Antiqua"/>
          <w:color w:val="000000"/>
          <w:shd w:val="clear" w:color="auto" w:fill="FFFFFF"/>
        </w:rPr>
        <w:t>For</w:t>
      </w:r>
      <w:r w:rsidRPr="008237D8">
        <w:rPr>
          <w:rFonts w:ascii="Book Antiqua" w:eastAsia="Book Antiqua" w:hAnsi="Book Antiqua" w:cs="Book Antiqua"/>
          <w:color w:val="000000"/>
          <w:shd w:val="clear" w:color="auto" w:fill="FFFFFF"/>
        </w:rPr>
        <w:t xml:space="preserve"> MSC transplantation, the cell dose used was mainly around 10</w:t>
      </w:r>
      <w:r w:rsidRPr="008237D8">
        <w:rPr>
          <w:rFonts w:ascii="Book Antiqua" w:eastAsia="Book Antiqua" w:hAnsi="Book Antiqua" w:cs="Book Antiqua"/>
          <w:color w:val="000000"/>
          <w:szCs w:val="30"/>
          <w:shd w:val="clear" w:color="auto" w:fill="FFFFFF"/>
          <w:vertAlign w:val="superscript"/>
        </w:rPr>
        <w:t>6</w:t>
      </w:r>
      <w:r w:rsidRPr="008237D8">
        <w:rPr>
          <w:rFonts w:ascii="Book Antiqua" w:eastAsia="Book Antiqua" w:hAnsi="Book Antiqua" w:cs="Book Antiqua"/>
          <w:color w:val="000000"/>
          <w:shd w:val="clear" w:color="auto" w:fill="FFFFFF"/>
        </w:rPr>
        <w:t xml:space="preserve"> (25%)</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16</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22]</w:t>
      </w:r>
      <w:r w:rsidRPr="008237D8">
        <w:rPr>
          <w:rFonts w:ascii="Book Antiqua" w:eastAsia="Book Antiqua" w:hAnsi="Book Antiqua" w:cs="Book Antiqua"/>
          <w:color w:val="000000"/>
          <w:shd w:val="clear" w:color="auto" w:fill="FFFFFF"/>
        </w:rPr>
        <w:t>, ranging from 10</w:t>
      </w:r>
      <w:r w:rsidRPr="008237D8">
        <w:rPr>
          <w:rFonts w:ascii="Book Antiqua" w:eastAsia="Book Antiqua" w:hAnsi="Book Antiqua" w:cs="Book Antiqua"/>
          <w:color w:val="000000"/>
          <w:szCs w:val="30"/>
          <w:shd w:val="clear" w:color="auto" w:fill="FFFFFF"/>
          <w:vertAlign w:val="superscript"/>
        </w:rPr>
        <w:t>4[13]</w:t>
      </w:r>
      <w:r w:rsidRPr="008237D8">
        <w:rPr>
          <w:rFonts w:ascii="Book Antiqua" w:eastAsia="Book Antiqua" w:hAnsi="Book Antiqua" w:cs="Book Antiqua"/>
          <w:color w:val="000000"/>
          <w:shd w:val="clear" w:color="auto" w:fill="FFFFFF"/>
        </w:rPr>
        <w:t xml:space="preserve"> to 1.5</w:t>
      </w:r>
      <w:r w:rsidR="00892E65"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 xml:space="preserve">7 </w:t>
      </w:r>
      <w:r w:rsidRPr="008237D8">
        <w:rPr>
          <w:rFonts w:ascii="Book Antiqua" w:eastAsia="Book Antiqua" w:hAnsi="Book Antiqua" w:cs="Book Antiqua"/>
          <w:color w:val="000000"/>
          <w:shd w:val="clear" w:color="auto" w:fill="FFFFFF"/>
        </w:rPr>
        <w:t>cells</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66.7% of the selected studies used the IV route, administer</w:t>
      </w:r>
      <w:r w:rsidR="00026C4D">
        <w:rPr>
          <w:rFonts w:ascii="Book Antiqua" w:eastAsia="Book Antiqua" w:hAnsi="Book Antiqua" w:cs="Book Antiqua"/>
          <w:color w:val="000000"/>
          <w:shd w:val="clear" w:color="auto" w:fill="FFFFFF"/>
        </w:rPr>
        <w:t>ing</w:t>
      </w:r>
      <w:r w:rsidRPr="008237D8">
        <w:rPr>
          <w:rFonts w:ascii="Book Antiqua" w:eastAsia="Book Antiqua" w:hAnsi="Book Antiqua" w:cs="Book Antiqua"/>
          <w:color w:val="000000"/>
          <w:shd w:val="clear" w:color="auto" w:fill="FFFFFF"/>
        </w:rPr>
        <w:t xml:space="preserve"> a volume </w:t>
      </w:r>
      <w:r w:rsidR="00026C4D" w:rsidRPr="008237D8">
        <w:rPr>
          <w:rFonts w:ascii="Book Antiqua" w:eastAsia="Book Antiqua" w:hAnsi="Book Antiqua" w:cs="Book Antiqua"/>
          <w:color w:val="000000"/>
          <w:shd w:val="clear" w:color="auto" w:fill="FFFFFF"/>
        </w:rPr>
        <w:t>rang</w:t>
      </w:r>
      <w:r w:rsidR="00026C4D">
        <w:rPr>
          <w:rFonts w:ascii="Book Antiqua" w:eastAsia="Book Antiqua" w:hAnsi="Book Antiqua" w:cs="Book Antiqua"/>
          <w:color w:val="000000"/>
          <w:shd w:val="clear" w:color="auto" w:fill="FFFFFF"/>
        </w:rPr>
        <w:t>ing from</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100</w:t>
      </w:r>
      <w:r w:rsidR="00892E65" w:rsidRPr="008237D8">
        <w:rPr>
          <w:rFonts w:ascii="Book Antiqua" w:eastAsia="Book Antiqua" w:hAnsi="Book Antiqua" w:cs="Book Antiqua"/>
          <w:color w:val="000000"/>
          <w:shd w:val="clear" w:color="auto" w:fill="FFFFFF"/>
        </w:rPr>
        <w:t xml:space="preserve"> </w:t>
      </w:r>
      <w:r w:rsidR="008B2BF4" w:rsidRPr="008237D8">
        <w:rPr>
          <w:rFonts w:ascii="Book Antiqua" w:eastAsia="Book Antiqua" w:hAnsi="Book Antiqua" w:cs="Book Antiqua"/>
          <w:color w:val="000000"/>
          <w:shd w:val="clear" w:color="auto" w:fill="FFFFFF"/>
        </w:rPr>
        <w:t>to</w:t>
      </w:r>
      <w:r w:rsidRPr="008237D8">
        <w:rPr>
          <w:rFonts w:ascii="Book Antiqua" w:eastAsia="Book Antiqua" w:hAnsi="Book Antiqua" w:cs="Book Antiqua"/>
          <w:color w:val="000000"/>
          <w:shd w:val="clear" w:color="auto" w:fill="FFFFFF"/>
        </w:rPr>
        <w:t xml:space="preserve"> 250 µL</w:t>
      </w:r>
      <w:r w:rsidR="00026C4D">
        <w:rPr>
          <w:rFonts w:ascii="Book Antiqua" w:eastAsia="Book Antiqua" w:hAnsi="Book Antiqua" w:cs="Book Antiqua"/>
          <w:color w:val="000000"/>
          <w:shd w:val="clear" w:color="auto" w:fill="FFFFFF"/>
        </w:rPr>
        <w:t>;</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the other 23.8%</w:t>
      </w:r>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w:t>
      </w:r>
      <w:r w:rsidR="00026C4D">
        <w:rPr>
          <w:rFonts w:ascii="Book Antiqua" w:eastAsia="Book Antiqua" w:hAnsi="Book Antiqua" w:cs="Book Antiqua"/>
          <w:color w:val="000000"/>
          <w:shd w:val="clear" w:color="auto" w:fill="FFFFFF"/>
        </w:rPr>
        <w:t xml:space="preserve">were </w:t>
      </w:r>
      <w:r w:rsidRPr="008237D8">
        <w:rPr>
          <w:rFonts w:ascii="Book Antiqua" w:eastAsia="Book Antiqua" w:hAnsi="Book Antiqua" w:cs="Book Antiqua"/>
          <w:color w:val="000000"/>
          <w:shd w:val="clear" w:color="auto" w:fill="FFFFFF"/>
        </w:rPr>
        <w:t xml:space="preserve">administered IB, using </w:t>
      </w:r>
      <w:r w:rsidR="00026C4D">
        <w:rPr>
          <w:rFonts w:ascii="Book Antiqua" w:eastAsia="Book Antiqua" w:hAnsi="Book Antiqua" w:cs="Book Antiqua"/>
          <w:color w:val="000000"/>
          <w:shd w:val="clear" w:color="auto" w:fill="FFFFFF"/>
        </w:rPr>
        <w:t xml:space="preserve">a </w:t>
      </w:r>
      <w:r w:rsidRPr="008237D8">
        <w:rPr>
          <w:rFonts w:ascii="Book Antiqua" w:eastAsia="Book Antiqua" w:hAnsi="Book Antiqua" w:cs="Book Antiqua"/>
          <w:color w:val="000000"/>
          <w:shd w:val="clear" w:color="auto" w:fill="FFFFFF"/>
        </w:rPr>
        <w:t xml:space="preserve">volume </w:t>
      </w:r>
      <w:r w:rsidR="00026C4D" w:rsidRPr="008237D8">
        <w:rPr>
          <w:rFonts w:ascii="Book Antiqua" w:eastAsia="Book Antiqua" w:hAnsi="Book Antiqua" w:cs="Book Antiqua"/>
          <w:color w:val="000000"/>
          <w:shd w:val="clear" w:color="auto" w:fill="FFFFFF"/>
        </w:rPr>
        <w:t>rang</w:t>
      </w:r>
      <w:r w:rsidR="00026C4D">
        <w:rPr>
          <w:rFonts w:ascii="Book Antiqua" w:eastAsia="Book Antiqua" w:hAnsi="Book Antiqua" w:cs="Book Antiqua"/>
          <w:color w:val="000000"/>
          <w:shd w:val="clear" w:color="auto" w:fill="FFFFFF"/>
        </w:rPr>
        <w:t>ing from</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3</w:t>
      </w:r>
      <w:r w:rsidR="00892E65" w:rsidRPr="008237D8">
        <w:rPr>
          <w:rFonts w:ascii="Book Antiqua" w:eastAsia="Book Antiqua" w:hAnsi="Book Antiqua" w:cs="Book Antiqua"/>
          <w:color w:val="000000"/>
          <w:shd w:val="clear" w:color="auto" w:fill="FFFFFF"/>
        </w:rPr>
        <w:t xml:space="preserve"> </w:t>
      </w:r>
      <w:r w:rsidR="008B2BF4" w:rsidRPr="008237D8">
        <w:rPr>
          <w:rFonts w:ascii="Book Antiqua" w:eastAsia="Book Antiqua" w:hAnsi="Book Antiqua" w:cs="Book Antiqua"/>
          <w:color w:val="000000"/>
          <w:shd w:val="clear" w:color="auto" w:fill="FFFFFF"/>
        </w:rPr>
        <w:t>to</w:t>
      </w:r>
      <w:r w:rsidRPr="008237D8">
        <w:rPr>
          <w:rFonts w:ascii="Book Antiqua" w:eastAsia="Book Antiqua" w:hAnsi="Book Antiqua" w:cs="Book Antiqua"/>
          <w:color w:val="000000"/>
          <w:shd w:val="clear" w:color="auto" w:fill="FFFFFF"/>
        </w:rPr>
        <w:t xml:space="preserve"> 20 µL, and 4.8%</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of the studies used intraperitoneal (IP) </w:t>
      </w:r>
      <w:r w:rsidR="00026C4D">
        <w:rPr>
          <w:rFonts w:ascii="Book Antiqua" w:eastAsia="Book Antiqua" w:hAnsi="Book Antiqua" w:cs="Book Antiqua"/>
          <w:color w:val="000000"/>
          <w:shd w:val="clear" w:color="auto" w:fill="FFFFFF"/>
        </w:rPr>
        <w:t xml:space="preserve">administration </w:t>
      </w:r>
      <w:r w:rsidRPr="008237D8">
        <w:rPr>
          <w:rFonts w:ascii="Book Antiqua" w:eastAsia="Book Antiqua" w:hAnsi="Book Antiqua" w:cs="Book Antiqua"/>
          <w:color w:val="000000"/>
          <w:shd w:val="clear" w:color="auto" w:fill="FFFFFF"/>
        </w:rPr>
        <w:t xml:space="preserve">and did not report the volume administered. In the study by </w:t>
      </w:r>
      <w:proofErr w:type="spellStart"/>
      <w:r w:rsidR="00A145E6"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 xml:space="preserve">et </w:t>
      </w:r>
      <w:proofErr w:type="gramStart"/>
      <w:r w:rsidR="00A145E6"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23]</w:t>
      </w:r>
      <w:r w:rsidRPr="008237D8">
        <w:rPr>
          <w:rFonts w:ascii="Book Antiqua" w:eastAsia="Book Antiqua" w:hAnsi="Book Antiqua" w:cs="Book Antiqua"/>
          <w:color w:val="000000"/>
          <w:shd w:val="clear" w:color="auto" w:fill="FFFFFF"/>
        </w:rPr>
        <w:t xml:space="preserve">, the cell dose (4.8 </w:t>
      </w:r>
      <w:r w:rsidR="00026C4D" w:rsidRPr="008237D8">
        <w:rPr>
          <w:rFonts w:ascii="Book Antiqua" w:eastAsia="Book Antiqua" w:hAnsi="Book Antiqua" w:cs="Book Antiqua"/>
          <w:color w:val="000000"/>
          <w:shd w:val="clear" w:color="auto" w:fill="FFFFFF"/>
        </w:rPr>
        <w:t>× 10</w:t>
      </w:r>
      <w:r w:rsidR="00026C4D" w:rsidRPr="008237D8">
        <w:rPr>
          <w:rFonts w:ascii="Book Antiqua" w:eastAsia="Book Antiqua" w:hAnsi="Book Antiqua" w:cs="Book Antiqua"/>
          <w:color w:val="000000"/>
          <w:szCs w:val="30"/>
          <w:shd w:val="clear" w:color="auto" w:fill="FFFFFF"/>
          <w:vertAlign w:val="superscript"/>
        </w:rPr>
        <w:t>8</w:t>
      </w:r>
      <w:r w:rsidR="00026C4D">
        <w:rPr>
          <w:rFonts w:ascii="Book Antiqua" w:eastAsia="Book Antiqua" w:hAnsi="Book Antiqua" w:cs="Book Antiqua"/>
          <w:color w:val="000000"/>
          <w:szCs w:val="30"/>
          <w:shd w:val="clear" w:color="auto" w:fill="FFFFFF"/>
          <w:vertAlign w:val="superscript"/>
        </w:rPr>
        <w:t xml:space="preserve"> </w:t>
      </w:r>
      <w:r w:rsidRPr="008237D8">
        <w:rPr>
          <w:rFonts w:ascii="Book Antiqua" w:eastAsia="Book Antiqua" w:hAnsi="Book Antiqua" w:cs="Book Antiqua"/>
          <w:color w:val="000000"/>
          <w:shd w:val="clear" w:color="auto" w:fill="FFFFFF"/>
        </w:rPr>
        <w:t>to 10</w:t>
      </w:r>
      <w:r w:rsidR="00892E65"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/kg) was greater due to the use of dogs as a host, using 50 mL as a volume for administration.</w:t>
      </w:r>
    </w:p>
    <w:p w14:paraId="45D9F54D" w14:textId="77777777" w:rsidR="00A77B3E" w:rsidRPr="008237D8" w:rsidRDefault="00A77B3E">
      <w:pPr>
        <w:spacing w:line="360" w:lineRule="auto"/>
        <w:jc w:val="both"/>
      </w:pPr>
    </w:p>
    <w:p w14:paraId="55A45BAB" w14:textId="3C141998" w:rsidR="00A77B3E" w:rsidRPr="008237D8" w:rsidRDefault="00026C4D">
      <w:pPr>
        <w:spacing w:line="360" w:lineRule="auto"/>
        <w:jc w:val="both"/>
      </w:pPr>
      <w:r>
        <w:rPr>
          <w:rFonts w:ascii="Book Antiqua" w:eastAsia="Book Antiqua" w:hAnsi="Book Antiqua" w:cs="Book Antiqua"/>
          <w:b/>
          <w:bCs/>
          <w:i/>
          <w:iCs/>
          <w:color w:val="000000"/>
        </w:rPr>
        <w:t>BMT</w:t>
      </w:r>
      <w:r w:rsidR="00892E65" w:rsidRPr="008237D8">
        <w:rPr>
          <w:rFonts w:ascii="Book Antiqua" w:eastAsia="Book Antiqua" w:hAnsi="Book Antiqua" w:cs="Book Antiqua"/>
          <w:b/>
          <w:bCs/>
          <w:i/>
          <w:iCs/>
          <w:color w:val="000000"/>
        </w:rPr>
        <w:t xml:space="preserve"> mo</w:t>
      </w:r>
      <w:r w:rsidR="005C6B5E" w:rsidRPr="008237D8">
        <w:rPr>
          <w:rFonts w:ascii="Book Antiqua" w:eastAsia="Book Antiqua" w:hAnsi="Book Antiqua" w:cs="Book Antiqua"/>
          <w:b/>
          <w:bCs/>
          <w:i/>
          <w:iCs/>
          <w:color w:val="000000"/>
        </w:rPr>
        <w:t>del</w:t>
      </w:r>
    </w:p>
    <w:p w14:paraId="1D5DA104" w14:textId="5DFFACD8" w:rsidR="00A77B3E" w:rsidRPr="008237D8" w:rsidRDefault="005C6B5E">
      <w:pPr>
        <w:spacing w:line="360" w:lineRule="auto"/>
        <w:jc w:val="both"/>
      </w:pPr>
      <w:r w:rsidRPr="008237D8">
        <w:rPr>
          <w:rFonts w:ascii="Book Antiqua" w:eastAsia="Book Antiqua" w:hAnsi="Book Antiqua" w:cs="Book Antiqua"/>
          <w:color w:val="000000"/>
        </w:rPr>
        <w:t xml:space="preserve">To achieve a supported and quantitative HSC engraftment after BMT, </w:t>
      </w:r>
      <w:r w:rsidR="00026C4D">
        <w:rPr>
          <w:rFonts w:ascii="Book Antiqua" w:eastAsia="Book Antiqua" w:hAnsi="Book Antiqua" w:cs="Book Antiqua"/>
          <w:color w:val="000000"/>
        </w:rPr>
        <w:t xml:space="preserve">it </w:t>
      </w:r>
      <w:r w:rsidRPr="008237D8">
        <w:rPr>
          <w:rFonts w:ascii="Book Antiqua" w:eastAsia="Book Antiqua" w:hAnsi="Book Antiqua" w:cs="Book Antiqua"/>
          <w:color w:val="000000"/>
        </w:rPr>
        <w:t xml:space="preserve">is necessary to condition the animal with irradiation or </w:t>
      </w:r>
      <w:r w:rsidR="00026C4D" w:rsidRPr="008237D8">
        <w:rPr>
          <w:rFonts w:ascii="Book Antiqua" w:eastAsia="Book Antiqua" w:hAnsi="Book Antiqua" w:cs="Book Antiqua"/>
          <w:color w:val="000000"/>
        </w:rPr>
        <w:t>chemotherap</w:t>
      </w:r>
      <w:r w:rsidR="00026C4D">
        <w:rPr>
          <w:rFonts w:ascii="Book Antiqua" w:eastAsia="Book Antiqua" w:hAnsi="Book Antiqua" w:cs="Book Antiqua"/>
          <w:color w:val="000000"/>
        </w:rPr>
        <w:t>y</w:t>
      </w:r>
      <w:r w:rsidR="00026C4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before transplantation. Bearing this in mind, 88.9% of the selected </w:t>
      </w:r>
      <w:r w:rsidR="00026C4D" w:rsidRPr="008237D8">
        <w:rPr>
          <w:rFonts w:ascii="Book Antiqua" w:eastAsia="Book Antiqua" w:hAnsi="Book Antiqua" w:cs="Book Antiqua"/>
          <w:color w:val="000000"/>
        </w:rPr>
        <w:t>stud</w:t>
      </w:r>
      <w:r w:rsidR="00026C4D">
        <w:rPr>
          <w:rFonts w:ascii="Book Antiqua" w:eastAsia="Book Antiqua" w:hAnsi="Book Antiqua" w:cs="Book Antiqua"/>
          <w:color w:val="000000"/>
        </w:rPr>
        <w:t>ies</w:t>
      </w:r>
      <w:r w:rsidR="00026C4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(Table 3) used TBI with different types of radioactive sources (18.8% by Caesium-137</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31.3% by Cobalt-60, and 50% did not specify the source</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Pr="008237D8">
        <w:rPr>
          <w:rFonts w:ascii="Book Antiqua" w:eastAsia="Book Antiqua" w:hAnsi="Book Antiqua" w:cs="Book Antiqua"/>
          <w:color w:val="000000"/>
        </w:rPr>
        <w:t>), and 11.1%</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 xml:space="preserve"> used chemotherapy with </w:t>
      </w:r>
      <w:r w:rsidR="00026C4D">
        <w:rPr>
          <w:rFonts w:ascii="Book Antiqua" w:eastAsia="Book Antiqua" w:hAnsi="Book Antiqua" w:cs="Book Antiqua"/>
          <w:color w:val="000000"/>
        </w:rPr>
        <w:t>b</w:t>
      </w:r>
      <w:r w:rsidR="00026C4D" w:rsidRPr="008237D8">
        <w:rPr>
          <w:rFonts w:ascii="Book Antiqua" w:eastAsia="Book Antiqua" w:hAnsi="Book Antiqua" w:cs="Book Antiqua"/>
          <w:color w:val="000000"/>
        </w:rPr>
        <w:t xml:space="preserve">usulfan </w:t>
      </w:r>
      <w:r w:rsidRPr="008237D8">
        <w:rPr>
          <w:rFonts w:ascii="Book Antiqua" w:eastAsia="Book Antiqua" w:hAnsi="Book Antiqua" w:cs="Book Antiqua"/>
          <w:color w:val="000000"/>
        </w:rPr>
        <w:t xml:space="preserve">(Bu) </w:t>
      </w:r>
      <w:r w:rsidRPr="008237D8">
        <w:rPr>
          <w:rFonts w:ascii="Book Antiqua" w:eastAsia="Book Antiqua" w:hAnsi="Book Antiqua" w:cs="Book Antiqua"/>
          <w:color w:val="000000"/>
        </w:rPr>
        <w:lastRenderedPageBreak/>
        <w:t xml:space="preserve">and cyclophosphamide (Cy). The conditioning </w:t>
      </w:r>
      <w:r w:rsidR="00026C4D" w:rsidRPr="008237D8">
        <w:rPr>
          <w:rFonts w:ascii="Book Antiqua" w:eastAsia="Book Antiqua" w:hAnsi="Book Antiqua" w:cs="Book Antiqua"/>
          <w:color w:val="000000"/>
        </w:rPr>
        <w:t xml:space="preserve">dose </w:t>
      </w:r>
      <w:r w:rsidRPr="008237D8">
        <w:rPr>
          <w:rFonts w:ascii="Book Antiqua" w:eastAsia="Book Antiqua" w:hAnsi="Book Antiqua" w:cs="Book Antiqua"/>
          <w:color w:val="000000"/>
        </w:rPr>
        <w:t xml:space="preserve">(intensity and frequency) </w:t>
      </w:r>
      <w:r w:rsidR="00026C4D" w:rsidRPr="008237D8">
        <w:rPr>
          <w:rFonts w:ascii="Book Antiqua" w:eastAsia="Book Antiqua" w:hAnsi="Book Antiqua" w:cs="Book Antiqua"/>
          <w:color w:val="000000"/>
        </w:rPr>
        <w:t>varie</w:t>
      </w:r>
      <w:r w:rsidR="00026C4D">
        <w:rPr>
          <w:rFonts w:ascii="Book Antiqua" w:eastAsia="Book Antiqua" w:hAnsi="Book Antiqua" w:cs="Book Antiqua"/>
          <w:color w:val="000000"/>
        </w:rPr>
        <w:t>d</w:t>
      </w:r>
      <w:r w:rsidR="00026C4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depending on the resistance of the host animal</w:t>
      </w:r>
      <w:r w:rsidR="00AE11D8">
        <w:rPr>
          <w:rFonts w:ascii="Book Antiqua" w:eastAsia="Book Antiqua" w:hAnsi="Book Antiqua" w:cs="Book Antiqua"/>
          <w:color w:val="000000"/>
        </w:rPr>
        <w:t xml:space="preserve">. </w:t>
      </w:r>
      <w:r w:rsidRPr="008237D8">
        <w:rPr>
          <w:rFonts w:ascii="Book Antiqua" w:eastAsia="Book Antiqua" w:hAnsi="Book Antiqua" w:cs="Book Antiqua"/>
          <w:color w:val="000000"/>
        </w:rPr>
        <w:t>C57BL/6 mice</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AE11D8">
        <w:rPr>
          <w:rFonts w:ascii="Book Antiqua" w:eastAsia="Book Antiqua" w:hAnsi="Book Antiqua" w:cs="Book Antiqua"/>
          <w:color w:val="000000"/>
        </w:rPr>
        <w:t>a high dose was</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reported (from 5</w:t>
      </w:r>
      <w:r w:rsidRPr="008237D8">
        <w:rPr>
          <w:rFonts w:ascii="Book Antiqua" w:eastAsia="Book Antiqua" w:hAnsi="Book Antiqua" w:cs="Book Antiqua"/>
          <w:color w:val="000000"/>
          <w:szCs w:val="30"/>
          <w:vertAlign w:val="superscript"/>
        </w:rPr>
        <w:t>[17]</w:t>
      </w:r>
      <w:r w:rsidRPr="008237D8">
        <w:rPr>
          <w:rFonts w:ascii="Book Antiqua" w:eastAsia="Book Antiqua" w:hAnsi="Book Antiqua" w:cs="Book Antiqua"/>
          <w:color w:val="000000"/>
        </w:rPr>
        <w:t xml:space="preserve"> to 9 </w:t>
      </w:r>
      <w:proofErr w:type="spellStart"/>
      <w:r w:rsidRPr="008237D8">
        <w:rPr>
          <w:rFonts w:ascii="Book Antiqua" w:eastAsia="Book Antiqua" w:hAnsi="Book Antiqua" w:cs="Book Antiqua"/>
          <w:color w:val="000000"/>
        </w:rPr>
        <w:t>Gy</w:t>
      </w:r>
      <w:proofErr w:type="spellEnd"/>
      <w:r w:rsidRPr="008237D8">
        <w:rPr>
          <w:rFonts w:ascii="Book Antiqua" w:eastAsia="Book Antiqua" w:hAnsi="Book Antiqua" w:cs="Book Antiqua"/>
          <w:color w:val="000000"/>
          <w:szCs w:val="30"/>
          <w:vertAlign w:val="superscript"/>
        </w:rPr>
        <w:t>[14</w:t>
      </w:r>
      <w:r w:rsidR="00AE11D8" w:rsidRPr="00605732">
        <w:rPr>
          <w:rFonts w:ascii="Book Antiqua" w:eastAsia="Book Antiqua" w:hAnsi="Book Antiqua" w:cs="Book Antiqua"/>
          <w:color w:val="000000"/>
          <w:szCs w:val="30"/>
        </w:rPr>
        <w:t>;</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BALB/c mice</w:t>
      </w:r>
      <w:r w:rsidR="00AE11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7.5 </w:t>
      </w:r>
      <w:proofErr w:type="spellStart"/>
      <w:r w:rsidRPr="008237D8">
        <w:rPr>
          <w:rFonts w:ascii="Book Antiqua" w:eastAsia="Book Antiqua" w:hAnsi="Book Antiqua" w:cs="Book Antiqua"/>
          <w:color w:val="000000"/>
        </w:rPr>
        <w:t>Gy</w:t>
      </w:r>
      <w:proofErr w:type="spellEnd"/>
      <w:r w:rsidRPr="008237D8">
        <w:rPr>
          <w:rFonts w:ascii="Book Antiqua" w:eastAsia="Book Antiqua" w:hAnsi="Book Antiqua" w:cs="Book Antiqua"/>
          <w:color w:val="000000"/>
        </w:rPr>
        <w:t xml:space="preserve"> Co</w:t>
      </w:r>
      <w:r w:rsidRPr="008237D8">
        <w:rPr>
          <w:rFonts w:ascii="Book Antiqua" w:eastAsia="Book Antiqua" w:hAnsi="Book Antiqua" w:cs="Book Antiqua"/>
          <w:color w:val="000000"/>
          <w:szCs w:val="30"/>
          <w:vertAlign w:val="superscript"/>
        </w:rPr>
        <w:t>60[18]</w:t>
      </w:r>
      <w:r w:rsidRPr="008237D8">
        <w:rPr>
          <w:rFonts w:ascii="Book Antiqua" w:eastAsia="Book Antiqua" w:hAnsi="Book Antiqua" w:cs="Book Antiqua"/>
          <w:color w:val="000000"/>
        </w:rPr>
        <w:t xml:space="preserve"> or 20</w:t>
      </w:r>
      <w:r w:rsidR="00AE11D8">
        <w:rPr>
          <w:rFonts w:ascii="Book Antiqua" w:eastAsia="Book Antiqua" w:hAnsi="Book Antiqua" w:cs="Book Antiqua"/>
          <w:color w:val="000000"/>
        </w:rPr>
        <w:t>–</w:t>
      </w:r>
      <w:r w:rsidRPr="008237D8">
        <w:rPr>
          <w:rFonts w:ascii="Book Antiqua" w:eastAsia="Book Antiqua" w:hAnsi="Book Antiqua" w:cs="Book Antiqua"/>
          <w:color w:val="000000"/>
        </w:rPr>
        <w:t>25 mg/</w:t>
      </w:r>
      <w:r w:rsidR="00892E65" w:rsidRPr="008237D8">
        <w:rPr>
          <w:rFonts w:ascii="Book Antiqua" w:eastAsia="Book Antiqua" w:hAnsi="Book Antiqua" w:cs="Book Antiqua"/>
          <w:color w:val="000000"/>
        </w:rPr>
        <w:t>k</w:t>
      </w:r>
      <w:r w:rsidRPr="008237D8">
        <w:rPr>
          <w:rFonts w:ascii="Book Antiqua" w:eastAsia="Book Antiqua" w:hAnsi="Book Antiqua" w:cs="Book Antiqua"/>
          <w:color w:val="000000"/>
        </w:rPr>
        <w:t>g/d Bu associated with 100 mg/kg/d Cy</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11</w:t>
      </w:r>
      <w:r w:rsidR="00AE11D8" w:rsidRPr="008237D8">
        <w:rPr>
          <w:rFonts w:ascii="Book Antiqua" w:eastAsia="Book Antiqua" w:hAnsi="Book Antiqua" w:cs="Book Antiqua"/>
          <w:color w:val="000000"/>
          <w:szCs w:val="30"/>
          <w:vertAlign w:val="superscript"/>
        </w:rPr>
        <w:t>]</w:t>
      </w:r>
      <w:r w:rsidR="00AE11D8">
        <w:rPr>
          <w:rFonts w:ascii="Book Antiqua" w:eastAsia="Book Antiqua" w:hAnsi="Book Antiqua" w:cs="Book Antiqua"/>
          <w:color w:val="000000"/>
        </w:rPr>
        <w:t>;</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NOD/SCID mice</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low irradiation doses, ranging from 2.5</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Pr="008237D8">
        <w:rPr>
          <w:rFonts w:ascii="Book Antiqua" w:eastAsia="Book Antiqua" w:hAnsi="Book Antiqua" w:cs="Book Antiqua"/>
          <w:color w:val="000000"/>
        </w:rPr>
        <w:t xml:space="preserve"> to 3.5 </w:t>
      </w:r>
      <w:proofErr w:type="spellStart"/>
      <w:r w:rsidRPr="008237D8">
        <w:rPr>
          <w:rFonts w:ascii="Book Antiqua" w:eastAsia="Book Antiqua" w:hAnsi="Book Antiqua" w:cs="Book Antiqua"/>
          <w:color w:val="000000"/>
        </w:rPr>
        <w:t>Gy</w:t>
      </w:r>
      <w:proofErr w:type="spellEnd"/>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Pr="008237D8">
        <w:rPr>
          <w:rFonts w:ascii="Book Antiqua" w:eastAsia="Book Antiqua" w:hAnsi="Book Antiqua" w:cs="Book Antiqua"/>
          <w:color w:val="000000"/>
        </w:rPr>
        <w:t>. 61.1% of the xenogeneic transplants were performed on NOD/SCID mice using human HSC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and BALB/c mice also received human MSC</w:t>
      </w:r>
      <w:r w:rsidR="00AE11D8">
        <w:rPr>
          <w:rFonts w:ascii="Book Antiqua" w:eastAsia="Book Antiqua" w:hAnsi="Book Antiqua" w:cs="Book Antiqua"/>
          <w:color w:val="000000"/>
        </w:rPr>
        <w:t>s</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 In the other studies (38.9</w:t>
      </w:r>
      <w:proofErr w:type="gramStart"/>
      <w:r w:rsidRPr="008237D8">
        <w:rPr>
          <w:rFonts w:ascii="Book Antiqua" w:eastAsia="Book Antiqua" w:hAnsi="Book Antiqua" w:cs="Book Antiqua"/>
          <w:color w:val="000000"/>
        </w:rPr>
        <w:t>%)</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 xml:space="preserve"> allogeneic transplants </w:t>
      </w:r>
      <w:r w:rsidR="00AE11D8" w:rsidRPr="008237D8">
        <w:rPr>
          <w:rFonts w:ascii="Book Antiqua" w:eastAsia="Book Antiqua" w:hAnsi="Book Antiqua" w:cs="Book Antiqua"/>
          <w:color w:val="000000"/>
        </w:rPr>
        <w:t xml:space="preserve">were performed </w:t>
      </w:r>
      <w:r w:rsidRPr="008237D8">
        <w:rPr>
          <w:rFonts w:ascii="Book Antiqua" w:eastAsia="Book Antiqua" w:hAnsi="Book Antiqua" w:cs="Book Antiqua"/>
          <w:color w:val="000000"/>
        </w:rPr>
        <w:t>in mice (BALB/c, C57BL/6, or FVB Insulin-GFP)</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proofErr w:type="spellStart"/>
      <w:r w:rsidR="00A145E6" w:rsidRPr="008237D8">
        <w:rPr>
          <w:rFonts w:ascii="Book Antiqua" w:eastAsia="Book Antiqua" w:hAnsi="Book Antiqua" w:cs="Book Antiqua"/>
          <w:color w:val="000000"/>
        </w:rPr>
        <w:t>Kornblit</w:t>
      </w:r>
      <w:proofErr w:type="spellEnd"/>
      <w:r w:rsidR="00A145E6" w:rsidRPr="008237D8">
        <w:rPr>
          <w:rFonts w:ascii="Book Antiqua" w:eastAsia="Book Antiqua" w:hAnsi="Book Antiqua" w:cs="Book Antiqua"/>
          <w:color w:val="000000"/>
        </w:rPr>
        <w:t xml:space="preserve"> </w:t>
      </w:r>
      <w:r w:rsidR="00A145E6" w:rsidRPr="008237D8">
        <w:rPr>
          <w:rFonts w:ascii="Book Antiqua" w:eastAsia="Book Antiqua" w:hAnsi="Book Antiqua" w:cs="Book Antiqua"/>
          <w:i/>
          <w:iCs/>
          <w:color w:val="000000"/>
        </w:rPr>
        <w:t xml:space="preserve">et </w:t>
      </w:r>
      <w:proofErr w:type="gramStart"/>
      <w:r w:rsidR="00A145E6" w:rsidRPr="008237D8">
        <w:rPr>
          <w:rFonts w:ascii="Book Antiqua" w:eastAsia="Book Antiqua" w:hAnsi="Book Antiqua" w:cs="Book Antiqua"/>
          <w:i/>
          <w:iCs/>
          <w:color w:val="000000"/>
        </w:rPr>
        <w:t>al</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used </w:t>
      </w:r>
      <w:r w:rsidR="00AE11D8">
        <w:rPr>
          <w:rFonts w:ascii="Book Antiqua" w:eastAsia="Book Antiqua" w:hAnsi="Book Antiqua" w:cs="Book Antiqua"/>
          <w:color w:val="000000"/>
        </w:rPr>
        <w:t>Beagles for</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recipient and donor cells. The experimental groups involved different conditions of analyses, but only </w:t>
      </w:r>
      <w:r w:rsidR="00AE11D8">
        <w:rPr>
          <w:rFonts w:ascii="Book Antiqua" w:eastAsia="Book Antiqua" w:hAnsi="Book Antiqua" w:cs="Book Antiqua"/>
          <w:color w:val="000000"/>
        </w:rPr>
        <w:t>four</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studies (22.2%) included </w:t>
      </w:r>
      <w:r w:rsidR="00AE11D8">
        <w:rPr>
          <w:rFonts w:ascii="Book Antiqua" w:eastAsia="Book Antiqua" w:hAnsi="Book Antiqua" w:cs="Book Antiqua"/>
          <w:color w:val="000000"/>
        </w:rPr>
        <w:t>a</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control group (untreated condition), while in the other studies</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the basal reference was the group that used only HSC transplantation to compare with other conditions.</w:t>
      </w:r>
    </w:p>
    <w:p w14:paraId="2BF6CD87" w14:textId="77777777" w:rsidR="00A77B3E" w:rsidRPr="008237D8" w:rsidRDefault="00A77B3E">
      <w:pPr>
        <w:spacing w:line="360" w:lineRule="auto"/>
        <w:jc w:val="both"/>
      </w:pPr>
    </w:p>
    <w:p w14:paraId="36377AED" w14:textId="141751CE" w:rsidR="00A77B3E" w:rsidRPr="008237D8" w:rsidRDefault="005C6B5E">
      <w:pPr>
        <w:spacing w:line="360" w:lineRule="auto"/>
        <w:jc w:val="both"/>
      </w:pPr>
      <w:r w:rsidRPr="008237D8">
        <w:rPr>
          <w:rFonts w:ascii="Book Antiqua" w:eastAsia="Book Antiqua" w:hAnsi="Book Antiqua" w:cs="Book Antiqua"/>
          <w:b/>
          <w:bCs/>
          <w:i/>
          <w:iCs/>
          <w:color w:val="000000"/>
        </w:rPr>
        <w:t xml:space="preserve">HSC and MSC </w:t>
      </w:r>
      <w:proofErr w:type="spellStart"/>
      <w:r w:rsidR="00AE11D8">
        <w:rPr>
          <w:rFonts w:ascii="Book Antiqua" w:eastAsia="Book Antiqua" w:hAnsi="Book Antiqua" w:cs="Book Antiqua"/>
          <w:b/>
          <w:bCs/>
          <w:i/>
          <w:iCs/>
          <w:color w:val="000000"/>
        </w:rPr>
        <w:t>co</w:t>
      </w:r>
      <w:r w:rsidRPr="008237D8">
        <w:rPr>
          <w:rFonts w:ascii="Book Antiqua" w:eastAsia="Book Antiqua" w:hAnsi="Book Antiqua" w:cs="Book Antiqua"/>
          <w:b/>
          <w:bCs/>
          <w:i/>
          <w:iCs/>
          <w:color w:val="000000"/>
        </w:rPr>
        <w:t>transplant</w:t>
      </w:r>
      <w:r w:rsidR="00E16913">
        <w:rPr>
          <w:rFonts w:ascii="Book Antiqua" w:eastAsia="Book Antiqua" w:hAnsi="Book Antiqua" w:cs="Book Antiqua"/>
          <w:b/>
          <w:bCs/>
          <w:i/>
          <w:iCs/>
          <w:color w:val="000000"/>
        </w:rPr>
        <w:t>at</w:t>
      </w:r>
      <w:r w:rsidRPr="008237D8">
        <w:rPr>
          <w:rFonts w:ascii="Book Antiqua" w:eastAsia="Book Antiqua" w:hAnsi="Book Antiqua" w:cs="Book Antiqua"/>
          <w:b/>
          <w:bCs/>
          <w:i/>
          <w:iCs/>
          <w:color w:val="000000"/>
        </w:rPr>
        <w:t>ion</w:t>
      </w:r>
      <w:proofErr w:type="spellEnd"/>
      <w:r w:rsidRPr="008237D8">
        <w:rPr>
          <w:rFonts w:ascii="Book Antiqua" w:eastAsia="Book Antiqua" w:hAnsi="Book Antiqua" w:cs="Book Antiqua"/>
          <w:b/>
          <w:bCs/>
          <w:i/>
          <w:iCs/>
          <w:color w:val="000000"/>
        </w:rPr>
        <w:t xml:space="preserve"> evaluation</w:t>
      </w:r>
    </w:p>
    <w:p w14:paraId="0973A97F" w14:textId="7535EC11" w:rsidR="00A77B3E" w:rsidRPr="008237D8" w:rsidRDefault="005C6B5E">
      <w:pPr>
        <w:spacing w:line="360" w:lineRule="auto"/>
        <w:jc w:val="both"/>
      </w:pPr>
      <w:r w:rsidRPr="008237D8">
        <w:rPr>
          <w:rFonts w:ascii="Book Antiqua" w:eastAsia="Book Antiqua" w:hAnsi="Book Antiqua" w:cs="Book Antiqua"/>
          <w:color w:val="000000"/>
        </w:rPr>
        <w:t xml:space="preserve">The primary goal of the studies included in this review was to assess the therapeutic efficacy of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using various MSC sources, cell alterations, and niche environment as described in Table 4. The chimerism analysis by flow cytometry was the main approach (83.3%)</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8-10</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12-20</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22</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24</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25]</w:t>
      </w:r>
      <w:r w:rsidRPr="008237D8">
        <w:rPr>
          <w:rFonts w:ascii="Book Antiqua" w:eastAsia="Book Antiqua" w:hAnsi="Book Antiqua" w:cs="Book Antiqua"/>
          <w:color w:val="000000"/>
        </w:rPr>
        <w:t xml:space="preserve"> for this evaluation, followed by 44.4% hematopoietic reconstruction analysis by blood count or flow cytometry or immunohistochemistry</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22.2% homing analysis by flow cytometry or images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 survival (Kaplan</w:t>
      </w:r>
      <w:r w:rsidR="00AE11D8">
        <w:rPr>
          <w:rFonts w:ascii="Book Antiqua" w:eastAsia="Book Antiqua" w:hAnsi="Book Antiqua" w:cs="Book Antiqua"/>
          <w:color w:val="000000"/>
        </w:rPr>
        <w:t>–</w:t>
      </w:r>
      <w:r w:rsidRPr="008237D8">
        <w:rPr>
          <w:rFonts w:ascii="Book Antiqua" w:eastAsia="Book Antiqua" w:hAnsi="Book Antiqua" w:cs="Book Antiqua"/>
          <w:color w:val="000000"/>
        </w:rPr>
        <w:t>Meier estimator)</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9-11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Pr="008237D8">
        <w:rPr>
          <w:rFonts w:ascii="Book Antiqua" w:eastAsia="Book Antiqua" w:hAnsi="Book Antiqua" w:cs="Book Antiqua"/>
          <w:color w:val="000000"/>
        </w:rPr>
        <w:t>, and cellularity analyses (HE and Wright staining)</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Pr="008237D8">
        <w:rPr>
          <w:rFonts w:ascii="Book Antiqua" w:eastAsia="Book Antiqua" w:hAnsi="Book Antiqua" w:cs="Book Antiqua"/>
          <w:color w:val="000000"/>
        </w:rPr>
        <w:t>, and in low frequency (5.6%) platelet reconstruction by flow cytometry</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16]</w:t>
      </w:r>
      <w:r w:rsidRPr="008237D8">
        <w:rPr>
          <w:rFonts w:ascii="Book Antiqua" w:eastAsia="Book Antiqua" w:hAnsi="Book Antiqua" w:cs="Book Antiqua"/>
          <w:color w:val="000000"/>
        </w:rPr>
        <w:t>, expression of hematopoietic cytokines by immunohistochemistry</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10]</w:t>
      </w:r>
      <w:r w:rsidRPr="008237D8">
        <w:rPr>
          <w:rFonts w:ascii="Book Antiqua" w:eastAsia="Book Antiqua" w:hAnsi="Book Antiqua" w:cs="Book Antiqua"/>
          <w:color w:val="000000"/>
        </w:rPr>
        <w:t xml:space="preserve">, and </w:t>
      </w:r>
      <w:r w:rsidR="00AE11D8">
        <w:rPr>
          <w:rFonts w:ascii="Book Antiqua" w:eastAsia="Book Antiqua" w:hAnsi="Book Antiqua" w:cs="Book Antiqua"/>
          <w:color w:val="000000"/>
        </w:rPr>
        <w:t>t</w:t>
      </w:r>
      <w:r w:rsidR="00AE11D8" w:rsidRPr="008237D8">
        <w:rPr>
          <w:rFonts w:ascii="Book Antiqua" w:eastAsia="Book Antiqua" w:hAnsi="Book Antiqua" w:cs="Book Antiqua"/>
          <w:color w:val="000000"/>
        </w:rPr>
        <w:t xml:space="preserve">hymus </w:t>
      </w:r>
      <w:r w:rsidRPr="008237D8">
        <w:rPr>
          <w:rFonts w:ascii="Book Antiqua" w:eastAsia="Book Antiqua" w:hAnsi="Book Antiqua" w:cs="Book Antiqua"/>
          <w:color w:val="000000"/>
        </w:rPr>
        <w:t>regeneration by different techniques (volumetry, histological and immunohistochemistry analyses)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w:t>
      </w:r>
    </w:p>
    <w:p w14:paraId="353A26FB" w14:textId="0C934662" w:rsidR="00A77B3E" w:rsidRPr="008237D8" w:rsidRDefault="005C6B5E" w:rsidP="00892E65">
      <w:pPr>
        <w:spacing w:line="360" w:lineRule="auto"/>
        <w:ind w:firstLineChars="100" w:firstLine="240"/>
        <w:jc w:val="both"/>
      </w:pPr>
      <w:r w:rsidRPr="008237D8">
        <w:rPr>
          <w:rFonts w:ascii="Book Antiqua" w:eastAsia="Book Antiqua" w:hAnsi="Book Antiqua" w:cs="Book Antiqua"/>
          <w:color w:val="000000"/>
        </w:rPr>
        <w:t xml:space="preserve">The chimerism was assessed throughout a period of time extending from 7 to 112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with the analysis becoming more visible around 12 and 42,</w:t>
      </w:r>
      <w:r w:rsidR="00AE11D8">
        <w:rPr>
          <w:rFonts w:ascii="Book Antiqua" w:eastAsia="Book Antiqua" w:hAnsi="Book Antiqua" w:cs="Book Antiqua"/>
          <w:color w:val="000000"/>
        </w:rPr>
        <w:t xml:space="preserve"> d</w:t>
      </w:r>
      <w:r w:rsidRPr="008237D8">
        <w:rPr>
          <w:rFonts w:ascii="Book Antiqua" w:eastAsia="Book Antiqua" w:hAnsi="Book Antiqua" w:cs="Book Antiqua"/>
          <w:color w:val="000000"/>
        </w:rPr>
        <w:t xml:space="preserve"> and showed that the number of donor cells in the recipients was higher in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MSC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xml:space="preserve"> than in HSC-only transplantation, and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had a lower chimerism than </w:t>
      </w:r>
      <w:r w:rsidR="00AE11D8">
        <w:rPr>
          <w:rFonts w:ascii="Book Antiqua" w:eastAsia="Book Antiqua" w:hAnsi="Book Antiqua" w:cs="Book Antiqua"/>
          <w:color w:val="000000"/>
        </w:rPr>
        <w:t xml:space="preserve">the </w:t>
      </w:r>
      <w:r w:rsidRPr="008237D8">
        <w:rPr>
          <w:rFonts w:ascii="Book Antiqua" w:eastAsia="Book Antiqua" w:hAnsi="Book Antiqua" w:cs="Book Antiqua"/>
          <w:color w:val="000000"/>
        </w:rPr>
        <w:t xml:space="preserve">control </w:t>
      </w:r>
      <w:proofErr w:type="gramStart"/>
      <w:r w:rsidRPr="008237D8">
        <w:rPr>
          <w:rFonts w:ascii="Book Antiqua" w:eastAsia="Book Antiqua" w:hAnsi="Book Antiqua" w:cs="Book Antiqua"/>
          <w:color w:val="000000"/>
        </w:rPr>
        <w:t>group</w:t>
      </w:r>
      <w:r w:rsidR="008B2BF4" w:rsidRPr="008237D8">
        <w:rPr>
          <w:rFonts w:ascii="Book Antiqua" w:eastAsia="Book Antiqua" w:hAnsi="Book Antiqua" w:cs="Book Antiqua"/>
          <w:color w:val="000000"/>
          <w:vertAlign w:val="superscript"/>
        </w:rPr>
        <w:t>[</w:t>
      </w:r>
      <w:proofErr w:type="gramEnd"/>
      <w:r w:rsidR="008B2BF4" w:rsidRPr="008237D8">
        <w:rPr>
          <w:rFonts w:ascii="Book Antiqua" w:eastAsia="Book Antiqua" w:hAnsi="Book Antiqua" w:cs="Book Antiqua"/>
          <w:color w:val="000000"/>
          <w:vertAlign w:val="superscript"/>
        </w:rPr>
        <w:t>15]</w:t>
      </w:r>
      <w:r w:rsidRPr="008237D8">
        <w:rPr>
          <w:rFonts w:ascii="Book Antiqua" w:eastAsia="Book Antiqua" w:hAnsi="Book Antiqua" w:cs="Book Antiqua"/>
          <w:color w:val="000000"/>
        </w:rPr>
        <w:t xml:space="preserve">. However, three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did not show any difference in the use of </w:t>
      </w:r>
      <w:proofErr w:type="spellStart"/>
      <w:r w:rsidR="005244BF">
        <w:rPr>
          <w:rFonts w:ascii="Book Antiqua" w:eastAsia="Book Antiqua" w:hAnsi="Book Antiqua" w:cs="Book Antiqua"/>
          <w:color w:val="000000"/>
        </w:rPr>
        <w:lastRenderedPageBreak/>
        <w:t>cotransplantation</w:t>
      </w:r>
      <w:proofErr w:type="spellEnd"/>
      <w:r w:rsidRPr="008237D8">
        <w:rPr>
          <w:rFonts w:ascii="Book Antiqua" w:eastAsia="Book Antiqua" w:hAnsi="Book Antiqua" w:cs="Book Antiqua"/>
          <w:color w:val="000000"/>
        </w:rPr>
        <w:t xml:space="preserve">, comparing the groups HSC </w:t>
      </w:r>
      <w:r w:rsidRPr="008237D8">
        <w:rPr>
          <w:rFonts w:ascii="Book Antiqua" w:eastAsia="Book Antiqua" w:hAnsi="Book Antiqua" w:cs="Book Antiqua"/>
          <w:i/>
          <w:iCs/>
          <w:color w:val="000000"/>
        </w:rPr>
        <w:t>v</w:t>
      </w:r>
      <w:r w:rsidR="00AE11D8">
        <w:rPr>
          <w:rFonts w:ascii="Book Antiqua" w:eastAsia="Book Antiqua" w:hAnsi="Book Antiqua" w:cs="Book Antiqua"/>
          <w:i/>
          <w:iCs/>
          <w:color w:val="000000"/>
        </w:rPr>
        <w:t>ersu</w:t>
      </w:r>
      <w:r w:rsidRPr="008237D8">
        <w:rPr>
          <w:rFonts w:ascii="Book Antiqua" w:eastAsia="Book Antiqua" w:hAnsi="Book Antiqua" w:cs="Book Antiqua"/>
          <w:i/>
          <w:iCs/>
          <w:color w:val="000000"/>
        </w:rPr>
        <w:t>s</w:t>
      </w:r>
      <w:r w:rsidRPr="008237D8">
        <w:rPr>
          <w:rFonts w:ascii="Book Antiqua" w:eastAsia="Book Antiqua" w:hAnsi="Book Antiqua" w:cs="Book Antiqua"/>
          <w:color w:val="000000"/>
        </w:rPr>
        <w:t xml:space="preserve"> HSC</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 The most used marker for chimerism analysis was human CD45</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(60%)</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while other studies used murine cell markers such as CD45.1</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H-2</w:t>
      </w:r>
      <w:r w:rsidRPr="008237D8">
        <w:rPr>
          <w:rFonts w:ascii="Book Antiqua" w:eastAsia="Book Antiqua" w:hAnsi="Book Antiqua" w:cs="Book Antiqua"/>
          <w:color w:val="000000"/>
          <w:szCs w:val="30"/>
          <w:vertAlign w:val="superscript"/>
        </w:rPr>
        <w:t>b</w:t>
      </w:r>
      <w:r w:rsidRPr="008237D8">
        <w:rPr>
          <w:rFonts w:ascii="Book Antiqua" w:eastAsia="Book Antiqua" w:hAnsi="Book Antiqua" w:cs="Book Antiqua"/>
          <w:color w:val="000000"/>
        </w:rPr>
        <w:t xml:space="preserve"> and H-2</w:t>
      </w:r>
      <w:r w:rsidRPr="008237D8">
        <w:rPr>
          <w:rFonts w:ascii="Book Antiqua" w:eastAsia="Book Antiqua" w:hAnsi="Book Antiqua" w:cs="Book Antiqua"/>
          <w:color w:val="000000"/>
          <w:szCs w:val="30"/>
          <w:vertAlign w:val="superscript"/>
        </w:rPr>
        <w:t>d</w:t>
      </w:r>
      <w:r w:rsidRPr="008237D8">
        <w:rPr>
          <w:rFonts w:ascii="Book Antiqua" w:eastAsia="Book Antiqua" w:hAnsi="Book Antiqua" w:cs="Book Antiqua"/>
          <w:color w:val="000000"/>
        </w:rPr>
        <w:t xml:space="preserve"> (33,3%)</w:t>
      </w:r>
      <w:r w:rsidRPr="008237D8">
        <w:rPr>
          <w:rFonts w:ascii="Book Antiqua" w:eastAsia="Book Antiqua" w:hAnsi="Book Antiqua" w:cs="Book Antiqua"/>
          <w:color w:val="000000"/>
          <w:vertAlign w:val="superscript"/>
        </w:rPr>
        <w:t>[9</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12</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14</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17</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18]</w:t>
      </w:r>
      <w:r w:rsidRPr="008237D8">
        <w:rPr>
          <w:rFonts w:ascii="Book Antiqua" w:eastAsia="Book Antiqua" w:hAnsi="Book Antiqua" w:cs="Book Antiqua"/>
          <w:color w:val="000000"/>
        </w:rPr>
        <w:t xml:space="preserve"> and a single study used green fluorescent protein expression by HSC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xml:space="preserve"> for flow cytometry analysis</w:t>
      </w:r>
      <w:r w:rsidRPr="008237D8">
        <w:rPr>
          <w:rFonts w:ascii="Book Antiqua" w:eastAsia="Book Antiqua" w:hAnsi="Book Antiqua" w:cs="Book Antiqua"/>
          <w:color w:val="000000"/>
          <w:vertAlign w:val="superscript"/>
        </w:rPr>
        <w:t>[13]</w:t>
      </w:r>
      <w:r w:rsidRPr="008237D8">
        <w:rPr>
          <w:rFonts w:ascii="Book Antiqua" w:eastAsia="Book Antiqua" w:hAnsi="Book Antiqua" w:cs="Book Antiqua"/>
          <w:color w:val="000000"/>
        </w:rPr>
        <w:t>.</w:t>
      </w:r>
    </w:p>
    <w:p w14:paraId="12F64DB8" w14:textId="2DCACC1F" w:rsidR="00A77B3E" w:rsidRPr="008237D8" w:rsidRDefault="005C6B5E" w:rsidP="008B2BF4">
      <w:pPr>
        <w:spacing w:line="360" w:lineRule="auto"/>
        <w:ind w:firstLineChars="100" w:firstLine="240"/>
        <w:jc w:val="both"/>
      </w:pPr>
      <w:r w:rsidRPr="008237D8">
        <w:rPr>
          <w:rFonts w:ascii="Book Antiqua" w:eastAsia="Book Antiqua" w:hAnsi="Book Antiqua" w:cs="Book Antiqua"/>
          <w:color w:val="000000"/>
        </w:rPr>
        <w:t xml:space="preserve">The hematopoietic reconstruction was evaluated up to 49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the exception of one </w:t>
      </w:r>
      <w:proofErr w:type="gramStart"/>
      <w:r w:rsidRPr="008237D8">
        <w:rPr>
          <w:rFonts w:ascii="Book Antiqua" w:eastAsia="Book Antiqua" w:hAnsi="Book Antiqua" w:cs="Book Antiqua"/>
          <w:color w:val="000000"/>
        </w:rPr>
        <w:t>study</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that evaluated at 100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However, significant results were found between 7 and 14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transplantation</w:t>
      </w:r>
      <w:r w:rsidR="00D2056B">
        <w:rPr>
          <w:rFonts w:ascii="Book Antiqua" w:eastAsia="Book Antiqua" w:hAnsi="Book Antiqua" w:cs="Book Antiqua"/>
          <w:color w:val="000000"/>
        </w:rPr>
        <w:t>. A</w:t>
      </w:r>
      <w:r w:rsidRPr="008237D8">
        <w:rPr>
          <w:rFonts w:ascii="Book Antiqua" w:eastAsia="Book Antiqua" w:hAnsi="Book Antiqua" w:cs="Book Antiqua"/>
          <w:color w:val="000000"/>
        </w:rPr>
        <w:t>fter this period the results did not show relevant differences in the group comparisons about the number of circulating white blood cells, except for the study by Kim</w:t>
      </w:r>
      <w:r w:rsidR="008B2BF4" w:rsidRPr="008237D8">
        <w:rPr>
          <w:rFonts w:ascii="Book Antiqua" w:eastAsia="Book Antiqua" w:hAnsi="Book Antiqua" w:cs="Book Antiqua"/>
          <w:color w:val="000000"/>
        </w:rPr>
        <w:t xml:space="preserve"> </w:t>
      </w:r>
      <w:r w:rsidR="008B2BF4" w:rsidRPr="008237D8">
        <w:rPr>
          <w:rFonts w:ascii="Book Antiqua" w:eastAsia="Book Antiqua" w:hAnsi="Book Antiqua" w:cs="Book Antiqua"/>
          <w:i/>
          <w:iCs/>
          <w:color w:val="000000"/>
        </w:rPr>
        <w:t>et al</w:t>
      </w:r>
      <w:r w:rsidRPr="008237D8">
        <w:rPr>
          <w:rFonts w:ascii="Book Antiqua" w:eastAsia="Book Antiqua" w:hAnsi="Book Antiqua" w:cs="Book Antiqua"/>
          <w:color w:val="000000"/>
          <w:szCs w:val="30"/>
          <w:vertAlign w:val="superscript"/>
        </w:rPr>
        <w:t>[14]</w:t>
      </w:r>
      <w:r w:rsidRPr="008237D8">
        <w:rPr>
          <w:rFonts w:ascii="Book Antiqua" w:eastAsia="Book Antiqua" w:hAnsi="Book Antiqua" w:cs="Book Antiqua"/>
          <w:color w:val="000000"/>
        </w:rPr>
        <w:t xml:space="preserve"> that reported difference</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only </w:t>
      </w:r>
      <w:r w:rsidR="00D2056B">
        <w:rPr>
          <w:rFonts w:ascii="Book Antiqua" w:eastAsia="Book Antiqua" w:hAnsi="Book Antiqua" w:cs="Book Antiqua"/>
          <w:color w:val="000000"/>
        </w:rPr>
        <w:t xml:space="preserve">in </w:t>
      </w:r>
      <w:r w:rsidRPr="008237D8">
        <w:rPr>
          <w:rFonts w:ascii="Book Antiqua" w:eastAsia="Book Antiqua" w:hAnsi="Book Antiqua" w:cs="Book Antiqua"/>
          <w:color w:val="000000"/>
        </w:rPr>
        <w:t xml:space="preserve">the group </w:t>
      </w:r>
      <w:r w:rsidR="00D2056B">
        <w:rPr>
          <w:rFonts w:ascii="Book Antiqua" w:eastAsia="Book Antiqua" w:hAnsi="Book Antiqua" w:cs="Book Antiqua"/>
          <w:color w:val="000000"/>
        </w:rPr>
        <w:t>with</w:t>
      </w:r>
      <w:r w:rsidR="00D2056B" w:rsidRPr="008237D8">
        <w:rPr>
          <w:rFonts w:ascii="Book Antiqua" w:eastAsia="Book Antiqua" w:hAnsi="Book Antiqua" w:cs="Book Antiqua"/>
          <w:color w:val="000000"/>
        </w:rPr>
        <w:t xml:space="preserv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HSC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and</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under stimulatory condition</w:t>
      </w:r>
      <w:r w:rsidR="00D2056B">
        <w:rPr>
          <w:rFonts w:ascii="Book Antiqua" w:eastAsia="Book Antiqua" w:hAnsi="Book Antiqua" w:cs="Book Antiqua"/>
          <w:color w:val="000000"/>
        </w:rPr>
        <w:t>s</w:t>
      </w:r>
      <w:r w:rsidRPr="008237D8">
        <w:rPr>
          <w:rFonts w:ascii="Book Antiqua" w:eastAsia="Book Antiqua" w:hAnsi="Book Antiqua" w:cs="Book Antiqua"/>
          <w:color w:val="000000"/>
        </w:rPr>
        <w:t>.</w:t>
      </w:r>
    </w:p>
    <w:p w14:paraId="0E1039DA" w14:textId="5805A00B" w:rsidR="00A77B3E" w:rsidRPr="008237D8" w:rsidRDefault="005C6B5E" w:rsidP="008B2BF4">
      <w:pPr>
        <w:spacing w:line="360" w:lineRule="auto"/>
        <w:ind w:firstLineChars="100" w:firstLine="240"/>
        <w:jc w:val="both"/>
      </w:pPr>
      <w:r w:rsidRPr="008237D8">
        <w:rPr>
          <w:rFonts w:ascii="Book Antiqua" w:eastAsia="Book Antiqua" w:hAnsi="Book Antiqua" w:cs="Book Antiqua"/>
          <w:color w:val="000000"/>
        </w:rPr>
        <w:t>The cell homing was evaluated within 24 h after transplantation (2, 4, 18</w:t>
      </w:r>
      <w:r w:rsidR="00D2056B">
        <w:rPr>
          <w:rFonts w:ascii="Book Antiqua" w:eastAsia="Book Antiqua" w:hAnsi="Book Antiqua" w:cs="Book Antiqua"/>
          <w:color w:val="000000"/>
        </w:rPr>
        <w:t xml:space="preserve"> and</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24 h) and the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modified or not, showed an increase and improve</w:t>
      </w:r>
      <w:r w:rsidR="00D2056B">
        <w:rPr>
          <w:rFonts w:ascii="Book Antiqua" w:eastAsia="Book Antiqua" w:hAnsi="Book Antiqua" w:cs="Book Antiqua"/>
          <w:color w:val="000000"/>
        </w:rPr>
        <w:t>d</w:t>
      </w:r>
      <w:r w:rsidRPr="008237D8">
        <w:rPr>
          <w:rFonts w:ascii="Book Antiqua" w:eastAsia="Book Antiqua" w:hAnsi="Book Antiqua" w:cs="Book Antiqua"/>
          <w:color w:val="000000"/>
        </w:rPr>
        <w:t xml:space="preserve"> the cell homing, facilitating hematopoietic reconstitution</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w:t>
      </w:r>
    </w:p>
    <w:p w14:paraId="1F8827E7" w14:textId="16C34DCB" w:rsidR="00A77B3E" w:rsidRPr="008237D8" w:rsidRDefault="005C6B5E" w:rsidP="008B2BF4">
      <w:pPr>
        <w:spacing w:line="360" w:lineRule="auto"/>
        <w:ind w:firstLineChars="100" w:firstLine="240"/>
        <w:jc w:val="both"/>
      </w:pPr>
      <w:r w:rsidRPr="008237D8">
        <w:rPr>
          <w:rFonts w:ascii="Book Antiqua" w:eastAsia="Book Antiqua" w:hAnsi="Book Antiqua" w:cs="Book Antiqua"/>
          <w:color w:val="000000"/>
        </w:rPr>
        <w:t xml:space="preserve">The survival analysis was performed mainly around 24 and 40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showing that the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group had higher survival in comparison with the HSC group, and in</w:t>
      </w:r>
      <w:r w:rsidR="00706A12">
        <w:rPr>
          <w:rFonts w:ascii="Book Antiqua" w:eastAsia="Book Antiqua" w:hAnsi="Book Antiqua" w:cs="Book Antiqua"/>
          <w:color w:val="000000"/>
        </w:rPr>
        <w:t xml:space="preserve"> some specific</w:t>
      </w:r>
      <w:r w:rsidRPr="008237D8">
        <w:rPr>
          <w:rFonts w:ascii="Book Antiqua" w:eastAsia="Book Antiqua" w:hAnsi="Book Antiqua" w:cs="Book Antiqua"/>
          <w:color w:val="000000"/>
        </w:rPr>
        <w:t xml:space="preserve"> studies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Pr="008237D8">
        <w:rPr>
          <w:rFonts w:ascii="Book Antiqua" w:eastAsia="Book Antiqua" w:hAnsi="Book Antiqua" w:cs="Book Antiqua"/>
          <w:color w:val="000000"/>
        </w:rPr>
        <w:t xml:space="preserve"> that used the MSC modification (for example, HSC</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SDF1-HOXB4-MSC)</w:t>
      </w:r>
      <w:r w:rsidR="00706A12">
        <w:rPr>
          <w:rFonts w:ascii="Book Antiqua" w:eastAsia="Book Antiqua" w:hAnsi="Book Antiqua" w:cs="Book Antiqua"/>
          <w:color w:val="000000"/>
        </w:rPr>
        <w:t xml:space="preserve">, the survival </w:t>
      </w:r>
      <w:r w:rsidRPr="008237D8">
        <w:rPr>
          <w:rFonts w:ascii="Book Antiqua" w:eastAsia="Book Antiqua" w:hAnsi="Book Antiqua" w:cs="Book Antiqua"/>
          <w:color w:val="000000"/>
        </w:rPr>
        <w:t>improve</w:t>
      </w:r>
      <w:r w:rsidR="00706A12">
        <w:rPr>
          <w:rFonts w:ascii="Book Antiqua" w:eastAsia="Book Antiqua" w:hAnsi="Book Antiqua" w:cs="Book Antiqua"/>
          <w:color w:val="000000"/>
        </w:rPr>
        <w:t>d</w:t>
      </w:r>
      <w:r w:rsidRPr="008237D8">
        <w:rPr>
          <w:rFonts w:ascii="Book Antiqua" w:eastAsia="Book Antiqua" w:hAnsi="Book Antiqua" w:cs="Book Antiqua"/>
          <w:color w:val="000000"/>
        </w:rPr>
        <w:t xml:space="preserve"> even more during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in comparison to other groups.</w:t>
      </w:r>
    </w:p>
    <w:p w14:paraId="456F9C3D" w14:textId="26D2C157" w:rsidR="00A77B3E" w:rsidRPr="008237D8" w:rsidRDefault="005C6B5E" w:rsidP="008B2BF4">
      <w:pPr>
        <w:spacing w:line="360" w:lineRule="auto"/>
        <w:ind w:firstLineChars="100" w:firstLine="240"/>
        <w:jc w:val="both"/>
      </w:pPr>
      <w:r w:rsidRPr="008237D8">
        <w:rPr>
          <w:rFonts w:ascii="Book Antiqua" w:eastAsia="Book Antiqua" w:hAnsi="Book Antiqua" w:cs="Book Antiqua"/>
          <w:color w:val="000000"/>
        </w:rPr>
        <w:t xml:space="preserve">The cellularity analysis was performed between 7 and 56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(mainly 14 and 28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 xml:space="preserve">and </w:t>
      </w:r>
      <w:r w:rsidRPr="008237D8">
        <w:rPr>
          <w:rFonts w:ascii="Book Antiqua" w:eastAsia="Book Antiqua" w:hAnsi="Book Antiqua" w:cs="Book Antiqua"/>
          <w:color w:val="000000"/>
        </w:rPr>
        <w:t xml:space="preserve">showed a significant increase in the groups that used MSC and HSC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or without MSC </w:t>
      </w:r>
      <w:proofErr w:type="gramStart"/>
      <w:r w:rsidRPr="008237D8">
        <w:rPr>
          <w:rFonts w:ascii="Book Antiqua" w:eastAsia="Book Antiqua" w:hAnsi="Book Antiqua" w:cs="Book Antiqua"/>
          <w:color w:val="000000"/>
        </w:rPr>
        <w:t>modifications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Pr="008237D8">
        <w:rPr>
          <w:rFonts w:ascii="Book Antiqua" w:eastAsia="Book Antiqua" w:hAnsi="Book Antiqua" w:cs="Book Antiqua"/>
          <w:color w:val="000000"/>
        </w:rPr>
        <w:t>.</w:t>
      </w:r>
    </w:p>
    <w:p w14:paraId="65C9A966" w14:textId="6E942951" w:rsidR="00A77B3E" w:rsidRPr="008237D8" w:rsidRDefault="005C6B5E" w:rsidP="008B2BF4">
      <w:pPr>
        <w:spacing w:line="360" w:lineRule="auto"/>
        <w:ind w:firstLineChars="100" w:firstLine="240"/>
        <w:jc w:val="both"/>
      </w:pPr>
      <w:r w:rsidRPr="008237D8">
        <w:rPr>
          <w:rFonts w:ascii="Book Antiqua" w:eastAsia="Book Antiqua" w:hAnsi="Book Antiqua" w:cs="Book Antiqua"/>
          <w:color w:val="000000"/>
        </w:rPr>
        <w:t xml:space="preserve">Some of the specific analyses provided by the selected studies revealed, for example, that the use of HSC expanded with thrombopoietin (Ex/TPO-HSC) resulted in an increased platelet </w:t>
      </w:r>
      <w:r w:rsidR="00D2056B">
        <w:rPr>
          <w:rFonts w:ascii="Book Antiqua" w:eastAsia="Book Antiqua" w:hAnsi="Book Antiqua" w:cs="Book Antiqua"/>
          <w:color w:val="000000"/>
        </w:rPr>
        <w:t>count</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only </w:t>
      </w:r>
      <w:r w:rsidR="00D2056B">
        <w:rPr>
          <w:rFonts w:ascii="Book Antiqua" w:eastAsia="Book Antiqua" w:hAnsi="Book Antiqua" w:cs="Book Antiqua"/>
          <w:color w:val="000000"/>
        </w:rPr>
        <w:t>within a</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short time (14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transplantation), but the use of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had </w:t>
      </w:r>
      <w:r w:rsidR="00D2056B">
        <w:rPr>
          <w:rFonts w:ascii="Book Antiqua" w:eastAsia="Book Antiqua" w:hAnsi="Book Antiqua" w:cs="Book Antiqua"/>
          <w:color w:val="000000"/>
        </w:rPr>
        <w:t xml:space="preserve">an </w:t>
      </w:r>
      <w:r w:rsidRPr="008237D8">
        <w:rPr>
          <w:rFonts w:ascii="Book Antiqua" w:eastAsia="Book Antiqua" w:hAnsi="Book Antiqua" w:cs="Book Antiqua"/>
          <w:color w:val="000000"/>
        </w:rPr>
        <w:t xml:space="preserve">influence on platelet production in </w:t>
      </w:r>
      <w:r w:rsidR="00D2056B">
        <w:rPr>
          <w:rFonts w:ascii="Book Antiqua" w:eastAsia="Book Antiqua" w:hAnsi="Book Antiqua" w:cs="Book Antiqua"/>
          <w:color w:val="000000"/>
        </w:rPr>
        <w:t xml:space="preserve">the </w:t>
      </w:r>
      <w:r w:rsidRPr="008237D8">
        <w:rPr>
          <w:rFonts w:ascii="Book Antiqua" w:eastAsia="Book Antiqua" w:hAnsi="Book Antiqua" w:cs="Book Antiqua"/>
          <w:color w:val="000000"/>
        </w:rPr>
        <w:t xml:space="preserve">short and long term (14 and 42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w:t>
      </w:r>
      <w:r w:rsidRPr="008237D8">
        <w:rPr>
          <w:rFonts w:ascii="Book Antiqua" w:eastAsia="Book Antiqua" w:hAnsi="Book Antiqua" w:cs="Book Antiqua"/>
          <w:color w:val="000000"/>
          <w:szCs w:val="30"/>
          <w:vertAlign w:val="superscript"/>
        </w:rPr>
        <w:t>[16]</w:t>
      </w:r>
      <w:r w:rsidRPr="008237D8">
        <w:rPr>
          <w:rFonts w:ascii="Book Antiqua" w:eastAsia="Book Antiqua" w:hAnsi="Book Antiqua" w:cs="Book Antiqua"/>
          <w:color w:val="000000"/>
        </w:rPr>
        <w:t xml:space="preserve">. Other selected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 xml:space="preserve"> revealed, using different techniques of evaluation (3, 10 and 40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cell transplantation), that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improve</w:t>
      </w:r>
      <w:r w:rsidR="00D2056B">
        <w:rPr>
          <w:rFonts w:ascii="Book Antiqua" w:eastAsia="Book Antiqua" w:hAnsi="Book Antiqua" w:cs="Book Antiqua"/>
          <w:color w:val="000000"/>
        </w:rPr>
        <w:t>d</w:t>
      </w:r>
      <w:r w:rsidRPr="008237D8">
        <w:rPr>
          <w:rFonts w:ascii="Book Antiqua" w:eastAsia="Book Antiqua" w:hAnsi="Book Antiqua" w:cs="Book Antiqua"/>
          <w:color w:val="000000"/>
        </w:rPr>
        <w:t xml:space="preserve"> thymus regeneration, </w:t>
      </w:r>
      <w:r w:rsidR="00D2056B">
        <w:rPr>
          <w:rFonts w:ascii="Book Antiqua" w:eastAsia="Book Antiqua" w:hAnsi="Book Antiqua" w:cs="Book Antiqua"/>
          <w:color w:val="000000"/>
        </w:rPr>
        <w:t>and</w:t>
      </w:r>
      <w:r w:rsidRPr="008237D8">
        <w:rPr>
          <w:rFonts w:ascii="Book Antiqua" w:eastAsia="Book Antiqua" w:hAnsi="Book Antiqua" w:cs="Book Antiqua"/>
          <w:color w:val="000000"/>
        </w:rPr>
        <w:t xml:space="preserve"> increase</w:t>
      </w:r>
      <w:r w:rsidR="00D2056B">
        <w:rPr>
          <w:rFonts w:ascii="Book Antiqua" w:eastAsia="Book Antiqua" w:hAnsi="Book Antiqua" w:cs="Book Antiqua"/>
          <w:color w:val="000000"/>
        </w:rPr>
        <w:t>d</w:t>
      </w:r>
      <w:r w:rsidRPr="008237D8">
        <w:rPr>
          <w:rFonts w:ascii="Book Antiqua" w:eastAsia="Book Antiqua" w:hAnsi="Book Antiqua" w:cs="Book Antiqua"/>
          <w:color w:val="000000"/>
        </w:rPr>
        <w:t xml:space="preserve"> </w:t>
      </w:r>
      <w:r w:rsidR="00B7229C" w:rsidRPr="008237D8">
        <w:rPr>
          <w:rFonts w:ascii="Book Antiqua" w:eastAsia="Book Antiqua" w:hAnsi="Book Antiqua" w:cs="Book Antiqua"/>
          <w:color w:val="000000"/>
        </w:rPr>
        <w:t>the</w:t>
      </w:r>
      <w:r w:rsidRPr="008237D8">
        <w:rPr>
          <w:rFonts w:ascii="Book Antiqua" w:eastAsia="Book Antiqua" w:hAnsi="Book Antiqua" w:cs="Book Antiqua"/>
          <w:color w:val="000000"/>
        </w:rPr>
        <w:t xml:space="preserve"> expression of hematopoietic cytokines such as vascular endothelial growth factor (VEGF-A), </w:t>
      </w:r>
      <w:proofErr w:type="spellStart"/>
      <w:r w:rsidRPr="008237D8">
        <w:rPr>
          <w:rFonts w:ascii="Book Antiqua" w:eastAsia="Book Antiqua" w:hAnsi="Book Antiqua" w:cs="Book Antiqua"/>
          <w:color w:val="000000"/>
        </w:rPr>
        <w:t>osteopontin</w:t>
      </w:r>
      <w:proofErr w:type="spellEnd"/>
      <w:r w:rsidRPr="008237D8">
        <w:rPr>
          <w:rFonts w:ascii="Book Antiqua" w:eastAsia="Book Antiqua" w:hAnsi="Book Antiqua" w:cs="Book Antiqua"/>
          <w:color w:val="000000"/>
        </w:rPr>
        <w:t xml:space="preserve"> (OPN) and SDF-1 independently of </w:t>
      </w:r>
      <w:r w:rsidR="00D2056B">
        <w:rPr>
          <w:rFonts w:ascii="Book Antiqua" w:eastAsia="Book Antiqua" w:hAnsi="Book Antiqua" w:cs="Book Antiqua"/>
          <w:color w:val="000000"/>
        </w:rPr>
        <w:t xml:space="preserve">administration </w:t>
      </w:r>
      <w:r w:rsidRPr="008237D8">
        <w:rPr>
          <w:rFonts w:ascii="Book Antiqua" w:eastAsia="Book Antiqua" w:hAnsi="Book Antiqua" w:cs="Book Antiqua"/>
          <w:color w:val="000000"/>
        </w:rPr>
        <w:t xml:space="preserve">route (at 42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UCB-MSC and HSC transplantation). Overall, 72.2% </w:t>
      </w:r>
      <w:r w:rsidRPr="008237D8">
        <w:rPr>
          <w:rFonts w:ascii="Book Antiqua" w:eastAsia="Book Antiqua" w:hAnsi="Book Antiqua" w:cs="Book Antiqua"/>
          <w:color w:val="000000"/>
        </w:rPr>
        <w:lastRenderedPageBreak/>
        <w:t xml:space="preserve">of the selected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13-17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reported an improvement when HSC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we</w:t>
      </w:r>
      <w:r w:rsidR="00D2056B" w:rsidRPr="008237D8">
        <w:rPr>
          <w:rFonts w:ascii="Book Antiqua" w:eastAsia="Book Antiqua" w:hAnsi="Book Antiqua" w:cs="Book Antiqua"/>
          <w:color w:val="000000"/>
        </w:rPr>
        <w:t xml:space="preserve">re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w:t>
      </w:r>
      <w:r w:rsidR="00706A12">
        <w:rPr>
          <w:rFonts w:ascii="Book Antiqua" w:eastAsia="Book Antiqua" w:hAnsi="Book Antiqua" w:cs="Book Antiqua"/>
          <w:color w:val="000000"/>
        </w:rPr>
        <w:t>W</w:t>
      </w:r>
      <w:r w:rsidRPr="008237D8">
        <w:rPr>
          <w:rFonts w:ascii="Book Antiqua" w:eastAsia="Book Antiqua" w:hAnsi="Book Antiqua" w:cs="Book Antiqua"/>
          <w:color w:val="000000"/>
        </w:rPr>
        <w:t>hen MSC</w:t>
      </w:r>
      <w:r w:rsidR="00337084">
        <w:rPr>
          <w:rFonts w:ascii="Book Antiqua" w:eastAsia="Book Antiqua" w:hAnsi="Book Antiqua" w:cs="Book Antiqua"/>
          <w:color w:val="000000"/>
        </w:rPr>
        <w:t>s</w:t>
      </w:r>
      <w:r w:rsidRPr="008237D8">
        <w:rPr>
          <w:rFonts w:ascii="Book Antiqua" w:eastAsia="Book Antiqua" w:hAnsi="Book Antiqua" w:cs="Book Antiqua"/>
          <w:color w:val="000000"/>
        </w:rPr>
        <w:t xml:space="preserve"> express</w:t>
      </w:r>
      <w:r w:rsidR="00337084">
        <w:rPr>
          <w:rFonts w:ascii="Book Antiqua" w:eastAsia="Book Antiqua" w:hAnsi="Book Antiqua" w:cs="Book Antiqua"/>
          <w:color w:val="000000"/>
        </w:rPr>
        <w:t>ing</w:t>
      </w:r>
      <w:r w:rsidRPr="008237D8">
        <w:rPr>
          <w:rFonts w:ascii="Book Antiqua" w:eastAsia="Book Antiqua" w:hAnsi="Book Antiqua" w:cs="Book Antiqua"/>
          <w:color w:val="000000"/>
        </w:rPr>
        <w:t xml:space="preserve"> platelet</w:t>
      </w:r>
      <w:r w:rsidR="00337084">
        <w:rPr>
          <w:rFonts w:ascii="Book Antiqua" w:eastAsia="Book Antiqua" w:hAnsi="Book Antiqua" w:cs="Book Antiqua"/>
          <w:color w:val="000000"/>
        </w:rPr>
        <w:t>-</w:t>
      </w:r>
      <w:r w:rsidRPr="008237D8">
        <w:rPr>
          <w:rFonts w:ascii="Book Antiqua" w:eastAsia="Book Antiqua" w:hAnsi="Book Antiqua" w:cs="Book Antiqua"/>
          <w:color w:val="000000"/>
        </w:rPr>
        <w:t>derived growth factor subunit B (PDGFB)</w:t>
      </w:r>
      <w:r w:rsidRPr="008237D8">
        <w:rPr>
          <w:rFonts w:ascii="Book Antiqua" w:eastAsia="Book Antiqua" w:hAnsi="Book Antiqua" w:cs="Book Antiqua"/>
          <w:color w:val="000000"/>
          <w:vertAlign w:val="superscript"/>
        </w:rPr>
        <w:t>[8]</w:t>
      </w:r>
      <w:r w:rsidRPr="008237D8">
        <w:rPr>
          <w:rFonts w:ascii="Book Antiqua" w:eastAsia="Book Antiqua" w:hAnsi="Book Antiqua" w:cs="Book Antiqua"/>
          <w:color w:val="000000"/>
        </w:rPr>
        <w:t>, SDF1-HOXB4, CXCR4</w:t>
      </w:r>
      <w:r w:rsidRPr="008237D8">
        <w:rPr>
          <w:rFonts w:ascii="Book Antiqua" w:eastAsia="Book Antiqua" w:hAnsi="Book Antiqua" w:cs="Book Antiqua"/>
          <w:color w:val="000000"/>
          <w:vertAlign w:val="superscript"/>
        </w:rPr>
        <w:t>[18]</w:t>
      </w:r>
      <w:r w:rsidRPr="008237D8">
        <w:rPr>
          <w:rFonts w:ascii="Book Antiqua" w:eastAsia="Book Antiqua" w:hAnsi="Book Antiqua" w:cs="Book Antiqua"/>
          <w:color w:val="000000"/>
        </w:rPr>
        <w:t xml:space="preserve"> are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or </w:t>
      </w:r>
      <w:proofErr w:type="spellStart"/>
      <w:r w:rsidRPr="008237D8">
        <w:rPr>
          <w:rFonts w:ascii="Book Antiqua" w:eastAsia="Book Antiqua" w:hAnsi="Book Antiqua" w:cs="Book Antiqua"/>
          <w:color w:val="000000"/>
        </w:rPr>
        <w:t>coadminist</w:t>
      </w:r>
      <w:r w:rsidR="00337084">
        <w:rPr>
          <w:rFonts w:ascii="Book Antiqua" w:eastAsia="Book Antiqua" w:hAnsi="Book Antiqua" w:cs="Book Antiqua"/>
          <w:color w:val="000000"/>
        </w:rPr>
        <w:t>ered</w:t>
      </w:r>
      <w:proofErr w:type="spellEnd"/>
      <w:r w:rsidRPr="008237D8">
        <w:rPr>
          <w:rFonts w:ascii="Book Antiqua" w:eastAsia="Book Antiqua" w:hAnsi="Book Antiqua" w:cs="Book Antiqua"/>
          <w:color w:val="000000"/>
        </w:rPr>
        <w:t xml:space="preserve"> </w:t>
      </w:r>
      <w:r w:rsidR="00337084">
        <w:rPr>
          <w:rFonts w:ascii="Book Antiqua" w:eastAsia="Book Antiqua" w:hAnsi="Book Antiqua" w:cs="Book Antiqua"/>
          <w:color w:val="000000"/>
        </w:rPr>
        <w:t>with</w:t>
      </w:r>
      <w:r w:rsidRPr="008237D8">
        <w:rPr>
          <w:rFonts w:ascii="Book Antiqua" w:eastAsia="Book Antiqua" w:hAnsi="Book Antiqua" w:cs="Book Antiqua"/>
          <w:color w:val="000000"/>
        </w:rPr>
        <w:t xml:space="preserve"> human parathyroid hormone (</w:t>
      </w:r>
      <w:proofErr w:type="spellStart"/>
      <w:r w:rsidRPr="008237D8">
        <w:rPr>
          <w:rFonts w:ascii="Book Antiqua" w:eastAsia="Book Antiqua" w:hAnsi="Book Antiqua" w:cs="Book Antiqua"/>
          <w:color w:val="000000"/>
        </w:rPr>
        <w:t>hPTH</w:t>
      </w:r>
      <w:proofErr w:type="spellEnd"/>
      <w:r w:rsidRPr="008237D8">
        <w:rPr>
          <w:rFonts w:ascii="Book Antiqua" w:eastAsia="Book Antiqua" w:hAnsi="Book Antiqua" w:cs="Book Antiqua"/>
          <w:color w:val="000000"/>
        </w:rPr>
        <w:t>)</w:t>
      </w:r>
      <w:r w:rsidRPr="008237D8">
        <w:rPr>
          <w:rFonts w:ascii="Book Antiqua" w:eastAsia="Book Antiqua" w:hAnsi="Book Antiqua" w:cs="Book Antiqua"/>
          <w:color w:val="000000"/>
          <w:vertAlign w:val="superscript"/>
        </w:rPr>
        <w:t>[21]</w:t>
      </w:r>
      <w:r w:rsidRPr="008237D8">
        <w:rPr>
          <w:rFonts w:ascii="Book Antiqua" w:eastAsia="Book Antiqua" w:hAnsi="Book Antiqua" w:cs="Book Antiqua"/>
          <w:color w:val="000000"/>
        </w:rPr>
        <w:t xml:space="preserve"> in </w:t>
      </w:r>
      <w:r w:rsidR="00706A12">
        <w:rPr>
          <w:rFonts w:ascii="Book Antiqua" w:eastAsia="Book Antiqua" w:hAnsi="Book Antiqua" w:cs="Book Antiqua"/>
          <w:color w:val="000000"/>
        </w:rPr>
        <w:t xml:space="preserve">HSC and MSC </w:t>
      </w:r>
      <w:proofErr w:type="spellStart"/>
      <w:r w:rsidR="00706A12">
        <w:rPr>
          <w:rFonts w:ascii="Book Antiqua" w:eastAsia="Book Antiqua" w:hAnsi="Book Antiqua" w:cs="Book Antiqua"/>
          <w:color w:val="000000"/>
        </w:rPr>
        <w:t>cotransplantation</w:t>
      </w:r>
      <w:proofErr w:type="spellEnd"/>
      <w:r w:rsidR="00706A12">
        <w:rPr>
          <w:rFonts w:ascii="Book Antiqua" w:eastAsia="Book Antiqua" w:hAnsi="Book Antiqua" w:cs="Book Antiqua"/>
          <w:color w:val="000000"/>
        </w:rPr>
        <w:t xml:space="preserve">, a </w:t>
      </w:r>
      <w:r w:rsidR="00706A12" w:rsidRPr="008237D8">
        <w:rPr>
          <w:rFonts w:ascii="Book Antiqua" w:eastAsia="Book Antiqua" w:hAnsi="Book Antiqua" w:cs="Book Antiqua"/>
          <w:color w:val="000000"/>
        </w:rPr>
        <w:t xml:space="preserve">meaningful improvement can be </w:t>
      </w:r>
      <w:r w:rsidR="00706A12">
        <w:rPr>
          <w:rFonts w:ascii="Book Antiqua" w:eastAsia="Book Antiqua" w:hAnsi="Book Antiqua" w:cs="Book Antiqua"/>
          <w:color w:val="000000"/>
        </w:rPr>
        <w:t>seen</w:t>
      </w:r>
      <w:r w:rsidRPr="008237D8">
        <w:rPr>
          <w:rFonts w:ascii="Book Antiqua" w:eastAsia="Book Antiqua" w:hAnsi="Book Antiqua" w:cs="Book Antiqua"/>
          <w:color w:val="000000"/>
        </w:rPr>
        <w:t>. In the study by Kim</w:t>
      </w:r>
      <w:r w:rsidR="0076528E" w:rsidRPr="008237D8">
        <w:rPr>
          <w:rFonts w:ascii="Book Antiqua" w:eastAsia="Book Antiqua" w:hAnsi="Book Antiqua" w:cs="Book Antiqua"/>
          <w:color w:val="000000"/>
        </w:rPr>
        <w:t xml:space="preserve"> </w:t>
      </w:r>
      <w:r w:rsidR="0076528E" w:rsidRPr="008237D8">
        <w:rPr>
          <w:rFonts w:ascii="Book Antiqua" w:eastAsia="Book Antiqua" w:hAnsi="Book Antiqua" w:cs="Book Antiqua"/>
          <w:i/>
          <w:iCs/>
          <w:color w:val="000000"/>
        </w:rPr>
        <w:t xml:space="preserve">et </w:t>
      </w:r>
      <w:proofErr w:type="gramStart"/>
      <w:r w:rsidR="0076528E"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14]</w:t>
      </w:r>
      <w:r w:rsidRPr="008237D8">
        <w:rPr>
          <w:rFonts w:ascii="Book Antiqua" w:eastAsia="Book Antiqua" w:hAnsi="Book Antiqua" w:cs="Book Antiqua"/>
          <w:color w:val="000000"/>
        </w:rPr>
        <w:t xml:space="preserve"> there was only improvement in the engraftment when the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were previously cultured with a stimulating serum. In the study by Fortin</w:t>
      </w:r>
      <w:r w:rsidR="0076528E" w:rsidRPr="008237D8">
        <w:rPr>
          <w:rFonts w:ascii="Book Antiqua" w:eastAsia="Book Antiqua" w:hAnsi="Book Antiqua" w:cs="Book Antiqua"/>
          <w:color w:val="000000"/>
        </w:rPr>
        <w:t xml:space="preserve"> </w:t>
      </w:r>
      <w:r w:rsidR="0076528E" w:rsidRPr="008237D8">
        <w:rPr>
          <w:rFonts w:ascii="Book Antiqua" w:eastAsia="Book Antiqua" w:hAnsi="Book Antiqua" w:cs="Book Antiqua"/>
          <w:i/>
          <w:iCs/>
          <w:color w:val="000000"/>
        </w:rPr>
        <w:t xml:space="preserve">et </w:t>
      </w:r>
      <w:proofErr w:type="gramStart"/>
      <w:r w:rsidR="0076528E" w:rsidRPr="008237D8">
        <w:rPr>
          <w:rFonts w:ascii="Book Antiqua" w:eastAsia="Book Antiqua" w:hAnsi="Book Antiqua" w:cs="Book Antiqua"/>
          <w:i/>
          <w:iCs/>
          <w:color w:val="000000"/>
        </w:rPr>
        <w:t>al</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24]</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solG</w:t>
      </w:r>
      <w:proofErr w:type="spellEnd"/>
      <w:r w:rsidRPr="008237D8">
        <w:rPr>
          <w:rFonts w:ascii="Book Antiqua" w:eastAsia="Book Antiqua" w:hAnsi="Book Antiqua" w:cs="Book Antiqua"/>
          <w:color w:val="000000"/>
        </w:rPr>
        <w:t xml:space="preserve">-CSFR-MSC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improved homing and accelerated hematopoietic reconstitution, but not engraftment, when compared with HSC</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w:t>
      </w:r>
    </w:p>
    <w:p w14:paraId="047494B6" w14:textId="79CECF3F" w:rsidR="00A77B3E" w:rsidRPr="008237D8" w:rsidRDefault="005C6B5E" w:rsidP="0076528E">
      <w:pPr>
        <w:spacing w:line="360" w:lineRule="auto"/>
        <w:ind w:firstLineChars="100" w:firstLine="240"/>
        <w:jc w:val="both"/>
      </w:pPr>
      <w:r w:rsidRPr="008237D8">
        <w:rPr>
          <w:rFonts w:ascii="Book Antiqua" w:eastAsia="Book Antiqua" w:hAnsi="Book Antiqua" w:cs="Book Antiqua"/>
          <w:color w:val="000000"/>
        </w:rPr>
        <w:t>Figure 2 summarizes the key findings of this systematic review on the characterization of HSC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(donor and source percentile distribution</w:t>
      </w:r>
      <w:r w:rsidR="00D2056B" w:rsidRPr="008237D8">
        <w:rPr>
          <w:rFonts w:ascii="Book Antiqua" w:eastAsia="Book Antiqua" w:hAnsi="Book Antiqua" w:cs="Book Antiqua"/>
          <w:color w:val="000000"/>
        </w:rPr>
        <w:t>)</w:t>
      </w:r>
      <w:r w:rsidR="00D2056B">
        <w:rPr>
          <w:rFonts w:ascii="Book Antiqua" w:eastAsia="Book Antiqua" w:hAnsi="Book Antiqua" w:cs="Book Antiqua"/>
          <w:color w:val="000000"/>
        </w:rPr>
        <w:t>;</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the importance of evaluating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before their administration using surface markers (positive and negative expression)</w:t>
      </w:r>
      <w:r w:rsidR="00D2056B">
        <w:rPr>
          <w:rFonts w:ascii="Book Antiqua" w:eastAsia="Book Antiqua" w:hAnsi="Book Antiqua" w:cs="Book Antiqua"/>
          <w:color w:val="000000"/>
        </w:rPr>
        <w:t>;</w:t>
      </w:r>
      <w:r w:rsidRPr="008237D8">
        <w:rPr>
          <w:rFonts w:ascii="Book Antiqua" w:eastAsia="Book Antiqua" w:hAnsi="Book Antiqua" w:cs="Book Antiqua"/>
          <w:color w:val="000000"/>
        </w:rPr>
        <w:t xml:space="preserve"> the differences in doses (HSC</w:t>
      </w:r>
      <w:r w:rsidR="00D2056B">
        <w:rPr>
          <w:rFonts w:ascii="Book Antiqua" w:eastAsia="Book Antiqua" w:hAnsi="Book Antiqua" w:cs="Book Antiqua"/>
          <w:color w:val="000000"/>
        </w:rPr>
        <w:t>s,</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orange bars and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pink bars </w:t>
      </w:r>
      <w:r w:rsidR="00D2056B">
        <w:rPr>
          <w:rFonts w:ascii="Book Antiqua" w:eastAsia="Book Antiqua" w:hAnsi="Book Antiqua" w:cs="Book Antiqua"/>
          <w:color w:val="000000"/>
        </w:rPr>
        <w:t>in</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Figure 2)</w:t>
      </w:r>
      <w:r w:rsidR="00D2056B">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 xml:space="preserve">administration </w:t>
      </w:r>
      <w:r w:rsidRPr="008237D8">
        <w:rPr>
          <w:rFonts w:ascii="Book Antiqua" w:eastAsia="Book Antiqua" w:hAnsi="Book Antiqua" w:cs="Book Antiqua"/>
          <w:color w:val="000000"/>
        </w:rPr>
        <w:t xml:space="preserve">routes of each cell in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(IV, IB</w:t>
      </w:r>
      <w:r w:rsidR="00D2056B">
        <w:rPr>
          <w:rFonts w:ascii="Book Antiqua" w:eastAsia="Book Antiqua" w:hAnsi="Book Antiqua" w:cs="Book Antiqua"/>
          <w:color w:val="000000"/>
        </w:rPr>
        <w:t xml:space="preserve"> and</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IP</w:t>
      </w:r>
      <w:r w:rsidR="00D2056B" w:rsidRPr="008237D8">
        <w:rPr>
          <w:rFonts w:ascii="Book Antiqua" w:eastAsia="Book Antiqua" w:hAnsi="Book Antiqua" w:cs="Book Antiqua"/>
          <w:color w:val="000000"/>
        </w:rPr>
        <w:t>)</w:t>
      </w:r>
      <w:r w:rsidR="00D2056B">
        <w:rPr>
          <w:rFonts w:ascii="Book Antiqua" w:eastAsia="Book Antiqua" w:hAnsi="Book Antiqua" w:cs="Book Antiqua"/>
          <w:color w:val="000000"/>
        </w:rPr>
        <w:t>;</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the main techniques for evaluating </w:t>
      </w:r>
      <w:r w:rsidR="00D2056B">
        <w:rPr>
          <w:rFonts w:ascii="Book Antiqua" w:eastAsia="Book Antiqua" w:hAnsi="Book Antiqua" w:cs="Book Antiqua"/>
          <w:color w:val="000000"/>
        </w:rPr>
        <w:t>therapeutic</w:t>
      </w:r>
      <w:r w:rsidRPr="008237D8">
        <w:rPr>
          <w:rFonts w:ascii="Book Antiqua" w:eastAsia="Book Antiqua" w:hAnsi="Book Antiqua" w:cs="Book Antiqua"/>
          <w:color w:val="000000"/>
        </w:rPr>
        <w:t xml:space="preserve"> success and improvement in the grafting process. </w:t>
      </w:r>
    </w:p>
    <w:p w14:paraId="0779B7C1" w14:textId="77777777" w:rsidR="00A77B3E" w:rsidRPr="008237D8" w:rsidRDefault="00A77B3E">
      <w:pPr>
        <w:spacing w:line="360" w:lineRule="auto"/>
        <w:jc w:val="both"/>
      </w:pPr>
    </w:p>
    <w:p w14:paraId="638B0BFA" w14:textId="77777777" w:rsidR="00A77B3E" w:rsidRPr="008237D8" w:rsidRDefault="005C6B5E">
      <w:pPr>
        <w:spacing w:line="360" w:lineRule="auto"/>
        <w:jc w:val="both"/>
      </w:pPr>
      <w:r w:rsidRPr="008237D8">
        <w:rPr>
          <w:rFonts w:ascii="Book Antiqua" w:eastAsia="Book Antiqua" w:hAnsi="Book Antiqua" w:cs="Book Antiqua"/>
          <w:b/>
          <w:caps/>
          <w:color w:val="000000"/>
          <w:u w:val="single"/>
        </w:rPr>
        <w:t>DISCUSSION</w:t>
      </w:r>
    </w:p>
    <w:p w14:paraId="68575DBE" w14:textId="00CCD7A5" w:rsidR="00A77B3E" w:rsidRPr="008237D8" w:rsidRDefault="005C6B5E">
      <w:pPr>
        <w:spacing w:line="360" w:lineRule="auto"/>
        <w:jc w:val="both"/>
      </w:pPr>
      <w:r w:rsidRPr="008237D8">
        <w:rPr>
          <w:rFonts w:ascii="Book Antiqua" w:eastAsia="Book Antiqua" w:hAnsi="Book Antiqua" w:cs="Book Antiqua"/>
          <w:color w:val="000000"/>
        </w:rPr>
        <w:t xml:space="preserve">Many hematological diseases can be cured with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-HSCT and optimizing the homing and overall survival process is a critical step. The main goal of this systematic review was to search </w:t>
      </w:r>
      <w:r w:rsidR="00A97EEB">
        <w:rPr>
          <w:rFonts w:ascii="Book Antiqua" w:eastAsia="Book Antiqua" w:hAnsi="Book Antiqua" w:cs="Book Antiqua"/>
          <w:color w:val="000000"/>
        </w:rPr>
        <w:t>for</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preclinical studies of MSC and HSC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demonstrating several aspects of the MSC and HSC characteristics and transplantation process, as well as showing molecular and/or structural </w:t>
      </w:r>
      <w:r w:rsidR="00A97EEB" w:rsidRPr="008237D8">
        <w:rPr>
          <w:rFonts w:ascii="Book Antiqua" w:eastAsia="Book Antiqua" w:hAnsi="Book Antiqua" w:cs="Book Antiqua"/>
          <w:color w:val="000000"/>
        </w:rPr>
        <w:t>synergis</w:t>
      </w:r>
      <w:r w:rsidR="00A97EEB">
        <w:rPr>
          <w:rFonts w:ascii="Book Antiqua" w:eastAsia="Book Antiqua" w:hAnsi="Book Antiqua" w:cs="Book Antiqua"/>
          <w:color w:val="000000"/>
        </w:rPr>
        <w:t>tic</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aspects of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that result in complete successful engraftment.</w:t>
      </w:r>
    </w:p>
    <w:p w14:paraId="7AB43FC0" w14:textId="60012D85" w:rsidR="00A77B3E" w:rsidRPr="008237D8" w:rsidRDefault="005C6B5E" w:rsidP="0076528E">
      <w:pPr>
        <w:spacing w:line="360" w:lineRule="auto"/>
        <w:ind w:firstLineChars="100" w:firstLine="240"/>
        <w:jc w:val="both"/>
      </w:pPr>
      <w:r w:rsidRPr="008237D8">
        <w:rPr>
          <w:rFonts w:ascii="Book Antiqua" w:eastAsia="Book Antiqua" w:hAnsi="Book Antiqua" w:cs="Book Antiqua"/>
          <w:color w:val="000000"/>
        </w:rPr>
        <w:t>After searching original articles published between January 2011 and December 2021, indexed in PubMed and Scopus, the current systematic review examined 2565 preclinical studies of evaluation of the use of MSC</w:t>
      </w:r>
      <w:r w:rsidR="00A97EEB">
        <w:rPr>
          <w:rFonts w:ascii="Book Antiqua" w:eastAsia="Book Antiqua" w:hAnsi="Book Antiqua" w:cs="Book Antiqua"/>
          <w:color w:val="000000"/>
        </w:rPr>
        <w:t>s</w:t>
      </w:r>
      <w:r w:rsidRPr="008237D8">
        <w:rPr>
          <w:rFonts w:ascii="Book Antiqua" w:eastAsia="Book Antiqua" w:hAnsi="Book Antiqua" w:cs="Book Antiqua"/>
          <w:color w:val="000000"/>
        </w:rPr>
        <w:t xml:space="preserve"> in HSC engraftment in animal model</w:t>
      </w:r>
      <w:r w:rsidR="00A97EEB">
        <w:rPr>
          <w:rFonts w:ascii="Book Antiqua" w:eastAsia="Book Antiqua" w:hAnsi="Book Antiqua" w:cs="Book Antiqua"/>
          <w:color w:val="000000"/>
        </w:rPr>
        <w:t>s</w:t>
      </w:r>
      <w:r w:rsidRPr="008237D8">
        <w:rPr>
          <w:rFonts w:ascii="Book Antiqua" w:eastAsia="Book Antiqua" w:hAnsi="Book Antiqua" w:cs="Book Antiqua"/>
          <w:color w:val="000000"/>
        </w:rPr>
        <w:t xml:space="preserve"> and included only 18 studies. Most of the papers were produced by Asian researchers and published between 2013 and 2016, with assistance from a number of countries, most notably the </w:t>
      </w:r>
      <w:r w:rsidR="00A97EEB">
        <w:rPr>
          <w:rFonts w:ascii="Book Antiqua" w:eastAsia="Book Antiqua" w:hAnsi="Book Antiqua" w:cs="Book Antiqua"/>
          <w:color w:val="000000"/>
        </w:rPr>
        <w:t>USA</w:t>
      </w:r>
      <w:r w:rsidRPr="008237D8">
        <w:rPr>
          <w:rFonts w:ascii="Book Antiqua" w:eastAsia="Book Antiqua" w:hAnsi="Book Antiqua" w:cs="Book Antiqua"/>
          <w:color w:val="000000"/>
        </w:rPr>
        <w:t xml:space="preserve">. A recent systematic review that included meta-analysis of clinical trials </w:t>
      </w:r>
      <w:r w:rsidRPr="008237D8">
        <w:rPr>
          <w:rFonts w:ascii="Book Antiqua" w:eastAsia="Book Antiqua" w:hAnsi="Book Antiqua" w:cs="Book Antiqua"/>
          <w:color w:val="000000"/>
        </w:rPr>
        <w:lastRenderedPageBreak/>
        <w:t xml:space="preserve">on the same topic found 19 studies (searching in </w:t>
      </w:r>
      <w:r w:rsidR="00A97EEB">
        <w:rPr>
          <w:rFonts w:ascii="Book Antiqua" w:eastAsia="Book Antiqua" w:hAnsi="Book Antiqua" w:cs="Book Antiqua"/>
          <w:color w:val="000000"/>
        </w:rPr>
        <w:t>six</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databases), 10 of which (52%) were </w:t>
      </w:r>
      <w:r w:rsidR="00A97EEB">
        <w:rPr>
          <w:rFonts w:ascii="Book Antiqua" w:eastAsia="Book Antiqua" w:hAnsi="Book Antiqua" w:cs="Book Antiqua"/>
          <w:color w:val="000000"/>
        </w:rPr>
        <w:t>conducted</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in China, with </w:t>
      </w:r>
      <w:r w:rsidR="00A97EEB">
        <w:rPr>
          <w:rFonts w:ascii="Book Antiqua" w:eastAsia="Book Antiqua" w:hAnsi="Book Antiqua" w:cs="Book Antiqua"/>
          <w:color w:val="000000"/>
        </w:rPr>
        <w:t>some</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of them being published in Chinese and the other 13 in English</w:t>
      </w:r>
      <w:r w:rsidRPr="008237D8">
        <w:rPr>
          <w:rFonts w:ascii="Book Antiqua" w:eastAsia="Book Antiqua" w:hAnsi="Book Antiqua" w:cs="Book Antiqua"/>
          <w:color w:val="000000"/>
          <w:szCs w:val="30"/>
          <w:vertAlign w:val="superscript"/>
        </w:rPr>
        <w:t>[4]</w:t>
      </w:r>
      <w:r w:rsidRPr="008237D8">
        <w:rPr>
          <w:rFonts w:ascii="Book Antiqua" w:eastAsia="Book Antiqua" w:hAnsi="Book Antiqua" w:cs="Book Antiqua"/>
          <w:color w:val="000000"/>
        </w:rPr>
        <w:t xml:space="preserve">. According to this evaluation and previous investigations by our </w:t>
      </w:r>
      <w:proofErr w:type="gramStart"/>
      <w:r w:rsidRPr="008237D8">
        <w:rPr>
          <w:rFonts w:ascii="Book Antiqua" w:eastAsia="Book Antiqua" w:hAnsi="Book Antiqua" w:cs="Book Antiqua"/>
          <w:color w:val="000000"/>
        </w:rPr>
        <w:t>group</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27]</w:t>
      </w:r>
      <w:r w:rsidRPr="008237D8">
        <w:rPr>
          <w:rFonts w:ascii="Book Antiqua" w:eastAsia="Book Antiqua" w:hAnsi="Book Antiqua" w:cs="Book Antiqua"/>
          <w:color w:val="000000"/>
        </w:rPr>
        <w:t xml:space="preserve">, there is a considerable concentration of evidence generation in this field of knowledge by Chinese researchers, with the most recent studies on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focusing primarily on models of hematological diseases, particularly GVHD, with some meta-analyses of clinical trials published on the topic</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28-31</w:t>
      </w:r>
      <w:r w:rsidR="00A97EEB" w:rsidRPr="008237D8">
        <w:rPr>
          <w:rFonts w:ascii="Book Antiqua" w:eastAsia="Book Antiqua" w:hAnsi="Book Antiqua" w:cs="Book Antiqua"/>
          <w:color w:val="000000"/>
          <w:szCs w:val="30"/>
          <w:vertAlign w:val="superscript"/>
        </w:rPr>
        <w:t>]</w:t>
      </w:r>
      <w:r w:rsidR="00A97EEB">
        <w:rPr>
          <w:rFonts w:ascii="Book Antiqua" w:eastAsia="Book Antiqua" w:hAnsi="Book Antiqua" w:cs="Book Antiqua"/>
          <w:color w:val="000000"/>
        </w:rPr>
        <w:t>;</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approaches that were excluded from our review based on predetermined criteria.</w:t>
      </w:r>
      <w:r w:rsidRPr="008237D8">
        <w:rPr>
          <w:rFonts w:ascii="Book Antiqua" w:eastAsia="Book Antiqua" w:hAnsi="Book Antiqua" w:cs="Book Antiqua"/>
          <w:color w:val="000000"/>
          <w:shd w:val="clear" w:color="auto" w:fill="FFFFFF"/>
        </w:rPr>
        <w:t xml:space="preserve"> </w:t>
      </w:r>
    </w:p>
    <w:p w14:paraId="6FFEA102" w14:textId="1DF49F2F" w:rsidR="00A77B3E" w:rsidRPr="008237D8" w:rsidRDefault="005C6B5E" w:rsidP="0076528E">
      <w:pPr>
        <w:spacing w:line="360" w:lineRule="auto"/>
        <w:ind w:firstLineChars="100" w:firstLine="240"/>
        <w:jc w:val="both"/>
      </w:pPr>
      <w:r w:rsidRPr="008237D8">
        <w:rPr>
          <w:rFonts w:ascii="Book Antiqua" w:eastAsia="Book Antiqua" w:hAnsi="Book Antiqua" w:cs="Book Antiqua"/>
          <w:color w:val="000000"/>
        </w:rPr>
        <w:t xml:space="preserve">Most of the studies found that the graft improved when comparing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to HSC-only transplantation.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has previously been shown to promote engraftment, chimerism and homing in a variety of species including </w:t>
      </w:r>
      <w:proofErr w:type="gramStart"/>
      <w:r w:rsidRPr="008237D8">
        <w:rPr>
          <w:rFonts w:ascii="Book Antiqua" w:eastAsia="Book Antiqua" w:hAnsi="Book Antiqua" w:cs="Book Antiqua"/>
          <w:color w:val="000000"/>
        </w:rPr>
        <w:t>monkeys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32]</w:t>
      </w:r>
      <w:r w:rsidRPr="008237D8">
        <w:rPr>
          <w:rFonts w:ascii="Book Antiqua" w:eastAsia="Book Antiqua" w:hAnsi="Book Antiqua" w:cs="Book Antiqua"/>
          <w:color w:val="000000"/>
        </w:rPr>
        <w:t>, sheep</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33]</w:t>
      </w:r>
      <w:r w:rsidRPr="008237D8">
        <w:rPr>
          <w:rFonts w:ascii="Book Antiqua" w:eastAsia="Book Antiqua" w:hAnsi="Book Antiqua" w:cs="Book Antiqua"/>
          <w:color w:val="000000"/>
        </w:rPr>
        <w:t>, mice</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34]</w:t>
      </w:r>
      <w:r w:rsidRPr="008237D8">
        <w:rPr>
          <w:rFonts w:ascii="Book Antiqua" w:eastAsia="Book Antiqua" w:hAnsi="Book Antiqua" w:cs="Book Antiqua"/>
          <w:color w:val="000000"/>
        </w:rPr>
        <w:t xml:space="preserve"> and humans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35]</w:t>
      </w:r>
      <w:r w:rsidRPr="008237D8">
        <w:rPr>
          <w:rFonts w:ascii="Book Antiqua" w:eastAsia="Book Antiqua" w:hAnsi="Book Antiqua" w:cs="Book Antiqua"/>
          <w:color w:val="000000"/>
        </w:rPr>
        <w:t xml:space="preserve">. Despite the fact that the majority of studies have yielded excellent results, there are still challenges to be solved, such as the heterogeneity of MSC sources, the volume of cells administered, the optimum route of administration, and the safety of MSC </w:t>
      </w:r>
      <w:proofErr w:type="gramStart"/>
      <w:r w:rsidRPr="008237D8">
        <w:rPr>
          <w:rFonts w:ascii="Book Antiqua" w:eastAsia="Book Antiqua" w:hAnsi="Book Antiqua" w:cs="Book Antiqua"/>
          <w:color w:val="000000"/>
        </w:rPr>
        <w:t>transplantation</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4]</w:t>
      </w:r>
      <w:r w:rsidRPr="008237D8">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shd w:val="clear" w:color="auto" w:fill="FFFFFF"/>
        </w:rPr>
        <w:t>The improvement of the self-renovation and proliferation of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in BM is a critical step for the success of engraftment or transplantation as therapy for many hematopoietic and immune system </w:t>
      </w:r>
      <w:proofErr w:type="gramStart"/>
      <w:r w:rsidRPr="008237D8">
        <w:rPr>
          <w:rFonts w:ascii="Book Antiqua" w:eastAsia="Book Antiqua" w:hAnsi="Book Antiqua" w:cs="Book Antiqua"/>
          <w:color w:val="000000"/>
          <w:shd w:val="clear" w:color="auto" w:fill="FFFFFF"/>
        </w:rPr>
        <w:t>disorders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5]</w:t>
      </w:r>
      <w:r w:rsidRPr="008237D8">
        <w:rPr>
          <w:rFonts w:ascii="Book Antiqua" w:eastAsia="Book Antiqua" w:hAnsi="Book Antiqua" w:cs="Book Antiqua"/>
          <w:color w:val="000000"/>
          <w:shd w:val="clear" w:color="auto" w:fill="FFFFFF"/>
        </w:rPr>
        <w:t>. This condition is influenced by several factors</w:t>
      </w:r>
      <w:r w:rsidR="0040580D">
        <w:rPr>
          <w:rFonts w:ascii="Book Antiqua" w:eastAsia="Book Antiqua" w:hAnsi="Book Antiqua" w:cs="Book Antiqua"/>
          <w:color w:val="000000"/>
          <w:shd w:val="clear" w:color="auto" w:fill="FFFFFF"/>
        </w:rPr>
        <w:t>;</w:t>
      </w:r>
      <w:r w:rsidR="0040580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most important of them are the characteristics of the engrafted </w:t>
      </w:r>
      <w:proofErr w:type="gramStart"/>
      <w:r w:rsidRPr="008237D8">
        <w:rPr>
          <w:rFonts w:ascii="Book Antiqua" w:eastAsia="Book Antiqua" w:hAnsi="Book Antiqua" w:cs="Book Antiqua"/>
          <w:color w:val="000000"/>
          <w:shd w:val="clear" w:color="auto" w:fill="FFFFFF"/>
        </w:rPr>
        <w:t>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27]</w:t>
      </w:r>
      <w:r w:rsidRPr="008237D8">
        <w:rPr>
          <w:rFonts w:ascii="Book Antiqua" w:eastAsia="Book Antiqua" w:hAnsi="Book Antiqua" w:cs="Book Antiqua"/>
          <w:color w:val="000000"/>
          <w:shd w:val="clear" w:color="auto" w:fill="FFFFFF"/>
        </w:rPr>
        <w:t>.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from human UCB were used in half of the studies in this review, while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from animal BM were used in the other half. Two recent reviews found the same aspect and percentage of HSC source </w:t>
      </w:r>
      <w:proofErr w:type="gramStart"/>
      <w:r w:rsidRPr="008237D8">
        <w:rPr>
          <w:rFonts w:ascii="Book Antiqua" w:eastAsia="Book Antiqua" w:hAnsi="Book Antiqua" w:cs="Book Antiqua"/>
          <w:color w:val="000000"/>
          <w:shd w:val="clear" w:color="auto" w:fill="FFFFFF"/>
        </w:rPr>
        <w:t>distribution</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36</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37]</w:t>
      </w:r>
      <w:r w:rsidRPr="008237D8">
        <w:rPr>
          <w:rFonts w:ascii="Book Antiqua" w:eastAsia="Book Antiqua" w:hAnsi="Book Antiqua" w:cs="Book Antiqua"/>
          <w:color w:val="000000"/>
          <w:shd w:val="clear" w:color="auto" w:fill="FFFFFF"/>
        </w:rPr>
        <w:t>, showing that the source of human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has an impact on a variety of clinical outcomes, particularly survival and homing, and the BM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have better survival and homing than UCB HSC</w:t>
      </w:r>
      <w:r w:rsidR="0040580D">
        <w:rPr>
          <w:rFonts w:ascii="Book Antiqua" w:eastAsia="Book Antiqua" w:hAnsi="Book Antiqua" w:cs="Book Antiqua"/>
          <w:color w:val="000000"/>
          <w:shd w:val="clear" w:color="auto" w:fill="FFFFFF"/>
        </w:rPr>
        <w:t>s</w:t>
      </w:r>
      <w:r w:rsidR="008911CE" w:rsidRPr="008237D8">
        <w:rPr>
          <w:rFonts w:ascii="Book Antiqua" w:eastAsia="Book Antiqua" w:hAnsi="Book Antiqua" w:cs="Book Antiqua"/>
          <w:color w:val="00000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38]</w:t>
      </w:r>
      <w:r w:rsidRPr="008237D8">
        <w:rPr>
          <w:rFonts w:ascii="Book Antiqua" w:eastAsia="Book Antiqua" w:hAnsi="Book Antiqua" w:cs="Book Antiqua"/>
          <w:color w:val="000000"/>
          <w:shd w:val="clear" w:color="auto" w:fill="FFFFFF"/>
        </w:rPr>
        <w:t>. A recent study found that the cell source chosen is influenced by a variety of patient</w:t>
      </w:r>
      <w:r w:rsidR="0040580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 and diagnosis-related characteristics, as well as the availability of appropriately</w:t>
      </w:r>
      <w:r w:rsidR="0040580D">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matched donors, leaving the question of which cell source is superior or has more benefits unanswered</w:t>
      </w:r>
      <w:r w:rsidRPr="008237D8">
        <w:rPr>
          <w:rFonts w:ascii="Book Antiqua" w:eastAsia="Book Antiqua" w:hAnsi="Book Antiqua" w:cs="Book Antiqua"/>
          <w:color w:val="000000"/>
          <w:szCs w:val="30"/>
          <w:shd w:val="clear" w:color="auto" w:fill="FFFFFF"/>
          <w:vertAlign w:val="superscript"/>
        </w:rPr>
        <w:t>[39]</w:t>
      </w:r>
      <w:r w:rsidRPr="008237D8">
        <w:rPr>
          <w:rFonts w:ascii="Book Antiqua" w:eastAsia="Book Antiqua" w:hAnsi="Book Antiqua" w:cs="Book Antiqua"/>
          <w:color w:val="000000"/>
          <w:shd w:val="clear" w:color="auto" w:fill="FFFFFF"/>
        </w:rPr>
        <w:t xml:space="preserve">. The recent systematic review of clinical </w:t>
      </w:r>
      <w:proofErr w:type="gramStart"/>
      <w:r w:rsidRPr="008237D8">
        <w:rPr>
          <w:rFonts w:ascii="Book Antiqua" w:eastAsia="Book Antiqua" w:hAnsi="Book Antiqua" w:cs="Book Antiqua"/>
          <w:color w:val="000000"/>
          <w:shd w:val="clear" w:color="auto" w:fill="FFFFFF"/>
        </w:rPr>
        <w:t>trials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40]</w:t>
      </w:r>
      <w:r w:rsidRPr="008237D8">
        <w:rPr>
          <w:rFonts w:ascii="Book Antiqua" w:eastAsia="Book Antiqua" w:hAnsi="Book Antiqua" w:cs="Book Antiqua"/>
          <w:color w:val="000000"/>
        </w:rPr>
        <w:t xml:space="preserve"> also reported the use of the BM HSC</w:t>
      </w:r>
      <w:r w:rsidR="0040580D">
        <w:rPr>
          <w:rFonts w:ascii="Book Antiqua" w:eastAsia="Book Antiqua" w:hAnsi="Book Antiqua" w:cs="Book Antiqua"/>
          <w:color w:val="000000"/>
        </w:rPr>
        <w:t>s</w:t>
      </w:r>
      <w:r w:rsidRPr="008237D8">
        <w:rPr>
          <w:rFonts w:ascii="Book Antiqua" w:eastAsia="Book Antiqua" w:hAnsi="Book Antiqua" w:cs="Book Antiqua"/>
          <w:color w:val="000000"/>
        </w:rPr>
        <w:t xml:space="preserve"> as </w:t>
      </w:r>
      <w:r w:rsidR="0040580D">
        <w:rPr>
          <w:rFonts w:ascii="Book Antiqua" w:eastAsia="Book Antiqua" w:hAnsi="Book Antiqua" w:cs="Book Antiqua"/>
          <w:color w:val="000000"/>
        </w:rPr>
        <w:t xml:space="preserve">the </w:t>
      </w:r>
      <w:r w:rsidRPr="008237D8">
        <w:rPr>
          <w:rFonts w:ascii="Book Antiqua" w:eastAsia="Book Antiqua" w:hAnsi="Book Antiqua" w:cs="Book Antiqua"/>
          <w:color w:val="000000"/>
        </w:rPr>
        <w:t>main source by IV transplantation.</w:t>
      </w:r>
      <w:r w:rsidRPr="008237D8">
        <w:rPr>
          <w:rFonts w:ascii="Book Antiqua" w:eastAsia="Book Antiqua" w:hAnsi="Book Antiqua" w:cs="Book Antiqua"/>
          <w:color w:val="000000"/>
          <w:shd w:val="clear" w:color="auto" w:fill="FFFFFF"/>
        </w:rPr>
        <w:t xml:space="preserve"> Wu</w:t>
      </w:r>
      <w:r w:rsidR="0076528E" w:rsidRPr="008237D8">
        <w:rPr>
          <w:rFonts w:ascii="Book Antiqua" w:eastAsia="Book Antiqua" w:hAnsi="Book Antiqua" w:cs="Book Antiqua"/>
          <w:color w:val="000000"/>
          <w:shd w:val="clear" w:color="auto" w:fill="FFFFFF"/>
        </w:rPr>
        <w:t xml:space="preserve"> </w:t>
      </w:r>
      <w:r w:rsidR="0076528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[20]</w:t>
      </w:r>
      <w:r w:rsidRPr="008237D8">
        <w:rPr>
          <w:rFonts w:ascii="Book Antiqua" w:eastAsia="Book Antiqua" w:hAnsi="Book Antiqua" w:cs="Book Antiqua"/>
          <w:color w:val="000000"/>
          <w:shd w:val="clear" w:color="auto" w:fill="FFFFFF"/>
        </w:rPr>
        <w:t xml:space="preserve"> reported transplantation of a pool of human nucleated cells</w:t>
      </w:r>
      <w:r w:rsidR="0040580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 Huang</w:t>
      </w:r>
      <w:r w:rsidR="0076528E" w:rsidRPr="008237D8">
        <w:rPr>
          <w:rFonts w:ascii="Book Antiqua" w:eastAsia="Book Antiqua" w:hAnsi="Book Antiqua" w:cs="Book Antiqua"/>
          <w:color w:val="000000"/>
          <w:shd w:val="clear" w:color="auto" w:fill="FFFFFF"/>
        </w:rPr>
        <w:t xml:space="preserve"> </w:t>
      </w:r>
      <w:r w:rsidR="0076528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[10]</w:t>
      </w:r>
      <w:r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lastRenderedPageBreak/>
        <w:t>and Lim</w:t>
      </w:r>
      <w:r w:rsidR="0076528E" w:rsidRPr="008237D8">
        <w:rPr>
          <w:rFonts w:ascii="Book Antiqua" w:eastAsia="Book Antiqua" w:hAnsi="Book Antiqua" w:cs="Book Antiqua"/>
          <w:color w:val="000000"/>
          <w:shd w:val="clear" w:color="auto" w:fill="FFFFFF"/>
        </w:rPr>
        <w:t xml:space="preserve"> </w:t>
      </w:r>
      <w:r w:rsidR="0076528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[21]</w:t>
      </w:r>
      <w:r w:rsidRPr="008237D8">
        <w:rPr>
          <w:rFonts w:ascii="Book Antiqua" w:eastAsia="Book Antiqua" w:hAnsi="Book Antiqua" w:cs="Book Antiqua"/>
          <w:color w:val="000000"/>
          <w:shd w:val="clear" w:color="auto" w:fill="FFFFFF"/>
        </w:rPr>
        <w:t xml:space="preserve"> reported the use of a mononuclear cell pool without any cell selection process, and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[17]</w:t>
      </w:r>
      <w:r w:rsidRPr="008237D8">
        <w:rPr>
          <w:rFonts w:ascii="Book Antiqua" w:eastAsia="Book Antiqua" w:hAnsi="Book Antiqua" w:cs="Book Antiqua"/>
          <w:color w:val="000000"/>
          <w:shd w:val="clear" w:color="auto" w:fill="FFFFFF"/>
        </w:rPr>
        <w:t xml:space="preserve"> used LSK cells. </w:t>
      </w:r>
    </w:p>
    <w:p w14:paraId="1673B819" w14:textId="62FA52FA" w:rsidR="00A77B3E" w:rsidRPr="008237D8" w:rsidRDefault="0040580D" w:rsidP="0076528E">
      <w:pPr>
        <w:spacing w:line="360" w:lineRule="auto"/>
        <w:ind w:firstLineChars="100" w:firstLine="240"/>
        <w:jc w:val="both"/>
      </w:pPr>
      <w:r>
        <w:rPr>
          <w:rFonts w:ascii="Book Antiqua" w:eastAsia="Book Antiqua" w:hAnsi="Book Antiqua" w:cs="Book Antiqua"/>
          <w:color w:val="000000"/>
          <w:shd w:val="clear" w:color="auto" w:fill="FFFFFF"/>
        </w:rPr>
        <w:t>M</w:t>
      </w:r>
      <w:r w:rsidR="005C6B5E" w:rsidRPr="008237D8">
        <w:rPr>
          <w:rFonts w:ascii="Book Antiqua" w:eastAsia="Book Antiqua" w:hAnsi="Book Antiqua" w:cs="Book Antiqua"/>
          <w:color w:val="000000"/>
          <w:shd w:val="clear" w:color="auto" w:fill="FFFFFF"/>
        </w:rPr>
        <w:t xml:space="preserve">ost of </w:t>
      </w:r>
      <w:r>
        <w:rPr>
          <w:rFonts w:ascii="Book Antiqua" w:eastAsia="Book Antiqua" w:hAnsi="Book Antiqua" w:cs="Book Antiqua"/>
          <w:color w:val="000000"/>
          <w:shd w:val="clear" w:color="auto" w:fill="FFFFFF"/>
        </w:rPr>
        <w:t xml:space="preserve">the </w:t>
      </w:r>
      <w:r w:rsidR="005C6B5E" w:rsidRPr="008237D8">
        <w:rPr>
          <w:rFonts w:ascii="Book Antiqua" w:eastAsia="Book Antiqua" w:hAnsi="Book Antiqua" w:cs="Book Antiqua"/>
          <w:color w:val="000000"/>
          <w:shd w:val="clear" w:color="auto" w:fill="FFFFFF"/>
        </w:rPr>
        <w:t>selected studies</w:t>
      </w:r>
      <w:r w:rsidR="008911CE" w:rsidRPr="008237D8">
        <w:rPr>
          <w:rFonts w:ascii="Book Antiqua" w:eastAsia="Book Antiqua" w:hAnsi="Book Antiqua" w:cs="Book Antiqua"/>
          <w:color w:val="00000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8-16</w:t>
      </w:r>
      <w:r w:rsidR="008911CE" w:rsidRPr="008237D8">
        <w:rPr>
          <w:rFonts w:ascii="Book Antiqua" w:eastAsia="Book Antiqua" w:hAnsi="Book Antiqua" w:cs="Book Antiqua"/>
          <w:color w:val="000000"/>
          <w:szCs w:val="3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18-22</w:t>
      </w:r>
      <w:r w:rsidR="008911CE" w:rsidRPr="008237D8">
        <w:rPr>
          <w:rFonts w:ascii="Book Antiqua" w:eastAsia="Book Antiqua" w:hAnsi="Book Antiqua" w:cs="Book Antiqua"/>
          <w:color w:val="000000"/>
          <w:szCs w:val="3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24</w:t>
      </w:r>
      <w:r w:rsidR="008911CE" w:rsidRPr="008237D8">
        <w:rPr>
          <w:rFonts w:ascii="Book Antiqua" w:eastAsia="Book Antiqua" w:hAnsi="Book Antiqua" w:cs="Book Antiqua"/>
          <w:color w:val="000000"/>
          <w:szCs w:val="3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25]</w:t>
      </w:r>
      <w:r w:rsidR="005C6B5E" w:rsidRPr="008237D8">
        <w:rPr>
          <w:rFonts w:ascii="Book Antiqua" w:eastAsia="Book Antiqua" w:hAnsi="Book Antiqua" w:cs="Book Antiqua"/>
          <w:color w:val="000000"/>
          <w:shd w:val="clear" w:color="auto" w:fill="FFFFFF"/>
        </w:rPr>
        <w:t xml:space="preserve"> showed success in the ability of myeloid cells to expand and MSC</w:t>
      </w:r>
      <w:r>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to accelerate hematopoietic regeneration or self-renovation independently of the dose used, ranging from 2.5</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 xml:space="preserve">3 </w:t>
      </w:r>
      <w:r w:rsidR="005C6B5E" w:rsidRPr="008237D8">
        <w:rPr>
          <w:rFonts w:ascii="Book Antiqua" w:eastAsia="Book Antiqua" w:hAnsi="Book Antiqua" w:cs="Book Antiqua"/>
          <w:color w:val="000000"/>
          <w:shd w:val="clear" w:color="auto" w:fill="FFFFFF"/>
        </w:rPr>
        <w:t>to 1</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 xml:space="preserve">7 </w:t>
      </w:r>
      <w:r w:rsidR="005C6B5E" w:rsidRPr="008237D8">
        <w:rPr>
          <w:rFonts w:ascii="Book Antiqua" w:eastAsia="Book Antiqua" w:hAnsi="Book Antiqua" w:cs="Book Antiqua"/>
          <w:color w:val="000000"/>
          <w:shd w:val="clear" w:color="auto" w:fill="FFFFFF"/>
        </w:rPr>
        <w:t>cells, but the majority of studies used 1</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7</w:t>
      </w:r>
      <w:r w:rsidR="005C6B5E" w:rsidRPr="008237D8">
        <w:rPr>
          <w:rFonts w:ascii="Book Antiqua" w:eastAsia="Book Antiqua" w:hAnsi="Book Antiqua" w:cs="Book Antiqua"/>
          <w:color w:val="000000"/>
          <w:shd w:val="clear" w:color="auto" w:fill="FFFFFF"/>
        </w:rPr>
        <w:t xml:space="preserve"> cells in around 200 µL volume </w:t>
      </w:r>
      <w:r>
        <w:rPr>
          <w:rFonts w:ascii="Book Antiqua" w:eastAsia="Book Antiqua" w:hAnsi="Book Antiqua" w:cs="Book Antiqua"/>
          <w:color w:val="000000"/>
          <w:shd w:val="clear" w:color="auto" w:fill="FFFFFF"/>
        </w:rPr>
        <w:t xml:space="preserve">of </w:t>
      </w:r>
      <w:r w:rsidR="005C6B5E" w:rsidRPr="008237D8">
        <w:rPr>
          <w:rFonts w:ascii="Book Antiqua" w:eastAsia="Book Antiqua" w:hAnsi="Book Antiqua" w:cs="Book Antiqua"/>
          <w:color w:val="000000"/>
          <w:shd w:val="clear" w:color="auto" w:fill="FFFFFF"/>
        </w:rPr>
        <w:t xml:space="preserve">administration, with </w:t>
      </w:r>
      <w:r>
        <w:rPr>
          <w:rFonts w:ascii="Book Antiqua" w:eastAsia="Book Antiqua" w:hAnsi="Book Antiqua" w:cs="Book Antiqua"/>
          <w:color w:val="000000"/>
          <w:shd w:val="clear" w:color="auto" w:fill="FFFFFF"/>
        </w:rPr>
        <w:t xml:space="preserve">the </w:t>
      </w:r>
      <w:r w:rsidR="005C6B5E" w:rsidRPr="008237D8">
        <w:rPr>
          <w:rFonts w:ascii="Book Antiqua" w:eastAsia="Book Antiqua" w:hAnsi="Book Antiqua" w:cs="Book Antiqua"/>
          <w:color w:val="000000"/>
          <w:shd w:val="clear" w:color="auto" w:fill="FFFFFF"/>
        </w:rPr>
        <w:t xml:space="preserve">exception </w:t>
      </w:r>
      <w:r>
        <w:rPr>
          <w:rFonts w:ascii="Book Antiqua" w:eastAsia="Book Antiqua" w:hAnsi="Book Antiqua" w:cs="Book Antiqua"/>
          <w:color w:val="000000"/>
          <w:shd w:val="clear" w:color="auto" w:fill="FFFFFF"/>
        </w:rPr>
        <w:t xml:space="preserve">of </w:t>
      </w:r>
      <w:proofErr w:type="spellStart"/>
      <w:r w:rsidR="00A145E6"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et al</w:t>
      </w:r>
      <w:r w:rsidR="005C6B5E" w:rsidRPr="008237D8">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 xml:space="preserve">, who </w:t>
      </w:r>
      <w:r w:rsidR="005C6B5E" w:rsidRPr="008237D8">
        <w:rPr>
          <w:rFonts w:ascii="Book Antiqua" w:eastAsia="Book Antiqua" w:hAnsi="Book Antiqua" w:cs="Book Antiqua"/>
          <w:color w:val="000000"/>
          <w:shd w:val="clear" w:color="auto" w:fill="FFFFFF"/>
        </w:rPr>
        <w:t>used 1.8 to 5.3</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8</w:t>
      </w:r>
      <w:r w:rsidR="005C6B5E" w:rsidRPr="008237D8">
        <w:rPr>
          <w:rFonts w:ascii="Book Antiqua" w:eastAsia="Book Antiqua" w:hAnsi="Book Antiqua" w:cs="Book Antiqua"/>
          <w:color w:val="000000"/>
          <w:shd w:val="clear" w:color="auto" w:fill="FFFFFF"/>
        </w:rPr>
        <w:t>/kg in the Beagle dog</w:t>
      </w:r>
      <w:r>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in 50 mL volume.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 xml:space="preserve">et </w:t>
      </w:r>
      <w:proofErr w:type="gramStart"/>
      <w:r w:rsidR="00015EDE" w:rsidRPr="008237D8">
        <w:rPr>
          <w:rFonts w:ascii="Book Antiqua" w:eastAsia="Book Antiqua" w:hAnsi="Book Antiqua" w:cs="Book Antiqua"/>
          <w:i/>
          <w:iCs/>
          <w:color w:val="000000"/>
          <w:shd w:val="clear" w:color="auto" w:fill="FFFFFF"/>
        </w:rPr>
        <w:t>al</w:t>
      </w:r>
      <w:r w:rsidR="008911CE" w:rsidRPr="008237D8">
        <w:rPr>
          <w:rFonts w:ascii="Book Antiqua" w:eastAsia="Book Antiqua" w:hAnsi="Book Antiqua" w:cs="Book Antiqua"/>
          <w:color w:val="000000"/>
          <w:shd w:val="clear" w:color="auto" w:fill="FFFFFF"/>
          <w:vertAlign w:val="superscript"/>
        </w:rPr>
        <w:t>[</w:t>
      </w:r>
      <w:proofErr w:type="gramEnd"/>
      <w:r w:rsidR="005C6B5E" w:rsidRPr="008237D8">
        <w:rPr>
          <w:rFonts w:ascii="Book Antiqua" w:eastAsia="Book Antiqua" w:hAnsi="Book Antiqua" w:cs="Book Antiqua"/>
          <w:color w:val="000000"/>
          <w:szCs w:val="30"/>
          <w:shd w:val="clear" w:color="auto" w:fill="FFFFFF"/>
          <w:vertAlign w:val="superscript"/>
        </w:rPr>
        <w:t>17]</w:t>
      </w:r>
      <w:r w:rsidR="005C6B5E" w:rsidRPr="008237D8">
        <w:rPr>
          <w:rFonts w:ascii="Book Antiqua" w:eastAsia="Book Antiqua" w:hAnsi="Book Antiqua" w:cs="Book Antiqua"/>
          <w:color w:val="000000"/>
          <w:shd w:val="clear" w:color="auto" w:fill="FFFFFF"/>
        </w:rPr>
        <w:t xml:space="preserve"> showed that the improvement of HSC engraft</w:t>
      </w:r>
      <w:r>
        <w:rPr>
          <w:rFonts w:ascii="Book Antiqua" w:eastAsia="Book Antiqua" w:hAnsi="Book Antiqua" w:cs="Book Antiqua"/>
          <w:color w:val="000000"/>
          <w:shd w:val="clear" w:color="auto" w:fill="FFFFFF"/>
        </w:rPr>
        <w:t>ment</w:t>
      </w:r>
      <w:r w:rsidR="005C6B5E" w:rsidRPr="008237D8">
        <w:rPr>
          <w:rFonts w:ascii="Book Antiqua" w:eastAsia="Book Antiqua" w:hAnsi="Book Antiqua" w:cs="Book Antiqua"/>
          <w:color w:val="000000"/>
          <w:shd w:val="clear" w:color="auto" w:fill="FFFFFF"/>
        </w:rPr>
        <w:t xml:space="preserve"> is MSC dose-dependent, mainly in </w:t>
      </w:r>
      <w:r w:rsidR="00BC21A9">
        <w:rPr>
          <w:rFonts w:ascii="Book Antiqua" w:eastAsia="Book Antiqua" w:hAnsi="Book Antiqua" w:cs="Book Antiqua"/>
          <w:color w:val="000000"/>
          <w:shd w:val="clear" w:color="auto" w:fill="FFFFFF"/>
        </w:rPr>
        <w:t xml:space="preserve">the </w:t>
      </w:r>
      <w:r w:rsidR="005C6B5E" w:rsidRPr="008237D8">
        <w:rPr>
          <w:rFonts w:ascii="Book Antiqua" w:eastAsia="Book Antiqua" w:hAnsi="Book Antiqua" w:cs="Book Antiqua"/>
          <w:color w:val="000000"/>
          <w:shd w:val="clear" w:color="auto" w:fill="FFFFFF"/>
        </w:rPr>
        <w:t>later stage. However, Park</w:t>
      </w:r>
      <w:r w:rsidR="00BC21A9">
        <w:rPr>
          <w:rFonts w:ascii="Book Antiqua" w:eastAsia="Book Antiqua" w:hAnsi="Book Antiqua" w:cs="Book Antiqua"/>
          <w:color w:val="000000"/>
          <w:shd w:val="clear" w:color="auto" w:fill="FFFFFF"/>
        </w:rPr>
        <w:t>’</w:t>
      </w:r>
      <w:r w:rsidR="005C6B5E" w:rsidRPr="008237D8">
        <w:rPr>
          <w:rFonts w:ascii="Book Antiqua" w:eastAsia="Book Antiqua" w:hAnsi="Book Antiqua" w:cs="Book Antiqua"/>
          <w:color w:val="000000"/>
          <w:shd w:val="clear" w:color="auto" w:fill="FFFFFF"/>
        </w:rPr>
        <w:t xml:space="preserve">s study found an </w:t>
      </w:r>
      <w:r w:rsidR="00BC21A9" w:rsidRPr="008237D8">
        <w:rPr>
          <w:rFonts w:ascii="Book Antiqua" w:eastAsia="Book Antiqua" w:hAnsi="Book Antiqua" w:cs="Book Antiqua"/>
          <w:color w:val="000000"/>
          <w:shd w:val="clear" w:color="auto" w:fill="FFFFFF"/>
        </w:rPr>
        <w:t>adipose</w:t>
      </w:r>
      <w:r w:rsidR="00BC21A9">
        <w:rPr>
          <w:rFonts w:ascii="Book Antiqua" w:eastAsia="Book Antiqua" w:hAnsi="Book Antiqua" w:cs="Book Antiqua"/>
          <w:color w:val="000000"/>
          <w:shd w:val="clear" w:color="auto" w:fill="FFFFFF"/>
        </w:rPr>
        <w:t>-</w:t>
      </w:r>
      <w:r w:rsidR="00BC21A9" w:rsidRPr="008237D8">
        <w:rPr>
          <w:rFonts w:ascii="Book Antiqua" w:eastAsia="Book Antiqua" w:hAnsi="Book Antiqua" w:cs="Book Antiqua"/>
          <w:color w:val="000000"/>
          <w:shd w:val="clear" w:color="auto" w:fill="FFFFFF"/>
        </w:rPr>
        <w:t>tissue</w:t>
      </w:r>
      <w:r w:rsidR="00BC21A9">
        <w:rPr>
          <w:rFonts w:ascii="Book Antiqua" w:eastAsia="Book Antiqua" w:hAnsi="Book Antiqua" w:cs="Book Antiqua"/>
          <w:color w:val="000000"/>
          <w:shd w:val="clear" w:color="auto" w:fill="FFFFFF"/>
        </w:rPr>
        <w:t>-</w:t>
      </w:r>
      <w:r w:rsidR="005C6B5E" w:rsidRPr="008237D8">
        <w:rPr>
          <w:rFonts w:ascii="Book Antiqua" w:eastAsia="Book Antiqua" w:hAnsi="Book Antiqua" w:cs="Book Antiqua"/>
          <w:color w:val="000000"/>
          <w:shd w:val="clear" w:color="auto" w:fill="FFFFFF"/>
        </w:rPr>
        <w:t xml:space="preserve">derived </w:t>
      </w:r>
      <w:r w:rsidR="00BC21A9">
        <w:rPr>
          <w:rFonts w:ascii="Book Antiqua" w:eastAsia="Book Antiqua" w:hAnsi="Book Antiqua" w:cs="Book Antiqua"/>
          <w:color w:val="000000"/>
          <w:shd w:val="clear" w:color="auto" w:fill="FFFFFF"/>
        </w:rPr>
        <w:t>MSC</w:t>
      </w:r>
      <w:r w:rsidR="00B71490">
        <w:rPr>
          <w:rFonts w:ascii="Book Antiqua" w:eastAsia="Book Antiqua" w:hAnsi="Book Antiqua" w:cs="Book Antiqua"/>
          <w:color w:val="000000"/>
          <w:shd w:val="clear" w:color="auto" w:fill="FFFFFF"/>
        </w:rPr>
        <w:t xml:space="preserve"> (AT-MSC)</w:t>
      </w:r>
      <w:r w:rsidR="005C6B5E" w:rsidRPr="008237D8">
        <w:rPr>
          <w:rFonts w:ascii="Book Antiqua" w:eastAsia="Book Antiqua" w:hAnsi="Book Antiqua" w:cs="Book Antiqua"/>
          <w:color w:val="000000"/>
          <w:shd w:val="clear" w:color="auto" w:fill="FFFFFF"/>
        </w:rPr>
        <w:t xml:space="preserve"> dose-dependent hematopoietic engraftment effect, which we also could see in our autologous transplantation model.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 xml:space="preserve">et </w:t>
      </w:r>
      <w:proofErr w:type="gramStart"/>
      <w:r w:rsidR="00015EDE" w:rsidRPr="008237D8">
        <w:rPr>
          <w:rFonts w:ascii="Book Antiqua" w:eastAsia="Book Antiqua" w:hAnsi="Book Antiqua" w:cs="Book Antiqua"/>
          <w:i/>
          <w:iCs/>
          <w:color w:val="000000"/>
          <w:shd w:val="clear" w:color="auto" w:fill="FFFFFF"/>
        </w:rPr>
        <w:t>al</w:t>
      </w:r>
      <w:r w:rsidR="005C6B5E" w:rsidRPr="008237D8">
        <w:rPr>
          <w:rFonts w:ascii="Book Antiqua" w:eastAsia="Book Antiqua" w:hAnsi="Book Antiqua" w:cs="Book Antiqua"/>
          <w:color w:val="000000"/>
          <w:szCs w:val="30"/>
          <w:shd w:val="clear" w:color="auto" w:fill="FFFFFF"/>
          <w:vertAlign w:val="superscript"/>
        </w:rPr>
        <w:t>[</w:t>
      </w:r>
      <w:proofErr w:type="gramEnd"/>
      <w:r w:rsidR="005C6B5E" w:rsidRPr="008237D8">
        <w:rPr>
          <w:rFonts w:ascii="Book Antiqua" w:eastAsia="Book Antiqua" w:hAnsi="Book Antiqua" w:cs="Book Antiqua"/>
          <w:color w:val="000000"/>
          <w:szCs w:val="30"/>
          <w:shd w:val="clear" w:color="auto" w:fill="FFFFFF"/>
          <w:vertAlign w:val="superscript"/>
        </w:rPr>
        <w:t>17]</w:t>
      </w:r>
      <w:r w:rsidR="005C6B5E" w:rsidRPr="008237D8">
        <w:rPr>
          <w:rFonts w:ascii="Book Antiqua" w:eastAsia="Book Antiqua" w:hAnsi="Book Antiqua" w:cs="Book Antiqua"/>
          <w:color w:val="000000"/>
          <w:shd w:val="clear" w:color="auto" w:fill="FFFFFF"/>
        </w:rPr>
        <w:t xml:space="preserve"> used one of the lowest doses reported by selected studies in our review to confirm an efficient immunomodulatory effect of MSC</w:t>
      </w:r>
      <w:r w:rsidR="00BC21A9">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in the BM niche. A recent systematic review of clinical </w:t>
      </w:r>
      <w:proofErr w:type="gramStart"/>
      <w:r w:rsidR="005C6B5E" w:rsidRPr="008237D8">
        <w:rPr>
          <w:rFonts w:ascii="Book Antiqua" w:eastAsia="Book Antiqua" w:hAnsi="Book Antiqua" w:cs="Book Antiqua"/>
          <w:color w:val="000000"/>
          <w:shd w:val="clear" w:color="auto" w:fill="FFFFFF"/>
        </w:rPr>
        <w:t>trials</w:t>
      </w:r>
      <w:r w:rsidR="008911CE" w:rsidRPr="008237D8">
        <w:rPr>
          <w:rFonts w:ascii="Book Antiqua" w:eastAsia="Book Antiqua" w:hAnsi="Book Antiqua" w:cs="Book Antiqua"/>
          <w:color w:val="000000"/>
          <w:shd w:val="clear" w:color="auto" w:fill="FFFFFF"/>
          <w:vertAlign w:val="superscript"/>
        </w:rPr>
        <w:t>[</w:t>
      </w:r>
      <w:proofErr w:type="gramEnd"/>
      <w:r w:rsidR="005C6B5E" w:rsidRPr="008237D8">
        <w:rPr>
          <w:rFonts w:ascii="Book Antiqua" w:eastAsia="Book Antiqua" w:hAnsi="Book Antiqua" w:cs="Book Antiqua"/>
          <w:color w:val="000000"/>
          <w:szCs w:val="30"/>
          <w:shd w:val="clear" w:color="auto" w:fill="FFFFFF"/>
          <w:vertAlign w:val="superscript"/>
        </w:rPr>
        <w:t>4]</w:t>
      </w:r>
      <w:r w:rsidR="005C6B5E" w:rsidRPr="008237D8">
        <w:rPr>
          <w:rFonts w:ascii="Book Antiqua" w:eastAsia="Book Antiqua" w:hAnsi="Book Antiqua" w:cs="Book Antiqua"/>
          <w:color w:val="000000"/>
          <w:shd w:val="clear" w:color="auto" w:fill="FFFFFF"/>
        </w:rPr>
        <w:t xml:space="preserve"> found no association between </w:t>
      </w:r>
      <w:proofErr w:type="spellStart"/>
      <w:r w:rsidR="005C6B5E" w:rsidRPr="008237D8">
        <w:rPr>
          <w:rFonts w:ascii="Book Antiqua" w:eastAsia="Book Antiqua" w:hAnsi="Book Antiqua" w:cs="Book Antiqua"/>
          <w:color w:val="000000"/>
          <w:shd w:val="clear" w:color="auto" w:fill="FFFFFF"/>
        </w:rPr>
        <w:t>allo</w:t>
      </w:r>
      <w:proofErr w:type="spellEnd"/>
      <w:r w:rsidR="005C6B5E" w:rsidRPr="008237D8">
        <w:rPr>
          <w:rFonts w:ascii="Book Antiqua" w:eastAsia="Book Antiqua" w:hAnsi="Book Antiqua" w:cs="Book Antiqua"/>
          <w:color w:val="000000"/>
          <w:shd w:val="clear" w:color="auto" w:fill="FFFFFF"/>
        </w:rPr>
        <w:t xml:space="preserve">-HSC dose and better outcomes, but another review found that patients who were infused with </w:t>
      </w:r>
      <w:r w:rsidR="00BC21A9">
        <w:rPr>
          <w:rFonts w:ascii="Book Antiqua" w:eastAsia="Book Antiqua" w:hAnsi="Book Antiqua" w:cs="Book Antiqua"/>
          <w:color w:val="000000"/>
          <w:shd w:val="clear" w:color="auto" w:fill="FFFFFF"/>
        </w:rPr>
        <w:t xml:space="preserve">a </w:t>
      </w:r>
      <w:r w:rsidR="005C6B5E" w:rsidRPr="008237D8">
        <w:rPr>
          <w:rFonts w:ascii="Book Antiqua" w:eastAsia="Book Antiqua" w:hAnsi="Book Antiqua" w:cs="Book Antiqua"/>
          <w:color w:val="000000"/>
          <w:shd w:val="clear" w:color="auto" w:fill="FFFFFF"/>
        </w:rPr>
        <w:t>higher dose</w:t>
      </w:r>
      <w:r w:rsidR="00BC21A9">
        <w:rPr>
          <w:rFonts w:ascii="Book Antiqua" w:eastAsia="Book Antiqua" w:hAnsi="Book Antiqua" w:cs="Book Antiqua"/>
          <w:color w:val="000000"/>
          <w:shd w:val="clear" w:color="auto" w:fill="FFFFFF"/>
        </w:rPr>
        <w:t xml:space="preserve"> of</w:t>
      </w:r>
      <w:r w:rsidR="005C6B5E" w:rsidRPr="008237D8">
        <w:rPr>
          <w:rFonts w:ascii="Book Antiqua" w:eastAsia="Book Antiqua" w:hAnsi="Book Antiqua" w:cs="Book Antiqua"/>
          <w:color w:val="000000"/>
          <w:shd w:val="clear" w:color="auto" w:fill="FFFFFF"/>
        </w:rPr>
        <w:t xml:space="preserve"> HSC</w:t>
      </w:r>
      <w:r w:rsidR="00BC21A9">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had better survival rates than those who were infused with </w:t>
      </w:r>
      <w:r w:rsidR="00BC21A9">
        <w:rPr>
          <w:rFonts w:ascii="Book Antiqua" w:eastAsia="Book Antiqua" w:hAnsi="Book Antiqua" w:cs="Book Antiqua"/>
          <w:color w:val="000000"/>
          <w:shd w:val="clear" w:color="auto" w:fill="FFFFFF"/>
        </w:rPr>
        <w:t xml:space="preserve">a </w:t>
      </w:r>
      <w:r w:rsidR="005C6B5E" w:rsidRPr="008237D8">
        <w:rPr>
          <w:rFonts w:ascii="Book Antiqua" w:eastAsia="Book Antiqua" w:hAnsi="Book Antiqua" w:cs="Book Antiqua"/>
          <w:color w:val="000000"/>
          <w:shd w:val="clear" w:color="auto" w:fill="FFFFFF"/>
        </w:rPr>
        <w:t xml:space="preserve">lower dose. These studies also found a stronger link between the </w:t>
      </w:r>
      <w:r w:rsidR="00BC21A9">
        <w:rPr>
          <w:rFonts w:ascii="Book Antiqua" w:eastAsia="Book Antiqua" w:hAnsi="Book Antiqua" w:cs="Book Antiqua"/>
          <w:color w:val="000000"/>
          <w:shd w:val="clear" w:color="auto" w:fill="FFFFFF"/>
        </w:rPr>
        <w:t xml:space="preserve">administration </w:t>
      </w:r>
      <w:r w:rsidR="005C6B5E" w:rsidRPr="008237D8">
        <w:rPr>
          <w:rFonts w:ascii="Book Antiqua" w:eastAsia="Book Antiqua" w:hAnsi="Book Antiqua" w:cs="Book Antiqua"/>
          <w:color w:val="000000"/>
          <w:shd w:val="clear" w:color="auto" w:fill="FFFFFF"/>
        </w:rPr>
        <w:t xml:space="preserve">route, dose and other MSC features. </w:t>
      </w:r>
    </w:p>
    <w:p w14:paraId="706A5FFC" w14:textId="352C2E93" w:rsidR="00A77B3E" w:rsidRPr="008237D8" w:rsidRDefault="005C6B5E" w:rsidP="0076528E">
      <w:pPr>
        <w:spacing w:line="360" w:lineRule="auto"/>
        <w:ind w:firstLineChars="100" w:firstLine="240"/>
        <w:jc w:val="both"/>
      </w:pPr>
      <w:r w:rsidRPr="008237D8">
        <w:rPr>
          <w:rFonts w:ascii="Book Antiqua" w:eastAsia="Book Antiqua" w:hAnsi="Book Antiqua" w:cs="Book Antiqua"/>
          <w:color w:val="000000"/>
        </w:rPr>
        <w:t xml:space="preserve">The variety of HSC delivery </w:t>
      </w:r>
      <w:r w:rsidR="00A4145A">
        <w:rPr>
          <w:rFonts w:ascii="Book Antiqua" w:eastAsia="Book Antiqua" w:hAnsi="Book Antiqua" w:cs="Book Antiqua"/>
          <w:color w:val="000000"/>
        </w:rPr>
        <w:t>modes</w:t>
      </w:r>
      <w:r w:rsidR="00A4145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investigated (IV and IB) </w:t>
      </w:r>
      <w:r w:rsidR="00A4145A" w:rsidRPr="008237D8">
        <w:rPr>
          <w:rFonts w:ascii="Book Antiqua" w:eastAsia="Book Antiqua" w:hAnsi="Book Antiqua" w:cs="Book Antiqua"/>
          <w:color w:val="000000"/>
        </w:rPr>
        <w:t>aim</w:t>
      </w:r>
      <w:r w:rsidR="00A4145A">
        <w:rPr>
          <w:rFonts w:ascii="Book Antiqua" w:eastAsia="Book Antiqua" w:hAnsi="Book Antiqua" w:cs="Book Antiqua"/>
          <w:color w:val="000000"/>
        </w:rPr>
        <w:t>ed</w:t>
      </w:r>
      <w:r w:rsidR="00A4145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to improve therapeutic outcomes by enhancing homing and engraftment. Only 22.2% of studies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compared the HSC administration routes (IV </w:t>
      </w:r>
      <w:r w:rsidRPr="008237D8">
        <w:rPr>
          <w:rFonts w:ascii="Book Antiqua" w:eastAsia="Book Antiqua" w:hAnsi="Book Antiqua" w:cs="Book Antiqua"/>
          <w:i/>
          <w:iCs/>
          <w:color w:val="000000"/>
        </w:rPr>
        <w:t>vs</w:t>
      </w:r>
      <w:r w:rsidRPr="008237D8">
        <w:rPr>
          <w:rFonts w:ascii="Book Antiqua" w:eastAsia="Book Antiqua" w:hAnsi="Book Antiqua" w:cs="Book Antiqua"/>
          <w:color w:val="000000"/>
        </w:rPr>
        <w:t xml:space="preserve"> IB) in HSC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MSC</w:t>
      </w:r>
      <w:r w:rsidR="00A4145A">
        <w:rPr>
          <w:rFonts w:ascii="Book Antiqua" w:eastAsia="Book Antiqua" w:hAnsi="Book Antiqua" w:cs="Book Antiqua"/>
          <w:color w:val="000000"/>
        </w:rPr>
        <w:t>s;</w:t>
      </w:r>
      <w:r w:rsidR="00A4145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however, the IV route was the most common in all selected studies (72.7%), and in the comparison between routes, IB </w:t>
      </w:r>
      <w:r w:rsidR="00A4145A">
        <w:rPr>
          <w:rFonts w:ascii="Book Antiqua" w:eastAsia="Book Antiqua" w:hAnsi="Book Antiqua" w:cs="Book Antiqua"/>
          <w:color w:val="000000"/>
        </w:rPr>
        <w:t xml:space="preserve">administration </w:t>
      </w:r>
      <w:r w:rsidRPr="008237D8">
        <w:rPr>
          <w:rFonts w:ascii="Book Antiqua" w:eastAsia="Book Antiqua" w:hAnsi="Book Antiqua" w:cs="Book Antiqua"/>
          <w:color w:val="000000"/>
        </w:rPr>
        <w:t>showed better specific HSC graft results when associated with some MSC modifications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Pr="008237D8">
        <w:rPr>
          <w:rFonts w:ascii="Book Antiqua" w:eastAsia="Book Antiqua" w:hAnsi="Book Antiqua" w:cs="Book Antiqua"/>
          <w:color w:val="000000"/>
        </w:rPr>
        <w:t>. Curiously, the studies normally use</w:t>
      </w:r>
      <w:r w:rsidR="00A4145A">
        <w:rPr>
          <w:rFonts w:ascii="Book Antiqua" w:eastAsia="Book Antiqua" w:hAnsi="Book Antiqua" w:cs="Book Antiqua"/>
          <w:color w:val="000000"/>
        </w:rPr>
        <w:t>d</w:t>
      </w:r>
      <w:r w:rsidRPr="008237D8">
        <w:rPr>
          <w:rFonts w:ascii="Book Antiqua" w:eastAsia="Book Antiqua" w:hAnsi="Book Antiqua" w:cs="Book Antiqua"/>
          <w:color w:val="000000"/>
        </w:rPr>
        <w:t xml:space="preserve"> the same route for HSC and MSC administration, but the study of </w:t>
      </w:r>
      <w:proofErr w:type="spellStart"/>
      <w:r w:rsidRPr="008237D8">
        <w:rPr>
          <w:rFonts w:ascii="Book Antiqua" w:eastAsia="Book Antiqua" w:hAnsi="Book Antiqua" w:cs="Book Antiqua"/>
          <w:color w:val="000000"/>
        </w:rPr>
        <w:t>Abbuehl</w:t>
      </w:r>
      <w:proofErr w:type="spellEnd"/>
      <w:r w:rsidR="0076528E" w:rsidRPr="008237D8">
        <w:rPr>
          <w:rFonts w:ascii="Book Antiqua" w:eastAsia="Book Antiqua" w:hAnsi="Book Antiqua" w:cs="Book Antiqua"/>
          <w:color w:val="000000"/>
        </w:rPr>
        <w:t xml:space="preserve"> </w:t>
      </w:r>
      <w:r w:rsidR="0076528E" w:rsidRPr="008237D8">
        <w:rPr>
          <w:rFonts w:ascii="Book Antiqua" w:eastAsia="Book Antiqua" w:hAnsi="Book Antiqua" w:cs="Book Antiqua"/>
          <w:i/>
          <w:iCs/>
          <w:color w:val="000000"/>
        </w:rPr>
        <w:t xml:space="preserve">et </w:t>
      </w:r>
      <w:proofErr w:type="gramStart"/>
      <w:r w:rsidR="0076528E" w:rsidRPr="008237D8">
        <w:rPr>
          <w:rFonts w:ascii="Book Antiqua" w:eastAsia="Book Antiqua" w:hAnsi="Book Antiqua" w:cs="Book Antiqua"/>
          <w:i/>
          <w:iCs/>
          <w:color w:val="000000"/>
        </w:rPr>
        <w:t>al</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13]</w:t>
      </w:r>
      <w:r w:rsidRPr="008237D8">
        <w:rPr>
          <w:rFonts w:ascii="Book Antiqua" w:eastAsia="Book Antiqua" w:hAnsi="Book Antiqua" w:cs="Book Antiqua"/>
          <w:color w:val="000000"/>
        </w:rPr>
        <w:t xml:space="preserve"> adopted IB</w:t>
      </w:r>
      <w:r w:rsidR="00A4145A">
        <w:rPr>
          <w:rFonts w:ascii="Book Antiqua" w:eastAsia="Book Antiqua" w:hAnsi="Book Antiqua" w:cs="Book Antiqua"/>
          <w:color w:val="000000"/>
        </w:rPr>
        <w:t xml:space="preserve"> administration</w:t>
      </w:r>
      <w:r w:rsidRPr="008237D8">
        <w:rPr>
          <w:rFonts w:ascii="Book Antiqua" w:eastAsia="Book Antiqua" w:hAnsi="Book Antiqua" w:cs="Book Antiqua"/>
          <w:color w:val="000000"/>
        </w:rPr>
        <w:t xml:space="preserve"> for MSC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and IV</w:t>
      </w:r>
      <w:r w:rsidR="00A4145A">
        <w:rPr>
          <w:rFonts w:ascii="Book Antiqua" w:eastAsia="Book Antiqua" w:hAnsi="Book Antiqua" w:cs="Book Antiqua"/>
          <w:color w:val="000000"/>
        </w:rPr>
        <w:t xml:space="preserve"> administration</w:t>
      </w:r>
      <w:r w:rsidRPr="008237D8">
        <w:rPr>
          <w:rFonts w:ascii="Book Antiqua" w:eastAsia="Book Antiqua" w:hAnsi="Book Antiqua" w:cs="Book Antiqua"/>
          <w:color w:val="000000"/>
        </w:rPr>
        <w:t xml:space="preserve"> for HSC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Some preclinical studies have shown that direct </w:t>
      </w:r>
      <w:r w:rsidR="00A4145A">
        <w:rPr>
          <w:rFonts w:ascii="Book Antiqua" w:eastAsia="Book Antiqua" w:hAnsi="Book Antiqua" w:cs="Book Antiqua"/>
          <w:color w:val="000000"/>
        </w:rPr>
        <w:t>BM</w:t>
      </w:r>
      <w:r w:rsidRPr="008237D8">
        <w:rPr>
          <w:rFonts w:ascii="Book Antiqua" w:eastAsia="Book Antiqua" w:hAnsi="Book Antiqua" w:cs="Book Antiqua"/>
          <w:color w:val="000000"/>
        </w:rPr>
        <w:t xml:space="preserve"> injection of MSC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can enhance the engraftment of cord blood cells more than the IV injection</w:t>
      </w:r>
      <w:r w:rsidR="00A4145A">
        <w:rPr>
          <w:rFonts w:ascii="Book Antiqua" w:eastAsia="Book Antiqua" w:hAnsi="Book Antiqua" w:cs="Book Antiqua"/>
          <w:color w:val="000000"/>
        </w:rPr>
        <w:t>.</w:t>
      </w:r>
      <w:r w:rsidR="00A4145A" w:rsidRPr="008237D8">
        <w:rPr>
          <w:rFonts w:ascii="Book Antiqua" w:eastAsia="Book Antiqua" w:hAnsi="Book Antiqua" w:cs="Book Antiqua"/>
          <w:color w:val="000000"/>
        </w:rPr>
        <w:t xml:space="preserve"> </w:t>
      </w:r>
      <w:r w:rsidR="00A4145A">
        <w:rPr>
          <w:rFonts w:ascii="Book Antiqua" w:eastAsia="Book Antiqua" w:hAnsi="Book Antiqua" w:cs="Book Antiqua"/>
          <w:color w:val="000000"/>
        </w:rPr>
        <w:t>H</w:t>
      </w:r>
      <w:r w:rsidR="00A4145A" w:rsidRPr="008237D8">
        <w:rPr>
          <w:rFonts w:ascii="Book Antiqua" w:eastAsia="Book Antiqua" w:hAnsi="Book Antiqua" w:cs="Book Antiqua"/>
          <w:color w:val="000000"/>
        </w:rPr>
        <w:t>owever</w:t>
      </w:r>
      <w:r w:rsidRPr="008237D8">
        <w:rPr>
          <w:rFonts w:ascii="Book Antiqua" w:eastAsia="Book Antiqua" w:hAnsi="Book Antiqua" w:cs="Book Antiqua"/>
          <w:color w:val="000000"/>
        </w:rPr>
        <w:t>,</w:t>
      </w:r>
      <w:r w:rsidR="00A4145A">
        <w:rPr>
          <w:rFonts w:ascii="Book Antiqua" w:eastAsia="Book Antiqua" w:hAnsi="Book Antiqua" w:cs="Book Antiqua"/>
          <w:color w:val="000000"/>
        </w:rPr>
        <w:t xml:space="preserve"> </w:t>
      </w:r>
      <w:r w:rsidRPr="008237D8">
        <w:rPr>
          <w:rFonts w:ascii="Book Antiqua" w:eastAsia="Book Antiqua" w:hAnsi="Book Antiqua" w:cs="Book Antiqua"/>
          <w:color w:val="000000"/>
        </w:rPr>
        <w:t>the MSC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A4145A" w:rsidRPr="008237D8">
        <w:rPr>
          <w:rFonts w:ascii="Book Antiqua" w:eastAsia="Book Antiqua" w:hAnsi="Book Antiqua" w:cs="Book Antiqua"/>
          <w:color w:val="000000"/>
        </w:rPr>
        <w:t>administ</w:t>
      </w:r>
      <w:r w:rsidR="00A4145A">
        <w:rPr>
          <w:rFonts w:ascii="Book Antiqua" w:eastAsia="Book Antiqua" w:hAnsi="Book Antiqua" w:cs="Book Antiqua"/>
          <w:color w:val="000000"/>
        </w:rPr>
        <w:t>er</w:t>
      </w:r>
      <w:r w:rsidR="00A4145A" w:rsidRPr="008237D8">
        <w:rPr>
          <w:rFonts w:ascii="Book Antiqua" w:eastAsia="Book Antiqua" w:hAnsi="Book Antiqua" w:cs="Book Antiqua"/>
          <w:color w:val="000000"/>
        </w:rPr>
        <w:t xml:space="preserve">ed </w:t>
      </w:r>
      <w:r w:rsidRPr="008237D8">
        <w:rPr>
          <w:rFonts w:ascii="Book Antiqua" w:eastAsia="Book Antiqua" w:hAnsi="Book Antiqua" w:cs="Book Antiqua"/>
          <w:color w:val="000000"/>
        </w:rPr>
        <w:t xml:space="preserve">by </w:t>
      </w:r>
      <w:r w:rsidR="00C86FD5">
        <w:rPr>
          <w:rFonts w:ascii="Book Antiqua" w:eastAsia="Book Antiqua" w:hAnsi="Book Antiqua" w:cs="Book Antiqua"/>
          <w:color w:val="000000"/>
        </w:rPr>
        <w:t xml:space="preserve">the </w:t>
      </w:r>
      <w:r w:rsidRPr="008237D8">
        <w:rPr>
          <w:rFonts w:ascii="Book Antiqua" w:eastAsia="Book Antiqua" w:hAnsi="Book Antiqua" w:cs="Book Antiqua"/>
          <w:color w:val="000000"/>
        </w:rPr>
        <w:t>IV route were retained, mainly in the lung</w:t>
      </w:r>
      <w:r w:rsidR="00C86FD5">
        <w:rPr>
          <w:rFonts w:ascii="Book Antiqua" w:eastAsia="Book Antiqua" w:hAnsi="Book Antiqua" w:cs="Book Antiqua"/>
          <w:color w:val="000000"/>
        </w:rPr>
        <w:t>s</w:t>
      </w:r>
      <w:r w:rsidRPr="008237D8">
        <w:rPr>
          <w:rFonts w:ascii="Book Antiqua" w:eastAsia="Book Antiqua" w:hAnsi="Book Antiqua" w:cs="Book Antiqua"/>
          <w:color w:val="000000"/>
        </w:rPr>
        <w:t xml:space="preserve">. In clinical studies, </w:t>
      </w:r>
      <w:r w:rsidR="00C86FD5">
        <w:rPr>
          <w:rFonts w:ascii="Book Antiqua" w:eastAsia="Book Antiqua" w:hAnsi="Book Antiqua" w:cs="Book Antiqua"/>
          <w:color w:val="000000"/>
        </w:rPr>
        <w:t>BM</w:t>
      </w:r>
      <w:r w:rsidRPr="008237D8">
        <w:rPr>
          <w:rFonts w:ascii="Book Antiqua" w:eastAsia="Book Antiqua" w:hAnsi="Book Antiqua" w:cs="Book Antiqua"/>
          <w:color w:val="000000"/>
        </w:rPr>
        <w:t xml:space="preserve"> injection of MSC</w:t>
      </w:r>
      <w:r w:rsidR="00C86FD5">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C86FD5">
        <w:rPr>
          <w:rFonts w:ascii="Book Antiqua" w:eastAsia="Book Antiqua" w:hAnsi="Book Antiqua" w:cs="Book Antiqua"/>
          <w:color w:val="000000"/>
        </w:rPr>
        <w:t>was</w:t>
      </w:r>
      <w:r w:rsidR="00C86FD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safe.</w:t>
      </w:r>
    </w:p>
    <w:p w14:paraId="3BF13CA2" w14:textId="42292302" w:rsidR="00A77B3E" w:rsidRPr="008237D8" w:rsidRDefault="005C6B5E" w:rsidP="00810AED">
      <w:pPr>
        <w:spacing w:line="360" w:lineRule="auto"/>
        <w:ind w:firstLineChars="100" w:firstLine="240"/>
        <w:jc w:val="both"/>
      </w:pPr>
      <w:r w:rsidRPr="008237D8">
        <w:rPr>
          <w:rFonts w:ascii="Book Antiqua" w:eastAsia="Book Antiqua" w:hAnsi="Book Antiqua" w:cs="Book Antiqua"/>
          <w:color w:val="000000"/>
        </w:rPr>
        <w:lastRenderedPageBreak/>
        <w:t>The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were administered mainly by </w:t>
      </w:r>
      <w:r w:rsidR="00400134">
        <w:rPr>
          <w:rFonts w:ascii="Book Antiqua" w:eastAsia="Book Antiqua" w:hAnsi="Book Antiqua" w:cs="Book Antiqua"/>
          <w:color w:val="000000"/>
        </w:rPr>
        <w:t xml:space="preserve">the </w:t>
      </w:r>
      <w:r w:rsidRPr="008237D8">
        <w:rPr>
          <w:rFonts w:ascii="Book Antiqua" w:eastAsia="Book Antiqua" w:hAnsi="Book Antiqua" w:cs="Book Antiqua"/>
          <w:color w:val="000000"/>
        </w:rPr>
        <w:t>IV route (66.7%), but the studies that compare</w:t>
      </w:r>
      <w:r w:rsidR="00400134">
        <w:rPr>
          <w:rFonts w:ascii="Book Antiqua" w:eastAsia="Book Antiqua" w:hAnsi="Book Antiqua" w:cs="Book Antiqua"/>
          <w:color w:val="000000"/>
        </w:rPr>
        <w:t>d</w:t>
      </w:r>
      <w:r w:rsidRPr="008237D8">
        <w:rPr>
          <w:rFonts w:ascii="Book Antiqua" w:eastAsia="Book Antiqua" w:hAnsi="Book Antiqua" w:cs="Book Antiqua"/>
          <w:color w:val="000000"/>
        </w:rPr>
        <w:t xml:space="preserve"> the IV and IB </w:t>
      </w:r>
      <w:proofErr w:type="gramStart"/>
      <w:r w:rsidRPr="008237D8">
        <w:rPr>
          <w:rFonts w:ascii="Book Antiqua" w:eastAsia="Book Antiqua" w:hAnsi="Book Antiqua" w:cs="Book Antiqua"/>
          <w:color w:val="000000"/>
        </w:rPr>
        <w:t>routes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showed that there </w:t>
      </w:r>
      <w:r w:rsidR="00400134">
        <w:rPr>
          <w:rFonts w:ascii="Book Antiqua" w:eastAsia="Book Antiqua" w:hAnsi="Book Antiqua" w:cs="Book Antiqua"/>
          <w:color w:val="000000"/>
        </w:rPr>
        <w:t>was</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 improvement in the HSC outcomes </w:t>
      </w:r>
      <w:r w:rsidR="00400134">
        <w:rPr>
          <w:rFonts w:ascii="Book Antiqua" w:eastAsia="Book Antiqua" w:hAnsi="Book Antiqua" w:cs="Book Antiqua"/>
          <w:color w:val="000000"/>
        </w:rPr>
        <w:t>with the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IB route</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8</w:t>
      </w:r>
      <w:r w:rsidR="00400134" w:rsidRPr="008237D8">
        <w:rPr>
          <w:rFonts w:ascii="Book Antiqua" w:eastAsia="Book Antiqua" w:hAnsi="Book Antiqua" w:cs="Book Antiqua"/>
          <w:color w:val="000000"/>
          <w:vertAlign w:val="superscript"/>
        </w:rPr>
        <w:t>]</w:t>
      </w:r>
      <w:r w:rsidR="00400134">
        <w:rPr>
          <w:rFonts w:ascii="Book Antiqua" w:eastAsia="Book Antiqua" w:hAnsi="Book Antiqua" w:cs="Book Antiqua"/>
          <w:color w:val="000000"/>
        </w:rPr>
        <w:t>.</w:t>
      </w:r>
      <w:r w:rsidR="00400134"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Futrega</w:t>
      </w:r>
      <w:proofErr w:type="spellEnd"/>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gramStart"/>
      <w:r w:rsidR="00810AED"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15]</w:t>
      </w:r>
      <w:r w:rsidRPr="008237D8">
        <w:rPr>
          <w:rFonts w:ascii="Book Antiqua" w:eastAsia="Book Antiqua" w:hAnsi="Book Antiqua" w:cs="Book Antiqua"/>
          <w:color w:val="000000"/>
        </w:rPr>
        <w:t xml:space="preserve"> reported better results when administration </w:t>
      </w:r>
      <w:r w:rsidR="00400134">
        <w:rPr>
          <w:rFonts w:ascii="Book Antiqua" w:eastAsia="Book Antiqua" w:hAnsi="Book Antiqua" w:cs="Book Antiqua"/>
          <w:color w:val="000000"/>
        </w:rPr>
        <w:t xml:space="preserve">of </w:t>
      </w:r>
      <w:r w:rsidRPr="008237D8">
        <w:rPr>
          <w:rFonts w:ascii="Book Antiqua" w:eastAsia="Book Antiqua" w:hAnsi="Book Antiqua" w:cs="Book Antiqua"/>
          <w:color w:val="000000"/>
        </w:rPr>
        <w:t xml:space="preserve">both cells </w:t>
      </w:r>
      <w:r w:rsidR="00400134">
        <w:rPr>
          <w:rFonts w:ascii="Book Antiqua" w:eastAsia="Book Antiqua" w:hAnsi="Book Antiqua" w:cs="Book Antiqua"/>
          <w:color w:val="000000"/>
        </w:rPr>
        <w:t>was</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by the IB route, increasing the </w:t>
      </w:r>
      <w:r w:rsidR="00400134">
        <w:rPr>
          <w:rFonts w:ascii="Book Antiqua" w:eastAsia="Book Antiqua" w:hAnsi="Book Antiqua" w:cs="Book Antiqua"/>
          <w:color w:val="000000"/>
        </w:rPr>
        <w:t xml:space="preserve">number of </w:t>
      </w:r>
      <w:r w:rsidRPr="008237D8">
        <w:rPr>
          <w:rFonts w:ascii="Book Antiqua" w:eastAsia="Book Antiqua" w:hAnsi="Book Antiqua" w:cs="Book Antiqua"/>
          <w:color w:val="000000"/>
        </w:rPr>
        <w:t>HSC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in the local administration</w:t>
      </w:r>
      <w:r w:rsidR="00400134">
        <w:rPr>
          <w:rFonts w:ascii="Book Antiqua" w:eastAsia="Book Antiqua" w:hAnsi="Book Antiqua" w:cs="Book Antiqua"/>
          <w:color w:val="000000"/>
        </w:rPr>
        <w:t xml:space="preserve"> area;</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however, </w:t>
      </w:r>
      <w:r w:rsidR="00400134">
        <w:rPr>
          <w:rFonts w:ascii="Book Antiqua" w:eastAsia="Book Antiqua" w:hAnsi="Book Antiqua" w:cs="Book Antiqua"/>
          <w:color w:val="000000"/>
        </w:rPr>
        <w:t xml:space="preserve">it </w:t>
      </w:r>
      <w:r w:rsidRPr="008237D8">
        <w:rPr>
          <w:rFonts w:ascii="Book Antiqua" w:eastAsia="Book Antiqua" w:hAnsi="Book Antiqua" w:cs="Book Antiqua"/>
          <w:color w:val="000000"/>
        </w:rPr>
        <w:t>did not improve the systemic engraftment</w:t>
      </w:r>
      <w:r w:rsidR="00400134">
        <w:rPr>
          <w:rFonts w:ascii="Book Antiqua" w:eastAsia="Book Antiqua" w:hAnsi="Book Antiqua" w:cs="Book Antiqua"/>
          <w:color w:val="000000"/>
        </w:rPr>
        <w:t xml:space="preserve">. </w:t>
      </w:r>
      <w:r w:rsidRPr="008237D8">
        <w:rPr>
          <w:rFonts w:ascii="Book Antiqua" w:eastAsia="Book Antiqua" w:hAnsi="Book Antiqua" w:cs="Book Antiqua"/>
          <w:color w:val="000000"/>
        </w:rPr>
        <w:t>Huang</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gramStart"/>
      <w:r w:rsidR="00810AED" w:rsidRPr="008237D8">
        <w:rPr>
          <w:rFonts w:ascii="Book Antiqua" w:eastAsia="Book Antiqua" w:hAnsi="Book Antiqua" w:cs="Book Antiqua"/>
          <w:i/>
          <w:iCs/>
          <w:color w:val="000000"/>
        </w:rPr>
        <w:t>al</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10]</w:t>
      </w:r>
      <w:r w:rsidRPr="008237D8">
        <w:rPr>
          <w:rFonts w:ascii="Book Antiqua" w:eastAsia="Book Antiqua" w:hAnsi="Book Antiqua" w:cs="Book Antiqua"/>
          <w:color w:val="000000"/>
        </w:rPr>
        <w:t xml:space="preserve"> also reported improvement of survival when the cells were </w:t>
      </w:r>
      <w:r w:rsidR="00400134" w:rsidRPr="008237D8">
        <w:rPr>
          <w:rFonts w:ascii="Book Antiqua" w:eastAsia="Book Antiqua" w:hAnsi="Book Antiqua" w:cs="Book Antiqua"/>
          <w:color w:val="000000"/>
        </w:rPr>
        <w:t>administ</w:t>
      </w:r>
      <w:r w:rsidR="00400134">
        <w:rPr>
          <w:rFonts w:ascii="Book Antiqua" w:eastAsia="Book Antiqua" w:hAnsi="Book Antiqua" w:cs="Book Antiqua"/>
          <w:color w:val="000000"/>
        </w:rPr>
        <w:t>ered</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by </w:t>
      </w:r>
      <w:r w:rsidR="00400134">
        <w:rPr>
          <w:rFonts w:ascii="Book Antiqua" w:eastAsia="Book Antiqua" w:hAnsi="Book Antiqua" w:cs="Book Antiqua"/>
          <w:color w:val="000000"/>
        </w:rPr>
        <w:t>the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IB route</w:t>
      </w:r>
      <w:r w:rsidR="00400134">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400134">
        <w:rPr>
          <w:rFonts w:ascii="Book Antiqua" w:eastAsia="Book Antiqua" w:hAnsi="Book Antiqua" w:cs="Book Antiqua"/>
          <w:color w:val="000000"/>
        </w:rPr>
        <w:t xml:space="preserve">which </w:t>
      </w:r>
      <w:r w:rsidRPr="008237D8">
        <w:rPr>
          <w:rFonts w:ascii="Book Antiqua" w:eastAsia="Book Antiqua" w:hAnsi="Book Antiqua" w:cs="Book Antiqua"/>
          <w:color w:val="000000"/>
        </w:rPr>
        <w:t xml:space="preserve">was higher in comparison </w:t>
      </w:r>
      <w:r w:rsidR="00400134">
        <w:rPr>
          <w:rFonts w:ascii="Book Antiqua" w:eastAsia="Book Antiqua" w:hAnsi="Book Antiqua" w:cs="Book Antiqua"/>
          <w:color w:val="000000"/>
        </w:rPr>
        <w:t>with</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IV route. A single </w:t>
      </w:r>
      <w:proofErr w:type="gramStart"/>
      <w:r w:rsidRPr="008237D8">
        <w:rPr>
          <w:rFonts w:ascii="Book Antiqua" w:eastAsia="Book Antiqua" w:hAnsi="Book Antiqua" w:cs="Book Antiqua"/>
          <w:color w:val="000000"/>
        </w:rPr>
        <w:t>study</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24]</w:t>
      </w:r>
      <w:r w:rsidR="00400134">
        <w:rPr>
          <w:rFonts w:ascii="Book Antiqua" w:eastAsia="Book Antiqua" w:hAnsi="Book Antiqua" w:cs="Book Antiqua"/>
          <w:color w:val="000000"/>
          <w:szCs w:val="30"/>
          <w:vertAlign w:val="superscript"/>
        </w:rPr>
        <w:t xml:space="preserve"> </w:t>
      </w:r>
      <w:r w:rsidRPr="008237D8">
        <w:rPr>
          <w:rFonts w:ascii="Book Antiqua" w:eastAsia="Book Antiqua" w:hAnsi="Book Antiqua" w:cs="Book Antiqua"/>
          <w:color w:val="000000"/>
        </w:rPr>
        <w:t>also used the IP route, with 1.5</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rPr>
        <w:t>10</w:t>
      </w:r>
      <w:r w:rsidRPr="008237D8">
        <w:rPr>
          <w:rFonts w:ascii="Book Antiqua" w:eastAsia="Book Antiqua" w:hAnsi="Book Antiqua" w:cs="Book Antiqua"/>
          <w:color w:val="000000"/>
          <w:szCs w:val="30"/>
          <w:vertAlign w:val="superscript"/>
        </w:rPr>
        <w:t xml:space="preserve">7 </w:t>
      </w:r>
      <w:r w:rsidRPr="008237D8">
        <w:rPr>
          <w:rFonts w:ascii="Book Antiqua" w:eastAsia="Book Antiqua" w:hAnsi="Book Antiqua" w:cs="Book Antiqua"/>
          <w:color w:val="000000"/>
        </w:rPr>
        <w:t>cells administered per animal. However, it has already been demonstrated that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injected into the peritoneum aggregate with macrophages in the peritoneal cavity, limiting the </w:t>
      </w:r>
      <w:r w:rsidR="00400134">
        <w:rPr>
          <w:rFonts w:ascii="Book Antiqua" w:eastAsia="Book Antiqua" w:hAnsi="Book Antiqua" w:cs="Book Antiqua"/>
          <w:color w:val="000000"/>
        </w:rPr>
        <w:t>number</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of viable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available for </w:t>
      </w:r>
      <w:proofErr w:type="gramStart"/>
      <w:r w:rsidRPr="008237D8">
        <w:rPr>
          <w:rFonts w:ascii="Book Antiqua" w:eastAsia="Book Antiqua" w:hAnsi="Book Antiqua" w:cs="Book Antiqua"/>
          <w:color w:val="000000"/>
        </w:rPr>
        <w:t>therapy</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41]</w:t>
      </w:r>
      <w:r w:rsidRPr="008237D8">
        <w:rPr>
          <w:rFonts w:ascii="Book Antiqua" w:eastAsia="Book Antiqua" w:hAnsi="Book Antiqua" w:cs="Book Antiqua"/>
          <w:color w:val="000000"/>
        </w:rPr>
        <w:t xml:space="preserve">. The average number of cells given to the animals that received </w:t>
      </w:r>
      <w:r w:rsidR="00400134">
        <w:rPr>
          <w:rFonts w:ascii="Book Antiqua" w:eastAsia="Book Antiqua" w:hAnsi="Book Antiqua" w:cs="Book Antiqua"/>
          <w:color w:val="000000"/>
        </w:rPr>
        <w:t xml:space="preserve">IV </w:t>
      </w:r>
      <w:r w:rsidRPr="008237D8">
        <w:rPr>
          <w:rFonts w:ascii="Book Antiqua" w:eastAsia="Book Antiqua" w:hAnsi="Book Antiqua" w:cs="Book Antiqua"/>
          <w:color w:val="000000"/>
        </w:rPr>
        <w:t>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was higher than that given to animals who received </w:t>
      </w:r>
      <w:r w:rsidR="00400134">
        <w:rPr>
          <w:rFonts w:ascii="Book Antiqua" w:eastAsia="Book Antiqua" w:hAnsi="Book Antiqua" w:cs="Book Antiqua"/>
          <w:color w:val="000000"/>
        </w:rPr>
        <w:t xml:space="preserve">IB </w:t>
      </w:r>
      <w:r w:rsidRPr="008237D8">
        <w:rPr>
          <w:rFonts w:ascii="Book Antiqua" w:eastAsia="Book Antiqua" w:hAnsi="Book Antiqua" w:cs="Book Antiqua"/>
          <w:color w:val="000000"/>
        </w:rPr>
        <w:t>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This is probably due to the medullary cavity’s small capacity, which allows a greater number of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to be delivered systemically. Despite the fact that the IV route does not have the same spatial limitations as the IB route, it is still vital to pay attention to the number of cells that </w:t>
      </w:r>
      <w:r w:rsidR="00400134">
        <w:rPr>
          <w:rFonts w:ascii="Book Antiqua" w:eastAsia="Book Antiqua" w:hAnsi="Book Antiqua" w:cs="Book Antiqua"/>
          <w:color w:val="000000"/>
        </w:rPr>
        <w:t>are</w:t>
      </w:r>
      <w:r w:rsidRPr="008237D8">
        <w:rPr>
          <w:rFonts w:ascii="Book Antiqua" w:eastAsia="Book Antiqua" w:hAnsi="Book Antiqua" w:cs="Book Antiqua"/>
          <w:color w:val="000000"/>
        </w:rPr>
        <w:t xml:space="preserve"> infused, since large doses can cause thrombolysis and threaten the animal’s survival</w:t>
      </w:r>
      <w:r w:rsidRPr="008237D8">
        <w:rPr>
          <w:rFonts w:ascii="Book Antiqua" w:eastAsia="Book Antiqua" w:hAnsi="Book Antiqua" w:cs="Book Antiqua"/>
          <w:color w:val="000000"/>
          <w:vertAlign w:val="superscript"/>
        </w:rPr>
        <w:t>[42]</w:t>
      </w:r>
      <w:r w:rsidRPr="008237D8">
        <w:rPr>
          <w:rFonts w:ascii="Book Antiqua" w:eastAsia="Book Antiqua" w:hAnsi="Book Antiqua" w:cs="Book Antiqua"/>
          <w:color w:val="000000"/>
        </w:rPr>
        <w:t xml:space="preserve">. The study by </w:t>
      </w:r>
      <w:r w:rsidR="00810AED" w:rsidRPr="008237D8">
        <w:rPr>
          <w:rFonts w:ascii="Book Antiqua" w:eastAsia="Book Antiqua" w:hAnsi="Book Antiqua" w:cs="Book Antiqua"/>
          <w:color w:val="000000"/>
        </w:rPr>
        <w:t>van d</w:t>
      </w:r>
      <w:r w:rsidRPr="008237D8">
        <w:rPr>
          <w:rFonts w:ascii="Book Antiqua" w:eastAsia="Book Antiqua" w:hAnsi="Book Antiqua" w:cs="Book Antiqua"/>
          <w:color w:val="000000"/>
        </w:rPr>
        <w:t>er Garde</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et al</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16]</w:t>
      </w:r>
      <w:r w:rsidRPr="008237D8">
        <w:rPr>
          <w:rFonts w:ascii="Book Antiqua" w:eastAsia="Book Antiqua" w:hAnsi="Book Antiqua" w:cs="Book Antiqua"/>
          <w:color w:val="000000"/>
        </w:rPr>
        <w:t xml:space="preserve"> reported deaths at the time of administration, probably due to the increased size of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which ended up being held in the lungs due to a phenomenon known as the lung barrier. </w:t>
      </w:r>
      <w:proofErr w:type="spellStart"/>
      <w:r w:rsidRPr="008237D8">
        <w:rPr>
          <w:rFonts w:ascii="Book Antiqua" w:eastAsia="Book Antiqua" w:hAnsi="Book Antiqua" w:cs="Book Antiqua"/>
          <w:color w:val="000000"/>
        </w:rPr>
        <w:t>Pneumopulmonary</w:t>
      </w:r>
      <w:proofErr w:type="spellEnd"/>
      <w:r w:rsidRPr="008237D8">
        <w:rPr>
          <w:rFonts w:ascii="Book Antiqua" w:eastAsia="Book Antiqua" w:hAnsi="Book Antiqua" w:cs="Book Antiqua"/>
          <w:color w:val="000000"/>
        </w:rPr>
        <w:t xml:space="preserve"> edema was observed 9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following MSC injection in dog</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by </w:t>
      </w:r>
      <w:proofErr w:type="spellStart"/>
      <w:r w:rsidR="00A145E6" w:rsidRPr="008237D8">
        <w:rPr>
          <w:rFonts w:ascii="Book Antiqua" w:eastAsia="Book Antiqua" w:hAnsi="Book Antiqua" w:cs="Book Antiqua"/>
          <w:color w:val="000000"/>
        </w:rPr>
        <w:t>Kornblit</w:t>
      </w:r>
      <w:proofErr w:type="spellEnd"/>
      <w:r w:rsidR="00A145E6" w:rsidRPr="008237D8">
        <w:rPr>
          <w:rFonts w:ascii="Book Antiqua" w:eastAsia="Book Antiqua" w:hAnsi="Book Antiqua" w:cs="Book Antiqua"/>
          <w:color w:val="000000"/>
        </w:rPr>
        <w:t xml:space="preserve"> </w:t>
      </w:r>
      <w:r w:rsidR="00A145E6" w:rsidRPr="008237D8">
        <w:rPr>
          <w:rFonts w:ascii="Book Antiqua" w:eastAsia="Book Antiqua" w:hAnsi="Book Antiqua" w:cs="Book Antiqua"/>
          <w:i/>
          <w:iCs/>
          <w:color w:val="000000"/>
        </w:rPr>
        <w:t xml:space="preserve">et </w:t>
      </w:r>
      <w:proofErr w:type="gramStart"/>
      <w:r w:rsidR="00A145E6"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23]</w:t>
      </w:r>
      <w:r w:rsidRPr="008237D8">
        <w:rPr>
          <w:rFonts w:ascii="Book Antiqua" w:eastAsia="Book Antiqua" w:hAnsi="Book Antiqua" w:cs="Book Antiqua"/>
          <w:color w:val="000000"/>
        </w:rPr>
        <w:t xml:space="preserve">. </w:t>
      </w:r>
    </w:p>
    <w:p w14:paraId="30AFF6E2" w14:textId="70929311" w:rsidR="00A77B3E" w:rsidRPr="008237D8" w:rsidRDefault="005C6B5E" w:rsidP="00810AED">
      <w:pPr>
        <w:spacing w:line="360" w:lineRule="auto"/>
        <w:ind w:firstLineChars="100" w:firstLine="240"/>
        <w:jc w:val="both"/>
      </w:pPr>
      <w:r w:rsidRPr="008237D8">
        <w:rPr>
          <w:rFonts w:ascii="Book Antiqua" w:eastAsia="Book Antiqua" w:hAnsi="Book Antiqua" w:cs="Book Antiqua"/>
          <w:color w:val="000000"/>
        </w:rPr>
        <w:t xml:space="preserve">Before analyzing the routes and doses for MSC transplantation, it is important to characterize these cells, and </w:t>
      </w:r>
      <w:r w:rsidR="00400134">
        <w:rPr>
          <w:rFonts w:ascii="Book Antiqua" w:eastAsia="Book Antiqua" w:hAnsi="Book Antiqua" w:cs="Book Antiqua"/>
          <w:color w:val="000000"/>
        </w:rPr>
        <w:t>this</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was carried out in 78% of studies, </w:t>
      </w:r>
      <w:r w:rsidR="00400134">
        <w:rPr>
          <w:rFonts w:ascii="Book Antiqua" w:eastAsia="Book Antiqua" w:hAnsi="Book Antiqua" w:cs="Book Antiqua"/>
          <w:color w:val="000000"/>
        </w:rPr>
        <w:t xml:space="preserve">and </w:t>
      </w:r>
      <w:r w:rsidRPr="008237D8">
        <w:rPr>
          <w:rFonts w:ascii="Book Antiqua" w:eastAsia="Book Antiqua" w:hAnsi="Book Antiqua" w:cs="Book Antiqua"/>
          <w:color w:val="000000"/>
        </w:rPr>
        <w:t>only two studies did not report this analysis, using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from animal BM</w:t>
      </w:r>
      <w:r w:rsidRPr="008237D8">
        <w:rPr>
          <w:rFonts w:ascii="Book Antiqua" w:eastAsia="Book Antiqua" w:hAnsi="Book Antiqua" w:cs="Book Antiqua"/>
          <w:color w:val="000000"/>
          <w:szCs w:val="30"/>
          <w:vertAlign w:val="superscript"/>
        </w:rPr>
        <w:t>[18]</w:t>
      </w:r>
      <w:r w:rsidRPr="008237D8">
        <w:rPr>
          <w:rFonts w:ascii="Book Antiqua" w:eastAsia="Book Antiqua" w:hAnsi="Book Antiqua" w:cs="Book Antiqua"/>
          <w:color w:val="000000"/>
        </w:rPr>
        <w:t>, and human UCB</w:t>
      </w:r>
      <w:r w:rsidRPr="008237D8">
        <w:rPr>
          <w:rFonts w:ascii="Book Antiqua" w:eastAsia="Book Antiqua" w:hAnsi="Book Antiqua" w:cs="Book Antiqua"/>
          <w:color w:val="000000"/>
          <w:szCs w:val="30"/>
          <w:vertAlign w:val="superscript"/>
        </w:rPr>
        <w:t>[8]</w:t>
      </w:r>
      <w:r w:rsidRPr="008237D8">
        <w:rPr>
          <w:rFonts w:ascii="Book Antiqua" w:eastAsia="Book Antiqua" w:hAnsi="Book Antiqua" w:cs="Book Antiqua"/>
          <w:color w:val="000000"/>
        </w:rPr>
        <w:t xml:space="preserve">, and the study by </w:t>
      </w:r>
      <w:proofErr w:type="spellStart"/>
      <w:r w:rsidR="00A145E6" w:rsidRPr="008237D8">
        <w:rPr>
          <w:rFonts w:ascii="Book Antiqua" w:eastAsia="Book Antiqua" w:hAnsi="Book Antiqua" w:cs="Book Antiqua"/>
          <w:color w:val="000000"/>
        </w:rPr>
        <w:t>Kornblit</w:t>
      </w:r>
      <w:proofErr w:type="spellEnd"/>
      <w:r w:rsidR="00A145E6" w:rsidRPr="008237D8">
        <w:rPr>
          <w:rFonts w:ascii="Book Antiqua" w:eastAsia="Book Antiqua" w:hAnsi="Book Antiqua" w:cs="Book Antiqua"/>
          <w:color w:val="000000"/>
        </w:rPr>
        <w:t xml:space="preserve"> </w:t>
      </w:r>
      <w:r w:rsidR="00A145E6" w:rsidRPr="008237D8">
        <w:rPr>
          <w:rFonts w:ascii="Book Antiqua" w:eastAsia="Book Antiqua" w:hAnsi="Book Antiqua" w:cs="Book Antiqua"/>
          <w:i/>
          <w:iCs/>
          <w:color w:val="000000"/>
        </w:rPr>
        <w:t>et al</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used the PCR technique for this goal. Among the negatively expressed markers, the most used for MSC characterization were CD34, CD45, CD14 or CD11b, and HLA-DR, and the common markers for human and animal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were CD34, CD45, CD80 and CD31. The human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used a greater number of negative markers in this characterization, mainly for tonsil</w:t>
      </w:r>
      <w:r w:rsidR="00400134">
        <w:rPr>
          <w:rFonts w:ascii="Book Antiqua" w:eastAsia="Book Antiqua" w:hAnsi="Book Antiqua" w:cs="Book Antiqua"/>
          <w:color w:val="000000"/>
        </w:rPr>
        <w:t>lar</w:t>
      </w:r>
      <w:r w:rsidRPr="008237D8">
        <w:rPr>
          <w:rFonts w:ascii="Book Antiqua" w:eastAsia="Book Antiqua" w:hAnsi="Book Antiqua" w:cs="Book Antiqua"/>
          <w:color w:val="000000"/>
        </w:rPr>
        <w:t xml:space="preserve"> and </w:t>
      </w:r>
      <w:r w:rsidR="00400134">
        <w:rPr>
          <w:rFonts w:ascii="Book Antiqua" w:eastAsia="Book Antiqua" w:hAnsi="Book Antiqua" w:cs="Book Antiqua"/>
          <w:color w:val="000000"/>
        </w:rPr>
        <w:t>UCB</w:t>
      </w:r>
      <w:r w:rsidRPr="008237D8">
        <w:rPr>
          <w:rFonts w:ascii="Book Antiqua" w:eastAsia="Book Antiqua" w:hAnsi="Book Antiqua" w:cs="Book Antiqua"/>
          <w:color w:val="000000"/>
        </w:rPr>
        <w:t xml:space="preserve"> cell sources. As reported in studies that analyzed mouse MSC characterization and others that focus</w:t>
      </w:r>
      <w:r w:rsidR="00400134">
        <w:rPr>
          <w:rFonts w:ascii="Book Antiqua" w:eastAsia="Book Antiqua" w:hAnsi="Book Antiqua" w:cs="Book Antiqua"/>
          <w:color w:val="000000"/>
        </w:rPr>
        <w:t>ed</w:t>
      </w:r>
      <w:r w:rsidRPr="008237D8">
        <w:rPr>
          <w:rFonts w:ascii="Book Antiqua" w:eastAsia="Book Antiqua" w:hAnsi="Book Antiqua" w:cs="Book Antiqua"/>
          <w:color w:val="000000"/>
        </w:rPr>
        <w:t xml:space="preserve"> on human MSC characterization, as well as the minimal criteria for defining multipotent </w:t>
      </w:r>
      <w:proofErr w:type="gramStart"/>
      <w:r w:rsidRPr="008237D8">
        <w:rPr>
          <w:rFonts w:ascii="Book Antiqua" w:eastAsia="Book Antiqua" w:hAnsi="Book Antiqua" w:cs="Book Antiqua"/>
          <w:color w:val="000000"/>
        </w:rPr>
        <w:t>MSC</w:t>
      </w:r>
      <w:r w:rsidR="00400134">
        <w:rPr>
          <w:rFonts w:ascii="Book Antiqua" w:eastAsia="Book Antiqua" w:hAnsi="Book Antiqua" w:cs="Book Antiqua"/>
          <w:color w:val="000000"/>
        </w:rPr>
        <w:t>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43</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44]</w:t>
      </w:r>
      <w:r w:rsidR="00400134">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w:t>
      </w:r>
      <w:r w:rsidRPr="008237D8">
        <w:rPr>
          <w:rFonts w:ascii="Book Antiqua" w:eastAsia="Book Antiqua" w:hAnsi="Book Antiqua" w:cs="Book Antiqua"/>
          <w:color w:val="000000"/>
        </w:rPr>
        <w:lastRenderedPageBreak/>
        <w:t>following positive markers, CD105, CD90, CD44, CD73</w:t>
      </w:r>
      <w:r w:rsidR="00400134">
        <w:rPr>
          <w:rFonts w:ascii="Book Antiqua" w:eastAsia="Book Antiqua" w:hAnsi="Book Antiqua" w:cs="Book Antiqua"/>
          <w:color w:val="000000"/>
        </w:rPr>
        <w:t xml:space="preserve"> and</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CD29, were common for human and animal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with the exception of human MSC CD95</w:t>
      </w:r>
      <w:r w:rsidR="00400134">
        <w:rPr>
          <w:rFonts w:ascii="Book Antiqua" w:eastAsia="Book Antiqua" w:hAnsi="Book Antiqua" w:cs="Book Antiqua"/>
          <w:color w:val="000000"/>
        </w:rPr>
        <w:t xml:space="preserve"> and</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CD75, and animal MSC Sca-1, PDGFR, CD106, CD144, CD146, and CD13. As a result,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from animals had more positive indicators than human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primarily for adipose tissue. Therefore, MSC from animals </w:t>
      </w:r>
      <w:r w:rsidR="00400134" w:rsidRPr="008237D8">
        <w:rPr>
          <w:rFonts w:ascii="Book Antiqua" w:eastAsia="Book Antiqua" w:hAnsi="Book Antiqua" w:cs="Book Antiqua"/>
          <w:color w:val="000000"/>
        </w:rPr>
        <w:t>ha</w:t>
      </w:r>
      <w:r w:rsidR="00400134">
        <w:rPr>
          <w:rFonts w:ascii="Book Antiqua" w:eastAsia="Book Antiqua" w:hAnsi="Book Antiqua" w:cs="Book Antiqua"/>
          <w:color w:val="000000"/>
        </w:rPr>
        <w:t>ve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more positive markers than human MSC</w:t>
      </w:r>
      <w:r w:rsidR="00400134">
        <w:rPr>
          <w:rFonts w:ascii="Book Antiqua" w:eastAsia="Book Antiqua" w:hAnsi="Book Antiqua" w:cs="Book Antiqua"/>
          <w:color w:val="000000"/>
        </w:rPr>
        <w:t>s have</w:t>
      </w:r>
      <w:r w:rsidRPr="008237D8">
        <w:rPr>
          <w:rFonts w:ascii="Book Antiqua" w:eastAsia="Book Antiqua" w:hAnsi="Book Antiqua" w:cs="Book Antiqua"/>
          <w:color w:val="000000"/>
        </w:rPr>
        <w:t>.</w:t>
      </w:r>
    </w:p>
    <w:p w14:paraId="699F0262" w14:textId="6D31D9D8" w:rsidR="00A77B3E" w:rsidRPr="008237D8" w:rsidRDefault="005C6B5E" w:rsidP="00810AED">
      <w:pPr>
        <w:spacing w:line="360" w:lineRule="auto"/>
        <w:ind w:firstLineChars="100" w:firstLine="240"/>
        <w:jc w:val="both"/>
      </w:pPr>
      <w:r w:rsidRPr="008237D8">
        <w:rPr>
          <w:rFonts w:ascii="Book Antiqua" w:eastAsia="Book Antiqua" w:hAnsi="Book Antiqua" w:cs="Book Antiqua"/>
          <w:color w:val="000000"/>
        </w:rPr>
        <w:t xml:space="preserve">Besides the characterization of MSC, most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that aimed to evaluate the efficacy of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used the humanized </w:t>
      </w:r>
      <w:r w:rsidR="00400134">
        <w:rPr>
          <w:rFonts w:ascii="Book Antiqua" w:eastAsia="Book Antiqua" w:hAnsi="Book Antiqua" w:cs="Book Antiqua"/>
          <w:color w:val="000000"/>
        </w:rPr>
        <w:t>mouse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model. This model involves the transplantation of human cells into an immunodeficient </w:t>
      </w:r>
      <w:r w:rsidR="00400134">
        <w:rPr>
          <w:rFonts w:ascii="Book Antiqua" w:eastAsia="Book Antiqua" w:hAnsi="Book Antiqua" w:cs="Book Antiqua"/>
          <w:color w:val="000000"/>
        </w:rPr>
        <w:t>mouse</w:t>
      </w:r>
      <w:r w:rsidRPr="008237D8">
        <w:rPr>
          <w:rFonts w:ascii="Book Antiqua" w:eastAsia="Book Antiqua" w:hAnsi="Book Antiqua" w:cs="Book Antiqua"/>
          <w:color w:val="000000"/>
        </w:rPr>
        <w:t xml:space="preserve">. This technique allows for the examination of a variety of disorders that would not be viable in humans, as well as a step forward in the development of clinical </w:t>
      </w:r>
      <w:proofErr w:type="gramStart"/>
      <w:r w:rsidRPr="008237D8">
        <w:rPr>
          <w:rFonts w:ascii="Book Antiqua" w:eastAsia="Book Antiqua" w:hAnsi="Book Antiqua" w:cs="Book Antiqua"/>
          <w:color w:val="000000"/>
        </w:rPr>
        <w:t>trials</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45</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46]</w:t>
      </w:r>
      <w:r w:rsidRPr="008237D8">
        <w:rPr>
          <w:rFonts w:ascii="Book Antiqua" w:eastAsia="Book Antiqua" w:hAnsi="Book Antiqua" w:cs="Book Antiqua"/>
          <w:color w:val="000000"/>
        </w:rPr>
        <w:t xml:space="preserve">. Humanized mice have been used for decades to better understand the mechanics of BMT, including HSC homing and </w:t>
      </w:r>
      <w:proofErr w:type="gramStart"/>
      <w:r w:rsidRPr="008237D8">
        <w:rPr>
          <w:rFonts w:ascii="Book Antiqua" w:eastAsia="Book Antiqua" w:hAnsi="Book Antiqua" w:cs="Book Antiqua"/>
          <w:color w:val="000000"/>
        </w:rPr>
        <w:t>grafting</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47-50]</w:t>
      </w:r>
      <w:r w:rsidRPr="008237D8">
        <w:rPr>
          <w:rFonts w:ascii="Book Antiqua" w:eastAsia="Book Antiqua" w:hAnsi="Book Antiqua" w:cs="Book Antiqua"/>
          <w:color w:val="000000"/>
        </w:rPr>
        <w:t>. Despite the increased usage of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in clinical trials in recent research, the findings are still inconsistent. </w:t>
      </w:r>
    </w:p>
    <w:p w14:paraId="142B51FB" w14:textId="5F2D7C6B" w:rsidR="00A77B3E" w:rsidRPr="008237D8" w:rsidRDefault="005C6B5E" w:rsidP="00810AED">
      <w:pPr>
        <w:spacing w:line="360" w:lineRule="auto"/>
        <w:ind w:firstLineChars="100" w:firstLine="240"/>
        <w:jc w:val="both"/>
      </w:pPr>
      <w:r w:rsidRPr="008237D8">
        <w:rPr>
          <w:rFonts w:ascii="Book Antiqua" w:eastAsia="Book Antiqua" w:hAnsi="Book Antiqua" w:cs="Book Antiqua"/>
          <w:color w:val="000000"/>
        </w:rPr>
        <w:t>Chimerism analysis in recipient animals, which is the assessment of the frequency of donor cells in recipients achieved by particular biomarkers of human blood cells such as CD45</w:t>
      </w:r>
      <w:r w:rsidRPr="001E76B2">
        <w:rPr>
          <w:rFonts w:ascii="Book Antiqua" w:eastAsia="Book Antiqua" w:hAnsi="Book Antiqua" w:cs="Book Antiqua"/>
          <w:color w:val="000000"/>
          <w:szCs w:val="30"/>
        </w:rPr>
        <w:t>+</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00B71490">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was the main method of evaluating the graft found in our study. The chimerism was assessed throughout a period of time extending from 7 to 112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and three of the 15 studies looking at chimerism indicated that </w:t>
      </w:r>
      <w:proofErr w:type="spellStart"/>
      <w:r w:rsidRPr="008237D8">
        <w:rPr>
          <w:rFonts w:ascii="Book Antiqua" w:eastAsia="Book Antiqua" w:hAnsi="Book Antiqua" w:cs="Book Antiqua"/>
          <w:color w:val="000000"/>
        </w:rPr>
        <w:t>cotransplanting</w:t>
      </w:r>
      <w:proofErr w:type="spellEnd"/>
      <w:r w:rsidRPr="008237D8">
        <w:rPr>
          <w:rFonts w:ascii="Book Antiqua" w:eastAsia="Book Antiqua" w:hAnsi="Book Antiqua" w:cs="Book Antiqua"/>
          <w:color w:val="000000"/>
        </w:rPr>
        <w:t xml:space="preserve">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alone did not benefit the graft</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whereas the others found that when recipient mice were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with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the frequency of donor cells increased. </w:t>
      </w:r>
      <w:r w:rsidR="00B71490" w:rsidRPr="008237D8">
        <w:rPr>
          <w:rFonts w:ascii="Book Antiqua" w:eastAsia="Book Antiqua" w:hAnsi="Book Antiqua" w:cs="Book Antiqua"/>
          <w:color w:val="000000"/>
        </w:rPr>
        <w:t>It</w:t>
      </w:r>
      <w:r w:rsidR="00B71490">
        <w:rPr>
          <w:rFonts w:ascii="Book Antiqua" w:eastAsia="Book Antiqua" w:hAnsi="Book Antiqua" w:cs="Book Antiqua"/>
          <w:color w:val="000000"/>
        </w:rPr>
        <w:t xml:space="preserve"> i</w:t>
      </w:r>
      <w:r w:rsidR="00B71490"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also interesting to note that several studies modified the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to see how protein expression in the transplant affected the results.</w:t>
      </w:r>
    </w:p>
    <w:p w14:paraId="5CF4BEA2" w14:textId="0DF194A8" w:rsidR="00A77B3E" w:rsidRPr="008237D8" w:rsidRDefault="005C6B5E" w:rsidP="00810AED">
      <w:pPr>
        <w:spacing w:line="360" w:lineRule="auto"/>
        <w:ind w:firstLineChars="100" w:firstLine="240"/>
        <w:jc w:val="both"/>
      </w:pPr>
      <w:r w:rsidRPr="008237D8">
        <w:rPr>
          <w:rFonts w:ascii="Book Antiqua" w:eastAsia="Book Antiqua" w:hAnsi="Book Antiqua" w:cs="Book Antiqua"/>
          <w:color w:val="000000"/>
        </w:rPr>
        <w:t>In the cell homing analysis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 xml:space="preserve"> within 24 h after cell transplantation (2, 4, 18</w:t>
      </w:r>
      <w:r w:rsidR="00B71490">
        <w:rPr>
          <w:rFonts w:ascii="Book Antiqua" w:eastAsia="Book Antiqua" w:hAnsi="Book Antiqua" w:cs="Book Antiqua"/>
          <w:color w:val="000000"/>
        </w:rPr>
        <w:t xml:space="preserve"> and</w:t>
      </w:r>
      <w:r w:rsidR="00B71490"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24 h),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increased cell homing, facilitating hematopoietic reconstitution after HSC engraftment. However, Fernández-García </w:t>
      </w:r>
      <w:r w:rsidR="00015EDE" w:rsidRPr="008237D8">
        <w:rPr>
          <w:rFonts w:ascii="Book Antiqua" w:eastAsia="Book Antiqua" w:hAnsi="Book Antiqua" w:cs="Book Antiqua"/>
          <w:i/>
          <w:iCs/>
          <w:color w:val="000000"/>
        </w:rPr>
        <w:t xml:space="preserve">et </w:t>
      </w:r>
      <w:proofErr w:type="gramStart"/>
      <w:r w:rsidR="00015EDE" w:rsidRPr="008237D8">
        <w:rPr>
          <w:rFonts w:ascii="Book Antiqua" w:eastAsia="Book Antiqua" w:hAnsi="Book Antiqua" w:cs="Book Antiqua"/>
          <w:i/>
          <w:iCs/>
          <w:color w:val="000000"/>
        </w:rPr>
        <w:t>al</w:t>
      </w:r>
      <w:r w:rsidR="007846BB" w:rsidRPr="008237D8">
        <w:rPr>
          <w:rFonts w:ascii="Book Antiqua" w:eastAsia="Book Antiqua" w:hAnsi="Book Antiqua" w:cs="Book Antiqua"/>
          <w:color w:val="000000"/>
          <w:szCs w:val="30"/>
          <w:vertAlign w:val="superscript"/>
        </w:rPr>
        <w:t>[</w:t>
      </w:r>
      <w:proofErr w:type="gramEnd"/>
      <w:r w:rsidR="007846BB" w:rsidRPr="008237D8">
        <w:rPr>
          <w:rFonts w:ascii="Book Antiqua" w:eastAsia="Book Antiqua" w:hAnsi="Book Antiqua" w:cs="Book Antiqua"/>
          <w:color w:val="000000"/>
          <w:szCs w:val="30"/>
          <w:vertAlign w:val="superscript"/>
        </w:rPr>
        <w:t>17]</w:t>
      </w:r>
      <w:r w:rsidRPr="008237D8">
        <w:rPr>
          <w:rFonts w:ascii="Book Antiqua" w:eastAsia="Book Antiqua" w:hAnsi="Book Antiqua" w:cs="Book Antiqua"/>
          <w:color w:val="000000"/>
        </w:rPr>
        <w:t xml:space="preserve"> showed that HSC and MSC co-infusion of not only BM-derived, but also </w:t>
      </w:r>
      <w:r w:rsidR="00B71490" w:rsidRPr="008237D8">
        <w:rPr>
          <w:rFonts w:ascii="Book Antiqua" w:eastAsia="Book Antiqua" w:hAnsi="Book Antiqua" w:cs="Book Antiqua"/>
          <w:color w:val="000000"/>
        </w:rPr>
        <w:t>A</w:t>
      </w:r>
      <w:r w:rsidR="00B71490">
        <w:rPr>
          <w:rFonts w:ascii="Book Antiqua" w:eastAsia="Book Antiqua" w:hAnsi="Book Antiqua" w:cs="Book Antiqua"/>
          <w:color w:val="000000"/>
        </w:rPr>
        <w:t>T</w:t>
      </w:r>
      <w:r w:rsidRPr="008237D8">
        <w:rPr>
          <w:rFonts w:ascii="Book Antiqua" w:eastAsia="Book Antiqua" w:hAnsi="Book Antiqua" w:cs="Book Antiqua"/>
          <w:color w:val="000000"/>
        </w:rPr>
        <w:t>-MSC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low numbers of HSC significantly enhanced short- and long-term hematopoietic reconstitution in an autologous transplant setting in mice. Lee</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gramStart"/>
      <w:r w:rsidR="00810AED" w:rsidRPr="008237D8">
        <w:rPr>
          <w:rFonts w:ascii="Book Antiqua" w:eastAsia="Book Antiqua" w:hAnsi="Book Antiqua" w:cs="Book Antiqua"/>
          <w:i/>
          <w:iCs/>
          <w:color w:val="000000"/>
        </w:rPr>
        <w:t>al</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9]</w:t>
      </w:r>
      <w:r w:rsidRPr="008237D8">
        <w:rPr>
          <w:rFonts w:ascii="Book Antiqua" w:eastAsia="Book Antiqua" w:hAnsi="Book Antiqua" w:cs="Book Antiqua"/>
          <w:color w:val="000000"/>
        </w:rPr>
        <w:t xml:space="preserve"> observed a higher homing independently of the expression of MMP3. </w:t>
      </w:r>
      <w:r w:rsidR="00B71490">
        <w:rPr>
          <w:rFonts w:ascii="Book Antiqua" w:eastAsia="Book Antiqua" w:hAnsi="Book Antiqua" w:cs="Book Antiqua"/>
          <w:color w:val="000000"/>
        </w:rPr>
        <w:t>In</w:t>
      </w:r>
      <w:r w:rsidRPr="008237D8">
        <w:rPr>
          <w:rFonts w:ascii="Book Antiqua" w:eastAsia="Book Antiqua" w:hAnsi="Book Antiqua" w:cs="Book Antiqua"/>
          <w:color w:val="000000"/>
        </w:rPr>
        <w:t xml:space="preserve"> Fortin</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spellStart"/>
      <w:r w:rsidR="00810AED" w:rsidRPr="008237D8">
        <w:rPr>
          <w:rFonts w:ascii="Book Antiqua" w:eastAsia="Book Antiqua" w:hAnsi="Book Antiqua" w:cs="Book Antiqua"/>
          <w:i/>
          <w:iCs/>
          <w:color w:val="000000"/>
        </w:rPr>
        <w:t>al</w:t>
      </w:r>
      <w:r w:rsidR="007846BB" w:rsidRPr="008237D8">
        <w:rPr>
          <w:rFonts w:ascii="Book Antiqua" w:eastAsia="Book Antiqua" w:hAnsi="Book Antiqua" w:cs="Book Antiqua"/>
          <w:iCs/>
          <w:color w:val="000000"/>
        </w:rPr>
        <w:t>’s</w:t>
      </w:r>
      <w:proofErr w:type="spellEnd"/>
      <w:r w:rsidR="00CE7170" w:rsidRPr="008237D8">
        <w:rPr>
          <w:rFonts w:ascii="Book Antiqua" w:eastAsia="Book Antiqua" w:hAnsi="Book Antiqua" w:cs="Book Antiqua"/>
          <w:i/>
          <w:iCs/>
          <w:color w:val="000000"/>
        </w:rPr>
        <w:t xml:space="preserve"> </w:t>
      </w:r>
      <w:proofErr w:type="gramStart"/>
      <w:r w:rsidRPr="008237D8">
        <w:rPr>
          <w:rFonts w:ascii="Book Antiqua" w:eastAsia="Book Antiqua" w:hAnsi="Book Antiqua" w:cs="Book Antiqua"/>
          <w:color w:val="000000"/>
        </w:rPr>
        <w:t>study</w:t>
      </w:r>
      <w:r w:rsidR="007846BB" w:rsidRPr="008237D8">
        <w:rPr>
          <w:rFonts w:ascii="Book Antiqua" w:eastAsia="Book Antiqua" w:hAnsi="Book Antiqua" w:cs="Book Antiqua"/>
          <w:color w:val="000000"/>
          <w:szCs w:val="30"/>
          <w:vertAlign w:val="superscript"/>
        </w:rPr>
        <w:t>[</w:t>
      </w:r>
      <w:proofErr w:type="gramEnd"/>
      <w:r w:rsidR="007846BB" w:rsidRPr="008237D8">
        <w:rPr>
          <w:rFonts w:ascii="Book Antiqua" w:eastAsia="Book Antiqua" w:hAnsi="Book Antiqua" w:cs="Book Antiqua"/>
          <w:color w:val="000000"/>
          <w:szCs w:val="30"/>
          <w:vertAlign w:val="superscript"/>
        </w:rPr>
        <w:t>24]</w:t>
      </w:r>
      <w:r w:rsidR="007846B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only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the presence of </w:t>
      </w:r>
      <w:proofErr w:type="spellStart"/>
      <w:r w:rsidRPr="008237D8">
        <w:rPr>
          <w:rFonts w:ascii="Book Antiqua" w:eastAsia="Book Antiqua" w:hAnsi="Book Antiqua" w:cs="Book Antiqua"/>
          <w:color w:val="000000"/>
          <w:shd w:val="clear" w:color="auto" w:fill="FFFFFF"/>
        </w:rPr>
        <w:t>solG</w:t>
      </w:r>
      <w:proofErr w:type="spellEnd"/>
      <w:r w:rsidRPr="008237D8">
        <w:rPr>
          <w:rFonts w:ascii="Book Antiqua" w:eastAsia="Book Antiqua" w:hAnsi="Book Antiqua" w:cs="Book Antiqua"/>
          <w:color w:val="000000"/>
          <w:shd w:val="clear" w:color="auto" w:fill="FFFFFF"/>
        </w:rPr>
        <w:t>-CSFR increased the homing. The ability of MSC</w:t>
      </w:r>
      <w:r w:rsidR="00B71490">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to </w:t>
      </w:r>
      <w:r w:rsidR="00B71490" w:rsidRPr="008237D8">
        <w:rPr>
          <w:rFonts w:ascii="Book Antiqua" w:eastAsia="Book Antiqua" w:hAnsi="Book Antiqua" w:cs="Book Antiqua"/>
          <w:color w:val="000000"/>
          <w:shd w:val="clear" w:color="auto" w:fill="FFFFFF"/>
        </w:rPr>
        <w:t>hom</w:t>
      </w:r>
      <w:r w:rsidR="00B71490">
        <w:rPr>
          <w:rFonts w:ascii="Book Antiqua" w:eastAsia="Book Antiqua" w:hAnsi="Book Antiqua" w:cs="Book Antiqua"/>
          <w:color w:val="000000"/>
          <w:shd w:val="clear" w:color="auto" w:fill="FFFFFF"/>
        </w:rPr>
        <w:t xml:space="preserve">e </w:t>
      </w:r>
      <w:r w:rsidRPr="008237D8">
        <w:rPr>
          <w:rFonts w:ascii="Book Antiqua" w:eastAsia="Book Antiqua" w:hAnsi="Book Antiqua" w:cs="Book Antiqua"/>
          <w:color w:val="000000"/>
          <w:shd w:val="clear" w:color="auto" w:fill="FFFFFF"/>
        </w:rPr>
        <w:t xml:space="preserve">to </w:t>
      </w:r>
      <w:r w:rsidRPr="008237D8">
        <w:rPr>
          <w:rFonts w:ascii="Book Antiqua" w:eastAsia="Book Antiqua" w:hAnsi="Book Antiqua" w:cs="Book Antiqua"/>
          <w:color w:val="000000"/>
          <w:shd w:val="clear" w:color="auto" w:fill="FFFFFF"/>
        </w:rPr>
        <w:lastRenderedPageBreak/>
        <w:t>target</w:t>
      </w:r>
      <w:r w:rsidR="00B71490">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after infusion is one of the most essential characteristics of their efficacy in tissue </w:t>
      </w:r>
      <w:proofErr w:type="gramStart"/>
      <w:r w:rsidRPr="008237D8">
        <w:rPr>
          <w:rFonts w:ascii="Book Antiqua" w:eastAsia="Book Antiqua" w:hAnsi="Book Antiqua" w:cs="Book Antiqua"/>
          <w:color w:val="000000"/>
          <w:shd w:val="clear" w:color="auto" w:fill="FFFFFF"/>
        </w:rPr>
        <w:t>regeneration</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51]</w:t>
      </w:r>
      <w:r w:rsidRPr="008237D8">
        <w:rPr>
          <w:rFonts w:ascii="Book Antiqua" w:eastAsia="Book Antiqua" w:hAnsi="Book Antiqua" w:cs="Book Antiqua"/>
          <w:color w:val="000000"/>
          <w:shd w:val="clear" w:color="auto" w:fill="FFFFFF"/>
        </w:rPr>
        <w:t>. Through the production of paracrine mediators, it may be possible to re</w:t>
      </w:r>
      <w:r w:rsidR="00B71490">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establish the BM microenvironment that has been disrupted by the conditioning regimen, resulting in enhanced </w:t>
      </w:r>
      <w:proofErr w:type="gramStart"/>
      <w:r w:rsidRPr="008237D8">
        <w:rPr>
          <w:rFonts w:ascii="Book Antiqua" w:eastAsia="Book Antiqua" w:hAnsi="Book Antiqua" w:cs="Book Antiqua"/>
          <w:color w:val="000000"/>
          <w:shd w:val="clear" w:color="auto" w:fill="FFFFFF"/>
        </w:rPr>
        <w:t>homing</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4]</w:t>
      </w:r>
      <w:r w:rsidRPr="008237D8">
        <w:rPr>
          <w:rFonts w:ascii="Book Antiqua" w:eastAsia="Book Antiqua" w:hAnsi="Book Antiqua" w:cs="Book Antiqua"/>
          <w:color w:val="000000"/>
        </w:rPr>
        <w:t>.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improved hematopoiesis by increasing CD123</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HSC expression, implying myeloid </w:t>
      </w:r>
      <w:proofErr w:type="gramStart"/>
      <w:r w:rsidRPr="008237D8">
        <w:rPr>
          <w:rFonts w:ascii="Book Antiqua" w:eastAsia="Book Antiqua" w:hAnsi="Book Antiqua" w:cs="Book Antiqua"/>
          <w:color w:val="000000"/>
        </w:rPr>
        <w:t>differentiation</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52]</w:t>
      </w:r>
      <w:r w:rsidRPr="008237D8">
        <w:rPr>
          <w:rFonts w:ascii="Book Antiqua" w:eastAsia="Book Antiqua" w:hAnsi="Book Antiqua" w:cs="Book Antiqua"/>
          <w:color w:val="000000"/>
        </w:rPr>
        <w:t>.</w:t>
      </w:r>
    </w:p>
    <w:p w14:paraId="34422C63" w14:textId="259EE475" w:rsidR="00A77B3E" w:rsidRPr="008237D8" w:rsidRDefault="005C6B5E" w:rsidP="00025496">
      <w:pPr>
        <w:spacing w:line="360" w:lineRule="auto"/>
        <w:ind w:firstLineChars="100" w:firstLine="240"/>
        <w:jc w:val="both"/>
      </w:pPr>
      <w:r w:rsidRPr="008237D8">
        <w:rPr>
          <w:rFonts w:ascii="Book Antiqua" w:eastAsia="Book Antiqua" w:hAnsi="Book Antiqua" w:cs="Book Antiqua"/>
          <w:color w:val="000000"/>
        </w:rPr>
        <w:t xml:space="preserve">Hematopoietic reconstitution is the most important outcome after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-HSCT, with most studies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w:t>
      </w:r>
      <w:r w:rsidR="00B71490">
        <w:rPr>
          <w:rFonts w:ascii="Book Antiqua" w:eastAsia="Book Antiqua" w:hAnsi="Book Antiqua" w:cs="Book Antiqua"/>
          <w:color w:val="000000"/>
        </w:rPr>
        <w:t xml:space="preserve">showing </w:t>
      </w:r>
      <w:r w:rsidRPr="008237D8">
        <w:rPr>
          <w:rFonts w:ascii="Book Antiqua" w:eastAsia="Book Antiqua" w:hAnsi="Book Antiqua" w:cs="Book Antiqua"/>
          <w:color w:val="000000"/>
        </w:rPr>
        <w:t xml:space="preserve">a fast increase in blood cells or a high number of leukocytes after 14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of </w:t>
      </w:r>
      <w:proofErr w:type="spellStart"/>
      <w:r w:rsidRPr="008237D8">
        <w:rPr>
          <w:rFonts w:ascii="Book Antiqua" w:eastAsia="Book Antiqua" w:hAnsi="Book Antiqua" w:cs="Book Antiqua"/>
          <w:color w:val="000000"/>
        </w:rPr>
        <w:t>coengraftment</w:t>
      </w:r>
      <w:proofErr w:type="spellEnd"/>
      <w:r w:rsidRPr="008237D8">
        <w:rPr>
          <w:rFonts w:ascii="Book Antiqua" w:eastAsia="Book Antiqua" w:hAnsi="Book Antiqua" w:cs="Book Antiqua"/>
          <w:color w:val="000000"/>
        </w:rPr>
        <w:t xml:space="preserve"> </w:t>
      </w:r>
      <w:r w:rsidR="00B71490">
        <w:rPr>
          <w:rFonts w:ascii="Book Antiqua" w:eastAsia="Book Antiqua" w:hAnsi="Book Antiqua" w:cs="Book Antiqua"/>
          <w:color w:val="000000"/>
        </w:rPr>
        <w:t xml:space="preserve">with </w:t>
      </w:r>
      <w:r w:rsidRPr="008237D8">
        <w:rPr>
          <w:rFonts w:ascii="Book Antiqua" w:eastAsia="Book Antiqua" w:hAnsi="Book Antiqua" w:cs="Book Antiqua"/>
          <w:color w:val="000000"/>
        </w:rPr>
        <w:t>MSC</w:t>
      </w:r>
      <w:r w:rsidR="00B71490">
        <w:rPr>
          <w:rFonts w:ascii="Book Antiqua" w:eastAsia="Book Antiqua" w:hAnsi="Book Antiqua" w:cs="Book Antiqua"/>
          <w:color w:val="000000"/>
        </w:rPr>
        <w:t xml:space="preserve">s and </w:t>
      </w:r>
      <w:r w:rsidRPr="008237D8">
        <w:rPr>
          <w:rFonts w:ascii="Book Antiqua" w:eastAsia="Book Antiqua" w:hAnsi="Book Antiqua" w:cs="Book Antiqua"/>
          <w:color w:val="000000"/>
        </w:rPr>
        <w:t>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The co-infusion of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overexpressing CXCR4 or SDF-1/HOXB4 enhanced post-transplant hematopoietic recovery in murine </w:t>
      </w:r>
      <w:proofErr w:type="gramStart"/>
      <w:r w:rsidRPr="008237D8">
        <w:rPr>
          <w:rFonts w:ascii="Book Antiqua" w:eastAsia="Book Antiqua" w:hAnsi="Book Antiqua" w:cs="Book Antiqua"/>
          <w:color w:val="000000"/>
        </w:rPr>
        <w:t>models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52]</w:t>
      </w:r>
      <w:r w:rsidRPr="008237D8">
        <w:rPr>
          <w:rFonts w:ascii="Book Antiqua" w:eastAsia="Book Antiqua" w:hAnsi="Book Antiqua" w:cs="Book Antiqua"/>
          <w:color w:val="000000"/>
        </w:rPr>
        <w:t xml:space="preserve">. Extracellular vesicles, including </w:t>
      </w:r>
      <w:proofErr w:type="spellStart"/>
      <w:r w:rsidRPr="008237D8">
        <w:rPr>
          <w:rFonts w:ascii="Book Antiqua" w:eastAsia="Book Antiqua" w:hAnsi="Book Antiqua" w:cs="Book Antiqua"/>
          <w:color w:val="000000"/>
        </w:rPr>
        <w:t>microvesicles</w:t>
      </w:r>
      <w:proofErr w:type="spellEnd"/>
      <w:r w:rsidR="0002549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and exosomes, have been proven to represent a key conduit of intercellular communication between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leading to improved hematological recovery</w:t>
      </w:r>
      <w:r w:rsidR="00B71490">
        <w:rPr>
          <w:rFonts w:ascii="Book Antiqua" w:eastAsia="Book Antiqua" w:hAnsi="Book Antiqua" w:cs="Book Antiqua"/>
          <w:color w:val="000000"/>
        </w:rPr>
        <w:t>.</w:t>
      </w:r>
      <w:r w:rsidRPr="008237D8">
        <w:rPr>
          <w:rFonts w:ascii="Book Antiqua" w:eastAsia="Book Antiqua" w:hAnsi="Book Antiqua" w:cs="Book Antiqua"/>
          <w:color w:val="000000"/>
        </w:rPr>
        <w:t xml:space="preserve"> Furthermore, the hematopoietic system’s regenerative properties may apply to other tissues. MSC-educated myeloid cells exhibit a molecular and functional profile that is similar to that of resident macrophages, which have been implicated in tissue healing in other </w:t>
      </w:r>
      <w:proofErr w:type="gramStart"/>
      <w:r w:rsidRPr="008237D8">
        <w:rPr>
          <w:rFonts w:ascii="Book Antiqua" w:eastAsia="Book Antiqua" w:hAnsi="Book Antiqua" w:cs="Book Antiqua"/>
          <w:color w:val="000000"/>
        </w:rPr>
        <w:t>organs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53]</w:t>
      </w:r>
      <w:r w:rsidRPr="008237D8">
        <w:rPr>
          <w:rFonts w:ascii="Book Antiqua" w:eastAsia="Book Antiqua" w:hAnsi="Book Antiqua" w:cs="Book Antiqua"/>
          <w:color w:val="000000"/>
        </w:rPr>
        <w:t>.</w:t>
      </w:r>
    </w:p>
    <w:p w14:paraId="69AD9C24" w14:textId="52360853" w:rsidR="00A77B3E" w:rsidRPr="008237D8" w:rsidRDefault="005C6B5E" w:rsidP="00025496">
      <w:pPr>
        <w:spacing w:line="360" w:lineRule="auto"/>
        <w:ind w:firstLineChars="100" w:firstLine="240"/>
        <w:jc w:val="both"/>
      </w:pPr>
      <w:r w:rsidRPr="008237D8">
        <w:rPr>
          <w:rFonts w:ascii="Book Antiqua" w:eastAsia="Book Antiqua" w:hAnsi="Book Antiqua" w:cs="Book Antiqua"/>
          <w:color w:val="000000"/>
        </w:rPr>
        <w:t xml:space="preserve">In addition to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to increase engraftment</w:t>
      </w:r>
      <w:r w:rsidR="00B71490">
        <w:rPr>
          <w:rFonts w:ascii="Book Antiqua" w:eastAsia="Book Antiqua" w:hAnsi="Book Antiqua" w:cs="Book Antiqua"/>
          <w:color w:val="000000"/>
        </w:rPr>
        <w:t>,</w:t>
      </w:r>
      <w:r w:rsidR="00B71490"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have been manipulated in some experiments to express chemicals, promote migration, or improve the hematopoietic niche in which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can grow. The </w:t>
      </w:r>
      <w:r w:rsidR="00B71490" w:rsidRPr="008237D8">
        <w:rPr>
          <w:rFonts w:ascii="Book Antiqua" w:eastAsia="Book Antiqua" w:hAnsi="Book Antiqua" w:cs="Book Antiqua"/>
          <w:color w:val="000000"/>
        </w:rPr>
        <w:t>animal</w:t>
      </w:r>
      <w:r w:rsidR="00B71490">
        <w:rPr>
          <w:rFonts w:ascii="Book Antiqua" w:eastAsia="Book Antiqua" w:hAnsi="Book Antiqua" w:cs="Book Antiqua"/>
          <w:color w:val="000000"/>
        </w:rPr>
        <w:t>’</w:t>
      </w:r>
      <w:r w:rsidR="00B71490"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 xml:space="preserve">pre-conditioning causes destruction in the BM microenvironment; keeping this in mind, it is also established that niche conditions have a direct impact on the efficiency of hematopoietic recovery. Growth factor expression is involved in the restoration of the BM microenvironment. </w:t>
      </w:r>
      <w:r w:rsidR="00C6401A">
        <w:rPr>
          <w:rFonts w:ascii="Book Antiqua" w:eastAsia="Book Antiqua" w:hAnsi="Book Antiqua" w:cs="Book Antiqua"/>
          <w:color w:val="000000"/>
        </w:rPr>
        <w:t>In the</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study by Yin</w:t>
      </w:r>
      <w:r w:rsidR="00025496" w:rsidRPr="008237D8">
        <w:rPr>
          <w:rFonts w:ascii="Book Antiqua" w:eastAsia="Book Antiqua" w:hAnsi="Book Antiqua" w:cs="Book Antiqua"/>
          <w:color w:val="000000"/>
        </w:rPr>
        <w:t xml:space="preserve"> </w:t>
      </w:r>
      <w:r w:rsidR="00025496" w:rsidRPr="008237D8">
        <w:rPr>
          <w:rFonts w:ascii="Book Antiqua" w:eastAsia="Book Antiqua" w:hAnsi="Book Antiqua" w:cs="Book Antiqua"/>
          <w:i/>
          <w:iCs/>
          <w:color w:val="000000"/>
        </w:rPr>
        <w:t xml:space="preserve">et </w:t>
      </w:r>
      <w:proofErr w:type="gramStart"/>
      <w:r w:rsidR="00025496"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8]</w:t>
      </w:r>
      <w:r w:rsidRPr="008237D8">
        <w:rPr>
          <w:rFonts w:ascii="Book Antiqua" w:eastAsia="Book Antiqua" w:hAnsi="Book Antiqua" w:cs="Book Antiqua"/>
          <w:color w:val="000000"/>
        </w:rPr>
        <w:t xml:space="preserve">, growth factors </w:t>
      </w:r>
      <w:r w:rsidR="00025496" w:rsidRPr="008237D8">
        <w:rPr>
          <w:rFonts w:ascii="Book Antiqua" w:eastAsia="Book Antiqua" w:hAnsi="Book Antiqua" w:cs="Book Antiqua"/>
          <w:color w:val="000000"/>
        </w:rPr>
        <w:t>[</w:t>
      </w:r>
      <w:r w:rsidRPr="008237D8">
        <w:rPr>
          <w:rFonts w:ascii="Book Antiqua" w:eastAsia="Book Antiqua" w:hAnsi="Book Antiqua" w:cs="Book Antiqua"/>
          <w:color w:val="000000"/>
        </w:rPr>
        <w:t>EGF, fibroblast growth factor 2 (FGF2), and PDGFB</w:t>
      </w:r>
      <w:r w:rsidR="00025496"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were overexpressed in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and these factors have a beneficial effect on niche regeneration following irradiation. When compared to the group that simply received cells, the group that </w:t>
      </w:r>
      <w:r w:rsidR="00C6401A">
        <w:rPr>
          <w:rFonts w:ascii="Book Antiqua" w:eastAsia="Book Antiqua" w:hAnsi="Book Antiqua" w:cs="Book Antiqua"/>
          <w:color w:val="000000"/>
        </w:rPr>
        <w:t>received</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PDGFB-MSC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had a higher frequency of CD45</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and CD34</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cells.</w:t>
      </w:r>
    </w:p>
    <w:p w14:paraId="444C0A89" w14:textId="37604D97" w:rsidR="00A77B3E" w:rsidRPr="008237D8" w:rsidRDefault="005C6B5E" w:rsidP="00025496">
      <w:pPr>
        <w:spacing w:line="360" w:lineRule="auto"/>
        <w:ind w:firstLineChars="100" w:firstLine="240"/>
        <w:jc w:val="both"/>
      </w:pPr>
      <w:r w:rsidRPr="008237D8">
        <w:rPr>
          <w:rFonts w:ascii="Book Antiqua" w:eastAsia="Book Antiqua" w:hAnsi="Book Antiqua" w:cs="Book Antiqua"/>
          <w:color w:val="000000"/>
        </w:rPr>
        <w:t xml:space="preserve">MSC modifications used in a few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386ABC" w:rsidRPr="008237D8">
        <w:rPr>
          <w:rFonts w:ascii="Book Antiqua" w:eastAsia="Book Antiqua" w:hAnsi="Book Antiqua" w:cs="Book Antiqua"/>
          <w:color w:val="000000"/>
          <w:szCs w:val="30"/>
          <w:vertAlign w:val="superscript"/>
        </w:rPr>
        <w:t xml:space="preserve"> </w:t>
      </w:r>
      <w:r w:rsidRPr="008237D8">
        <w:rPr>
          <w:rFonts w:ascii="Book Antiqua" w:eastAsia="Book Antiqua" w:hAnsi="Book Antiqua" w:cs="Book Antiqua"/>
          <w:color w:val="000000"/>
        </w:rPr>
        <w:t>verified that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genetically modified for Nos2</w:t>
      </w:r>
      <w:r w:rsidR="00C6401A">
        <w:rPr>
          <w:rFonts w:ascii="Book Antiqua" w:eastAsia="Book Antiqua" w:hAnsi="Book Antiqua" w:cs="Book Antiqua"/>
          <w:color w:val="000000"/>
          <w:szCs w:val="30"/>
          <w:vertAlign w:val="superscript"/>
        </w:rPr>
        <w:t>–</w:t>
      </w:r>
      <w:r w:rsidR="00C6401A" w:rsidRPr="008237D8">
        <w:rPr>
          <w:rFonts w:ascii="Book Antiqua" w:eastAsia="Book Antiqua" w:hAnsi="Book Antiqua" w:cs="Book Antiqua"/>
          <w:color w:val="000000"/>
        </w:rPr>
        <w:t>/</w:t>
      </w:r>
      <w:r w:rsidR="00C6401A">
        <w:rPr>
          <w:rFonts w:ascii="Book Antiqua" w:eastAsia="Book Antiqua" w:hAnsi="Book Antiqua" w:cs="Book Antiqua"/>
          <w:color w:val="000000"/>
          <w:szCs w:val="30"/>
          <w:vertAlign w:val="superscript"/>
        </w:rPr>
        <w:t>–</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did not show the ability to differentiate and expand myeloid cells and macrophages when compared to the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group</w:t>
      </w:r>
      <w:r w:rsidRPr="008237D8">
        <w:rPr>
          <w:rFonts w:ascii="Book Antiqua" w:eastAsia="Book Antiqua" w:hAnsi="Book Antiqua" w:cs="Book Antiqua"/>
          <w:color w:val="000000"/>
          <w:szCs w:val="30"/>
          <w:vertAlign w:val="superscript"/>
        </w:rPr>
        <w:t>[12</w:t>
      </w:r>
      <w:r w:rsidR="00C6401A" w:rsidRPr="008237D8">
        <w:rPr>
          <w:rFonts w:ascii="Book Antiqua" w:eastAsia="Book Antiqua" w:hAnsi="Book Antiqua" w:cs="Book Antiqua"/>
          <w:color w:val="000000"/>
          <w:szCs w:val="30"/>
          <w:vertAlign w:val="superscript"/>
        </w:rPr>
        <w:t>]</w:t>
      </w:r>
      <w:r w:rsidR="00C6401A">
        <w:rPr>
          <w:rFonts w:ascii="Book Antiqua" w:eastAsia="Book Antiqua" w:hAnsi="Book Antiqua" w:cs="Book Antiqua"/>
          <w:color w:val="000000"/>
        </w:rPr>
        <w:t>.</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BM-</w:t>
      </w:r>
      <w:r w:rsidRPr="008237D8">
        <w:rPr>
          <w:rFonts w:ascii="Book Antiqua" w:eastAsia="Book Antiqua" w:hAnsi="Book Antiqua" w:cs="Book Antiqua"/>
          <w:color w:val="000000"/>
        </w:rPr>
        <w:lastRenderedPageBreak/>
        <w:t>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with recombinant adenovirus expressing an SDF-1/HOXB4 fusion gene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with human cord blood CD34</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HSC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showed beneficial effects on hematopoietic recovery and survival in lethally irradiated mice, </w:t>
      </w:r>
      <w:r w:rsidR="00C6401A">
        <w:rPr>
          <w:rFonts w:ascii="Book Antiqua" w:eastAsia="Book Antiqua" w:hAnsi="Book Antiqua" w:cs="Book Antiqua"/>
          <w:color w:val="000000"/>
        </w:rPr>
        <w:t>and a</w:t>
      </w:r>
      <w:r w:rsidRPr="008237D8">
        <w:rPr>
          <w:rFonts w:ascii="Book Antiqua" w:eastAsia="Book Antiqua" w:hAnsi="Book Antiqua" w:cs="Book Antiqua"/>
          <w:color w:val="000000"/>
        </w:rPr>
        <w:t xml:space="preserve"> significant increase </w:t>
      </w:r>
      <w:r w:rsidR="00C6401A">
        <w:rPr>
          <w:rFonts w:ascii="Book Antiqua" w:eastAsia="Book Antiqua" w:hAnsi="Book Antiqua" w:cs="Book Antiqua"/>
          <w:color w:val="000000"/>
        </w:rPr>
        <w:t xml:space="preserve">in </w:t>
      </w:r>
      <w:r w:rsidRPr="008237D8">
        <w:rPr>
          <w:rFonts w:ascii="Book Antiqua" w:eastAsia="Book Antiqua" w:hAnsi="Book Antiqua" w:cs="Book Antiqua"/>
          <w:color w:val="000000"/>
        </w:rPr>
        <w:t xml:space="preserve">HSC growth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and engraftment </w:t>
      </w:r>
      <w:r w:rsidRPr="008237D8">
        <w:rPr>
          <w:rFonts w:ascii="Book Antiqua" w:eastAsia="Book Antiqua" w:hAnsi="Book Antiqua" w:cs="Book Antiqua"/>
          <w:i/>
          <w:iCs/>
          <w:color w:val="000000"/>
        </w:rPr>
        <w:t>in vivo</w:t>
      </w:r>
      <w:r w:rsidR="00C6401A">
        <w:rPr>
          <w:rFonts w:ascii="Book Antiqua" w:eastAsia="Book Antiqua" w:hAnsi="Book Antiqua" w:cs="Book Antiqua"/>
          <w:color w:val="000000"/>
        </w:rPr>
        <w:t>.</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overexpressing </w:t>
      </w:r>
      <w:proofErr w:type="spellStart"/>
      <w:r w:rsidRPr="008237D8">
        <w:rPr>
          <w:rFonts w:ascii="Book Antiqua" w:eastAsia="Book Antiqua" w:hAnsi="Book Antiqua" w:cs="Book Antiqua"/>
          <w:color w:val="000000"/>
        </w:rPr>
        <w:t>solG</w:t>
      </w:r>
      <w:proofErr w:type="spellEnd"/>
      <w:r w:rsidRPr="008237D8">
        <w:rPr>
          <w:rFonts w:ascii="Book Antiqua" w:eastAsia="Book Antiqua" w:hAnsi="Book Antiqua" w:cs="Book Antiqua"/>
          <w:color w:val="000000"/>
        </w:rPr>
        <w:t xml:space="preserve">-CSFR </w:t>
      </w:r>
      <w:r w:rsidR="00C6401A">
        <w:rPr>
          <w:rFonts w:ascii="Book Antiqua" w:eastAsia="Book Antiqua" w:hAnsi="Book Antiqua" w:cs="Book Antiqua"/>
          <w:color w:val="000000"/>
        </w:rPr>
        <w:t xml:space="preserve">had </w:t>
      </w:r>
      <w:r w:rsidRPr="008237D8">
        <w:rPr>
          <w:rFonts w:ascii="Book Antiqua" w:eastAsia="Book Antiqua" w:hAnsi="Book Antiqua" w:cs="Book Antiqua"/>
          <w:color w:val="000000"/>
        </w:rPr>
        <w:t xml:space="preserve">improved homing, but did not accelerate hematopoietic reconstitution in mice. The increase in the level of G-CSF post-irradiation can have a long-lasting impact on homing, possibly through the effects of G-CSF on osteoblast homeostasis and the SDF-1a/CXCR4 </w:t>
      </w:r>
      <w:proofErr w:type="gramStart"/>
      <w:r w:rsidRPr="008237D8">
        <w:rPr>
          <w:rFonts w:ascii="Book Antiqua" w:eastAsia="Book Antiqua" w:hAnsi="Book Antiqua" w:cs="Book Antiqua"/>
          <w:color w:val="000000"/>
        </w:rPr>
        <w:t>axis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24</w:t>
      </w:r>
      <w:r w:rsidR="00C6401A" w:rsidRPr="008237D8">
        <w:rPr>
          <w:rFonts w:ascii="Book Antiqua" w:eastAsia="Book Antiqua" w:hAnsi="Book Antiqua" w:cs="Book Antiqua"/>
          <w:color w:val="000000"/>
          <w:szCs w:val="30"/>
          <w:vertAlign w:val="superscript"/>
        </w:rPr>
        <w:t>]</w:t>
      </w:r>
      <w:r w:rsidR="00C6401A">
        <w:rPr>
          <w:rFonts w:ascii="Book Antiqua" w:eastAsia="Book Antiqua" w:hAnsi="Book Antiqua" w:cs="Book Antiqua"/>
          <w:color w:val="000000"/>
        </w:rPr>
        <w:t>.</w:t>
      </w:r>
      <w:r w:rsidR="00C6401A" w:rsidRPr="008237D8">
        <w:rPr>
          <w:rFonts w:ascii="Book Antiqua" w:eastAsia="Book Antiqua" w:hAnsi="Book Antiqua" w:cs="Book Antiqua"/>
          <w:color w:val="000000"/>
        </w:rPr>
        <w:t xml:space="preserve"> </w:t>
      </w:r>
      <w:r w:rsidR="00C6401A">
        <w:rPr>
          <w:rFonts w:ascii="Book Antiqua" w:eastAsia="Book Antiqua" w:hAnsi="Book Antiqua" w:cs="Book Antiqua"/>
          <w:color w:val="000000"/>
        </w:rPr>
        <w:t>I</w:t>
      </w:r>
      <w:r w:rsidRPr="008237D8">
        <w:rPr>
          <w:rFonts w:ascii="Book Antiqua" w:eastAsia="Book Antiqua" w:hAnsi="Book Antiqua" w:cs="Book Antiqua"/>
          <w:color w:val="000000"/>
        </w:rPr>
        <w:t>n the study by Yin</w:t>
      </w:r>
      <w:r w:rsidR="00025496" w:rsidRPr="008237D8">
        <w:rPr>
          <w:rFonts w:ascii="Book Antiqua" w:eastAsia="Book Antiqua" w:hAnsi="Book Antiqua" w:cs="Book Antiqua"/>
          <w:i/>
          <w:iCs/>
          <w:color w:val="000000"/>
        </w:rPr>
        <w:t xml:space="preserve"> et al</w:t>
      </w:r>
      <w:r w:rsidR="00025496" w:rsidRPr="008237D8">
        <w:rPr>
          <w:rFonts w:ascii="Book Antiqua" w:eastAsia="Book Antiqua" w:hAnsi="Book Antiqua" w:cs="Book Antiqua"/>
          <w:color w:val="000000"/>
          <w:szCs w:val="30"/>
          <w:vertAlign w:val="superscript"/>
        </w:rPr>
        <w:t>[8]</w:t>
      </w:r>
      <w:r w:rsidRPr="008237D8">
        <w:rPr>
          <w:rFonts w:ascii="Book Antiqua" w:eastAsia="Book Antiqua" w:hAnsi="Book Antiqua" w:cs="Book Antiqua"/>
          <w:color w:val="000000"/>
        </w:rPr>
        <w:t>, only the PDGFB-MSC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showed significant results in comparison to other cell modifications (EGF, and FGF2), enhancing MSC survival and expansion after transplantation, improving human HSC engraftment in immunodeficient mice, and transplanted human HSC self-renewal in secondary transplantation</w:t>
      </w:r>
      <w:r w:rsidR="00C6401A">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6401A">
        <w:rPr>
          <w:rFonts w:ascii="Book Antiqua" w:eastAsia="Book Antiqua" w:hAnsi="Book Antiqua" w:cs="Book Antiqua"/>
          <w:color w:val="000000"/>
        </w:rPr>
        <w:t>K</w:t>
      </w:r>
      <w:r w:rsidR="00C6401A" w:rsidRPr="008237D8">
        <w:rPr>
          <w:rFonts w:ascii="Book Antiqua" w:eastAsia="Book Antiqua" w:hAnsi="Book Antiqua" w:cs="Book Antiqua"/>
          <w:color w:val="000000"/>
        </w:rPr>
        <w:t xml:space="preserve">nockdown </w:t>
      </w:r>
      <w:r w:rsidRPr="008237D8">
        <w:rPr>
          <w:rFonts w:ascii="Book Antiqua" w:eastAsia="Book Antiqua" w:hAnsi="Book Antiqua" w:cs="Book Antiqua"/>
          <w:color w:val="000000"/>
        </w:rPr>
        <w:t>by siRNA of MMP3 in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can influence negatively the engraftment and the homing of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and </w:t>
      </w:r>
      <w:proofErr w:type="gramStart"/>
      <w:r w:rsidRPr="008237D8">
        <w:rPr>
          <w:rFonts w:ascii="Book Antiqua" w:eastAsia="Book Antiqua" w:hAnsi="Book Antiqua" w:cs="Book Antiqua"/>
          <w:color w:val="000000"/>
        </w:rPr>
        <w:t>HSC</w:t>
      </w:r>
      <w:r w:rsidR="00C6401A">
        <w:rPr>
          <w:rFonts w:ascii="Book Antiqua" w:eastAsia="Book Antiqua" w:hAnsi="Book Antiqua" w:cs="Book Antiqua"/>
          <w:color w:val="000000"/>
        </w:rPr>
        <w:t>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9]</w:t>
      </w:r>
      <w:r w:rsidRPr="008237D8">
        <w:rPr>
          <w:rFonts w:ascii="Book Antiqua" w:eastAsia="Book Antiqua" w:hAnsi="Book Antiqua" w:cs="Book Antiqua"/>
          <w:color w:val="000000"/>
        </w:rPr>
        <w:t>.</w:t>
      </w:r>
    </w:p>
    <w:p w14:paraId="343D1478" w14:textId="33F1863E" w:rsidR="00A77B3E" w:rsidRPr="008237D8" w:rsidRDefault="005C6B5E" w:rsidP="00025496">
      <w:pPr>
        <w:spacing w:line="360" w:lineRule="auto"/>
        <w:ind w:firstLineChars="100" w:firstLine="240"/>
        <w:jc w:val="both"/>
      </w:pPr>
      <w:r w:rsidRPr="008237D8">
        <w:rPr>
          <w:rFonts w:ascii="Book Antiqua" w:eastAsia="Book Antiqua" w:hAnsi="Book Antiqua" w:cs="Book Antiqua"/>
          <w:color w:val="000000"/>
        </w:rPr>
        <w:t xml:space="preserve">The main limitation of this study </w:t>
      </w:r>
      <w:r w:rsidR="00964399">
        <w:rPr>
          <w:rFonts w:ascii="Book Antiqua" w:eastAsia="Book Antiqua" w:hAnsi="Book Antiqua" w:cs="Book Antiqua"/>
          <w:color w:val="000000"/>
        </w:rPr>
        <w:t>was</w:t>
      </w:r>
      <w:r w:rsidR="00964399"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that few studies have looked at how MSC</w:t>
      </w:r>
      <w:r w:rsidR="00964399">
        <w:rPr>
          <w:rFonts w:ascii="Book Antiqua" w:eastAsia="Book Antiqua" w:hAnsi="Book Antiqua" w:cs="Book Antiqua"/>
          <w:color w:val="000000"/>
        </w:rPr>
        <w:t>s</w:t>
      </w:r>
      <w:r w:rsidRPr="008237D8">
        <w:rPr>
          <w:rFonts w:ascii="Book Antiqua" w:eastAsia="Book Antiqua" w:hAnsi="Book Antiqua" w:cs="Book Antiqua"/>
          <w:color w:val="000000"/>
        </w:rPr>
        <w:t xml:space="preserve"> enhance HSC engraftment, </w:t>
      </w:r>
      <w:r w:rsidR="00964399">
        <w:rPr>
          <w:rFonts w:ascii="Book Antiqua" w:eastAsia="Book Antiqua" w:hAnsi="Book Antiqua" w:cs="Book Antiqua"/>
          <w:color w:val="000000"/>
        </w:rPr>
        <w:t>such as</w:t>
      </w:r>
      <w:r w:rsidR="00964399"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evaluation of homing promotion by mesenchymal secretion of MMP3, PDGFB and </w:t>
      </w:r>
      <w:proofErr w:type="spellStart"/>
      <w:r w:rsidRPr="008237D8">
        <w:rPr>
          <w:rFonts w:ascii="Book Antiqua" w:eastAsia="Book Antiqua" w:hAnsi="Book Antiqua" w:cs="Book Antiqua"/>
          <w:color w:val="000000"/>
        </w:rPr>
        <w:t>solG</w:t>
      </w:r>
      <w:proofErr w:type="spellEnd"/>
      <w:r w:rsidRPr="008237D8">
        <w:rPr>
          <w:rFonts w:ascii="Book Antiqua" w:eastAsia="Book Antiqua" w:hAnsi="Book Antiqua" w:cs="Book Antiqua"/>
          <w:color w:val="000000"/>
        </w:rPr>
        <w:t xml:space="preserve">-CSFR, as well as the interaction of the SDF-1/CXCR4 axis and the binding of the HOXB4 in HSC self-renewal. Only one </w:t>
      </w:r>
      <w:proofErr w:type="gramStart"/>
      <w:r w:rsidRPr="008237D8">
        <w:rPr>
          <w:rFonts w:ascii="Book Antiqua" w:eastAsia="Book Antiqua" w:hAnsi="Book Antiqua" w:cs="Book Antiqua"/>
          <w:color w:val="000000"/>
        </w:rPr>
        <w:t>study</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10]</w:t>
      </w:r>
      <w:r w:rsidRPr="008237D8">
        <w:rPr>
          <w:rFonts w:ascii="Book Antiqua" w:eastAsia="Book Antiqua" w:hAnsi="Book Antiqua" w:cs="Book Antiqua"/>
          <w:color w:val="000000"/>
        </w:rPr>
        <w:t xml:space="preserve"> looked at variables like VEGF-A, which acts as an antiapoptotic</w:t>
      </w:r>
      <w:r w:rsidR="00964399">
        <w:rPr>
          <w:rFonts w:ascii="Book Antiqua" w:eastAsia="Book Antiqua" w:hAnsi="Book Antiqua" w:cs="Book Antiqua"/>
          <w:color w:val="000000"/>
        </w:rPr>
        <w:t xml:space="preserve"> agent</w:t>
      </w:r>
      <w:r w:rsidRPr="008237D8">
        <w:rPr>
          <w:rFonts w:ascii="Book Antiqua" w:eastAsia="Book Antiqua" w:hAnsi="Book Antiqua" w:cs="Book Antiqua"/>
          <w:color w:val="000000"/>
        </w:rPr>
        <w:t>, and OPN, which is linked to the ability of HSC</w:t>
      </w:r>
      <w:r w:rsidR="00964399">
        <w:rPr>
          <w:rFonts w:ascii="Book Antiqua" w:eastAsia="Book Antiqua" w:hAnsi="Book Antiqua" w:cs="Book Antiqua"/>
          <w:color w:val="000000"/>
        </w:rPr>
        <w:t>s</w:t>
      </w:r>
      <w:r w:rsidRPr="008237D8">
        <w:rPr>
          <w:rFonts w:ascii="Book Antiqua" w:eastAsia="Book Antiqua" w:hAnsi="Book Antiqua" w:cs="Book Antiqua"/>
          <w:color w:val="000000"/>
        </w:rPr>
        <w:t xml:space="preserve"> to regenerate and the pool of progenitors in </w:t>
      </w:r>
      <w:r w:rsidR="00964399">
        <w:rPr>
          <w:rFonts w:ascii="Book Antiqua" w:eastAsia="Book Antiqua" w:hAnsi="Book Antiqua" w:cs="Book Antiqua"/>
          <w:color w:val="000000"/>
        </w:rPr>
        <w:t>BM</w:t>
      </w:r>
      <w:r w:rsidRPr="008237D8">
        <w:rPr>
          <w:rFonts w:ascii="Book Antiqua" w:eastAsia="Book Antiqua" w:hAnsi="Book Antiqua" w:cs="Book Antiqua"/>
          <w:color w:val="000000"/>
        </w:rPr>
        <w:t xml:space="preserve">. The mechanisms involved in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have been largely ignored in most investigations, and although it is widely assumed that both cell-to-cell interaction and release of soluble substances play a role, the mechanisms by which MSC</w:t>
      </w:r>
      <w:r w:rsidR="00964399">
        <w:rPr>
          <w:rFonts w:ascii="Book Antiqua" w:eastAsia="Book Antiqua" w:hAnsi="Book Antiqua" w:cs="Book Antiqua"/>
          <w:color w:val="000000"/>
        </w:rPr>
        <w:t>s</w:t>
      </w:r>
      <w:r w:rsidRPr="008237D8">
        <w:rPr>
          <w:rFonts w:ascii="Book Antiqua" w:eastAsia="Book Antiqua" w:hAnsi="Book Antiqua" w:cs="Book Antiqua"/>
          <w:color w:val="000000"/>
        </w:rPr>
        <w:t xml:space="preserve"> perform their roles have not been explained clearly, being a potential source of bias in </w:t>
      </w:r>
      <w:r w:rsidR="007960BD">
        <w:rPr>
          <w:rFonts w:ascii="Book Antiqua" w:eastAsia="Book Antiqua" w:hAnsi="Book Antiqua" w:cs="Book Antiqua"/>
          <w:color w:val="000000"/>
        </w:rPr>
        <w:t xml:space="preserve">the </w:t>
      </w:r>
      <w:r w:rsidR="007960BD" w:rsidRPr="008237D8">
        <w:rPr>
          <w:rFonts w:ascii="Book Antiqua" w:eastAsia="Book Antiqua" w:hAnsi="Book Antiqua" w:cs="Book Antiqua"/>
          <w:color w:val="000000"/>
        </w:rPr>
        <w:t xml:space="preserve">interpretations </w:t>
      </w:r>
      <w:r w:rsidR="007960BD">
        <w:rPr>
          <w:rFonts w:ascii="Book Antiqua" w:eastAsia="Book Antiqua" w:hAnsi="Book Antiqua" w:cs="Book Antiqua"/>
          <w:color w:val="000000"/>
        </w:rPr>
        <w:t xml:space="preserve">of </w:t>
      </w:r>
      <w:r w:rsidRPr="008237D8">
        <w:rPr>
          <w:rFonts w:ascii="Book Antiqua" w:eastAsia="Book Antiqua" w:hAnsi="Book Antiqua" w:cs="Book Antiqua"/>
          <w:color w:val="000000"/>
        </w:rPr>
        <w:t xml:space="preserve">outcomes included in this review. Another limiting factor that prevented more conclusive results on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from being found was the use of a wide variety of experimental designs in the included studies, primarily regarding the source of the cells, the dose administered, and the heterogeneity of the protocols used for isolation and characterization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Some </w:t>
      </w:r>
      <w:proofErr w:type="gramStart"/>
      <w:r w:rsidRPr="008237D8">
        <w:rPr>
          <w:rFonts w:ascii="Book Antiqua" w:eastAsia="Book Antiqua" w:hAnsi="Book Antiqua" w:cs="Book Antiqua"/>
          <w:color w:val="000000"/>
        </w:rPr>
        <w:t>studies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54-56]</w:t>
      </w:r>
      <w:r w:rsidRPr="008237D8">
        <w:rPr>
          <w:rFonts w:ascii="Book Antiqua" w:eastAsia="Book Antiqua" w:hAnsi="Book Antiqua" w:cs="Book Antiqua"/>
          <w:color w:val="000000"/>
        </w:rPr>
        <w:t xml:space="preserve"> that reported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performed a coculture of both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w:t>
      </w:r>
      <w:r w:rsidR="007960BD" w:rsidRPr="008237D8">
        <w:rPr>
          <w:rFonts w:ascii="Book Antiqua" w:eastAsia="Book Antiqua" w:hAnsi="Book Antiqua" w:cs="Book Antiqua"/>
          <w:color w:val="000000"/>
        </w:rPr>
        <w:t>administ</w:t>
      </w:r>
      <w:r w:rsidR="007960BD">
        <w:rPr>
          <w:rFonts w:ascii="Book Antiqua" w:eastAsia="Book Antiqua" w:hAnsi="Book Antiqua" w:cs="Book Antiqua"/>
          <w:color w:val="000000"/>
        </w:rPr>
        <w:t>ere</w:t>
      </w:r>
      <w:r w:rsidR="007960BD" w:rsidRPr="008237D8">
        <w:rPr>
          <w:rFonts w:ascii="Book Antiqua" w:eastAsia="Book Antiqua" w:hAnsi="Book Antiqua" w:cs="Book Antiqua"/>
          <w:color w:val="000000"/>
        </w:rPr>
        <w:t xml:space="preserve">d </w:t>
      </w:r>
      <w:r w:rsidRPr="008237D8">
        <w:rPr>
          <w:rFonts w:ascii="Book Antiqua" w:eastAsia="Book Antiqua" w:hAnsi="Book Antiqua" w:cs="Book Antiqua"/>
          <w:color w:val="000000"/>
        </w:rPr>
        <w:t>only HSC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in the host animals</w:t>
      </w:r>
      <w:r w:rsidR="007960BD">
        <w:rPr>
          <w:rFonts w:ascii="Book Antiqua" w:eastAsia="Book Antiqua" w:hAnsi="Book Antiqua" w:cs="Book Antiqua"/>
          <w:color w:val="000000"/>
        </w:rPr>
        <w:t>. This</w:t>
      </w:r>
      <w:r w:rsidRPr="008237D8">
        <w:rPr>
          <w:rFonts w:ascii="Book Antiqua" w:eastAsia="Book Antiqua" w:hAnsi="Book Antiqua" w:cs="Book Antiqua"/>
          <w:color w:val="000000"/>
        </w:rPr>
        <w:t xml:space="preserve"> methodology bias was excluded during the selection </w:t>
      </w:r>
      <w:r w:rsidRPr="008237D8">
        <w:rPr>
          <w:rFonts w:ascii="Book Antiqua" w:eastAsia="Book Antiqua" w:hAnsi="Book Antiqua" w:cs="Book Antiqua"/>
          <w:color w:val="000000"/>
        </w:rPr>
        <w:lastRenderedPageBreak/>
        <w:t>process. The standardization of this, particularly with regard to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is a critical step toward the clinical adoption of </w:t>
      </w:r>
      <w:proofErr w:type="spellStart"/>
      <w:proofErr w:type="gram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57]</w:t>
      </w:r>
      <w:r w:rsidRPr="008237D8">
        <w:rPr>
          <w:rFonts w:ascii="Book Antiqua" w:eastAsia="Book Antiqua" w:hAnsi="Book Antiqua" w:cs="Book Antiqua"/>
          <w:color w:val="000000"/>
        </w:rPr>
        <w:t xml:space="preserve">. This systematic review did not include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in hematological disease models to assess the immunosuppressive role they play, particularly in the control of GVHD, which is one of the primary applications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in BMT.</w:t>
      </w:r>
    </w:p>
    <w:p w14:paraId="26470C3F" w14:textId="51931751" w:rsidR="00A77B3E" w:rsidRPr="008237D8" w:rsidRDefault="005C6B5E" w:rsidP="00025496">
      <w:pPr>
        <w:spacing w:line="360" w:lineRule="auto"/>
        <w:ind w:firstLineChars="100" w:firstLine="240"/>
        <w:jc w:val="both"/>
      </w:pPr>
      <w:r w:rsidRPr="008237D8">
        <w:rPr>
          <w:rFonts w:ascii="Book Antiqua" w:eastAsia="Book Antiqua" w:hAnsi="Book Antiqua" w:cs="Book Antiqua"/>
          <w:color w:val="000000"/>
        </w:rPr>
        <w:t xml:space="preserve">Notwithstanding these methodological limitations in the preclinical research, clinical trials </w:t>
      </w:r>
      <w:r w:rsidR="007960BD">
        <w:rPr>
          <w:rFonts w:ascii="Book Antiqua" w:eastAsia="Book Antiqua" w:hAnsi="Book Antiqua" w:cs="Book Antiqua"/>
          <w:color w:val="000000"/>
        </w:rPr>
        <w:t>have</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reported significant results related to the increase </w:t>
      </w:r>
      <w:r w:rsidR="007960BD">
        <w:rPr>
          <w:rFonts w:ascii="Book Antiqua" w:eastAsia="Book Antiqua" w:hAnsi="Book Antiqua" w:cs="Book Antiqua"/>
          <w:color w:val="000000"/>
        </w:rPr>
        <w:t>in</w:t>
      </w:r>
      <w:r w:rsidRPr="008237D8">
        <w:rPr>
          <w:rFonts w:ascii="Book Antiqua" w:eastAsia="Book Antiqua" w:hAnsi="Book Antiqua" w:cs="Book Antiqua"/>
          <w:color w:val="000000"/>
        </w:rPr>
        <w:t xml:space="preserve"> engraftment and survival rate through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The recent systematic reviews of clinical trials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40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58]</w:t>
      </w:r>
      <w:r w:rsidRPr="008237D8">
        <w:rPr>
          <w:rFonts w:ascii="Book Antiqua" w:eastAsia="Book Antiqua" w:hAnsi="Book Antiqua" w:cs="Book Antiqua"/>
          <w:color w:val="000000"/>
        </w:rPr>
        <w:t xml:space="preserve"> </w:t>
      </w:r>
      <w:r w:rsidR="007960BD">
        <w:rPr>
          <w:rFonts w:ascii="Book Antiqua" w:eastAsia="Book Antiqua" w:hAnsi="Book Antiqua" w:cs="Book Antiqua"/>
          <w:color w:val="000000"/>
        </w:rPr>
        <w:t xml:space="preserve">have shown </w:t>
      </w:r>
      <w:r w:rsidRPr="008237D8">
        <w:rPr>
          <w:rFonts w:ascii="Book Antiqua" w:eastAsia="Book Antiqua" w:hAnsi="Book Antiqua" w:cs="Book Antiqua"/>
          <w:color w:val="000000"/>
        </w:rPr>
        <w:t>that the more homogeneous the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are in terms of the donor, source, extraction </w:t>
      </w:r>
      <w:r w:rsidR="007960BD">
        <w:rPr>
          <w:rFonts w:ascii="Book Antiqua" w:eastAsia="Book Antiqua" w:hAnsi="Book Antiqua" w:cs="Book Antiqua"/>
          <w:color w:val="000000"/>
        </w:rPr>
        <w:t>method</w:t>
      </w:r>
      <w:r w:rsidRPr="008237D8">
        <w:rPr>
          <w:rFonts w:ascii="Book Antiqua" w:eastAsia="Book Antiqua" w:hAnsi="Book Antiqua" w:cs="Book Antiqua"/>
          <w:color w:val="000000"/>
        </w:rPr>
        <w:t xml:space="preserve">, culture, and other aspects, the better is their efficacy and potentially, the less treatment dose required, and therefore the less likely </w:t>
      </w:r>
      <w:r w:rsidR="007960BD">
        <w:rPr>
          <w:rFonts w:ascii="Book Antiqua" w:eastAsia="Book Antiqua" w:hAnsi="Book Antiqua" w:cs="Book Antiqua"/>
          <w:color w:val="000000"/>
        </w:rPr>
        <w:t>they are</w:t>
      </w:r>
      <w:r w:rsidRPr="008237D8">
        <w:rPr>
          <w:rFonts w:ascii="Book Antiqua" w:eastAsia="Book Antiqua" w:hAnsi="Book Antiqua" w:cs="Book Antiqua"/>
          <w:color w:val="000000"/>
        </w:rPr>
        <w:t xml:space="preserve"> cause adverse events. These clinical trial reviews showed </w:t>
      </w:r>
      <w:r w:rsidR="00337084">
        <w:rPr>
          <w:rFonts w:ascii="Book Antiqua" w:eastAsia="Book Antiqua" w:hAnsi="Book Antiqua" w:cs="Book Antiqua"/>
          <w:color w:val="000000"/>
        </w:rPr>
        <w:t>that</w:t>
      </w:r>
      <w:r w:rsidR="005B62F1">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use of allogeneic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 in phase II, or autogenic sources of MSC in phases I and II during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HSC and MSC increase</w:t>
      </w:r>
      <w:r w:rsidR="005B62F1">
        <w:rPr>
          <w:rFonts w:ascii="Book Antiqua" w:eastAsia="Book Antiqua" w:hAnsi="Book Antiqua" w:cs="Book Antiqua"/>
          <w:color w:val="000000"/>
        </w:rPr>
        <w:t>d</w:t>
      </w:r>
      <w:r w:rsidRPr="008237D8">
        <w:rPr>
          <w:rFonts w:ascii="Book Antiqua" w:eastAsia="Book Antiqua" w:hAnsi="Book Antiqua" w:cs="Book Antiqua"/>
          <w:color w:val="000000"/>
        </w:rPr>
        <w:t xml:space="preserve"> the survival rate in clinical trials </w:t>
      </w:r>
      <w:r w:rsidR="00337084">
        <w:rPr>
          <w:rFonts w:ascii="Book Antiqua" w:eastAsia="Book Antiqua" w:hAnsi="Book Antiqua" w:cs="Book Antiqua"/>
          <w:color w:val="000000"/>
        </w:rPr>
        <w:t>compared with</w:t>
      </w:r>
      <w:r w:rsidR="005B62F1">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other animal studies. However, many of these studies also reported some difficulties like the ones found in this </w:t>
      </w:r>
      <w:r w:rsidR="007960BD">
        <w:rPr>
          <w:rFonts w:ascii="Book Antiqua" w:eastAsia="Book Antiqua" w:hAnsi="Book Antiqua" w:cs="Book Antiqua"/>
          <w:color w:val="000000"/>
        </w:rPr>
        <w:t>review</w:t>
      </w:r>
      <w:r w:rsidRPr="008237D8">
        <w:rPr>
          <w:rFonts w:ascii="Book Antiqua" w:eastAsia="Book Antiqua" w:hAnsi="Book Antiqua" w:cs="Book Antiqua"/>
          <w:color w:val="000000"/>
        </w:rPr>
        <w:t xml:space="preserve">, such as the wide variety of biological characteristics of stem cells and the MSC </w:t>
      </w:r>
      <w:proofErr w:type="gramStart"/>
      <w:r w:rsidRPr="008237D8">
        <w:rPr>
          <w:rFonts w:ascii="Book Antiqua" w:eastAsia="Book Antiqua" w:hAnsi="Book Antiqua" w:cs="Book Antiqua"/>
          <w:color w:val="000000"/>
        </w:rPr>
        <w:t>source</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38]</w:t>
      </w:r>
      <w:r w:rsidRPr="008237D8">
        <w:rPr>
          <w:rFonts w:ascii="Book Antiqua" w:eastAsia="Book Antiqua" w:hAnsi="Book Antiqua" w:cs="Book Antiqua"/>
          <w:color w:val="000000"/>
        </w:rPr>
        <w:t>, which makes it difficult to understand the real mechanism responsible for improving the engraftment and decreasing the self-rejection</w:t>
      </w:r>
      <w:r w:rsidR="007960BD">
        <w:rPr>
          <w:rFonts w:ascii="Book Antiqua" w:eastAsia="Book Antiqua" w:hAnsi="Book Antiqua" w:cs="Book Antiqua"/>
          <w:color w:val="000000"/>
        </w:rPr>
        <w:t>;</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factors that should be initially elucidated in preclinical analysis to facilitate the prospective clinical results.</w:t>
      </w:r>
    </w:p>
    <w:p w14:paraId="0EAD9FC3" w14:textId="1062E040" w:rsidR="00A77B3E" w:rsidRPr="008237D8" w:rsidRDefault="005C6B5E" w:rsidP="00025496">
      <w:pPr>
        <w:spacing w:line="360" w:lineRule="auto"/>
        <w:ind w:firstLineChars="100" w:firstLine="240"/>
        <w:jc w:val="both"/>
      </w:pPr>
      <w:r w:rsidRPr="008237D8">
        <w:rPr>
          <w:rFonts w:ascii="Book Antiqua" w:eastAsia="Book Antiqua" w:hAnsi="Book Antiqua" w:cs="Book Antiqua"/>
          <w:color w:val="000000"/>
        </w:rPr>
        <w:t>Despite the difficulties mentioned above in the development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as a therapy, recent discoveries highlight the unrealized therapeutic potential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suggest that </w:t>
      </w:r>
      <w:r w:rsidR="007960BD">
        <w:rPr>
          <w:rFonts w:ascii="Book Antiqua" w:eastAsia="Book Antiqua" w:hAnsi="Book Antiqua" w:cs="Book Antiqua"/>
          <w:color w:val="000000"/>
        </w:rPr>
        <w:t>they</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will become a key component of the hematological therapy </w:t>
      </w:r>
      <w:proofErr w:type="gramStart"/>
      <w:r w:rsidRPr="008237D8">
        <w:rPr>
          <w:rFonts w:ascii="Book Antiqua" w:eastAsia="Book Antiqua" w:hAnsi="Book Antiqua" w:cs="Book Antiqua"/>
          <w:color w:val="000000"/>
        </w:rPr>
        <w:t>armamentarium</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w:t>
      </w:r>
      <w:r w:rsidRPr="008237D8">
        <w:rPr>
          <w:rFonts w:ascii="Book Antiqua" w:eastAsia="Book Antiqua" w:hAnsi="Book Antiqua" w:cs="Book Antiqua"/>
          <w:color w:val="000000"/>
        </w:rPr>
        <w:t xml:space="preserve">. The first step for this is </w:t>
      </w:r>
      <w:r w:rsidR="00C75F36">
        <w:rPr>
          <w:rFonts w:ascii="Book Antiqua" w:eastAsia="Book Antiqua" w:hAnsi="Book Antiqua" w:cs="Book Antiqua"/>
          <w:color w:val="000000"/>
        </w:rPr>
        <w:t>to</w:t>
      </w:r>
      <w:r w:rsidRPr="008237D8">
        <w:rPr>
          <w:rFonts w:ascii="Book Antiqua" w:eastAsia="Book Antiqua" w:hAnsi="Book Antiqua" w:cs="Book Antiqua"/>
          <w:color w:val="000000"/>
        </w:rPr>
        <w:t xml:space="preserve"> elucidate the complete mechanism of specific therapeutic activity.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have a wide range of immun</w:t>
      </w:r>
      <w:r w:rsidR="007960BD">
        <w:rPr>
          <w:rFonts w:ascii="Book Antiqua" w:eastAsia="Book Antiqua" w:hAnsi="Book Antiqua" w:cs="Book Antiqua"/>
          <w:color w:val="000000"/>
        </w:rPr>
        <w:t>o</w:t>
      </w:r>
      <w:r w:rsidRPr="008237D8">
        <w:rPr>
          <w:rFonts w:ascii="Book Antiqua" w:eastAsia="Book Antiqua" w:hAnsi="Book Antiqua" w:cs="Book Antiqua"/>
          <w:color w:val="000000"/>
        </w:rPr>
        <w:t xml:space="preserve">modulating properties, but </w:t>
      </w:r>
      <w:r w:rsidR="007960BD" w:rsidRPr="008237D8">
        <w:rPr>
          <w:rFonts w:ascii="Book Antiqua" w:eastAsia="Book Antiqua" w:hAnsi="Book Antiqua" w:cs="Book Antiqua"/>
          <w:color w:val="000000"/>
        </w:rPr>
        <w:t>it</w:t>
      </w:r>
      <w:r w:rsidR="007960BD">
        <w:rPr>
          <w:rFonts w:ascii="Book Antiqua" w:eastAsia="Book Antiqua" w:hAnsi="Book Antiqua" w:cs="Book Antiqua"/>
          <w:color w:val="000000"/>
        </w:rPr>
        <w:t xml:space="preserve"> i</w:t>
      </w:r>
      <w:r w:rsidR="007960BD"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unclear whether they use all of them in all circumstances. Such understanding will help in the creation of much-needed clinically applicable potency assays, as well as tactics to boost MSC potency, such as genetically editing</w:t>
      </w:r>
      <w:r w:rsidRPr="008237D8">
        <w:rPr>
          <w:rFonts w:ascii="Book Antiqua" w:eastAsia="Book Antiqua" w:hAnsi="Book Antiqua" w:cs="Book Antiqua"/>
          <w:color w:val="000000"/>
          <w:szCs w:val="30"/>
          <w:vertAlign w:val="superscript"/>
        </w:rPr>
        <w:t>[5]</w:t>
      </w:r>
      <w:r w:rsidRPr="008237D8">
        <w:rPr>
          <w:rFonts w:ascii="Book Antiqua" w:eastAsia="Book Antiqua" w:hAnsi="Book Antiqua" w:cs="Book Antiqua"/>
          <w:color w:val="000000"/>
        </w:rPr>
        <w:t xml:space="preserve">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and aims to improve manufacturing protocols</w:t>
      </w:r>
      <w:r w:rsidR="007960BD">
        <w:rPr>
          <w:rFonts w:ascii="Book Antiqua" w:eastAsia="Book Antiqua" w:hAnsi="Book Antiqua" w:cs="Book Antiqua"/>
          <w:color w:val="000000"/>
        </w:rPr>
        <w:t>;</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all of which are key components of long-term success. The second hurdle is </w:t>
      </w:r>
      <w:r w:rsidRPr="008237D8">
        <w:rPr>
          <w:rFonts w:ascii="Book Antiqua" w:eastAsia="Book Antiqua" w:hAnsi="Book Antiqua" w:cs="Book Antiqua"/>
          <w:color w:val="000000"/>
        </w:rPr>
        <w:lastRenderedPageBreak/>
        <w:t xml:space="preserve">that investigators must comprehend better the timing of MSC activity in phase II and III clinical </w:t>
      </w:r>
      <w:proofErr w:type="gramStart"/>
      <w:r w:rsidRPr="008237D8">
        <w:rPr>
          <w:rFonts w:ascii="Book Antiqua" w:eastAsia="Book Antiqua" w:hAnsi="Book Antiqua" w:cs="Book Antiqua"/>
          <w:color w:val="000000"/>
        </w:rPr>
        <w:t>trials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40]</w:t>
      </w:r>
      <w:r w:rsidRPr="008237D8">
        <w:rPr>
          <w:rFonts w:ascii="Book Antiqua" w:eastAsia="Book Antiqua" w:hAnsi="Book Antiqua" w:cs="Book Antiqua"/>
          <w:color w:val="000000"/>
        </w:rPr>
        <w:t>.</w:t>
      </w:r>
    </w:p>
    <w:p w14:paraId="35D6AB45" w14:textId="77777777" w:rsidR="00A77B3E" w:rsidRPr="008237D8" w:rsidRDefault="00A77B3E">
      <w:pPr>
        <w:spacing w:line="360" w:lineRule="auto"/>
        <w:jc w:val="both"/>
      </w:pPr>
    </w:p>
    <w:p w14:paraId="07754F16" w14:textId="77777777" w:rsidR="00A77B3E" w:rsidRPr="008237D8" w:rsidRDefault="005C6B5E">
      <w:pPr>
        <w:spacing w:line="360" w:lineRule="auto"/>
        <w:jc w:val="both"/>
      </w:pPr>
      <w:r w:rsidRPr="008237D8">
        <w:rPr>
          <w:rFonts w:ascii="Book Antiqua" w:eastAsia="Book Antiqua" w:hAnsi="Book Antiqua" w:cs="Book Antiqua"/>
          <w:b/>
          <w:caps/>
          <w:color w:val="000000"/>
          <w:u w:val="single"/>
        </w:rPr>
        <w:t>CONCLUSION</w:t>
      </w:r>
    </w:p>
    <w:p w14:paraId="3A67AA60" w14:textId="1F9F8D8F" w:rsidR="00A77B3E" w:rsidRPr="008237D8" w:rsidRDefault="007960BD">
      <w:pPr>
        <w:spacing w:line="360" w:lineRule="auto"/>
        <w:jc w:val="both"/>
      </w:pPr>
      <w:r>
        <w:rPr>
          <w:rFonts w:ascii="Book Antiqua" w:eastAsia="Book Antiqua" w:hAnsi="Book Antiqua" w:cs="Book Antiqua"/>
          <w:color w:val="000000"/>
        </w:rPr>
        <w:t>The</w:t>
      </w:r>
      <w:r w:rsidR="005C6B5E" w:rsidRPr="008237D8">
        <w:rPr>
          <w:rFonts w:ascii="Book Antiqua" w:eastAsia="Book Antiqua" w:hAnsi="Book Antiqua" w:cs="Book Antiqua"/>
          <w:color w:val="000000"/>
        </w:rPr>
        <w:t xml:space="preserve"> preclinical findings </w:t>
      </w:r>
      <w:r>
        <w:rPr>
          <w:rFonts w:ascii="Book Antiqua" w:eastAsia="Book Antiqua" w:hAnsi="Book Antiqua" w:cs="Book Antiqua"/>
          <w:color w:val="000000"/>
        </w:rPr>
        <w:t>reported</w:t>
      </w:r>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 xml:space="preserve">in this systematic review validate </w:t>
      </w:r>
      <w:r>
        <w:rPr>
          <w:rFonts w:ascii="Book Antiqua" w:eastAsia="Book Antiqua" w:hAnsi="Book Antiqua" w:cs="Book Antiqua"/>
          <w:color w:val="000000"/>
        </w:rPr>
        <w:t>the</w:t>
      </w:r>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 xml:space="preserve">potential </w:t>
      </w:r>
      <w:r>
        <w:rPr>
          <w:rFonts w:ascii="Book Antiqua" w:eastAsia="Book Antiqua" w:hAnsi="Book Antiqua" w:cs="Book Antiqua"/>
          <w:color w:val="000000"/>
        </w:rPr>
        <w:t xml:space="preserve">of MSCs </w:t>
      </w:r>
      <w:r w:rsidR="005C6B5E" w:rsidRPr="008237D8">
        <w:rPr>
          <w:rFonts w:ascii="Book Antiqua" w:eastAsia="Book Antiqua" w:hAnsi="Book Antiqua" w:cs="Book Antiqua"/>
          <w:color w:val="000000"/>
        </w:rPr>
        <w:t xml:space="preserve">to enable HSC engraftment </w:t>
      </w:r>
      <w:r w:rsidR="005C6B5E" w:rsidRPr="008237D8">
        <w:rPr>
          <w:rFonts w:ascii="Book Antiqua" w:eastAsia="Book Antiqua" w:hAnsi="Book Antiqua" w:cs="Book Antiqua"/>
          <w:i/>
          <w:iCs/>
          <w:color w:val="000000"/>
        </w:rPr>
        <w:t>in vivo</w:t>
      </w:r>
      <w:r w:rsidR="005C6B5E" w:rsidRPr="008237D8">
        <w:rPr>
          <w:rFonts w:ascii="Book Antiqua" w:eastAsia="Book Antiqua" w:hAnsi="Book Antiqua" w:cs="Book Antiqua"/>
          <w:color w:val="000000"/>
        </w:rPr>
        <w:t xml:space="preserve"> in both xenogeneic and allogeneic hematopoietic cell transplantation animal models</w:t>
      </w:r>
      <w:r>
        <w:rPr>
          <w:rFonts w:ascii="Book Antiqua" w:eastAsia="Book Antiqua" w:hAnsi="Book Antiqua" w:cs="Book Antiqua"/>
          <w:color w:val="000000"/>
        </w:rPr>
        <w:t>,</w:t>
      </w:r>
      <w:r w:rsidR="005C6B5E" w:rsidRPr="008237D8">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5C6B5E" w:rsidRPr="008237D8">
        <w:rPr>
          <w:rFonts w:ascii="Book Antiqua" w:eastAsia="Book Antiqua" w:hAnsi="Book Antiqua" w:cs="Book Antiqua"/>
          <w:color w:val="000000"/>
        </w:rPr>
        <w:t xml:space="preserve"> toxicity. Some MSC modifications </w:t>
      </w:r>
      <w:r>
        <w:rPr>
          <w:rFonts w:ascii="Book Antiqua" w:eastAsia="Book Antiqua" w:hAnsi="Book Antiqua" w:cs="Book Antiqua"/>
          <w:color w:val="000000"/>
        </w:rPr>
        <w:t>used in</w:t>
      </w:r>
      <w:r w:rsidR="005C6B5E" w:rsidRPr="008237D8">
        <w:rPr>
          <w:rFonts w:ascii="Book Antiqua" w:eastAsia="Book Antiqua" w:hAnsi="Book Antiqua" w:cs="Book Antiqua"/>
          <w:color w:val="000000"/>
        </w:rPr>
        <w:t xml:space="preserve"> </w:t>
      </w:r>
      <w:proofErr w:type="spellStart"/>
      <w:r w:rsidR="005244BF">
        <w:rPr>
          <w:rFonts w:ascii="Book Antiqua" w:eastAsia="Book Antiqua" w:hAnsi="Book Antiqua" w:cs="Book Antiqua"/>
          <w:color w:val="000000"/>
        </w:rPr>
        <w:t>cotransplantation</w:t>
      </w:r>
      <w:proofErr w:type="spellEnd"/>
      <w:r w:rsidR="005C6B5E" w:rsidRPr="008237D8">
        <w:rPr>
          <w:rFonts w:ascii="Book Antiqua" w:eastAsia="Book Antiqua" w:hAnsi="Book Antiqua" w:cs="Book Antiqua"/>
          <w:color w:val="000000"/>
        </w:rPr>
        <w:t xml:space="preserve"> showed </w:t>
      </w:r>
      <w:r>
        <w:rPr>
          <w:rFonts w:ascii="Book Antiqua" w:eastAsia="Book Antiqua" w:hAnsi="Book Antiqua" w:cs="Book Antiqua"/>
          <w:color w:val="000000"/>
        </w:rPr>
        <w:t>a</w:t>
      </w:r>
      <w:r w:rsidR="005C6B5E" w:rsidRPr="008237D8">
        <w:rPr>
          <w:rFonts w:ascii="Book Antiqua" w:eastAsia="Book Antiqua" w:hAnsi="Book Antiqua" w:cs="Book Antiqua"/>
          <w:color w:val="000000"/>
        </w:rPr>
        <w:t xml:space="preserve"> greater benefit of HSC engraftment, </w:t>
      </w:r>
      <w:r>
        <w:rPr>
          <w:rFonts w:ascii="Book Antiqua" w:eastAsia="Book Antiqua" w:hAnsi="Book Antiqua" w:cs="Book Antiqua"/>
          <w:color w:val="000000"/>
        </w:rPr>
        <w:t>and</w:t>
      </w:r>
      <w:r w:rsidR="005C6B5E" w:rsidRPr="008237D8">
        <w:rPr>
          <w:rFonts w:ascii="Book Antiqua" w:eastAsia="Book Antiqua" w:hAnsi="Book Antiqua" w:cs="Book Antiqua"/>
          <w:color w:val="000000"/>
        </w:rPr>
        <w:t xml:space="preserve"> in accelerating hematopoietic reconstruction in preclinical studies. However, the best cell characteristics for this application </w:t>
      </w:r>
      <w:r w:rsidR="002D39CE">
        <w:rPr>
          <w:rFonts w:ascii="Book Antiqua" w:eastAsia="Book Antiqua" w:hAnsi="Book Antiqua" w:cs="Book Antiqua"/>
          <w:color w:val="000000"/>
        </w:rPr>
        <w:t>are</w:t>
      </w:r>
      <w:r w:rsidR="002D39CE"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 xml:space="preserve">still inconclusive due to the diversity and heterogeneity of the studies, but their potential can be </w:t>
      </w:r>
      <w:r w:rsidR="00337084">
        <w:rPr>
          <w:rFonts w:ascii="Book Antiqua" w:eastAsia="Book Antiqua" w:hAnsi="Book Antiqua" w:cs="Book Antiqua"/>
          <w:color w:val="000000"/>
        </w:rPr>
        <w:t>seen</w:t>
      </w:r>
      <w:r w:rsidR="005C6B5E" w:rsidRPr="008237D8">
        <w:rPr>
          <w:rFonts w:ascii="Book Antiqua" w:eastAsia="Book Antiqua" w:hAnsi="Book Antiqua" w:cs="Book Antiqua"/>
          <w:color w:val="000000"/>
        </w:rPr>
        <w:t xml:space="preserve"> in malignant </w:t>
      </w:r>
      <w:r w:rsidR="00C75F36">
        <w:rPr>
          <w:rFonts w:ascii="Book Antiqua" w:eastAsia="Book Antiqua" w:hAnsi="Book Antiqua" w:cs="Book Antiqua"/>
          <w:color w:val="000000"/>
        </w:rPr>
        <w:t xml:space="preserve">hematological conditions </w:t>
      </w:r>
      <w:r w:rsidR="00337084">
        <w:rPr>
          <w:rFonts w:ascii="Book Antiqua" w:eastAsia="Book Antiqua" w:hAnsi="Book Antiqua" w:cs="Book Antiqua"/>
          <w:color w:val="000000"/>
        </w:rPr>
        <w:t>such as</w:t>
      </w:r>
      <w:r w:rsidR="005C6B5E" w:rsidRPr="008237D8">
        <w:rPr>
          <w:rFonts w:ascii="Book Antiqua" w:eastAsia="Book Antiqua" w:hAnsi="Book Antiqua" w:cs="Book Antiqua"/>
          <w:color w:val="000000"/>
        </w:rPr>
        <w:t xml:space="preserve"> leukemias and nonmalignant </w:t>
      </w:r>
      <w:r w:rsidR="00337084">
        <w:rPr>
          <w:rFonts w:ascii="Book Antiqua" w:eastAsia="Book Antiqua" w:hAnsi="Book Antiqua" w:cs="Book Antiqua"/>
          <w:color w:val="000000"/>
        </w:rPr>
        <w:t>conditions</w:t>
      </w:r>
      <w:r w:rsidR="005C6B5E" w:rsidRPr="008237D8">
        <w:rPr>
          <w:rFonts w:ascii="Book Antiqua" w:eastAsia="Book Antiqua" w:hAnsi="Book Antiqua" w:cs="Book Antiqua"/>
          <w:color w:val="000000"/>
        </w:rPr>
        <w:t xml:space="preserve"> </w:t>
      </w:r>
      <w:r w:rsidR="00337084">
        <w:rPr>
          <w:rFonts w:ascii="Book Antiqua" w:eastAsia="Book Antiqua" w:hAnsi="Book Antiqua" w:cs="Book Antiqua"/>
          <w:color w:val="000000"/>
        </w:rPr>
        <w:t>such as</w:t>
      </w:r>
      <w:r w:rsidR="005C6B5E" w:rsidRPr="008237D8">
        <w:rPr>
          <w:rFonts w:ascii="Book Antiqua" w:eastAsia="Book Antiqua" w:hAnsi="Book Antiqua" w:cs="Book Antiqua"/>
          <w:color w:val="000000"/>
        </w:rPr>
        <w:t xml:space="preserve"> anemi</w:t>
      </w:r>
      <w:r w:rsidR="00337084">
        <w:rPr>
          <w:rFonts w:ascii="Book Antiqua" w:eastAsia="Book Antiqua" w:hAnsi="Book Antiqua" w:cs="Book Antiqua"/>
          <w:color w:val="000000"/>
        </w:rPr>
        <w:t>a</w:t>
      </w:r>
      <w:r w:rsidR="005C6B5E" w:rsidRPr="008237D8">
        <w:rPr>
          <w:rFonts w:ascii="Book Antiqua" w:eastAsia="Book Antiqua" w:hAnsi="Book Antiqua" w:cs="Book Antiqua"/>
          <w:color w:val="000000"/>
        </w:rPr>
        <w:t xml:space="preserve"> and other</w:t>
      </w:r>
      <w:r w:rsidR="00C75F36">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hemoglobinopathies.</w:t>
      </w:r>
    </w:p>
    <w:p w14:paraId="3600053C" w14:textId="77777777" w:rsidR="00A77B3E" w:rsidRPr="008237D8" w:rsidRDefault="00A77B3E">
      <w:pPr>
        <w:spacing w:line="360" w:lineRule="auto"/>
        <w:jc w:val="both"/>
      </w:pPr>
    </w:p>
    <w:p w14:paraId="39D598E7" w14:textId="77777777" w:rsidR="00A77B3E" w:rsidRPr="008237D8" w:rsidRDefault="005C6B5E">
      <w:pPr>
        <w:spacing w:line="360" w:lineRule="auto"/>
        <w:jc w:val="both"/>
      </w:pPr>
      <w:r w:rsidRPr="008237D8">
        <w:rPr>
          <w:rFonts w:ascii="Book Antiqua" w:eastAsia="Book Antiqua" w:hAnsi="Book Antiqua" w:cs="Book Antiqua"/>
          <w:b/>
          <w:caps/>
          <w:color w:val="000000"/>
          <w:u w:val="single"/>
        </w:rPr>
        <w:t>ARTICLE HIGHLIGHTS</w:t>
      </w:r>
    </w:p>
    <w:p w14:paraId="5257A20B" w14:textId="77777777" w:rsidR="00A77B3E" w:rsidRPr="008237D8" w:rsidRDefault="005C6B5E">
      <w:pPr>
        <w:spacing w:line="360" w:lineRule="auto"/>
        <w:jc w:val="both"/>
      </w:pPr>
      <w:r w:rsidRPr="008237D8">
        <w:rPr>
          <w:rFonts w:ascii="Book Antiqua" w:eastAsia="Book Antiqua" w:hAnsi="Book Antiqua" w:cs="Book Antiqua"/>
          <w:b/>
          <w:i/>
          <w:color w:val="000000"/>
        </w:rPr>
        <w:t>Research background</w:t>
      </w:r>
    </w:p>
    <w:p w14:paraId="06F06ED2" w14:textId="7FF90C14" w:rsidR="00A77B3E" w:rsidRPr="008237D8" w:rsidRDefault="005C6B5E">
      <w:pPr>
        <w:spacing w:line="360" w:lineRule="auto"/>
        <w:jc w:val="both"/>
      </w:pPr>
      <w:r w:rsidRPr="008237D8">
        <w:rPr>
          <w:rFonts w:ascii="Book Antiqua" w:eastAsia="Book Antiqua" w:hAnsi="Book Antiqua" w:cs="Book Antiqua"/>
          <w:color w:val="000000"/>
        </w:rPr>
        <w:t xml:space="preserve">Although </w:t>
      </w:r>
      <w:r w:rsidR="004428FF" w:rsidRPr="008237D8">
        <w:rPr>
          <w:rFonts w:ascii="Book Antiqua" w:eastAsia="Book Antiqua" w:hAnsi="Book Antiqua" w:cs="Book Antiqua"/>
          <w:color w:val="000000"/>
        </w:rPr>
        <w:t>bone marrow transplantation (BMT)</w:t>
      </w:r>
      <w:r w:rsidRPr="008237D8">
        <w:rPr>
          <w:rFonts w:ascii="Book Antiqua" w:eastAsia="Book Antiqua" w:hAnsi="Book Antiqua" w:cs="Book Antiqua"/>
          <w:color w:val="000000"/>
        </w:rPr>
        <w:t xml:space="preserve"> may be applied to the treatment of hematological and nonhematological diseases, this treatment still presents a series of difficulties and obstacles that corroborate to the treatment failure.</w:t>
      </w:r>
    </w:p>
    <w:p w14:paraId="50D81434" w14:textId="77777777" w:rsidR="00A77B3E" w:rsidRPr="008237D8" w:rsidRDefault="00A77B3E">
      <w:pPr>
        <w:spacing w:line="360" w:lineRule="auto"/>
        <w:jc w:val="both"/>
      </w:pPr>
    </w:p>
    <w:p w14:paraId="0C8BE549" w14:textId="77777777" w:rsidR="00A77B3E" w:rsidRPr="008237D8" w:rsidRDefault="005C6B5E">
      <w:pPr>
        <w:spacing w:line="360" w:lineRule="auto"/>
        <w:jc w:val="both"/>
      </w:pPr>
      <w:r w:rsidRPr="008237D8">
        <w:rPr>
          <w:rFonts w:ascii="Book Antiqua" w:eastAsia="Book Antiqua" w:hAnsi="Book Antiqua" w:cs="Book Antiqua"/>
          <w:b/>
          <w:i/>
          <w:color w:val="000000"/>
        </w:rPr>
        <w:t>Research motivation</w:t>
      </w:r>
    </w:p>
    <w:p w14:paraId="6DE7E58D" w14:textId="105161FD" w:rsidR="00A77B3E" w:rsidRPr="008237D8" w:rsidRDefault="005C6B5E">
      <w:pPr>
        <w:spacing w:line="360" w:lineRule="auto"/>
        <w:jc w:val="both"/>
      </w:pPr>
      <w:r w:rsidRPr="008237D8">
        <w:rPr>
          <w:rFonts w:ascii="Book Antiqua" w:eastAsia="Book Antiqua" w:hAnsi="Book Antiqua" w:cs="Book Antiqua"/>
          <w:color w:val="000000"/>
        </w:rPr>
        <w:t xml:space="preserve">The motivation to study the use of </w:t>
      </w:r>
      <w:r w:rsidR="004428FF" w:rsidRPr="008237D8">
        <w:rPr>
          <w:rFonts w:ascii="Book Antiqua" w:eastAsia="Book Antiqua" w:hAnsi="Book Antiqua" w:cs="Book Antiqua"/>
          <w:color w:val="000000"/>
        </w:rPr>
        <w:t>mesenchymal stem cells (MSC</w:t>
      </w:r>
      <w:r w:rsidR="002D39CE">
        <w:rPr>
          <w:rFonts w:ascii="Book Antiqua" w:eastAsia="Book Antiqua" w:hAnsi="Book Antiqua" w:cs="Book Antiqua"/>
          <w:color w:val="000000"/>
        </w:rPr>
        <w:t>s</w:t>
      </w:r>
      <w:r w:rsidR="004428FF"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in </w:t>
      </w:r>
      <w:r w:rsidR="004428FF" w:rsidRPr="008237D8">
        <w:rPr>
          <w:rFonts w:ascii="Book Antiqua" w:eastAsia="Book Antiqua" w:hAnsi="Book Antiqua" w:cs="Book Antiqua"/>
          <w:color w:val="000000"/>
        </w:rPr>
        <w:t>hematopoietic stem cell (HSC)</w:t>
      </w:r>
      <w:r w:rsidRPr="008237D8">
        <w:rPr>
          <w:rFonts w:ascii="Book Antiqua" w:eastAsia="Book Antiqua" w:hAnsi="Book Antiqua" w:cs="Book Antiqua"/>
          <w:color w:val="000000"/>
        </w:rPr>
        <w:t xml:space="preserve"> transplantation is that the use of both cells at once may increase the success rate of BMT.</w:t>
      </w:r>
    </w:p>
    <w:p w14:paraId="745E4FBA" w14:textId="77777777" w:rsidR="00A77B3E" w:rsidRPr="008237D8" w:rsidRDefault="00A77B3E">
      <w:pPr>
        <w:spacing w:line="360" w:lineRule="auto"/>
        <w:jc w:val="both"/>
      </w:pPr>
    </w:p>
    <w:p w14:paraId="61257600" w14:textId="77777777" w:rsidR="00A77B3E" w:rsidRPr="008237D8" w:rsidRDefault="005C6B5E">
      <w:pPr>
        <w:spacing w:line="360" w:lineRule="auto"/>
        <w:jc w:val="both"/>
      </w:pPr>
      <w:r w:rsidRPr="008237D8">
        <w:rPr>
          <w:rFonts w:ascii="Book Antiqua" w:eastAsia="Book Antiqua" w:hAnsi="Book Antiqua" w:cs="Book Antiqua"/>
          <w:b/>
          <w:i/>
          <w:color w:val="000000"/>
        </w:rPr>
        <w:t>Research objectives</w:t>
      </w:r>
    </w:p>
    <w:p w14:paraId="752CB956" w14:textId="1D28F12B" w:rsidR="00A77B3E" w:rsidRPr="008237D8" w:rsidRDefault="005C6B5E">
      <w:pPr>
        <w:spacing w:line="360" w:lineRule="auto"/>
        <w:jc w:val="both"/>
      </w:pPr>
      <w:r w:rsidRPr="008237D8">
        <w:rPr>
          <w:rFonts w:ascii="Book Antiqua" w:eastAsia="Book Antiqua" w:hAnsi="Book Antiqua" w:cs="Book Antiqua"/>
          <w:color w:val="000000"/>
        </w:rPr>
        <w:t>The purpose of this systematic review was to investigate the characteristics of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as well as their various interactions in murine models of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w:t>
      </w:r>
    </w:p>
    <w:p w14:paraId="4FCF0231" w14:textId="77777777" w:rsidR="00A77B3E" w:rsidRPr="008237D8" w:rsidRDefault="00A77B3E">
      <w:pPr>
        <w:spacing w:line="360" w:lineRule="auto"/>
        <w:jc w:val="both"/>
      </w:pPr>
    </w:p>
    <w:p w14:paraId="5393E5A5" w14:textId="77777777" w:rsidR="00A77B3E" w:rsidRPr="008237D8" w:rsidRDefault="005C6B5E">
      <w:pPr>
        <w:spacing w:line="360" w:lineRule="auto"/>
        <w:jc w:val="both"/>
      </w:pPr>
      <w:r w:rsidRPr="008237D8">
        <w:rPr>
          <w:rFonts w:ascii="Book Antiqua" w:eastAsia="Book Antiqua" w:hAnsi="Book Antiqua" w:cs="Book Antiqua"/>
          <w:b/>
          <w:i/>
          <w:color w:val="000000"/>
        </w:rPr>
        <w:t>Research methods</w:t>
      </w:r>
    </w:p>
    <w:p w14:paraId="6BDDCE98" w14:textId="369DDA5E" w:rsidR="00A77B3E" w:rsidRPr="008237D8" w:rsidRDefault="005C6B5E">
      <w:pPr>
        <w:spacing w:line="360" w:lineRule="auto"/>
        <w:jc w:val="both"/>
      </w:pPr>
      <w:r w:rsidRPr="008237D8">
        <w:rPr>
          <w:rFonts w:ascii="Book Antiqua" w:eastAsia="Book Antiqua" w:hAnsi="Book Antiqua" w:cs="Book Antiqua"/>
          <w:color w:val="000000"/>
        </w:rPr>
        <w:lastRenderedPageBreak/>
        <w:t xml:space="preserve">A systematic review was conducted in the PubMed and Scopus databases, looking for original articles from the last decade that used </w:t>
      </w:r>
      <w:r w:rsidR="002D39CE">
        <w:rPr>
          <w:rFonts w:ascii="Book Antiqua" w:eastAsia="Book Antiqua" w:hAnsi="Book Antiqua" w:cs="Book Antiqua"/>
          <w:color w:val="000000"/>
        </w:rPr>
        <w:t>HSC</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as well as </w:t>
      </w:r>
      <w:r w:rsidRPr="008237D8">
        <w:rPr>
          <w:rFonts w:ascii="Book Antiqua" w:eastAsia="Book Antiqua" w:hAnsi="Book Antiqua" w:cs="Book Antiqua"/>
          <w:i/>
          <w:iCs/>
          <w:color w:val="000000"/>
        </w:rPr>
        <w:t>in vivo</w:t>
      </w:r>
      <w:r w:rsidRPr="008237D8">
        <w:rPr>
          <w:rFonts w:ascii="Book Antiqua" w:eastAsia="Book Antiqua" w:hAnsi="Book Antiqua" w:cs="Book Antiqua"/>
          <w:color w:val="000000"/>
        </w:rPr>
        <w:t xml:space="preserve"> BMT in animal models, excluding studies involving </w:t>
      </w:r>
      <w:r w:rsidR="004428FF" w:rsidRPr="008237D8">
        <w:rPr>
          <w:rFonts w:ascii="Book Antiqua" w:eastAsia="Book Antiqua" w:hAnsi="Book Antiqua" w:cs="Book Antiqua"/>
          <w:color w:val="000000"/>
        </w:rPr>
        <w:t>graft-versus-host disease</w:t>
      </w:r>
      <w:r w:rsidRPr="008237D8">
        <w:rPr>
          <w:rFonts w:ascii="Book Antiqua" w:eastAsia="Book Antiqua" w:hAnsi="Book Antiqua" w:cs="Book Antiqua"/>
          <w:color w:val="000000"/>
        </w:rPr>
        <w:t xml:space="preserve"> or other diseases.</w:t>
      </w:r>
    </w:p>
    <w:p w14:paraId="374B8D63" w14:textId="77777777" w:rsidR="00A77B3E" w:rsidRPr="008237D8" w:rsidRDefault="00A77B3E">
      <w:pPr>
        <w:spacing w:line="360" w:lineRule="auto"/>
        <w:jc w:val="both"/>
      </w:pPr>
    </w:p>
    <w:p w14:paraId="687BE5A8" w14:textId="77777777" w:rsidR="00A77B3E" w:rsidRPr="008237D8" w:rsidRDefault="005C6B5E">
      <w:pPr>
        <w:spacing w:line="360" w:lineRule="auto"/>
        <w:jc w:val="both"/>
      </w:pPr>
      <w:r w:rsidRPr="008237D8">
        <w:rPr>
          <w:rFonts w:ascii="Book Antiqua" w:eastAsia="Book Antiqua" w:hAnsi="Book Antiqua" w:cs="Book Antiqua"/>
          <w:b/>
          <w:i/>
          <w:color w:val="000000"/>
        </w:rPr>
        <w:t>Research results</w:t>
      </w:r>
    </w:p>
    <w:p w14:paraId="74263DF0" w14:textId="5606F2DE" w:rsidR="00A77B3E" w:rsidRPr="008237D8" w:rsidRDefault="005C6B5E">
      <w:pPr>
        <w:spacing w:line="360" w:lineRule="auto"/>
        <w:jc w:val="both"/>
      </w:pPr>
      <w:r w:rsidRPr="008237D8">
        <w:rPr>
          <w:rFonts w:ascii="Book Antiqua" w:eastAsia="Book Antiqua" w:hAnsi="Book Antiqua" w:cs="Book Antiqua"/>
          <w:color w:val="000000"/>
        </w:rPr>
        <w:t xml:space="preserve">Only 18 of 2565 articles found in the databases </w:t>
      </w:r>
      <w:r w:rsidR="002D39CE">
        <w:rPr>
          <w:rFonts w:ascii="Book Antiqua" w:eastAsia="Book Antiqua" w:hAnsi="Book Antiqua" w:cs="Book Antiqua"/>
          <w:color w:val="000000"/>
        </w:rPr>
        <w:t>met</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the eligibility criteria. Regarding the cell characteristics used in the selected studies, most used MSC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from different </w:t>
      </w:r>
      <w:r w:rsidR="002D39CE" w:rsidRPr="008237D8">
        <w:rPr>
          <w:rFonts w:ascii="Book Antiqua" w:eastAsia="Book Antiqua" w:hAnsi="Book Antiqua" w:cs="Book Antiqua"/>
          <w:color w:val="000000"/>
        </w:rPr>
        <w:t xml:space="preserve">human </w:t>
      </w:r>
      <w:r w:rsidRPr="008237D8">
        <w:rPr>
          <w:rFonts w:ascii="Book Antiqua" w:eastAsia="Book Antiqua" w:hAnsi="Book Antiqua" w:cs="Book Antiqua"/>
          <w:color w:val="000000"/>
        </w:rPr>
        <w:t>sources, characterized before administration, using a lower dose than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but by similar routes.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were from human </w:t>
      </w:r>
      <w:r w:rsidR="004428FF" w:rsidRPr="008237D8">
        <w:rPr>
          <w:rFonts w:ascii="Book Antiqua" w:eastAsia="Book Antiqua" w:hAnsi="Book Antiqua" w:cs="Book Antiqua"/>
          <w:color w:val="000000"/>
          <w:shd w:val="clear" w:color="auto" w:fill="FFFFFF"/>
        </w:rPr>
        <w:t>umbilical cord blood</w:t>
      </w:r>
      <w:r w:rsidRPr="008237D8">
        <w:rPr>
          <w:rFonts w:ascii="Book Antiqua" w:eastAsia="Book Antiqua" w:hAnsi="Book Antiqua" w:cs="Book Antiqua"/>
          <w:color w:val="000000"/>
        </w:rPr>
        <w:t xml:space="preserve"> </w:t>
      </w:r>
      <w:r w:rsidR="002D39CE">
        <w:rPr>
          <w:rFonts w:ascii="Book Antiqua" w:eastAsia="Book Antiqua" w:hAnsi="Book Antiqua" w:cs="Book Antiqua"/>
          <w:color w:val="000000"/>
        </w:rPr>
        <w:t>or</w:t>
      </w:r>
      <w:r w:rsidRPr="008237D8">
        <w:rPr>
          <w:rFonts w:ascii="Book Antiqua" w:eastAsia="Book Antiqua" w:hAnsi="Book Antiqua" w:cs="Book Antiqua"/>
          <w:color w:val="000000"/>
        </w:rPr>
        <w:t xml:space="preserve"> animal BM and the recipient</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2D39CE">
        <w:rPr>
          <w:rFonts w:ascii="Book Antiqua" w:eastAsia="Book Antiqua" w:hAnsi="Book Antiqua" w:cs="Book Antiqua"/>
          <w:color w:val="000000"/>
        </w:rPr>
        <w:t>were</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mainly </w:t>
      </w:r>
      <w:r w:rsidR="002D39CE" w:rsidRPr="008237D8">
        <w:rPr>
          <w:rFonts w:ascii="Book Antiqua" w:eastAsia="Book Antiqua" w:hAnsi="Book Antiqua" w:cs="Book Antiqua"/>
          <w:color w:val="000000"/>
        </w:rPr>
        <w:t xml:space="preserve">irradiated </w:t>
      </w:r>
      <w:r w:rsidRPr="008237D8">
        <w:rPr>
          <w:rFonts w:ascii="Book Antiqua" w:eastAsia="Book Antiqua" w:hAnsi="Book Antiqua" w:cs="Book Antiqua"/>
          <w:color w:val="000000"/>
        </w:rPr>
        <w:t xml:space="preserve">immunodeficient mouse.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was evaluated mainly by chimerism followed by hematopoietic reconstruction, showing HSC engraft improvement with </w:t>
      </w:r>
      <w:r w:rsidR="002D39CE">
        <w:rPr>
          <w:rFonts w:ascii="Book Antiqua" w:eastAsia="Book Antiqua" w:hAnsi="Book Antiqua" w:cs="Book Antiqua"/>
          <w:color w:val="000000"/>
        </w:rPr>
        <w:t>concomitant</w:t>
      </w:r>
      <w:r w:rsidRPr="008237D8">
        <w:rPr>
          <w:rFonts w:ascii="Book Antiqua" w:eastAsia="Book Antiqua" w:hAnsi="Book Antiqua" w:cs="Book Antiqua"/>
          <w:color w:val="000000"/>
        </w:rPr>
        <w:t xml:space="preserve"> MSC implantation.</w:t>
      </w:r>
    </w:p>
    <w:p w14:paraId="7A230D34" w14:textId="77777777" w:rsidR="00A77B3E" w:rsidRPr="008237D8" w:rsidRDefault="00A77B3E">
      <w:pPr>
        <w:spacing w:line="360" w:lineRule="auto"/>
        <w:jc w:val="both"/>
      </w:pPr>
    </w:p>
    <w:p w14:paraId="2DBE8F2F" w14:textId="77777777" w:rsidR="00A77B3E" w:rsidRPr="008237D8" w:rsidRDefault="005C6B5E">
      <w:pPr>
        <w:spacing w:line="360" w:lineRule="auto"/>
        <w:jc w:val="both"/>
      </w:pPr>
      <w:r w:rsidRPr="008237D8">
        <w:rPr>
          <w:rFonts w:ascii="Book Antiqua" w:eastAsia="Book Antiqua" w:hAnsi="Book Antiqua" w:cs="Book Antiqua"/>
          <w:b/>
          <w:i/>
          <w:color w:val="000000"/>
        </w:rPr>
        <w:t>Research conclusions</w:t>
      </w:r>
    </w:p>
    <w:p w14:paraId="0287CB54" w14:textId="6B4EEB14" w:rsidR="00A77B3E" w:rsidRPr="008237D8" w:rsidRDefault="002D39CE">
      <w:pPr>
        <w:spacing w:line="360" w:lineRule="auto"/>
        <w:jc w:val="both"/>
      </w:pPr>
      <w:r>
        <w:rPr>
          <w:rFonts w:ascii="Book Antiqua" w:eastAsia="Book Antiqua" w:hAnsi="Book Antiqua" w:cs="Book Antiqua"/>
          <w:color w:val="000000"/>
        </w:rPr>
        <w:t xml:space="preserve">The </w:t>
      </w:r>
      <w:r w:rsidR="005C6B5E" w:rsidRPr="008237D8">
        <w:rPr>
          <w:rFonts w:ascii="Book Antiqua" w:eastAsia="Book Antiqua" w:hAnsi="Book Antiqua" w:cs="Book Antiqua"/>
          <w:color w:val="000000"/>
        </w:rPr>
        <w:t xml:space="preserve">preclinical findings in this systematic review validate </w:t>
      </w:r>
      <w:r>
        <w:rPr>
          <w:rFonts w:ascii="Book Antiqua" w:eastAsia="Book Antiqua" w:hAnsi="Book Antiqua" w:cs="Book Antiqua"/>
          <w:color w:val="000000"/>
        </w:rPr>
        <w:t>the</w:t>
      </w:r>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potential</w:t>
      </w:r>
      <w:r>
        <w:rPr>
          <w:rFonts w:ascii="Book Antiqua" w:eastAsia="Book Antiqua" w:hAnsi="Book Antiqua" w:cs="Book Antiqua"/>
          <w:color w:val="000000"/>
        </w:rPr>
        <w:t xml:space="preserve"> of MSCs</w:t>
      </w:r>
      <w:r w:rsidR="005C6B5E" w:rsidRPr="008237D8">
        <w:rPr>
          <w:rFonts w:ascii="Book Antiqua" w:eastAsia="Book Antiqua" w:hAnsi="Book Antiqua" w:cs="Book Antiqua"/>
          <w:color w:val="000000"/>
        </w:rPr>
        <w:t xml:space="preserve"> to enable HSC engraftment </w:t>
      </w:r>
      <w:r w:rsidR="005C6B5E" w:rsidRPr="008237D8">
        <w:rPr>
          <w:rFonts w:ascii="Book Antiqua" w:eastAsia="Book Antiqua" w:hAnsi="Book Antiqua" w:cs="Book Antiqua"/>
          <w:i/>
          <w:iCs/>
          <w:color w:val="000000"/>
        </w:rPr>
        <w:t>in vivo</w:t>
      </w:r>
      <w:r w:rsidR="005C6B5E" w:rsidRPr="008237D8">
        <w:rPr>
          <w:rFonts w:ascii="Book Antiqua" w:eastAsia="Book Antiqua" w:hAnsi="Book Antiqua" w:cs="Book Antiqua"/>
          <w:color w:val="000000"/>
        </w:rPr>
        <w:t xml:space="preserve"> in both xenogeneic and allogeneic hematopoietic cell transplantation animal models.</w:t>
      </w:r>
    </w:p>
    <w:p w14:paraId="2E901368" w14:textId="77777777" w:rsidR="00A77B3E" w:rsidRPr="008237D8" w:rsidRDefault="00A77B3E">
      <w:pPr>
        <w:spacing w:line="360" w:lineRule="auto"/>
        <w:jc w:val="both"/>
      </w:pPr>
    </w:p>
    <w:p w14:paraId="684557F8" w14:textId="77777777" w:rsidR="00A77B3E" w:rsidRPr="008237D8" w:rsidRDefault="005C6B5E">
      <w:pPr>
        <w:spacing w:line="360" w:lineRule="auto"/>
        <w:jc w:val="both"/>
      </w:pPr>
      <w:r w:rsidRPr="008237D8">
        <w:rPr>
          <w:rFonts w:ascii="Book Antiqua" w:eastAsia="Book Antiqua" w:hAnsi="Book Antiqua" w:cs="Book Antiqua"/>
          <w:b/>
          <w:i/>
          <w:color w:val="000000"/>
        </w:rPr>
        <w:t>Research perspectives</w:t>
      </w:r>
    </w:p>
    <w:p w14:paraId="474CB81C" w14:textId="767888CF" w:rsidR="00A77B3E" w:rsidRPr="008237D8" w:rsidRDefault="005C6B5E">
      <w:pPr>
        <w:spacing w:line="360" w:lineRule="auto"/>
        <w:jc w:val="both"/>
      </w:pPr>
      <w:r w:rsidRPr="008237D8">
        <w:rPr>
          <w:rFonts w:ascii="Book Antiqua" w:eastAsia="Book Antiqua" w:hAnsi="Book Antiqua" w:cs="Book Antiqua"/>
          <w:color w:val="000000"/>
        </w:rPr>
        <w:t>The use of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in BMT shows promise </w:t>
      </w:r>
      <w:r w:rsidR="002D39CE">
        <w:rPr>
          <w:rFonts w:ascii="Book Antiqua" w:eastAsia="Book Antiqua" w:hAnsi="Book Antiqua" w:cs="Book Antiqua"/>
          <w:color w:val="000000"/>
        </w:rPr>
        <w:t>for</w:t>
      </w:r>
      <w:r w:rsidRPr="008237D8">
        <w:rPr>
          <w:rFonts w:ascii="Book Antiqua" w:eastAsia="Book Antiqua" w:hAnsi="Book Antiqua" w:cs="Book Antiqua"/>
          <w:color w:val="000000"/>
        </w:rPr>
        <w:t xml:space="preserve"> improvement of engraftment in animal models</w:t>
      </w:r>
      <w:r w:rsidR="002D39CE">
        <w:rPr>
          <w:rFonts w:ascii="Book Antiqua" w:eastAsia="Book Antiqua" w:hAnsi="Book Antiqua" w:cs="Book Antiqua"/>
          <w:color w:val="000000"/>
        </w:rPr>
        <w:t>;</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however, </w:t>
      </w:r>
      <w:r w:rsidR="002D39CE">
        <w:rPr>
          <w:rFonts w:ascii="Book Antiqua" w:eastAsia="Book Antiqua" w:hAnsi="Book Antiqua" w:cs="Book Antiqua"/>
          <w:color w:val="000000"/>
        </w:rPr>
        <w:t xml:space="preserve">there is </w:t>
      </w:r>
      <w:r w:rsidRPr="008237D8">
        <w:rPr>
          <w:rFonts w:ascii="Book Antiqua" w:eastAsia="Book Antiqua" w:hAnsi="Book Antiqua" w:cs="Book Antiqua"/>
          <w:color w:val="000000"/>
        </w:rPr>
        <w:t xml:space="preserve">still </w:t>
      </w:r>
      <w:r w:rsidR="002D39CE">
        <w:rPr>
          <w:rFonts w:ascii="Book Antiqua" w:eastAsia="Book Antiqua" w:hAnsi="Book Antiqua" w:cs="Book Antiqua"/>
          <w:color w:val="000000"/>
        </w:rPr>
        <w:t>a need for</w:t>
      </w:r>
      <w:r w:rsidRPr="008237D8">
        <w:rPr>
          <w:rFonts w:ascii="Book Antiqua" w:eastAsia="Book Antiqua" w:hAnsi="Book Antiqua" w:cs="Book Antiqua"/>
          <w:color w:val="000000"/>
        </w:rPr>
        <w:t xml:space="preserve"> MSC standardization to evaluate the real potential of the therapy in humans.</w:t>
      </w:r>
    </w:p>
    <w:p w14:paraId="1A4EE4CE" w14:textId="77777777" w:rsidR="00A77B3E" w:rsidRPr="008237D8" w:rsidRDefault="00A77B3E">
      <w:pPr>
        <w:spacing w:line="360" w:lineRule="auto"/>
        <w:jc w:val="both"/>
      </w:pPr>
    </w:p>
    <w:p w14:paraId="5FAC6CD4" w14:textId="77777777" w:rsidR="00A77B3E" w:rsidRPr="008237D8" w:rsidRDefault="005C6B5E">
      <w:pPr>
        <w:spacing w:line="360" w:lineRule="auto"/>
        <w:jc w:val="both"/>
      </w:pPr>
      <w:r w:rsidRPr="008237D8">
        <w:rPr>
          <w:rFonts w:ascii="Book Antiqua" w:eastAsia="Book Antiqua" w:hAnsi="Book Antiqua" w:cs="Book Antiqua"/>
          <w:b/>
          <w:color w:val="000000"/>
        </w:rPr>
        <w:t>REFERENCES</w:t>
      </w:r>
    </w:p>
    <w:p w14:paraId="74D7F17B"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 </w:t>
      </w:r>
      <w:proofErr w:type="spellStart"/>
      <w:r w:rsidRPr="00563F15">
        <w:rPr>
          <w:rFonts w:ascii="Book Antiqua" w:eastAsia="Book Antiqua" w:hAnsi="Book Antiqua" w:cs="Book Antiqua"/>
          <w:b/>
          <w:bCs/>
          <w:color w:val="000000"/>
        </w:rPr>
        <w:t>Friedenstein</w:t>
      </w:r>
      <w:proofErr w:type="spellEnd"/>
      <w:r w:rsidRPr="00563F15">
        <w:rPr>
          <w:rFonts w:ascii="Book Antiqua" w:eastAsia="Book Antiqua" w:hAnsi="Book Antiqua" w:cs="Book Antiqua"/>
          <w:b/>
          <w:bCs/>
          <w:color w:val="000000"/>
        </w:rPr>
        <w:t xml:space="preserve"> AJ</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Petrakova</w:t>
      </w:r>
      <w:proofErr w:type="spellEnd"/>
      <w:r w:rsidRPr="00563F15">
        <w:rPr>
          <w:rFonts w:ascii="Book Antiqua" w:eastAsia="Book Antiqua" w:hAnsi="Book Antiqua" w:cs="Book Antiqua"/>
          <w:color w:val="000000"/>
        </w:rPr>
        <w:t xml:space="preserve"> KV, </w:t>
      </w:r>
      <w:proofErr w:type="spellStart"/>
      <w:r w:rsidRPr="00563F15">
        <w:rPr>
          <w:rFonts w:ascii="Book Antiqua" w:eastAsia="Book Antiqua" w:hAnsi="Book Antiqua" w:cs="Book Antiqua"/>
          <w:color w:val="000000"/>
        </w:rPr>
        <w:t>Kurolesova</w:t>
      </w:r>
      <w:proofErr w:type="spellEnd"/>
      <w:r w:rsidRPr="00563F15">
        <w:rPr>
          <w:rFonts w:ascii="Book Antiqua" w:eastAsia="Book Antiqua" w:hAnsi="Book Antiqua" w:cs="Book Antiqua"/>
          <w:color w:val="000000"/>
        </w:rPr>
        <w:t xml:space="preserve"> AI, </w:t>
      </w:r>
      <w:proofErr w:type="spellStart"/>
      <w:r w:rsidRPr="00563F15">
        <w:rPr>
          <w:rFonts w:ascii="Book Antiqua" w:eastAsia="Book Antiqua" w:hAnsi="Book Antiqua" w:cs="Book Antiqua"/>
          <w:color w:val="000000"/>
        </w:rPr>
        <w:t>Frolova</w:t>
      </w:r>
      <w:proofErr w:type="spellEnd"/>
      <w:r w:rsidRPr="00563F15">
        <w:rPr>
          <w:rFonts w:ascii="Book Antiqua" w:eastAsia="Book Antiqua" w:hAnsi="Book Antiqua" w:cs="Book Antiqua"/>
          <w:color w:val="000000"/>
        </w:rPr>
        <w:t xml:space="preserve"> GP. Heterotopic of bone marrow. Analysis of precursor cells for osteogenic and hematopoietic tissues. </w:t>
      </w:r>
      <w:r w:rsidRPr="00563F15">
        <w:rPr>
          <w:rFonts w:ascii="Book Antiqua" w:eastAsia="Book Antiqua" w:hAnsi="Book Antiqua" w:cs="Book Antiqua"/>
          <w:i/>
          <w:iCs/>
          <w:color w:val="000000"/>
        </w:rPr>
        <w:t>Transplantation</w:t>
      </w:r>
      <w:r w:rsidRPr="00563F15">
        <w:rPr>
          <w:rFonts w:ascii="Book Antiqua" w:eastAsia="Book Antiqua" w:hAnsi="Book Antiqua" w:cs="Book Antiqua"/>
          <w:color w:val="000000"/>
        </w:rPr>
        <w:t xml:space="preserve"> 1968;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230-247 [PMID: 5654088]</w:t>
      </w:r>
    </w:p>
    <w:p w14:paraId="1B57EE2D"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2 </w:t>
      </w:r>
      <w:r w:rsidRPr="00563F15">
        <w:rPr>
          <w:rFonts w:ascii="Book Antiqua" w:eastAsia="Book Antiqua" w:hAnsi="Book Antiqua" w:cs="Book Antiqua"/>
          <w:b/>
          <w:bCs/>
          <w:color w:val="000000"/>
        </w:rPr>
        <w:t>Wu JY</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Scadden</w:t>
      </w:r>
      <w:proofErr w:type="spellEnd"/>
      <w:r w:rsidRPr="00563F15">
        <w:rPr>
          <w:rFonts w:ascii="Book Antiqua" w:eastAsia="Book Antiqua" w:hAnsi="Book Antiqua" w:cs="Book Antiqua"/>
          <w:color w:val="000000"/>
        </w:rPr>
        <w:t xml:space="preserve"> DT, </w:t>
      </w:r>
      <w:proofErr w:type="spellStart"/>
      <w:r w:rsidRPr="00563F15">
        <w:rPr>
          <w:rFonts w:ascii="Book Antiqua" w:eastAsia="Book Antiqua" w:hAnsi="Book Antiqua" w:cs="Book Antiqua"/>
          <w:color w:val="000000"/>
        </w:rPr>
        <w:t>Kronenberg</w:t>
      </w:r>
      <w:proofErr w:type="spellEnd"/>
      <w:r w:rsidRPr="00563F15">
        <w:rPr>
          <w:rFonts w:ascii="Book Antiqua" w:eastAsia="Book Antiqua" w:hAnsi="Book Antiqua" w:cs="Book Antiqua"/>
          <w:color w:val="000000"/>
        </w:rPr>
        <w:t xml:space="preserve"> HM. Role of the osteoblast lineage in the bone marrow hematopoietic niches. </w:t>
      </w:r>
      <w:r w:rsidRPr="00563F15">
        <w:rPr>
          <w:rFonts w:ascii="Book Antiqua" w:eastAsia="Book Antiqua" w:hAnsi="Book Antiqua" w:cs="Book Antiqua"/>
          <w:i/>
          <w:iCs/>
          <w:color w:val="000000"/>
        </w:rPr>
        <w:t>J Bone Miner Res</w:t>
      </w:r>
      <w:r w:rsidRPr="00563F15">
        <w:rPr>
          <w:rFonts w:ascii="Book Antiqua" w:eastAsia="Book Antiqua" w:hAnsi="Book Antiqua" w:cs="Book Antiqua"/>
          <w:color w:val="000000"/>
        </w:rPr>
        <w:t xml:space="preserve"> 2009; </w:t>
      </w:r>
      <w:r w:rsidRPr="00563F15">
        <w:rPr>
          <w:rFonts w:ascii="Book Antiqua" w:eastAsia="Book Antiqua" w:hAnsi="Book Antiqua" w:cs="Book Antiqua"/>
          <w:b/>
          <w:bCs/>
          <w:color w:val="000000"/>
        </w:rPr>
        <w:t>24</w:t>
      </w:r>
      <w:r w:rsidRPr="00563F15">
        <w:rPr>
          <w:rFonts w:ascii="Book Antiqua" w:eastAsia="Book Antiqua" w:hAnsi="Book Antiqua" w:cs="Book Antiqua"/>
          <w:color w:val="000000"/>
        </w:rPr>
        <w:t>: 759-764 [PMID: 19257832 DOI: 10.1359/jbmr.090225]</w:t>
      </w:r>
    </w:p>
    <w:p w14:paraId="1758FCCE"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 </w:t>
      </w:r>
      <w:proofErr w:type="spellStart"/>
      <w:r w:rsidRPr="00563F15">
        <w:rPr>
          <w:rFonts w:ascii="Book Antiqua" w:eastAsia="Book Antiqua" w:hAnsi="Book Antiqua" w:cs="Book Antiqua"/>
          <w:b/>
          <w:bCs/>
          <w:color w:val="000000"/>
        </w:rPr>
        <w:t>Copelan</w:t>
      </w:r>
      <w:proofErr w:type="spellEnd"/>
      <w:r w:rsidRPr="00563F15">
        <w:rPr>
          <w:rFonts w:ascii="Book Antiqua" w:eastAsia="Book Antiqua" w:hAnsi="Book Antiqua" w:cs="Book Antiqua"/>
          <w:b/>
          <w:bCs/>
          <w:color w:val="000000"/>
        </w:rPr>
        <w:t xml:space="preserve"> EA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Chojecki</w:t>
      </w:r>
      <w:proofErr w:type="spellEnd"/>
      <w:r w:rsidRPr="00563F15">
        <w:rPr>
          <w:rFonts w:ascii="Book Antiqua" w:eastAsia="Book Antiqua" w:hAnsi="Book Antiqua" w:cs="Book Antiqua"/>
          <w:color w:val="000000"/>
        </w:rPr>
        <w:t xml:space="preserve"> A, Lazarus HM, Avalos BR. Allogeneic hematopoietic cell transplantation; the current renaissance. </w:t>
      </w:r>
      <w:r w:rsidRPr="00563F15">
        <w:rPr>
          <w:rFonts w:ascii="Book Antiqua" w:eastAsia="Book Antiqua" w:hAnsi="Book Antiqua" w:cs="Book Antiqua"/>
          <w:i/>
          <w:iCs/>
          <w:color w:val="000000"/>
        </w:rPr>
        <w:t>Blood Rev</w:t>
      </w:r>
      <w:r w:rsidRPr="00563F15">
        <w:rPr>
          <w:rFonts w:ascii="Book Antiqua" w:eastAsia="Book Antiqua" w:hAnsi="Book Antiqua" w:cs="Book Antiqua"/>
          <w:color w:val="000000"/>
        </w:rPr>
        <w:t xml:space="preserve"> 2019; </w:t>
      </w:r>
      <w:r w:rsidRPr="00563F15">
        <w:rPr>
          <w:rFonts w:ascii="Book Antiqua" w:eastAsia="Book Antiqua" w:hAnsi="Book Antiqua" w:cs="Book Antiqua"/>
          <w:b/>
          <w:bCs/>
          <w:color w:val="000000"/>
        </w:rPr>
        <w:t>34</w:t>
      </w:r>
      <w:r w:rsidRPr="00563F15">
        <w:rPr>
          <w:rFonts w:ascii="Book Antiqua" w:eastAsia="Book Antiqua" w:hAnsi="Book Antiqua" w:cs="Book Antiqua"/>
          <w:color w:val="000000"/>
        </w:rPr>
        <w:t>: 34-44 [PMID: 30467067 DOI: 10.1016/j.blre.2018.11.001]</w:t>
      </w:r>
    </w:p>
    <w:p w14:paraId="4BE7371D"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 </w:t>
      </w:r>
      <w:r w:rsidRPr="00563F15">
        <w:rPr>
          <w:rFonts w:ascii="Book Antiqua" w:eastAsia="Book Antiqua" w:hAnsi="Book Antiqua" w:cs="Book Antiqua"/>
          <w:b/>
          <w:bCs/>
          <w:color w:val="000000"/>
        </w:rPr>
        <w:t>Li T</w:t>
      </w:r>
      <w:r w:rsidRPr="00563F15">
        <w:rPr>
          <w:rFonts w:ascii="Book Antiqua" w:eastAsia="Book Antiqua" w:hAnsi="Book Antiqua" w:cs="Book Antiqua"/>
          <w:color w:val="000000"/>
        </w:rPr>
        <w:t xml:space="preserve">, Luo C, Zhang J, Wei L, Sun W, </w:t>
      </w:r>
      <w:proofErr w:type="spellStart"/>
      <w:r w:rsidRPr="00563F15">
        <w:rPr>
          <w:rFonts w:ascii="Book Antiqua" w:eastAsia="Book Antiqua" w:hAnsi="Book Antiqua" w:cs="Book Antiqua"/>
          <w:color w:val="000000"/>
        </w:rPr>
        <w:t>Xie</w:t>
      </w:r>
      <w:proofErr w:type="spellEnd"/>
      <w:r w:rsidRPr="00563F15">
        <w:rPr>
          <w:rFonts w:ascii="Book Antiqua" w:eastAsia="Book Antiqua" w:hAnsi="Book Antiqua" w:cs="Book Antiqua"/>
          <w:color w:val="000000"/>
        </w:rPr>
        <w:t xml:space="preserve"> Q, Liu Y, Zhao Y, Xu S, Wang L. Efficacy and safety of mesenchymal stem cells co-infusion in allogeneic hematopoietic stem cell transplantation: a systematic review and meta-analysis.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246 [PMID: 33879242 DOI: 10.1186/s13287-021-02304-x]</w:t>
      </w:r>
    </w:p>
    <w:p w14:paraId="003A29EF"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 </w:t>
      </w:r>
      <w:r w:rsidRPr="00563F15">
        <w:rPr>
          <w:rFonts w:ascii="Book Antiqua" w:eastAsia="Book Antiqua" w:hAnsi="Book Antiqua" w:cs="Book Antiqua"/>
          <w:b/>
          <w:bCs/>
          <w:color w:val="000000"/>
        </w:rPr>
        <w:t>Burnham AJ</w:t>
      </w:r>
      <w:r w:rsidRPr="00563F15">
        <w:rPr>
          <w:rFonts w:ascii="Book Antiqua" w:eastAsia="Book Antiqua" w:hAnsi="Book Antiqua" w:cs="Book Antiqua"/>
          <w:color w:val="000000"/>
        </w:rPr>
        <w:t xml:space="preserve">, Daley-Bauer LP, Horwitz EM. Mesenchymal stromal cells in hematopoietic cell transplantation. </w:t>
      </w:r>
      <w:r w:rsidRPr="00563F15">
        <w:rPr>
          <w:rFonts w:ascii="Book Antiqua" w:eastAsia="Book Antiqua" w:hAnsi="Book Antiqua" w:cs="Book Antiqua"/>
          <w:i/>
          <w:iCs/>
          <w:color w:val="000000"/>
        </w:rPr>
        <w:t>Blood Adv</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4</w:t>
      </w:r>
      <w:r w:rsidRPr="00563F15">
        <w:rPr>
          <w:rFonts w:ascii="Book Antiqua" w:eastAsia="Book Antiqua" w:hAnsi="Book Antiqua" w:cs="Book Antiqua"/>
          <w:color w:val="000000"/>
        </w:rPr>
        <w:t>: 5877-5887 [PMID: 33232479 DOI: 10.1182/bloodadvances.2020002646]</w:t>
      </w:r>
    </w:p>
    <w:p w14:paraId="5267537F"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6 </w:t>
      </w:r>
      <w:r w:rsidRPr="00563F15">
        <w:rPr>
          <w:rFonts w:ascii="Book Antiqua" w:eastAsia="Book Antiqua" w:hAnsi="Book Antiqua" w:cs="Book Antiqua"/>
          <w:b/>
          <w:bCs/>
          <w:color w:val="000000"/>
        </w:rPr>
        <w:t>Diehl R</w:t>
      </w:r>
      <w:r w:rsidRPr="00563F15">
        <w:rPr>
          <w:rFonts w:ascii="Book Antiqua" w:eastAsia="Book Antiqua" w:hAnsi="Book Antiqua" w:cs="Book Antiqua"/>
          <w:color w:val="000000"/>
        </w:rPr>
        <w:t xml:space="preserve">, Ferrara F, Müller C, Dreyer AY, McLeod DD, Fricke S, </w:t>
      </w:r>
      <w:proofErr w:type="spellStart"/>
      <w:r w:rsidRPr="00563F15">
        <w:rPr>
          <w:rFonts w:ascii="Book Antiqua" w:eastAsia="Book Antiqua" w:hAnsi="Book Antiqua" w:cs="Book Antiqua"/>
          <w:color w:val="000000"/>
        </w:rPr>
        <w:t>Boltze</w:t>
      </w:r>
      <w:proofErr w:type="spellEnd"/>
      <w:r w:rsidRPr="00563F15">
        <w:rPr>
          <w:rFonts w:ascii="Book Antiqua" w:eastAsia="Book Antiqua" w:hAnsi="Book Antiqua" w:cs="Book Antiqua"/>
          <w:color w:val="000000"/>
        </w:rPr>
        <w:t xml:space="preserve"> J. Immunosuppression for </w:t>
      </w:r>
      <w:r w:rsidRPr="00563F15">
        <w:rPr>
          <w:rFonts w:ascii="Book Antiqua" w:eastAsia="Book Antiqua" w:hAnsi="Book Antiqua" w:cs="Book Antiqua"/>
          <w:i/>
          <w:iCs/>
          <w:color w:val="000000"/>
        </w:rPr>
        <w:t>in vivo</w:t>
      </w:r>
      <w:r w:rsidRPr="00563F15">
        <w:rPr>
          <w:rFonts w:ascii="Book Antiqua" w:eastAsia="Book Antiqua" w:hAnsi="Book Antiqua" w:cs="Book Antiqua"/>
          <w:color w:val="000000"/>
        </w:rPr>
        <w:t xml:space="preserve"> research: state-of-the-art protocols and experimental approaches. </w:t>
      </w:r>
      <w:r w:rsidRPr="00563F15">
        <w:rPr>
          <w:rFonts w:ascii="Book Antiqua" w:eastAsia="Book Antiqua" w:hAnsi="Book Antiqua" w:cs="Book Antiqua"/>
          <w:i/>
          <w:iCs/>
          <w:color w:val="000000"/>
        </w:rPr>
        <w:t>Cell Mol Immunol</w:t>
      </w:r>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14</w:t>
      </w:r>
      <w:r w:rsidRPr="00563F15">
        <w:rPr>
          <w:rFonts w:ascii="Book Antiqua" w:eastAsia="Book Antiqua" w:hAnsi="Book Antiqua" w:cs="Book Antiqua"/>
          <w:color w:val="000000"/>
        </w:rPr>
        <w:t>: 146-179 [PMID: 27721455 DOI: 10.1038/cmi.2016.39]</w:t>
      </w:r>
    </w:p>
    <w:p w14:paraId="60FB0647"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7 </w:t>
      </w:r>
      <w:proofErr w:type="spellStart"/>
      <w:r w:rsidRPr="00563F15">
        <w:rPr>
          <w:rFonts w:ascii="Book Antiqua" w:eastAsia="Book Antiqua" w:hAnsi="Book Antiqua" w:cs="Book Antiqua"/>
          <w:b/>
          <w:bCs/>
          <w:color w:val="000000"/>
        </w:rPr>
        <w:t>Battiwalla</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Hematti</w:t>
      </w:r>
      <w:proofErr w:type="spellEnd"/>
      <w:r w:rsidRPr="00563F15">
        <w:rPr>
          <w:rFonts w:ascii="Book Antiqua" w:eastAsia="Book Antiqua" w:hAnsi="Book Antiqua" w:cs="Book Antiqua"/>
          <w:color w:val="000000"/>
        </w:rPr>
        <w:t xml:space="preserve"> P. Mesenchymal stem cells in hematopoietic stem cell transplantation.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2009;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503-515 [PMID: 19728189 DOI: 10.1080/14653240903193806]</w:t>
      </w:r>
    </w:p>
    <w:p w14:paraId="192CC389" w14:textId="69327B85"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8 </w:t>
      </w:r>
      <w:r w:rsidRPr="00563F15">
        <w:rPr>
          <w:rFonts w:ascii="Book Antiqua" w:eastAsia="Book Antiqua" w:hAnsi="Book Antiqua" w:cs="Book Antiqua"/>
          <w:b/>
          <w:bCs/>
          <w:color w:val="000000"/>
        </w:rPr>
        <w:t>Yin X</w:t>
      </w:r>
      <w:r w:rsidRPr="00563F15">
        <w:rPr>
          <w:rFonts w:ascii="Book Antiqua" w:eastAsia="Book Antiqua" w:hAnsi="Book Antiqua" w:cs="Book Antiqua"/>
          <w:color w:val="000000"/>
        </w:rPr>
        <w:t xml:space="preserve">, Hu L, Zhang Y, Zhu C, Cheng H, </w:t>
      </w:r>
      <w:proofErr w:type="spellStart"/>
      <w:r w:rsidRPr="00563F15">
        <w:rPr>
          <w:rFonts w:ascii="Book Antiqua" w:eastAsia="Book Antiqua" w:hAnsi="Book Antiqua" w:cs="Book Antiqua"/>
          <w:color w:val="000000"/>
        </w:rPr>
        <w:t>Xie</w:t>
      </w:r>
      <w:proofErr w:type="spellEnd"/>
      <w:r w:rsidRPr="00563F15">
        <w:rPr>
          <w:rFonts w:ascii="Book Antiqua" w:eastAsia="Book Antiqua" w:hAnsi="Book Antiqua" w:cs="Book Antiqua"/>
          <w:color w:val="000000"/>
        </w:rPr>
        <w:t xml:space="preserve"> X, Shi M, Zhu P, Zhao X, Chen W, Zhang L, Arakaki C, Hao S, Wang M, Cao W, Ma S, Zhang XB, Cheng T. </w:t>
      </w:r>
      <w:r w:rsidR="00F713A5" w:rsidRPr="00563F15">
        <w:rPr>
          <w:rFonts w:ascii="Book Antiqua" w:eastAsia="Book Antiqua" w:hAnsi="Book Antiqua" w:cs="Book Antiqua"/>
          <w:color w:val="000000"/>
        </w:rPr>
        <w:t>PDGFB</w:t>
      </w:r>
      <w:r w:rsidRPr="00563F15">
        <w:rPr>
          <w:rFonts w:ascii="Book Antiqua" w:eastAsia="Book Antiqua" w:hAnsi="Book Antiqua" w:cs="Book Antiqua"/>
          <w:color w:val="000000"/>
        </w:rPr>
        <w:t xml:space="preserve">-expressing mesenchymal stem cells improve human hematopoietic stem cell engraftment in immunodeficient mice. </w:t>
      </w:r>
      <w:r w:rsidRPr="00563F15">
        <w:rPr>
          <w:rFonts w:ascii="Book Antiqua" w:eastAsia="Book Antiqua" w:hAnsi="Book Antiqua" w:cs="Book Antiqua"/>
          <w:i/>
          <w:iCs/>
          <w:color w:val="000000"/>
        </w:rPr>
        <w:t xml:space="preserve">Bone </w:t>
      </w:r>
      <w:r w:rsidR="007A77ED" w:rsidRPr="00563F15">
        <w:rPr>
          <w:rFonts w:ascii="Book Antiqua" w:eastAsia="Book Antiqua" w:hAnsi="Book Antiqua" w:cs="Book Antiqua"/>
          <w:i/>
          <w:iCs/>
          <w:color w:val="000000"/>
        </w:rPr>
        <w:t>M</w:t>
      </w:r>
      <w:r w:rsidRPr="00563F15">
        <w:rPr>
          <w:rFonts w:ascii="Book Antiqua" w:eastAsia="Book Antiqua" w:hAnsi="Book Antiqua" w:cs="Book Antiqua"/>
          <w:i/>
          <w:iCs/>
          <w:color w:val="000000"/>
        </w:rPr>
        <w:t xml:space="preserve">arrow </w:t>
      </w:r>
      <w:r w:rsidR="007A77ED" w:rsidRPr="00563F15">
        <w:rPr>
          <w:rFonts w:ascii="Book Antiqua" w:eastAsia="Book Antiqua" w:hAnsi="Book Antiqua" w:cs="Book Antiqua"/>
          <w:i/>
          <w:iCs/>
          <w:color w:val="000000"/>
        </w:rPr>
        <w:t>T</w:t>
      </w:r>
      <w:r w:rsidRPr="00563F15">
        <w:rPr>
          <w:rFonts w:ascii="Book Antiqua" w:eastAsia="Book Antiqua" w:hAnsi="Book Antiqua" w:cs="Book Antiqua"/>
          <w:i/>
          <w:iCs/>
          <w:color w:val="000000"/>
        </w:rPr>
        <w:t>ransplant</w:t>
      </w:r>
      <w:r w:rsidR="007A77ED" w:rsidRPr="00563F15">
        <w:rPr>
          <w:rFonts w:ascii="Book Antiqua" w:eastAsia="Book Antiqua" w:hAnsi="Book Antiqua" w:cs="Book Antiqua"/>
          <w:color w:val="000000"/>
        </w:rPr>
        <w:t xml:space="preserve"> </w:t>
      </w:r>
      <w:r w:rsidRPr="00563F15">
        <w:rPr>
          <w:rFonts w:ascii="Book Antiqua" w:eastAsia="Book Antiqua" w:hAnsi="Book Antiqua" w:cs="Book Antiqua"/>
          <w:color w:val="000000"/>
        </w:rPr>
        <w:t xml:space="preserve">2020; </w:t>
      </w:r>
      <w:r w:rsidRPr="00563F15">
        <w:rPr>
          <w:rFonts w:ascii="Book Antiqua" w:eastAsia="Book Antiqua" w:hAnsi="Book Antiqua" w:cs="Book Antiqua"/>
          <w:b/>
          <w:bCs/>
          <w:color w:val="000000"/>
        </w:rPr>
        <w:t>55</w:t>
      </w:r>
      <w:r w:rsidRPr="00563F15">
        <w:rPr>
          <w:rFonts w:ascii="Book Antiqua" w:eastAsia="Book Antiqua" w:hAnsi="Book Antiqua" w:cs="Book Antiqua"/>
          <w:color w:val="000000"/>
        </w:rPr>
        <w:t>: 1029-1040 [</w:t>
      </w:r>
      <w:r w:rsidR="00F713A5" w:rsidRPr="00563F15">
        <w:rPr>
          <w:rFonts w:ascii="Book Antiqua" w:eastAsia="Book Antiqua" w:hAnsi="Book Antiqua" w:cs="Book Antiqua"/>
          <w:color w:val="000000"/>
        </w:rPr>
        <w:t>PMID: 31804621 DOI: 10.1038/s41409-019-0766-z]</w:t>
      </w:r>
    </w:p>
    <w:p w14:paraId="65562E44"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9 </w:t>
      </w:r>
      <w:r w:rsidRPr="00563F15">
        <w:rPr>
          <w:rFonts w:ascii="Book Antiqua" w:eastAsia="Book Antiqua" w:hAnsi="Book Antiqua" w:cs="Book Antiqua"/>
          <w:b/>
          <w:bCs/>
          <w:color w:val="000000"/>
        </w:rPr>
        <w:t>Lee HJ</w:t>
      </w:r>
      <w:r w:rsidRPr="00563F15">
        <w:rPr>
          <w:rFonts w:ascii="Book Antiqua" w:eastAsia="Book Antiqua" w:hAnsi="Book Antiqua" w:cs="Book Antiqua"/>
          <w:color w:val="000000"/>
        </w:rPr>
        <w:t xml:space="preserve">, Kim YH, Choi DW, Cho KA, Park JW, Shin SJ, Jo I, Woo SY, Ryu KH. Tonsil-derived mesenchymal stem cells enhance allogeneic bone marrow engraftment </w:t>
      </w:r>
      <w:r w:rsidRPr="00563F15">
        <w:rPr>
          <w:rFonts w:ascii="Book Antiqua" w:eastAsia="Book Antiqua" w:hAnsi="Book Antiqua" w:cs="Book Antiqua"/>
          <w:i/>
          <w:iCs/>
          <w:color w:val="000000"/>
        </w:rPr>
        <w:t>via</w:t>
      </w:r>
      <w:r w:rsidRPr="00563F15">
        <w:rPr>
          <w:rFonts w:ascii="Book Antiqua" w:eastAsia="Book Antiqua" w:hAnsi="Book Antiqua" w:cs="Book Antiqua"/>
          <w:color w:val="000000"/>
        </w:rPr>
        <w:t xml:space="preserve"> collagen IV degradation.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329 [PMID: 34090520 DOI: 10.1186/s13287-021-02414-6]</w:t>
      </w:r>
    </w:p>
    <w:p w14:paraId="3639DC3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10 </w:t>
      </w:r>
      <w:r w:rsidRPr="00563F15">
        <w:rPr>
          <w:rFonts w:ascii="Book Antiqua" w:eastAsia="Book Antiqua" w:hAnsi="Book Antiqua" w:cs="Book Antiqua"/>
          <w:b/>
          <w:bCs/>
          <w:color w:val="000000"/>
        </w:rPr>
        <w:t>Huang Z</w:t>
      </w:r>
      <w:r w:rsidRPr="00563F15">
        <w:rPr>
          <w:rFonts w:ascii="Book Antiqua" w:eastAsia="Book Antiqua" w:hAnsi="Book Antiqua" w:cs="Book Antiqua"/>
          <w:color w:val="000000"/>
        </w:rPr>
        <w:t xml:space="preserve">, Xiao Y, Chen X, Li H, Gao J, Wei W, Zhang X, Feng X.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of Umbilical Cord Mesenchymal Stem Cells Promotes the Engraftment of Umbilical Cord Blood Stem Cells in Iron Overload NOD/SCID Mice. </w:t>
      </w:r>
      <w:r w:rsidRPr="00563F15">
        <w:rPr>
          <w:rFonts w:ascii="Book Antiqua" w:eastAsia="Book Antiqua" w:hAnsi="Book Antiqua" w:cs="Book Antiqua"/>
          <w:i/>
          <w:iCs/>
          <w:color w:val="000000"/>
        </w:rPr>
        <w:t xml:space="preserve">Transplant Cell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27</w:t>
      </w:r>
      <w:r w:rsidRPr="00563F15">
        <w:rPr>
          <w:rFonts w:ascii="Book Antiqua" w:eastAsia="Book Antiqua" w:hAnsi="Book Antiqua" w:cs="Book Antiqua"/>
          <w:color w:val="000000"/>
        </w:rPr>
        <w:t>: 230.e1-230.e7 [PMID: 35348116 DOI: 10.1016/j.jtct.2020.12.003]</w:t>
      </w:r>
    </w:p>
    <w:p w14:paraId="64C11672"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11 </w:t>
      </w:r>
      <w:r w:rsidRPr="00563F15">
        <w:rPr>
          <w:rFonts w:ascii="Book Antiqua" w:eastAsia="Book Antiqua" w:hAnsi="Book Antiqua" w:cs="Book Antiqua"/>
          <w:b/>
          <w:bCs/>
          <w:color w:val="000000"/>
        </w:rPr>
        <w:t>Choi DW</w:t>
      </w:r>
      <w:r w:rsidRPr="00563F15">
        <w:rPr>
          <w:rFonts w:ascii="Book Antiqua" w:eastAsia="Book Antiqua" w:hAnsi="Book Antiqua" w:cs="Book Antiqua"/>
          <w:color w:val="000000"/>
        </w:rPr>
        <w:t>, Cho KA, Lee HJ, Kim YH, Woo KJ, Park JW, Ryu KH, Woo SY. Co</w:t>
      </w:r>
      <w:r w:rsidRPr="00563F15">
        <w:rPr>
          <w:rFonts w:ascii="Book Antiqua" w:eastAsia="Book Antiqua" w:hAnsi="Book Antiqua" w:cs="Book Antiqua"/>
          <w:color w:val="000000"/>
        </w:rPr>
        <w:noBreakHyphen/>
        <w:t>transplantation of tonsil</w:t>
      </w:r>
      <w:r w:rsidRPr="00563F15">
        <w:rPr>
          <w:rFonts w:ascii="Book Antiqua" w:eastAsia="Book Antiqua" w:hAnsi="Book Antiqua" w:cs="Book Antiqua"/>
          <w:color w:val="000000"/>
        </w:rPr>
        <w:noBreakHyphen/>
        <w:t xml:space="preserve">derived mesenchymal stromal cells in bone marrow transplantation promotes thymus regeneration and T cell diversity following cytotoxic conditioning. </w:t>
      </w:r>
      <w:r w:rsidRPr="00563F15">
        <w:rPr>
          <w:rFonts w:ascii="Book Antiqua" w:eastAsia="Book Antiqua" w:hAnsi="Book Antiqua" w:cs="Book Antiqua"/>
          <w:i/>
          <w:iCs/>
          <w:color w:val="000000"/>
        </w:rPr>
        <w:t>Int J Mol Med</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46</w:t>
      </w:r>
      <w:r w:rsidRPr="00563F15">
        <w:rPr>
          <w:rFonts w:ascii="Book Antiqua" w:eastAsia="Book Antiqua" w:hAnsi="Book Antiqua" w:cs="Book Antiqua"/>
          <w:color w:val="000000"/>
        </w:rPr>
        <w:t>: 1166-1174 [PMID: 32582998 DOI: 10.3892/ijmm.2020.4657]</w:t>
      </w:r>
    </w:p>
    <w:p w14:paraId="5E86FAAA"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12 </w:t>
      </w:r>
      <w:r w:rsidRPr="00563F15">
        <w:rPr>
          <w:rFonts w:ascii="Book Antiqua" w:eastAsia="Book Antiqua" w:hAnsi="Book Antiqua" w:cs="Book Antiqua"/>
          <w:b/>
          <w:bCs/>
          <w:color w:val="000000"/>
        </w:rPr>
        <w:t>Trento C</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Marigo</w:t>
      </w:r>
      <w:proofErr w:type="spellEnd"/>
      <w:r w:rsidRPr="00563F15">
        <w:rPr>
          <w:rFonts w:ascii="Book Antiqua" w:eastAsia="Book Antiqua" w:hAnsi="Book Antiqua" w:cs="Book Antiqua"/>
          <w:color w:val="000000"/>
        </w:rPr>
        <w:t xml:space="preserve"> I, </w:t>
      </w:r>
      <w:proofErr w:type="spellStart"/>
      <w:r w:rsidRPr="00563F15">
        <w:rPr>
          <w:rFonts w:ascii="Book Antiqua" w:eastAsia="Book Antiqua" w:hAnsi="Book Antiqua" w:cs="Book Antiqua"/>
          <w:color w:val="000000"/>
        </w:rPr>
        <w:t>Pievani</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Galleu</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Dolcetti</w:t>
      </w:r>
      <w:proofErr w:type="spellEnd"/>
      <w:r w:rsidRPr="00563F15">
        <w:rPr>
          <w:rFonts w:ascii="Book Antiqua" w:eastAsia="Book Antiqua" w:hAnsi="Book Antiqua" w:cs="Book Antiqua"/>
          <w:color w:val="000000"/>
        </w:rPr>
        <w:t xml:space="preserve"> L, Wang CY, Serafini M, Bronte V, </w:t>
      </w:r>
      <w:proofErr w:type="spellStart"/>
      <w:r w:rsidRPr="00563F15">
        <w:rPr>
          <w:rFonts w:ascii="Book Antiqua" w:eastAsia="Book Antiqua" w:hAnsi="Book Antiqua" w:cs="Book Antiqua"/>
          <w:color w:val="000000"/>
        </w:rPr>
        <w:t>Dazzi</w:t>
      </w:r>
      <w:proofErr w:type="spellEnd"/>
      <w:r w:rsidRPr="00563F15">
        <w:rPr>
          <w:rFonts w:ascii="Book Antiqua" w:eastAsia="Book Antiqua" w:hAnsi="Book Antiqua" w:cs="Book Antiqua"/>
          <w:color w:val="000000"/>
        </w:rPr>
        <w:t xml:space="preserve"> F. Bone marrow mesenchymal stromal cells induce nitric oxide synthase-dependent differentiation of CD11b</w:t>
      </w:r>
      <w:r w:rsidRPr="00563F15">
        <w:rPr>
          <w:rFonts w:ascii="Book Antiqua" w:eastAsia="Book Antiqua" w:hAnsi="Book Antiqua" w:cs="Book Antiqua"/>
          <w:color w:val="000000"/>
          <w:vertAlign w:val="superscript"/>
        </w:rPr>
        <w:t>+</w:t>
      </w:r>
      <w:r w:rsidRPr="00563F15">
        <w:rPr>
          <w:rFonts w:ascii="Book Antiqua" w:eastAsia="Book Antiqua" w:hAnsi="Book Antiqua" w:cs="Book Antiqua"/>
          <w:color w:val="000000"/>
        </w:rPr>
        <w:t xml:space="preserve"> cells that expedite hematopoietic recovery. </w:t>
      </w:r>
      <w:proofErr w:type="spellStart"/>
      <w:r w:rsidRPr="00563F15">
        <w:rPr>
          <w:rFonts w:ascii="Book Antiqua" w:eastAsia="Book Antiqua" w:hAnsi="Book Antiqua" w:cs="Book Antiqua"/>
          <w:i/>
          <w:iCs/>
          <w:color w:val="000000"/>
        </w:rPr>
        <w:t>Haematologica</w:t>
      </w:r>
      <w:proofErr w:type="spellEnd"/>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102</w:t>
      </w:r>
      <w:r w:rsidRPr="00563F15">
        <w:rPr>
          <w:rFonts w:ascii="Book Antiqua" w:eastAsia="Book Antiqua" w:hAnsi="Book Antiqua" w:cs="Book Antiqua"/>
          <w:color w:val="000000"/>
        </w:rPr>
        <w:t>: 818-825 [PMID: 28183849 DOI: 10.3324/haematol.2016.155390]</w:t>
      </w:r>
    </w:p>
    <w:p w14:paraId="7B4B3122"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13 </w:t>
      </w:r>
      <w:proofErr w:type="spellStart"/>
      <w:r w:rsidRPr="00563F15">
        <w:rPr>
          <w:rFonts w:ascii="Book Antiqua" w:eastAsia="Book Antiqua" w:hAnsi="Book Antiqua" w:cs="Book Antiqua"/>
          <w:b/>
          <w:bCs/>
          <w:color w:val="000000"/>
        </w:rPr>
        <w:t>Abbuehl</w:t>
      </w:r>
      <w:proofErr w:type="spellEnd"/>
      <w:r w:rsidRPr="00563F15">
        <w:rPr>
          <w:rFonts w:ascii="Book Antiqua" w:eastAsia="Book Antiqua" w:hAnsi="Book Antiqua" w:cs="Book Antiqua"/>
          <w:b/>
          <w:bCs/>
          <w:color w:val="000000"/>
        </w:rPr>
        <w:t xml:space="preserve"> JP</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Tatarova</w:t>
      </w:r>
      <w:proofErr w:type="spellEnd"/>
      <w:r w:rsidRPr="00563F15">
        <w:rPr>
          <w:rFonts w:ascii="Book Antiqua" w:eastAsia="Book Antiqua" w:hAnsi="Book Antiqua" w:cs="Book Antiqua"/>
          <w:color w:val="000000"/>
        </w:rPr>
        <w:t xml:space="preserve"> Z, Held W, </w:t>
      </w:r>
      <w:proofErr w:type="spellStart"/>
      <w:r w:rsidRPr="00563F15">
        <w:rPr>
          <w:rFonts w:ascii="Book Antiqua" w:eastAsia="Book Antiqua" w:hAnsi="Book Antiqua" w:cs="Book Antiqua"/>
          <w:color w:val="000000"/>
        </w:rPr>
        <w:t>Huelsken</w:t>
      </w:r>
      <w:proofErr w:type="spellEnd"/>
      <w:r w:rsidRPr="00563F15">
        <w:rPr>
          <w:rFonts w:ascii="Book Antiqua" w:eastAsia="Book Antiqua" w:hAnsi="Book Antiqua" w:cs="Book Antiqua"/>
          <w:color w:val="000000"/>
        </w:rPr>
        <w:t xml:space="preserve"> J. Long-Term Engraftment of Primary Bone Marrow Stromal Cells Repairs Niche Damage and Improves Hematopoietic Stem Cell Transplantation. </w:t>
      </w:r>
      <w:r w:rsidRPr="00563F15">
        <w:rPr>
          <w:rFonts w:ascii="Book Antiqua" w:eastAsia="Book Antiqua" w:hAnsi="Book Antiqua" w:cs="Book Antiqua"/>
          <w:i/>
          <w:iCs/>
          <w:color w:val="000000"/>
        </w:rPr>
        <w:t>Cell Stem Cell</w:t>
      </w:r>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21</w:t>
      </w:r>
      <w:r w:rsidRPr="00563F15">
        <w:rPr>
          <w:rFonts w:ascii="Book Antiqua" w:eastAsia="Book Antiqua" w:hAnsi="Book Antiqua" w:cs="Book Antiqua"/>
          <w:color w:val="000000"/>
        </w:rPr>
        <w:t>: 241-255.e6 [PMID: 28777945 DOI: 10.1016/j.stem.2017.07.004]</w:t>
      </w:r>
    </w:p>
    <w:p w14:paraId="0EA8DC57"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14 </w:t>
      </w:r>
      <w:r w:rsidRPr="00563F15">
        <w:rPr>
          <w:rFonts w:ascii="Book Antiqua" w:eastAsia="Book Antiqua" w:hAnsi="Book Antiqua" w:cs="Book Antiqua"/>
          <w:b/>
          <w:bCs/>
          <w:color w:val="000000"/>
        </w:rPr>
        <w:t>Kim JH</w:t>
      </w:r>
      <w:r w:rsidRPr="00563F15">
        <w:rPr>
          <w:rFonts w:ascii="Book Antiqua" w:eastAsia="Book Antiqua" w:hAnsi="Book Antiqua" w:cs="Book Antiqua"/>
          <w:color w:val="000000"/>
        </w:rPr>
        <w:t xml:space="preserve">, Lee HS, Choi HK, Kim JA, Chu IS, </w:t>
      </w:r>
      <w:proofErr w:type="spellStart"/>
      <w:r w:rsidRPr="00563F15">
        <w:rPr>
          <w:rFonts w:ascii="Book Antiqua" w:eastAsia="Book Antiqua" w:hAnsi="Book Antiqua" w:cs="Book Antiqua"/>
          <w:color w:val="000000"/>
        </w:rPr>
        <w:t>Leem</w:t>
      </w:r>
      <w:proofErr w:type="spellEnd"/>
      <w:r w:rsidRPr="00563F15">
        <w:rPr>
          <w:rFonts w:ascii="Book Antiqua" w:eastAsia="Book Antiqua" w:hAnsi="Book Antiqua" w:cs="Book Antiqua"/>
          <w:color w:val="000000"/>
        </w:rPr>
        <w:t xml:space="preserve"> SH, Oh IH. Heterogeneous Niche Activity of Ex-Vivo Expanded MSCs as Factor for Variable Outcomes in Hematopoietic Recovery. </w:t>
      </w:r>
      <w:proofErr w:type="spellStart"/>
      <w:r w:rsidRPr="00563F15">
        <w:rPr>
          <w:rFonts w:ascii="Book Antiqua" w:eastAsia="Book Antiqua" w:hAnsi="Book Antiqua" w:cs="Book Antiqua"/>
          <w:i/>
          <w:iCs/>
          <w:color w:val="000000"/>
        </w:rPr>
        <w:t>PLoS</w:t>
      </w:r>
      <w:proofErr w:type="spellEnd"/>
      <w:r w:rsidRPr="00563F15">
        <w:rPr>
          <w:rFonts w:ascii="Book Antiqua" w:eastAsia="Book Antiqua" w:hAnsi="Book Antiqua" w:cs="Book Antiqua"/>
          <w:i/>
          <w:iCs/>
          <w:color w:val="000000"/>
        </w:rPr>
        <w:t xml:space="preserve"> One</w:t>
      </w:r>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e0168036 [PMID: 28030562 DOI: 10.1371/journal.pone.0168036]</w:t>
      </w:r>
    </w:p>
    <w:p w14:paraId="7F19BA29"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15 </w:t>
      </w:r>
      <w:proofErr w:type="spellStart"/>
      <w:r w:rsidRPr="00563F15">
        <w:rPr>
          <w:rFonts w:ascii="Book Antiqua" w:eastAsia="Book Antiqua" w:hAnsi="Book Antiqua" w:cs="Book Antiqua"/>
          <w:b/>
          <w:bCs/>
          <w:color w:val="000000"/>
        </w:rPr>
        <w:t>Futrega</w:t>
      </w:r>
      <w:proofErr w:type="spellEnd"/>
      <w:r w:rsidRPr="00563F15">
        <w:rPr>
          <w:rFonts w:ascii="Book Antiqua" w:eastAsia="Book Antiqua" w:hAnsi="Book Antiqua" w:cs="Book Antiqua"/>
          <w:b/>
          <w:bCs/>
          <w:color w:val="000000"/>
        </w:rPr>
        <w:t xml:space="preserve"> K</w:t>
      </w:r>
      <w:r w:rsidRPr="00563F15">
        <w:rPr>
          <w:rFonts w:ascii="Book Antiqua" w:eastAsia="Book Antiqua" w:hAnsi="Book Antiqua" w:cs="Book Antiqua"/>
          <w:color w:val="000000"/>
        </w:rPr>
        <w:t xml:space="preserve">, Lott WB, Doran MR. Direct bone marrow HSC transplantation enhances local engraftment at the expense of systemic engraftment in NSG mice. </w:t>
      </w:r>
      <w:r w:rsidRPr="00563F15">
        <w:rPr>
          <w:rFonts w:ascii="Book Antiqua" w:eastAsia="Book Antiqua" w:hAnsi="Book Antiqua" w:cs="Book Antiqua"/>
          <w:i/>
          <w:iCs/>
          <w:color w:val="000000"/>
        </w:rPr>
        <w:t>Sci Rep</w:t>
      </w:r>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23886 [PMID: 27065210 DOI: 10.1038/srep23886]</w:t>
      </w:r>
    </w:p>
    <w:p w14:paraId="1907BED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16 </w:t>
      </w:r>
      <w:r w:rsidRPr="00563F15">
        <w:rPr>
          <w:rFonts w:ascii="Book Antiqua" w:eastAsia="Book Antiqua" w:hAnsi="Book Antiqua" w:cs="Book Antiqua"/>
          <w:b/>
          <w:bCs/>
          <w:color w:val="000000"/>
        </w:rPr>
        <w:t>van der Garde M</w:t>
      </w:r>
      <w:r w:rsidRPr="00563F15">
        <w:rPr>
          <w:rFonts w:ascii="Book Antiqua" w:eastAsia="Book Antiqua" w:hAnsi="Book Antiqua" w:cs="Book Antiqua"/>
          <w:color w:val="000000"/>
        </w:rPr>
        <w:t xml:space="preserve">, Brand A, Slot MC, de Graaf-Dijkstra A, </w:t>
      </w:r>
      <w:proofErr w:type="spellStart"/>
      <w:r w:rsidRPr="00563F15">
        <w:rPr>
          <w:rFonts w:ascii="Book Antiqua" w:eastAsia="Book Antiqua" w:hAnsi="Book Antiqua" w:cs="Book Antiqua"/>
          <w:color w:val="000000"/>
        </w:rPr>
        <w:t>Zwaginga</w:t>
      </w:r>
      <w:proofErr w:type="spellEnd"/>
      <w:r w:rsidRPr="00563F15">
        <w:rPr>
          <w:rFonts w:ascii="Book Antiqua" w:eastAsia="Book Antiqua" w:hAnsi="Book Antiqua" w:cs="Book Antiqua"/>
          <w:color w:val="000000"/>
        </w:rPr>
        <w:t xml:space="preserve"> JJ, van </w:t>
      </w:r>
      <w:proofErr w:type="spellStart"/>
      <w:r w:rsidRPr="00563F15">
        <w:rPr>
          <w:rFonts w:ascii="Book Antiqua" w:eastAsia="Book Antiqua" w:hAnsi="Book Antiqua" w:cs="Book Antiqua"/>
          <w:color w:val="000000"/>
        </w:rPr>
        <w:t>Hensbergen</w:t>
      </w:r>
      <w:proofErr w:type="spellEnd"/>
      <w:r w:rsidRPr="00563F15">
        <w:rPr>
          <w:rFonts w:ascii="Book Antiqua" w:eastAsia="Book Antiqua" w:hAnsi="Book Antiqua" w:cs="Book Antiqua"/>
          <w:color w:val="000000"/>
        </w:rPr>
        <w:t xml:space="preserve"> Y. No Synergistic Effect of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of MSC and Ex Vivo TPO-Expanded CD34(+) Cord Blood Cells on Platelet Recovery and Bone Marrow Engraftment in NOD SCID Mice. </w:t>
      </w:r>
      <w:r w:rsidRPr="00563F15">
        <w:rPr>
          <w:rFonts w:ascii="Book Antiqua" w:eastAsia="Book Antiqua" w:hAnsi="Book Antiqua" w:cs="Book Antiqua"/>
          <w:i/>
          <w:iCs/>
          <w:color w:val="000000"/>
        </w:rPr>
        <w:t>Stem Cells Dev</w:t>
      </w:r>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24</w:t>
      </w:r>
      <w:r w:rsidRPr="00563F15">
        <w:rPr>
          <w:rFonts w:ascii="Book Antiqua" w:eastAsia="Book Antiqua" w:hAnsi="Book Antiqua" w:cs="Book Antiqua"/>
          <w:color w:val="000000"/>
        </w:rPr>
        <w:t>: 1448-1456 [PMID: 25668618 DOI: 10.1089/scd.2014.0543]</w:t>
      </w:r>
    </w:p>
    <w:p w14:paraId="59301E95"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17 </w:t>
      </w:r>
      <w:bookmarkStart w:id="2" w:name="_Hlk102860314"/>
      <w:r w:rsidRPr="00563F15">
        <w:rPr>
          <w:rFonts w:ascii="Book Antiqua" w:eastAsia="Book Antiqua" w:hAnsi="Book Antiqua" w:cs="Book Antiqua"/>
          <w:b/>
          <w:bCs/>
          <w:color w:val="000000"/>
        </w:rPr>
        <w:t>Fernández-García</w:t>
      </w:r>
      <w:bookmarkEnd w:id="2"/>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Yañez</w:t>
      </w:r>
      <w:proofErr w:type="spellEnd"/>
      <w:r w:rsidRPr="00563F15">
        <w:rPr>
          <w:rFonts w:ascii="Book Antiqua" w:eastAsia="Book Antiqua" w:hAnsi="Book Antiqua" w:cs="Book Antiqua"/>
          <w:color w:val="000000"/>
        </w:rPr>
        <w:t xml:space="preserve"> RM, Sánchez-Domínguez R, Hernando-Rodriguez M, </w:t>
      </w:r>
      <w:proofErr w:type="spellStart"/>
      <w:r w:rsidRPr="00563F15">
        <w:rPr>
          <w:rFonts w:ascii="Book Antiqua" w:eastAsia="Book Antiqua" w:hAnsi="Book Antiqua" w:cs="Book Antiqua"/>
          <w:color w:val="000000"/>
        </w:rPr>
        <w:t>Peces</w:t>
      </w:r>
      <w:proofErr w:type="spellEnd"/>
      <w:r w:rsidRPr="00563F15">
        <w:rPr>
          <w:rFonts w:ascii="Book Antiqua" w:eastAsia="Book Antiqua" w:hAnsi="Book Antiqua" w:cs="Book Antiqua"/>
          <w:color w:val="000000"/>
        </w:rPr>
        <w:t xml:space="preserve">-Barba M, Herrera G, O'Connor JE, Segovia JC, </w:t>
      </w:r>
      <w:proofErr w:type="spellStart"/>
      <w:r w:rsidRPr="00563F15">
        <w:rPr>
          <w:rFonts w:ascii="Book Antiqua" w:eastAsia="Book Antiqua" w:hAnsi="Book Antiqua" w:cs="Book Antiqua"/>
          <w:color w:val="000000"/>
        </w:rPr>
        <w:t>Bueren</w:t>
      </w:r>
      <w:proofErr w:type="spellEnd"/>
      <w:r w:rsidRPr="00563F15">
        <w:rPr>
          <w:rFonts w:ascii="Book Antiqua" w:eastAsia="Book Antiqua" w:hAnsi="Book Antiqua" w:cs="Book Antiqua"/>
          <w:color w:val="000000"/>
        </w:rPr>
        <w:t xml:space="preserve"> JA, </w:t>
      </w:r>
      <w:proofErr w:type="spellStart"/>
      <w:r w:rsidRPr="00563F15">
        <w:rPr>
          <w:rFonts w:ascii="Book Antiqua" w:eastAsia="Book Antiqua" w:hAnsi="Book Antiqua" w:cs="Book Antiqua"/>
          <w:color w:val="000000"/>
        </w:rPr>
        <w:t>Lamana</w:t>
      </w:r>
      <w:proofErr w:type="spellEnd"/>
      <w:r w:rsidRPr="00563F15">
        <w:rPr>
          <w:rFonts w:ascii="Book Antiqua" w:eastAsia="Book Antiqua" w:hAnsi="Book Antiqua" w:cs="Book Antiqua"/>
          <w:color w:val="000000"/>
        </w:rPr>
        <w:t xml:space="preserve"> ML. Mesenchymal stromal cells enhance the engraftment of hematopoietic stem cells in an autologous mouse transplantation model.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165 [PMID: 26345192 DOI: 10.1186/s13287-015-0155-5]</w:t>
      </w:r>
    </w:p>
    <w:p w14:paraId="26121EFC"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18 </w:t>
      </w:r>
      <w:r w:rsidRPr="00563F15">
        <w:rPr>
          <w:rFonts w:ascii="Book Antiqua" w:eastAsia="Book Antiqua" w:hAnsi="Book Antiqua" w:cs="Book Antiqua"/>
          <w:b/>
          <w:bCs/>
          <w:color w:val="000000"/>
        </w:rPr>
        <w:t>Chen W</w:t>
      </w:r>
      <w:r w:rsidRPr="00563F15">
        <w:rPr>
          <w:rFonts w:ascii="Book Antiqua" w:eastAsia="Book Antiqua" w:hAnsi="Book Antiqua" w:cs="Book Antiqua"/>
          <w:color w:val="000000"/>
        </w:rPr>
        <w:t xml:space="preserve">, Li M, </w:t>
      </w:r>
      <w:proofErr w:type="spellStart"/>
      <w:r w:rsidRPr="00563F15">
        <w:rPr>
          <w:rFonts w:ascii="Book Antiqua" w:eastAsia="Book Antiqua" w:hAnsi="Book Antiqua" w:cs="Book Antiqua"/>
          <w:color w:val="000000"/>
        </w:rPr>
        <w:t>Su</w:t>
      </w:r>
      <w:proofErr w:type="spellEnd"/>
      <w:r w:rsidRPr="00563F15">
        <w:rPr>
          <w:rFonts w:ascii="Book Antiqua" w:eastAsia="Book Antiqua" w:hAnsi="Book Antiqua" w:cs="Book Antiqua"/>
          <w:color w:val="000000"/>
        </w:rPr>
        <w:t xml:space="preserve"> G, Zang Y, Yan Z, Cheng H, Pan B, Cao J, Wu Q, Zhao K, Zhu F, Zeng L, Li Z, Xu K. Co-transplantation of Hematopoietic Stem Cells and Cxcr4 Gene-Transduced Mesenchymal Stem Cells Promotes Hematopoiesis. </w:t>
      </w:r>
      <w:r w:rsidRPr="00563F15">
        <w:rPr>
          <w:rFonts w:ascii="Book Antiqua" w:eastAsia="Book Antiqua" w:hAnsi="Book Antiqua" w:cs="Book Antiqua"/>
          <w:i/>
          <w:iCs/>
          <w:color w:val="000000"/>
        </w:rPr>
        <w:t xml:space="preserve">Cell </w:t>
      </w:r>
      <w:proofErr w:type="spellStart"/>
      <w:r w:rsidRPr="00563F15">
        <w:rPr>
          <w:rFonts w:ascii="Book Antiqua" w:eastAsia="Book Antiqua" w:hAnsi="Book Antiqua" w:cs="Book Antiqua"/>
          <w:i/>
          <w:iCs/>
          <w:color w:val="000000"/>
        </w:rPr>
        <w:t>Biochem</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Biophys</w:t>
      </w:r>
      <w:proofErr w:type="spellEnd"/>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71</w:t>
      </w:r>
      <w:r w:rsidRPr="00563F15">
        <w:rPr>
          <w:rFonts w:ascii="Book Antiqua" w:eastAsia="Book Antiqua" w:hAnsi="Book Antiqua" w:cs="Book Antiqua"/>
          <w:color w:val="000000"/>
        </w:rPr>
        <w:t>: 1579-1587 [PMID: 25391891 DOI: 10.1007/s12013-014-0381-y]</w:t>
      </w:r>
    </w:p>
    <w:p w14:paraId="203B6FC2"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19 </w:t>
      </w:r>
      <w:r w:rsidRPr="00563F15">
        <w:rPr>
          <w:rFonts w:ascii="Book Antiqua" w:eastAsia="Book Antiqua" w:hAnsi="Book Antiqua" w:cs="Book Antiqua"/>
          <w:b/>
          <w:bCs/>
          <w:color w:val="000000"/>
        </w:rPr>
        <w:t>Chen T</w:t>
      </w:r>
      <w:r w:rsidRPr="00563F15">
        <w:rPr>
          <w:rFonts w:ascii="Book Antiqua" w:eastAsia="Book Antiqua" w:hAnsi="Book Antiqua" w:cs="Book Antiqua"/>
          <w:color w:val="000000"/>
        </w:rPr>
        <w:t xml:space="preserve">, Zhang P, Fan W, Qian F, Pei L, Xu S, Zou Z, Ni B, Zhang Y. Co-transplantation with mesenchymal stem cells expressing a SDF-1/HOXB4 fusion protein markedly improves hematopoietic stem cell engraftment and hematogenesis in irradiated mice. </w:t>
      </w:r>
      <w:r w:rsidRPr="00563F15">
        <w:rPr>
          <w:rFonts w:ascii="Book Antiqua" w:eastAsia="Book Antiqua" w:hAnsi="Book Antiqua" w:cs="Book Antiqua"/>
          <w:i/>
          <w:iCs/>
          <w:color w:val="000000"/>
        </w:rPr>
        <w:t xml:space="preserve">Am J </w:t>
      </w:r>
      <w:proofErr w:type="spellStart"/>
      <w:r w:rsidRPr="00563F15">
        <w:rPr>
          <w:rFonts w:ascii="Book Antiqua" w:eastAsia="Book Antiqua" w:hAnsi="Book Antiqua" w:cs="Book Antiqua"/>
          <w:i/>
          <w:iCs/>
          <w:color w:val="000000"/>
        </w:rPr>
        <w:t>Transl</w:t>
      </w:r>
      <w:proofErr w:type="spellEnd"/>
      <w:r w:rsidRPr="00563F15">
        <w:rPr>
          <w:rFonts w:ascii="Book Antiqua" w:eastAsia="Book Antiqua" w:hAnsi="Book Antiqua" w:cs="Book Antiqua"/>
          <w:i/>
          <w:iCs/>
          <w:color w:val="000000"/>
        </w:rPr>
        <w:t xml:space="preserve"> Res</w:t>
      </w:r>
      <w:r w:rsidRPr="00563F15">
        <w:rPr>
          <w:rFonts w:ascii="Book Antiqua" w:eastAsia="Book Antiqua" w:hAnsi="Book Antiqua" w:cs="Book Antiqua"/>
          <w:color w:val="000000"/>
        </w:rPr>
        <w:t xml:space="preserve"> 2014;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691-702 [PMID: 25628780]</w:t>
      </w:r>
    </w:p>
    <w:p w14:paraId="233B2086" w14:textId="6855BE79"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20 </w:t>
      </w:r>
      <w:r w:rsidRPr="00563F15">
        <w:rPr>
          <w:rFonts w:ascii="Book Antiqua" w:eastAsia="Book Antiqua" w:hAnsi="Book Antiqua" w:cs="Book Antiqua"/>
          <w:b/>
          <w:bCs/>
          <w:color w:val="000000"/>
        </w:rPr>
        <w:t>Wu KH</w:t>
      </w:r>
      <w:r w:rsidRPr="00563F15">
        <w:rPr>
          <w:rFonts w:ascii="Book Antiqua" w:eastAsia="Book Antiqua" w:hAnsi="Book Antiqua" w:cs="Book Antiqua"/>
          <w:color w:val="000000"/>
        </w:rPr>
        <w:t xml:space="preserve">, Tsai C, Wu HP, </w:t>
      </w:r>
      <w:proofErr w:type="spellStart"/>
      <w:r w:rsidRPr="00563F15">
        <w:rPr>
          <w:rFonts w:ascii="Book Antiqua" w:eastAsia="Book Antiqua" w:hAnsi="Book Antiqua" w:cs="Book Antiqua"/>
          <w:color w:val="000000"/>
        </w:rPr>
        <w:t>Sieber</w:t>
      </w:r>
      <w:proofErr w:type="spellEnd"/>
      <w:r w:rsidRPr="00563F15">
        <w:rPr>
          <w:rFonts w:ascii="Book Antiqua" w:eastAsia="Book Antiqua" w:hAnsi="Book Antiqua" w:cs="Book Antiqua"/>
          <w:color w:val="000000"/>
        </w:rPr>
        <w:t xml:space="preserve"> M, Peng CT, Chao YH. Human application of </w:t>
      </w:r>
      <w:r w:rsidRPr="00563F15">
        <w:rPr>
          <w:rFonts w:ascii="Book Antiqua" w:eastAsia="Book Antiqua" w:hAnsi="Book Antiqua" w:cs="Book Antiqua"/>
          <w:i/>
          <w:iCs/>
          <w:color w:val="000000"/>
        </w:rPr>
        <w:t>ex vivo</w:t>
      </w:r>
      <w:r w:rsidRPr="00563F15">
        <w:rPr>
          <w:rFonts w:ascii="Book Antiqua" w:eastAsia="Book Antiqua" w:hAnsi="Book Antiqua" w:cs="Book Antiqua"/>
          <w:color w:val="000000"/>
        </w:rPr>
        <w:t xml:space="preserve"> expanded umbilical cord-derived mesenchymal stem cells: enhance hematopoiesis after cord blood transplantation. </w:t>
      </w:r>
      <w:r w:rsidRPr="00563F15">
        <w:rPr>
          <w:rFonts w:ascii="Book Antiqua" w:eastAsia="Book Antiqua" w:hAnsi="Book Antiqua" w:cs="Book Antiqua"/>
          <w:i/>
          <w:iCs/>
          <w:color w:val="000000"/>
        </w:rPr>
        <w:t>Cell Transplant</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2041-2051 [PMID: 24165586 DOI: 10.3727/096368912</w:t>
      </w:r>
      <w:r w:rsidR="007A77ED" w:rsidRPr="00563F15">
        <w:rPr>
          <w:rFonts w:ascii="Book Antiqua" w:eastAsia="Book Antiqua" w:hAnsi="Book Antiqua" w:cs="Book Antiqua"/>
          <w:color w:val="000000"/>
        </w:rPr>
        <w:t>X</w:t>
      </w:r>
      <w:r w:rsidRPr="00563F15">
        <w:rPr>
          <w:rFonts w:ascii="Book Antiqua" w:eastAsia="Book Antiqua" w:hAnsi="Book Antiqua" w:cs="Book Antiqua"/>
          <w:color w:val="000000"/>
        </w:rPr>
        <w:t>663533]</w:t>
      </w:r>
    </w:p>
    <w:p w14:paraId="2E5B6D4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21 </w:t>
      </w:r>
      <w:r w:rsidRPr="00563F15">
        <w:rPr>
          <w:rFonts w:ascii="Book Antiqua" w:eastAsia="Book Antiqua" w:hAnsi="Book Antiqua" w:cs="Book Antiqua"/>
          <w:b/>
          <w:bCs/>
          <w:color w:val="000000"/>
        </w:rPr>
        <w:t>Lim YJ</w:t>
      </w:r>
      <w:r w:rsidRPr="00563F15">
        <w:rPr>
          <w:rFonts w:ascii="Book Antiqua" w:eastAsia="Book Antiqua" w:hAnsi="Book Antiqua" w:cs="Book Antiqua"/>
          <w:color w:val="000000"/>
        </w:rPr>
        <w:t xml:space="preserve">, Hwang K, Kim M, Cho YH, Lee JH, </w:t>
      </w:r>
      <w:proofErr w:type="spellStart"/>
      <w:r w:rsidRPr="00563F15">
        <w:rPr>
          <w:rFonts w:ascii="Book Antiqua" w:eastAsia="Book Antiqua" w:hAnsi="Book Antiqua" w:cs="Book Antiqua"/>
          <w:color w:val="000000"/>
        </w:rPr>
        <w:t>Leelee</w:t>
      </w:r>
      <w:proofErr w:type="spellEnd"/>
      <w:r w:rsidRPr="00563F15">
        <w:rPr>
          <w:rFonts w:ascii="Book Antiqua" w:eastAsia="Book Antiqua" w:hAnsi="Book Antiqua" w:cs="Book Antiqua"/>
          <w:color w:val="000000"/>
        </w:rPr>
        <w:t xml:space="preserve"> YH, </w:t>
      </w:r>
      <w:proofErr w:type="spellStart"/>
      <w:r w:rsidRPr="00563F15">
        <w:rPr>
          <w:rFonts w:ascii="Book Antiqua" w:eastAsia="Book Antiqua" w:hAnsi="Book Antiqua" w:cs="Book Antiqua"/>
          <w:color w:val="000000"/>
        </w:rPr>
        <w:t>Seo</w:t>
      </w:r>
      <w:proofErr w:type="spellEnd"/>
      <w:r w:rsidRPr="00563F15">
        <w:rPr>
          <w:rFonts w:ascii="Book Antiqua" w:eastAsia="Book Antiqua" w:hAnsi="Book Antiqua" w:cs="Book Antiqua"/>
          <w:color w:val="000000"/>
        </w:rPr>
        <w:t xml:space="preserve"> JJ. Effect of human parathyroid hormone on hematopoietic progenitor cells in NOD/SCID mice co-transplanted with human cord blood mononuclear cells and mesenchymal stem cells. </w:t>
      </w:r>
      <w:r w:rsidRPr="00563F15">
        <w:rPr>
          <w:rFonts w:ascii="Book Antiqua" w:eastAsia="Book Antiqua" w:hAnsi="Book Antiqua" w:cs="Book Antiqua"/>
          <w:i/>
          <w:iCs/>
          <w:color w:val="000000"/>
        </w:rPr>
        <w:t>Yonsei Med J</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54</w:t>
      </w:r>
      <w:r w:rsidRPr="00563F15">
        <w:rPr>
          <w:rFonts w:ascii="Book Antiqua" w:eastAsia="Book Antiqua" w:hAnsi="Book Antiqua" w:cs="Book Antiqua"/>
          <w:color w:val="000000"/>
        </w:rPr>
        <w:t>: 238-245 [PMID: 23225826 DOI: 10.3349/ymj.2013.54.1.238]</w:t>
      </w:r>
    </w:p>
    <w:p w14:paraId="047B0F6A"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22 </w:t>
      </w:r>
      <w:r w:rsidRPr="00563F15">
        <w:rPr>
          <w:rFonts w:ascii="Book Antiqua" w:eastAsia="Book Antiqua" w:hAnsi="Book Antiqua" w:cs="Book Antiqua"/>
          <w:b/>
          <w:bCs/>
          <w:color w:val="000000"/>
        </w:rPr>
        <w:t>Lee SH</w:t>
      </w:r>
      <w:r w:rsidRPr="00563F15">
        <w:rPr>
          <w:rFonts w:ascii="Book Antiqua" w:eastAsia="Book Antiqua" w:hAnsi="Book Antiqua" w:cs="Book Antiqua"/>
          <w:color w:val="000000"/>
        </w:rPr>
        <w:t xml:space="preserve">, Kim DS, Lee MW, Noh YH, Jang IK, Kim DH, Yang HM, Kim SJ, Choi SJ, Oh W, Yang YS, </w:t>
      </w:r>
      <w:proofErr w:type="spellStart"/>
      <w:r w:rsidRPr="00563F15">
        <w:rPr>
          <w:rFonts w:ascii="Book Antiqua" w:eastAsia="Book Antiqua" w:hAnsi="Book Antiqua" w:cs="Book Antiqua"/>
          <w:color w:val="000000"/>
        </w:rPr>
        <w:t>Chueh</w:t>
      </w:r>
      <w:proofErr w:type="spellEnd"/>
      <w:r w:rsidRPr="00563F15">
        <w:rPr>
          <w:rFonts w:ascii="Book Antiqua" w:eastAsia="Book Antiqua" w:hAnsi="Book Antiqua" w:cs="Book Antiqua"/>
          <w:color w:val="000000"/>
        </w:rPr>
        <w:t xml:space="preserve"> HW, Son MH, Jung HL, </w:t>
      </w:r>
      <w:proofErr w:type="spellStart"/>
      <w:r w:rsidRPr="00563F15">
        <w:rPr>
          <w:rFonts w:ascii="Book Antiqua" w:eastAsia="Book Antiqua" w:hAnsi="Book Antiqua" w:cs="Book Antiqua"/>
          <w:color w:val="000000"/>
        </w:rPr>
        <w:t>Yoo</w:t>
      </w:r>
      <w:proofErr w:type="spellEnd"/>
      <w:r w:rsidRPr="00563F15">
        <w:rPr>
          <w:rFonts w:ascii="Book Antiqua" w:eastAsia="Book Antiqua" w:hAnsi="Book Antiqua" w:cs="Book Antiqua"/>
          <w:color w:val="000000"/>
        </w:rPr>
        <w:t xml:space="preserve"> KH, Sung KW, Koo HH. A strategy for enhancing the engraftment of human hematopoietic stem cells in NOD/SCID mice. </w:t>
      </w:r>
      <w:r w:rsidRPr="00563F15">
        <w:rPr>
          <w:rFonts w:ascii="Book Antiqua" w:eastAsia="Book Antiqua" w:hAnsi="Book Antiqua" w:cs="Book Antiqua"/>
          <w:i/>
          <w:iCs/>
          <w:color w:val="000000"/>
        </w:rPr>
        <w:t xml:space="preserve">Ann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92</w:t>
      </w:r>
      <w:r w:rsidRPr="00563F15">
        <w:rPr>
          <w:rFonts w:ascii="Book Antiqua" w:eastAsia="Book Antiqua" w:hAnsi="Book Antiqua" w:cs="Book Antiqua"/>
          <w:color w:val="000000"/>
        </w:rPr>
        <w:t>: 1595-1602 [PMID: 23835655 DOI: 10.1007/s00277-013-1830-1]</w:t>
      </w:r>
    </w:p>
    <w:p w14:paraId="000AFCD9"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23 </w:t>
      </w:r>
      <w:proofErr w:type="spellStart"/>
      <w:r w:rsidRPr="00563F15">
        <w:rPr>
          <w:rFonts w:ascii="Book Antiqua" w:eastAsia="Book Antiqua" w:hAnsi="Book Antiqua" w:cs="Book Antiqua"/>
          <w:b/>
          <w:bCs/>
          <w:color w:val="000000"/>
        </w:rPr>
        <w:t>Kornblit</w:t>
      </w:r>
      <w:proofErr w:type="spellEnd"/>
      <w:r w:rsidRPr="00563F15">
        <w:rPr>
          <w:rFonts w:ascii="Book Antiqua" w:eastAsia="Book Antiqua" w:hAnsi="Book Antiqua" w:cs="Book Antiqua"/>
          <w:b/>
          <w:bCs/>
          <w:color w:val="000000"/>
        </w:rPr>
        <w:t xml:space="preserve"> B</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Leisenring</w:t>
      </w:r>
      <w:proofErr w:type="spellEnd"/>
      <w:r w:rsidRPr="00563F15">
        <w:rPr>
          <w:rFonts w:ascii="Book Antiqua" w:eastAsia="Book Antiqua" w:hAnsi="Book Antiqua" w:cs="Book Antiqua"/>
          <w:color w:val="000000"/>
        </w:rPr>
        <w:t xml:space="preserve"> WM, Santos EB, </w:t>
      </w:r>
      <w:proofErr w:type="spellStart"/>
      <w:r w:rsidRPr="00563F15">
        <w:rPr>
          <w:rFonts w:ascii="Book Antiqua" w:eastAsia="Book Antiqua" w:hAnsi="Book Antiqua" w:cs="Book Antiqua"/>
          <w:color w:val="000000"/>
        </w:rPr>
        <w:t>Storb</w:t>
      </w:r>
      <w:proofErr w:type="spellEnd"/>
      <w:r w:rsidRPr="00563F15">
        <w:rPr>
          <w:rFonts w:ascii="Book Antiqua" w:eastAsia="Book Antiqua" w:hAnsi="Book Antiqua" w:cs="Book Antiqua"/>
          <w:color w:val="000000"/>
        </w:rPr>
        <w:t xml:space="preserve"> R, </w:t>
      </w:r>
      <w:proofErr w:type="spellStart"/>
      <w:r w:rsidRPr="00563F15">
        <w:rPr>
          <w:rFonts w:ascii="Book Antiqua" w:eastAsia="Book Antiqua" w:hAnsi="Book Antiqua" w:cs="Book Antiqua"/>
          <w:color w:val="000000"/>
        </w:rPr>
        <w:t>Sandmaier</w:t>
      </w:r>
      <w:proofErr w:type="spellEnd"/>
      <w:r w:rsidRPr="00563F15">
        <w:rPr>
          <w:rFonts w:ascii="Book Antiqua" w:eastAsia="Book Antiqua" w:hAnsi="Book Antiqua" w:cs="Book Antiqua"/>
          <w:color w:val="000000"/>
        </w:rPr>
        <w:t xml:space="preserve"> BM. Safety of treatment with DLA-identical or unrelated mesenchymal stromal cells in DLA-identical canine bone marrow transplantation. </w:t>
      </w:r>
      <w:r w:rsidRPr="00563F15">
        <w:rPr>
          <w:rFonts w:ascii="Book Antiqua" w:eastAsia="Book Antiqua" w:hAnsi="Book Antiqua" w:cs="Book Antiqua"/>
          <w:i/>
          <w:iCs/>
          <w:color w:val="000000"/>
        </w:rPr>
        <w:t>Chimerism</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4</w:t>
      </w:r>
      <w:r w:rsidRPr="00563F15">
        <w:rPr>
          <w:rFonts w:ascii="Book Antiqua" w:eastAsia="Book Antiqua" w:hAnsi="Book Antiqua" w:cs="Book Antiqua"/>
          <w:color w:val="000000"/>
        </w:rPr>
        <w:t>: 95-101 [PMID: 23723082 DOI: 10.4161/chim.25110]</w:t>
      </w:r>
    </w:p>
    <w:p w14:paraId="4092D22B"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24 </w:t>
      </w:r>
      <w:r w:rsidRPr="00563F15">
        <w:rPr>
          <w:rFonts w:ascii="Book Antiqua" w:eastAsia="Book Antiqua" w:hAnsi="Book Antiqua" w:cs="Book Antiqua"/>
          <w:b/>
          <w:bCs/>
          <w:color w:val="000000"/>
        </w:rPr>
        <w:t>Fortin 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Benabdallah</w:t>
      </w:r>
      <w:proofErr w:type="spellEnd"/>
      <w:r w:rsidRPr="00563F15">
        <w:rPr>
          <w:rFonts w:ascii="Book Antiqua" w:eastAsia="Book Antiqua" w:hAnsi="Book Antiqua" w:cs="Book Antiqua"/>
          <w:color w:val="000000"/>
        </w:rPr>
        <w:t xml:space="preserve"> B, Palacio L, </w:t>
      </w:r>
      <w:proofErr w:type="spellStart"/>
      <w:r w:rsidRPr="00563F15">
        <w:rPr>
          <w:rFonts w:ascii="Book Antiqua" w:eastAsia="Book Antiqua" w:hAnsi="Book Antiqua" w:cs="Book Antiqua"/>
          <w:color w:val="000000"/>
        </w:rPr>
        <w:t>Carbonneau</w:t>
      </w:r>
      <w:proofErr w:type="spellEnd"/>
      <w:r w:rsidRPr="00563F15">
        <w:rPr>
          <w:rFonts w:ascii="Book Antiqua" w:eastAsia="Book Antiqua" w:hAnsi="Book Antiqua" w:cs="Book Antiqua"/>
          <w:color w:val="000000"/>
        </w:rPr>
        <w:t xml:space="preserve"> CL, Le ON, Haddad E, </w:t>
      </w:r>
      <w:proofErr w:type="spellStart"/>
      <w:r w:rsidRPr="00563F15">
        <w:rPr>
          <w:rFonts w:ascii="Book Antiqua" w:eastAsia="Book Antiqua" w:hAnsi="Book Antiqua" w:cs="Book Antiqua"/>
          <w:color w:val="000000"/>
        </w:rPr>
        <w:t>Beauséjour</w:t>
      </w:r>
      <w:proofErr w:type="spellEnd"/>
      <w:r w:rsidRPr="00563F15">
        <w:rPr>
          <w:rFonts w:ascii="Book Antiqua" w:eastAsia="Book Antiqua" w:hAnsi="Book Antiqua" w:cs="Book Antiqua"/>
          <w:color w:val="000000"/>
        </w:rPr>
        <w:t xml:space="preserve"> CM. A soluble granulocyte colony stimulating factor decoy receptor as a novel tool to increase hematopoietic cell homing and reconstitution in mice. </w:t>
      </w:r>
      <w:r w:rsidRPr="00563F15">
        <w:rPr>
          <w:rFonts w:ascii="Book Antiqua" w:eastAsia="Book Antiqua" w:hAnsi="Book Antiqua" w:cs="Book Antiqua"/>
          <w:i/>
          <w:iCs/>
          <w:color w:val="000000"/>
        </w:rPr>
        <w:t>Stem Cells Dev</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975-984 [PMID: 23205715 DOI: 10.1089/scd.2012.0438]</w:t>
      </w:r>
    </w:p>
    <w:p w14:paraId="5B95A472" w14:textId="0CDE9766"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25 </w:t>
      </w:r>
      <w:proofErr w:type="spellStart"/>
      <w:r w:rsidRPr="00563F15">
        <w:rPr>
          <w:rFonts w:ascii="Book Antiqua" w:eastAsia="Book Antiqua" w:hAnsi="Book Antiqua" w:cs="Book Antiqua"/>
          <w:b/>
          <w:bCs/>
          <w:color w:val="000000"/>
        </w:rPr>
        <w:t>Carrancio</w:t>
      </w:r>
      <w:proofErr w:type="spellEnd"/>
      <w:r w:rsidRPr="00563F15">
        <w:rPr>
          <w:rFonts w:ascii="Book Antiqua" w:eastAsia="Book Antiqua" w:hAnsi="Book Antiqua" w:cs="Book Antiqua"/>
          <w:b/>
          <w:bCs/>
          <w:color w:val="000000"/>
        </w:rPr>
        <w:t xml:space="preserve"> S</w:t>
      </w:r>
      <w:r w:rsidRPr="00563F15">
        <w:rPr>
          <w:rFonts w:ascii="Book Antiqua" w:eastAsia="Book Antiqua" w:hAnsi="Book Antiqua" w:cs="Book Antiqua"/>
          <w:color w:val="000000"/>
        </w:rPr>
        <w:t>, Romo C, Ramos T, Lopez-</w:t>
      </w:r>
      <w:proofErr w:type="spellStart"/>
      <w:r w:rsidRPr="00563F15">
        <w:rPr>
          <w:rFonts w:ascii="Book Antiqua" w:eastAsia="Book Antiqua" w:hAnsi="Book Antiqua" w:cs="Book Antiqua"/>
          <w:color w:val="000000"/>
        </w:rPr>
        <w:t>Holgado</w:t>
      </w:r>
      <w:proofErr w:type="spellEnd"/>
      <w:r w:rsidRPr="00563F15">
        <w:rPr>
          <w:rFonts w:ascii="Book Antiqua" w:eastAsia="Book Antiqua" w:hAnsi="Book Antiqua" w:cs="Book Antiqua"/>
          <w:color w:val="000000"/>
        </w:rPr>
        <w:t xml:space="preserve"> N, </w:t>
      </w:r>
      <w:proofErr w:type="spellStart"/>
      <w:r w:rsidRPr="00563F15">
        <w:rPr>
          <w:rFonts w:ascii="Book Antiqua" w:eastAsia="Book Antiqua" w:hAnsi="Book Antiqua" w:cs="Book Antiqua"/>
          <w:color w:val="000000"/>
        </w:rPr>
        <w:t>Muntion</w:t>
      </w:r>
      <w:proofErr w:type="spellEnd"/>
      <w:r w:rsidRPr="00563F15">
        <w:rPr>
          <w:rFonts w:ascii="Book Antiqua" w:eastAsia="Book Antiqua" w:hAnsi="Book Antiqua" w:cs="Book Antiqua"/>
          <w:color w:val="000000"/>
        </w:rPr>
        <w:t xml:space="preserve"> S, </w:t>
      </w:r>
      <w:proofErr w:type="spellStart"/>
      <w:r w:rsidRPr="00563F15">
        <w:rPr>
          <w:rFonts w:ascii="Book Antiqua" w:eastAsia="Book Antiqua" w:hAnsi="Book Antiqua" w:cs="Book Antiqua"/>
          <w:color w:val="000000"/>
        </w:rPr>
        <w:t>Prins</w:t>
      </w:r>
      <w:proofErr w:type="spellEnd"/>
      <w:r w:rsidRPr="00563F15">
        <w:rPr>
          <w:rFonts w:ascii="Book Antiqua" w:eastAsia="Book Antiqua" w:hAnsi="Book Antiqua" w:cs="Book Antiqua"/>
          <w:color w:val="000000"/>
        </w:rPr>
        <w:t xml:space="preserve"> HJ, Martens AC, </w:t>
      </w:r>
      <w:proofErr w:type="spellStart"/>
      <w:r w:rsidRPr="00563F15">
        <w:rPr>
          <w:rFonts w:ascii="Book Antiqua" w:eastAsia="Book Antiqua" w:hAnsi="Book Antiqua" w:cs="Book Antiqua"/>
          <w:color w:val="000000"/>
        </w:rPr>
        <w:t>Briñón</w:t>
      </w:r>
      <w:proofErr w:type="spellEnd"/>
      <w:r w:rsidRPr="00563F15">
        <w:rPr>
          <w:rFonts w:ascii="Book Antiqua" w:eastAsia="Book Antiqua" w:hAnsi="Book Antiqua" w:cs="Book Antiqua"/>
          <w:color w:val="000000"/>
        </w:rPr>
        <w:t xml:space="preserve"> JG, San Miguel JF, Del </w:t>
      </w:r>
      <w:proofErr w:type="spellStart"/>
      <w:r w:rsidRPr="00563F15">
        <w:rPr>
          <w:rFonts w:ascii="Book Antiqua" w:eastAsia="Book Antiqua" w:hAnsi="Book Antiqua" w:cs="Book Antiqua"/>
          <w:color w:val="000000"/>
        </w:rPr>
        <w:t>Cañizo</w:t>
      </w:r>
      <w:proofErr w:type="spellEnd"/>
      <w:r w:rsidRPr="00563F15">
        <w:rPr>
          <w:rFonts w:ascii="Book Antiqua" w:eastAsia="Book Antiqua" w:hAnsi="Book Antiqua" w:cs="Book Antiqua"/>
          <w:color w:val="000000"/>
        </w:rPr>
        <w:t xml:space="preserve"> MC, Sanchez-Guijo F. Effects of MSC coadministration and route of delivery on cord blood hematopoietic stem cell engraftment. </w:t>
      </w:r>
      <w:r w:rsidRPr="00563F15">
        <w:rPr>
          <w:rFonts w:ascii="Book Antiqua" w:eastAsia="Book Antiqua" w:hAnsi="Book Antiqua" w:cs="Book Antiqua"/>
          <w:i/>
          <w:iCs/>
          <w:color w:val="000000"/>
        </w:rPr>
        <w:t>Cell Transplant</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1171-1183 [PMID: 23031585 DOI: 10.3727/096368912</w:t>
      </w:r>
      <w:r w:rsidR="007A77ED" w:rsidRPr="00563F15">
        <w:rPr>
          <w:rFonts w:ascii="Book Antiqua" w:eastAsia="Book Antiqua" w:hAnsi="Book Antiqua" w:cs="Book Antiqua"/>
          <w:color w:val="000000"/>
        </w:rPr>
        <w:t>X</w:t>
      </w:r>
      <w:r w:rsidRPr="00563F15">
        <w:rPr>
          <w:rFonts w:ascii="Book Antiqua" w:eastAsia="Book Antiqua" w:hAnsi="Book Antiqua" w:cs="Book Antiqua"/>
          <w:color w:val="000000"/>
        </w:rPr>
        <w:t>657431]</w:t>
      </w:r>
    </w:p>
    <w:p w14:paraId="16D29550"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26 </w:t>
      </w:r>
      <w:r w:rsidRPr="00563F15">
        <w:rPr>
          <w:rFonts w:ascii="Book Antiqua" w:eastAsia="Book Antiqua" w:hAnsi="Book Antiqua" w:cs="Book Antiqua"/>
          <w:b/>
          <w:bCs/>
          <w:color w:val="000000"/>
        </w:rPr>
        <w:t>Nucci MP</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Filgueiras</w:t>
      </w:r>
      <w:proofErr w:type="spellEnd"/>
      <w:r w:rsidRPr="00563F15">
        <w:rPr>
          <w:rFonts w:ascii="Book Antiqua" w:eastAsia="Book Antiqua" w:hAnsi="Book Antiqua" w:cs="Book Antiqua"/>
          <w:color w:val="000000"/>
        </w:rPr>
        <w:t xml:space="preserve"> IS, Ferreira JM, de Oliveira FA, Nucci LP, Mamani JB, Rego GNA, </w:t>
      </w:r>
      <w:proofErr w:type="spellStart"/>
      <w:r w:rsidRPr="00563F15">
        <w:rPr>
          <w:rFonts w:ascii="Book Antiqua" w:eastAsia="Book Antiqua" w:hAnsi="Book Antiqua" w:cs="Book Antiqua"/>
          <w:color w:val="000000"/>
        </w:rPr>
        <w:t>Gamarra</w:t>
      </w:r>
      <w:proofErr w:type="spellEnd"/>
      <w:r w:rsidRPr="00563F15">
        <w:rPr>
          <w:rFonts w:ascii="Book Antiqua" w:eastAsia="Book Antiqua" w:hAnsi="Book Antiqua" w:cs="Book Antiqua"/>
          <w:color w:val="000000"/>
        </w:rPr>
        <w:t xml:space="preserve"> LF. Stem cell homing, tracking and therapeutic efficiency evaluation for stroke treatment using nanoparticles: A systematic review. </w:t>
      </w:r>
      <w:r w:rsidRPr="00563F15">
        <w:rPr>
          <w:rFonts w:ascii="Book Antiqua" w:eastAsia="Book Antiqua" w:hAnsi="Book Antiqua" w:cs="Book Antiqua"/>
          <w:i/>
          <w:iCs/>
          <w:color w:val="000000"/>
        </w:rPr>
        <w:t>World J Stem Cells</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381-405 [PMID: 32547686 DOI: 10.4252/wjsc.v12.i5.381]</w:t>
      </w:r>
    </w:p>
    <w:p w14:paraId="27B6E71F"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27 </w:t>
      </w:r>
      <w:r w:rsidRPr="00563F15">
        <w:rPr>
          <w:rFonts w:ascii="Book Antiqua" w:eastAsia="Book Antiqua" w:hAnsi="Book Antiqua" w:cs="Book Antiqua"/>
          <w:b/>
          <w:bCs/>
          <w:color w:val="000000"/>
        </w:rPr>
        <w:t>Oliveira FA</w:t>
      </w:r>
      <w:r w:rsidRPr="00563F15">
        <w:rPr>
          <w:rFonts w:ascii="Book Antiqua" w:eastAsia="Book Antiqua" w:hAnsi="Book Antiqua" w:cs="Book Antiqua"/>
          <w:color w:val="000000"/>
        </w:rPr>
        <w:t xml:space="preserve">, Nucci MP, </w:t>
      </w:r>
      <w:proofErr w:type="spellStart"/>
      <w:r w:rsidRPr="00563F15">
        <w:rPr>
          <w:rFonts w:ascii="Book Antiqua" w:eastAsia="Book Antiqua" w:hAnsi="Book Antiqua" w:cs="Book Antiqua"/>
          <w:color w:val="000000"/>
        </w:rPr>
        <w:t>Filgueiras</w:t>
      </w:r>
      <w:proofErr w:type="spellEnd"/>
      <w:r w:rsidRPr="00563F15">
        <w:rPr>
          <w:rFonts w:ascii="Book Antiqua" w:eastAsia="Book Antiqua" w:hAnsi="Book Antiqua" w:cs="Book Antiqua"/>
          <w:color w:val="000000"/>
        </w:rPr>
        <w:t xml:space="preserve"> IS, Ferreira JM, Nucci LP, Mamani JB, </w:t>
      </w:r>
      <w:proofErr w:type="spellStart"/>
      <w:r w:rsidRPr="00563F15">
        <w:rPr>
          <w:rFonts w:ascii="Book Antiqua" w:eastAsia="Book Antiqua" w:hAnsi="Book Antiqua" w:cs="Book Antiqua"/>
          <w:color w:val="000000"/>
        </w:rPr>
        <w:t>Alvieri</w:t>
      </w:r>
      <w:proofErr w:type="spellEnd"/>
      <w:r w:rsidRPr="00563F15">
        <w:rPr>
          <w:rFonts w:ascii="Book Antiqua" w:eastAsia="Book Antiqua" w:hAnsi="Book Antiqua" w:cs="Book Antiqua"/>
          <w:color w:val="000000"/>
        </w:rPr>
        <w:t xml:space="preserve"> F, Souza LEB, Rego GNA, Kondo AT, </w:t>
      </w:r>
      <w:proofErr w:type="spellStart"/>
      <w:r w:rsidRPr="00563F15">
        <w:rPr>
          <w:rFonts w:ascii="Book Antiqua" w:eastAsia="Book Antiqua" w:hAnsi="Book Antiqua" w:cs="Book Antiqua"/>
          <w:color w:val="000000"/>
        </w:rPr>
        <w:t>Hamerschlak</w:t>
      </w:r>
      <w:proofErr w:type="spellEnd"/>
      <w:r w:rsidRPr="00563F15">
        <w:rPr>
          <w:rFonts w:ascii="Book Antiqua" w:eastAsia="Book Antiqua" w:hAnsi="Book Antiqua" w:cs="Book Antiqua"/>
          <w:color w:val="000000"/>
        </w:rPr>
        <w:t xml:space="preserve"> N, </w:t>
      </w:r>
      <w:proofErr w:type="spellStart"/>
      <w:r w:rsidRPr="00563F15">
        <w:rPr>
          <w:rFonts w:ascii="Book Antiqua" w:eastAsia="Book Antiqua" w:hAnsi="Book Antiqua" w:cs="Book Antiqua"/>
          <w:color w:val="000000"/>
        </w:rPr>
        <w:t>Gamarra</w:t>
      </w:r>
      <w:proofErr w:type="spellEnd"/>
      <w:r w:rsidRPr="00563F15">
        <w:rPr>
          <w:rFonts w:ascii="Book Antiqua" w:eastAsia="Book Antiqua" w:hAnsi="Book Antiqua" w:cs="Book Antiqua"/>
          <w:color w:val="000000"/>
        </w:rPr>
        <w:t xml:space="preserve"> LF. Noninvasive Tracking of Hematopoietic Stem Cells in a Bone Marrow Transplant Model. </w:t>
      </w:r>
      <w:r w:rsidRPr="00563F15">
        <w:rPr>
          <w:rFonts w:ascii="Book Antiqua" w:eastAsia="Book Antiqua" w:hAnsi="Book Antiqua" w:cs="Book Antiqua"/>
          <w:i/>
          <w:iCs/>
          <w:color w:val="000000"/>
        </w:rPr>
        <w:t>Cells</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9</w:t>
      </w:r>
      <w:r w:rsidRPr="00563F15">
        <w:rPr>
          <w:rFonts w:ascii="Book Antiqua" w:eastAsia="Book Antiqua" w:hAnsi="Book Antiqua" w:cs="Book Antiqua"/>
          <w:color w:val="000000"/>
        </w:rPr>
        <w:t xml:space="preserve"> [PMID: 32290257 DOI: 10.3390/cells9040939]</w:t>
      </w:r>
    </w:p>
    <w:p w14:paraId="2ECD478F"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28 </w:t>
      </w:r>
      <w:r w:rsidRPr="00563F15">
        <w:rPr>
          <w:rFonts w:ascii="Book Antiqua" w:eastAsia="Book Antiqua" w:hAnsi="Book Antiqua" w:cs="Book Antiqua"/>
          <w:b/>
          <w:bCs/>
          <w:color w:val="000000"/>
        </w:rPr>
        <w:t>Zhou X</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Jin</w:t>
      </w:r>
      <w:proofErr w:type="spellEnd"/>
      <w:r w:rsidRPr="00563F15">
        <w:rPr>
          <w:rFonts w:ascii="Book Antiqua" w:eastAsia="Book Antiqua" w:hAnsi="Book Antiqua" w:cs="Book Antiqua"/>
          <w:color w:val="000000"/>
        </w:rPr>
        <w:t xml:space="preserve"> N, Wang F, Chen B. Mesenchymal stem cells: a promising way in therapies of graft-versus-host disease. </w:t>
      </w:r>
      <w:r w:rsidRPr="00563F15">
        <w:rPr>
          <w:rFonts w:ascii="Book Antiqua" w:eastAsia="Book Antiqua" w:hAnsi="Book Antiqua" w:cs="Book Antiqua"/>
          <w:i/>
          <w:iCs/>
          <w:color w:val="000000"/>
        </w:rPr>
        <w:t>Cancer Cell Int</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20</w:t>
      </w:r>
      <w:r w:rsidRPr="00563F15">
        <w:rPr>
          <w:rFonts w:ascii="Book Antiqua" w:eastAsia="Book Antiqua" w:hAnsi="Book Antiqua" w:cs="Book Antiqua"/>
          <w:color w:val="000000"/>
        </w:rPr>
        <w:t>: 114 [PMID: 32280306 DOI: 10.1186/s12935-020-01193-z]</w:t>
      </w:r>
    </w:p>
    <w:p w14:paraId="143F14BD"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29 </w:t>
      </w:r>
      <w:r w:rsidRPr="00563F15">
        <w:rPr>
          <w:rFonts w:ascii="Book Antiqua" w:eastAsia="Book Antiqua" w:hAnsi="Book Antiqua" w:cs="Book Antiqua"/>
          <w:b/>
          <w:bCs/>
          <w:color w:val="000000"/>
        </w:rPr>
        <w:t>Morata-Tarifa C</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Macías</w:t>
      </w:r>
      <w:proofErr w:type="spellEnd"/>
      <w:r w:rsidRPr="00563F15">
        <w:rPr>
          <w:rFonts w:ascii="Book Antiqua" w:eastAsia="Book Antiqua" w:hAnsi="Book Antiqua" w:cs="Book Antiqua"/>
          <w:color w:val="000000"/>
        </w:rPr>
        <w:t>-Sánchez MDM, Gutiérrez-</w:t>
      </w:r>
      <w:proofErr w:type="spellStart"/>
      <w:r w:rsidRPr="00563F15">
        <w:rPr>
          <w:rFonts w:ascii="Book Antiqua" w:eastAsia="Book Antiqua" w:hAnsi="Book Antiqua" w:cs="Book Antiqua"/>
          <w:color w:val="000000"/>
        </w:rPr>
        <w:t>Pizarraya</w:t>
      </w:r>
      <w:proofErr w:type="spellEnd"/>
      <w:r w:rsidRPr="00563F15">
        <w:rPr>
          <w:rFonts w:ascii="Book Antiqua" w:eastAsia="Book Antiqua" w:hAnsi="Book Antiqua" w:cs="Book Antiqua"/>
          <w:color w:val="000000"/>
        </w:rPr>
        <w:t xml:space="preserve"> A, Sanchez-</w:t>
      </w:r>
      <w:proofErr w:type="spellStart"/>
      <w:r w:rsidRPr="00563F15">
        <w:rPr>
          <w:rFonts w:ascii="Book Antiqua" w:eastAsia="Book Antiqua" w:hAnsi="Book Antiqua" w:cs="Book Antiqua"/>
          <w:color w:val="000000"/>
        </w:rPr>
        <w:t>Pernaute</w:t>
      </w:r>
      <w:proofErr w:type="spellEnd"/>
      <w:r w:rsidRPr="00563F15">
        <w:rPr>
          <w:rFonts w:ascii="Book Antiqua" w:eastAsia="Book Antiqua" w:hAnsi="Book Antiqua" w:cs="Book Antiqua"/>
          <w:color w:val="000000"/>
        </w:rPr>
        <w:t xml:space="preserve"> R. Mesenchymal stromal cells for the prophylaxis and treatment of graft-versus-host disease-a meta-analysis.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64 [PMID: 32070420 DOI: 10.1186/s13287-020-01592-z]</w:t>
      </w:r>
    </w:p>
    <w:p w14:paraId="530B5DB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30 </w:t>
      </w:r>
      <w:r w:rsidRPr="00563F15">
        <w:rPr>
          <w:rFonts w:ascii="Book Antiqua" w:eastAsia="Book Antiqua" w:hAnsi="Book Antiqua" w:cs="Book Antiqua"/>
          <w:b/>
          <w:bCs/>
          <w:color w:val="000000"/>
        </w:rPr>
        <w:t>Li R</w:t>
      </w:r>
      <w:r w:rsidRPr="00563F15">
        <w:rPr>
          <w:rFonts w:ascii="Book Antiqua" w:eastAsia="Book Antiqua" w:hAnsi="Book Antiqua" w:cs="Book Antiqua"/>
          <w:color w:val="000000"/>
        </w:rPr>
        <w:t xml:space="preserve">, Tu J, Zhao J, Pan H, Fang L, Shi J. Mesenchymal stromal cells as prophylaxis for graft-versus-host disease in haplo-identical hematopoietic stem cell transplantation recipients with severe aplastic anemia?-a systematic review and meta-analysis.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106 [PMID: 33541414 DOI: 10.1186/s13287-021-02170-7]</w:t>
      </w:r>
    </w:p>
    <w:p w14:paraId="761630A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31 </w:t>
      </w:r>
      <w:r w:rsidRPr="00563F15">
        <w:rPr>
          <w:rFonts w:ascii="Book Antiqua" w:eastAsia="Book Antiqua" w:hAnsi="Book Antiqua" w:cs="Book Antiqua"/>
          <w:b/>
          <w:bCs/>
          <w:color w:val="000000"/>
        </w:rPr>
        <w:t>Yang S</w:t>
      </w:r>
      <w:r w:rsidRPr="00563F15">
        <w:rPr>
          <w:rFonts w:ascii="Book Antiqua" w:eastAsia="Book Antiqua" w:hAnsi="Book Antiqua" w:cs="Book Antiqua"/>
          <w:color w:val="000000"/>
        </w:rPr>
        <w:t xml:space="preserve">, Wei Y, Sun R, Lu W, </w:t>
      </w:r>
      <w:proofErr w:type="spellStart"/>
      <w:r w:rsidRPr="00563F15">
        <w:rPr>
          <w:rFonts w:ascii="Book Antiqua" w:eastAsia="Book Antiqua" w:hAnsi="Book Antiqua" w:cs="Book Antiqua"/>
          <w:color w:val="000000"/>
        </w:rPr>
        <w:t>Lv</w:t>
      </w:r>
      <w:proofErr w:type="spellEnd"/>
      <w:r w:rsidRPr="00563F15">
        <w:rPr>
          <w:rFonts w:ascii="Book Antiqua" w:eastAsia="Book Antiqua" w:hAnsi="Book Antiqua" w:cs="Book Antiqua"/>
          <w:color w:val="000000"/>
        </w:rPr>
        <w:t xml:space="preserve"> H, Xiao X, Cao Y, </w:t>
      </w:r>
      <w:proofErr w:type="spellStart"/>
      <w:r w:rsidRPr="00563F15">
        <w:rPr>
          <w:rFonts w:ascii="Book Antiqua" w:eastAsia="Book Antiqua" w:hAnsi="Book Antiqua" w:cs="Book Antiqua"/>
          <w:color w:val="000000"/>
        </w:rPr>
        <w:t>Jin</w:t>
      </w:r>
      <w:proofErr w:type="spellEnd"/>
      <w:r w:rsidRPr="00563F15">
        <w:rPr>
          <w:rFonts w:ascii="Book Antiqua" w:eastAsia="Book Antiqua" w:hAnsi="Book Antiqua" w:cs="Book Antiqua"/>
          <w:color w:val="000000"/>
        </w:rPr>
        <w:t xml:space="preserve"> X, Zhao M. Umbilical cord blood-derived mesenchymal stromal cells promote myeloid-derived suppressor cell </w:t>
      </w:r>
      <w:r w:rsidRPr="00563F15">
        <w:rPr>
          <w:rFonts w:ascii="Book Antiqua" w:eastAsia="Book Antiqua" w:hAnsi="Book Antiqua" w:cs="Book Antiqua"/>
          <w:color w:val="000000"/>
        </w:rPr>
        <w:lastRenderedPageBreak/>
        <w:t xml:space="preserve">proliferation by secreting HLA-G to reduce acute graft-versus-host disease after hematopoietic stem cell transplantation.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718-733 [PMID: 32811747 DOI: 10.1016/j.jcyt.2020.07.008]</w:t>
      </w:r>
    </w:p>
    <w:p w14:paraId="4C548ED1" w14:textId="5262EF0F"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32 </w:t>
      </w:r>
      <w:r w:rsidRPr="00563F15">
        <w:rPr>
          <w:rFonts w:ascii="Book Antiqua" w:eastAsia="Book Antiqua" w:hAnsi="Book Antiqua" w:cs="Book Antiqua"/>
          <w:b/>
          <w:bCs/>
          <w:color w:val="000000"/>
        </w:rPr>
        <w:t>Masuda S</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Ageyama</w:t>
      </w:r>
      <w:proofErr w:type="spellEnd"/>
      <w:r w:rsidRPr="00563F15">
        <w:rPr>
          <w:rFonts w:ascii="Book Antiqua" w:eastAsia="Book Antiqua" w:hAnsi="Book Antiqua" w:cs="Book Antiqua"/>
          <w:color w:val="000000"/>
        </w:rPr>
        <w:t xml:space="preserve"> N, Shibata H, </w:t>
      </w:r>
      <w:proofErr w:type="spellStart"/>
      <w:r w:rsidRPr="00563F15">
        <w:rPr>
          <w:rFonts w:ascii="Book Antiqua" w:eastAsia="Book Antiqua" w:hAnsi="Book Antiqua" w:cs="Book Antiqua"/>
          <w:color w:val="000000"/>
        </w:rPr>
        <w:t>Obara</w:t>
      </w:r>
      <w:proofErr w:type="spellEnd"/>
      <w:r w:rsidRPr="00563F15">
        <w:rPr>
          <w:rFonts w:ascii="Book Antiqua" w:eastAsia="Book Antiqua" w:hAnsi="Book Antiqua" w:cs="Book Antiqua"/>
          <w:color w:val="000000"/>
        </w:rPr>
        <w:t xml:space="preserve"> Y, Ikeda T, Takeuchi K, Ueda Y, Ozawa K, </w:t>
      </w:r>
      <w:proofErr w:type="spellStart"/>
      <w:r w:rsidRPr="00563F15">
        <w:rPr>
          <w:rFonts w:ascii="Book Antiqua" w:eastAsia="Book Antiqua" w:hAnsi="Book Antiqua" w:cs="Book Antiqua"/>
          <w:color w:val="000000"/>
        </w:rPr>
        <w:t>Hanazono</w:t>
      </w:r>
      <w:proofErr w:type="spellEnd"/>
      <w:r w:rsidRPr="00563F15">
        <w:rPr>
          <w:rFonts w:ascii="Book Antiqua" w:eastAsia="Book Antiqua" w:hAnsi="Book Antiqua" w:cs="Book Antiqua"/>
          <w:color w:val="000000"/>
        </w:rPr>
        <w:t xml:space="preserve"> Y.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with MSCs improves engraftment of HSCs after autologous intra-bone marrow transplantation in nonhuman primates. </w:t>
      </w:r>
      <w:r w:rsidRPr="00563F15">
        <w:rPr>
          <w:rFonts w:ascii="Book Antiqua" w:eastAsia="Book Antiqua" w:hAnsi="Book Antiqua" w:cs="Book Antiqua"/>
          <w:i/>
          <w:iCs/>
          <w:color w:val="000000"/>
        </w:rPr>
        <w:t xml:space="preserve">Exp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2009; </w:t>
      </w:r>
      <w:r w:rsidRPr="00563F15">
        <w:rPr>
          <w:rFonts w:ascii="Book Antiqua" w:eastAsia="Book Antiqua" w:hAnsi="Book Antiqua" w:cs="Book Antiqua"/>
          <w:b/>
          <w:bCs/>
          <w:color w:val="000000"/>
        </w:rPr>
        <w:t>37</w:t>
      </w:r>
      <w:r w:rsidRPr="00563F15">
        <w:rPr>
          <w:rFonts w:ascii="Book Antiqua" w:eastAsia="Book Antiqua" w:hAnsi="Book Antiqua" w:cs="Book Antiqua"/>
          <w:color w:val="000000"/>
        </w:rPr>
        <w:t>: 1250-1257.e1 [PMID: 19638293 DOI: 10.1016/j.exphem.2009.07.008]</w:t>
      </w:r>
    </w:p>
    <w:p w14:paraId="62F7CB5B"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33 </w:t>
      </w:r>
      <w:r w:rsidRPr="00563F15">
        <w:rPr>
          <w:rFonts w:ascii="Book Antiqua" w:eastAsia="Book Antiqua" w:hAnsi="Book Antiqua" w:cs="Book Antiqua"/>
          <w:b/>
          <w:bCs/>
          <w:color w:val="000000"/>
        </w:rPr>
        <w:t>Almeida-</w:t>
      </w:r>
      <w:proofErr w:type="spellStart"/>
      <w:r w:rsidRPr="00563F15">
        <w:rPr>
          <w:rFonts w:ascii="Book Antiqua" w:eastAsia="Book Antiqua" w:hAnsi="Book Antiqua" w:cs="Book Antiqua"/>
          <w:b/>
          <w:bCs/>
          <w:color w:val="000000"/>
        </w:rPr>
        <w:t>Porada</w:t>
      </w:r>
      <w:proofErr w:type="spellEnd"/>
      <w:r w:rsidRPr="00563F15">
        <w:rPr>
          <w:rFonts w:ascii="Book Antiqua" w:eastAsia="Book Antiqua" w:hAnsi="Book Antiqua" w:cs="Book Antiqua"/>
          <w:b/>
          <w:bCs/>
          <w:color w:val="000000"/>
        </w:rPr>
        <w:t xml:space="preserve"> G</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Porada</w:t>
      </w:r>
      <w:proofErr w:type="spellEnd"/>
      <w:r w:rsidRPr="00563F15">
        <w:rPr>
          <w:rFonts w:ascii="Book Antiqua" w:eastAsia="Book Antiqua" w:hAnsi="Book Antiqua" w:cs="Book Antiqua"/>
          <w:color w:val="000000"/>
        </w:rPr>
        <w:t xml:space="preserve"> CD, Tran N, </w:t>
      </w:r>
      <w:proofErr w:type="spellStart"/>
      <w:r w:rsidRPr="00563F15">
        <w:rPr>
          <w:rFonts w:ascii="Book Antiqua" w:eastAsia="Book Antiqua" w:hAnsi="Book Antiqua" w:cs="Book Antiqua"/>
          <w:color w:val="000000"/>
        </w:rPr>
        <w:t>Zanjani</w:t>
      </w:r>
      <w:proofErr w:type="spellEnd"/>
      <w:r w:rsidRPr="00563F15">
        <w:rPr>
          <w:rFonts w:ascii="Book Antiqua" w:eastAsia="Book Antiqua" w:hAnsi="Book Antiqua" w:cs="Book Antiqua"/>
          <w:color w:val="000000"/>
        </w:rPr>
        <w:t xml:space="preserve"> ED.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of human stromal cell progenitors into </w:t>
      </w:r>
      <w:proofErr w:type="spellStart"/>
      <w:r w:rsidRPr="00563F15">
        <w:rPr>
          <w:rFonts w:ascii="Book Antiqua" w:eastAsia="Book Antiqua" w:hAnsi="Book Antiqua" w:cs="Book Antiqua"/>
          <w:color w:val="000000"/>
        </w:rPr>
        <w:t>preimmune</w:t>
      </w:r>
      <w:proofErr w:type="spellEnd"/>
      <w:r w:rsidRPr="00563F15">
        <w:rPr>
          <w:rFonts w:ascii="Book Antiqua" w:eastAsia="Book Antiqua" w:hAnsi="Book Antiqua" w:cs="Book Antiqua"/>
          <w:color w:val="000000"/>
        </w:rPr>
        <w:t xml:space="preserve"> fetal sheep results in early appearance of human donor cells in circulation and boosts cell levels in bone marrow at later time points after transplantation. </w:t>
      </w:r>
      <w:r w:rsidRPr="00563F15">
        <w:rPr>
          <w:rFonts w:ascii="Book Antiqua" w:eastAsia="Book Antiqua" w:hAnsi="Book Antiqua" w:cs="Book Antiqua"/>
          <w:i/>
          <w:iCs/>
          <w:color w:val="000000"/>
        </w:rPr>
        <w:t>Blood</w:t>
      </w:r>
      <w:r w:rsidRPr="00563F15">
        <w:rPr>
          <w:rFonts w:ascii="Book Antiqua" w:eastAsia="Book Antiqua" w:hAnsi="Book Antiqua" w:cs="Book Antiqua"/>
          <w:color w:val="000000"/>
        </w:rPr>
        <w:t xml:space="preserve"> 2000; </w:t>
      </w:r>
      <w:r w:rsidRPr="00563F15">
        <w:rPr>
          <w:rFonts w:ascii="Book Antiqua" w:eastAsia="Book Antiqua" w:hAnsi="Book Antiqua" w:cs="Book Antiqua"/>
          <w:b/>
          <w:bCs/>
          <w:color w:val="000000"/>
        </w:rPr>
        <w:t>95</w:t>
      </w:r>
      <w:r w:rsidRPr="00563F15">
        <w:rPr>
          <w:rFonts w:ascii="Book Antiqua" w:eastAsia="Book Antiqua" w:hAnsi="Book Antiqua" w:cs="Book Antiqua"/>
          <w:color w:val="000000"/>
        </w:rPr>
        <w:t>: 3620-3627 [PMID: 10828053]</w:t>
      </w:r>
    </w:p>
    <w:p w14:paraId="57413D52"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34 </w:t>
      </w:r>
      <w:proofErr w:type="spellStart"/>
      <w:r w:rsidRPr="00563F15">
        <w:rPr>
          <w:rFonts w:ascii="Book Antiqua" w:eastAsia="Book Antiqua" w:hAnsi="Book Antiqua" w:cs="Book Antiqua"/>
          <w:b/>
          <w:bCs/>
          <w:color w:val="000000"/>
        </w:rPr>
        <w:t>Noort</w:t>
      </w:r>
      <w:proofErr w:type="spellEnd"/>
      <w:r w:rsidRPr="00563F15">
        <w:rPr>
          <w:rFonts w:ascii="Book Antiqua" w:eastAsia="Book Antiqua" w:hAnsi="Book Antiqua" w:cs="Book Antiqua"/>
          <w:b/>
          <w:bCs/>
          <w:color w:val="000000"/>
        </w:rPr>
        <w:t xml:space="preserve"> WA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Kruisselbrink</w:t>
      </w:r>
      <w:proofErr w:type="spellEnd"/>
      <w:r w:rsidRPr="00563F15">
        <w:rPr>
          <w:rFonts w:ascii="Book Antiqua" w:eastAsia="Book Antiqua" w:hAnsi="Book Antiqua" w:cs="Book Antiqua"/>
          <w:color w:val="000000"/>
        </w:rPr>
        <w:t xml:space="preserve"> AB, </w:t>
      </w:r>
      <w:proofErr w:type="spellStart"/>
      <w:r w:rsidRPr="00563F15">
        <w:rPr>
          <w:rFonts w:ascii="Book Antiqua" w:eastAsia="Book Antiqua" w:hAnsi="Book Antiqua" w:cs="Book Antiqua"/>
          <w:color w:val="000000"/>
        </w:rPr>
        <w:t>in't</w:t>
      </w:r>
      <w:proofErr w:type="spellEnd"/>
      <w:r w:rsidRPr="00563F15">
        <w:rPr>
          <w:rFonts w:ascii="Book Antiqua" w:eastAsia="Book Antiqua" w:hAnsi="Book Antiqua" w:cs="Book Antiqua"/>
          <w:color w:val="000000"/>
        </w:rPr>
        <w:t xml:space="preserve"> Anker PS, Kruger M, van </w:t>
      </w:r>
      <w:proofErr w:type="spellStart"/>
      <w:r w:rsidRPr="00563F15">
        <w:rPr>
          <w:rFonts w:ascii="Book Antiqua" w:eastAsia="Book Antiqua" w:hAnsi="Book Antiqua" w:cs="Book Antiqua"/>
          <w:color w:val="000000"/>
        </w:rPr>
        <w:t>Bezooijen</w:t>
      </w:r>
      <w:proofErr w:type="spellEnd"/>
      <w:r w:rsidRPr="00563F15">
        <w:rPr>
          <w:rFonts w:ascii="Book Antiqua" w:eastAsia="Book Antiqua" w:hAnsi="Book Antiqua" w:cs="Book Antiqua"/>
          <w:color w:val="000000"/>
        </w:rPr>
        <w:t xml:space="preserve"> RL, de Paus RA, Heemskerk MH, </w:t>
      </w:r>
      <w:proofErr w:type="spellStart"/>
      <w:r w:rsidRPr="00563F15">
        <w:rPr>
          <w:rFonts w:ascii="Book Antiqua" w:eastAsia="Book Antiqua" w:hAnsi="Book Antiqua" w:cs="Book Antiqua"/>
          <w:color w:val="000000"/>
        </w:rPr>
        <w:t>Löwik</w:t>
      </w:r>
      <w:proofErr w:type="spellEnd"/>
      <w:r w:rsidRPr="00563F15">
        <w:rPr>
          <w:rFonts w:ascii="Book Antiqua" w:eastAsia="Book Antiqua" w:hAnsi="Book Antiqua" w:cs="Book Antiqua"/>
          <w:color w:val="000000"/>
        </w:rPr>
        <w:t xml:space="preserve"> CW, Falkenburg JH, </w:t>
      </w:r>
      <w:proofErr w:type="spellStart"/>
      <w:r w:rsidRPr="00563F15">
        <w:rPr>
          <w:rFonts w:ascii="Book Antiqua" w:eastAsia="Book Antiqua" w:hAnsi="Book Antiqua" w:cs="Book Antiqua"/>
          <w:color w:val="000000"/>
        </w:rPr>
        <w:t>Willemze</w:t>
      </w:r>
      <w:proofErr w:type="spellEnd"/>
      <w:r w:rsidRPr="00563F15">
        <w:rPr>
          <w:rFonts w:ascii="Book Antiqua" w:eastAsia="Book Antiqua" w:hAnsi="Book Antiqua" w:cs="Book Antiqua"/>
          <w:color w:val="000000"/>
        </w:rPr>
        <w:t xml:space="preserve"> R, </w:t>
      </w:r>
      <w:proofErr w:type="spellStart"/>
      <w:r w:rsidRPr="00563F15">
        <w:rPr>
          <w:rFonts w:ascii="Book Antiqua" w:eastAsia="Book Antiqua" w:hAnsi="Book Antiqua" w:cs="Book Antiqua"/>
          <w:color w:val="000000"/>
        </w:rPr>
        <w:t>Fibbe</w:t>
      </w:r>
      <w:proofErr w:type="spellEnd"/>
      <w:r w:rsidRPr="00563F15">
        <w:rPr>
          <w:rFonts w:ascii="Book Antiqua" w:eastAsia="Book Antiqua" w:hAnsi="Book Antiqua" w:cs="Book Antiqua"/>
          <w:color w:val="000000"/>
        </w:rPr>
        <w:t xml:space="preserve"> WE. Mesenchymal stem cells promote engraftment of human umbilical cord blood-derived CD34(+) cells in NOD/SCID mice. </w:t>
      </w:r>
      <w:r w:rsidRPr="00563F15">
        <w:rPr>
          <w:rFonts w:ascii="Book Antiqua" w:eastAsia="Book Antiqua" w:hAnsi="Book Antiqua" w:cs="Book Antiqua"/>
          <w:i/>
          <w:iCs/>
          <w:color w:val="000000"/>
        </w:rPr>
        <w:t xml:space="preserve">Exp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2002; </w:t>
      </w:r>
      <w:r w:rsidRPr="00563F15">
        <w:rPr>
          <w:rFonts w:ascii="Book Antiqua" w:eastAsia="Book Antiqua" w:hAnsi="Book Antiqua" w:cs="Book Antiqua"/>
          <w:b/>
          <w:bCs/>
          <w:color w:val="000000"/>
        </w:rPr>
        <w:t>30</w:t>
      </w:r>
      <w:r w:rsidRPr="00563F15">
        <w:rPr>
          <w:rFonts w:ascii="Book Antiqua" w:eastAsia="Book Antiqua" w:hAnsi="Book Antiqua" w:cs="Book Antiqua"/>
          <w:color w:val="000000"/>
        </w:rPr>
        <w:t>: 870-878 [PMID: 12160838 DOI: 10.1016/s0301-472</w:t>
      </w:r>
      <w:proofErr w:type="gramStart"/>
      <w:r w:rsidRPr="00563F15">
        <w:rPr>
          <w:rFonts w:ascii="Book Antiqua" w:eastAsia="Book Antiqua" w:hAnsi="Book Antiqua" w:cs="Book Antiqua"/>
          <w:color w:val="000000"/>
        </w:rPr>
        <w:t>x(</w:t>
      </w:r>
      <w:proofErr w:type="gramEnd"/>
      <w:r w:rsidRPr="00563F15">
        <w:rPr>
          <w:rFonts w:ascii="Book Antiqua" w:eastAsia="Book Antiqua" w:hAnsi="Book Antiqua" w:cs="Book Antiqua"/>
          <w:color w:val="000000"/>
        </w:rPr>
        <w:t>02)00820-2]</w:t>
      </w:r>
    </w:p>
    <w:p w14:paraId="7CDA55C4"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35 </w:t>
      </w:r>
      <w:r w:rsidRPr="00563F15">
        <w:rPr>
          <w:rFonts w:ascii="Book Antiqua" w:eastAsia="Book Antiqua" w:hAnsi="Book Antiqua" w:cs="Book Antiqua"/>
          <w:b/>
          <w:bCs/>
          <w:color w:val="000000"/>
        </w:rPr>
        <w:t>Le Blanc K</w:t>
      </w:r>
      <w:r w:rsidRPr="00563F15">
        <w:rPr>
          <w:rFonts w:ascii="Book Antiqua" w:eastAsia="Book Antiqua" w:hAnsi="Book Antiqua" w:cs="Book Antiqua"/>
          <w:color w:val="000000"/>
        </w:rPr>
        <w:t xml:space="preserve">, Samuelsson H, Gustafsson B, </w:t>
      </w:r>
      <w:proofErr w:type="spellStart"/>
      <w:r w:rsidRPr="00563F15">
        <w:rPr>
          <w:rFonts w:ascii="Book Antiqua" w:eastAsia="Book Antiqua" w:hAnsi="Book Antiqua" w:cs="Book Antiqua"/>
          <w:color w:val="000000"/>
        </w:rPr>
        <w:t>Remberger</w:t>
      </w:r>
      <w:proofErr w:type="spellEnd"/>
      <w:r w:rsidRPr="00563F15">
        <w:rPr>
          <w:rFonts w:ascii="Book Antiqua" w:eastAsia="Book Antiqua" w:hAnsi="Book Antiqua" w:cs="Book Antiqua"/>
          <w:color w:val="000000"/>
        </w:rPr>
        <w:t xml:space="preserve"> M, Sundberg B, </w:t>
      </w:r>
      <w:proofErr w:type="spellStart"/>
      <w:r w:rsidRPr="00563F15">
        <w:rPr>
          <w:rFonts w:ascii="Book Antiqua" w:eastAsia="Book Antiqua" w:hAnsi="Book Antiqua" w:cs="Book Antiqua"/>
          <w:color w:val="000000"/>
        </w:rPr>
        <w:t>Arvidson</w:t>
      </w:r>
      <w:proofErr w:type="spellEnd"/>
      <w:r w:rsidRPr="00563F15">
        <w:rPr>
          <w:rFonts w:ascii="Book Antiqua" w:eastAsia="Book Antiqua" w:hAnsi="Book Antiqua" w:cs="Book Antiqua"/>
          <w:color w:val="000000"/>
        </w:rPr>
        <w:t xml:space="preserve"> J, </w:t>
      </w:r>
      <w:proofErr w:type="spellStart"/>
      <w:r w:rsidRPr="00563F15">
        <w:rPr>
          <w:rFonts w:ascii="Book Antiqua" w:eastAsia="Book Antiqua" w:hAnsi="Book Antiqua" w:cs="Book Antiqua"/>
          <w:color w:val="000000"/>
        </w:rPr>
        <w:t>Ljungman</w:t>
      </w:r>
      <w:proofErr w:type="spellEnd"/>
      <w:r w:rsidRPr="00563F15">
        <w:rPr>
          <w:rFonts w:ascii="Book Antiqua" w:eastAsia="Book Antiqua" w:hAnsi="Book Antiqua" w:cs="Book Antiqua"/>
          <w:color w:val="000000"/>
        </w:rPr>
        <w:t xml:space="preserve"> P, </w:t>
      </w:r>
      <w:proofErr w:type="spellStart"/>
      <w:r w:rsidRPr="00563F15">
        <w:rPr>
          <w:rFonts w:ascii="Book Antiqua" w:eastAsia="Book Antiqua" w:hAnsi="Book Antiqua" w:cs="Book Antiqua"/>
          <w:color w:val="000000"/>
        </w:rPr>
        <w:t>Lönnies</w:t>
      </w:r>
      <w:proofErr w:type="spellEnd"/>
      <w:r w:rsidRPr="00563F15">
        <w:rPr>
          <w:rFonts w:ascii="Book Antiqua" w:eastAsia="Book Antiqua" w:hAnsi="Book Antiqua" w:cs="Book Antiqua"/>
          <w:color w:val="000000"/>
        </w:rPr>
        <w:t xml:space="preserve"> H, Nava S, </w:t>
      </w:r>
      <w:proofErr w:type="spellStart"/>
      <w:r w:rsidRPr="00563F15">
        <w:rPr>
          <w:rFonts w:ascii="Book Antiqua" w:eastAsia="Book Antiqua" w:hAnsi="Book Antiqua" w:cs="Book Antiqua"/>
          <w:color w:val="000000"/>
        </w:rPr>
        <w:t>Ringdén</w:t>
      </w:r>
      <w:proofErr w:type="spellEnd"/>
      <w:r w:rsidRPr="00563F15">
        <w:rPr>
          <w:rFonts w:ascii="Book Antiqua" w:eastAsia="Book Antiqua" w:hAnsi="Book Antiqua" w:cs="Book Antiqua"/>
          <w:color w:val="000000"/>
        </w:rPr>
        <w:t xml:space="preserve"> O. Transplantation of mesenchymal stem cells to enhance engraftment of hematopoietic stem cells. </w:t>
      </w:r>
      <w:r w:rsidRPr="00563F15">
        <w:rPr>
          <w:rFonts w:ascii="Book Antiqua" w:eastAsia="Book Antiqua" w:hAnsi="Book Antiqua" w:cs="Book Antiqua"/>
          <w:i/>
          <w:iCs/>
          <w:color w:val="000000"/>
        </w:rPr>
        <w:t>Leukemia</w:t>
      </w:r>
      <w:r w:rsidRPr="00563F15">
        <w:rPr>
          <w:rFonts w:ascii="Book Antiqua" w:eastAsia="Book Antiqua" w:hAnsi="Book Antiqua" w:cs="Book Antiqua"/>
          <w:color w:val="000000"/>
        </w:rPr>
        <w:t xml:space="preserve"> 2007; </w:t>
      </w:r>
      <w:r w:rsidRPr="00563F15">
        <w:rPr>
          <w:rFonts w:ascii="Book Antiqua" w:eastAsia="Book Antiqua" w:hAnsi="Book Antiqua" w:cs="Book Antiqua"/>
          <w:b/>
          <w:bCs/>
          <w:color w:val="000000"/>
        </w:rPr>
        <w:t>21</w:t>
      </w:r>
      <w:r w:rsidRPr="00563F15">
        <w:rPr>
          <w:rFonts w:ascii="Book Antiqua" w:eastAsia="Book Antiqua" w:hAnsi="Book Antiqua" w:cs="Book Antiqua"/>
          <w:color w:val="000000"/>
        </w:rPr>
        <w:t>: 1733-1738 [PMID: 17541394 DOI: 10.1038/sj.leu.2404777]</w:t>
      </w:r>
    </w:p>
    <w:p w14:paraId="5F193E6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36 </w:t>
      </w:r>
      <w:r w:rsidRPr="00563F15">
        <w:rPr>
          <w:rFonts w:ascii="Book Antiqua" w:eastAsia="Book Antiqua" w:hAnsi="Book Antiqua" w:cs="Book Antiqua"/>
          <w:b/>
          <w:bCs/>
          <w:color w:val="000000"/>
        </w:rPr>
        <w:t>Kale VP</w:t>
      </w:r>
      <w:r w:rsidRPr="00563F15">
        <w:rPr>
          <w:rFonts w:ascii="Book Antiqua" w:eastAsia="Book Antiqua" w:hAnsi="Book Antiqua" w:cs="Book Antiqua"/>
          <w:color w:val="000000"/>
        </w:rPr>
        <w:t xml:space="preserve">. Application of "Primed" Mesenchymal Stromal Cells in Hematopoietic Stem Cell Transplantation: Current Status and Future Prospects. </w:t>
      </w:r>
      <w:r w:rsidRPr="00563F15">
        <w:rPr>
          <w:rFonts w:ascii="Book Antiqua" w:eastAsia="Book Antiqua" w:hAnsi="Book Antiqua" w:cs="Book Antiqua"/>
          <w:i/>
          <w:iCs/>
          <w:color w:val="000000"/>
        </w:rPr>
        <w:t>Stem Cells Dev</w:t>
      </w:r>
      <w:r w:rsidRPr="00563F15">
        <w:rPr>
          <w:rFonts w:ascii="Book Antiqua" w:eastAsia="Book Antiqua" w:hAnsi="Book Antiqua" w:cs="Book Antiqua"/>
          <w:color w:val="000000"/>
        </w:rPr>
        <w:t xml:space="preserve"> 2019; </w:t>
      </w:r>
      <w:r w:rsidRPr="00563F15">
        <w:rPr>
          <w:rFonts w:ascii="Book Antiqua" w:eastAsia="Book Antiqua" w:hAnsi="Book Antiqua" w:cs="Book Antiqua"/>
          <w:b/>
          <w:bCs/>
          <w:color w:val="000000"/>
        </w:rPr>
        <w:t>28</w:t>
      </w:r>
      <w:r w:rsidRPr="00563F15">
        <w:rPr>
          <w:rFonts w:ascii="Book Antiqua" w:eastAsia="Book Antiqua" w:hAnsi="Book Antiqua" w:cs="Book Antiqua"/>
          <w:color w:val="000000"/>
        </w:rPr>
        <w:t>: 1473-1479 [PMID: 31559908 DOI: 10.1089/scd.2019.0149]</w:t>
      </w:r>
    </w:p>
    <w:p w14:paraId="667B0AF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37 </w:t>
      </w:r>
      <w:proofErr w:type="spellStart"/>
      <w:r w:rsidRPr="00563F15">
        <w:rPr>
          <w:rFonts w:ascii="Book Antiqua" w:eastAsia="Book Antiqua" w:hAnsi="Book Antiqua" w:cs="Book Antiqua"/>
          <w:b/>
          <w:bCs/>
          <w:color w:val="000000"/>
        </w:rPr>
        <w:t>Kallekleiv</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Larun</w:t>
      </w:r>
      <w:proofErr w:type="spellEnd"/>
      <w:r w:rsidRPr="00563F15">
        <w:rPr>
          <w:rFonts w:ascii="Book Antiqua" w:eastAsia="Book Antiqua" w:hAnsi="Book Antiqua" w:cs="Book Antiqua"/>
          <w:color w:val="000000"/>
        </w:rPr>
        <w:t xml:space="preserve"> L, </w:t>
      </w:r>
      <w:proofErr w:type="spellStart"/>
      <w:r w:rsidRPr="00563F15">
        <w:rPr>
          <w:rFonts w:ascii="Book Antiqua" w:eastAsia="Book Antiqua" w:hAnsi="Book Antiqua" w:cs="Book Antiqua"/>
          <w:color w:val="000000"/>
        </w:rPr>
        <w:t>Bruserud</w:t>
      </w:r>
      <w:proofErr w:type="spellEnd"/>
      <w:r w:rsidRPr="00563F15">
        <w:rPr>
          <w:rFonts w:ascii="Book Antiqua" w:eastAsia="Book Antiqua" w:hAnsi="Book Antiqua" w:cs="Book Antiqua"/>
          <w:color w:val="000000"/>
        </w:rPr>
        <w:t xml:space="preserve"> Ø, Hatfield KJ. Co-transplantation of multipotent mesenchymal stromal cells in allogeneic hematopoietic stem cell transplantation: A systematic review and meta-analysis.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18</w:t>
      </w:r>
      <w:r w:rsidRPr="00563F15">
        <w:rPr>
          <w:rFonts w:ascii="Book Antiqua" w:eastAsia="Book Antiqua" w:hAnsi="Book Antiqua" w:cs="Book Antiqua"/>
          <w:color w:val="000000"/>
        </w:rPr>
        <w:t>: 172-185 [PMID: 26794711 DOI: 10.1016/j.jcyt.2015.11.010]</w:t>
      </w:r>
    </w:p>
    <w:p w14:paraId="195FBB7C"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38 </w:t>
      </w:r>
      <w:r w:rsidRPr="00563F15">
        <w:rPr>
          <w:rFonts w:ascii="Book Antiqua" w:eastAsia="Book Antiqua" w:hAnsi="Book Antiqua" w:cs="Book Antiqua"/>
          <w:b/>
          <w:bCs/>
          <w:color w:val="000000"/>
        </w:rPr>
        <w:t>Liu Z</w:t>
      </w:r>
      <w:r w:rsidRPr="00563F15">
        <w:rPr>
          <w:rFonts w:ascii="Book Antiqua" w:eastAsia="Book Antiqua" w:hAnsi="Book Antiqua" w:cs="Book Antiqua"/>
          <w:color w:val="000000"/>
        </w:rPr>
        <w:t xml:space="preserve">, Wu X, Wang S, Xia L, Xiao H, Li Y, Li H, Zhang Y, Xu D, </w:t>
      </w:r>
      <w:proofErr w:type="spellStart"/>
      <w:r w:rsidRPr="00563F15">
        <w:rPr>
          <w:rFonts w:ascii="Book Antiqua" w:eastAsia="Book Antiqua" w:hAnsi="Book Antiqua" w:cs="Book Antiqua"/>
          <w:color w:val="000000"/>
        </w:rPr>
        <w:t>Nie</w:t>
      </w:r>
      <w:proofErr w:type="spellEnd"/>
      <w:r w:rsidRPr="00563F15">
        <w:rPr>
          <w:rFonts w:ascii="Book Antiqua" w:eastAsia="Book Antiqua" w:hAnsi="Book Antiqua" w:cs="Book Antiqua"/>
          <w:color w:val="000000"/>
        </w:rPr>
        <w:t xml:space="preserve"> D, Lai Y, Wu B, Lin D, Du X, Jiang Z, Gao Y, Gu X, Xiao Y. Co-transplantation of mesenchymal stem cells makes haploidentical HSCT a potential comparable therapy with matched sibling donor </w:t>
      </w:r>
      <w:r w:rsidRPr="00563F15">
        <w:rPr>
          <w:rFonts w:ascii="Book Antiqua" w:eastAsia="Book Antiqua" w:hAnsi="Book Antiqua" w:cs="Book Antiqua"/>
          <w:color w:val="000000"/>
        </w:rPr>
        <w:lastRenderedPageBreak/>
        <w:t xml:space="preserve">HSCT for patients with severe aplastic anemia.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i/>
          <w:iCs/>
          <w:color w:val="000000"/>
        </w:rPr>
        <w:t xml:space="preserve"> Adv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2040620720965411 [PMID: 33194162 DOI: 10.1177/2040620720965411]</w:t>
      </w:r>
    </w:p>
    <w:p w14:paraId="08A84829"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39 </w:t>
      </w:r>
      <w:proofErr w:type="spellStart"/>
      <w:r w:rsidRPr="00563F15">
        <w:rPr>
          <w:rFonts w:ascii="Book Antiqua" w:eastAsia="Book Antiqua" w:hAnsi="Book Antiqua" w:cs="Book Antiqua"/>
          <w:b/>
          <w:bCs/>
          <w:color w:val="000000"/>
        </w:rPr>
        <w:t>Fraint</w:t>
      </w:r>
      <w:proofErr w:type="spellEnd"/>
      <w:r w:rsidRPr="00563F15">
        <w:rPr>
          <w:rFonts w:ascii="Book Antiqua" w:eastAsia="Book Antiqua" w:hAnsi="Book Antiqua" w:cs="Book Antiqua"/>
          <w:b/>
          <w:bCs/>
          <w:color w:val="000000"/>
        </w:rPr>
        <w:t xml:space="preserve"> E</w:t>
      </w:r>
      <w:r w:rsidRPr="00563F15">
        <w:rPr>
          <w:rFonts w:ascii="Book Antiqua" w:eastAsia="Book Antiqua" w:hAnsi="Book Antiqua" w:cs="Book Antiqua"/>
          <w:color w:val="000000"/>
        </w:rPr>
        <w:t xml:space="preserve">, Ulloa BA, </w:t>
      </w:r>
      <w:proofErr w:type="spellStart"/>
      <w:r w:rsidRPr="00563F15">
        <w:rPr>
          <w:rFonts w:ascii="Book Antiqua" w:eastAsia="Book Antiqua" w:hAnsi="Book Antiqua" w:cs="Book Antiqua"/>
          <w:color w:val="000000"/>
        </w:rPr>
        <w:t>Feliz</w:t>
      </w:r>
      <w:proofErr w:type="spellEnd"/>
      <w:r w:rsidRPr="00563F15">
        <w:rPr>
          <w:rFonts w:ascii="Book Antiqua" w:eastAsia="Book Antiqua" w:hAnsi="Book Antiqua" w:cs="Book Antiqua"/>
          <w:color w:val="000000"/>
        </w:rPr>
        <w:t xml:space="preserve"> Norberto M, Potts KS, Bowman TV. Advances in preclinical hematopoietic stem cell models and possible implications for improving therapeutic transplantation. </w:t>
      </w:r>
      <w:r w:rsidRPr="00563F15">
        <w:rPr>
          <w:rFonts w:ascii="Book Antiqua" w:eastAsia="Book Antiqua" w:hAnsi="Book Antiqua" w:cs="Book Antiqua"/>
          <w:i/>
          <w:iCs/>
          <w:color w:val="000000"/>
        </w:rPr>
        <w:t xml:space="preserve">Stem Cells </w:t>
      </w:r>
      <w:proofErr w:type="spellStart"/>
      <w:r w:rsidRPr="00563F15">
        <w:rPr>
          <w:rFonts w:ascii="Book Antiqua" w:eastAsia="Book Antiqua" w:hAnsi="Book Antiqua" w:cs="Book Antiqua"/>
          <w:i/>
          <w:iCs/>
          <w:color w:val="000000"/>
        </w:rPr>
        <w:t>Transl</w:t>
      </w:r>
      <w:proofErr w:type="spellEnd"/>
      <w:r w:rsidRPr="00563F15">
        <w:rPr>
          <w:rFonts w:ascii="Book Antiqua" w:eastAsia="Book Antiqua" w:hAnsi="Book Antiqua" w:cs="Book Antiqua"/>
          <w:i/>
          <w:iCs/>
          <w:color w:val="000000"/>
        </w:rPr>
        <w:t xml:space="preserve"> Med</w:t>
      </w:r>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10</w:t>
      </w:r>
      <w:r w:rsidRPr="00563F15">
        <w:rPr>
          <w:rFonts w:ascii="Book Antiqua" w:eastAsia="Book Antiqua" w:hAnsi="Book Antiqua" w:cs="Book Antiqua"/>
          <w:color w:val="000000"/>
        </w:rPr>
        <w:t>: 337-345 [PMID: 33058566 DOI: 10.1002/sctm.20-0294]</w:t>
      </w:r>
    </w:p>
    <w:p w14:paraId="3AE504A4" w14:textId="6F14A4AF"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40 </w:t>
      </w:r>
      <w:r w:rsidRPr="00563F15">
        <w:rPr>
          <w:rFonts w:ascii="Book Antiqua" w:eastAsia="Book Antiqua" w:hAnsi="Book Antiqua" w:cs="Book Antiqua"/>
          <w:b/>
          <w:bCs/>
          <w:color w:val="000000"/>
        </w:rPr>
        <w:t>Li Y</w:t>
      </w:r>
      <w:r w:rsidRPr="00563F15">
        <w:rPr>
          <w:rFonts w:ascii="Book Antiqua" w:eastAsia="Book Antiqua" w:hAnsi="Book Antiqua" w:cs="Book Antiqua"/>
          <w:color w:val="000000"/>
        </w:rPr>
        <w:t xml:space="preserve">, Hao J, Hu Z, Yang YG, Zhou Q, Sun L, Wu J. Current status of clinical trials assessing mesenchymal stem cell therapy for graft </w:t>
      </w:r>
      <w:r w:rsidR="007A77ED" w:rsidRPr="00563F15">
        <w:rPr>
          <w:rFonts w:ascii="Book Antiqua" w:eastAsia="Book Antiqua" w:hAnsi="Book Antiqua" w:cs="Book Antiqua"/>
          <w:color w:val="000000"/>
        </w:rPr>
        <w:t>versus</w:t>
      </w:r>
      <w:r w:rsidRPr="00563F15">
        <w:rPr>
          <w:rFonts w:ascii="Book Antiqua" w:eastAsia="Book Antiqua" w:hAnsi="Book Antiqua" w:cs="Book Antiqua"/>
          <w:color w:val="000000"/>
        </w:rPr>
        <w:t xml:space="preserve"> host disease: a systematic review.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2022; </w:t>
      </w:r>
      <w:r w:rsidRPr="00563F15">
        <w:rPr>
          <w:rFonts w:ascii="Book Antiqua" w:eastAsia="Book Antiqua" w:hAnsi="Book Antiqua" w:cs="Book Antiqua"/>
          <w:b/>
          <w:bCs/>
          <w:color w:val="000000"/>
        </w:rPr>
        <w:t>13</w:t>
      </w:r>
      <w:r w:rsidRPr="00563F15">
        <w:rPr>
          <w:rFonts w:ascii="Book Antiqua" w:eastAsia="Book Antiqua" w:hAnsi="Book Antiqua" w:cs="Book Antiqua"/>
          <w:color w:val="000000"/>
        </w:rPr>
        <w:t>: 93 [PMID: 35246235 DOI: 10.1186/s13287-022-02751-0]</w:t>
      </w:r>
    </w:p>
    <w:p w14:paraId="7EEFE6CF"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41 </w:t>
      </w:r>
      <w:proofErr w:type="spellStart"/>
      <w:r w:rsidRPr="00563F15">
        <w:rPr>
          <w:rFonts w:ascii="Book Antiqua" w:eastAsia="Book Antiqua" w:hAnsi="Book Antiqua" w:cs="Book Antiqua"/>
          <w:b/>
          <w:bCs/>
          <w:color w:val="000000"/>
        </w:rPr>
        <w:t>Bazhanov</w:t>
      </w:r>
      <w:proofErr w:type="spellEnd"/>
      <w:r w:rsidRPr="00563F15">
        <w:rPr>
          <w:rFonts w:ascii="Book Antiqua" w:eastAsia="Book Antiqua" w:hAnsi="Book Antiqua" w:cs="Book Antiqua"/>
          <w:b/>
          <w:bCs/>
          <w:color w:val="000000"/>
        </w:rPr>
        <w:t xml:space="preserve"> N</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Ylostalo</w:t>
      </w:r>
      <w:proofErr w:type="spellEnd"/>
      <w:r w:rsidRPr="00563F15">
        <w:rPr>
          <w:rFonts w:ascii="Book Antiqua" w:eastAsia="Book Antiqua" w:hAnsi="Book Antiqua" w:cs="Book Antiqua"/>
          <w:color w:val="000000"/>
        </w:rPr>
        <w:t xml:space="preserve"> JH, </w:t>
      </w:r>
      <w:proofErr w:type="spellStart"/>
      <w:r w:rsidRPr="00563F15">
        <w:rPr>
          <w:rFonts w:ascii="Book Antiqua" w:eastAsia="Book Antiqua" w:hAnsi="Book Antiqua" w:cs="Book Antiqua"/>
          <w:color w:val="000000"/>
        </w:rPr>
        <w:t>Bartosh</w:t>
      </w:r>
      <w:proofErr w:type="spellEnd"/>
      <w:r w:rsidRPr="00563F15">
        <w:rPr>
          <w:rFonts w:ascii="Book Antiqua" w:eastAsia="Book Antiqua" w:hAnsi="Book Antiqua" w:cs="Book Antiqua"/>
          <w:color w:val="000000"/>
        </w:rPr>
        <w:t xml:space="preserve"> TJ, </w:t>
      </w:r>
      <w:proofErr w:type="spellStart"/>
      <w:r w:rsidRPr="00563F15">
        <w:rPr>
          <w:rFonts w:ascii="Book Antiqua" w:eastAsia="Book Antiqua" w:hAnsi="Book Antiqua" w:cs="Book Antiqua"/>
          <w:color w:val="000000"/>
        </w:rPr>
        <w:t>Tiblow</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Mohammadipoor</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Foskett</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Prockop</w:t>
      </w:r>
      <w:proofErr w:type="spellEnd"/>
      <w:r w:rsidRPr="00563F15">
        <w:rPr>
          <w:rFonts w:ascii="Book Antiqua" w:eastAsia="Book Antiqua" w:hAnsi="Book Antiqua" w:cs="Book Antiqua"/>
          <w:color w:val="000000"/>
        </w:rPr>
        <w:t xml:space="preserve"> DJ. Intraperitoneally infused human mesenchymal stem cells form aggregates with mouse immune cells and attach to peritoneal organs.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7</w:t>
      </w:r>
      <w:r w:rsidRPr="00563F15">
        <w:rPr>
          <w:rFonts w:ascii="Book Antiqua" w:eastAsia="Book Antiqua" w:hAnsi="Book Antiqua" w:cs="Book Antiqua"/>
          <w:color w:val="000000"/>
        </w:rPr>
        <w:t>: 27 [PMID: 26864573 DOI: 10.1186/s13287-016-0284-5]</w:t>
      </w:r>
    </w:p>
    <w:p w14:paraId="54768E3B" w14:textId="3879E578"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42 </w:t>
      </w:r>
      <w:r w:rsidRPr="00563F15">
        <w:rPr>
          <w:rFonts w:ascii="Book Antiqua" w:eastAsia="Book Antiqua" w:hAnsi="Book Antiqua" w:cs="Book Antiqua"/>
          <w:b/>
          <w:bCs/>
          <w:color w:val="000000"/>
        </w:rPr>
        <w:t>Tatsumi K</w:t>
      </w:r>
      <w:r w:rsidRPr="00563F15">
        <w:rPr>
          <w:rFonts w:ascii="Book Antiqua" w:eastAsia="Book Antiqua" w:hAnsi="Book Antiqua" w:cs="Book Antiqua"/>
          <w:color w:val="000000"/>
        </w:rPr>
        <w:t xml:space="preserve">, Ohashi K, Matsubara Y, </w:t>
      </w:r>
      <w:proofErr w:type="spellStart"/>
      <w:r w:rsidRPr="00563F15">
        <w:rPr>
          <w:rFonts w:ascii="Book Antiqua" w:eastAsia="Book Antiqua" w:hAnsi="Book Antiqua" w:cs="Book Antiqua"/>
          <w:color w:val="000000"/>
        </w:rPr>
        <w:t>Kohori</w:t>
      </w:r>
      <w:proofErr w:type="spellEnd"/>
      <w:r w:rsidRPr="00563F15">
        <w:rPr>
          <w:rFonts w:ascii="Book Antiqua" w:eastAsia="Book Antiqua" w:hAnsi="Book Antiqua" w:cs="Book Antiqua"/>
          <w:color w:val="000000"/>
        </w:rPr>
        <w:t xml:space="preserve"> A, Ohno T, </w:t>
      </w:r>
      <w:proofErr w:type="spellStart"/>
      <w:r w:rsidRPr="00563F15">
        <w:rPr>
          <w:rFonts w:ascii="Book Antiqua" w:eastAsia="Book Antiqua" w:hAnsi="Book Antiqua" w:cs="Book Antiqua"/>
          <w:color w:val="000000"/>
        </w:rPr>
        <w:t>Kakidachi</w:t>
      </w:r>
      <w:proofErr w:type="spellEnd"/>
      <w:r w:rsidRPr="00563F15">
        <w:rPr>
          <w:rFonts w:ascii="Book Antiqua" w:eastAsia="Book Antiqua" w:hAnsi="Book Antiqua" w:cs="Book Antiqua"/>
          <w:color w:val="000000"/>
        </w:rPr>
        <w:t xml:space="preserve"> H, Horii A, </w:t>
      </w:r>
      <w:proofErr w:type="spellStart"/>
      <w:r w:rsidRPr="00563F15">
        <w:rPr>
          <w:rFonts w:ascii="Book Antiqua" w:eastAsia="Book Antiqua" w:hAnsi="Book Antiqua" w:cs="Book Antiqua"/>
          <w:color w:val="000000"/>
        </w:rPr>
        <w:t>Kanegae</w:t>
      </w:r>
      <w:proofErr w:type="spellEnd"/>
      <w:r w:rsidRPr="00563F15">
        <w:rPr>
          <w:rFonts w:ascii="Book Antiqua" w:eastAsia="Book Antiqua" w:hAnsi="Book Antiqua" w:cs="Book Antiqua"/>
          <w:color w:val="000000"/>
        </w:rPr>
        <w:t xml:space="preserve"> K, </w:t>
      </w:r>
      <w:proofErr w:type="spellStart"/>
      <w:r w:rsidRPr="00563F15">
        <w:rPr>
          <w:rFonts w:ascii="Book Antiqua" w:eastAsia="Book Antiqua" w:hAnsi="Book Antiqua" w:cs="Book Antiqua"/>
          <w:color w:val="000000"/>
        </w:rPr>
        <w:t>Utoh</w:t>
      </w:r>
      <w:proofErr w:type="spellEnd"/>
      <w:r w:rsidRPr="00563F15">
        <w:rPr>
          <w:rFonts w:ascii="Book Antiqua" w:eastAsia="Book Antiqua" w:hAnsi="Book Antiqua" w:cs="Book Antiqua"/>
          <w:color w:val="000000"/>
        </w:rPr>
        <w:t xml:space="preserve"> R, Iwata T, Okano T. Tissue factor triggers </w:t>
      </w:r>
      <w:proofErr w:type="spellStart"/>
      <w:r w:rsidRPr="00563F15">
        <w:rPr>
          <w:rFonts w:ascii="Book Antiqua" w:eastAsia="Book Antiqua" w:hAnsi="Book Antiqua" w:cs="Book Antiqua"/>
          <w:color w:val="000000"/>
        </w:rPr>
        <w:t>procoagulation</w:t>
      </w:r>
      <w:proofErr w:type="spellEnd"/>
      <w:r w:rsidRPr="00563F15">
        <w:rPr>
          <w:rFonts w:ascii="Book Antiqua" w:eastAsia="Book Antiqua" w:hAnsi="Book Antiqua" w:cs="Book Antiqua"/>
          <w:color w:val="000000"/>
        </w:rPr>
        <w:t xml:space="preserve"> in transplanted mesenchymal stem cells leading to thromboembolism. </w:t>
      </w:r>
      <w:proofErr w:type="spellStart"/>
      <w:r w:rsidRPr="00563F15">
        <w:rPr>
          <w:rFonts w:ascii="Book Antiqua" w:eastAsia="Book Antiqua" w:hAnsi="Book Antiqua" w:cs="Book Antiqua"/>
          <w:i/>
          <w:iCs/>
          <w:color w:val="000000"/>
        </w:rPr>
        <w:t>Biochem</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Biophys</w:t>
      </w:r>
      <w:proofErr w:type="spellEnd"/>
      <w:r w:rsidRPr="00563F15">
        <w:rPr>
          <w:rFonts w:ascii="Book Antiqua" w:eastAsia="Book Antiqua" w:hAnsi="Book Antiqua" w:cs="Book Antiqua"/>
          <w:i/>
          <w:iCs/>
          <w:color w:val="000000"/>
        </w:rPr>
        <w:t xml:space="preserve"> Res </w:t>
      </w:r>
      <w:proofErr w:type="spellStart"/>
      <w:r w:rsidRPr="00563F15">
        <w:rPr>
          <w:rFonts w:ascii="Book Antiqua" w:eastAsia="Book Antiqua" w:hAnsi="Book Antiqua" w:cs="Book Antiqua"/>
          <w:i/>
          <w:iCs/>
          <w:color w:val="000000"/>
        </w:rPr>
        <w:t>Commun</w:t>
      </w:r>
      <w:proofErr w:type="spellEnd"/>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431</w:t>
      </w:r>
      <w:r w:rsidRPr="00563F15">
        <w:rPr>
          <w:rFonts w:ascii="Book Antiqua" w:eastAsia="Book Antiqua" w:hAnsi="Book Antiqua" w:cs="Book Antiqua"/>
          <w:color w:val="000000"/>
        </w:rPr>
        <w:t>: 203-209 [PMID: 23313481 DOI: 10.1016/j.bbrc.2012.12.134]</w:t>
      </w:r>
    </w:p>
    <w:p w14:paraId="633B5129" w14:textId="180C882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43 </w:t>
      </w:r>
      <w:proofErr w:type="spellStart"/>
      <w:r w:rsidRPr="00563F15">
        <w:rPr>
          <w:rFonts w:ascii="Book Antiqua" w:eastAsia="Book Antiqua" w:hAnsi="Book Antiqua" w:cs="Book Antiqua"/>
          <w:b/>
          <w:bCs/>
          <w:color w:val="000000"/>
        </w:rPr>
        <w:t>Dominici</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Le Blanc K, Mueller I, </w:t>
      </w:r>
      <w:proofErr w:type="spellStart"/>
      <w:r w:rsidRPr="00563F15">
        <w:rPr>
          <w:rFonts w:ascii="Book Antiqua" w:eastAsia="Book Antiqua" w:hAnsi="Book Antiqua" w:cs="Book Antiqua"/>
          <w:color w:val="000000"/>
        </w:rPr>
        <w:t>Slaper-Cortenbach</w:t>
      </w:r>
      <w:proofErr w:type="spellEnd"/>
      <w:r w:rsidRPr="00563F15">
        <w:rPr>
          <w:rFonts w:ascii="Book Antiqua" w:eastAsia="Book Antiqua" w:hAnsi="Book Antiqua" w:cs="Book Antiqua"/>
          <w:color w:val="000000"/>
        </w:rPr>
        <w:t xml:space="preserve"> I, Marini F, Krause D, Deans R, Keating A, </w:t>
      </w:r>
      <w:proofErr w:type="spellStart"/>
      <w:r w:rsidRPr="00563F15">
        <w:rPr>
          <w:rFonts w:ascii="Book Antiqua" w:eastAsia="Book Antiqua" w:hAnsi="Book Antiqua" w:cs="Book Antiqua"/>
          <w:color w:val="000000"/>
        </w:rPr>
        <w:t>Prockop</w:t>
      </w:r>
      <w:proofErr w:type="spellEnd"/>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Dj</w:t>
      </w:r>
      <w:proofErr w:type="spellEnd"/>
      <w:r w:rsidRPr="00563F15">
        <w:rPr>
          <w:rFonts w:ascii="Book Antiqua" w:eastAsia="Book Antiqua" w:hAnsi="Book Antiqua" w:cs="Book Antiqua"/>
          <w:color w:val="000000"/>
        </w:rPr>
        <w:t xml:space="preserve">, Horwitz E. Minimal criteria for defining multipotent mesenchymal stromal cells. The International Society for Cellular Therapy position statement.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2006; </w:t>
      </w:r>
      <w:r w:rsidRPr="00563F15">
        <w:rPr>
          <w:rFonts w:ascii="Book Antiqua" w:eastAsia="Book Antiqua" w:hAnsi="Book Antiqua" w:cs="Book Antiqua"/>
          <w:b/>
          <w:bCs/>
          <w:color w:val="000000"/>
        </w:rPr>
        <w:t>8</w:t>
      </w:r>
      <w:r w:rsidRPr="00563F15">
        <w:rPr>
          <w:rFonts w:ascii="Book Antiqua" w:eastAsia="Book Antiqua" w:hAnsi="Book Antiqua" w:cs="Book Antiqua"/>
          <w:color w:val="000000"/>
        </w:rPr>
        <w:t>: 315-317 [PMID: 16923606 DOI: 10.1080/14653240600855905]</w:t>
      </w:r>
    </w:p>
    <w:p w14:paraId="75A58907"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44 </w:t>
      </w:r>
      <w:proofErr w:type="spellStart"/>
      <w:r w:rsidRPr="00563F15">
        <w:rPr>
          <w:rFonts w:ascii="Book Antiqua" w:eastAsia="Book Antiqua" w:hAnsi="Book Antiqua" w:cs="Book Antiqua"/>
          <w:b/>
          <w:bCs/>
          <w:color w:val="000000"/>
        </w:rPr>
        <w:t>Maleki</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Ghanbarvand</w:t>
      </w:r>
      <w:proofErr w:type="spellEnd"/>
      <w:r w:rsidRPr="00563F15">
        <w:rPr>
          <w:rFonts w:ascii="Book Antiqua" w:eastAsia="Book Antiqua" w:hAnsi="Book Antiqua" w:cs="Book Antiqua"/>
          <w:color w:val="000000"/>
        </w:rPr>
        <w:t xml:space="preserve"> F, Reza </w:t>
      </w:r>
      <w:proofErr w:type="spellStart"/>
      <w:r w:rsidRPr="00563F15">
        <w:rPr>
          <w:rFonts w:ascii="Book Antiqua" w:eastAsia="Book Antiqua" w:hAnsi="Book Antiqua" w:cs="Book Antiqua"/>
          <w:color w:val="000000"/>
        </w:rPr>
        <w:t>Behvarz</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Ejtemaei</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Ghadirkhomi</w:t>
      </w:r>
      <w:proofErr w:type="spellEnd"/>
      <w:r w:rsidRPr="00563F15">
        <w:rPr>
          <w:rFonts w:ascii="Book Antiqua" w:eastAsia="Book Antiqua" w:hAnsi="Book Antiqua" w:cs="Book Antiqua"/>
          <w:color w:val="000000"/>
        </w:rPr>
        <w:t xml:space="preserve"> E. Comparison of mesenchymal stem cell markers in multiple human adult stem cells. </w:t>
      </w:r>
      <w:r w:rsidRPr="00563F15">
        <w:rPr>
          <w:rFonts w:ascii="Book Antiqua" w:eastAsia="Book Antiqua" w:hAnsi="Book Antiqua" w:cs="Book Antiqua"/>
          <w:i/>
          <w:iCs/>
          <w:color w:val="000000"/>
        </w:rPr>
        <w:t>Int J Stem Cells</w:t>
      </w:r>
      <w:r w:rsidRPr="00563F15">
        <w:rPr>
          <w:rFonts w:ascii="Book Antiqua" w:eastAsia="Book Antiqua" w:hAnsi="Book Antiqua" w:cs="Book Antiqua"/>
          <w:color w:val="000000"/>
        </w:rPr>
        <w:t xml:space="preserve"> 2014; </w:t>
      </w:r>
      <w:r w:rsidRPr="00563F15">
        <w:rPr>
          <w:rFonts w:ascii="Book Antiqua" w:eastAsia="Book Antiqua" w:hAnsi="Book Antiqua" w:cs="Book Antiqua"/>
          <w:b/>
          <w:bCs/>
          <w:color w:val="000000"/>
        </w:rPr>
        <w:t>7</w:t>
      </w:r>
      <w:r w:rsidRPr="00563F15">
        <w:rPr>
          <w:rFonts w:ascii="Book Antiqua" w:eastAsia="Book Antiqua" w:hAnsi="Book Antiqua" w:cs="Book Antiqua"/>
          <w:color w:val="000000"/>
        </w:rPr>
        <w:t>: 118-126 [PMID: 25473449 DOI: 10.15283/ijsc.2014.7.2.118]</w:t>
      </w:r>
    </w:p>
    <w:p w14:paraId="6A86CA66"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45 </w:t>
      </w:r>
      <w:r w:rsidRPr="00563F15">
        <w:rPr>
          <w:rFonts w:ascii="Book Antiqua" w:eastAsia="Book Antiqua" w:hAnsi="Book Antiqua" w:cs="Book Antiqua"/>
          <w:b/>
          <w:bCs/>
          <w:color w:val="000000"/>
        </w:rPr>
        <w:t>Fujiwara S</w:t>
      </w:r>
      <w:r w:rsidRPr="00563F15">
        <w:rPr>
          <w:rFonts w:ascii="Book Antiqua" w:eastAsia="Book Antiqua" w:hAnsi="Book Antiqua" w:cs="Book Antiqua"/>
          <w:color w:val="000000"/>
        </w:rPr>
        <w:t xml:space="preserve">. Humanized mice: A brief overview on their diverse applications in biomedical research. </w:t>
      </w:r>
      <w:r w:rsidRPr="00563F15">
        <w:rPr>
          <w:rFonts w:ascii="Book Antiqua" w:eastAsia="Book Antiqua" w:hAnsi="Book Antiqua" w:cs="Book Antiqua"/>
          <w:i/>
          <w:iCs/>
          <w:color w:val="000000"/>
        </w:rPr>
        <w:t xml:space="preserve">J Cell </w:t>
      </w:r>
      <w:proofErr w:type="spellStart"/>
      <w:r w:rsidRPr="00563F15">
        <w:rPr>
          <w:rFonts w:ascii="Book Antiqua" w:eastAsia="Book Antiqua" w:hAnsi="Book Antiqua" w:cs="Book Antiqua"/>
          <w:i/>
          <w:iCs/>
          <w:color w:val="000000"/>
        </w:rPr>
        <w:t>Physiol</w:t>
      </w:r>
      <w:proofErr w:type="spellEnd"/>
      <w:r w:rsidRPr="00563F15">
        <w:rPr>
          <w:rFonts w:ascii="Book Antiqua" w:eastAsia="Book Antiqua" w:hAnsi="Book Antiqua" w:cs="Book Antiqua"/>
          <w:color w:val="000000"/>
        </w:rPr>
        <w:t xml:space="preserve"> 2018; </w:t>
      </w:r>
      <w:r w:rsidRPr="00563F15">
        <w:rPr>
          <w:rFonts w:ascii="Book Antiqua" w:eastAsia="Book Antiqua" w:hAnsi="Book Antiqua" w:cs="Book Antiqua"/>
          <w:b/>
          <w:bCs/>
          <w:color w:val="000000"/>
        </w:rPr>
        <w:t>233</w:t>
      </w:r>
      <w:r w:rsidRPr="00563F15">
        <w:rPr>
          <w:rFonts w:ascii="Book Antiqua" w:eastAsia="Book Antiqua" w:hAnsi="Book Antiqua" w:cs="Book Antiqua"/>
          <w:color w:val="000000"/>
        </w:rPr>
        <w:t>: 2889-2901 [PMID: 28543438 DOI: 10.1002/jcp.26022]</w:t>
      </w:r>
    </w:p>
    <w:p w14:paraId="500FAACF"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46 </w:t>
      </w:r>
      <w:r w:rsidRPr="00563F15">
        <w:rPr>
          <w:rFonts w:ascii="Book Antiqua" w:eastAsia="Book Antiqua" w:hAnsi="Book Antiqua" w:cs="Book Antiqua"/>
          <w:b/>
          <w:bCs/>
          <w:color w:val="000000"/>
        </w:rPr>
        <w:t>Brendel C</w:t>
      </w:r>
      <w:r w:rsidRPr="00563F15">
        <w:rPr>
          <w:rFonts w:ascii="Book Antiqua" w:eastAsia="Book Antiqua" w:hAnsi="Book Antiqua" w:cs="Book Antiqua"/>
          <w:color w:val="000000"/>
        </w:rPr>
        <w:t xml:space="preserve">, Rio P, </w:t>
      </w:r>
      <w:proofErr w:type="spellStart"/>
      <w:r w:rsidRPr="00563F15">
        <w:rPr>
          <w:rFonts w:ascii="Book Antiqua" w:eastAsia="Book Antiqua" w:hAnsi="Book Antiqua" w:cs="Book Antiqua"/>
          <w:color w:val="000000"/>
        </w:rPr>
        <w:t>Verhoeyen</w:t>
      </w:r>
      <w:proofErr w:type="spellEnd"/>
      <w:r w:rsidRPr="00563F15">
        <w:rPr>
          <w:rFonts w:ascii="Book Antiqua" w:eastAsia="Book Antiqua" w:hAnsi="Book Antiqua" w:cs="Book Antiqua"/>
          <w:color w:val="000000"/>
        </w:rPr>
        <w:t xml:space="preserve"> E. Humanized mice are precious tools for evaluation of hematopoietic gene therapies and preclinical modeling to move towards a clinical trial. </w:t>
      </w:r>
      <w:proofErr w:type="spellStart"/>
      <w:r w:rsidRPr="00563F15">
        <w:rPr>
          <w:rFonts w:ascii="Book Antiqua" w:eastAsia="Book Antiqua" w:hAnsi="Book Antiqua" w:cs="Book Antiqua"/>
          <w:i/>
          <w:iCs/>
          <w:color w:val="000000"/>
        </w:rPr>
        <w:t>Biochem</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Pharmacol</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174</w:t>
      </w:r>
      <w:r w:rsidRPr="00563F15">
        <w:rPr>
          <w:rFonts w:ascii="Book Antiqua" w:eastAsia="Book Antiqua" w:hAnsi="Book Antiqua" w:cs="Book Antiqua"/>
          <w:color w:val="000000"/>
        </w:rPr>
        <w:t>: 113711 [PMID: 31726047 DOI: 10.1016/j.bcp.2019.113711]</w:t>
      </w:r>
    </w:p>
    <w:p w14:paraId="0418956E"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47 </w:t>
      </w:r>
      <w:r w:rsidRPr="00563F15">
        <w:rPr>
          <w:rFonts w:ascii="Book Antiqua" w:eastAsia="Book Antiqua" w:hAnsi="Book Antiqua" w:cs="Book Antiqua"/>
          <w:b/>
          <w:bCs/>
          <w:color w:val="000000"/>
        </w:rPr>
        <w:t>Kang YK</w:t>
      </w:r>
      <w:r w:rsidRPr="00563F15">
        <w:rPr>
          <w:rFonts w:ascii="Book Antiqua" w:eastAsia="Book Antiqua" w:hAnsi="Book Antiqua" w:cs="Book Antiqua"/>
          <w:color w:val="000000"/>
        </w:rPr>
        <w:t xml:space="preserve">, Ko Y, Choi A, Choi HJ, </w:t>
      </w:r>
      <w:proofErr w:type="spellStart"/>
      <w:r w:rsidRPr="00563F15">
        <w:rPr>
          <w:rFonts w:ascii="Book Antiqua" w:eastAsia="Book Antiqua" w:hAnsi="Book Antiqua" w:cs="Book Antiqua"/>
          <w:color w:val="000000"/>
        </w:rPr>
        <w:t>Seo</w:t>
      </w:r>
      <w:proofErr w:type="spellEnd"/>
      <w:r w:rsidRPr="00563F15">
        <w:rPr>
          <w:rFonts w:ascii="Book Antiqua" w:eastAsia="Book Antiqua" w:hAnsi="Book Antiqua" w:cs="Book Antiqua"/>
          <w:color w:val="000000"/>
        </w:rPr>
        <w:t xml:space="preserve"> JH, Lee M, Lee JA. Humanizing NOD/SCID/IL-2Rγnull (NSG) mice using busulfan and retro-orbital injection of umbilical cord blood-derived CD34(+) cells. </w:t>
      </w:r>
      <w:r w:rsidRPr="00563F15">
        <w:rPr>
          <w:rFonts w:ascii="Book Antiqua" w:eastAsia="Book Antiqua" w:hAnsi="Book Antiqua" w:cs="Book Antiqua"/>
          <w:i/>
          <w:iCs/>
          <w:color w:val="000000"/>
        </w:rPr>
        <w:t>Blood Res</w:t>
      </w:r>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51</w:t>
      </w:r>
      <w:r w:rsidRPr="00563F15">
        <w:rPr>
          <w:rFonts w:ascii="Book Antiqua" w:eastAsia="Book Antiqua" w:hAnsi="Book Antiqua" w:cs="Book Antiqua"/>
          <w:color w:val="000000"/>
        </w:rPr>
        <w:t>: 31-36 [PMID: 27104189 DOI: 10.5045/br.2016.51.1.31]</w:t>
      </w:r>
    </w:p>
    <w:p w14:paraId="3E29425A"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48 </w:t>
      </w:r>
      <w:proofErr w:type="spellStart"/>
      <w:r w:rsidRPr="00563F15">
        <w:rPr>
          <w:rFonts w:ascii="Book Antiqua" w:eastAsia="Book Antiqua" w:hAnsi="Book Antiqua" w:cs="Book Antiqua"/>
          <w:b/>
          <w:bCs/>
          <w:color w:val="000000"/>
        </w:rPr>
        <w:t>Blümich</w:t>
      </w:r>
      <w:proofErr w:type="spellEnd"/>
      <w:r w:rsidRPr="00563F15">
        <w:rPr>
          <w:rFonts w:ascii="Book Antiqua" w:eastAsia="Book Antiqua" w:hAnsi="Book Antiqua" w:cs="Book Antiqua"/>
          <w:b/>
          <w:bCs/>
          <w:color w:val="000000"/>
        </w:rPr>
        <w:t xml:space="preserve"> S</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Zdimerova</w:t>
      </w:r>
      <w:proofErr w:type="spellEnd"/>
      <w:r w:rsidRPr="00563F15">
        <w:rPr>
          <w:rFonts w:ascii="Book Antiqua" w:eastAsia="Book Antiqua" w:hAnsi="Book Antiqua" w:cs="Book Antiqua"/>
          <w:color w:val="000000"/>
        </w:rPr>
        <w:t xml:space="preserve"> H, </w:t>
      </w:r>
      <w:proofErr w:type="spellStart"/>
      <w:r w:rsidRPr="00563F15">
        <w:rPr>
          <w:rFonts w:ascii="Book Antiqua" w:eastAsia="Book Antiqua" w:hAnsi="Book Antiqua" w:cs="Book Antiqua"/>
          <w:color w:val="000000"/>
        </w:rPr>
        <w:t>Münz</w:t>
      </w:r>
      <w:proofErr w:type="spellEnd"/>
      <w:r w:rsidRPr="00563F15">
        <w:rPr>
          <w:rFonts w:ascii="Book Antiqua" w:eastAsia="Book Antiqua" w:hAnsi="Book Antiqua" w:cs="Book Antiqua"/>
          <w:color w:val="000000"/>
        </w:rPr>
        <w:t xml:space="preserve"> C, </w:t>
      </w:r>
      <w:proofErr w:type="spellStart"/>
      <w:r w:rsidRPr="00563F15">
        <w:rPr>
          <w:rFonts w:ascii="Book Antiqua" w:eastAsia="Book Antiqua" w:hAnsi="Book Antiqua" w:cs="Book Antiqua"/>
          <w:color w:val="000000"/>
        </w:rPr>
        <w:t>Kipar</w:t>
      </w:r>
      <w:proofErr w:type="spellEnd"/>
      <w:r w:rsidRPr="00563F15">
        <w:rPr>
          <w:rFonts w:ascii="Book Antiqua" w:eastAsia="Book Antiqua" w:hAnsi="Book Antiqua" w:cs="Book Antiqua"/>
          <w:color w:val="000000"/>
        </w:rPr>
        <w:t xml:space="preserve"> A, Pellegrini G. Human CD34</w:t>
      </w:r>
      <w:r w:rsidRPr="00563F15">
        <w:rPr>
          <w:rFonts w:ascii="Book Antiqua" w:eastAsia="Book Antiqua" w:hAnsi="Book Antiqua" w:cs="Book Antiqua"/>
          <w:color w:val="000000"/>
          <w:vertAlign w:val="superscript"/>
        </w:rPr>
        <w:t>+</w:t>
      </w:r>
      <w:r w:rsidRPr="00563F15">
        <w:rPr>
          <w:rFonts w:ascii="Book Antiqua" w:eastAsia="Book Antiqua" w:hAnsi="Book Antiqua" w:cs="Book Antiqua"/>
          <w:color w:val="000000"/>
        </w:rPr>
        <w:t xml:space="preserve"> Hematopoietic Stem Cell-Engrafted NSG Mice: Morphological and Immunophenotypic Features. </w:t>
      </w:r>
      <w:r w:rsidRPr="00563F15">
        <w:rPr>
          <w:rFonts w:ascii="Book Antiqua" w:eastAsia="Book Antiqua" w:hAnsi="Book Antiqua" w:cs="Book Antiqua"/>
          <w:i/>
          <w:iCs/>
          <w:color w:val="000000"/>
        </w:rPr>
        <w:t xml:space="preserve">Vet </w:t>
      </w:r>
      <w:proofErr w:type="spellStart"/>
      <w:r w:rsidRPr="00563F15">
        <w:rPr>
          <w:rFonts w:ascii="Book Antiqua" w:eastAsia="Book Antiqua" w:hAnsi="Book Antiqua" w:cs="Book Antiqua"/>
          <w:i/>
          <w:iCs/>
          <w:color w:val="000000"/>
        </w:rPr>
        <w:t>Pathol</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58</w:t>
      </w:r>
      <w:r w:rsidRPr="00563F15">
        <w:rPr>
          <w:rFonts w:ascii="Book Antiqua" w:eastAsia="Book Antiqua" w:hAnsi="Book Antiqua" w:cs="Book Antiqua"/>
          <w:color w:val="000000"/>
        </w:rPr>
        <w:t>: 161-180 [PMID: 32901581 DOI: 10.1177/0300985820948822]</w:t>
      </w:r>
    </w:p>
    <w:p w14:paraId="4FE342AC"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49 </w:t>
      </w:r>
      <w:r w:rsidRPr="00563F15">
        <w:rPr>
          <w:rFonts w:ascii="Book Antiqua" w:eastAsia="Book Antiqua" w:hAnsi="Book Antiqua" w:cs="Book Antiqua"/>
          <w:b/>
          <w:bCs/>
          <w:color w:val="000000"/>
        </w:rPr>
        <w:t>Wang X</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Rosol</w:t>
      </w:r>
      <w:proofErr w:type="spellEnd"/>
      <w:r w:rsidRPr="00563F15">
        <w:rPr>
          <w:rFonts w:ascii="Book Antiqua" w:eastAsia="Book Antiqua" w:hAnsi="Book Antiqua" w:cs="Book Antiqua"/>
          <w:color w:val="000000"/>
        </w:rPr>
        <w:t xml:space="preserve"> M, Ge S, Peterson D, McNamara G, Pollack H, Kohn DB, Nelson MD, Crooks GM. Dynamic tracking of human hematopoietic stem cell engraftment using </w:t>
      </w:r>
      <w:r w:rsidRPr="00563F15">
        <w:rPr>
          <w:rFonts w:ascii="Book Antiqua" w:eastAsia="Book Antiqua" w:hAnsi="Book Antiqua" w:cs="Book Antiqua"/>
          <w:i/>
          <w:iCs/>
          <w:color w:val="000000"/>
        </w:rPr>
        <w:t>in vivo</w:t>
      </w:r>
      <w:r w:rsidRPr="00563F15">
        <w:rPr>
          <w:rFonts w:ascii="Book Antiqua" w:eastAsia="Book Antiqua" w:hAnsi="Book Antiqua" w:cs="Book Antiqua"/>
          <w:color w:val="000000"/>
        </w:rPr>
        <w:t xml:space="preserve"> bioluminescence imaging. </w:t>
      </w:r>
      <w:r w:rsidRPr="00563F15">
        <w:rPr>
          <w:rFonts w:ascii="Book Antiqua" w:eastAsia="Book Antiqua" w:hAnsi="Book Antiqua" w:cs="Book Antiqua"/>
          <w:i/>
          <w:iCs/>
          <w:color w:val="000000"/>
        </w:rPr>
        <w:t>Blood</w:t>
      </w:r>
      <w:r w:rsidRPr="00563F15">
        <w:rPr>
          <w:rFonts w:ascii="Book Antiqua" w:eastAsia="Book Antiqua" w:hAnsi="Book Antiqua" w:cs="Book Antiqua"/>
          <w:color w:val="000000"/>
        </w:rPr>
        <w:t xml:space="preserve"> 2003; </w:t>
      </w:r>
      <w:r w:rsidRPr="00563F15">
        <w:rPr>
          <w:rFonts w:ascii="Book Antiqua" w:eastAsia="Book Antiqua" w:hAnsi="Book Antiqua" w:cs="Book Antiqua"/>
          <w:b/>
          <w:bCs/>
          <w:color w:val="000000"/>
        </w:rPr>
        <w:t>102</w:t>
      </w:r>
      <w:r w:rsidRPr="00563F15">
        <w:rPr>
          <w:rFonts w:ascii="Book Antiqua" w:eastAsia="Book Antiqua" w:hAnsi="Book Antiqua" w:cs="Book Antiqua"/>
          <w:color w:val="000000"/>
        </w:rPr>
        <w:t>: 3478-3482 [PMID: 12946998 DOI: 10.1182/blood-2003-05-1432]</w:t>
      </w:r>
    </w:p>
    <w:p w14:paraId="5C81A15E" w14:textId="37651053"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50 </w:t>
      </w:r>
      <w:r w:rsidRPr="00563F15">
        <w:rPr>
          <w:rFonts w:ascii="Book Antiqua" w:eastAsia="Book Antiqua" w:hAnsi="Book Antiqua" w:cs="Book Antiqua"/>
          <w:b/>
          <w:bCs/>
          <w:color w:val="000000"/>
        </w:rPr>
        <w:t>Andrade J</w:t>
      </w:r>
      <w:r w:rsidRPr="00563F15">
        <w:rPr>
          <w:rFonts w:ascii="Book Antiqua" w:eastAsia="Book Antiqua" w:hAnsi="Book Antiqua" w:cs="Book Antiqua"/>
          <w:color w:val="000000"/>
        </w:rPr>
        <w:t xml:space="preserve">, Ge S, </w:t>
      </w:r>
      <w:proofErr w:type="spellStart"/>
      <w:r w:rsidRPr="00563F15">
        <w:rPr>
          <w:rFonts w:ascii="Book Antiqua" w:eastAsia="Book Antiqua" w:hAnsi="Book Antiqua" w:cs="Book Antiqua"/>
          <w:color w:val="000000"/>
        </w:rPr>
        <w:t>Symbatyan</w:t>
      </w:r>
      <w:proofErr w:type="spellEnd"/>
      <w:r w:rsidRPr="00563F15">
        <w:rPr>
          <w:rFonts w:ascii="Book Antiqua" w:eastAsia="Book Antiqua" w:hAnsi="Book Antiqua" w:cs="Book Antiqua"/>
          <w:color w:val="000000"/>
        </w:rPr>
        <w:t xml:space="preserve"> G, </w:t>
      </w:r>
      <w:proofErr w:type="spellStart"/>
      <w:r w:rsidRPr="00563F15">
        <w:rPr>
          <w:rFonts w:ascii="Book Antiqua" w:eastAsia="Book Antiqua" w:hAnsi="Book Antiqua" w:cs="Book Antiqua"/>
          <w:color w:val="000000"/>
        </w:rPr>
        <w:t>Rosol</w:t>
      </w:r>
      <w:proofErr w:type="spellEnd"/>
      <w:r w:rsidRPr="00563F15">
        <w:rPr>
          <w:rFonts w:ascii="Book Antiqua" w:eastAsia="Book Antiqua" w:hAnsi="Book Antiqua" w:cs="Book Antiqua"/>
          <w:color w:val="000000"/>
        </w:rPr>
        <w:t xml:space="preserve"> MS, </w:t>
      </w:r>
      <w:proofErr w:type="spellStart"/>
      <w:r w:rsidRPr="00563F15">
        <w:rPr>
          <w:rFonts w:ascii="Book Antiqua" w:eastAsia="Book Antiqua" w:hAnsi="Book Antiqua" w:cs="Book Antiqua"/>
          <w:color w:val="000000"/>
        </w:rPr>
        <w:t>Olch</w:t>
      </w:r>
      <w:proofErr w:type="spellEnd"/>
      <w:r w:rsidRPr="00563F15">
        <w:rPr>
          <w:rFonts w:ascii="Book Antiqua" w:eastAsia="Book Antiqua" w:hAnsi="Book Antiqua" w:cs="Book Antiqua"/>
          <w:color w:val="000000"/>
        </w:rPr>
        <w:t xml:space="preserve"> AJ, Crooks GM. Effects of sublethal irradiation on patterns of engraftment after murine bone marrow transplantation. </w:t>
      </w:r>
      <w:r w:rsidRPr="00563F15">
        <w:rPr>
          <w:rFonts w:ascii="Book Antiqua" w:eastAsia="Book Antiqua" w:hAnsi="Book Antiqua" w:cs="Book Antiqua"/>
          <w:i/>
          <w:iCs/>
          <w:color w:val="000000"/>
        </w:rPr>
        <w:t>Biol Blood Marrow Transplant</w:t>
      </w:r>
      <w:r w:rsidRPr="00563F15">
        <w:rPr>
          <w:rFonts w:ascii="Book Antiqua" w:eastAsia="Book Antiqua" w:hAnsi="Book Antiqua" w:cs="Book Antiqua"/>
          <w:color w:val="000000"/>
        </w:rPr>
        <w:t xml:space="preserve"> 2011; </w:t>
      </w:r>
      <w:r w:rsidRPr="00563F15">
        <w:rPr>
          <w:rFonts w:ascii="Book Antiqua" w:eastAsia="Book Antiqua" w:hAnsi="Book Antiqua" w:cs="Book Antiqua"/>
          <w:b/>
          <w:bCs/>
          <w:color w:val="000000"/>
        </w:rPr>
        <w:t>17</w:t>
      </w:r>
      <w:r w:rsidRPr="00563F15">
        <w:rPr>
          <w:rFonts w:ascii="Book Antiqua" w:eastAsia="Book Antiqua" w:hAnsi="Book Antiqua" w:cs="Book Antiqua"/>
          <w:color w:val="000000"/>
        </w:rPr>
        <w:t>: 608-619 [PMID: 21176787 DOI: 10.1016/j.bbmt.2010.12.697]</w:t>
      </w:r>
    </w:p>
    <w:p w14:paraId="741867AA"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51 </w:t>
      </w:r>
      <w:r w:rsidRPr="00563F15">
        <w:rPr>
          <w:rFonts w:ascii="Book Antiqua" w:eastAsia="Book Antiqua" w:hAnsi="Book Antiqua" w:cs="Book Antiqua"/>
          <w:b/>
          <w:bCs/>
          <w:color w:val="000000"/>
        </w:rPr>
        <w:t>Ullah I</w:t>
      </w:r>
      <w:r w:rsidRPr="00563F15">
        <w:rPr>
          <w:rFonts w:ascii="Book Antiqua" w:eastAsia="Book Antiqua" w:hAnsi="Book Antiqua" w:cs="Book Antiqua"/>
          <w:color w:val="000000"/>
        </w:rPr>
        <w:t xml:space="preserve">, Subbarao RB, Rho GJ. Human mesenchymal stem cells - current trends and future prospective. </w:t>
      </w:r>
      <w:proofErr w:type="spellStart"/>
      <w:r w:rsidRPr="00563F15">
        <w:rPr>
          <w:rFonts w:ascii="Book Antiqua" w:eastAsia="Book Antiqua" w:hAnsi="Book Antiqua" w:cs="Book Antiqua"/>
          <w:i/>
          <w:iCs/>
          <w:color w:val="000000"/>
        </w:rPr>
        <w:t>Biosci</w:t>
      </w:r>
      <w:proofErr w:type="spellEnd"/>
      <w:r w:rsidRPr="00563F15">
        <w:rPr>
          <w:rFonts w:ascii="Book Antiqua" w:eastAsia="Book Antiqua" w:hAnsi="Book Antiqua" w:cs="Book Antiqua"/>
          <w:i/>
          <w:iCs/>
          <w:color w:val="000000"/>
        </w:rPr>
        <w:t xml:space="preserve"> Rep</w:t>
      </w:r>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35</w:t>
      </w:r>
      <w:r w:rsidRPr="00563F15">
        <w:rPr>
          <w:rFonts w:ascii="Book Antiqua" w:eastAsia="Book Antiqua" w:hAnsi="Book Antiqua" w:cs="Book Antiqua"/>
          <w:color w:val="000000"/>
        </w:rPr>
        <w:t xml:space="preserve"> [PMID: 25797907 DOI: 10.1042/bsr20150025]</w:t>
      </w:r>
    </w:p>
    <w:p w14:paraId="674DE0C3"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52 </w:t>
      </w:r>
      <w:r w:rsidRPr="00563F15">
        <w:rPr>
          <w:rFonts w:ascii="Book Antiqua" w:eastAsia="Book Antiqua" w:hAnsi="Book Antiqua" w:cs="Book Antiqua"/>
          <w:b/>
          <w:bCs/>
          <w:color w:val="000000"/>
        </w:rPr>
        <w:t>Liu FD</w:t>
      </w:r>
      <w:r w:rsidRPr="00563F15">
        <w:rPr>
          <w:rFonts w:ascii="Book Antiqua" w:eastAsia="Book Antiqua" w:hAnsi="Book Antiqua" w:cs="Book Antiqua"/>
          <w:color w:val="000000"/>
        </w:rPr>
        <w:t xml:space="preserve">, Tam K, </w:t>
      </w:r>
      <w:proofErr w:type="spellStart"/>
      <w:r w:rsidRPr="00563F15">
        <w:rPr>
          <w:rFonts w:ascii="Book Antiqua" w:eastAsia="Book Antiqua" w:hAnsi="Book Antiqua" w:cs="Book Antiqua"/>
          <w:color w:val="000000"/>
        </w:rPr>
        <w:t>Pishesha</w:t>
      </w:r>
      <w:proofErr w:type="spellEnd"/>
      <w:r w:rsidRPr="00563F15">
        <w:rPr>
          <w:rFonts w:ascii="Book Antiqua" w:eastAsia="Book Antiqua" w:hAnsi="Book Antiqua" w:cs="Book Antiqua"/>
          <w:color w:val="000000"/>
        </w:rPr>
        <w:t xml:space="preserve"> N, Poon Z, Van Vliet KJ. Improving hematopoietic recovery through modeling and modulation of the mesenchymal stromal cell </w:t>
      </w:r>
      <w:proofErr w:type="spellStart"/>
      <w:r w:rsidRPr="00563F15">
        <w:rPr>
          <w:rFonts w:ascii="Book Antiqua" w:eastAsia="Book Antiqua" w:hAnsi="Book Antiqua" w:cs="Book Antiqua"/>
          <w:color w:val="000000"/>
        </w:rPr>
        <w:t>secretome</w:t>
      </w:r>
      <w:proofErr w:type="spellEnd"/>
      <w:r w:rsidRPr="00563F15">
        <w:rPr>
          <w:rFonts w:ascii="Book Antiqua" w:eastAsia="Book Antiqua" w:hAnsi="Book Antiqua" w:cs="Book Antiqua"/>
          <w:color w:val="000000"/>
        </w:rPr>
        <w:t xml:space="preserve">.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2018; </w:t>
      </w:r>
      <w:r w:rsidRPr="00563F15">
        <w:rPr>
          <w:rFonts w:ascii="Book Antiqua" w:eastAsia="Book Antiqua" w:hAnsi="Book Antiqua" w:cs="Book Antiqua"/>
          <w:b/>
          <w:bCs/>
          <w:color w:val="000000"/>
        </w:rPr>
        <w:t>9</w:t>
      </w:r>
      <w:r w:rsidRPr="00563F15">
        <w:rPr>
          <w:rFonts w:ascii="Book Antiqua" w:eastAsia="Book Antiqua" w:hAnsi="Book Antiqua" w:cs="Book Antiqua"/>
          <w:color w:val="000000"/>
        </w:rPr>
        <w:t>: 268 [PMID: 30352620 DOI: 10.1186/s13287-018-0982-2]</w:t>
      </w:r>
    </w:p>
    <w:p w14:paraId="31B48A5B"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53 </w:t>
      </w:r>
      <w:proofErr w:type="spellStart"/>
      <w:r w:rsidRPr="00563F15">
        <w:rPr>
          <w:rFonts w:ascii="Book Antiqua" w:eastAsia="Book Antiqua" w:hAnsi="Book Antiqua" w:cs="Book Antiqua"/>
          <w:b/>
          <w:bCs/>
          <w:color w:val="000000"/>
        </w:rPr>
        <w:t>Eggenhofer</w:t>
      </w:r>
      <w:proofErr w:type="spellEnd"/>
      <w:r w:rsidRPr="00563F15">
        <w:rPr>
          <w:rFonts w:ascii="Book Antiqua" w:eastAsia="Book Antiqua" w:hAnsi="Book Antiqua" w:cs="Book Antiqua"/>
          <w:b/>
          <w:bCs/>
          <w:color w:val="000000"/>
        </w:rPr>
        <w:t xml:space="preserve"> E</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Hoogduijn</w:t>
      </w:r>
      <w:proofErr w:type="spellEnd"/>
      <w:r w:rsidRPr="00563F15">
        <w:rPr>
          <w:rFonts w:ascii="Book Antiqua" w:eastAsia="Book Antiqua" w:hAnsi="Book Antiqua" w:cs="Book Antiqua"/>
          <w:color w:val="000000"/>
        </w:rPr>
        <w:t xml:space="preserve"> MJ. Mesenchymal stem cell-educated macrophages. </w:t>
      </w:r>
      <w:r w:rsidRPr="00563F15">
        <w:rPr>
          <w:rFonts w:ascii="Book Antiqua" w:eastAsia="Book Antiqua" w:hAnsi="Book Antiqua" w:cs="Book Antiqua"/>
          <w:i/>
          <w:iCs/>
          <w:color w:val="000000"/>
        </w:rPr>
        <w:t>Transplant Res</w:t>
      </w:r>
      <w:r w:rsidRPr="00563F15">
        <w:rPr>
          <w:rFonts w:ascii="Book Antiqua" w:eastAsia="Book Antiqua" w:hAnsi="Book Antiqua" w:cs="Book Antiqua"/>
          <w:color w:val="000000"/>
        </w:rPr>
        <w:t xml:space="preserve"> 2012; </w:t>
      </w:r>
      <w:r w:rsidRPr="00563F15">
        <w:rPr>
          <w:rFonts w:ascii="Book Antiqua" w:eastAsia="Book Antiqua" w:hAnsi="Book Antiqua" w:cs="Book Antiqua"/>
          <w:b/>
          <w:bCs/>
          <w:color w:val="000000"/>
        </w:rPr>
        <w:t>1</w:t>
      </w:r>
      <w:r w:rsidRPr="00563F15">
        <w:rPr>
          <w:rFonts w:ascii="Book Antiqua" w:eastAsia="Book Antiqua" w:hAnsi="Book Antiqua" w:cs="Book Antiqua"/>
          <w:color w:val="000000"/>
        </w:rPr>
        <w:t>: 12 [PMID: 23369493 DOI: 10.1186/2047-1440-1-12]</w:t>
      </w:r>
    </w:p>
    <w:p w14:paraId="762CA603"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54 </w:t>
      </w:r>
      <w:proofErr w:type="spellStart"/>
      <w:r w:rsidRPr="00563F15">
        <w:rPr>
          <w:rFonts w:ascii="Book Antiqua" w:eastAsia="Book Antiqua" w:hAnsi="Book Antiqua" w:cs="Book Antiqua"/>
          <w:b/>
          <w:bCs/>
          <w:color w:val="000000"/>
        </w:rPr>
        <w:t>Futrega</w:t>
      </w:r>
      <w:proofErr w:type="spellEnd"/>
      <w:r w:rsidRPr="00563F15">
        <w:rPr>
          <w:rFonts w:ascii="Book Antiqua" w:eastAsia="Book Antiqua" w:hAnsi="Book Antiqua" w:cs="Book Antiqua"/>
          <w:b/>
          <w:bCs/>
          <w:color w:val="000000"/>
        </w:rPr>
        <w:t xml:space="preserve"> K</w:t>
      </w:r>
      <w:r w:rsidRPr="00563F15">
        <w:rPr>
          <w:rFonts w:ascii="Book Antiqua" w:eastAsia="Book Antiqua" w:hAnsi="Book Antiqua" w:cs="Book Antiqua"/>
          <w:color w:val="000000"/>
        </w:rPr>
        <w:t xml:space="preserve">, Atkinson K, Lott WB, Doran MR. Spheroid Coculture of Hematopoietic Stem/Progenitor Cells and Monolayer Expanded Mesenchymal Stem/Stromal Cells in Polydimethylsiloxane Microwells Modestly Improves In Vitro Hematopoietic Stem/Progenitor Cell Expansion. </w:t>
      </w:r>
      <w:r w:rsidRPr="00563F15">
        <w:rPr>
          <w:rFonts w:ascii="Book Antiqua" w:eastAsia="Book Antiqua" w:hAnsi="Book Antiqua" w:cs="Book Antiqua"/>
          <w:i/>
          <w:iCs/>
          <w:color w:val="000000"/>
        </w:rPr>
        <w:t xml:space="preserve">Tissue </w:t>
      </w:r>
      <w:proofErr w:type="spellStart"/>
      <w:r w:rsidRPr="00563F15">
        <w:rPr>
          <w:rFonts w:ascii="Book Antiqua" w:eastAsia="Book Antiqua" w:hAnsi="Book Antiqua" w:cs="Book Antiqua"/>
          <w:i/>
          <w:iCs/>
          <w:color w:val="000000"/>
        </w:rPr>
        <w:t>Eng</w:t>
      </w:r>
      <w:proofErr w:type="spellEnd"/>
      <w:r w:rsidRPr="00563F15">
        <w:rPr>
          <w:rFonts w:ascii="Book Antiqua" w:eastAsia="Book Antiqua" w:hAnsi="Book Antiqua" w:cs="Book Antiqua"/>
          <w:i/>
          <w:iCs/>
          <w:color w:val="000000"/>
        </w:rPr>
        <w:t xml:space="preserve"> Part C Methods</w:t>
      </w:r>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23</w:t>
      </w:r>
      <w:r w:rsidRPr="00563F15">
        <w:rPr>
          <w:rFonts w:ascii="Book Antiqua" w:eastAsia="Book Antiqua" w:hAnsi="Book Antiqua" w:cs="Book Antiqua"/>
          <w:color w:val="000000"/>
        </w:rPr>
        <w:t>: 200-218 [PMID: 28406754 DOI: 10.1089/ten.tec.2016.0329]</w:t>
      </w:r>
    </w:p>
    <w:p w14:paraId="29E9C2F1"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55 </w:t>
      </w:r>
      <w:proofErr w:type="spellStart"/>
      <w:r w:rsidRPr="00563F15">
        <w:rPr>
          <w:rFonts w:ascii="Book Antiqua" w:eastAsia="Book Antiqua" w:hAnsi="Book Antiqua" w:cs="Book Antiqua"/>
          <w:b/>
          <w:bCs/>
          <w:color w:val="000000"/>
        </w:rPr>
        <w:t>Corselli</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Chin CJ, Parekh C, </w:t>
      </w:r>
      <w:proofErr w:type="spellStart"/>
      <w:r w:rsidRPr="00563F15">
        <w:rPr>
          <w:rFonts w:ascii="Book Antiqua" w:eastAsia="Book Antiqua" w:hAnsi="Book Antiqua" w:cs="Book Antiqua"/>
          <w:color w:val="000000"/>
        </w:rPr>
        <w:t>Sahaghian</w:t>
      </w:r>
      <w:proofErr w:type="spellEnd"/>
      <w:r w:rsidRPr="00563F15">
        <w:rPr>
          <w:rFonts w:ascii="Book Antiqua" w:eastAsia="Book Antiqua" w:hAnsi="Book Antiqua" w:cs="Book Antiqua"/>
          <w:color w:val="000000"/>
        </w:rPr>
        <w:t xml:space="preserve"> A, Wang W, Ge S, </w:t>
      </w:r>
      <w:proofErr w:type="spellStart"/>
      <w:r w:rsidRPr="00563F15">
        <w:rPr>
          <w:rFonts w:ascii="Book Antiqua" w:eastAsia="Book Antiqua" w:hAnsi="Book Antiqua" w:cs="Book Antiqua"/>
          <w:color w:val="000000"/>
        </w:rPr>
        <w:t>Evseenko</w:t>
      </w:r>
      <w:proofErr w:type="spellEnd"/>
      <w:r w:rsidRPr="00563F15">
        <w:rPr>
          <w:rFonts w:ascii="Book Antiqua" w:eastAsia="Book Antiqua" w:hAnsi="Book Antiqua" w:cs="Book Antiqua"/>
          <w:color w:val="000000"/>
        </w:rPr>
        <w:t xml:space="preserve"> D, Wang X, </w:t>
      </w:r>
      <w:proofErr w:type="spellStart"/>
      <w:r w:rsidRPr="00563F15">
        <w:rPr>
          <w:rFonts w:ascii="Book Antiqua" w:eastAsia="Book Antiqua" w:hAnsi="Book Antiqua" w:cs="Book Antiqua"/>
          <w:color w:val="000000"/>
        </w:rPr>
        <w:t>Montelatici</w:t>
      </w:r>
      <w:proofErr w:type="spellEnd"/>
      <w:r w:rsidRPr="00563F15">
        <w:rPr>
          <w:rFonts w:ascii="Book Antiqua" w:eastAsia="Book Antiqua" w:hAnsi="Book Antiqua" w:cs="Book Antiqua"/>
          <w:color w:val="000000"/>
        </w:rPr>
        <w:t xml:space="preserve"> E, </w:t>
      </w:r>
      <w:proofErr w:type="spellStart"/>
      <w:r w:rsidRPr="00563F15">
        <w:rPr>
          <w:rFonts w:ascii="Book Antiqua" w:eastAsia="Book Antiqua" w:hAnsi="Book Antiqua" w:cs="Book Antiqua"/>
          <w:color w:val="000000"/>
        </w:rPr>
        <w:t>Lazzari</w:t>
      </w:r>
      <w:proofErr w:type="spellEnd"/>
      <w:r w:rsidRPr="00563F15">
        <w:rPr>
          <w:rFonts w:ascii="Book Antiqua" w:eastAsia="Book Antiqua" w:hAnsi="Book Antiqua" w:cs="Book Antiqua"/>
          <w:color w:val="000000"/>
        </w:rPr>
        <w:t xml:space="preserve"> L, Crooks GM, </w:t>
      </w:r>
      <w:proofErr w:type="spellStart"/>
      <w:r w:rsidRPr="00563F15">
        <w:rPr>
          <w:rFonts w:ascii="Book Antiqua" w:eastAsia="Book Antiqua" w:hAnsi="Book Antiqua" w:cs="Book Antiqua"/>
          <w:color w:val="000000"/>
        </w:rPr>
        <w:t>Péault</w:t>
      </w:r>
      <w:proofErr w:type="spellEnd"/>
      <w:r w:rsidRPr="00563F15">
        <w:rPr>
          <w:rFonts w:ascii="Book Antiqua" w:eastAsia="Book Antiqua" w:hAnsi="Book Antiqua" w:cs="Book Antiqua"/>
          <w:color w:val="000000"/>
        </w:rPr>
        <w:t xml:space="preserve"> B. Perivascular support of human hematopoietic stem/progenitor cells. </w:t>
      </w:r>
      <w:r w:rsidRPr="00563F15">
        <w:rPr>
          <w:rFonts w:ascii="Book Antiqua" w:eastAsia="Book Antiqua" w:hAnsi="Book Antiqua" w:cs="Book Antiqua"/>
          <w:i/>
          <w:iCs/>
          <w:color w:val="000000"/>
        </w:rPr>
        <w:t>Blood</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121</w:t>
      </w:r>
      <w:r w:rsidRPr="00563F15">
        <w:rPr>
          <w:rFonts w:ascii="Book Antiqua" w:eastAsia="Book Antiqua" w:hAnsi="Book Antiqua" w:cs="Book Antiqua"/>
          <w:color w:val="000000"/>
        </w:rPr>
        <w:t>: 2891-2901 [PMID: 23412095 DOI: 10.1182/blood-2012-08-451864]</w:t>
      </w:r>
    </w:p>
    <w:p w14:paraId="07E86927"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56 </w:t>
      </w:r>
      <w:r w:rsidRPr="00563F15">
        <w:rPr>
          <w:rFonts w:ascii="Book Antiqua" w:eastAsia="Book Antiqua" w:hAnsi="Book Antiqua" w:cs="Book Antiqua"/>
          <w:b/>
          <w:bCs/>
          <w:color w:val="000000"/>
        </w:rPr>
        <w:t>Huang GP</w:t>
      </w:r>
      <w:r w:rsidRPr="00563F15">
        <w:rPr>
          <w:rFonts w:ascii="Book Antiqua" w:eastAsia="Book Antiqua" w:hAnsi="Book Antiqua" w:cs="Book Antiqua"/>
          <w:color w:val="000000"/>
        </w:rPr>
        <w:t xml:space="preserve">, Pan ZJ, Jia BB, Zheng Q, </w:t>
      </w:r>
      <w:proofErr w:type="spellStart"/>
      <w:r w:rsidRPr="00563F15">
        <w:rPr>
          <w:rFonts w:ascii="Book Antiqua" w:eastAsia="Book Antiqua" w:hAnsi="Book Antiqua" w:cs="Book Antiqua"/>
          <w:color w:val="000000"/>
        </w:rPr>
        <w:t>Xie</w:t>
      </w:r>
      <w:proofErr w:type="spellEnd"/>
      <w:r w:rsidRPr="00563F15">
        <w:rPr>
          <w:rFonts w:ascii="Book Antiqua" w:eastAsia="Book Antiqua" w:hAnsi="Book Antiqua" w:cs="Book Antiqua"/>
          <w:color w:val="000000"/>
        </w:rPr>
        <w:t xml:space="preserve"> CG, Gu JH, </w:t>
      </w:r>
      <w:proofErr w:type="spellStart"/>
      <w:r w:rsidRPr="00563F15">
        <w:rPr>
          <w:rFonts w:ascii="Book Antiqua" w:eastAsia="Book Antiqua" w:hAnsi="Book Antiqua" w:cs="Book Antiqua"/>
          <w:color w:val="000000"/>
        </w:rPr>
        <w:t>McNiece</w:t>
      </w:r>
      <w:proofErr w:type="spellEnd"/>
      <w:r w:rsidRPr="00563F15">
        <w:rPr>
          <w:rFonts w:ascii="Book Antiqua" w:eastAsia="Book Antiqua" w:hAnsi="Book Antiqua" w:cs="Book Antiqua"/>
          <w:color w:val="000000"/>
        </w:rPr>
        <w:t xml:space="preserve"> IK, Wang JF. Ex vivo expansion and transplantation of hematopoietic stem/progenitor cells supported by mesenchymal stem cells from human umbilical cord blood. </w:t>
      </w:r>
      <w:r w:rsidRPr="00563F15">
        <w:rPr>
          <w:rFonts w:ascii="Book Antiqua" w:eastAsia="Book Antiqua" w:hAnsi="Book Antiqua" w:cs="Book Antiqua"/>
          <w:i/>
          <w:iCs/>
          <w:color w:val="000000"/>
        </w:rPr>
        <w:t>Cell Transplant</w:t>
      </w:r>
      <w:r w:rsidRPr="00563F15">
        <w:rPr>
          <w:rFonts w:ascii="Book Antiqua" w:eastAsia="Book Antiqua" w:hAnsi="Book Antiqua" w:cs="Book Antiqua"/>
          <w:color w:val="000000"/>
        </w:rPr>
        <w:t xml:space="preserve"> 2007; </w:t>
      </w:r>
      <w:r w:rsidRPr="00563F15">
        <w:rPr>
          <w:rFonts w:ascii="Book Antiqua" w:eastAsia="Book Antiqua" w:hAnsi="Book Antiqua" w:cs="Book Antiqua"/>
          <w:b/>
          <w:bCs/>
          <w:color w:val="000000"/>
        </w:rPr>
        <w:t>16</w:t>
      </w:r>
      <w:r w:rsidRPr="00563F15">
        <w:rPr>
          <w:rFonts w:ascii="Book Antiqua" w:eastAsia="Book Antiqua" w:hAnsi="Book Antiqua" w:cs="Book Antiqua"/>
          <w:color w:val="000000"/>
        </w:rPr>
        <w:t>: 579-585 [PMID: 17912949 DOI: 10.3727/000000007783465073]</w:t>
      </w:r>
    </w:p>
    <w:p w14:paraId="7A16A939"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57 </w:t>
      </w:r>
      <w:r w:rsidRPr="00563F15">
        <w:rPr>
          <w:rFonts w:ascii="Book Antiqua" w:eastAsia="Book Antiqua" w:hAnsi="Book Antiqua" w:cs="Book Antiqua"/>
          <w:b/>
          <w:bCs/>
          <w:color w:val="000000"/>
        </w:rPr>
        <w:t>Trento C</w:t>
      </w:r>
      <w:r w:rsidRPr="00563F15">
        <w:rPr>
          <w:rFonts w:ascii="Book Antiqua" w:eastAsia="Book Antiqua" w:hAnsi="Book Antiqua" w:cs="Book Antiqua"/>
          <w:color w:val="000000"/>
        </w:rPr>
        <w:t xml:space="preserve">, Bernardo ME, </w:t>
      </w:r>
      <w:proofErr w:type="spellStart"/>
      <w:r w:rsidRPr="00563F15">
        <w:rPr>
          <w:rFonts w:ascii="Book Antiqua" w:eastAsia="Book Antiqua" w:hAnsi="Book Antiqua" w:cs="Book Antiqua"/>
          <w:color w:val="000000"/>
        </w:rPr>
        <w:t>Nagler</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Kuçi</w:t>
      </w:r>
      <w:proofErr w:type="spellEnd"/>
      <w:r w:rsidRPr="00563F15">
        <w:rPr>
          <w:rFonts w:ascii="Book Antiqua" w:eastAsia="Book Antiqua" w:hAnsi="Book Antiqua" w:cs="Book Antiqua"/>
          <w:color w:val="000000"/>
        </w:rPr>
        <w:t xml:space="preserve"> S, </w:t>
      </w:r>
      <w:proofErr w:type="spellStart"/>
      <w:r w:rsidRPr="00563F15">
        <w:rPr>
          <w:rFonts w:ascii="Book Antiqua" w:eastAsia="Book Antiqua" w:hAnsi="Book Antiqua" w:cs="Book Antiqua"/>
          <w:color w:val="000000"/>
        </w:rPr>
        <w:t>Bornhäuser</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Köhl</w:t>
      </w:r>
      <w:proofErr w:type="spellEnd"/>
      <w:r w:rsidRPr="00563F15">
        <w:rPr>
          <w:rFonts w:ascii="Book Antiqua" w:eastAsia="Book Antiqua" w:hAnsi="Book Antiqua" w:cs="Book Antiqua"/>
          <w:color w:val="000000"/>
        </w:rPr>
        <w:t xml:space="preserve"> U, Strunk D, </w:t>
      </w:r>
      <w:proofErr w:type="spellStart"/>
      <w:r w:rsidRPr="00563F15">
        <w:rPr>
          <w:rFonts w:ascii="Book Antiqua" w:eastAsia="Book Antiqua" w:hAnsi="Book Antiqua" w:cs="Book Antiqua"/>
          <w:color w:val="000000"/>
        </w:rPr>
        <w:t>Galleu</w:t>
      </w:r>
      <w:proofErr w:type="spellEnd"/>
      <w:r w:rsidRPr="00563F15">
        <w:rPr>
          <w:rFonts w:ascii="Book Antiqua" w:eastAsia="Book Antiqua" w:hAnsi="Book Antiqua" w:cs="Book Antiqua"/>
          <w:color w:val="000000"/>
        </w:rPr>
        <w:t xml:space="preserve"> A, Sanchez-Guijo F, </w:t>
      </w:r>
      <w:proofErr w:type="spellStart"/>
      <w:r w:rsidRPr="00563F15">
        <w:rPr>
          <w:rFonts w:ascii="Book Antiqua" w:eastAsia="Book Antiqua" w:hAnsi="Book Antiqua" w:cs="Book Antiqua"/>
          <w:color w:val="000000"/>
        </w:rPr>
        <w:t>Gaipa</w:t>
      </w:r>
      <w:proofErr w:type="spellEnd"/>
      <w:r w:rsidRPr="00563F15">
        <w:rPr>
          <w:rFonts w:ascii="Book Antiqua" w:eastAsia="Book Antiqua" w:hAnsi="Book Antiqua" w:cs="Book Antiqua"/>
          <w:color w:val="000000"/>
        </w:rPr>
        <w:t xml:space="preserve"> G, </w:t>
      </w:r>
      <w:proofErr w:type="spellStart"/>
      <w:r w:rsidRPr="00563F15">
        <w:rPr>
          <w:rFonts w:ascii="Book Antiqua" w:eastAsia="Book Antiqua" w:hAnsi="Book Antiqua" w:cs="Book Antiqua"/>
          <w:color w:val="000000"/>
        </w:rPr>
        <w:t>Introna</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Bukauskas</w:t>
      </w:r>
      <w:proofErr w:type="spellEnd"/>
      <w:r w:rsidRPr="00563F15">
        <w:rPr>
          <w:rFonts w:ascii="Book Antiqua" w:eastAsia="Book Antiqua" w:hAnsi="Book Antiqua" w:cs="Book Antiqua"/>
          <w:color w:val="000000"/>
        </w:rPr>
        <w:t xml:space="preserve"> A, Le Blanc K, Apperley J, </w:t>
      </w:r>
      <w:proofErr w:type="spellStart"/>
      <w:r w:rsidRPr="00563F15">
        <w:rPr>
          <w:rFonts w:ascii="Book Antiqua" w:eastAsia="Book Antiqua" w:hAnsi="Book Antiqua" w:cs="Book Antiqua"/>
          <w:color w:val="000000"/>
        </w:rPr>
        <w:t>Roelofs</w:t>
      </w:r>
      <w:proofErr w:type="spellEnd"/>
      <w:r w:rsidRPr="00563F15">
        <w:rPr>
          <w:rFonts w:ascii="Book Antiqua" w:eastAsia="Book Antiqua" w:hAnsi="Book Antiqua" w:cs="Book Antiqua"/>
          <w:color w:val="000000"/>
        </w:rPr>
        <w:t xml:space="preserve"> H, Van </w:t>
      </w:r>
      <w:proofErr w:type="spellStart"/>
      <w:r w:rsidRPr="00563F15">
        <w:rPr>
          <w:rFonts w:ascii="Book Antiqua" w:eastAsia="Book Antiqua" w:hAnsi="Book Antiqua" w:cs="Book Antiqua"/>
          <w:color w:val="000000"/>
        </w:rPr>
        <w:t>Campenhout</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Beguin</w:t>
      </w:r>
      <w:proofErr w:type="spellEnd"/>
      <w:r w:rsidRPr="00563F15">
        <w:rPr>
          <w:rFonts w:ascii="Book Antiqua" w:eastAsia="Book Antiqua" w:hAnsi="Book Antiqua" w:cs="Book Antiqua"/>
          <w:color w:val="000000"/>
        </w:rPr>
        <w:t xml:space="preserve"> Y, </w:t>
      </w:r>
      <w:proofErr w:type="spellStart"/>
      <w:r w:rsidRPr="00563F15">
        <w:rPr>
          <w:rFonts w:ascii="Book Antiqua" w:eastAsia="Book Antiqua" w:hAnsi="Book Antiqua" w:cs="Book Antiqua"/>
          <w:color w:val="000000"/>
        </w:rPr>
        <w:t>Kuball</w:t>
      </w:r>
      <w:proofErr w:type="spellEnd"/>
      <w:r w:rsidRPr="00563F15">
        <w:rPr>
          <w:rFonts w:ascii="Book Antiqua" w:eastAsia="Book Antiqua" w:hAnsi="Book Antiqua" w:cs="Book Antiqua"/>
          <w:color w:val="000000"/>
        </w:rPr>
        <w:t xml:space="preserve"> J, </w:t>
      </w:r>
      <w:proofErr w:type="spellStart"/>
      <w:r w:rsidRPr="00563F15">
        <w:rPr>
          <w:rFonts w:ascii="Book Antiqua" w:eastAsia="Book Antiqua" w:hAnsi="Book Antiqua" w:cs="Book Antiqua"/>
          <w:color w:val="000000"/>
        </w:rPr>
        <w:t>Lazzari</w:t>
      </w:r>
      <w:proofErr w:type="spellEnd"/>
      <w:r w:rsidRPr="00563F15">
        <w:rPr>
          <w:rFonts w:ascii="Book Antiqua" w:eastAsia="Book Antiqua" w:hAnsi="Book Antiqua" w:cs="Book Antiqua"/>
          <w:color w:val="000000"/>
        </w:rPr>
        <w:t xml:space="preserve"> L, </w:t>
      </w:r>
      <w:proofErr w:type="spellStart"/>
      <w:r w:rsidRPr="00563F15">
        <w:rPr>
          <w:rFonts w:ascii="Book Antiqua" w:eastAsia="Book Antiqua" w:hAnsi="Book Antiqua" w:cs="Book Antiqua"/>
          <w:color w:val="000000"/>
        </w:rPr>
        <w:t>Avanzini</w:t>
      </w:r>
      <w:proofErr w:type="spellEnd"/>
      <w:r w:rsidRPr="00563F15">
        <w:rPr>
          <w:rFonts w:ascii="Book Antiqua" w:eastAsia="Book Antiqua" w:hAnsi="Book Antiqua" w:cs="Book Antiqua"/>
          <w:color w:val="000000"/>
        </w:rPr>
        <w:t xml:space="preserve"> MA, </w:t>
      </w:r>
      <w:proofErr w:type="spellStart"/>
      <w:r w:rsidRPr="00563F15">
        <w:rPr>
          <w:rFonts w:ascii="Book Antiqua" w:eastAsia="Book Antiqua" w:hAnsi="Book Antiqua" w:cs="Book Antiqua"/>
          <w:color w:val="000000"/>
        </w:rPr>
        <w:t>Fibbe</w:t>
      </w:r>
      <w:proofErr w:type="spellEnd"/>
      <w:r w:rsidRPr="00563F15">
        <w:rPr>
          <w:rFonts w:ascii="Book Antiqua" w:eastAsia="Book Antiqua" w:hAnsi="Book Antiqua" w:cs="Book Antiqua"/>
          <w:color w:val="000000"/>
        </w:rPr>
        <w:t xml:space="preserve"> W, </w:t>
      </w:r>
      <w:proofErr w:type="spellStart"/>
      <w:r w:rsidRPr="00563F15">
        <w:rPr>
          <w:rFonts w:ascii="Book Antiqua" w:eastAsia="Book Antiqua" w:hAnsi="Book Antiqua" w:cs="Book Antiqua"/>
          <w:color w:val="000000"/>
        </w:rPr>
        <w:t>Chabannon</w:t>
      </w:r>
      <w:proofErr w:type="spellEnd"/>
      <w:r w:rsidRPr="00563F15">
        <w:rPr>
          <w:rFonts w:ascii="Book Antiqua" w:eastAsia="Book Antiqua" w:hAnsi="Book Antiqua" w:cs="Book Antiqua"/>
          <w:color w:val="000000"/>
        </w:rPr>
        <w:t xml:space="preserve"> C, </w:t>
      </w:r>
      <w:proofErr w:type="spellStart"/>
      <w:r w:rsidRPr="00563F15">
        <w:rPr>
          <w:rFonts w:ascii="Book Antiqua" w:eastAsia="Book Antiqua" w:hAnsi="Book Antiqua" w:cs="Book Antiqua"/>
          <w:color w:val="000000"/>
        </w:rPr>
        <w:t>Bonini</w:t>
      </w:r>
      <w:proofErr w:type="spellEnd"/>
      <w:r w:rsidRPr="00563F15">
        <w:rPr>
          <w:rFonts w:ascii="Book Antiqua" w:eastAsia="Book Antiqua" w:hAnsi="Book Antiqua" w:cs="Book Antiqua"/>
          <w:color w:val="000000"/>
        </w:rPr>
        <w:t xml:space="preserve"> C, </w:t>
      </w:r>
      <w:proofErr w:type="spellStart"/>
      <w:r w:rsidRPr="00563F15">
        <w:rPr>
          <w:rFonts w:ascii="Book Antiqua" w:eastAsia="Book Antiqua" w:hAnsi="Book Antiqua" w:cs="Book Antiqua"/>
          <w:color w:val="000000"/>
        </w:rPr>
        <w:t>Dazzi</w:t>
      </w:r>
      <w:proofErr w:type="spellEnd"/>
      <w:r w:rsidRPr="00563F15">
        <w:rPr>
          <w:rFonts w:ascii="Book Antiqua" w:eastAsia="Book Antiqua" w:hAnsi="Book Antiqua" w:cs="Book Antiqua"/>
          <w:color w:val="000000"/>
        </w:rPr>
        <w:t xml:space="preserve"> F. Manufacturing Mesenchymal Stromal Cells for the Treatment of Graft-versus-Host Disease: A Survey among Centers Affiliated with the European Society for Blood and Marrow Transplantation. </w:t>
      </w:r>
      <w:r w:rsidRPr="00563F15">
        <w:rPr>
          <w:rFonts w:ascii="Book Antiqua" w:eastAsia="Book Antiqua" w:hAnsi="Book Antiqua" w:cs="Book Antiqua"/>
          <w:i/>
          <w:iCs/>
          <w:color w:val="000000"/>
        </w:rPr>
        <w:t>Biol Blood Marrow Transplant</w:t>
      </w:r>
      <w:r w:rsidRPr="00563F15">
        <w:rPr>
          <w:rFonts w:ascii="Book Antiqua" w:eastAsia="Book Antiqua" w:hAnsi="Book Antiqua" w:cs="Book Antiqua"/>
          <w:color w:val="000000"/>
        </w:rPr>
        <w:t xml:space="preserve"> 2018; </w:t>
      </w:r>
      <w:r w:rsidRPr="00563F15">
        <w:rPr>
          <w:rFonts w:ascii="Book Antiqua" w:eastAsia="Book Antiqua" w:hAnsi="Book Antiqua" w:cs="Book Antiqua"/>
          <w:b/>
          <w:bCs/>
          <w:color w:val="000000"/>
        </w:rPr>
        <w:t>24</w:t>
      </w:r>
      <w:r w:rsidRPr="00563F15">
        <w:rPr>
          <w:rFonts w:ascii="Book Antiqua" w:eastAsia="Book Antiqua" w:hAnsi="Book Antiqua" w:cs="Book Antiqua"/>
          <w:color w:val="000000"/>
        </w:rPr>
        <w:t>: 2365-2370 [PMID: 30031938 DOI: 10.1016/j.bbmt.2018.07.015]</w:t>
      </w:r>
    </w:p>
    <w:p w14:paraId="5266E86A" w14:textId="77777777" w:rsidR="00A77B3E" w:rsidRPr="00563F15" w:rsidRDefault="005C6B5E">
      <w:pPr>
        <w:spacing w:line="360" w:lineRule="auto"/>
        <w:jc w:val="both"/>
        <w:rPr>
          <w:rFonts w:ascii="Book Antiqua" w:hAnsi="Book Antiqua"/>
        </w:rPr>
      </w:pPr>
      <w:r w:rsidRPr="00563F15">
        <w:rPr>
          <w:rFonts w:ascii="Book Antiqua" w:eastAsia="Book Antiqua" w:hAnsi="Book Antiqua" w:cs="Book Antiqua"/>
          <w:color w:val="000000"/>
        </w:rPr>
        <w:t xml:space="preserve">58 </w:t>
      </w:r>
      <w:r w:rsidRPr="00563F15">
        <w:rPr>
          <w:rFonts w:ascii="Book Antiqua" w:eastAsia="Book Antiqua" w:hAnsi="Book Antiqua" w:cs="Book Antiqua"/>
          <w:b/>
          <w:bCs/>
          <w:color w:val="000000"/>
        </w:rPr>
        <w:t>Levy O</w:t>
      </w:r>
      <w:r w:rsidRPr="00563F15">
        <w:rPr>
          <w:rFonts w:ascii="Book Antiqua" w:eastAsia="Book Antiqua" w:hAnsi="Book Antiqua" w:cs="Book Antiqua"/>
          <w:color w:val="000000"/>
        </w:rPr>
        <w:t xml:space="preserve">, Kuai R, Siren EMJ, </w:t>
      </w:r>
      <w:proofErr w:type="spellStart"/>
      <w:r w:rsidRPr="00563F15">
        <w:rPr>
          <w:rFonts w:ascii="Book Antiqua" w:eastAsia="Book Antiqua" w:hAnsi="Book Antiqua" w:cs="Book Antiqua"/>
          <w:color w:val="000000"/>
        </w:rPr>
        <w:t>Bhere</w:t>
      </w:r>
      <w:proofErr w:type="spellEnd"/>
      <w:r w:rsidRPr="00563F15">
        <w:rPr>
          <w:rFonts w:ascii="Book Antiqua" w:eastAsia="Book Antiqua" w:hAnsi="Book Antiqua" w:cs="Book Antiqua"/>
          <w:color w:val="000000"/>
        </w:rPr>
        <w:t xml:space="preserve"> D, Milton Y, </w:t>
      </w:r>
      <w:proofErr w:type="spellStart"/>
      <w:r w:rsidRPr="00563F15">
        <w:rPr>
          <w:rFonts w:ascii="Book Antiqua" w:eastAsia="Book Antiqua" w:hAnsi="Book Antiqua" w:cs="Book Antiqua"/>
          <w:color w:val="000000"/>
        </w:rPr>
        <w:t>Nissar</w:t>
      </w:r>
      <w:proofErr w:type="spellEnd"/>
      <w:r w:rsidRPr="00563F15">
        <w:rPr>
          <w:rFonts w:ascii="Book Antiqua" w:eastAsia="Book Antiqua" w:hAnsi="Book Antiqua" w:cs="Book Antiqua"/>
          <w:color w:val="000000"/>
        </w:rPr>
        <w:t xml:space="preserve"> N, De </w:t>
      </w:r>
      <w:proofErr w:type="spellStart"/>
      <w:r w:rsidRPr="00563F15">
        <w:rPr>
          <w:rFonts w:ascii="Book Antiqua" w:eastAsia="Book Antiqua" w:hAnsi="Book Antiqua" w:cs="Book Antiqua"/>
          <w:color w:val="000000"/>
        </w:rPr>
        <w:t>Biasio</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Heinelt</w:t>
      </w:r>
      <w:proofErr w:type="spellEnd"/>
      <w:r w:rsidRPr="00563F15">
        <w:rPr>
          <w:rFonts w:ascii="Book Antiqua" w:eastAsia="Book Antiqua" w:hAnsi="Book Antiqua" w:cs="Book Antiqua"/>
          <w:color w:val="000000"/>
        </w:rPr>
        <w:t xml:space="preserve"> M, Reeve B, Abdi R, </w:t>
      </w:r>
      <w:proofErr w:type="spellStart"/>
      <w:r w:rsidRPr="00563F15">
        <w:rPr>
          <w:rFonts w:ascii="Book Antiqua" w:eastAsia="Book Antiqua" w:hAnsi="Book Antiqua" w:cs="Book Antiqua"/>
          <w:color w:val="000000"/>
        </w:rPr>
        <w:t>Alturki</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Fallatah</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Almalik</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Alhasan</w:t>
      </w:r>
      <w:proofErr w:type="spellEnd"/>
      <w:r w:rsidRPr="00563F15">
        <w:rPr>
          <w:rFonts w:ascii="Book Antiqua" w:eastAsia="Book Antiqua" w:hAnsi="Book Antiqua" w:cs="Book Antiqua"/>
          <w:color w:val="000000"/>
        </w:rPr>
        <w:t xml:space="preserve"> AH, Shah K, Karp JM. Shattering barriers toward clinically meaningful MSC therapies. </w:t>
      </w:r>
      <w:r w:rsidRPr="00563F15">
        <w:rPr>
          <w:rFonts w:ascii="Book Antiqua" w:eastAsia="Book Antiqua" w:hAnsi="Book Antiqua" w:cs="Book Antiqua"/>
          <w:i/>
          <w:iCs/>
          <w:color w:val="000000"/>
        </w:rPr>
        <w:t>Sci Adv</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eaba6884 [PMID: 32832666 DOI: 10.1126/sciadv.aba6884]</w:t>
      </w:r>
    </w:p>
    <w:p w14:paraId="50EF1C53" w14:textId="77777777" w:rsidR="00A77B3E" w:rsidRPr="00563F15" w:rsidRDefault="00A77B3E">
      <w:pPr>
        <w:spacing w:line="360" w:lineRule="auto"/>
        <w:jc w:val="both"/>
        <w:rPr>
          <w:rFonts w:ascii="Book Antiqua" w:hAnsi="Book Antiqua"/>
        </w:rPr>
        <w:sectPr w:rsidR="00A77B3E" w:rsidRPr="00563F15">
          <w:pgSz w:w="12240" w:h="15840"/>
          <w:pgMar w:top="1440" w:right="1440" w:bottom="1440" w:left="1440" w:header="720" w:footer="720" w:gutter="0"/>
          <w:cols w:space="720"/>
          <w:docGrid w:linePitch="360"/>
        </w:sectPr>
      </w:pPr>
    </w:p>
    <w:p w14:paraId="001E72A0" w14:textId="77777777" w:rsidR="00A77B3E" w:rsidRPr="008237D8" w:rsidRDefault="005C6B5E">
      <w:pPr>
        <w:spacing w:line="360" w:lineRule="auto"/>
        <w:jc w:val="both"/>
      </w:pPr>
      <w:r w:rsidRPr="008237D8">
        <w:rPr>
          <w:rFonts w:ascii="Book Antiqua" w:eastAsia="Book Antiqua" w:hAnsi="Book Antiqua" w:cs="Book Antiqua"/>
          <w:b/>
          <w:color w:val="000000"/>
        </w:rPr>
        <w:lastRenderedPageBreak/>
        <w:t>Footnotes</w:t>
      </w:r>
    </w:p>
    <w:p w14:paraId="2B2008C4"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Conflict-of-interest statement: </w:t>
      </w:r>
      <w:r w:rsidRPr="008237D8">
        <w:rPr>
          <w:rFonts w:ascii="Book Antiqua" w:eastAsia="Book Antiqua" w:hAnsi="Book Antiqua" w:cs="Book Antiqua"/>
          <w:color w:val="000000"/>
        </w:rPr>
        <w:t>The authors have declared that no competing interests exist.</w:t>
      </w:r>
    </w:p>
    <w:p w14:paraId="06FD1A3B" w14:textId="77777777" w:rsidR="00A77B3E" w:rsidRPr="008237D8" w:rsidRDefault="00A77B3E">
      <w:pPr>
        <w:spacing w:line="360" w:lineRule="auto"/>
        <w:jc w:val="both"/>
      </w:pPr>
    </w:p>
    <w:p w14:paraId="36E3EED3"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PRISMA 2009 Checklist statement: </w:t>
      </w:r>
      <w:r w:rsidRPr="008237D8">
        <w:rPr>
          <w:rFonts w:ascii="Book Antiqua" w:eastAsia="Book Antiqua" w:hAnsi="Book Antiqua" w:cs="Book Antiqua"/>
          <w:color w:val="000000"/>
        </w:rPr>
        <w:t>The authors have read the PRISMA guideline and the manuscript was prepared and revised according to the PRISMA 2009 Checklist.</w:t>
      </w:r>
    </w:p>
    <w:p w14:paraId="614DE0A1" w14:textId="77777777" w:rsidR="00A77B3E" w:rsidRPr="008237D8" w:rsidRDefault="00A77B3E">
      <w:pPr>
        <w:spacing w:line="360" w:lineRule="auto"/>
        <w:jc w:val="both"/>
      </w:pPr>
    </w:p>
    <w:p w14:paraId="03AF6160" w14:textId="77777777" w:rsidR="00A77B3E" w:rsidRPr="008237D8" w:rsidRDefault="005C6B5E">
      <w:pPr>
        <w:spacing w:line="360" w:lineRule="auto"/>
        <w:jc w:val="both"/>
      </w:pPr>
      <w:r w:rsidRPr="008237D8">
        <w:rPr>
          <w:rFonts w:ascii="Book Antiqua" w:eastAsia="Book Antiqua" w:hAnsi="Book Antiqua" w:cs="Book Antiqua"/>
          <w:b/>
          <w:bCs/>
          <w:color w:val="000000"/>
        </w:rPr>
        <w:t xml:space="preserve">Open-Access: </w:t>
      </w:r>
      <w:r w:rsidRPr="008237D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37D8">
        <w:rPr>
          <w:rFonts w:ascii="Book Antiqua" w:eastAsia="Book Antiqua" w:hAnsi="Book Antiqua" w:cs="Book Antiqua"/>
          <w:color w:val="000000"/>
        </w:rPr>
        <w:t>NonCommercial</w:t>
      </w:r>
      <w:proofErr w:type="spellEnd"/>
      <w:r w:rsidRPr="008237D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374E07" w14:textId="77777777" w:rsidR="00A77B3E" w:rsidRPr="008237D8" w:rsidRDefault="00A77B3E">
      <w:pPr>
        <w:spacing w:line="360" w:lineRule="auto"/>
        <w:jc w:val="both"/>
      </w:pPr>
    </w:p>
    <w:p w14:paraId="36B95E8D"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Provenance and peer review: </w:t>
      </w:r>
      <w:r w:rsidRPr="008237D8">
        <w:rPr>
          <w:rFonts w:ascii="Book Antiqua" w:eastAsia="Book Antiqua" w:hAnsi="Book Antiqua" w:cs="Book Antiqua"/>
          <w:color w:val="000000"/>
        </w:rPr>
        <w:t>Invited article; Externally peer reviewed.</w:t>
      </w:r>
    </w:p>
    <w:p w14:paraId="006D1261"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Peer-review model: </w:t>
      </w:r>
      <w:r w:rsidRPr="008237D8">
        <w:rPr>
          <w:rFonts w:ascii="Book Antiqua" w:eastAsia="Book Antiqua" w:hAnsi="Book Antiqua" w:cs="Book Antiqua"/>
          <w:color w:val="000000"/>
        </w:rPr>
        <w:t>Single blind</w:t>
      </w:r>
    </w:p>
    <w:p w14:paraId="7366CDD4" w14:textId="77777777" w:rsidR="00A77B3E" w:rsidRPr="008237D8" w:rsidRDefault="00A77B3E">
      <w:pPr>
        <w:spacing w:line="360" w:lineRule="auto"/>
        <w:jc w:val="both"/>
      </w:pPr>
    </w:p>
    <w:p w14:paraId="49F33FDE"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Peer-review started: </w:t>
      </w:r>
      <w:r w:rsidRPr="008237D8">
        <w:rPr>
          <w:rFonts w:ascii="Book Antiqua" w:eastAsia="Book Antiqua" w:hAnsi="Book Antiqua" w:cs="Book Antiqua"/>
          <w:color w:val="000000"/>
        </w:rPr>
        <w:t>March 15, 2022</w:t>
      </w:r>
    </w:p>
    <w:p w14:paraId="13E604CA"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First decision: </w:t>
      </w:r>
      <w:r w:rsidRPr="008237D8">
        <w:rPr>
          <w:rFonts w:ascii="Book Antiqua" w:eastAsia="Book Antiqua" w:hAnsi="Book Antiqua" w:cs="Book Antiqua"/>
          <w:color w:val="000000"/>
        </w:rPr>
        <w:t>April 19, 2022</w:t>
      </w:r>
    </w:p>
    <w:p w14:paraId="7A526463" w14:textId="048BA64F" w:rsidR="00A77B3E" w:rsidRPr="008237D8" w:rsidRDefault="005C6B5E">
      <w:pPr>
        <w:spacing w:line="360" w:lineRule="auto"/>
        <w:jc w:val="both"/>
      </w:pPr>
      <w:r w:rsidRPr="008237D8">
        <w:rPr>
          <w:rFonts w:ascii="Book Antiqua" w:eastAsia="Book Antiqua" w:hAnsi="Book Antiqua" w:cs="Book Antiqua"/>
          <w:b/>
          <w:color w:val="000000"/>
        </w:rPr>
        <w:t>Article in press:</w:t>
      </w:r>
      <w:r w:rsidR="00F06F5D">
        <w:rPr>
          <w:rFonts w:ascii="Book Antiqua" w:eastAsia="Book Antiqua" w:hAnsi="Book Antiqua" w:cs="Book Antiqua"/>
          <w:b/>
          <w:color w:val="000000"/>
        </w:rPr>
        <w:t xml:space="preserve"> </w:t>
      </w:r>
    </w:p>
    <w:p w14:paraId="45E23435" w14:textId="77777777" w:rsidR="00A77B3E" w:rsidRPr="008237D8" w:rsidRDefault="00A77B3E">
      <w:pPr>
        <w:spacing w:line="360" w:lineRule="auto"/>
        <w:jc w:val="both"/>
      </w:pPr>
    </w:p>
    <w:p w14:paraId="11F9B40B"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Specialty type: </w:t>
      </w:r>
      <w:r w:rsidRPr="008237D8">
        <w:rPr>
          <w:rFonts w:ascii="Book Antiqua" w:eastAsia="Book Antiqua" w:hAnsi="Book Antiqua" w:cs="Book Antiqua"/>
          <w:color w:val="000000"/>
        </w:rPr>
        <w:t>Hematology</w:t>
      </w:r>
    </w:p>
    <w:p w14:paraId="337CB4DB" w14:textId="77777777" w:rsidR="00A77B3E" w:rsidRPr="008237D8" w:rsidRDefault="005C6B5E">
      <w:pPr>
        <w:spacing w:line="360" w:lineRule="auto"/>
        <w:jc w:val="both"/>
      </w:pPr>
      <w:r w:rsidRPr="008237D8">
        <w:rPr>
          <w:rFonts w:ascii="Book Antiqua" w:eastAsia="Book Antiqua" w:hAnsi="Book Antiqua" w:cs="Book Antiqua"/>
          <w:b/>
          <w:color w:val="000000"/>
        </w:rPr>
        <w:t xml:space="preserve">Country/Territory of origin: </w:t>
      </w:r>
      <w:r w:rsidRPr="008237D8">
        <w:rPr>
          <w:rFonts w:ascii="Book Antiqua" w:eastAsia="Book Antiqua" w:hAnsi="Book Antiqua" w:cs="Book Antiqua"/>
          <w:color w:val="000000"/>
        </w:rPr>
        <w:t>Brazil</w:t>
      </w:r>
    </w:p>
    <w:p w14:paraId="52330B80" w14:textId="77777777" w:rsidR="00A77B3E" w:rsidRPr="008237D8" w:rsidRDefault="005C6B5E">
      <w:pPr>
        <w:spacing w:line="360" w:lineRule="auto"/>
        <w:jc w:val="both"/>
      </w:pPr>
      <w:r w:rsidRPr="008237D8">
        <w:rPr>
          <w:rFonts w:ascii="Book Antiqua" w:eastAsia="Book Antiqua" w:hAnsi="Book Antiqua" w:cs="Book Antiqua"/>
          <w:b/>
          <w:color w:val="000000"/>
        </w:rPr>
        <w:t>Peer-review report’s scientific quality classification</w:t>
      </w:r>
    </w:p>
    <w:p w14:paraId="0B4D1474" w14:textId="77777777" w:rsidR="00A77B3E" w:rsidRPr="008237D8" w:rsidRDefault="005C6B5E">
      <w:pPr>
        <w:spacing w:line="360" w:lineRule="auto"/>
        <w:jc w:val="both"/>
      </w:pPr>
      <w:r w:rsidRPr="008237D8">
        <w:rPr>
          <w:rFonts w:ascii="Book Antiqua" w:eastAsia="Book Antiqua" w:hAnsi="Book Antiqua" w:cs="Book Antiqua"/>
          <w:color w:val="000000"/>
        </w:rPr>
        <w:t>Grade A (Excellent): 0</w:t>
      </w:r>
    </w:p>
    <w:p w14:paraId="27166FA6" w14:textId="77777777" w:rsidR="00A77B3E" w:rsidRPr="008237D8" w:rsidRDefault="005C6B5E">
      <w:pPr>
        <w:spacing w:line="360" w:lineRule="auto"/>
        <w:jc w:val="both"/>
      </w:pPr>
      <w:r w:rsidRPr="008237D8">
        <w:rPr>
          <w:rFonts w:ascii="Book Antiqua" w:eastAsia="Book Antiqua" w:hAnsi="Book Antiqua" w:cs="Book Antiqua"/>
          <w:color w:val="000000"/>
        </w:rPr>
        <w:t>Grade B (Very good): B, B, B</w:t>
      </w:r>
    </w:p>
    <w:p w14:paraId="22C5EE0D" w14:textId="77777777" w:rsidR="00A77B3E" w:rsidRPr="008237D8" w:rsidRDefault="005C6B5E">
      <w:pPr>
        <w:spacing w:line="360" w:lineRule="auto"/>
        <w:jc w:val="both"/>
      </w:pPr>
      <w:r w:rsidRPr="008237D8">
        <w:rPr>
          <w:rFonts w:ascii="Book Antiqua" w:eastAsia="Book Antiqua" w:hAnsi="Book Antiqua" w:cs="Book Antiqua"/>
          <w:color w:val="000000"/>
        </w:rPr>
        <w:t>Grade C (Good): C</w:t>
      </w:r>
    </w:p>
    <w:p w14:paraId="1E4A2BC9" w14:textId="77777777" w:rsidR="00A77B3E" w:rsidRPr="008237D8" w:rsidRDefault="005C6B5E">
      <w:pPr>
        <w:spacing w:line="360" w:lineRule="auto"/>
        <w:jc w:val="both"/>
      </w:pPr>
      <w:r w:rsidRPr="008237D8">
        <w:rPr>
          <w:rFonts w:ascii="Book Antiqua" w:eastAsia="Book Antiqua" w:hAnsi="Book Antiqua" w:cs="Book Antiqua"/>
          <w:color w:val="000000"/>
        </w:rPr>
        <w:t>Grade D (Fair): 0</w:t>
      </w:r>
    </w:p>
    <w:p w14:paraId="1E7E874D" w14:textId="77777777" w:rsidR="00A77B3E" w:rsidRPr="008237D8" w:rsidRDefault="005C6B5E">
      <w:pPr>
        <w:spacing w:line="360" w:lineRule="auto"/>
        <w:jc w:val="both"/>
      </w:pPr>
      <w:r w:rsidRPr="008237D8">
        <w:rPr>
          <w:rFonts w:ascii="Book Antiqua" w:eastAsia="Book Antiqua" w:hAnsi="Book Antiqua" w:cs="Book Antiqua"/>
          <w:color w:val="000000"/>
        </w:rPr>
        <w:t>Grade E (Poor): E</w:t>
      </w:r>
    </w:p>
    <w:p w14:paraId="7719612C" w14:textId="77777777" w:rsidR="00A77B3E" w:rsidRPr="008237D8" w:rsidRDefault="00A77B3E">
      <w:pPr>
        <w:spacing w:line="360" w:lineRule="auto"/>
        <w:jc w:val="both"/>
      </w:pPr>
    </w:p>
    <w:p w14:paraId="3930C36C" w14:textId="3DB8C68C" w:rsidR="009516C0" w:rsidRDefault="005C6B5E">
      <w:pPr>
        <w:spacing w:line="360" w:lineRule="auto"/>
        <w:jc w:val="both"/>
        <w:rPr>
          <w:rFonts w:ascii="Book Antiqua" w:eastAsia="Book Antiqua" w:hAnsi="Book Antiqua" w:cs="Book Antiqua"/>
          <w:color w:val="000000"/>
        </w:rPr>
      </w:pPr>
      <w:r w:rsidRPr="008237D8">
        <w:rPr>
          <w:rFonts w:ascii="Book Antiqua" w:eastAsia="Book Antiqua" w:hAnsi="Book Antiqua" w:cs="Book Antiqua"/>
          <w:b/>
          <w:color w:val="000000"/>
        </w:rPr>
        <w:lastRenderedPageBreak/>
        <w:t xml:space="preserve">P-Reviewer: </w:t>
      </w:r>
      <w:r w:rsidRPr="008237D8">
        <w:rPr>
          <w:rFonts w:ascii="Book Antiqua" w:eastAsia="Book Antiqua" w:hAnsi="Book Antiqua" w:cs="Book Antiqua"/>
          <w:color w:val="000000"/>
        </w:rPr>
        <w:t xml:space="preserve">Gong N, China; Liu L, China; Maurya DK, India; </w:t>
      </w:r>
      <w:proofErr w:type="spellStart"/>
      <w:r w:rsidRPr="008237D8">
        <w:rPr>
          <w:rFonts w:ascii="Book Antiqua" w:eastAsia="Book Antiqua" w:hAnsi="Book Antiqua" w:cs="Book Antiqua"/>
          <w:color w:val="000000"/>
        </w:rPr>
        <w:t>Prasetyo</w:t>
      </w:r>
      <w:proofErr w:type="spellEnd"/>
      <w:r w:rsidRPr="008237D8">
        <w:rPr>
          <w:rFonts w:ascii="Book Antiqua" w:eastAsia="Book Antiqua" w:hAnsi="Book Antiqua" w:cs="Book Antiqua"/>
          <w:color w:val="000000"/>
        </w:rPr>
        <w:t xml:space="preserve"> EP, Indonesia; Zhu L, China</w:t>
      </w:r>
      <w:r w:rsidRPr="008237D8">
        <w:rPr>
          <w:rFonts w:ascii="Book Antiqua" w:eastAsia="Book Antiqua" w:hAnsi="Book Antiqua" w:cs="Book Antiqua"/>
          <w:b/>
          <w:color w:val="000000"/>
        </w:rPr>
        <w:t xml:space="preserve"> S-Editor: </w:t>
      </w:r>
      <w:r w:rsidRPr="008237D8">
        <w:rPr>
          <w:rFonts w:ascii="Book Antiqua" w:eastAsia="Book Antiqua" w:hAnsi="Book Antiqua" w:cs="Book Antiqua"/>
          <w:color w:val="000000"/>
        </w:rPr>
        <w:t>Gong ZM</w:t>
      </w:r>
      <w:r w:rsidRPr="008237D8">
        <w:rPr>
          <w:rFonts w:ascii="Book Antiqua" w:eastAsia="Book Antiqua" w:hAnsi="Book Antiqua" w:cs="Book Antiqua"/>
          <w:b/>
          <w:color w:val="000000"/>
        </w:rPr>
        <w:t xml:space="preserve"> L-Editor: </w:t>
      </w:r>
      <w:r w:rsidR="008237D8">
        <w:rPr>
          <w:rFonts w:ascii="Book Antiqua" w:eastAsia="Book Antiqua" w:hAnsi="Book Antiqua" w:cs="Book Antiqua"/>
          <w:bCs/>
          <w:color w:val="000000"/>
        </w:rPr>
        <w:t>Kerr C</w:t>
      </w:r>
      <w:r w:rsidRPr="008237D8">
        <w:rPr>
          <w:rFonts w:ascii="Book Antiqua" w:eastAsia="Book Antiqua" w:hAnsi="Book Antiqua" w:cs="Book Antiqua"/>
          <w:b/>
          <w:color w:val="000000"/>
        </w:rPr>
        <w:t xml:space="preserve"> P-Editor:</w:t>
      </w:r>
      <w:r w:rsidR="009516C0">
        <w:rPr>
          <w:rFonts w:ascii="Book Antiqua" w:eastAsia="Book Antiqua" w:hAnsi="Book Antiqua" w:cs="Book Antiqua"/>
          <w:b/>
          <w:color w:val="000000"/>
        </w:rPr>
        <w:t xml:space="preserve"> </w:t>
      </w:r>
      <w:r w:rsidR="009516C0" w:rsidRPr="008237D8">
        <w:rPr>
          <w:rFonts w:ascii="Book Antiqua" w:eastAsia="Book Antiqua" w:hAnsi="Book Antiqua" w:cs="Book Antiqua"/>
          <w:color w:val="000000"/>
        </w:rPr>
        <w:t>Gong ZM</w:t>
      </w:r>
    </w:p>
    <w:p w14:paraId="279111D1" w14:textId="77777777" w:rsidR="009516C0" w:rsidRDefault="009516C0">
      <w:pPr>
        <w:spacing w:line="360" w:lineRule="auto"/>
        <w:jc w:val="both"/>
        <w:rPr>
          <w:rFonts w:ascii="Book Antiqua" w:eastAsia="Book Antiqua" w:hAnsi="Book Antiqua" w:cs="Book Antiqua"/>
          <w:color w:val="000000"/>
        </w:rPr>
      </w:pPr>
    </w:p>
    <w:p w14:paraId="036558EB" w14:textId="77777777" w:rsidR="009516C0" w:rsidRPr="009516C0" w:rsidRDefault="009516C0">
      <w:pPr>
        <w:spacing w:line="360" w:lineRule="auto"/>
        <w:jc w:val="both"/>
        <w:rPr>
          <w:rFonts w:ascii="Book Antiqua" w:eastAsia="Book Antiqua" w:hAnsi="Book Antiqua" w:cs="Book Antiqua"/>
          <w:color w:val="000000"/>
        </w:rPr>
        <w:sectPr w:rsidR="009516C0" w:rsidRPr="009516C0">
          <w:pgSz w:w="12240" w:h="15840"/>
          <w:pgMar w:top="1440" w:right="1440" w:bottom="1440" w:left="1440" w:header="720" w:footer="720" w:gutter="0"/>
          <w:cols w:space="720"/>
          <w:docGrid w:linePitch="360"/>
        </w:sectPr>
      </w:pPr>
    </w:p>
    <w:p w14:paraId="76BCD615" w14:textId="3135876E" w:rsidR="00A77B3E" w:rsidRPr="008237D8" w:rsidRDefault="005C6B5E" w:rsidP="00DF0F63">
      <w:pPr>
        <w:adjustRightInd w:val="0"/>
        <w:snapToGrid w:val="0"/>
        <w:spacing w:line="360" w:lineRule="auto"/>
        <w:jc w:val="both"/>
        <w:rPr>
          <w:rFonts w:ascii="Book Antiqua" w:eastAsia="Book Antiqua" w:hAnsi="Book Antiqua" w:cs="Book Antiqua"/>
          <w:b/>
          <w:color w:val="000000"/>
        </w:rPr>
      </w:pPr>
      <w:r w:rsidRPr="008237D8">
        <w:rPr>
          <w:rFonts w:ascii="Book Antiqua" w:eastAsia="Book Antiqua" w:hAnsi="Book Antiqua" w:cs="Book Antiqua"/>
          <w:b/>
          <w:color w:val="000000"/>
        </w:rPr>
        <w:lastRenderedPageBreak/>
        <w:t>Figure Legends</w:t>
      </w:r>
    </w:p>
    <w:p w14:paraId="6D995243" w14:textId="44CDE4BB" w:rsidR="007C0817" w:rsidRPr="008237D8" w:rsidRDefault="003E688E" w:rsidP="00DF0F63">
      <w:pPr>
        <w:adjustRightInd w:val="0"/>
        <w:snapToGrid w:val="0"/>
        <w:spacing w:line="360" w:lineRule="auto"/>
        <w:jc w:val="both"/>
        <w:rPr>
          <w:rFonts w:ascii="Book Antiqua" w:hAnsi="Book Antiqua"/>
        </w:rPr>
      </w:pPr>
      <w:r w:rsidRPr="003E688E">
        <w:rPr>
          <w:rFonts w:ascii="Book Antiqua" w:hAnsi="Book Antiqua"/>
          <w:noProof/>
          <w:lang w:eastAsia="zh-CN"/>
        </w:rPr>
        <w:drawing>
          <wp:inline distT="0" distB="0" distL="0" distR="0" wp14:anchorId="07E1AA9A" wp14:editId="126C2817">
            <wp:extent cx="5883414" cy="6142008"/>
            <wp:effectExtent l="0" t="0" r="3175" b="0"/>
            <wp:docPr id="1" name="图片 1" descr="D:\稿件编辑\2022-05-25\75827-40108\75827\75827-Figures\758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25\75827-40108\75827\75827-Figures\75827-g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4638" cy="6153726"/>
                    </a:xfrm>
                    <a:prstGeom prst="rect">
                      <a:avLst/>
                    </a:prstGeom>
                    <a:noFill/>
                    <a:ln>
                      <a:noFill/>
                    </a:ln>
                  </pic:spPr>
                </pic:pic>
              </a:graphicData>
            </a:graphic>
          </wp:inline>
        </w:drawing>
      </w:r>
    </w:p>
    <w:p w14:paraId="456DE0C2" w14:textId="7C615479" w:rsidR="00A77B3E" w:rsidRPr="008237D8" w:rsidRDefault="005C6B5E" w:rsidP="00DF0F63">
      <w:pPr>
        <w:adjustRightInd w:val="0"/>
        <w:snapToGrid w:val="0"/>
        <w:spacing w:line="360" w:lineRule="auto"/>
        <w:jc w:val="both"/>
        <w:rPr>
          <w:rFonts w:ascii="Book Antiqua" w:eastAsia="Book Antiqua" w:hAnsi="Book Antiqua" w:cs="Book Antiqua"/>
          <w:color w:val="000000"/>
        </w:rPr>
      </w:pPr>
      <w:r w:rsidRPr="008237D8">
        <w:rPr>
          <w:rFonts w:ascii="Book Antiqua" w:eastAsia="Book Antiqua" w:hAnsi="Book Antiqua" w:cs="Book Antiqua"/>
          <w:b/>
          <w:bCs/>
          <w:color w:val="000000"/>
        </w:rPr>
        <w:t xml:space="preserve">Figure 1 </w:t>
      </w:r>
      <w:r w:rsidR="002D39CE">
        <w:rPr>
          <w:rFonts w:ascii="Book Antiqua" w:eastAsia="Book Antiqua" w:hAnsi="Book Antiqua" w:cs="Book Antiqua"/>
          <w:b/>
          <w:bCs/>
          <w:color w:val="000000"/>
        </w:rPr>
        <w:t>P</w:t>
      </w:r>
      <w:r w:rsidR="005870E8" w:rsidRPr="008237D8">
        <w:rPr>
          <w:rFonts w:ascii="Book Antiqua" w:eastAsia="Book Antiqua" w:hAnsi="Book Antiqua" w:cs="Book Antiqua"/>
          <w:b/>
          <w:bCs/>
          <w:color w:val="000000"/>
        </w:rPr>
        <w:t>referred reporting items for systematic reviews and meta-analyses</w:t>
      </w:r>
      <w:r w:rsidRPr="008237D8">
        <w:rPr>
          <w:rFonts w:ascii="Book Antiqua" w:eastAsia="Book Antiqua" w:hAnsi="Book Antiqua" w:cs="Book Antiqua"/>
          <w:b/>
          <w:bCs/>
          <w:color w:val="000000"/>
        </w:rPr>
        <w:t xml:space="preserve"> flow chart of the process of the study selection in this systematic review.</w:t>
      </w:r>
      <w:r w:rsidRPr="008237D8">
        <w:rPr>
          <w:rFonts w:ascii="Book Antiqua" w:eastAsia="Book Antiqua" w:hAnsi="Book Antiqua" w:cs="Book Antiqua"/>
          <w:color w:val="000000"/>
        </w:rPr>
        <w:t xml:space="preserve"> GVHD: </w:t>
      </w:r>
      <w:r w:rsidR="005870E8" w:rsidRPr="008237D8">
        <w:rPr>
          <w:rFonts w:ascii="Book Antiqua" w:eastAsia="Book Antiqua" w:hAnsi="Book Antiqua" w:cs="Book Antiqua"/>
          <w:color w:val="000000"/>
        </w:rPr>
        <w:t>G</w:t>
      </w:r>
      <w:r w:rsidRPr="008237D8">
        <w:rPr>
          <w:rFonts w:ascii="Book Antiqua" w:eastAsia="Book Antiqua" w:hAnsi="Book Antiqua" w:cs="Book Antiqua"/>
          <w:color w:val="000000"/>
        </w:rPr>
        <w:t xml:space="preserve">raft </w:t>
      </w:r>
      <w:r w:rsidRPr="008237D8">
        <w:rPr>
          <w:rFonts w:ascii="Book Antiqua" w:eastAsia="Book Antiqua" w:hAnsi="Book Antiqua" w:cs="Book Antiqua"/>
          <w:i/>
          <w:iCs/>
          <w:color w:val="000000"/>
        </w:rPr>
        <w:t>v</w:t>
      </w:r>
      <w:r w:rsidR="002D39CE">
        <w:rPr>
          <w:rFonts w:ascii="Book Antiqua" w:eastAsia="Book Antiqua" w:hAnsi="Book Antiqua" w:cs="Book Antiqua"/>
          <w:i/>
          <w:iCs/>
          <w:color w:val="000000"/>
        </w:rPr>
        <w:t>ersu</w:t>
      </w:r>
      <w:r w:rsidRPr="008237D8">
        <w:rPr>
          <w:rFonts w:ascii="Book Antiqua" w:eastAsia="Book Antiqua" w:hAnsi="Book Antiqua" w:cs="Book Antiqua"/>
          <w:i/>
          <w:iCs/>
          <w:color w:val="000000"/>
        </w:rPr>
        <w:t>s</w:t>
      </w:r>
      <w:r w:rsidRPr="008237D8">
        <w:rPr>
          <w:rFonts w:ascii="Book Antiqua" w:eastAsia="Book Antiqua" w:hAnsi="Book Antiqua" w:cs="Book Antiqua"/>
          <w:color w:val="000000"/>
        </w:rPr>
        <w:t xml:space="preserve"> host disease.</w:t>
      </w:r>
    </w:p>
    <w:p w14:paraId="311EC68F" w14:textId="1414885C" w:rsidR="007C0817" w:rsidRPr="008237D8" w:rsidRDefault="007C0817" w:rsidP="00DF0F63">
      <w:pPr>
        <w:adjustRightInd w:val="0"/>
        <w:snapToGrid w:val="0"/>
        <w:spacing w:line="360" w:lineRule="auto"/>
        <w:jc w:val="both"/>
        <w:rPr>
          <w:rFonts w:ascii="Book Antiqua" w:hAnsi="Book Antiqua"/>
        </w:rPr>
      </w:pPr>
      <w:r w:rsidRPr="008237D8">
        <w:rPr>
          <w:rFonts w:ascii="Book Antiqua" w:eastAsia="Book Antiqua" w:hAnsi="Book Antiqua" w:cs="Book Antiqua"/>
          <w:color w:val="000000"/>
        </w:rPr>
        <w:br w:type="page"/>
      </w:r>
    </w:p>
    <w:p w14:paraId="72BFF681" w14:textId="4B64C8F0" w:rsidR="00E56460" w:rsidRDefault="00E56460" w:rsidP="00DF0F63">
      <w:pPr>
        <w:adjustRightInd w:val="0"/>
        <w:snapToGrid w:val="0"/>
        <w:spacing w:line="360" w:lineRule="auto"/>
        <w:jc w:val="both"/>
        <w:rPr>
          <w:rFonts w:ascii="Book Antiqua" w:eastAsia="Book Antiqua" w:hAnsi="Book Antiqua" w:cs="Book Antiqua"/>
          <w:b/>
          <w:bCs/>
          <w:color w:val="000000"/>
        </w:rPr>
      </w:pPr>
      <w:r w:rsidRPr="00E56460">
        <w:rPr>
          <w:rFonts w:ascii="Book Antiqua" w:eastAsia="Book Antiqua" w:hAnsi="Book Antiqua" w:cs="Book Antiqua"/>
          <w:b/>
          <w:bCs/>
          <w:noProof/>
          <w:color w:val="000000"/>
          <w:lang w:eastAsia="zh-CN"/>
        </w:rPr>
        <w:lastRenderedPageBreak/>
        <w:drawing>
          <wp:inline distT="0" distB="0" distL="0" distR="0" wp14:anchorId="27C2D614" wp14:editId="73CE4417">
            <wp:extent cx="5702060" cy="8280067"/>
            <wp:effectExtent l="0" t="0" r="0" b="6985"/>
            <wp:docPr id="2" name="图片 2" descr="D:\稿件编辑\2022-05-25\75827-40108\75827\75827-Figures\758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25\75827-40108\75827\75827-Figures\75827-g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504" cy="8285068"/>
                    </a:xfrm>
                    <a:prstGeom prst="rect">
                      <a:avLst/>
                    </a:prstGeom>
                    <a:noFill/>
                    <a:ln>
                      <a:noFill/>
                    </a:ln>
                  </pic:spPr>
                </pic:pic>
              </a:graphicData>
            </a:graphic>
          </wp:inline>
        </w:drawing>
      </w:r>
    </w:p>
    <w:p w14:paraId="5E27B04E" w14:textId="40AA0993" w:rsidR="004E1FA3" w:rsidRPr="008237D8" w:rsidRDefault="005C6B5E" w:rsidP="00DF0F63">
      <w:pPr>
        <w:adjustRightInd w:val="0"/>
        <w:snapToGrid w:val="0"/>
        <w:spacing w:line="360" w:lineRule="auto"/>
        <w:jc w:val="both"/>
        <w:rPr>
          <w:rFonts w:ascii="Book Antiqua" w:eastAsia="Book Antiqua" w:hAnsi="Book Antiqua" w:cs="Book Antiqua"/>
          <w:b/>
          <w:bCs/>
          <w:color w:val="000000"/>
        </w:rPr>
      </w:pPr>
      <w:r w:rsidRPr="008237D8">
        <w:rPr>
          <w:rFonts w:ascii="Book Antiqua" w:eastAsia="Book Antiqua" w:hAnsi="Book Antiqua" w:cs="Book Antiqua"/>
          <w:b/>
          <w:bCs/>
          <w:color w:val="000000"/>
        </w:rPr>
        <w:lastRenderedPageBreak/>
        <w:t xml:space="preserve">Figure 2 Schematic summary of the primary findings in this systematic review of the cells and their properties, the doses and routes utilized in </w:t>
      </w:r>
      <w:proofErr w:type="spellStart"/>
      <w:r w:rsidR="005244BF">
        <w:rPr>
          <w:rFonts w:ascii="Book Antiqua" w:eastAsia="Book Antiqua" w:hAnsi="Book Antiqua" w:cs="Book Antiqua"/>
          <w:b/>
          <w:bCs/>
          <w:color w:val="000000"/>
        </w:rPr>
        <w:t>cotransplantation</w:t>
      </w:r>
      <w:proofErr w:type="spellEnd"/>
      <w:r w:rsidRPr="008237D8">
        <w:rPr>
          <w:rFonts w:ascii="Book Antiqua" w:eastAsia="Book Antiqua" w:hAnsi="Book Antiqua" w:cs="Book Antiqua"/>
          <w:b/>
          <w:bCs/>
          <w:color w:val="000000"/>
        </w:rPr>
        <w:t xml:space="preserve"> after irradiation of the recipient animal, and the forms used to assess the therapy</w:t>
      </w:r>
      <w:r w:rsidR="002D39CE">
        <w:rPr>
          <w:rFonts w:ascii="Book Antiqua" w:eastAsia="Book Antiqua" w:hAnsi="Book Antiqua" w:cs="Book Antiqua"/>
          <w:b/>
          <w:bCs/>
          <w:color w:val="000000"/>
        </w:rPr>
        <w:t>’</w:t>
      </w:r>
      <w:r w:rsidRPr="008237D8">
        <w:rPr>
          <w:rFonts w:ascii="Book Antiqua" w:eastAsia="Book Antiqua" w:hAnsi="Book Antiqua" w:cs="Book Antiqua"/>
          <w:b/>
          <w:bCs/>
          <w:color w:val="000000"/>
        </w:rPr>
        <w:t xml:space="preserve">s success in improving the graft. </w:t>
      </w:r>
      <w:r w:rsidR="00446A0B" w:rsidRPr="008237D8">
        <w:rPr>
          <w:rFonts w:ascii="Book Antiqua" w:eastAsia="Book Antiqua" w:hAnsi="Book Antiqua" w:cs="Book Antiqua"/>
          <w:color w:val="000000"/>
        </w:rPr>
        <w:t xml:space="preserve">HSC: </w:t>
      </w:r>
      <w:r w:rsidR="00446A0B" w:rsidRPr="008237D8">
        <w:rPr>
          <w:rFonts w:ascii="Book Antiqua" w:hAnsi="Book Antiqua"/>
        </w:rPr>
        <w:t>Hematopoietic stem cells</w:t>
      </w:r>
      <w:r w:rsidR="00446A0B" w:rsidRPr="008237D8">
        <w:rPr>
          <w:rFonts w:ascii="Book Antiqua" w:eastAsia="Book Antiqua" w:hAnsi="Book Antiqua" w:cs="Book Antiqua"/>
          <w:color w:val="000000"/>
        </w:rPr>
        <w:t xml:space="preserve">; </w:t>
      </w:r>
      <w:r w:rsidR="00446A0B" w:rsidRPr="008237D8">
        <w:rPr>
          <w:rFonts w:ascii="Book Antiqua" w:hAnsi="Book Antiqua"/>
        </w:rPr>
        <w:t>MSC: Mesenchymal stem cells.</w:t>
      </w:r>
    </w:p>
    <w:p w14:paraId="440A4565" w14:textId="11FE26EB" w:rsidR="004E1FA3" w:rsidRPr="008237D8" w:rsidRDefault="004E1FA3" w:rsidP="00DF0F63">
      <w:pPr>
        <w:adjustRightInd w:val="0"/>
        <w:snapToGrid w:val="0"/>
        <w:spacing w:line="360" w:lineRule="auto"/>
        <w:jc w:val="both"/>
        <w:rPr>
          <w:rFonts w:ascii="Book Antiqua" w:eastAsia="Book Antiqua" w:hAnsi="Book Antiqua" w:cs="Book Antiqua"/>
          <w:color w:val="000000"/>
        </w:rPr>
        <w:sectPr w:rsidR="004E1FA3" w:rsidRPr="008237D8">
          <w:pgSz w:w="12240" w:h="15840"/>
          <w:pgMar w:top="1440" w:right="1440" w:bottom="1440" w:left="1440" w:header="720" w:footer="720" w:gutter="0"/>
          <w:cols w:space="720"/>
          <w:docGrid w:linePitch="360"/>
        </w:sectPr>
      </w:pPr>
    </w:p>
    <w:p w14:paraId="357565BF" w14:textId="47E200B3" w:rsidR="007C0817" w:rsidRPr="008237D8" w:rsidRDefault="007C0817" w:rsidP="00DF0F63">
      <w:pPr>
        <w:adjustRightInd w:val="0"/>
        <w:snapToGrid w:val="0"/>
        <w:spacing w:line="360" w:lineRule="auto"/>
        <w:jc w:val="both"/>
        <w:rPr>
          <w:rFonts w:ascii="Book Antiqua" w:hAnsi="Book Antiqua"/>
          <w:b/>
        </w:rPr>
      </w:pPr>
      <w:r w:rsidRPr="008237D8">
        <w:rPr>
          <w:rFonts w:ascii="Book Antiqua" w:hAnsi="Book Antiqua"/>
          <w:b/>
        </w:rPr>
        <w:lastRenderedPageBreak/>
        <w:t>Table 1 Characteristics of hematopoietic stem cells</w:t>
      </w:r>
    </w:p>
    <w:tbl>
      <w:tblPr>
        <w:tblStyle w:val="TableGrid"/>
        <w:tblW w:w="12923" w:type="dxa"/>
        <w:jc w:val="center"/>
        <w:tblBorders>
          <w:left w:val="none" w:sz="0" w:space="0" w:color="auto"/>
          <w:right w:val="none" w:sz="0" w:space="0" w:color="auto"/>
          <w:insideH w:val="none" w:sz="0" w:space="0" w:color="auto"/>
          <w:insideV w:val="none" w:sz="0" w:space="0" w:color="auto"/>
        </w:tblBorders>
        <w:tblLayout w:type="fixed"/>
        <w:tblCellMar>
          <w:left w:w="62" w:type="dxa"/>
          <w:right w:w="62" w:type="dxa"/>
        </w:tblCellMar>
        <w:tblLook w:val="04A0" w:firstRow="1" w:lastRow="0" w:firstColumn="1" w:lastColumn="0" w:noHBand="0" w:noVBand="1"/>
      </w:tblPr>
      <w:tblGrid>
        <w:gridCol w:w="2894"/>
        <w:gridCol w:w="842"/>
        <w:gridCol w:w="3170"/>
        <w:gridCol w:w="746"/>
        <w:gridCol w:w="891"/>
        <w:gridCol w:w="1668"/>
        <w:gridCol w:w="774"/>
        <w:gridCol w:w="1938"/>
      </w:tblGrid>
      <w:tr w:rsidR="00FF7919" w:rsidRPr="008237D8" w14:paraId="3E5F5A74" w14:textId="77777777" w:rsidTr="00FF7919">
        <w:trPr>
          <w:trHeight w:val="270"/>
          <w:jc w:val="center"/>
        </w:trPr>
        <w:tc>
          <w:tcPr>
            <w:tcW w:w="2894" w:type="dxa"/>
            <w:vMerge w:val="restart"/>
            <w:tcBorders>
              <w:top w:val="single" w:sz="4" w:space="0" w:color="auto"/>
              <w:bottom w:val="single" w:sz="4" w:space="0" w:color="auto"/>
            </w:tcBorders>
            <w:shd w:val="clear" w:color="auto" w:fill="auto"/>
            <w:vAlign w:val="center"/>
          </w:tcPr>
          <w:p w14:paraId="73CD31CA" w14:textId="1715B12C" w:rsidR="00FF7919" w:rsidRPr="008237D8" w:rsidRDefault="00FF7919" w:rsidP="0050581F">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842" w:type="dxa"/>
            <w:vMerge w:val="restart"/>
            <w:tcBorders>
              <w:top w:val="single" w:sz="4" w:space="0" w:color="auto"/>
              <w:bottom w:val="single" w:sz="4" w:space="0" w:color="auto"/>
            </w:tcBorders>
            <w:shd w:val="clear" w:color="auto" w:fill="auto"/>
            <w:vAlign w:val="center"/>
          </w:tcPr>
          <w:p w14:paraId="21FC17AF"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Year</w:t>
            </w:r>
          </w:p>
        </w:tc>
        <w:tc>
          <w:tcPr>
            <w:tcW w:w="4807" w:type="dxa"/>
            <w:gridSpan w:val="3"/>
            <w:tcBorders>
              <w:top w:val="single" w:sz="4" w:space="0" w:color="auto"/>
              <w:bottom w:val="single" w:sz="4" w:space="0" w:color="auto"/>
            </w:tcBorders>
            <w:shd w:val="clear" w:color="auto" w:fill="auto"/>
            <w:vAlign w:val="center"/>
          </w:tcPr>
          <w:p w14:paraId="5F254D71" w14:textId="3B412A85"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Hematopoietic stem cells</w:t>
            </w:r>
          </w:p>
        </w:tc>
        <w:tc>
          <w:tcPr>
            <w:tcW w:w="4380" w:type="dxa"/>
            <w:gridSpan w:val="3"/>
            <w:tcBorders>
              <w:top w:val="single" w:sz="4" w:space="0" w:color="auto"/>
              <w:bottom w:val="single" w:sz="4" w:space="0" w:color="auto"/>
            </w:tcBorders>
            <w:shd w:val="clear" w:color="auto" w:fill="auto"/>
            <w:vAlign w:val="center"/>
          </w:tcPr>
          <w:p w14:paraId="16CC8036" w14:textId="6A53ABE4"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Transplantation</w:t>
            </w:r>
          </w:p>
        </w:tc>
      </w:tr>
      <w:tr w:rsidR="00FF7919" w:rsidRPr="008237D8" w14:paraId="19961FD0" w14:textId="77777777" w:rsidTr="00FF7919">
        <w:trPr>
          <w:trHeight w:val="282"/>
          <w:jc w:val="center"/>
        </w:trPr>
        <w:tc>
          <w:tcPr>
            <w:tcW w:w="2894" w:type="dxa"/>
            <w:vMerge/>
            <w:tcBorders>
              <w:top w:val="single" w:sz="4" w:space="0" w:color="auto"/>
              <w:bottom w:val="single" w:sz="4" w:space="0" w:color="auto"/>
            </w:tcBorders>
            <w:shd w:val="clear" w:color="auto" w:fill="auto"/>
            <w:vAlign w:val="center"/>
          </w:tcPr>
          <w:p w14:paraId="6B1DEEE0" w14:textId="77777777" w:rsidR="00FF7919" w:rsidRPr="008237D8" w:rsidRDefault="00FF7919" w:rsidP="00DF0F63">
            <w:pPr>
              <w:adjustRightInd w:val="0"/>
              <w:snapToGrid w:val="0"/>
              <w:spacing w:line="360" w:lineRule="auto"/>
              <w:jc w:val="both"/>
              <w:rPr>
                <w:rFonts w:ascii="Book Antiqua" w:hAnsi="Book Antiqua"/>
                <w:b/>
                <w:lang w:val="en-US"/>
              </w:rPr>
            </w:pPr>
          </w:p>
        </w:tc>
        <w:tc>
          <w:tcPr>
            <w:tcW w:w="842" w:type="dxa"/>
            <w:vMerge/>
            <w:tcBorders>
              <w:top w:val="single" w:sz="4" w:space="0" w:color="auto"/>
              <w:bottom w:val="single" w:sz="4" w:space="0" w:color="auto"/>
            </w:tcBorders>
            <w:shd w:val="clear" w:color="auto" w:fill="auto"/>
            <w:vAlign w:val="center"/>
          </w:tcPr>
          <w:p w14:paraId="7662064D" w14:textId="77777777" w:rsidR="00FF7919" w:rsidRPr="008237D8" w:rsidRDefault="00FF7919" w:rsidP="00DF0F63">
            <w:pPr>
              <w:adjustRightInd w:val="0"/>
              <w:snapToGrid w:val="0"/>
              <w:spacing w:line="360" w:lineRule="auto"/>
              <w:jc w:val="both"/>
              <w:rPr>
                <w:rFonts w:ascii="Book Antiqua" w:hAnsi="Book Antiqua"/>
                <w:b/>
                <w:lang w:val="en-US"/>
              </w:rPr>
            </w:pPr>
          </w:p>
        </w:tc>
        <w:tc>
          <w:tcPr>
            <w:tcW w:w="3170" w:type="dxa"/>
            <w:tcBorders>
              <w:top w:val="single" w:sz="4" w:space="0" w:color="auto"/>
              <w:bottom w:val="single" w:sz="4" w:space="0" w:color="auto"/>
            </w:tcBorders>
            <w:shd w:val="clear" w:color="auto" w:fill="auto"/>
            <w:vAlign w:val="center"/>
          </w:tcPr>
          <w:p w14:paraId="2998ACCA"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Donor</w:t>
            </w:r>
          </w:p>
        </w:tc>
        <w:tc>
          <w:tcPr>
            <w:tcW w:w="746" w:type="dxa"/>
            <w:tcBorders>
              <w:top w:val="single" w:sz="4" w:space="0" w:color="auto"/>
              <w:bottom w:val="single" w:sz="4" w:space="0" w:color="auto"/>
            </w:tcBorders>
            <w:shd w:val="clear" w:color="auto" w:fill="auto"/>
            <w:vAlign w:val="center"/>
          </w:tcPr>
          <w:p w14:paraId="61297BC0"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Source</w:t>
            </w:r>
          </w:p>
        </w:tc>
        <w:tc>
          <w:tcPr>
            <w:tcW w:w="890" w:type="dxa"/>
            <w:tcBorders>
              <w:top w:val="single" w:sz="4" w:space="0" w:color="auto"/>
              <w:bottom w:val="single" w:sz="4" w:space="0" w:color="auto"/>
            </w:tcBorders>
            <w:shd w:val="clear" w:color="auto" w:fill="auto"/>
            <w:vAlign w:val="center"/>
          </w:tcPr>
          <w:p w14:paraId="0F7D61B3"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Lineage</w:t>
            </w:r>
          </w:p>
        </w:tc>
        <w:tc>
          <w:tcPr>
            <w:tcW w:w="1668" w:type="dxa"/>
            <w:tcBorders>
              <w:top w:val="single" w:sz="4" w:space="0" w:color="auto"/>
              <w:bottom w:val="single" w:sz="4" w:space="0" w:color="auto"/>
            </w:tcBorders>
            <w:shd w:val="clear" w:color="auto" w:fill="auto"/>
            <w:vAlign w:val="center"/>
          </w:tcPr>
          <w:p w14:paraId="7009368D" w14:textId="4C13CF7D"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Cell dose</w:t>
            </w:r>
          </w:p>
        </w:tc>
        <w:tc>
          <w:tcPr>
            <w:tcW w:w="774" w:type="dxa"/>
            <w:tcBorders>
              <w:top w:val="single" w:sz="4" w:space="0" w:color="auto"/>
              <w:bottom w:val="single" w:sz="4" w:space="0" w:color="auto"/>
            </w:tcBorders>
            <w:shd w:val="clear" w:color="auto" w:fill="auto"/>
            <w:vAlign w:val="center"/>
          </w:tcPr>
          <w:p w14:paraId="2C7EA042"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Route</w:t>
            </w:r>
          </w:p>
        </w:tc>
        <w:tc>
          <w:tcPr>
            <w:tcW w:w="1937" w:type="dxa"/>
            <w:tcBorders>
              <w:top w:val="single" w:sz="4" w:space="0" w:color="auto"/>
              <w:bottom w:val="single" w:sz="4" w:space="0" w:color="auto"/>
            </w:tcBorders>
            <w:shd w:val="clear" w:color="auto" w:fill="auto"/>
            <w:vAlign w:val="center"/>
          </w:tcPr>
          <w:p w14:paraId="10D6C026" w14:textId="4FD3B9FA"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Volume (µL)</w:t>
            </w:r>
          </w:p>
        </w:tc>
      </w:tr>
      <w:tr w:rsidR="00FF7919" w:rsidRPr="008237D8" w14:paraId="4DB78BFE" w14:textId="77777777" w:rsidTr="00FF7919">
        <w:trPr>
          <w:trHeight w:val="304"/>
          <w:jc w:val="center"/>
        </w:trPr>
        <w:tc>
          <w:tcPr>
            <w:tcW w:w="2894" w:type="dxa"/>
            <w:tcBorders>
              <w:top w:val="single" w:sz="4" w:space="0" w:color="auto"/>
            </w:tcBorders>
            <w:shd w:val="clear" w:color="auto" w:fill="auto"/>
            <w:vAlign w:val="center"/>
          </w:tcPr>
          <w:p w14:paraId="2F4F364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842" w:type="dxa"/>
            <w:tcBorders>
              <w:top w:val="single" w:sz="4" w:space="0" w:color="auto"/>
            </w:tcBorders>
            <w:shd w:val="clear" w:color="auto" w:fill="auto"/>
            <w:vAlign w:val="center"/>
          </w:tcPr>
          <w:p w14:paraId="0CE1C86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2021</w:t>
            </w:r>
          </w:p>
        </w:tc>
        <w:tc>
          <w:tcPr>
            <w:tcW w:w="3170" w:type="dxa"/>
            <w:tcBorders>
              <w:top w:val="single" w:sz="4" w:space="0" w:color="auto"/>
            </w:tcBorders>
            <w:shd w:val="clear" w:color="auto" w:fill="auto"/>
            <w:vAlign w:val="center"/>
          </w:tcPr>
          <w:p w14:paraId="4CD1573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746" w:type="dxa"/>
            <w:tcBorders>
              <w:top w:val="single" w:sz="4" w:space="0" w:color="auto"/>
            </w:tcBorders>
            <w:shd w:val="clear" w:color="auto" w:fill="auto"/>
            <w:vAlign w:val="center"/>
          </w:tcPr>
          <w:p w14:paraId="160B4C8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tcBorders>
              <w:top w:val="single" w:sz="4" w:space="0" w:color="auto"/>
            </w:tcBorders>
            <w:shd w:val="clear" w:color="auto" w:fill="auto"/>
            <w:vAlign w:val="center"/>
          </w:tcPr>
          <w:p w14:paraId="4A84447E"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tcBorders>
              <w:top w:val="single" w:sz="4" w:space="0" w:color="auto"/>
            </w:tcBorders>
            <w:shd w:val="clear" w:color="auto" w:fill="auto"/>
            <w:vAlign w:val="center"/>
          </w:tcPr>
          <w:p w14:paraId="0D4A24EE" w14:textId="5ECBB689"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tcBorders>
              <w:top w:val="single" w:sz="4" w:space="0" w:color="auto"/>
            </w:tcBorders>
            <w:shd w:val="clear" w:color="auto" w:fill="auto"/>
            <w:vAlign w:val="center"/>
          </w:tcPr>
          <w:p w14:paraId="70776F76"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tcBorders>
              <w:top w:val="single" w:sz="4" w:space="0" w:color="auto"/>
            </w:tcBorders>
            <w:shd w:val="clear" w:color="auto" w:fill="auto"/>
            <w:vAlign w:val="center"/>
          </w:tcPr>
          <w:p w14:paraId="30FBFA2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497C1D4B" w14:textId="77777777" w:rsidTr="00FF7919">
        <w:trPr>
          <w:trHeight w:val="294"/>
          <w:jc w:val="center"/>
        </w:trPr>
        <w:tc>
          <w:tcPr>
            <w:tcW w:w="2894" w:type="dxa"/>
            <w:shd w:val="clear" w:color="auto" w:fill="auto"/>
            <w:vAlign w:val="center"/>
          </w:tcPr>
          <w:p w14:paraId="15827E78"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842" w:type="dxa"/>
            <w:shd w:val="clear" w:color="auto" w:fill="auto"/>
            <w:vAlign w:val="center"/>
          </w:tcPr>
          <w:p w14:paraId="4A3A8A5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2021</w:t>
            </w:r>
          </w:p>
        </w:tc>
        <w:tc>
          <w:tcPr>
            <w:tcW w:w="3170" w:type="dxa"/>
            <w:shd w:val="clear" w:color="auto" w:fill="auto"/>
            <w:vAlign w:val="center"/>
          </w:tcPr>
          <w:p w14:paraId="42DA607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4EB43AF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73468E8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MNC</w:t>
            </w:r>
          </w:p>
        </w:tc>
        <w:tc>
          <w:tcPr>
            <w:tcW w:w="1668" w:type="dxa"/>
            <w:shd w:val="clear" w:color="auto" w:fill="auto"/>
            <w:vAlign w:val="center"/>
          </w:tcPr>
          <w:p w14:paraId="7921C82B" w14:textId="37868716"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shd w:val="clear" w:color="auto" w:fill="auto"/>
            <w:vAlign w:val="center"/>
          </w:tcPr>
          <w:p w14:paraId="200922D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198975E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200; NR</w:t>
            </w:r>
          </w:p>
        </w:tc>
      </w:tr>
      <w:tr w:rsidR="00FF7919" w:rsidRPr="008237D8" w14:paraId="7ACCDD92" w14:textId="77777777" w:rsidTr="00FF7919">
        <w:trPr>
          <w:trHeight w:val="611"/>
          <w:jc w:val="center"/>
        </w:trPr>
        <w:tc>
          <w:tcPr>
            <w:tcW w:w="2894" w:type="dxa"/>
            <w:shd w:val="clear" w:color="auto" w:fill="auto"/>
            <w:vAlign w:val="center"/>
          </w:tcPr>
          <w:p w14:paraId="397C96F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842" w:type="dxa"/>
            <w:shd w:val="clear" w:color="auto" w:fill="auto"/>
            <w:vAlign w:val="center"/>
          </w:tcPr>
          <w:p w14:paraId="7BB78D7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2020</w:t>
            </w:r>
          </w:p>
        </w:tc>
        <w:tc>
          <w:tcPr>
            <w:tcW w:w="3170" w:type="dxa"/>
            <w:shd w:val="clear" w:color="auto" w:fill="auto"/>
            <w:vAlign w:val="center"/>
          </w:tcPr>
          <w:p w14:paraId="4BBA057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3A71535E"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2898178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19E747C1" w14:textId="0AFAD396"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2.5 × 10</w:t>
            </w:r>
            <w:r w:rsidRPr="008237D8">
              <w:rPr>
                <w:rFonts w:ascii="Book Antiqua" w:hAnsi="Book Antiqua"/>
                <w:vertAlign w:val="superscript"/>
                <w:lang w:val="en-US"/>
              </w:rPr>
              <w:t>3</w:t>
            </w:r>
            <w:r w:rsidRPr="008237D8">
              <w:rPr>
                <w:rFonts w:ascii="Book Antiqua" w:hAnsi="Book Antiqua"/>
                <w:lang w:val="en-US"/>
              </w:rPr>
              <w:t>; 5 × 10</w:t>
            </w:r>
            <w:r w:rsidRPr="008237D8">
              <w:rPr>
                <w:rFonts w:ascii="Book Antiqua" w:hAnsi="Book Antiqua"/>
                <w:vertAlign w:val="superscript"/>
                <w:lang w:val="en-US"/>
              </w:rPr>
              <w:t>3</w:t>
            </w:r>
            <w:r w:rsidRPr="008237D8">
              <w:rPr>
                <w:rFonts w:ascii="Book Antiqua" w:hAnsi="Book Antiqua"/>
                <w:lang w:val="en-US"/>
              </w:rPr>
              <w:t>; 1 × 10</w:t>
            </w:r>
            <w:r w:rsidRPr="008237D8">
              <w:rPr>
                <w:rFonts w:ascii="Book Antiqua" w:hAnsi="Book Antiqua"/>
                <w:vertAlign w:val="superscript"/>
                <w:lang w:val="en-US"/>
              </w:rPr>
              <w:t>4</w:t>
            </w:r>
            <w:r w:rsidRPr="008237D8">
              <w:rPr>
                <w:rFonts w:ascii="Book Antiqua" w:hAnsi="Book Antiqua"/>
                <w:lang w:val="en-US"/>
              </w:rPr>
              <w:t>; 2 × 10</w:t>
            </w:r>
            <w:r w:rsidRPr="008237D8">
              <w:rPr>
                <w:rFonts w:ascii="Book Antiqua" w:hAnsi="Book Antiqua"/>
                <w:vertAlign w:val="superscript"/>
                <w:lang w:val="en-US"/>
              </w:rPr>
              <w:t>4</w:t>
            </w:r>
          </w:p>
        </w:tc>
        <w:tc>
          <w:tcPr>
            <w:tcW w:w="774" w:type="dxa"/>
            <w:shd w:val="clear" w:color="auto" w:fill="auto"/>
            <w:vAlign w:val="center"/>
          </w:tcPr>
          <w:p w14:paraId="58B887F6"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3A44C1D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 10</w:t>
            </w:r>
          </w:p>
        </w:tc>
      </w:tr>
      <w:tr w:rsidR="00FF7919" w:rsidRPr="008237D8" w14:paraId="01CA6786" w14:textId="77777777" w:rsidTr="00FF7919">
        <w:trPr>
          <w:trHeight w:val="294"/>
          <w:jc w:val="center"/>
        </w:trPr>
        <w:tc>
          <w:tcPr>
            <w:tcW w:w="2894" w:type="dxa"/>
            <w:shd w:val="clear" w:color="auto" w:fill="auto"/>
            <w:vAlign w:val="center"/>
          </w:tcPr>
          <w:p w14:paraId="205D180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Choi </w:t>
            </w:r>
            <w:r w:rsidRPr="008237D8">
              <w:rPr>
                <w:rFonts w:ascii="Book Antiqua" w:hAnsi="Book Antiqua"/>
                <w:i/>
                <w:lang w:val="en-US"/>
              </w:rPr>
              <w:t>et al</w:t>
            </w:r>
            <w:r w:rsidRPr="008237D8">
              <w:rPr>
                <w:rFonts w:ascii="Book Antiqua" w:hAnsi="Book Antiqua" w:cstheme="minorBidi"/>
                <w:iCs/>
                <w:noProof/>
                <w:vertAlign w:val="superscript"/>
                <w:lang w:val="en-US"/>
              </w:rPr>
              <w:t>[11]</w:t>
            </w:r>
          </w:p>
        </w:tc>
        <w:tc>
          <w:tcPr>
            <w:tcW w:w="842" w:type="dxa"/>
            <w:shd w:val="clear" w:color="auto" w:fill="auto"/>
            <w:vAlign w:val="center"/>
          </w:tcPr>
          <w:p w14:paraId="2E6FDD9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2020</w:t>
            </w:r>
          </w:p>
        </w:tc>
        <w:tc>
          <w:tcPr>
            <w:tcW w:w="3170" w:type="dxa"/>
            <w:shd w:val="clear" w:color="auto" w:fill="auto"/>
            <w:vAlign w:val="center"/>
          </w:tcPr>
          <w:p w14:paraId="1495FA2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746" w:type="dxa"/>
            <w:shd w:val="clear" w:color="auto" w:fill="auto"/>
            <w:vAlign w:val="center"/>
          </w:tcPr>
          <w:p w14:paraId="58A95D8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74764EA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0CC222D8" w14:textId="686F6A7F"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shd w:val="clear" w:color="auto" w:fill="auto"/>
            <w:vAlign w:val="center"/>
          </w:tcPr>
          <w:p w14:paraId="0EBF822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63EFCE4E"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FF7919" w:rsidRPr="008237D8" w14:paraId="49CE1453" w14:textId="77777777" w:rsidTr="00FF7919">
        <w:trPr>
          <w:trHeight w:val="304"/>
          <w:jc w:val="center"/>
        </w:trPr>
        <w:tc>
          <w:tcPr>
            <w:tcW w:w="2894" w:type="dxa"/>
            <w:shd w:val="clear" w:color="auto" w:fill="auto"/>
            <w:vAlign w:val="center"/>
          </w:tcPr>
          <w:p w14:paraId="4CF22358" w14:textId="77777777" w:rsidR="00FF7919" w:rsidRPr="008237D8" w:rsidRDefault="00FF7919" w:rsidP="00DF0F63">
            <w:pPr>
              <w:adjustRightInd w:val="0"/>
              <w:snapToGrid w:val="0"/>
              <w:spacing w:line="360" w:lineRule="auto"/>
              <w:jc w:val="both"/>
              <w:rPr>
                <w:rFonts w:ascii="Book Antiqua" w:hAnsi="Book Antiqua"/>
                <w:i/>
                <w:lang w:val="en-US"/>
              </w:rPr>
            </w:pPr>
            <w:r w:rsidRPr="008237D8">
              <w:rPr>
                <w:rFonts w:ascii="Book Antiqua" w:hAnsi="Book Antiqua"/>
                <w:lang w:val="en-US"/>
              </w:rPr>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842" w:type="dxa"/>
            <w:shd w:val="clear" w:color="auto" w:fill="auto"/>
            <w:vAlign w:val="center"/>
          </w:tcPr>
          <w:p w14:paraId="0042D27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2017</w:t>
            </w:r>
          </w:p>
        </w:tc>
        <w:tc>
          <w:tcPr>
            <w:tcW w:w="3170" w:type="dxa"/>
            <w:shd w:val="clear" w:color="auto" w:fill="auto"/>
            <w:vAlign w:val="center"/>
          </w:tcPr>
          <w:p w14:paraId="1E920F5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 CD45.1)</w:t>
            </w:r>
          </w:p>
        </w:tc>
        <w:tc>
          <w:tcPr>
            <w:tcW w:w="746" w:type="dxa"/>
            <w:shd w:val="clear" w:color="auto" w:fill="auto"/>
            <w:vAlign w:val="center"/>
          </w:tcPr>
          <w:p w14:paraId="6463D8E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6584B25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2269D7DA" w14:textId="0D1C239E"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6</w:t>
            </w:r>
          </w:p>
        </w:tc>
        <w:tc>
          <w:tcPr>
            <w:tcW w:w="774" w:type="dxa"/>
            <w:shd w:val="clear" w:color="auto" w:fill="auto"/>
            <w:vAlign w:val="center"/>
          </w:tcPr>
          <w:p w14:paraId="518A941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4C613F8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61BE044C" w14:textId="77777777" w:rsidTr="00FF7919">
        <w:trPr>
          <w:trHeight w:val="304"/>
          <w:jc w:val="center"/>
        </w:trPr>
        <w:tc>
          <w:tcPr>
            <w:tcW w:w="2894" w:type="dxa"/>
            <w:shd w:val="clear" w:color="auto" w:fill="auto"/>
            <w:vAlign w:val="center"/>
          </w:tcPr>
          <w:p w14:paraId="01EE938A" w14:textId="77777777" w:rsidR="00FF7919" w:rsidRPr="008237D8" w:rsidRDefault="00FF7919"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842" w:type="dxa"/>
            <w:shd w:val="clear" w:color="auto" w:fill="auto"/>
            <w:vAlign w:val="center"/>
          </w:tcPr>
          <w:p w14:paraId="389ED16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2017</w:t>
            </w:r>
          </w:p>
        </w:tc>
        <w:tc>
          <w:tcPr>
            <w:tcW w:w="3170" w:type="dxa"/>
            <w:shd w:val="clear" w:color="auto" w:fill="auto"/>
            <w:vAlign w:val="center"/>
          </w:tcPr>
          <w:p w14:paraId="3FD32B3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(FVB Actin-GFP)</w:t>
            </w:r>
          </w:p>
        </w:tc>
        <w:tc>
          <w:tcPr>
            <w:tcW w:w="746" w:type="dxa"/>
            <w:shd w:val="clear" w:color="auto" w:fill="auto"/>
            <w:vAlign w:val="center"/>
          </w:tcPr>
          <w:p w14:paraId="232DB79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2BE826A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64F6FFBA" w14:textId="0D068D5E"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 × 10</w:t>
            </w:r>
            <w:r w:rsidRPr="008237D8">
              <w:rPr>
                <w:rFonts w:ascii="Book Antiqua" w:hAnsi="Book Antiqua"/>
                <w:vertAlign w:val="superscript"/>
                <w:lang w:val="en-US"/>
              </w:rPr>
              <w:t>6</w:t>
            </w:r>
          </w:p>
        </w:tc>
        <w:tc>
          <w:tcPr>
            <w:tcW w:w="774" w:type="dxa"/>
            <w:shd w:val="clear" w:color="auto" w:fill="auto"/>
            <w:vAlign w:val="center"/>
          </w:tcPr>
          <w:p w14:paraId="72BD77D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69AB0A7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100</w:t>
            </w:r>
          </w:p>
        </w:tc>
      </w:tr>
      <w:tr w:rsidR="00FF7919" w:rsidRPr="008237D8" w14:paraId="6FB547E8" w14:textId="77777777" w:rsidTr="00FF7919">
        <w:trPr>
          <w:trHeight w:val="294"/>
          <w:jc w:val="center"/>
        </w:trPr>
        <w:tc>
          <w:tcPr>
            <w:tcW w:w="2894" w:type="dxa"/>
            <w:shd w:val="clear" w:color="auto" w:fill="auto"/>
            <w:vAlign w:val="center"/>
          </w:tcPr>
          <w:p w14:paraId="51B7BBD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842" w:type="dxa"/>
            <w:shd w:val="clear" w:color="auto" w:fill="auto"/>
            <w:vAlign w:val="center"/>
          </w:tcPr>
          <w:p w14:paraId="10AEE87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2016</w:t>
            </w:r>
          </w:p>
        </w:tc>
        <w:tc>
          <w:tcPr>
            <w:tcW w:w="3170" w:type="dxa"/>
            <w:shd w:val="clear" w:color="auto" w:fill="auto"/>
            <w:vAlign w:val="center"/>
          </w:tcPr>
          <w:p w14:paraId="211945F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(C57BL/6J-Pep3b-Ly5.1 Pep3b)</w:t>
            </w:r>
          </w:p>
        </w:tc>
        <w:tc>
          <w:tcPr>
            <w:tcW w:w="746" w:type="dxa"/>
            <w:shd w:val="clear" w:color="auto" w:fill="auto"/>
            <w:vAlign w:val="center"/>
          </w:tcPr>
          <w:p w14:paraId="619E170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08E662E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0FF421F3" w14:textId="31B41D22"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4</w:t>
            </w:r>
          </w:p>
        </w:tc>
        <w:tc>
          <w:tcPr>
            <w:tcW w:w="774" w:type="dxa"/>
            <w:shd w:val="clear" w:color="auto" w:fill="auto"/>
            <w:vAlign w:val="center"/>
          </w:tcPr>
          <w:p w14:paraId="23C71D2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937" w:type="dxa"/>
            <w:shd w:val="clear" w:color="auto" w:fill="auto"/>
            <w:vAlign w:val="center"/>
          </w:tcPr>
          <w:p w14:paraId="28B62BA6"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42E5053F" w14:textId="77777777" w:rsidTr="00FF7919">
        <w:trPr>
          <w:trHeight w:val="304"/>
          <w:jc w:val="center"/>
        </w:trPr>
        <w:tc>
          <w:tcPr>
            <w:tcW w:w="2894" w:type="dxa"/>
            <w:shd w:val="clear" w:color="auto" w:fill="auto"/>
            <w:vAlign w:val="center"/>
          </w:tcPr>
          <w:p w14:paraId="18948FDC" w14:textId="77777777" w:rsidR="00FF7919" w:rsidRPr="008237D8" w:rsidRDefault="00FF7919"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842" w:type="dxa"/>
            <w:shd w:val="clear" w:color="auto" w:fill="auto"/>
            <w:vAlign w:val="center"/>
          </w:tcPr>
          <w:p w14:paraId="165FB91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2016</w:t>
            </w:r>
          </w:p>
        </w:tc>
        <w:tc>
          <w:tcPr>
            <w:tcW w:w="3170" w:type="dxa"/>
            <w:shd w:val="clear" w:color="auto" w:fill="auto"/>
            <w:vAlign w:val="center"/>
          </w:tcPr>
          <w:p w14:paraId="714BD2A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04DE7A0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65FC8BD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7803F604" w14:textId="3C254650"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 × 10</w:t>
            </w:r>
            <w:r w:rsidRPr="008237D8">
              <w:rPr>
                <w:rFonts w:ascii="Book Antiqua" w:hAnsi="Book Antiqua"/>
                <w:vertAlign w:val="superscript"/>
                <w:lang w:val="en-US"/>
              </w:rPr>
              <w:t>4</w:t>
            </w:r>
          </w:p>
        </w:tc>
        <w:tc>
          <w:tcPr>
            <w:tcW w:w="774" w:type="dxa"/>
            <w:shd w:val="clear" w:color="auto" w:fill="auto"/>
            <w:vAlign w:val="center"/>
          </w:tcPr>
          <w:p w14:paraId="4B01E76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2316F5E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100; 10</w:t>
            </w:r>
          </w:p>
        </w:tc>
      </w:tr>
      <w:tr w:rsidR="00FF7919" w:rsidRPr="008237D8" w14:paraId="3A0A64BC" w14:textId="77777777" w:rsidTr="00FF7919">
        <w:trPr>
          <w:trHeight w:val="304"/>
          <w:jc w:val="center"/>
        </w:trPr>
        <w:tc>
          <w:tcPr>
            <w:tcW w:w="2894" w:type="dxa"/>
            <w:shd w:val="clear" w:color="auto" w:fill="auto"/>
            <w:vAlign w:val="center"/>
          </w:tcPr>
          <w:p w14:paraId="670729A9" w14:textId="1F74504F"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van der Garde </w:t>
            </w:r>
            <w:r w:rsidRPr="008237D8">
              <w:rPr>
                <w:rFonts w:ascii="Book Antiqua" w:hAnsi="Book Antiqua"/>
                <w:i/>
                <w:lang w:val="en-US"/>
              </w:rPr>
              <w:t>et al</w:t>
            </w:r>
            <w:r w:rsidRPr="008237D8">
              <w:rPr>
                <w:rFonts w:ascii="Book Antiqua" w:hAnsi="Book Antiqua"/>
                <w:iCs/>
                <w:noProof/>
                <w:vertAlign w:val="superscript"/>
                <w:lang w:val="en-US"/>
              </w:rPr>
              <w:t>[16]</w:t>
            </w:r>
          </w:p>
        </w:tc>
        <w:tc>
          <w:tcPr>
            <w:tcW w:w="842" w:type="dxa"/>
            <w:shd w:val="clear" w:color="auto" w:fill="auto"/>
            <w:vAlign w:val="center"/>
          </w:tcPr>
          <w:p w14:paraId="18D6283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2015</w:t>
            </w:r>
          </w:p>
        </w:tc>
        <w:tc>
          <w:tcPr>
            <w:tcW w:w="3170" w:type="dxa"/>
            <w:shd w:val="clear" w:color="auto" w:fill="auto"/>
            <w:vAlign w:val="center"/>
          </w:tcPr>
          <w:p w14:paraId="6AD0939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5EBA5BF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2E66425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6B4E4DEB" w14:textId="17F165DD"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5</w:t>
            </w:r>
          </w:p>
        </w:tc>
        <w:tc>
          <w:tcPr>
            <w:tcW w:w="774" w:type="dxa"/>
            <w:shd w:val="clear" w:color="auto" w:fill="auto"/>
            <w:vAlign w:val="center"/>
          </w:tcPr>
          <w:p w14:paraId="36101DC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2352C98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21FE83F9" w14:textId="77777777" w:rsidTr="00FF7919">
        <w:trPr>
          <w:trHeight w:val="294"/>
          <w:jc w:val="center"/>
        </w:trPr>
        <w:tc>
          <w:tcPr>
            <w:tcW w:w="2894" w:type="dxa"/>
            <w:shd w:val="clear" w:color="auto" w:fill="auto"/>
            <w:vAlign w:val="center"/>
          </w:tcPr>
          <w:p w14:paraId="3BC7639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842" w:type="dxa"/>
            <w:shd w:val="clear" w:color="auto" w:fill="auto"/>
            <w:vAlign w:val="center"/>
          </w:tcPr>
          <w:p w14:paraId="6B43F21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2015</w:t>
            </w:r>
          </w:p>
        </w:tc>
        <w:tc>
          <w:tcPr>
            <w:tcW w:w="3170" w:type="dxa"/>
            <w:shd w:val="clear" w:color="auto" w:fill="auto"/>
            <w:vAlign w:val="center"/>
          </w:tcPr>
          <w:p w14:paraId="28AB4794" w14:textId="44CA5031"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(P3D2F1 H2</w:t>
            </w:r>
            <w:r w:rsidRPr="008237D8">
              <w:rPr>
                <w:rFonts w:ascii="Book Antiqua" w:hAnsi="Book Antiqua"/>
                <w:vertAlign w:val="superscript"/>
                <w:lang w:val="en-US"/>
              </w:rPr>
              <w:t>b/d</w:t>
            </w:r>
            <w:r w:rsidRPr="008237D8">
              <w:rPr>
                <w:rFonts w:ascii="Book Antiqua" w:hAnsi="Book Antiqua"/>
                <w:lang w:val="en-US"/>
              </w:rPr>
              <w:t xml:space="preserve"> CD45.1)</w:t>
            </w:r>
          </w:p>
        </w:tc>
        <w:tc>
          <w:tcPr>
            <w:tcW w:w="746" w:type="dxa"/>
            <w:shd w:val="clear" w:color="auto" w:fill="auto"/>
            <w:vAlign w:val="center"/>
          </w:tcPr>
          <w:p w14:paraId="4DE5CFE8"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0465DAA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LSK</w:t>
            </w:r>
          </w:p>
        </w:tc>
        <w:tc>
          <w:tcPr>
            <w:tcW w:w="1668" w:type="dxa"/>
            <w:shd w:val="clear" w:color="auto" w:fill="auto"/>
            <w:vAlign w:val="center"/>
          </w:tcPr>
          <w:p w14:paraId="4B392954" w14:textId="012370DC"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1.5 × 10</w:t>
            </w:r>
            <w:r w:rsidRPr="008237D8">
              <w:rPr>
                <w:rFonts w:ascii="Book Antiqua" w:hAnsi="Book Antiqua"/>
                <w:vertAlign w:val="superscript"/>
                <w:lang w:val="en-US"/>
              </w:rPr>
              <w:t>4</w:t>
            </w:r>
          </w:p>
        </w:tc>
        <w:tc>
          <w:tcPr>
            <w:tcW w:w="774" w:type="dxa"/>
            <w:shd w:val="clear" w:color="auto" w:fill="auto"/>
            <w:vAlign w:val="center"/>
          </w:tcPr>
          <w:p w14:paraId="6AF352F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937" w:type="dxa"/>
            <w:shd w:val="clear" w:color="auto" w:fill="auto"/>
            <w:vAlign w:val="center"/>
          </w:tcPr>
          <w:p w14:paraId="13C259D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72FBAD53" w14:textId="77777777" w:rsidTr="00FF7919">
        <w:trPr>
          <w:trHeight w:val="304"/>
          <w:jc w:val="center"/>
        </w:trPr>
        <w:tc>
          <w:tcPr>
            <w:tcW w:w="2894" w:type="dxa"/>
            <w:shd w:val="clear" w:color="auto" w:fill="auto"/>
            <w:vAlign w:val="center"/>
          </w:tcPr>
          <w:p w14:paraId="3C19B7A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842" w:type="dxa"/>
            <w:shd w:val="clear" w:color="auto" w:fill="auto"/>
            <w:vAlign w:val="center"/>
          </w:tcPr>
          <w:p w14:paraId="41A682F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2015</w:t>
            </w:r>
          </w:p>
        </w:tc>
        <w:tc>
          <w:tcPr>
            <w:tcW w:w="3170" w:type="dxa"/>
            <w:shd w:val="clear" w:color="auto" w:fill="auto"/>
            <w:vAlign w:val="center"/>
          </w:tcPr>
          <w:p w14:paraId="2BFB11A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746" w:type="dxa"/>
            <w:shd w:val="clear" w:color="auto" w:fill="auto"/>
            <w:vAlign w:val="center"/>
          </w:tcPr>
          <w:p w14:paraId="59E0F7E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26942B2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6E6BD4BD" w14:textId="61785FA3"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 × 10</w:t>
            </w:r>
            <w:r w:rsidRPr="008237D8">
              <w:rPr>
                <w:rFonts w:ascii="Book Antiqua" w:hAnsi="Book Antiqua"/>
                <w:vertAlign w:val="superscript"/>
                <w:lang w:val="en-US"/>
              </w:rPr>
              <w:t>6</w:t>
            </w:r>
          </w:p>
        </w:tc>
        <w:tc>
          <w:tcPr>
            <w:tcW w:w="774" w:type="dxa"/>
            <w:shd w:val="clear" w:color="auto" w:fill="auto"/>
            <w:vAlign w:val="center"/>
          </w:tcPr>
          <w:p w14:paraId="39CD599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15F1A96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0A751DA6" w14:textId="77777777" w:rsidTr="00FF7919">
        <w:trPr>
          <w:trHeight w:val="304"/>
          <w:jc w:val="center"/>
        </w:trPr>
        <w:tc>
          <w:tcPr>
            <w:tcW w:w="2894" w:type="dxa"/>
            <w:shd w:val="clear" w:color="auto" w:fill="auto"/>
            <w:vAlign w:val="center"/>
          </w:tcPr>
          <w:p w14:paraId="3C35471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842" w:type="dxa"/>
            <w:shd w:val="clear" w:color="auto" w:fill="auto"/>
            <w:vAlign w:val="center"/>
          </w:tcPr>
          <w:p w14:paraId="62F5BDA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2014</w:t>
            </w:r>
          </w:p>
        </w:tc>
        <w:tc>
          <w:tcPr>
            <w:tcW w:w="3170" w:type="dxa"/>
            <w:shd w:val="clear" w:color="auto" w:fill="auto"/>
            <w:vAlign w:val="center"/>
          </w:tcPr>
          <w:p w14:paraId="087ACB7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69DCC62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55ABE21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54DFE067" w14:textId="4C01F09F"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5</w:t>
            </w:r>
          </w:p>
        </w:tc>
        <w:tc>
          <w:tcPr>
            <w:tcW w:w="774" w:type="dxa"/>
            <w:shd w:val="clear" w:color="auto" w:fill="auto"/>
            <w:vAlign w:val="center"/>
          </w:tcPr>
          <w:p w14:paraId="2BB0C35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37426DA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5CFD198F" w14:textId="77777777" w:rsidTr="00FF7919">
        <w:trPr>
          <w:trHeight w:val="294"/>
          <w:jc w:val="center"/>
        </w:trPr>
        <w:tc>
          <w:tcPr>
            <w:tcW w:w="2894" w:type="dxa"/>
            <w:shd w:val="clear" w:color="auto" w:fill="auto"/>
            <w:vAlign w:val="center"/>
          </w:tcPr>
          <w:p w14:paraId="49FF207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842" w:type="dxa"/>
            <w:shd w:val="clear" w:color="auto" w:fill="auto"/>
            <w:vAlign w:val="center"/>
          </w:tcPr>
          <w:p w14:paraId="5B8CCFF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4414128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5118657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2FF87F1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10001F59" w14:textId="1510CC2A"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6</w:t>
            </w:r>
          </w:p>
        </w:tc>
        <w:tc>
          <w:tcPr>
            <w:tcW w:w="774" w:type="dxa"/>
            <w:shd w:val="clear" w:color="auto" w:fill="auto"/>
            <w:vAlign w:val="center"/>
          </w:tcPr>
          <w:p w14:paraId="6FBF5B3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1B1A5A0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250</w:t>
            </w:r>
          </w:p>
        </w:tc>
      </w:tr>
      <w:tr w:rsidR="00FF7919" w:rsidRPr="008237D8" w14:paraId="15EDE48C" w14:textId="77777777" w:rsidTr="00FF7919">
        <w:trPr>
          <w:trHeight w:val="304"/>
          <w:jc w:val="center"/>
        </w:trPr>
        <w:tc>
          <w:tcPr>
            <w:tcW w:w="2894" w:type="dxa"/>
            <w:shd w:val="clear" w:color="auto" w:fill="auto"/>
            <w:vAlign w:val="center"/>
          </w:tcPr>
          <w:p w14:paraId="74CA5A5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842" w:type="dxa"/>
            <w:shd w:val="clear" w:color="auto" w:fill="auto"/>
            <w:vAlign w:val="center"/>
          </w:tcPr>
          <w:p w14:paraId="11F7A75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64DAE328"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3C4964B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66A9FC5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MNC</w:t>
            </w:r>
          </w:p>
        </w:tc>
        <w:tc>
          <w:tcPr>
            <w:tcW w:w="1668" w:type="dxa"/>
            <w:shd w:val="clear" w:color="auto" w:fill="auto"/>
            <w:vAlign w:val="center"/>
          </w:tcPr>
          <w:p w14:paraId="54E04A3E" w14:textId="6741DEF6"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shd w:val="clear" w:color="auto" w:fill="auto"/>
            <w:vAlign w:val="center"/>
          </w:tcPr>
          <w:p w14:paraId="3B8D186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2EEEB04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FF7919" w:rsidRPr="008237D8" w14:paraId="21F7DD63" w14:textId="77777777" w:rsidTr="00FF7919">
        <w:trPr>
          <w:trHeight w:val="304"/>
          <w:jc w:val="center"/>
        </w:trPr>
        <w:tc>
          <w:tcPr>
            <w:tcW w:w="2894" w:type="dxa"/>
            <w:shd w:val="clear" w:color="auto" w:fill="auto"/>
            <w:vAlign w:val="center"/>
          </w:tcPr>
          <w:p w14:paraId="62658448"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842" w:type="dxa"/>
            <w:shd w:val="clear" w:color="auto" w:fill="auto"/>
            <w:vAlign w:val="center"/>
          </w:tcPr>
          <w:p w14:paraId="6B90AB8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2812218E"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5A9E1CA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7EBD105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03B876F1" w14:textId="347B19F3"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5</w:t>
            </w:r>
          </w:p>
        </w:tc>
        <w:tc>
          <w:tcPr>
            <w:tcW w:w="774" w:type="dxa"/>
            <w:shd w:val="clear" w:color="auto" w:fill="auto"/>
            <w:vAlign w:val="center"/>
          </w:tcPr>
          <w:p w14:paraId="56B7AFB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5FDC500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150-200</w:t>
            </w:r>
          </w:p>
        </w:tc>
      </w:tr>
      <w:tr w:rsidR="00FF7919" w:rsidRPr="008237D8" w14:paraId="2817811E" w14:textId="77777777" w:rsidTr="00FF7919">
        <w:trPr>
          <w:trHeight w:val="294"/>
          <w:jc w:val="center"/>
        </w:trPr>
        <w:tc>
          <w:tcPr>
            <w:tcW w:w="2894" w:type="dxa"/>
            <w:shd w:val="clear" w:color="auto" w:fill="auto"/>
            <w:vAlign w:val="center"/>
          </w:tcPr>
          <w:p w14:paraId="3CF4F090" w14:textId="77777777" w:rsidR="00FF7919" w:rsidRPr="008237D8" w:rsidRDefault="00FF7919" w:rsidP="00DF0F63">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842" w:type="dxa"/>
            <w:shd w:val="clear" w:color="auto" w:fill="auto"/>
            <w:vAlign w:val="center"/>
          </w:tcPr>
          <w:p w14:paraId="1BBD96B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534C7CA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746" w:type="dxa"/>
            <w:shd w:val="clear" w:color="auto" w:fill="auto"/>
            <w:vAlign w:val="center"/>
          </w:tcPr>
          <w:p w14:paraId="3856915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6C11C64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32022360" w14:textId="5BC982D4"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0C199A" w:rsidRPr="008237D8">
              <w:rPr>
                <w:rFonts w:ascii="Book Antiqua" w:hAnsi="Book Antiqua"/>
                <w:lang w:val="en-US"/>
              </w:rPr>
              <w:t>.</w:t>
            </w:r>
            <w:r w:rsidRPr="008237D8">
              <w:rPr>
                <w:rFonts w:ascii="Book Antiqua" w:hAnsi="Book Antiqua"/>
                <w:lang w:val="en-US"/>
              </w:rPr>
              <w:t>8-5</w:t>
            </w:r>
            <w:r w:rsidR="000C199A" w:rsidRPr="008237D8">
              <w:rPr>
                <w:rFonts w:ascii="Book Antiqua" w:hAnsi="Book Antiqua"/>
                <w:lang w:val="en-US"/>
              </w:rPr>
              <w:t>.</w:t>
            </w:r>
            <w:r w:rsidRPr="008237D8">
              <w:rPr>
                <w:rFonts w:ascii="Book Antiqua" w:hAnsi="Book Antiqua"/>
                <w:lang w:val="en-US"/>
              </w:rPr>
              <w:t>3 × 10</w:t>
            </w:r>
            <w:r w:rsidRPr="008237D8">
              <w:rPr>
                <w:rFonts w:ascii="Book Antiqua" w:hAnsi="Book Antiqua"/>
                <w:vertAlign w:val="superscript"/>
                <w:lang w:val="en-US"/>
              </w:rPr>
              <w:t>8</w:t>
            </w:r>
            <w:r w:rsidRPr="008237D8">
              <w:rPr>
                <w:rFonts w:ascii="Book Antiqua" w:hAnsi="Book Antiqua"/>
                <w:lang w:val="en-US"/>
              </w:rPr>
              <w:t>/kg</w:t>
            </w:r>
          </w:p>
        </w:tc>
        <w:tc>
          <w:tcPr>
            <w:tcW w:w="774" w:type="dxa"/>
            <w:shd w:val="clear" w:color="auto" w:fill="auto"/>
            <w:vAlign w:val="center"/>
          </w:tcPr>
          <w:p w14:paraId="1713DAC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6FBC5BB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50 mL</w:t>
            </w:r>
          </w:p>
        </w:tc>
      </w:tr>
      <w:tr w:rsidR="00FF7919" w:rsidRPr="008237D8" w14:paraId="006F0415" w14:textId="77777777" w:rsidTr="00FF7919">
        <w:trPr>
          <w:trHeight w:val="304"/>
          <w:jc w:val="center"/>
        </w:trPr>
        <w:tc>
          <w:tcPr>
            <w:tcW w:w="2894" w:type="dxa"/>
            <w:shd w:val="clear" w:color="auto" w:fill="auto"/>
            <w:vAlign w:val="center"/>
          </w:tcPr>
          <w:p w14:paraId="28C120E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8237D8">
              <w:rPr>
                <w:rFonts w:ascii="Book Antiqua" w:hAnsi="Book Antiqua" w:cstheme="minorBidi"/>
                <w:iCs/>
                <w:noProof/>
                <w:vertAlign w:val="superscript"/>
                <w:lang w:val="en-US"/>
              </w:rPr>
              <w:t>[24]</w:t>
            </w:r>
          </w:p>
        </w:tc>
        <w:tc>
          <w:tcPr>
            <w:tcW w:w="842" w:type="dxa"/>
            <w:shd w:val="clear" w:color="auto" w:fill="auto"/>
            <w:vAlign w:val="center"/>
          </w:tcPr>
          <w:p w14:paraId="1418494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02C049A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(B6.SJL-Ptrc</w:t>
            </w:r>
            <w:r w:rsidRPr="008237D8">
              <w:rPr>
                <w:rFonts w:ascii="Book Antiqua" w:hAnsi="Book Antiqua"/>
                <w:vertAlign w:val="superscript"/>
                <w:lang w:val="en-US"/>
              </w:rPr>
              <w:t>a</w:t>
            </w:r>
            <w:r w:rsidRPr="008237D8">
              <w:rPr>
                <w:rFonts w:ascii="Book Antiqua" w:hAnsi="Book Antiqua"/>
                <w:lang w:val="en-US"/>
              </w:rPr>
              <w:t>Pep3</w:t>
            </w:r>
            <w:r w:rsidRPr="008237D8">
              <w:rPr>
                <w:rFonts w:ascii="Book Antiqua" w:hAnsi="Book Antiqua"/>
                <w:vertAlign w:val="superscript"/>
                <w:lang w:val="en-US"/>
              </w:rPr>
              <w:t>b</w:t>
            </w:r>
            <w:r w:rsidRPr="008237D8">
              <w:rPr>
                <w:rFonts w:ascii="Book Antiqua" w:hAnsi="Book Antiqua"/>
                <w:lang w:val="en-US"/>
              </w:rPr>
              <w:t>/</w:t>
            </w:r>
            <w:proofErr w:type="spellStart"/>
            <w:r w:rsidRPr="008237D8">
              <w:rPr>
                <w:rFonts w:ascii="Book Antiqua" w:hAnsi="Book Antiqua"/>
                <w:lang w:val="en-US"/>
              </w:rPr>
              <w:t>BoyJ</w:t>
            </w:r>
            <w:proofErr w:type="spellEnd"/>
            <w:r w:rsidRPr="008237D8">
              <w:rPr>
                <w:rFonts w:ascii="Book Antiqua" w:hAnsi="Book Antiqua"/>
                <w:lang w:val="en-US"/>
              </w:rPr>
              <w:t xml:space="preserve"> CD45.1)</w:t>
            </w:r>
          </w:p>
        </w:tc>
        <w:tc>
          <w:tcPr>
            <w:tcW w:w="746" w:type="dxa"/>
            <w:shd w:val="clear" w:color="auto" w:fill="auto"/>
            <w:vAlign w:val="center"/>
          </w:tcPr>
          <w:p w14:paraId="25D6D7E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3E26586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0475A510" w14:textId="0C460FB9"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6</w:t>
            </w:r>
          </w:p>
        </w:tc>
        <w:tc>
          <w:tcPr>
            <w:tcW w:w="774" w:type="dxa"/>
            <w:shd w:val="clear" w:color="auto" w:fill="auto"/>
            <w:vAlign w:val="center"/>
          </w:tcPr>
          <w:p w14:paraId="304A1CB9"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263CAABE"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68A91857" w14:textId="77777777" w:rsidTr="00FF7919">
        <w:trPr>
          <w:trHeight w:val="294"/>
          <w:jc w:val="center"/>
        </w:trPr>
        <w:tc>
          <w:tcPr>
            <w:tcW w:w="2894" w:type="dxa"/>
            <w:shd w:val="clear" w:color="auto" w:fill="auto"/>
            <w:vAlign w:val="center"/>
          </w:tcPr>
          <w:p w14:paraId="3DFC50ED" w14:textId="77777777" w:rsidR="00FF7919" w:rsidRPr="008237D8" w:rsidRDefault="00FF7919"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842" w:type="dxa"/>
            <w:shd w:val="clear" w:color="auto" w:fill="auto"/>
            <w:vAlign w:val="center"/>
          </w:tcPr>
          <w:p w14:paraId="13B96FE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4C0629F6"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23849BA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31554FD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46667F37" w14:textId="0718410F"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5</w:t>
            </w:r>
          </w:p>
        </w:tc>
        <w:tc>
          <w:tcPr>
            <w:tcW w:w="774" w:type="dxa"/>
            <w:shd w:val="clear" w:color="auto" w:fill="auto"/>
            <w:vAlign w:val="center"/>
          </w:tcPr>
          <w:p w14:paraId="652B456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4811A9B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200; 20</w:t>
            </w:r>
          </w:p>
        </w:tc>
      </w:tr>
    </w:tbl>
    <w:p w14:paraId="3A179E4B" w14:textId="51B4ED9E" w:rsidR="007C0817" w:rsidRPr="008237D8" w:rsidRDefault="007C0817" w:rsidP="00DF0F63">
      <w:pPr>
        <w:adjustRightInd w:val="0"/>
        <w:snapToGrid w:val="0"/>
        <w:spacing w:line="360" w:lineRule="auto"/>
        <w:jc w:val="both"/>
        <w:rPr>
          <w:rFonts w:ascii="Book Antiqua" w:hAnsi="Book Antiqua"/>
        </w:rPr>
      </w:pPr>
      <w:r w:rsidRPr="008237D8">
        <w:rPr>
          <w:rFonts w:ascii="Book Antiqua" w:hAnsi="Book Antiqua"/>
        </w:rPr>
        <w:t xml:space="preserve">BM: Bone marrow; MNC: Mononuclear cells; NC: Nucleated cells; UCB: Umbilical </w:t>
      </w:r>
      <w:r w:rsidR="005A7EAE" w:rsidRPr="008237D8">
        <w:rPr>
          <w:rFonts w:ascii="Book Antiqua" w:hAnsi="Book Antiqua"/>
        </w:rPr>
        <w:t>c</w:t>
      </w:r>
      <w:r w:rsidRPr="008237D8">
        <w:rPr>
          <w:rFonts w:ascii="Book Antiqua" w:hAnsi="Book Antiqua"/>
        </w:rPr>
        <w:t>ord blood; LSK: Lineage</w:t>
      </w:r>
      <w:r w:rsidRPr="008237D8">
        <w:rPr>
          <w:rFonts w:ascii="Book Antiqua" w:hAnsi="Book Antiqua"/>
          <w:vertAlign w:val="superscript"/>
        </w:rPr>
        <w:t xml:space="preserve">- </w:t>
      </w:r>
      <w:r w:rsidRPr="008237D8">
        <w:rPr>
          <w:rFonts w:ascii="Book Antiqua" w:hAnsi="Book Antiqua"/>
        </w:rPr>
        <w:t xml:space="preserve">Sca-1+ </w:t>
      </w:r>
      <w:proofErr w:type="spellStart"/>
      <w:r w:rsidRPr="008237D8">
        <w:rPr>
          <w:rFonts w:ascii="Book Antiqua" w:hAnsi="Book Antiqua"/>
        </w:rPr>
        <w:t>cKit</w:t>
      </w:r>
      <w:proofErr w:type="spellEnd"/>
      <w:r w:rsidRPr="008237D8">
        <w:rPr>
          <w:rFonts w:ascii="Book Antiqua" w:hAnsi="Book Antiqua"/>
        </w:rPr>
        <w:t xml:space="preserve">+; IV: Intravenous; IB: </w:t>
      </w:r>
      <w:proofErr w:type="spellStart"/>
      <w:r w:rsidRPr="008237D8">
        <w:rPr>
          <w:rFonts w:ascii="Book Antiqua" w:hAnsi="Book Antiqua"/>
        </w:rPr>
        <w:t>Intrabone</w:t>
      </w:r>
      <w:proofErr w:type="spellEnd"/>
      <w:r w:rsidRPr="008237D8">
        <w:rPr>
          <w:rFonts w:ascii="Book Antiqua" w:hAnsi="Book Antiqua"/>
        </w:rPr>
        <w:t>; NR: Not reported.</w:t>
      </w:r>
    </w:p>
    <w:p w14:paraId="72A27B39" w14:textId="6DBD2DB7" w:rsidR="007C0817" w:rsidRPr="008237D8" w:rsidRDefault="004E1FA3" w:rsidP="00DF0F63">
      <w:pPr>
        <w:adjustRightInd w:val="0"/>
        <w:snapToGrid w:val="0"/>
        <w:spacing w:line="360" w:lineRule="auto"/>
        <w:jc w:val="both"/>
        <w:rPr>
          <w:rFonts w:ascii="Book Antiqua" w:hAnsi="Book Antiqua"/>
          <w:b/>
          <w:bCs/>
        </w:rPr>
      </w:pPr>
      <w:r w:rsidRPr="008237D8">
        <w:rPr>
          <w:rFonts w:ascii="Book Antiqua" w:hAnsi="Book Antiqua"/>
          <w:b/>
          <w:bCs/>
        </w:rPr>
        <w:br w:type="page"/>
      </w:r>
      <w:r w:rsidR="007C0817" w:rsidRPr="008237D8">
        <w:rPr>
          <w:rFonts w:ascii="Book Antiqua" w:hAnsi="Book Antiqua"/>
          <w:b/>
          <w:bCs/>
        </w:rPr>
        <w:lastRenderedPageBreak/>
        <w:t>Table 2 Characteristics of mesenchymal stem cells</w:t>
      </w:r>
    </w:p>
    <w:tbl>
      <w:tblPr>
        <w:tblStyle w:val="TableGrid"/>
        <w:tblW w:w="13047" w:type="dxa"/>
        <w:jc w:val="center"/>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66"/>
        <w:gridCol w:w="1694"/>
        <w:gridCol w:w="968"/>
        <w:gridCol w:w="2618"/>
        <w:gridCol w:w="1418"/>
        <w:gridCol w:w="1150"/>
        <w:gridCol w:w="1210"/>
        <w:gridCol w:w="1226"/>
        <w:gridCol w:w="1097"/>
      </w:tblGrid>
      <w:tr w:rsidR="00FF7919" w:rsidRPr="008237D8" w14:paraId="0CC4673F" w14:textId="77777777" w:rsidTr="00D46B53">
        <w:trPr>
          <w:trHeight w:val="312"/>
          <w:jc w:val="center"/>
        </w:trPr>
        <w:tc>
          <w:tcPr>
            <w:tcW w:w="1666" w:type="dxa"/>
            <w:vMerge w:val="restart"/>
            <w:tcBorders>
              <w:top w:val="single" w:sz="4" w:space="0" w:color="auto"/>
              <w:bottom w:val="single" w:sz="4" w:space="0" w:color="auto"/>
            </w:tcBorders>
            <w:shd w:val="clear" w:color="auto" w:fill="auto"/>
            <w:vAlign w:val="center"/>
          </w:tcPr>
          <w:p w14:paraId="5E5E3C88" w14:textId="01EEED6C" w:rsidR="00FF7919" w:rsidRPr="008237D8" w:rsidRDefault="00FF7919" w:rsidP="0050581F">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7848" w:type="dxa"/>
            <w:gridSpan w:val="5"/>
            <w:tcBorders>
              <w:top w:val="single" w:sz="4" w:space="0" w:color="auto"/>
              <w:bottom w:val="single" w:sz="4" w:space="0" w:color="auto"/>
            </w:tcBorders>
            <w:shd w:val="clear" w:color="auto" w:fill="auto"/>
            <w:vAlign w:val="center"/>
          </w:tcPr>
          <w:p w14:paraId="60450CF0" w14:textId="4350D04E"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b/>
                <w:lang w:val="en-US"/>
              </w:rPr>
              <w:t>Mesenchymal stem cells</w:t>
            </w:r>
          </w:p>
        </w:tc>
        <w:tc>
          <w:tcPr>
            <w:tcW w:w="3533" w:type="dxa"/>
            <w:gridSpan w:val="3"/>
            <w:tcBorders>
              <w:top w:val="single" w:sz="4" w:space="0" w:color="auto"/>
              <w:bottom w:val="single" w:sz="4" w:space="0" w:color="auto"/>
            </w:tcBorders>
            <w:shd w:val="clear" w:color="auto" w:fill="auto"/>
            <w:vAlign w:val="center"/>
          </w:tcPr>
          <w:p w14:paraId="4249300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b/>
                <w:lang w:val="en-US"/>
              </w:rPr>
              <w:t>Transplantation</w:t>
            </w:r>
          </w:p>
        </w:tc>
      </w:tr>
      <w:tr w:rsidR="00FF7919" w:rsidRPr="008237D8" w14:paraId="5FC20DC5" w14:textId="77777777" w:rsidTr="00D46B53">
        <w:trPr>
          <w:trHeight w:val="312"/>
          <w:jc w:val="center"/>
        </w:trPr>
        <w:tc>
          <w:tcPr>
            <w:tcW w:w="1666" w:type="dxa"/>
            <w:vMerge/>
            <w:tcBorders>
              <w:top w:val="single" w:sz="4" w:space="0" w:color="auto"/>
              <w:bottom w:val="single" w:sz="4" w:space="0" w:color="auto"/>
            </w:tcBorders>
            <w:shd w:val="clear" w:color="auto" w:fill="auto"/>
            <w:vAlign w:val="center"/>
          </w:tcPr>
          <w:p w14:paraId="65B9822C" w14:textId="77777777" w:rsidR="00FF7919" w:rsidRPr="008237D8" w:rsidRDefault="00FF7919" w:rsidP="00DF0F63">
            <w:pPr>
              <w:adjustRightInd w:val="0"/>
              <w:snapToGrid w:val="0"/>
              <w:spacing w:line="360" w:lineRule="auto"/>
              <w:jc w:val="both"/>
              <w:rPr>
                <w:rFonts w:ascii="Book Antiqua" w:hAnsi="Book Antiqua"/>
                <w:lang w:val="en-US"/>
              </w:rPr>
            </w:pPr>
          </w:p>
        </w:tc>
        <w:tc>
          <w:tcPr>
            <w:tcW w:w="1694" w:type="dxa"/>
            <w:tcBorders>
              <w:top w:val="single" w:sz="4" w:space="0" w:color="auto"/>
              <w:bottom w:val="single" w:sz="4" w:space="0" w:color="auto"/>
            </w:tcBorders>
            <w:shd w:val="clear" w:color="auto" w:fill="auto"/>
            <w:vAlign w:val="center"/>
          </w:tcPr>
          <w:p w14:paraId="18C3CB39"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Donor</w:t>
            </w:r>
          </w:p>
        </w:tc>
        <w:tc>
          <w:tcPr>
            <w:tcW w:w="968" w:type="dxa"/>
            <w:tcBorders>
              <w:top w:val="single" w:sz="4" w:space="0" w:color="auto"/>
              <w:bottom w:val="single" w:sz="4" w:space="0" w:color="auto"/>
            </w:tcBorders>
            <w:shd w:val="clear" w:color="auto" w:fill="auto"/>
            <w:vAlign w:val="center"/>
          </w:tcPr>
          <w:p w14:paraId="2A57F923"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Source</w:t>
            </w:r>
          </w:p>
        </w:tc>
        <w:tc>
          <w:tcPr>
            <w:tcW w:w="2618" w:type="dxa"/>
            <w:tcBorders>
              <w:top w:val="single" w:sz="4" w:space="0" w:color="auto"/>
              <w:bottom w:val="single" w:sz="4" w:space="0" w:color="auto"/>
            </w:tcBorders>
            <w:shd w:val="clear" w:color="auto" w:fill="auto"/>
            <w:vAlign w:val="center"/>
          </w:tcPr>
          <w:p w14:paraId="0BFD8CBC" w14:textId="4B46647A"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Surface marker</w:t>
            </w:r>
          </w:p>
        </w:tc>
        <w:tc>
          <w:tcPr>
            <w:tcW w:w="1418" w:type="dxa"/>
            <w:tcBorders>
              <w:top w:val="single" w:sz="4" w:space="0" w:color="auto"/>
              <w:bottom w:val="single" w:sz="4" w:space="0" w:color="auto"/>
            </w:tcBorders>
            <w:shd w:val="clear" w:color="auto" w:fill="auto"/>
            <w:vAlign w:val="center"/>
          </w:tcPr>
          <w:p w14:paraId="190CB3AF"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Passage</w:t>
            </w:r>
          </w:p>
        </w:tc>
        <w:tc>
          <w:tcPr>
            <w:tcW w:w="1150" w:type="dxa"/>
            <w:tcBorders>
              <w:top w:val="single" w:sz="4" w:space="0" w:color="auto"/>
              <w:bottom w:val="single" w:sz="4" w:space="0" w:color="auto"/>
            </w:tcBorders>
            <w:shd w:val="clear" w:color="auto" w:fill="auto"/>
            <w:vAlign w:val="center"/>
          </w:tcPr>
          <w:p w14:paraId="1755FA92"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Modification</w:t>
            </w:r>
          </w:p>
        </w:tc>
        <w:tc>
          <w:tcPr>
            <w:tcW w:w="1210" w:type="dxa"/>
            <w:tcBorders>
              <w:top w:val="single" w:sz="4" w:space="0" w:color="auto"/>
              <w:bottom w:val="single" w:sz="4" w:space="0" w:color="auto"/>
            </w:tcBorders>
            <w:shd w:val="clear" w:color="auto" w:fill="auto"/>
            <w:vAlign w:val="center"/>
          </w:tcPr>
          <w:p w14:paraId="6E1FC091" w14:textId="42B1F2A0"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Cell dose</w:t>
            </w:r>
          </w:p>
        </w:tc>
        <w:tc>
          <w:tcPr>
            <w:tcW w:w="1226" w:type="dxa"/>
            <w:tcBorders>
              <w:top w:val="single" w:sz="4" w:space="0" w:color="auto"/>
              <w:bottom w:val="single" w:sz="4" w:space="0" w:color="auto"/>
            </w:tcBorders>
            <w:shd w:val="clear" w:color="auto" w:fill="auto"/>
            <w:vAlign w:val="center"/>
          </w:tcPr>
          <w:p w14:paraId="532B697E"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Route</w:t>
            </w:r>
          </w:p>
        </w:tc>
        <w:tc>
          <w:tcPr>
            <w:tcW w:w="1097" w:type="dxa"/>
            <w:tcBorders>
              <w:top w:val="single" w:sz="4" w:space="0" w:color="auto"/>
              <w:bottom w:val="single" w:sz="4" w:space="0" w:color="auto"/>
            </w:tcBorders>
            <w:shd w:val="clear" w:color="auto" w:fill="auto"/>
            <w:vAlign w:val="center"/>
          </w:tcPr>
          <w:p w14:paraId="437AF97D" w14:textId="77777777" w:rsidR="00FF7919" w:rsidRPr="008237D8" w:rsidRDefault="00FF7919"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Volume (µL)</w:t>
            </w:r>
          </w:p>
        </w:tc>
      </w:tr>
      <w:tr w:rsidR="00C43A18" w:rsidRPr="008237D8" w14:paraId="43201307" w14:textId="77777777" w:rsidTr="00D46B53">
        <w:trPr>
          <w:trHeight w:val="2152"/>
          <w:jc w:val="center"/>
        </w:trPr>
        <w:tc>
          <w:tcPr>
            <w:tcW w:w="1666" w:type="dxa"/>
            <w:vMerge w:val="restart"/>
            <w:tcBorders>
              <w:top w:val="single" w:sz="4" w:space="0" w:color="auto"/>
            </w:tcBorders>
            <w:shd w:val="clear" w:color="auto" w:fill="auto"/>
            <w:vAlign w:val="center"/>
          </w:tcPr>
          <w:p w14:paraId="329724D8"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1694" w:type="dxa"/>
            <w:vMerge w:val="restart"/>
            <w:tcBorders>
              <w:top w:val="single" w:sz="4" w:space="0" w:color="auto"/>
            </w:tcBorders>
            <w:shd w:val="clear" w:color="auto" w:fill="auto"/>
            <w:vAlign w:val="center"/>
          </w:tcPr>
          <w:p w14:paraId="6B6D49F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tcBorders>
              <w:top w:val="single" w:sz="4" w:space="0" w:color="auto"/>
            </w:tcBorders>
            <w:shd w:val="clear" w:color="auto" w:fill="auto"/>
            <w:vAlign w:val="center"/>
          </w:tcPr>
          <w:p w14:paraId="5ABC286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Tonsil</w:t>
            </w:r>
          </w:p>
        </w:tc>
        <w:tc>
          <w:tcPr>
            <w:tcW w:w="2618" w:type="dxa"/>
            <w:tcBorders>
              <w:top w:val="single" w:sz="4" w:space="0" w:color="auto"/>
            </w:tcBorders>
            <w:shd w:val="clear" w:color="auto" w:fill="auto"/>
            <w:vAlign w:val="center"/>
          </w:tcPr>
          <w:p w14:paraId="05CF9ABB" w14:textId="5C9C56F8"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CD14, CD34, CD45, HLA-DR, CD40, CD80, CD86 CD11b, CD21, CD23, CD35 and CD54</w:t>
            </w:r>
          </w:p>
        </w:tc>
        <w:tc>
          <w:tcPr>
            <w:tcW w:w="1418" w:type="dxa"/>
            <w:vMerge w:val="restart"/>
            <w:tcBorders>
              <w:top w:val="single" w:sz="4" w:space="0" w:color="auto"/>
            </w:tcBorders>
            <w:shd w:val="clear" w:color="auto" w:fill="auto"/>
            <w:vAlign w:val="center"/>
          </w:tcPr>
          <w:p w14:paraId="086FB9C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P3-5</w:t>
            </w:r>
          </w:p>
        </w:tc>
        <w:tc>
          <w:tcPr>
            <w:tcW w:w="1150" w:type="dxa"/>
            <w:vMerge w:val="restart"/>
            <w:tcBorders>
              <w:top w:val="single" w:sz="4" w:space="0" w:color="auto"/>
            </w:tcBorders>
            <w:shd w:val="clear" w:color="auto" w:fill="auto"/>
            <w:vAlign w:val="center"/>
          </w:tcPr>
          <w:p w14:paraId="413793F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MMP3-knockdown</w:t>
            </w:r>
          </w:p>
        </w:tc>
        <w:tc>
          <w:tcPr>
            <w:tcW w:w="1210" w:type="dxa"/>
            <w:vMerge w:val="restart"/>
            <w:tcBorders>
              <w:top w:val="single" w:sz="4" w:space="0" w:color="auto"/>
            </w:tcBorders>
            <w:shd w:val="clear" w:color="auto" w:fill="auto"/>
            <w:vAlign w:val="center"/>
          </w:tcPr>
          <w:p w14:paraId="6B0CC394" w14:textId="5C7189E8"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tcBorders>
              <w:top w:val="single" w:sz="4" w:space="0" w:color="auto"/>
            </w:tcBorders>
            <w:shd w:val="clear" w:color="auto" w:fill="auto"/>
            <w:vAlign w:val="center"/>
          </w:tcPr>
          <w:p w14:paraId="63B8054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tcBorders>
              <w:top w:val="single" w:sz="4" w:space="0" w:color="auto"/>
            </w:tcBorders>
            <w:shd w:val="clear" w:color="auto" w:fill="auto"/>
            <w:vAlign w:val="center"/>
          </w:tcPr>
          <w:p w14:paraId="25AEEF53"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46F3C8F5" w14:textId="77777777" w:rsidTr="00D46B53">
        <w:trPr>
          <w:trHeight w:val="975"/>
          <w:jc w:val="center"/>
        </w:trPr>
        <w:tc>
          <w:tcPr>
            <w:tcW w:w="1666" w:type="dxa"/>
            <w:vMerge/>
            <w:shd w:val="clear" w:color="auto" w:fill="auto"/>
            <w:vAlign w:val="center"/>
          </w:tcPr>
          <w:p w14:paraId="5A04F446"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0B1BF9C6"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4B49DA53"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6B49813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CD73, CD95 and CD105</w:t>
            </w:r>
          </w:p>
        </w:tc>
        <w:tc>
          <w:tcPr>
            <w:tcW w:w="1418" w:type="dxa"/>
            <w:vMerge/>
            <w:shd w:val="clear" w:color="auto" w:fill="auto"/>
            <w:vAlign w:val="center"/>
          </w:tcPr>
          <w:p w14:paraId="7DEFC7E4"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72D461A6"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58B305D4"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66F37ED7"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2655DC5E" w14:textId="77777777" w:rsidR="00C43A18" w:rsidRPr="008237D8" w:rsidRDefault="00C43A18" w:rsidP="00DF0F63">
            <w:pPr>
              <w:adjustRightInd w:val="0"/>
              <w:snapToGrid w:val="0"/>
              <w:spacing w:line="360" w:lineRule="auto"/>
              <w:jc w:val="both"/>
              <w:rPr>
                <w:rFonts w:ascii="Book Antiqua" w:hAnsi="Book Antiqua"/>
                <w:lang w:val="en-US"/>
              </w:rPr>
            </w:pPr>
          </w:p>
        </w:tc>
      </w:tr>
      <w:tr w:rsidR="00C43A18" w:rsidRPr="008237D8" w14:paraId="49F2B866" w14:textId="77777777" w:rsidTr="00D46B53">
        <w:trPr>
          <w:trHeight w:val="847"/>
          <w:jc w:val="center"/>
        </w:trPr>
        <w:tc>
          <w:tcPr>
            <w:tcW w:w="1666" w:type="dxa"/>
            <w:vMerge w:val="restart"/>
            <w:shd w:val="clear" w:color="auto" w:fill="auto"/>
            <w:vAlign w:val="center"/>
          </w:tcPr>
          <w:p w14:paraId="4086BF25"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1694" w:type="dxa"/>
            <w:vMerge w:val="restart"/>
            <w:shd w:val="clear" w:color="auto" w:fill="auto"/>
            <w:vAlign w:val="center"/>
          </w:tcPr>
          <w:p w14:paraId="0C5FD2D9"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53289198"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2618" w:type="dxa"/>
            <w:shd w:val="clear" w:color="auto" w:fill="auto"/>
            <w:vAlign w:val="center"/>
          </w:tcPr>
          <w:p w14:paraId="2CE49199" w14:textId="2ADCA400"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CD34 and CD45</w:t>
            </w:r>
          </w:p>
        </w:tc>
        <w:tc>
          <w:tcPr>
            <w:tcW w:w="1418" w:type="dxa"/>
            <w:vMerge w:val="restart"/>
            <w:shd w:val="clear" w:color="auto" w:fill="auto"/>
            <w:vAlign w:val="center"/>
          </w:tcPr>
          <w:p w14:paraId="57B26882"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P4</w:t>
            </w:r>
          </w:p>
        </w:tc>
        <w:tc>
          <w:tcPr>
            <w:tcW w:w="1150" w:type="dxa"/>
            <w:vMerge w:val="restart"/>
            <w:shd w:val="clear" w:color="auto" w:fill="auto"/>
            <w:vAlign w:val="center"/>
          </w:tcPr>
          <w:p w14:paraId="72601977"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703C119E" w14:textId="4F41FD32"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5</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r w:rsidRPr="008237D8">
              <w:rPr>
                <w:rFonts w:ascii="Book Antiqua" w:hAnsi="Book Antiqua"/>
                <w:lang w:val="en-US"/>
              </w:rPr>
              <w:t>; 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4B7CCB0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097" w:type="dxa"/>
            <w:vMerge w:val="restart"/>
            <w:shd w:val="clear" w:color="auto" w:fill="auto"/>
            <w:vAlign w:val="center"/>
          </w:tcPr>
          <w:p w14:paraId="0D853298"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1D0F5D94" w14:textId="77777777" w:rsidTr="00D46B53">
        <w:trPr>
          <w:trHeight w:val="938"/>
          <w:jc w:val="center"/>
        </w:trPr>
        <w:tc>
          <w:tcPr>
            <w:tcW w:w="1666" w:type="dxa"/>
            <w:vMerge/>
            <w:shd w:val="clear" w:color="auto" w:fill="auto"/>
            <w:vAlign w:val="center"/>
          </w:tcPr>
          <w:p w14:paraId="0752A430"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0871808F"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55DAD7E"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75D56F72"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CD90, CD105 and CD75</w:t>
            </w:r>
          </w:p>
        </w:tc>
        <w:tc>
          <w:tcPr>
            <w:tcW w:w="1418" w:type="dxa"/>
            <w:vMerge/>
            <w:shd w:val="clear" w:color="auto" w:fill="auto"/>
            <w:vAlign w:val="center"/>
          </w:tcPr>
          <w:p w14:paraId="18215CDB"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52F3FB86"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50525D5"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61895AA2"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6D66D53C" w14:textId="77777777" w:rsidR="00C43A18" w:rsidRPr="008237D8" w:rsidRDefault="00C43A18" w:rsidP="00DF0F63">
            <w:pPr>
              <w:adjustRightInd w:val="0"/>
              <w:snapToGrid w:val="0"/>
              <w:spacing w:line="360" w:lineRule="auto"/>
              <w:jc w:val="both"/>
              <w:rPr>
                <w:rFonts w:ascii="Book Antiqua" w:hAnsi="Book Antiqua"/>
                <w:lang w:val="en-US"/>
              </w:rPr>
            </w:pPr>
          </w:p>
        </w:tc>
      </w:tr>
      <w:tr w:rsidR="00FF7919" w:rsidRPr="008237D8" w14:paraId="5EDF1898" w14:textId="77777777" w:rsidTr="00D46B53">
        <w:trPr>
          <w:trHeight w:val="1800"/>
          <w:jc w:val="center"/>
        </w:trPr>
        <w:tc>
          <w:tcPr>
            <w:tcW w:w="1666" w:type="dxa"/>
            <w:shd w:val="clear" w:color="auto" w:fill="auto"/>
            <w:vAlign w:val="center"/>
          </w:tcPr>
          <w:p w14:paraId="7F99105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1694" w:type="dxa"/>
            <w:shd w:val="clear" w:color="auto" w:fill="auto"/>
            <w:vAlign w:val="center"/>
          </w:tcPr>
          <w:p w14:paraId="2E140FE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shd w:val="clear" w:color="auto" w:fill="auto"/>
            <w:vAlign w:val="center"/>
          </w:tcPr>
          <w:p w14:paraId="52B1E86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UCB </w:t>
            </w:r>
          </w:p>
        </w:tc>
        <w:tc>
          <w:tcPr>
            <w:tcW w:w="2618" w:type="dxa"/>
            <w:shd w:val="clear" w:color="auto" w:fill="auto"/>
            <w:vAlign w:val="center"/>
          </w:tcPr>
          <w:p w14:paraId="0E2DA41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418" w:type="dxa"/>
            <w:shd w:val="clear" w:color="auto" w:fill="auto"/>
            <w:vAlign w:val="center"/>
          </w:tcPr>
          <w:p w14:paraId="07FBE23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shd w:val="clear" w:color="auto" w:fill="auto"/>
            <w:vAlign w:val="center"/>
          </w:tcPr>
          <w:p w14:paraId="6521264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GFP; EGF; FGF2; PDGFB</w:t>
            </w:r>
          </w:p>
        </w:tc>
        <w:tc>
          <w:tcPr>
            <w:tcW w:w="1210" w:type="dxa"/>
            <w:shd w:val="clear" w:color="auto" w:fill="auto"/>
            <w:vAlign w:val="center"/>
          </w:tcPr>
          <w:p w14:paraId="01EC9D34" w14:textId="2E473BF3"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6D57809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IB</w:t>
            </w:r>
          </w:p>
        </w:tc>
        <w:tc>
          <w:tcPr>
            <w:tcW w:w="1097" w:type="dxa"/>
            <w:shd w:val="clear" w:color="auto" w:fill="auto"/>
            <w:vAlign w:val="center"/>
          </w:tcPr>
          <w:p w14:paraId="50EE3E76"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10</w:t>
            </w:r>
          </w:p>
        </w:tc>
      </w:tr>
      <w:tr w:rsidR="00C43A18" w:rsidRPr="008237D8" w14:paraId="5BC50F16" w14:textId="77777777" w:rsidTr="00D46B53">
        <w:trPr>
          <w:trHeight w:val="2152"/>
          <w:jc w:val="center"/>
        </w:trPr>
        <w:tc>
          <w:tcPr>
            <w:tcW w:w="1666" w:type="dxa"/>
            <w:vMerge w:val="restart"/>
            <w:shd w:val="clear" w:color="auto" w:fill="auto"/>
            <w:vAlign w:val="center"/>
          </w:tcPr>
          <w:p w14:paraId="2FBF765B"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Choi </w:t>
            </w:r>
            <w:r w:rsidRPr="008237D8">
              <w:rPr>
                <w:rFonts w:ascii="Book Antiqua" w:hAnsi="Book Antiqua"/>
                <w:i/>
                <w:lang w:val="en-US"/>
              </w:rPr>
              <w:t>et al</w:t>
            </w:r>
            <w:r w:rsidRPr="008237D8">
              <w:rPr>
                <w:rFonts w:ascii="Book Antiqua" w:hAnsi="Book Antiqua" w:cstheme="minorBidi"/>
                <w:noProof/>
                <w:vertAlign w:val="superscript"/>
                <w:lang w:val="en-US"/>
              </w:rPr>
              <w:t>[11]</w:t>
            </w:r>
          </w:p>
        </w:tc>
        <w:tc>
          <w:tcPr>
            <w:tcW w:w="1694" w:type="dxa"/>
            <w:vMerge w:val="restart"/>
            <w:shd w:val="clear" w:color="auto" w:fill="auto"/>
            <w:vAlign w:val="center"/>
          </w:tcPr>
          <w:p w14:paraId="5F2C538E"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428E47E7"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Tonsil</w:t>
            </w:r>
          </w:p>
        </w:tc>
        <w:tc>
          <w:tcPr>
            <w:tcW w:w="2618" w:type="dxa"/>
            <w:shd w:val="clear" w:color="auto" w:fill="auto"/>
            <w:vAlign w:val="center"/>
          </w:tcPr>
          <w:p w14:paraId="4969FE39" w14:textId="010D0BE5"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CD14, CD34, CD45, HLA-DR, CD40, CD80, CD86 CD11b, CD21, CD23, CD35 and CD54</w:t>
            </w:r>
          </w:p>
        </w:tc>
        <w:tc>
          <w:tcPr>
            <w:tcW w:w="1418" w:type="dxa"/>
            <w:vMerge w:val="restart"/>
            <w:shd w:val="clear" w:color="auto" w:fill="auto"/>
            <w:vAlign w:val="center"/>
          </w:tcPr>
          <w:p w14:paraId="024A9C50"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P3-5</w:t>
            </w:r>
          </w:p>
        </w:tc>
        <w:tc>
          <w:tcPr>
            <w:tcW w:w="1150" w:type="dxa"/>
            <w:vMerge w:val="restart"/>
            <w:shd w:val="clear" w:color="auto" w:fill="auto"/>
            <w:vAlign w:val="center"/>
          </w:tcPr>
          <w:p w14:paraId="035B671B"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65A080CD" w14:textId="36E2200A"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597A232B"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3DA41BA3"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C43A18" w:rsidRPr="008237D8" w14:paraId="6BBA96B3" w14:textId="77777777" w:rsidTr="00D46B53">
        <w:trPr>
          <w:trHeight w:val="975"/>
          <w:jc w:val="center"/>
        </w:trPr>
        <w:tc>
          <w:tcPr>
            <w:tcW w:w="1666" w:type="dxa"/>
            <w:vMerge/>
            <w:shd w:val="clear" w:color="auto" w:fill="auto"/>
            <w:vAlign w:val="center"/>
          </w:tcPr>
          <w:p w14:paraId="3C67869F"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6AA45408"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3D38AF51"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42AA8C4B"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CD73, CD95 and CD105</w:t>
            </w:r>
          </w:p>
        </w:tc>
        <w:tc>
          <w:tcPr>
            <w:tcW w:w="1418" w:type="dxa"/>
            <w:vMerge/>
            <w:shd w:val="clear" w:color="auto" w:fill="auto"/>
            <w:vAlign w:val="center"/>
          </w:tcPr>
          <w:p w14:paraId="23D4F93B"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3C6A1A0F"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4D76922E"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58D2DBA8"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2C4199EB" w14:textId="77777777" w:rsidR="00C43A18" w:rsidRPr="008237D8" w:rsidRDefault="00C43A18" w:rsidP="00DF0F63">
            <w:pPr>
              <w:adjustRightInd w:val="0"/>
              <w:snapToGrid w:val="0"/>
              <w:spacing w:line="360" w:lineRule="auto"/>
              <w:jc w:val="both"/>
              <w:rPr>
                <w:rFonts w:ascii="Book Antiqua" w:hAnsi="Book Antiqua"/>
                <w:lang w:val="en-US"/>
              </w:rPr>
            </w:pPr>
          </w:p>
        </w:tc>
      </w:tr>
      <w:tr w:rsidR="00B15E77" w:rsidRPr="008237D8" w14:paraId="6E23C4DC" w14:textId="77777777" w:rsidTr="00D46B53">
        <w:trPr>
          <w:trHeight w:val="547"/>
          <w:jc w:val="center"/>
        </w:trPr>
        <w:tc>
          <w:tcPr>
            <w:tcW w:w="1666" w:type="dxa"/>
            <w:vMerge w:val="restart"/>
            <w:shd w:val="clear" w:color="auto" w:fill="auto"/>
            <w:vAlign w:val="center"/>
          </w:tcPr>
          <w:p w14:paraId="31E094C9" w14:textId="77777777" w:rsidR="00B15E77" w:rsidRPr="008237D8" w:rsidRDefault="00B15E77" w:rsidP="00DF0F63">
            <w:pPr>
              <w:adjustRightInd w:val="0"/>
              <w:snapToGrid w:val="0"/>
              <w:spacing w:line="360" w:lineRule="auto"/>
              <w:jc w:val="both"/>
              <w:rPr>
                <w:rFonts w:ascii="Book Antiqua" w:hAnsi="Book Antiqua"/>
                <w:i/>
                <w:lang w:val="en-US"/>
              </w:rPr>
            </w:pPr>
            <w:r w:rsidRPr="008237D8">
              <w:rPr>
                <w:rFonts w:ascii="Book Antiqua" w:hAnsi="Book Antiqua"/>
                <w:lang w:val="en-US"/>
              </w:rPr>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1694" w:type="dxa"/>
            <w:vMerge w:val="restart"/>
            <w:shd w:val="clear" w:color="auto" w:fill="auto"/>
            <w:vAlign w:val="center"/>
          </w:tcPr>
          <w:p w14:paraId="0FB8BC0A"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 CD45.2 or</w:t>
            </w:r>
          </w:p>
          <w:p w14:paraId="3D127704"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Nos2</w:t>
            </w:r>
            <w:r w:rsidRPr="008237D8">
              <w:rPr>
                <w:rFonts w:ascii="Book Antiqua" w:hAnsi="Book Antiqua"/>
                <w:vertAlign w:val="superscript"/>
                <w:lang w:val="en-US"/>
              </w:rPr>
              <w:t>-/-</w:t>
            </w:r>
            <w:r w:rsidRPr="008237D8">
              <w:rPr>
                <w:rFonts w:ascii="Book Antiqua" w:hAnsi="Book Antiqua"/>
                <w:lang w:val="en-US"/>
              </w:rPr>
              <w:t>)</w:t>
            </w:r>
          </w:p>
        </w:tc>
        <w:tc>
          <w:tcPr>
            <w:tcW w:w="968" w:type="dxa"/>
            <w:vMerge w:val="restart"/>
            <w:shd w:val="clear" w:color="auto" w:fill="auto"/>
            <w:vAlign w:val="center"/>
          </w:tcPr>
          <w:p w14:paraId="086CB4D1"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AB9C140" w14:textId="53A3CB4D"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CD45</w:t>
            </w:r>
          </w:p>
        </w:tc>
        <w:tc>
          <w:tcPr>
            <w:tcW w:w="1418" w:type="dxa"/>
            <w:vMerge w:val="restart"/>
            <w:shd w:val="clear" w:color="auto" w:fill="auto"/>
            <w:vAlign w:val="center"/>
          </w:tcPr>
          <w:p w14:paraId="33377CB5"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Max P8</w:t>
            </w:r>
          </w:p>
        </w:tc>
        <w:tc>
          <w:tcPr>
            <w:tcW w:w="1150" w:type="dxa"/>
            <w:vMerge w:val="restart"/>
            <w:shd w:val="clear" w:color="auto" w:fill="auto"/>
            <w:vAlign w:val="center"/>
          </w:tcPr>
          <w:p w14:paraId="72B7F807"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 Nos2</w:t>
            </w:r>
            <w:r w:rsidRPr="008237D8">
              <w:rPr>
                <w:rFonts w:ascii="Book Antiqua" w:hAnsi="Book Antiqua"/>
                <w:vertAlign w:val="superscript"/>
                <w:lang w:val="en-US"/>
              </w:rPr>
              <w:t>-/-</w:t>
            </w:r>
          </w:p>
        </w:tc>
        <w:tc>
          <w:tcPr>
            <w:tcW w:w="1210" w:type="dxa"/>
            <w:vMerge w:val="restart"/>
            <w:shd w:val="clear" w:color="auto" w:fill="auto"/>
            <w:vAlign w:val="center"/>
          </w:tcPr>
          <w:p w14:paraId="71114B14" w14:textId="7920EF5A"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5</w:t>
            </w:r>
          </w:p>
        </w:tc>
        <w:tc>
          <w:tcPr>
            <w:tcW w:w="1226" w:type="dxa"/>
            <w:vMerge w:val="restart"/>
            <w:shd w:val="clear" w:color="auto" w:fill="auto"/>
            <w:vAlign w:val="center"/>
          </w:tcPr>
          <w:p w14:paraId="3F7A42BD"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505F2BE5" w14:textId="7777777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B15E77" w:rsidRPr="008237D8" w14:paraId="1C666EB5" w14:textId="77777777" w:rsidTr="00D46B53">
        <w:trPr>
          <w:trHeight w:val="1238"/>
          <w:jc w:val="center"/>
        </w:trPr>
        <w:tc>
          <w:tcPr>
            <w:tcW w:w="1666" w:type="dxa"/>
            <w:vMerge/>
            <w:shd w:val="clear" w:color="auto" w:fill="auto"/>
            <w:vAlign w:val="center"/>
          </w:tcPr>
          <w:p w14:paraId="22F5F10D" w14:textId="77777777" w:rsidR="00B15E77" w:rsidRPr="008237D8" w:rsidRDefault="00B15E77"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502D49FA" w14:textId="77777777" w:rsidR="00B15E77" w:rsidRPr="008237D8" w:rsidRDefault="00B15E77"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747BD5E2" w14:textId="77777777" w:rsidR="00B15E77" w:rsidRPr="008237D8" w:rsidRDefault="00B15E77"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4DC925AE" w14:textId="4DBB2057" w:rsidR="00B15E77" w:rsidRPr="008237D8" w:rsidRDefault="00B15E77"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PDGFRα</w:t>
            </w:r>
            <w:r w:rsidRPr="008237D8">
              <w:rPr>
                <w:rFonts w:ascii="Book Antiqua" w:hAnsi="Book Antiqua"/>
                <w:vertAlign w:val="superscript"/>
                <w:lang w:val="en-US"/>
              </w:rPr>
              <w:t xml:space="preserve"> </w:t>
            </w:r>
            <w:r w:rsidRPr="008237D8">
              <w:rPr>
                <w:rFonts w:ascii="Book Antiqua" w:hAnsi="Book Antiqua"/>
                <w:lang w:val="en-US"/>
              </w:rPr>
              <w:t>and Sca-1</w:t>
            </w:r>
          </w:p>
        </w:tc>
        <w:tc>
          <w:tcPr>
            <w:tcW w:w="1418" w:type="dxa"/>
            <w:vMerge/>
            <w:shd w:val="clear" w:color="auto" w:fill="auto"/>
            <w:vAlign w:val="center"/>
          </w:tcPr>
          <w:p w14:paraId="38B75150" w14:textId="77777777" w:rsidR="00B15E77" w:rsidRPr="008237D8" w:rsidRDefault="00B15E77"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6BB74061" w14:textId="77777777" w:rsidR="00B15E77" w:rsidRPr="008237D8" w:rsidRDefault="00B15E77"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02DACAA" w14:textId="77777777" w:rsidR="00B15E77" w:rsidRPr="008237D8" w:rsidRDefault="00B15E77"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2345F776" w14:textId="77777777" w:rsidR="00B15E77" w:rsidRPr="008237D8" w:rsidRDefault="00B15E77"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4E332D87" w14:textId="77777777" w:rsidR="00B15E77" w:rsidRPr="008237D8" w:rsidRDefault="00B15E77" w:rsidP="00DF0F63">
            <w:pPr>
              <w:adjustRightInd w:val="0"/>
              <w:snapToGrid w:val="0"/>
              <w:spacing w:line="360" w:lineRule="auto"/>
              <w:jc w:val="both"/>
              <w:rPr>
                <w:rFonts w:ascii="Book Antiqua" w:hAnsi="Book Antiqua"/>
                <w:lang w:val="en-US"/>
              </w:rPr>
            </w:pPr>
          </w:p>
        </w:tc>
      </w:tr>
      <w:tr w:rsidR="00C43A18" w:rsidRPr="008237D8" w14:paraId="3D89E243" w14:textId="77777777" w:rsidTr="00D46B53">
        <w:trPr>
          <w:trHeight w:val="405"/>
          <w:jc w:val="center"/>
        </w:trPr>
        <w:tc>
          <w:tcPr>
            <w:tcW w:w="1666" w:type="dxa"/>
            <w:vMerge w:val="restart"/>
            <w:shd w:val="clear" w:color="auto" w:fill="auto"/>
            <w:vAlign w:val="center"/>
          </w:tcPr>
          <w:p w14:paraId="6D440F80" w14:textId="77777777" w:rsidR="00C43A18" w:rsidRPr="008237D8" w:rsidRDefault="00C43A18"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1694" w:type="dxa"/>
            <w:vMerge w:val="restart"/>
            <w:shd w:val="clear" w:color="auto" w:fill="auto"/>
            <w:vAlign w:val="center"/>
          </w:tcPr>
          <w:p w14:paraId="67138AC6"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(FVB Insulin-GFP)</w:t>
            </w:r>
          </w:p>
        </w:tc>
        <w:tc>
          <w:tcPr>
            <w:tcW w:w="968" w:type="dxa"/>
            <w:vMerge w:val="restart"/>
            <w:shd w:val="clear" w:color="auto" w:fill="auto"/>
            <w:vAlign w:val="center"/>
          </w:tcPr>
          <w:p w14:paraId="73BFAFB5"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644E8FF5" w14:textId="7721EBFD"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CD105</w:t>
            </w:r>
          </w:p>
        </w:tc>
        <w:tc>
          <w:tcPr>
            <w:tcW w:w="1418" w:type="dxa"/>
            <w:vMerge w:val="restart"/>
            <w:shd w:val="clear" w:color="auto" w:fill="auto"/>
            <w:vAlign w:val="center"/>
          </w:tcPr>
          <w:p w14:paraId="34F59FF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4E05B6A5"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4DCB0ADB" w14:textId="1C12587F"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4</w:t>
            </w:r>
          </w:p>
        </w:tc>
        <w:tc>
          <w:tcPr>
            <w:tcW w:w="1226" w:type="dxa"/>
            <w:vMerge w:val="restart"/>
            <w:shd w:val="clear" w:color="auto" w:fill="auto"/>
            <w:vAlign w:val="center"/>
          </w:tcPr>
          <w:p w14:paraId="016C556B"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IB</w:t>
            </w:r>
          </w:p>
        </w:tc>
        <w:tc>
          <w:tcPr>
            <w:tcW w:w="1097" w:type="dxa"/>
            <w:vMerge w:val="restart"/>
            <w:shd w:val="clear" w:color="auto" w:fill="auto"/>
            <w:vAlign w:val="center"/>
          </w:tcPr>
          <w:p w14:paraId="3415A5E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3</w:t>
            </w:r>
          </w:p>
        </w:tc>
      </w:tr>
      <w:tr w:rsidR="00C43A18" w:rsidRPr="008237D8" w14:paraId="6EBBB274" w14:textId="77777777" w:rsidTr="00D46B53">
        <w:trPr>
          <w:trHeight w:val="930"/>
          <w:jc w:val="center"/>
        </w:trPr>
        <w:tc>
          <w:tcPr>
            <w:tcW w:w="1666" w:type="dxa"/>
            <w:vMerge/>
            <w:shd w:val="clear" w:color="auto" w:fill="auto"/>
            <w:vAlign w:val="center"/>
          </w:tcPr>
          <w:p w14:paraId="72852105"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7850BCB7"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4C64BB14"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4F69DF2F"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CD73 and Sca1</w:t>
            </w:r>
          </w:p>
        </w:tc>
        <w:tc>
          <w:tcPr>
            <w:tcW w:w="1418" w:type="dxa"/>
            <w:vMerge/>
            <w:shd w:val="clear" w:color="auto" w:fill="auto"/>
            <w:vAlign w:val="center"/>
          </w:tcPr>
          <w:p w14:paraId="2BA3DDA6"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487AFF66"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31A4BA95"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1796A765"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09A08930" w14:textId="77777777" w:rsidR="00C43A18" w:rsidRPr="008237D8" w:rsidRDefault="00C43A18" w:rsidP="00DF0F63">
            <w:pPr>
              <w:adjustRightInd w:val="0"/>
              <w:snapToGrid w:val="0"/>
              <w:spacing w:line="360" w:lineRule="auto"/>
              <w:jc w:val="both"/>
              <w:rPr>
                <w:rFonts w:ascii="Book Antiqua" w:hAnsi="Book Antiqua"/>
                <w:lang w:val="en-US"/>
              </w:rPr>
            </w:pPr>
          </w:p>
        </w:tc>
      </w:tr>
      <w:tr w:rsidR="00FF7919" w:rsidRPr="008237D8" w14:paraId="04F9E12C" w14:textId="77777777" w:rsidTr="00D46B53">
        <w:trPr>
          <w:trHeight w:val="312"/>
          <w:jc w:val="center"/>
        </w:trPr>
        <w:tc>
          <w:tcPr>
            <w:tcW w:w="1666" w:type="dxa"/>
            <w:shd w:val="clear" w:color="auto" w:fill="auto"/>
            <w:vAlign w:val="center"/>
          </w:tcPr>
          <w:p w14:paraId="6DB9FFC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1694" w:type="dxa"/>
            <w:shd w:val="clear" w:color="auto" w:fill="auto"/>
            <w:vAlign w:val="center"/>
          </w:tcPr>
          <w:p w14:paraId="1396C9A5"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(C57BL/6J-Ly 5.2 BL6)</w:t>
            </w:r>
          </w:p>
        </w:tc>
        <w:tc>
          <w:tcPr>
            <w:tcW w:w="968" w:type="dxa"/>
            <w:shd w:val="clear" w:color="auto" w:fill="auto"/>
            <w:vAlign w:val="center"/>
          </w:tcPr>
          <w:p w14:paraId="1AC269B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F5ED38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CD45</w:t>
            </w:r>
          </w:p>
        </w:tc>
        <w:tc>
          <w:tcPr>
            <w:tcW w:w="1418" w:type="dxa"/>
            <w:shd w:val="clear" w:color="auto" w:fill="auto"/>
            <w:vAlign w:val="center"/>
          </w:tcPr>
          <w:p w14:paraId="63E6669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Min P2</w:t>
            </w:r>
          </w:p>
        </w:tc>
        <w:tc>
          <w:tcPr>
            <w:tcW w:w="1150" w:type="dxa"/>
            <w:shd w:val="clear" w:color="auto" w:fill="auto"/>
            <w:vAlign w:val="center"/>
          </w:tcPr>
          <w:p w14:paraId="18F9B82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10CA24EB" w14:textId="6C3078A6"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35F712C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097" w:type="dxa"/>
            <w:shd w:val="clear" w:color="auto" w:fill="auto"/>
            <w:vAlign w:val="center"/>
          </w:tcPr>
          <w:p w14:paraId="62983A1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1BCDC5BE" w14:textId="77777777" w:rsidTr="00D46B53">
        <w:trPr>
          <w:trHeight w:val="795"/>
          <w:jc w:val="center"/>
        </w:trPr>
        <w:tc>
          <w:tcPr>
            <w:tcW w:w="1666" w:type="dxa"/>
            <w:vMerge w:val="restart"/>
            <w:shd w:val="clear" w:color="auto" w:fill="auto"/>
            <w:vAlign w:val="center"/>
          </w:tcPr>
          <w:p w14:paraId="014013C7" w14:textId="77777777" w:rsidR="00C43A18" w:rsidRPr="008237D8" w:rsidRDefault="00C43A18"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1694" w:type="dxa"/>
            <w:vMerge w:val="restart"/>
            <w:shd w:val="clear" w:color="auto" w:fill="auto"/>
            <w:vAlign w:val="center"/>
          </w:tcPr>
          <w:p w14:paraId="1243750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40ECC50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D5AF5F1" w14:textId="24F5185B"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CD45, CD34 and HLA-DR</w:t>
            </w:r>
          </w:p>
        </w:tc>
        <w:tc>
          <w:tcPr>
            <w:tcW w:w="1418" w:type="dxa"/>
            <w:vMerge w:val="restart"/>
            <w:shd w:val="clear" w:color="auto" w:fill="auto"/>
            <w:vAlign w:val="center"/>
          </w:tcPr>
          <w:p w14:paraId="1599D746"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P3</w:t>
            </w:r>
          </w:p>
        </w:tc>
        <w:tc>
          <w:tcPr>
            <w:tcW w:w="1150" w:type="dxa"/>
            <w:vMerge w:val="restart"/>
            <w:shd w:val="clear" w:color="auto" w:fill="auto"/>
            <w:vAlign w:val="center"/>
          </w:tcPr>
          <w:p w14:paraId="49E45F29"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44E6BBEE" w14:textId="572E02FA"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5</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vMerge w:val="restart"/>
            <w:shd w:val="clear" w:color="auto" w:fill="auto"/>
            <w:vAlign w:val="center"/>
          </w:tcPr>
          <w:p w14:paraId="62C47B3E"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097" w:type="dxa"/>
            <w:vMerge w:val="restart"/>
            <w:shd w:val="clear" w:color="auto" w:fill="auto"/>
            <w:vAlign w:val="center"/>
          </w:tcPr>
          <w:p w14:paraId="26B8D4F0"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100; 10</w:t>
            </w:r>
          </w:p>
        </w:tc>
      </w:tr>
      <w:tr w:rsidR="00C43A18" w:rsidRPr="008237D8" w14:paraId="49D8E0CE" w14:textId="77777777" w:rsidTr="00D46B53">
        <w:trPr>
          <w:trHeight w:val="1442"/>
          <w:jc w:val="center"/>
        </w:trPr>
        <w:tc>
          <w:tcPr>
            <w:tcW w:w="1666" w:type="dxa"/>
            <w:vMerge/>
            <w:shd w:val="clear" w:color="auto" w:fill="auto"/>
            <w:vAlign w:val="center"/>
          </w:tcPr>
          <w:p w14:paraId="1911D940"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5CC81B14"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3C3BC44"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071A22B2"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CD44, CD90, CD73, CD105 and CD146</w:t>
            </w:r>
          </w:p>
        </w:tc>
        <w:tc>
          <w:tcPr>
            <w:tcW w:w="1418" w:type="dxa"/>
            <w:vMerge/>
            <w:shd w:val="clear" w:color="auto" w:fill="auto"/>
            <w:vAlign w:val="center"/>
          </w:tcPr>
          <w:p w14:paraId="10B1BDAA"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0DC5E2AD"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B95B7FF"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39C0B7D6"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31594C82" w14:textId="77777777" w:rsidR="00C43A18" w:rsidRPr="008237D8" w:rsidRDefault="00C43A18" w:rsidP="00DF0F63">
            <w:pPr>
              <w:adjustRightInd w:val="0"/>
              <w:snapToGrid w:val="0"/>
              <w:spacing w:line="360" w:lineRule="auto"/>
              <w:jc w:val="both"/>
              <w:rPr>
                <w:rFonts w:ascii="Book Antiqua" w:hAnsi="Book Antiqua"/>
                <w:lang w:val="en-US"/>
              </w:rPr>
            </w:pPr>
          </w:p>
        </w:tc>
      </w:tr>
      <w:tr w:rsidR="00FF7919" w:rsidRPr="008237D8" w14:paraId="511CA5CB" w14:textId="77777777" w:rsidTr="00D46B53">
        <w:trPr>
          <w:trHeight w:val="2262"/>
          <w:jc w:val="center"/>
        </w:trPr>
        <w:tc>
          <w:tcPr>
            <w:tcW w:w="1666" w:type="dxa"/>
            <w:shd w:val="clear" w:color="auto" w:fill="auto"/>
            <w:vAlign w:val="center"/>
          </w:tcPr>
          <w:p w14:paraId="4027D999" w14:textId="13C9F6BE"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van der Garde </w:t>
            </w:r>
            <w:r w:rsidRPr="008237D8">
              <w:rPr>
                <w:rFonts w:ascii="Book Antiqua" w:hAnsi="Book Antiqua"/>
                <w:i/>
                <w:lang w:val="en-US"/>
              </w:rPr>
              <w:t>et al</w:t>
            </w:r>
            <w:r w:rsidRPr="008237D8">
              <w:rPr>
                <w:rFonts w:ascii="Book Antiqua" w:hAnsi="Book Antiqua"/>
                <w:iCs/>
                <w:noProof/>
                <w:vertAlign w:val="superscript"/>
                <w:lang w:val="en-US"/>
              </w:rPr>
              <w:t>[16]</w:t>
            </w:r>
          </w:p>
        </w:tc>
        <w:tc>
          <w:tcPr>
            <w:tcW w:w="1694" w:type="dxa"/>
            <w:shd w:val="clear" w:color="auto" w:fill="auto"/>
            <w:vAlign w:val="center"/>
          </w:tcPr>
          <w:p w14:paraId="53D398A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shd w:val="clear" w:color="auto" w:fill="auto"/>
            <w:vAlign w:val="center"/>
          </w:tcPr>
          <w:p w14:paraId="7794F35F"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FL</w:t>
            </w:r>
          </w:p>
        </w:tc>
        <w:tc>
          <w:tcPr>
            <w:tcW w:w="2618" w:type="dxa"/>
            <w:shd w:val="clear" w:color="auto" w:fill="auto"/>
            <w:vAlign w:val="center"/>
          </w:tcPr>
          <w:p w14:paraId="28496B2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CD34</w:t>
            </w:r>
          </w:p>
        </w:tc>
        <w:tc>
          <w:tcPr>
            <w:tcW w:w="1418" w:type="dxa"/>
            <w:shd w:val="clear" w:color="auto" w:fill="auto"/>
            <w:vAlign w:val="center"/>
          </w:tcPr>
          <w:p w14:paraId="239FFFA6"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shd w:val="clear" w:color="auto" w:fill="auto"/>
            <w:vAlign w:val="center"/>
          </w:tcPr>
          <w:p w14:paraId="4C1F464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17EFD746" w14:textId="5D6DE0FD"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shd w:val="clear" w:color="auto" w:fill="auto"/>
            <w:vAlign w:val="center"/>
          </w:tcPr>
          <w:p w14:paraId="6722677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shd w:val="clear" w:color="auto" w:fill="auto"/>
            <w:vAlign w:val="center"/>
          </w:tcPr>
          <w:p w14:paraId="2DE8A55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30543610" w14:textId="77777777" w:rsidTr="00D46B53">
        <w:trPr>
          <w:trHeight w:val="1234"/>
          <w:jc w:val="center"/>
        </w:trPr>
        <w:tc>
          <w:tcPr>
            <w:tcW w:w="1666" w:type="dxa"/>
            <w:vMerge w:val="restart"/>
            <w:shd w:val="clear" w:color="auto" w:fill="auto"/>
            <w:vAlign w:val="center"/>
          </w:tcPr>
          <w:p w14:paraId="531141C0"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1694" w:type="dxa"/>
            <w:vMerge w:val="restart"/>
            <w:shd w:val="clear" w:color="auto" w:fill="auto"/>
            <w:vAlign w:val="center"/>
          </w:tcPr>
          <w:p w14:paraId="581436E5" w14:textId="5D1ACEFC"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(B6D2F1,</w:t>
            </w:r>
            <w:r w:rsidR="000C199A" w:rsidRPr="008237D8">
              <w:rPr>
                <w:rFonts w:ascii="Book Antiqua" w:hAnsi="Book Antiqua"/>
                <w:lang w:val="en-US"/>
              </w:rPr>
              <w:t xml:space="preserve"> </w:t>
            </w:r>
            <w:r w:rsidRPr="008237D8">
              <w:rPr>
                <w:rFonts w:ascii="Book Antiqua" w:hAnsi="Book Antiqua"/>
                <w:lang w:val="en-US"/>
              </w:rPr>
              <w:t>H2b/d, CD45.2)</w:t>
            </w:r>
          </w:p>
        </w:tc>
        <w:tc>
          <w:tcPr>
            <w:tcW w:w="968" w:type="dxa"/>
            <w:vMerge w:val="restart"/>
            <w:shd w:val="clear" w:color="auto" w:fill="auto"/>
            <w:vAlign w:val="center"/>
          </w:tcPr>
          <w:p w14:paraId="1A8AC85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AT</w:t>
            </w:r>
          </w:p>
        </w:tc>
        <w:tc>
          <w:tcPr>
            <w:tcW w:w="2618" w:type="dxa"/>
            <w:shd w:val="clear" w:color="auto" w:fill="auto"/>
            <w:vAlign w:val="center"/>
          </w:tcPr>
          <w:p w14:paraId="59352ABE"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CD34, CD45.1 and CD80</w:t>
            </w:r>
          </w:p>
          <w:p w14:paraId="3BDA96EF" w14:textId="74F4EA6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Low: Sca-1</w:t>
            </w:r>
          </w:p>
        </w:tc>
        <w:tc>
          <w:tcPr>
            <w:tcW w:w="1418" w:type="dxa"/>
            <w:vMerge w:val="restart"/>
            <w:shd w:val="clear" w:color="auto" w:fill="auto"/>
            <w:vAlign w:val="center"/>
          </w:tcPr>
          <w:p w14:paraId="4BDD13E8"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P5-8</w:t>
            </w:r>
          </w:p>
        </w:tc>
        <w:tc>
          <w:tcPr>
            <w:tcW w:w="1150" w:type="dxa"/>
            <w:vMerge w:val="restart"/>
            <w:shd w:val="clear" w:color="auto" w:fill="auto"/>
            <w:vAlign w:val="center"/>
          </w:tcPr>
          <w:p w14:paraId="7B519740"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03CF0EC2" w14:textId="6C7A8DB4"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r w:rsidRPr="008237D8">
              <w:rPr>
                <w:rFonts w:ascii="Book Antiqua" w:hAnsi="Book Antiqua"/>
                <w:lang w:val="en-US"/>
              </w:rPr>
              <w:t>; 4</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r w:rsidRPr="008237D8">
              <w:rPr>
                <w:rFonts w:ascii="Book Antiqua" w:hAnsi="Book Antiqua"/>
                <w:lang w:val="en-US"/>
              </w:rPr>
              <w:t>; 6</w:t>
            </w:r>
            <w:r w:rsidR="000C199A" w:rsidRPr="008237D8">
              <w:rPr>
                <w:rFonts w:ascii="Book Antiqua" w:hAnsi="Book Antiqua"/>
                <w:lang w:val="en-US"/>
              </w:rPr>
              <w:t>-</w:t>
            </w:r>
            <w:r w:rsidRPr="008237D8">
              <w:rPr>
                <w:rFonts w:ascii="Book Antiqua" w:hAnsi="Book Antiqua"/>
                <w:lang w:val="en-US"/>
              </w:rPr>
              <w:t>1</w:t>
            </w:r>
            <w:r w:rsidR="000C199A" w:rsidRPr="008237D8">
              <w:rPr>
                <w:rFonts w:ascii="Book Antiqua" w:hAnsi="Book Antiqua"/>
                <w:lang w:val="en-US"/>
              </w:rPr>
              <w:t>0</w:t>
            </w:r>
            <w:r w:rsidR="00D46B53" w:rsidRPr="008237D8">
              <w:rPr>
                <w:rFonts w:ascii="Book Antiqua" w:hAnsi="Book Antiqua"/>
                <w:lang w:val="en-US"/>
              </w:rPr>
              <w:t xml:space="preserve"> × </w:t>
            </w:r>
            <w:r w:rsidRPr="008237D8">
              <w:rPr>
                <w:rFonts w:ascii="Book Antiqua" w:hAnsi="Book Antiqua"/>
                <w:lang w:val="en-US"/>
              </w:rPr>
              <w:t>10</w:t>
            </w:r>
            <w:r w:rsidR="000C199A" w:rsidRPr="008237D8">
              <w:rPr>
                <w:rFonts w:ascii="Book Antiqua" w:hAnsi="Book Antiqua"/>
                <w:vertAlign w:val="superscript"/>
                <w:lang w:val="en-US"/>
              </w:rPr>
              <w:t>5</w:t>
            </w:r>
          </w:p>
        </w:tc>
        <w:tc>
          <w:tcPr>
            <w:tcW w:w="1226" w:type="dxa"/>
            <w:vMerge w:val="restart"/>
            <w:shd w:val="clear" w:color="auto" w:fill="auto"/>
            <w:vAlign w:val="center"/>
          </w:tcPr>
          <w:p w14:paraId="3975DE47"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79DD0D4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404BEC43" w14:textId="77777777" w:rsidTr="00D46B53">
        <w:trPr>
          <w:trHeight w:val="1890"/>
          <w:jc w:val="center"/>
        </w:trPr>
        <w:tc>
          <w:tcPr>
            <w:tcW w:w="1666" w:type="dxa"/>
            <w:vMerge/>
            <w:shd w:val="clear" w:color="auto" w:fill="auto"/>
            <w:vAlign w:val="center"/>
          </w:tcPr>
          <w:p w14:paraId="13437663"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1E21748E"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4813518"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6BDE9476"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CD29, CD44, CD73, CD90.2, CD105, CD106, CD144, and CD166</w:t>
            </w:r>
          </w:p>
        </w:tc>
        <w:tc>
          <w:tcPr>
            <w:tcW w:w="1418" w:type="dxa"/>
            <w:vMerge/>
            <w:shd w:val="clear" w:color="auto" w:fill="auto"/>
            <w:vAlign w:val="center"/>
          </w:tcPr>
          <w:p w14:paraId="54F25C4A"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70CB7299"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47F8511E"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1C4CB75B"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4622CE2A" w14:textId="77777777" w:rsidR="00C43A18" w:rsidRPr="008237D8" w:rsidRDefault="00C43A18" w:rsidP="00DF0F63">
            <w:pPr>
              <w:adjustRightInd w:val="0"/>
              <w:snapToGrid w:val="0"/>
              <w:spacing w:line="360" w:lineRule="auto"/>
              <w:jc w:val="both"/>
              <w:rPr>
                <w:rFonts w:ascii="Book Antiqua" w:hAnsi="Book Antiqua"/>
                <w:lang w:val="en-US"/>
              </w:rPr>
            </w:pPr>
          </w:p>
        </w:tc>
      </w:tr>
      <w:tr w:rsidR="00FF7919" w:rsidRPr="008237D8" w14:paraId="2392098A" w14:textId="77777777" w:rsidTr="00D46B53">
        <w:trPr>
          <w:trHeight w:val="324"/>
          <w:jc w:val="center"/>
        </w:trPr>
        <w:tc>
          <w:tcPr>
            <w:tcW w:w="1666" w:type="dxa"/>
            <w:shd w:val="clear" w:color="auto" w:fill="auto"/>
            <w:vAlign w:val="center"/>
          </w:tcPr>
          <w:p w14:paraId="29AADDA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1694" w:type="dxa"/>
            <w:shd w:val="clear" w:color="auto" w:fill="auto"/>
            <w:vAlign w:val="center"/>
          </w:tcPr>
          <w:p w14:paraId="1B062158"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968" w:type="dxa"/>
            <w:shd w:val="clear" w:color="auto" w:fill="auto"/>
            <w:vAlign w:val="center"/>
          </w:tcPr>
          <w:p w14:paraId="5539DFFE"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85307DD"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418" w:type="dxa"/>
            <w:shd w:val="clear" w:color="auto" w:fill="auto"/>
            <w:vAlign w:val="center"/>
          </w:tcPr>
          <w:p w14:paraId="1461750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P3-8</w:t>
            </w:r>
          </w:p>
        </w:tc>
        <w:tc>
          <w:tcPr>
            <w:tcW w:w="1150" w:type="dxa"/>
            <w:shd w:val="clear" w:color="auto" w:fill="auto"/>
            <w:vAlign w:val="center"/>
          </w:tcPr>
          <w:p w14:paraId="79D3CC9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CXCR4 </w:t>
            </w:r>
          </w:p>
        </w:tc>
        <w:tc>
          <w:tcPr>
            <w:tcW w:w="1210" w:type="dxa"/>
            <w:shd w:val="clear" w:color="auto" w:fill="auto"/>
            <w:vAlign w:val="center"/>
          </w:tcPr>
          <w:p w14:paraId="11DAE52F" w14:textId="2F3966F5"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1596F25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shd w:val="clear" w:color="auto" w:fill="auto"/>
            <w:vAlign w:val="center"/>
          </w:tcPr>
          <w:p w14:paraId="5ADB211C"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0709C36B" w14:textId="77777777" w:rsidTr="00D46B53">
        <w:trPr>
          <w:trHeight w:val="802"/>
          <w:jc w:val="center"/>
        </w:trPr>
        <w:tc>
          <w:tcPr>
            <w:tcW w:w="1666" w:type="dxa"/>
            <w:vMerge w:val="restart"/>
            <w:shd w:val="clear" w:color="auto" w:fill="auto"/>
            <w:vAlign w:val="center"/>
          </w:tcPr>
          <w:p w14:paraId="3484A8D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1694" w:type="dxa"/>
            <w:vMerge w:val="restart"/>
            <w:shd w:val="clear" w:color="auto" w:fill="auto"/>
            <w:vAlign w:val="center"/>
          </w:tcPr>
          <w:p w14:paraId="604EBC76"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47A0F21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68025520" w14:textId="3667C2ED"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CD34 and CD45</w:t>
            </w:r>
          </w:p>
        </w:tc>
        <w:tc>
          <w:tcPr>
            <w:tcW w:w="1418" w:type="dxa"/>
            <w:vMerge w:val="restart"/>
            <w:shd w:val="clear" w:color="auto" w:fill="auto"/>
            <w:vAlign w:val="center"/>
          </w:tcPr>
          <w:p w14:paraId="3C889A9F"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5FA0921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SDF1; HOXB4</w:t>
            </w:r>
          </w:p>
        </w:tc>
        <w:tc>
          <w:tcPr>
            <w:tcW w:w="1210" w:type="dxa"/>
            <w:vMerge w:val="restart"/>
            <w:shd w:val="clear" w:color="auto" w:fill="auto"/>
            <w:vAlign w:val="center"/>
          </w:tcPr>
          <w:p w14:paraId="0D2A1A79" w14:textId="79F5DD0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8</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vMerge w:val="restart"/>
            <w:shd w:val="clear" w:color="auto" w:fill="auto"/>
            <w:vAlign w:val="center"/>
          </w:tcPr>
          <w:p w14:paraId="2346451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59D6230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163185FB" w14:textId="77777777" w:rsidTr="00D46B53">
        <w:trPr>
          <w:trHeight w:val="986"/>
          <w:jc w:val="center"/>
        </w:trPr>
        <w:tc>
          <w:tcPr>
            <w:tcW w:w="1666" w:type="dxa"/>
            <w:vMerge/>
            <w:shd w:val="clear" w:color="auto" w:fill="auto"/>
            <w:vAlign w:val="center"/>
          </w:tcPr>
          <w:p w14:paraId="6DE569F3"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151E93D4"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5119EBEE"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6A7CE0FA"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CD90 and CD44</w:t>
            </w:r>
          </w:p>
        </w:tc>
        <w:tc>
          <w:tcPr>
            <w:tcW w:w="1418" w:type="dxa"/>
            <w:vMerge/>
            <w:shd w:val="clear" w:color="auto" w:fill="auto"/>
            <w:vAlign w:val="center"/>
          </w:tcPr>
          <w:p w14:paraId="53CFB6A7"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629F0AB8"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0A6B1DD2"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4A63C71F"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70DAD530" w14:textId="77777777" w:rsidR="00C43A18" w:rsidRPr="008237D8" w:rsidRDefault="00C43A18" w:rsidP="00DF0F63">
            <w:pPr>
              <w:adjustRightInd w:val="0"/>
              <w:snapToGrid w:val="0"/>
              <w:spacing w:line="360" w:lineRule="auto"/>
              <w:jc w:val="both"/>
              <w:rPr>
                <w:rFonts w:ascii="Book Antiqua" w:hAnsi="Book Antiqua"/>
                <w:lang w:val="en-US"/>
              </w:rPr>
            </w:pPr>
          </w:p>
        </w:tc>
      </w:tr>
      <w:tr w:rsidR="00C43A18" w:rsidRPr="008237D8" w14:paraId="3A9FBA1A" w14:textId="77777777" w:rsidTr="00D46B53">
        <w:trPr>
          <w:trHeight w:val="1252"/>
          <w:jc w:val="center"/>
        </w:trPr>
        <w:tc>
          <w:tcPr>
            <w:tcW w:w="1666" w:type="dxa"/>
            <w:vMerge w:val="restart"/>
            <w:shd w:val="clear" w:color="auto" w:fill="auto"/>
            <w:vAlign w:val="center"/>
          </w:tcPr>
          <w:p w14:paraId="1C9AA27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1694" w:type="dxa"/>
            <w:vMerge w:val="restart"/>
            <w:shd w:val="clear" w:color="auto" w:fill="auto"/>
            <w:vAlign w:val="center"/>
          </w:tcPr>
          <w:p w14:paraId="735834E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19F180AB"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2618" w:type="dxa"/>
            <w:shd w:val="clear" w:color="auto" w:fill="auto"/>
            <w:vAlign w:val="center"/>
          </w:tcPr>
          <w:p w14:paraId="565C39C4" w14:textId="20634A9D"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CD14, CD31, CD34, CD45, and HLA-DR</w:t>
            </w:r>
          </w:p>
        </w:tc>
        <w:tc>
          <w:tcPr>
            <w:tcW w:w="1418" w:type="dxa"/>
            <w:vMerge w:val="restart"/>
            <w:shd w:val="clear" w:color="auto" w:fill="auto"/>
            <w:vAlign w:val="center"/>
          </w:tcPr>
          <w:p w14:paraId="2B20EF6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298CAB57"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5A391D77" w14:textId="65F635C0"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5C2C3752"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27531D82"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250</w:t>
            </w:r>
          </w:p>
        </w:tc>
      </w:tr>
      <w:tr w:rsidR="00C43A18" w:rsidRPr="008237D8" w14:paraId="3A1AD06B" w14:textId="77777777" w:rsidTr="00D46B53">
        <w:trPr>
          <w:trHeight w:val="1425"/>
          <w:jc w:val="center"/>
        </w:trPr>
        <w:tc>
          <w:tcPr>
            <w:tcW w:w="1666" w:type="dxa"/>
            <w:vMerge/>
            <w:shd w:val="clear" w:color="auto" w:fill="auto"/>
            <w:vAlign w:val="center"/>
          </w:tcPr>
          <w:p w14:paraId="5FC74A52"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7B7B22B2"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3DEF10FB"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176B530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CD13, CD29, CD44, CD73, CD90, and CD105</w:t>
            </w:r>
          </w:p>
        </w:tc>
        <w:tc>
          <w:tcPr>
            <w:tcW w:w="1418" w:type="dxa"/>
            <w:vMerge/>
            <w:shd w:val="clear" w:color="auto" w:fill="auto"/>
            <w:vAlign w:val="center"/>
          </w:tcPr>
          <w:p w14:paraId="0B5C6E2A"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73FAED17"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C666F28"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00C34FA4"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5FD2EEAA" w14:textId="77777777" w:rsidR="00C43A18" w:rsidRPr="008237D8" w:rsidRDefault="00C43A18" w:rsidP="00DF0F63">
            <w:pPr>
              <w:adjustRightInd w:val="0"/>
              <w:snapToGrid w:val="0"/>
              <w:spacing w:line="360" w:lineRule="auto"/>
              <w:jc w:val="both"/>
              <w:rPr>
                <w:rFonts w:ascii="Book Antiqua" w:hAnsi="Book Antiqua"/>
                <w:lang w:val="en-US"/>
              </w:rPr>
            </w:pPr>
          </w:p>
        </w:tc>
      </w:tr>
      <w:tr w:rsidR="00C43A18" w:rsidRPr="008237D8" w14:paraId="3B1F0C4C" w14:textId="77777777" w:rsidTr="00D46B53">
        <w:trPr>
          <w:trHeight w:val="810"/>
          <w:jc w:val="center"/>
        </w:trPr>
        <w:tc>
          <w:tcPr>
            <w:tcW w:w="1666" w:type="dxa"/>
            <w:vMerge w:val="restart"/>
            <w:shd w:val="clear" w:color="auto" w:fill="auto"/>
            <w:vAlign w:val="center"/>
          </w:tcPr>
          <w:p w14:paraId="1CB341E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1694" w:type="dxa"/>
            <w:vMerge w:val="restart"/>
            <w:shd w:val="clear" w:color="auto" w:fill="auto"/>
            <w:vAlign w:val="center"/>
          </w:tcPr>
          <w:p w14:paraId="23F4E9B5"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05B6789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2618" w:type="dxa"/>
            <w:shd w:val="clear" w:color="auto" w:fill="auto"/>
            <w:vAlign w:val="center"/>
          </w:tcPr>
          <w:p w14:paraId="0B4193A8" w14:textId="648AFE61"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CD14, CD34 and CD45</w:t>
            </w:r>
          </w:p>
        </w:tc>
        <w:tc>
          <w:tcPr>
            <w:tcW w:w="1418" w:type="dxa"/>
            <w:vMerge w:val="restart"/>
            <w:shd w:val="clear" w:color="auto" w:fill="auto"/>
            <w:vAlign w:val="center"/>
          </w:tcPr>
          <w:p w14:paraId="6DCA3DC4"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P4</w:t>
            </w:r>
          </w:p>
        </w:tc>
        <w:tc>
          <w:tcPr>
            <w:tcW w:w="1150" w:type="dxa"/>
            <w:vMerge w:val="restart"/>
            <w:shd w:val="clear" w:color="auto" w:fill="auto"/>
            <w:vAlign w:val="center"/>
          </w:tcPr>
          <w:p w14:paraId="02B068B7"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5E6376C8" w14:textId="0921066E"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28D0B6DE"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6A041ED0"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C43A18" w:rsidRPr="008237D8" w14:paraId="777ED23D" w14:textId="77777777" w:rsidTr="00D46B53">
        <w:trPr>
          <w:trHeight w:val="975"/>
          <w:jc w:val="center"/>
        </w:trPr>
        <w:tc>
          <w:tcPr>
            <w:tcW w:w="1666" w:type="dxa"/>
            <w:vMerge/>
            <w:shd w:val="clear" w:color="auto" w:fill="auto"/>
            <w:vAlign w:val="center"/>
          </w:tcPr>
          <w:p w14:paraId="484A0C93"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5BD12CC1"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2AEE1A7"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0A13689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CD73 and CD105</w:t>
            </w:r>
          </w:p>
        </w:tc>
        <w:tc>
          <w:tcPr>
            <w:tcW w:w="1418" w:type="dxa"/>
            <w:vMerge/>
            <w:shd w:val="clear" w:color="auto" w:fill="auto"/>
            <w:vAlign w:val="center"/>
          </w:tcPr>
          <w:p w14:paraId="25A0F135"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2A524222"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30BFCC4F"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490DCC80"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316B2BDF" w14:textId="77777777" w:rsidR="00C43A18" w:rsidRPr="008237D8" w:rsidRDefault="00C43A18" w:rsidP="00DF0F63">
            <w:pPr>
              <w:adjustRightInd w:val="0"/>
              <w:snapToGrid w:val="0"/>
              <w:spacing w:line="360" w:lineRule="auto"/>
              <w:jc w:val="both"/>
              <w:rPr>
                <w:rFonts w:ascii="Book Antiqua" w:hAnsi="Book Antiqua"/>
                <w:lang w:val="en-US"/>
              </w:rPr>
            </w:pPr>
          </w:p>
        </w:tc>
      </w:tr>
      <w:tr w:rsidR="00C43A18" w:rsidRPr="008237D8" w14:paraId="3B1C009A" w14:textId="77777777" w:rsidTr="00D46B53">
        <w:trPr>
          <w:trHeight w:val="795"/>
          <w:jc w:val="center"/>
        </w:trPr>
        <w:tc>
          <w:tcPr>
            <w:tcW w:w="1666" w:type="dxa"/>
            <w:vMerge w:val="restart"/>
            <w:shd w:val="clear" w:color="auto" w:fill="auto"/>
            <w:vAlign w:val="center"/>
          </w:tcPr>
          <w:p w14:paraId="3127875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1694" w:type="dxa"/>
            <w:vMerge w:val="restart"/>
            <w:shd w:val="clear" w:color="auto" w:fill="auto"/>
            <w:vAlign w:val="center"/>
          </w:tcPr>
          <w:p w14:paraId="547F01BF"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2772D5A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UCB; AT; BM</w:t>
            </w:r>
          </w:p>
        </w:tc>
        <w:tc>
          <w:tcPr>
            <w:tcW w:w="2618" w:type="dxa"/>
            <w:shd w:val="clear" w:color="auto" w:fill="auto"/>
            <w:vAlign w:val="center"/>
          </w:tcPr>
          <w:p w14:paraId="1C3A434A" w14:textId="33D150A1"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Negative: CD14, CD34, and CD45</w:t>
            </w:r>
          </w:p>
        </w:tc>
        <w:tc>
          <w:tcPr>
            <w:tcW w:w="1418" w:type="dxa"/>
            <w:vMerge w:val="restart"/>
            <w:shd w:val="clear" w:color="auto" w:fill="auto"/>
            <w:vAlign w:val="center"/>
          </w:tcPr>
          <w:p w14:paraId="02343931"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2882AEF8"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02E179E2" w14:textId="521B6BB1"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1F0D8E72"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661E7FD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150-200</w:t>
            </w:r>
          </w:p>
        </w:tc>
      </w:tr>
      <w:tr w:rsidR="00C43A18" w:rsidRPr="008237D8" w14:paraId="3CDB0754" w14:textId="77777777" w:rsidTr="00D46B53">
        <w:trPr>
          <w:trHeight w:val="990"/>
          <w:jc w:val="center"/>
        </w:trPr>
        <w:tc>
          <w:tcPr>
            <w:tcW w:w="1666" w:type="dxa"/>
            <w:vMerge/>
            <w:shd w:val="clear" w:color="auto" w:fill="auto"/>
            <w:vAlign w:val="center"/>
          </w:tcPr>
          <w:p w14:paraId="1C088B71"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0EDA2F3E"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6353120C"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04E83CD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CD73, CD90, and CD105</w:t>
            </w:r>
          </w:p>
        </w:tc>
        <w:tc>
          <w:tcPr>
            <w:tcW w:w="1418" w:type="dxa"/>
            <w:vMerge/>
            <w:shd w:val="clear" w:color="auto" w:fill="auto"/>
            <w:vAlign w:val="center"/>
          </w:tcPr>
          <w:p w14:paraId="5C73B057"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5D40F370"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1FC7F6DE"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55565AB2"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6CE23368" w14:textId="77777777" w:rsidR="00C43A18" w:rsidRPr="008237D8" w:rsidRDefault="00C43A18" w:rsidP="00DF0F63">
            <w:pPr>
              <w:adjustRightInd w:val="0"/>
              <w:snapToGrid w:val="0"/>
              <w:spacing w:line="360" w:lineRule="auto"/>
              <w:jc w:val="both"/>
              <w:rPr>
                <w:rFonts w:ascii="Book Antiqua" w:hAnsi="Book Antiqua"/>
                <w:lang w:val="en-US"/>
              </w:rPr>
            </w:pPr>
          </w:p>
        </w:tc>
      </w:tr>
      <w:tr w:rsidR="00FF7919" w:rsidRPr="008237D8" w14:paraId="10B92CAA" w14:textId="77777777" w:rsidTr="00D46B53">
        <w:trPr>
          <w:trHeight w:val="611"/>
          <w:jc w:val="center"/>
        </w:trPr>
        <w:tc>
          <w:tcPr>
            <w:tcW w:w="1666" w:type="dxa"/>
            <w:shd w:val="clear" w:color="auto" w:fill="auto"/>
            <w:vAlign w:val="center"/>
          </w:tcPr>
          <w:p w14:paraId="3C4FDA14" w14:textId="77777777" w:rsidR="00FF7919" w:rsidRPr="008237D8" w:rsidRDefault="00FF7919" w:rsidP="00DF0F63">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1694" w:type="dxa"/>
            <w:shd w:val="clear" w:color="auto" w:fill="auto"/>
            <w:vAlign w:val="center"/>
          </w:tcPr>
          <w:p w14:paraId="5E6E0BB4"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968" w:type="dxa"/>
            <w:shd w:val="clear" w:color="auto" w:fill="auto"/>
            <w:vAlign w:val="center"/>
          </w:tcPr>
          <w:p w14:paraId="3EC3DB7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7AC6833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418" w:type="dxa"/>
            <w:shd w:val="clear" w:color="auto" w:fill="auto"/>
            <w:vAlign w:val="center"/>
          </w:tcPr>
          <w:p w14:paraId="2CA40CC0"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P1</w:t>
            </w:r>
          </w:p>
        </w:tc>
        <w:tc>
          <w:tcPr>
            <w:tcW w:w="1150" w:type="dxa"/>
            <w:shd w:val="clear" w:color="auto" w:fill="auto"/>
            <w:vAlign w:val="center"/>
          </w:tcPr>
          <w:p w14:paraId="2C89F7B2"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6F450F1E" w14:textId="2220C294"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4</w:t>
            </w:r>
            <w:r w:rsidR="000C199A" w:rsidRPr="008237D8">
              <w:rPr>
                <w:rFonts w:ascii="Book Antiqua" w:hAnsi="Book Antiqua"/>
                <w:lang w:val="en-US"/>
              </w:rPr>
              <w:t>.</w:t>
            </w:r>
            <w:r w:rsidRPr="008237D8">
              <w:rPr>
                <w:rFonts w:ascii="Book Antiqua" w:hAnsi="Book Antiqua"/>
                <w:lang w:val="en-US"/>
              </w:rPr>
              <w:t>8-10</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8</w:t>
            </w:r>
            <w:r w:rsidRPr="008237D8">
              <w:rPr>
                <w:rFonts w:ascii="Book Antiqua" w:hAnsi="Book Antiqua"/>
                <w:lang w:val="en-US"/>
              </w:rPr>
              <w:t>/kg</w:t>
            </w:r>
          </w:p>
        </w:tc>
        <w:tc>
          <w:tcPr>
            <w:tcW w:w="1226" w:type="dxa"/>
            <w:shd w:val="clear" w:color="auto" w:fill="auto"/>
            <w:vAlign w:val="center"/>
          </w:tcPr>
          <w:p w14:paraId="4761D30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shd w:val="clear" w:color="auto" w:fill="auto"/>
            <w:vAlign w:val="center"/>
          </w:tcPr>
          <w:p w14:paraId="0EE8B6CA"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50 mL</w:t>
            </w:r>
          </w:p>
        </w:tc>
      </w:tr>
      <w:tr w:rsidR="00C43A18" w:rsidRPr="008237D8" w14:paraId="5770CFB8" w14:textId="77777777" w:rsidTr="00D46B53">
        <w:trPr>
          <w:trHeight w:val="825"/>
          <w:jc w:val="center"/>
        </w:trPr>
        <w:tc>
          <w:tcPr>
            <w:tcW w:w="1666" w:type="dxa"/>
            <w:vMerge w:val="restart"/>
            <w:shd w:val="clear" w:color="auto" w:fill="auto"/>
            <w:vAlign w:val="center"/>
          </w:tcPr>
          <w:p w14:paraId="2AF341F6"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8237D8">
              <w:rPr>
                <w:rFonts w:ascii="Book Antiqua" w:hAnsi="Book Antiqua" w:cstheme="minorBidi"/>
                <w:iCs/>
                <w:noProof/>
                <w:vertAlign w:val="superscript"/>
                <w:lang w:val="en-US"/>
              </w:rPr>
              <w:t>[24]</w:t>
            </w:r>
          </w:p>
        </w:tc>
        <w:tc>
          <w:tcPr>
            <w:tcW w:w="1694" w:type="dxa"/>
            <w:vMerge w:val="restart"/>
            <w:shd w:val="clear" w:color="auto" w:fill="auto"/>
            <w:vAlign w:val="center"/>
          </w:tcPr>
          <w:p w14:paraId="513649CA"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Mice</w:t>
            </w:r>
          </w:p>
        </w:tc>
        <w:tc>
          <w:tcPr>
            <w:tcW w:w="968" w:type="dxa"/>
            <w:vMerge w:val="restart"/>
            <w:shd w:val="clear" w:color="auto" w:fill="auto"/>
            <w:vAlign w:val="center"/>
          </w:tcPr>
          <w:p w14:paraId="2AB9B8E7"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7745BC73" w14:textId="6E1DD5C7" w:rsidR="00C43A18" w:rsidRPr="008237D8" w:rsidRDefault="00C43A18" w:rsidP="00DF0F63">
            <w:pPr>
              <w:adjustRightInd w:val="0"/>
              <w:snapToGrid w:val="0"/>
              <w:spacing w:line="360" w:lineRule="auto"/>
              <w:jc w:val="both"/>
              <w:rPr>
                <w:rFonts w:ascii="Book Antiqua" w:hAnsi="Book Antiqua"/>
                <w:vertAlign w:val="superscript"/>
                <w:lang w:val="en-US"/>
              </w:rPr>
            </w:pPr>
            <w:r w:rsidRPr="008237D8">
              <w:rPr>
                <w:rFonts w:ascii="Book Antiqua" w:hAnsi="Book Antiqua"/>
                <w:lang w:val="en-US"/>
              </w:rPr>
              <w:t>Negative: CD45 and CD31</w:t>
            </w:r>
          </w:p>
        </w:tc>
        <w:tc>
          <w:tcPr>
            <w:tcW w:w="1418" w:type="dxa"/>
            <w:vMerge w:val="restart"/>
            <w:shd w:val="clear" w:color="auto" w:fill="auto"/>
            <w:vAlign w:val="center"/>
          </w:tcPr>
          <w:p w14:paraId="495B70AD"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53FE8213" w14:textId="77777777" w:rsidR="00C43A18" w:rsidRPr="008237D8" w:rsidRDefault="00C43A18"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solG</w:t>
            </w:r>
            <w:proofErr w:type="spellEnd"/>
            <w:r w:rsidRPr="008237D8">
              <w:rPr>
                <w:rFonts w:ascii="Book Antiqua" w:hAnsi="Book Antiqua"/>
                <w:lang w:val="en-US"/>
              </w:rPr>
              <w:t>-CSFR</w:t>
            </w:r>
          </w:p>
        </w:tc>
        <w:tc>
          <w:tcPr>
            <w:tcW w:w="1210" w:type="dxa"/>
            <w:vMerge w:val="restart"/>
            <w:shd w:val="clear" w:color="auto" w:fill="auto"/>
            <w:vAlign w:val="center"/>
          </w:tcPr>
          <w:p w14:paraId="1D5E8C72" w14:textId="7E174DCA"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r w:rsidR="00D46B53" w:rsidRPr="008237D8">
              <w:rPr>
                <w:rFonts w:ascii="Book Antiqua" w:hAnsi="Book Antiqua"/>
                <w:lang w:val="en-US"/>
              </w:rPr>
              <w:t>.</w:t>
            </w: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7</w:t>
            </w:r>
          </w:p>
        </w:tc>
        <w:tc>
          <w:tcPr>
            <w:tcW w:w="1226" w:type="dxa"/>
            <w:vMerge w:val="restart"/>
            <w:shd w:val="clear" w:color="auto" w:fill="auto"/>
            <w:vAlign w:val="center"/>
          </w:tcPr>
          <w:p w14:paraId="4F3EABDC"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IP</w:t>
            </w:r>
          </w:p>
        </w:tc>
        <w:tc>
          <w:tcPr>
            <w:tcW w:w="1097" w:type="dxa"/>
            <w:vMerge w:val="restart"/>
            <w:shd w:val="clear" w:color="auto" w:fill="auto"/>
            <w:vAlign w:val="center"/>
          </w:tcPr>
          <w:p w14:paraId="3253E479"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3FDBA311" w14:textId="77777777" w:rsidTr="00D46B53">
        <w:trPr>
          <w:trHeight w:val="960"/>
          <w:jc w:val="center"/>
        </w:trPr>
        <w:tc>
          <w:tcPr>
            <w:tcW w:w="1666" w:type="dxa"/>
            <w:vMerge/>
            <w:shd w:val="clear" w:color="auto" w:fill="auto"/>
            <w:vAlign w:val="center"/>
          </w:tcPr>
          <w:p w14:paraId="609D8224" w14:textId="77777777" w:rsidR="00C43A18" w:rsidRPr="008237D8" w:rsidRDefault="00C43A18" w:rsidP="00DF0F63">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159692C3" w14:textId="77777777" w:rsidR="00C43A18" w:rsidRPr="008237D8" w:rsidRDefault="00C43A18" w:rsidP="00DF0F63">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4C88F86A" w14:textId="77777777" w:rsidR="00C43A18" w:rsidRPr="008237D8" w:rsidRDefault="00C43A18" w:rsidP="00DF0F63">
            <w:pPr>
              <w:adjustRightInd w:val="0"/>
              <w:snapToGrid w:val="0"/>
              <w:spacing w:line="360" w:lineRule="auto"/>
              <w:jc w:val="both"/>
              <w:rPr>
                <w:rFonts w:ascii="Book Antiqua" w:hAnsi="Book Antiqua"/>
                <w:lang w:val="en-US"/>
              </w:rPr>
            </w:pPr>
          </w:p>
        </w:tc>
        <w:tc>
          <w:tcPr>
            <w:tcW w:w="2618" w:type="dxa"/>
            <w:shd w:val="clear" w:color="auto" w:fill="auto"/>
            <w:vAlign w:val="center"/>
          </w:tcPr>
          <w:p w14:paraId="3DAECF7A" w14:textId="77777777" w:rsidR="00C43A18" w:rsidRPr="008237D8" w:rsidRDefault="00C43A18" w:rsidP="00DF0F63">
            <w:pPr>
              <w:adjustRightInd w:val="0"/>
              <w:snapToGrid w:val="0"/>
              <w:spacing w:line="360" w:lineRule="auto"/>
              <w:jc w:val="both"/>
              <w:rPr>
                <w:rFonts w:ascii="Book Antiqua" w:hAnsi="Book Antiqua"/>
                <w:lang w:val="en-US"/>
              </w:rPr>
            </w:pPr>
            <w:r w:rsidRPr="008237D8">
              <w:rPr>
                <w:rFonts w:ascii="Book Antiqua" w:hAnsi="Book Antiqua"/>
                <w:lang w:val="en-US"/>
              </w:rPr>
              <w:t>Positive: CD44 and CD90</w:t>
            </w:r>
            <w:r w:rsidRPr="008237D8">
              <w:rPr>
                <w:rFonts w:ascii="Book Antiqua" w:hAnsi="Book Antiqua"/>
                <w:vertAlign w:val="superscript"/>
                <w:lang w:val="en-US"/>
              </w:rPr>
              <w:t>dim</w:t>
            </w:r>
          </w:p>
        </w:tc>
        <w:tc>
          <w:tcPr>
            <w:tcW w:w="1418" w:type="dxa"/>
            <w:vMerge/>
            <w:shd w:val="clear" w:color="auto" w:fill="auto"/>
            <w:vAlign w:val="center"/>
          </w:tcPr>
          <w:p w14:paraId="765A5468" w14:textId="77777777" w:rsidR="00C43A18" w:rsidRPr="008237D8" w:rsidRDefault="00C43A18" w:rsidP="00DF0F63">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026518DD"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B778C28" w14:textId="77777777" w:rsidR="00C43A18" w:rsidRPr="008237D8" w:rsidRDefault="00C43A18" w:rsidP="00DF0F63">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3448CB60" w14:textId="77777777" w:rsidR="00C43A18" w:rsidRPr="008237D8" w:rsidRDefault="00C43A18" w:rsidP="00DF0F63">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67AF018E" w14:textId="77777777" w:rsidR="00C43A18" w:rsidRPr="008237D8" w:rsidRDefault="00C43A18" w:rsidP="00DF0F63">
            <w:pPr>
              <w:adjustRightInd w:val="0"/>
              <w:snapToGrid w:val="0"/>
              <w:spacing w:line="360" w:lineRule="auto"/>
              <w:jc w:val="both"/>
              <w:rPr>
                <w:rFonts w:ascii="Book Antiqua" w:hAnsi="Book Antiqua"/>
                <w:lang w:val="en-US"/>
              </w:rPr>
            </w:pPr>
          </w:p>
        </w:tc>
      </w:tr>
      <w:tr w:rsidR="00FF7919" w:rsidRPr="008237D8" w14:paraId="525F0EC6" w14:textId="77777777" w:rsidTr="00D46B53">
        <w:trPr>
          <w:trHeight w:val="649"/>
          <w:jc w:val="center"/>
        </w:trPr>
        <w:tc>
          <w:tcPr>
            <w:tcW w:w="1666" w:type="dxa"/>
            <w:shd w:val="clear" w:color="auto" w:fill="auto"/>
            <w:vAlign w:val="center"/>
          </w:tcPr>
          <w:p w14:paraId="1DDDB6EA" w14:textId="77777777" w:rsidR="00FF7919" w:rsidRPr="008237D8" w:rsidRDefault="00FF7919"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1694" w:type="dxa"/>
            <w:shd w:val="clear" w:color="auto" w:fill="auto"/>
            <w:vAlign w:val="center"/>
          </w:tcPr>
          <w:p w14:paraId="5DBEE627"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shd w:val="clear" w:color="auto" w:fill="auto"/>
            <w:vAlign w:val="center"/>
          </w:tcPr>
          <w:p w14:paraId="7F905A6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5FE830E0" w14:textId="77777777" w:rsidR="00FF7919" w:rsidRPr="008237D8" w:rsidRDefault="00FF7919" w:rsidP="00DF0F63">
            <w:pPr>
              <w:keepNext/>
              <w:keepLines/>
              <w:adjustRightInd w:val="0"/>
              <w:snapToGrid w:val="0"/>
              <w:spacing w:line="360" w:lineRule="auto"/>
              <w:jc w:val="both"/>
              <w:outlineLvl w:val="5"/>
              <w:rPr>
                <w:rFonts w:ascii="Book Antiqua" w:hAnsi="Book Antiqua"/>
                <w:lang w:val="en-US"/>
              </w:rPr>
            </w:pPr>
            <w:r w:rsidRPr="008237D8">
              <w:rPr>
                <w:rFonts w:ascii="Book Antiqua" w:hAnsi="Book Antiqua"/>
                <w:lang w:val="en-US"/>
              </w:rPr>
              <w:t>Positive: CD73, CD90, CD105, CD44, and CD166</w:t>
            </w:r>
          </w:p>
        </w:tc>
        <w:tc>
          <w:tcPr>
            <w:tcW w:w="1418" w:type="dxa"/>
            <w:shd w:val="clear" w:color="auto" w:fill="auto"/>
            <w:vAlign w:val="center"/>
          </w:tcPr>
          <w:p w14:paraId="69A7E21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P3</w:t>
            </w:r>
          </w:p>
        </w:tc>
        <w:tc>
          <w:tcPr>
            <w:tcW w:w="1150" w:type="dxa"/>
            <w:shd w:val="clear" w:color="auto" w:fill="auto"/>
            <w:vAlign w:val="center"/>
          </w:tcPr>
          <w:p w14:paraId="689A12C1"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7B794E53" w14:textId="0CD656E6"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77BECD8B"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097" w:type="dxa"/>
            <w:shd w:val="clear" w:color="auto" w:fill="auto"/>
            <w:vAlign w:val="center"/>
          </w:tcPr>
          <w:p w14:paraId="6DE05663" w14:textId="77777777" w:rsidR="00FF7919" w:rsidRPr="008237D8" w:rsidRDefault="00FF7919" w:rsidP="00DF0F63">
            <w:pPr>
              <w:adjustRightInd w:val="0"/>
              <w:snapToGrid w:val="0"/>
              <w:spacing w:line="360" w:lineRule="auto"/>
              <w:jc w:val="both"/>
              <w:rPr>
                <w:rFonts w:ascii="Book Antiqua" w:hAnsi="Book Antiqua"/>
                <w:lang w:val="en-US"/>
              </w:rPr>
            </w:pPr>
            <w:r w:rsidRPr="008237D8">
              <w:rPr>
                <w:rFonts w:ascii="Book Antiqua" w:hAnsi="Book Antiqua"/>
                <w:lang w:val="en-US"/>
              </w:rPr>
              <w:t>200; 20</w:t>
            </w:r>
          </w:p>
        </w:tc>
      </w:tr>
    </w:tbl>
    <w:p w14:paraId="23C690AE" w14:textId="1C781B1E" w:rsidR="007C0817" w:rsidRPr="008237D8" w:rsidRDefault="007C0817" w:rsidP="00DF0F63">
      <w:pPr>
        <w:adjustRightInd w:val="0"/>
        <w:snapToGrid w:val="0"/>
        <w:spacing w:line="360" w:lineRule="auto"/>
        <w:jc w:val="both"/>
        <w:rPr>
          <w:rFonts w:ascii="Book Antiqua" w:eastAsia="Times New Roman" w:hAnsi="Book Antiqua"/>
          <w:lang w:eastAsia="pt-BR"/>
        </w:rPr>
      </w:pPr>
      <w:r w:rsidRPr="008237D8">
        <w:rPr>
          <w:rFonts w:ascii="Book Antiqua" w:eastAsia="Times New Roman" w:hAnsi="Book Antiqua"/>
          <w:lang w:eastAsia="pt-BR"/>
        </w:rPr>
        <w:t xml:space="preserve">AT: Adipose tissue; FL: Fetal lung; BM: Bone marrow; UCB: Umbilical cord blood; MMP3: Matrix metallopeptidase 3; GFP: Green fluorescent protein; EGF: Epidermic growth factor; FDF2: Fibroblast growth factor 2; PDGFB: Platelet-derived growth factor subunit B; CXCR4: C-X-C chemokine receptor type 4; SDF-1: Stromal cell-derived factor 1; HOXB4: Homeobox B4; </w:t>
      </w:r>
      <w:proofErr w:type="spellStart"/>
      <w:r w:rsidRPr="008237D8">
        <w:rPr>
          <w:rFonts w:ascii="Book Antiqua" w:eastAsia="Times New Roman" w:hAnsi="Book Antiqua"/>
          <w:lang w:eastAsia="pt-BR"/>
        </w:rPr>
        <w:t>solG</w:t>
      </w:r>
      <w:proofErr w:type="spellEnd"/>
      <w:r w:rsidRPr="008237D8">
        <w:rPr>
          <w:rFonts w:ascii="Book Antiqua" w:eastAsia="Times New Roman" w:hAnsi="Book Antiqua"/>
          <w:lang w:eastAsia="pt-BR"/>
        </w:rPr>
        <w:t>-CSFR: Soluble granulocyte colony-stimulating factor decoy receptor; TPO: Thrombopoietin; Nos2</w:t>
      </w:r>
      <w:r w:rsidRPr="008237D8">
        <w:rPr>
          <w:rFonts w:ascii="Book Antiqua" w:eastAsia="Times New Roman" w:hAnsi="Book Antiqua"/>
          <w:vertAlign w:val="superscript"/>
          <w:lang w:eastAsia="pt-BR"/>
        </w:rPr>
        <w:t>-</w:t>
      </w:r>
      <w:r w:rsidRPr="008237D8">
        <w:rPr>
          <w:rFonts w:ascii="Book Antiqua" w:eastAsia="Times New Roman" w:hAnsi="Book Antiqua"/>
          <w:lang w:eastAsia="pt-BR"/>
        </w:rPr>
        <w:t>/</w:t>
      </w:r>
      <w:r w:rsidRPr="008237D8">
        <w:rPr>
          <w:rFonts w:ascii="Book Antiqua" w:eastAsia="Times New Roman" w:hAnsi="Book Antiqua"/>
          <w:vertAlign w:val="superscript"/>
          <w:lang w:eastAsia="pt-BR"/>
        </w:rPr>
        <w:t>-</w:t>
      </w:r>
      <w:r w:rsidRPr="008237D8">
        <w:rPr>
          <w:rFonts w:ascii="Book Antiqua" w:eastAsia="Times New Roman" w:hAnsi="Book Antiqua"/>
          <w:lang w:eastAsia="pt-BR"/>
        </w:rPr>
        <w:t>:</w:t>
      </w:r>
      <w:r w:rsidRPr="008237D8">
        <w:rPr>
          <w:rFonts w:ascii="Book Antiqua" w:hAnsi="Book Antiqua"/>
        </w:rPr>
        <w:t xml:space="preserve"> </w:t>
      </w:r>
      <w:r w:rsidRPr="008237D8">
        <w:rPr>
          <w:rFonts w:ascii="Book Antiqua" w:eastAsia="Times New Roman" w:hAnsi="Book Antiqua"/>
          <w:lang w:eastAsia="pt-BR"/>
        </w:rPr>
        <w:t xml:space="preserve">Deficient in type 2 nitric oxide; IP: Intraperitoneal; IV: Intravenous; IB: </w:t>
      </w:r>
      <w:proofErr w:type="spellStart"/>
      <w:r w:rsidRPr="008237D8">
        <w:rPr>
          <w:rFonts w:ascii="Book Antiqua" w:eastAsia="Times New Roman" w:hAnsi="Book Antiqua"/>
          <w:lang w:eastAsia="pt-BR"/>
        </w:rPr>
        <w:t>Intrabone</w:t>
      </w:r>
      <w:proofErr w:type="spellEnd"/>
      <w:r w:rsidRPr="008237D8">
        <w:rPr>
          <w:rFonts w:ascii="Book Antiqua" w:eastAsia="Times New Roman" w:hAnsi="Book Antiqua"/>
          <w:lang w:eastAsia="pt-BR"/>
        </w:rPr>
        <w:t>; NR: Not reported; NA: Not applied.</w:t>
      </w:r>
    </w:p>
    <w:p w14:paraId="6066283B" w14:textId="5A715169" w:rsidR="007C0817" w:rsidRPr="008237D8" w:rsidRDefault="00DF0F63" w:rsidP="00DF0F63">
      <w:pPr>
        <w:adjustRightInd w:val="0"/>
        <w:snapToGrid w:val="0"/>
        <w:spacing w:line="360" w:lineRule="auto"/>
        <w:jc w:val="both"/>
        <w:rPr>
          <w:rFonts w:ascii="Book Antiqua" w:eastAsia="Times New Roman" w:hAnsi="Book Antiqua"/>
          <w:b/>
          <w:bCs/>
          <w:lang w:eastAsia="pt-BR"/>
        </w:rPr>
      </w:pPr>
      <w:r w:rsidRPr="008237D8">
        <w:rPr>
          <w:rFonts w:ascii="Book Antiqua" w:eastAsia="Times New Roman" w:hAnsi="Book Antiqua"/>
          <w:b/>
          <w:bCs/>
          <w:lang w:eastAsia="pt-BR"/>
        </w:rPr>
        <w:br w:type="page"/>
      </w:r>
      <w:r w:rsidR="007C0817" w:rsidRPr="008237D8">
        <w:rPr>
          <w:rFonts w:ascii="Book Antiqua" w:hAnsi="Book Antiqua"/>
          <w:b/>
          <w:bCs/>
        </w:rPr>
        <w:lastRenderedPageBreak/>
        <w:t xml:space="preserve">Table 3 Bone marrow </w:t>
      </w:r>
      <w:proofErr w:type="spellStart"/>
      <w:r w:rsidR="005244BF">
        <w:rPr>
          <w:rFonts w:ascii="Book Antiqua" w:hAnsi="Book Antiqua"/>
          <w:b/>
          <w:bCs/>
        </w:rPr>
        <w:t>cotransplantation</w:t>
      </w:r>
      <w:proofErr w:type="spellEnd"/>
      <w:r w:rsidR="007C0817" w:rsidRPr="008237D8">
        <w:rPr>
          <w:rFonts w:ascii="Book Antiqua" w:hAnsi="Book Antiqua"/>
          <w:b/>
          <w:bCs/>
        </w:rPr>
        <w:t xml:space="preserve"> model </w:t>
      </w:r>
    </w:p>
    <w:tbl>
      <w:tblPr>
        <w:tblStyle w:val="TableGrid"/>
        <w:tblW w:w="1305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1411"/>
        <w:gridCol w:w="1294"/>
        <w:gridCol w:w="1882"/>
        <w:gridCol w:w="1411"/>
        <w:gridCol w:w="823"/>
        <w:gridCol w:w="1647"/>
        <w:gridCol w:w="1764"/>
        <w:gridCol w:w="1646"/>
      </w:tblGrid>
      <w:tr w:rsidR="00DF0F63" w:rsidRPr="008237D8" w14:paraId="2F40CF36" w14:textId="77777777" w:rsidTr="000C199A">
        <w:trPr>
          <w:trHeight w:val="612"/>
          <w:jc w:val="center"/>
        </w:trPr>
        <w:tc>
          <w:tcPr>
            <w:tcW w:w="1176" w:type="dxa"/>
            <w:tcBorders>
              <w:top w:val="single" w:sz="4" w:space="0" w:color="auto"/>
              <w:bottom w:val="single" w:sz="4" w:space="0" w:color="auto"/>
            </w:tcBorders>
            <w:shd w:val="clear" w:color="auto" w:fill="auto"/>
            <w:vAlign w:val="center"/>
          </w:tcPr>
          <w:p w14:paraId="4A2237A0" w14:textId="79535758" w:rsidR="007C0817" w:rsidRPr="008237D8" w:rsidRDefault="007C0817" w:rsidP="0050581F">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1411" w:type="dxa"/>
            <w:tcBorders>
              <w:top w:val="single" w:sz="4" w:space="0" w:color="auto"/>
              <w:bottom w:val="single" w:sz="4" w:space="0" w:color="auto"/>
            </w:tcBorders>
            <w:shd w:val="clear" w:color="auto" w:fill="auto"/>
            <w:vAlign w:val="center"/>
          </w:tcPr>
          <w:p w14:paraId="1DBCC6F3" w14:textId="1521B0E0"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 xml:space="preserve">HSC </w:t>
            </w:r>
            <w:r w:rsidR="00D46B53" w:rsidRPr="008237D8">
              <w:rPr>
                <w:rFonts w:ascii="Book Antiqua" w:hAnsi="Book Antiqua"/>
                <w:b/>
                <w:lang w:val="en-US"/>
              </w:rPr>
              <w:t>d</w:t>
            </w:r>
            <w:r w:rsidRPr="008237D8">
              <w:rPr>
                <w:rFonts w:ascii="Book Antiqua" w:hAnsi="Book Antiqua"/>
                <w:b/>
                <w:lang w:val="en-US"/>
              </w:rPr>
              <w:t>onor</w:t>
            </w:r>
          </w:p>
        </w:tc>
        <w:tc>
          <w:tcPr>
            <w:tcW w:w="1294" w:type="dxa"/>
            <w:tcBorders>
              <w:top w:val="single" w:sz="4" w:space="0" w:color="auto"/>
              <w:bottom w:val="single" w:sz="4" w:space="0" w:color="auto"/>
            </w:tcBorders>
            <w:shd w:val="clear" w:color="auto" w:fill="auto"/>
            <w:vAlign w:val="center"/>
          </w:tcPr>
          <w:p w14:paraId="6E29193D" w14:textId="202F5898"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 xml:space="preserve">MSC </w:t>
            </w:r>
            <w:r w:rsidR="00D46B53" w:rsidRPr="008237D8">
              <w:rPr>
                <w:rFonts w:ascii="Book Antiqua" w:hAnsi="Book Antiqua"/>
                <w:b/>
                <w:lang w:val="en-US"/>
              </w:rPr>
              <w:t>d</w:t>
            </w:r>
            <w:r w:rsidRPr="008237D8">
              <w:rPr>
                <w:rFonts w:ascii="Book Antiqua" w:hAnsi="Book Antiqua"/>
                <w:b/>
                <w:lang w:val="en-US"/>
              </w:rPr>
              <w:t>onor</w:t>
            </w:r>
          </w:p>
        </w:tc>
        <w:tc>
          <w:tcPr>
            <w:tcW w:w="1882" w:type="dxa"/>
            <w:tcBorders>
              <w:top w:val="single" w:sz="4" w:space="0" w:color="auto"/>
              <w:bottom w:val="single" w:sz="4" w:space="0" w:color="auto"/>
            </w:tcBorders>
            <w:shd w:val="clear" w:color="auto" w:fill="auto"/>
            <w:vAlign w:val="center"/>
          </w:tcPr>
          <w:p w14:paraId="39BA2582"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Host</w:t>
            </w:r>
          </w:p>
        </w:tc>
        <w:tc>
          <w:tcPr>
            <w:tcW w:w="1411" w:type="dxa"/>
            <w:tcBorders>
              <w:top w:val="single" w:sz="4" w:space="0" w:color="auto"/>
              <w:bottom w:val="single" w:sz="4" w:space="0" w:color="auto"/>
            </w:tcBorders>
            <w:shd w:val="clear" w:color="auto" w:fill="auto"/>
            <w:vAlign w:val="center"/>
          </w:tcPr>
          <w:p w14:paraId="353DB8E1"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Conditioning</w:t>
            </w:r>
          </w:p>
        </w:tc>
        <w:tc>
          <w:tcPr>
            <w:tcW w:w="823" w:type="dxa"/>
            <w:tcBorders>
              <w:top w:val="single" w:sz="4" w:space="0" w:color="auto"/>
              <w:bottom w:val="single" w:sz="4" w:space="0" w:color="auto"/>
            </w:tcBorders>
            <w:shd w:val="clear" w:color="auto" w:fill="auto"/>
            <w:vAlign w:val="center"/>
          </w:tcPr>
          <w:p w14:paraId="1BEA629D"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Source</w:t>
            </w:r>
          </w:p>
        </w:tc>
        <w:tc>
          <w:tcPr>
            <w:tcW w:w="1647" w:type="dxa"/>
            <w:tcBorders>
              <w:top w:val="single" w:sz="4" w:space="0" w:color="auto"/>
              <w:bottom w:val="single" w:sz="4" w:space="0" w:color="auto"/>
            </w:tcBorders>
            <w:shd w:val="clear" w:color="auto" w:fill="auto"/>
            <w:vAlign w:val="center"/>
          </w:tcPr>
          <w:p w14:paraId="09D5D078"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Dose (</w:t>
            </w:r>
            <w:proofErr w:type="spellStart"/>
            <w:r w:rsidRPr="008237D8">
              <w:rPr>
                <w:rFonts w:ascii="Book Antiqua" w:hAnsi="Book Antiqua"/>
                <w:b/>
                <w:lang w:val="en-US"/>
              </w:rPr>
              <w:t>Gy</w:t>
            </w:r>
            <w:proofErr w:type="spellEnd"/>
            <w:r w:rsidRPr="008237D8">
              <w:rPr>
                <w:rFonts w:ascii="Book Antiqua" w:hAnsi="Book Antiqua"/>
                <w:b/>
                <w:lang w:val="en-US"/>
              </w:rPr>
              <w:t>)</w:t>
            </w:r>
          </w:p>
        </w:tc>
        <w:tc>
          <w:tcPr>
            <w:tcW w:w="1764" w:type="dxa"/>
            <w:tcBorders>
              <w:top w:val="single" w:sz="4" w:space="0" w:color="auto"/>
              <w:bottom w:val="single" w:sz="4" w:space="0" w:color="auto"/>
            </w:tcBorders>
            <w:shd w:val="clear" w:color="auto" w:fill="auto"/>
            <w:vAlign w:val="center"/>
          </w:tcPr>
          <w:p w14:paraId="6AAB3E3E" w14:textId="465472FE"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 xml:space="preserve">MSC </w:t>
            </w:r>
            <w:r w:rsidR="00E16913" w:rsidRPr="008237D8">
              <w:rPr>
                <w:rFonts w:ascii="Book Antiqua" w:hAnsi="Book Antiqua"/>
                <w:b/>
                <w:lang w:val="en-US"/>
              </w:rPr>
              <w:t>immunogenicity</w:t>
            </w:r>
          </w:p>
        </w:tc>
        <w:tc>
          <w:tcPr>
            <w:tcW w:w="1646" w:type="dxa"/>
            <w:tcBorders>
              <w:top w:val="single" w:sz="4" w:space="0" w:color="auto"/>
              <w:bottom w:val="single" w:sz="4" w:space="0" w:color="auto"/>
            </w:tcBorders>
            <w:shd w:val="clear" w:color="auto" w:fill="auto"/>
            <w:vAlign w:val="center"/>
          </w:tcPr>
          <w:p w14:paraId="467FC8A2"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Groups</w:t>
            </w:r>
          </w:p>
        </w:tc>
      </w:tr>
      <w:tr w:rsidR="00CD5B5A" w:rsidRPr="008237D8" w14:paraId="6FE66159" w14:textId="77777777" w:rsidTr="000C199A">
        <w:trPr>
          <w:trHeight w:val="1282"/>
          <w:jc w:val="center"/>
        </w:trPr>
        <w:tc>
          <w:tcPr>
            <w:tcW w:w="1176" w:type="dxa"/>
            <w:vMerge w:val="restart"/>
            <w:tcBorders>
              <w:top w:val="single" w:sz="4" w:space="0" w:color="auto"/>
            </w:tcBorders>
            <w:shd w:val="clear" w:color="auto" w:fill="auto"/>
            <w:vAlign w:val="center"/>
          </w:tcPr>
          <w:p w14:paraId="645A14B8"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1411" w:type="dxa"/>
            <w:vMerge w:val="restart"/>
            <w:tcBorders>
              <w:top w:val="single" w:sz="4" w:space="0" w:color="auto"/>
            </w:tcBorders>
            <w:shd w:val="clear" w:color="auto" w:fill="auto"/>
            <w:vAlign w:val="center"/>
          </w:tcPr>
          <w:p w14:paraId="6ED9C955"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294" w:type="dxa"/>
            <w:vMerge w:val="restart"/>
            <w:tcBorders>
              <w:top w:val="single" w:sz="4" w:space="0" w:color="auto"/>
            </w:tcBorders>
            <w:shd w:val="clear" w:color="auto" w:fill="auto"/>
            <w:vAlign w:val="center"/>
          </w:tcPr>
          <w:p w14:paraId="340DB0B3"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vMerge w:val="restart"/>
            <w:tcBorders>
              <w:top w:val="single" w:sz="4" w:space="0" w:color="auto"/>
            </w:tcBorders>
            <w:shd w:val="clear" w:color="auto" w:fill="auto"/>
            <w:vAlign w:val="center"/>
          </w:tcPr>
          <w:p w14:paraId="0C408F62"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(BALB/c H-2</w:t>
            </w:r>
            <w:r w:rsidRPr="008237D8">
              <w:rPr>
                <w:rFonts w:ascii="Book Antiqua" w:hAnsi="Book Antiqua"/>
                <w:vertAlign w:val="superscript"/>
                <w:lang w:val="en-US"/>
              </w:rPr>
              <w:t>d</w:t>
            </w:r>
            <w:r w:rsidRPr="008237D8">
              <w:rPr>
                <w:rFonts w:ascii="Book Antiqua" w:hAnsi="Book Antiqua"/>
                <w:lang w:val="en-US"/>
              </w:rPr>
              <w:t>)</w:t>
            </w:r>
          </w:p>
        </w:tc>
        <w:tc>
          <w:tcPr>
            <w:tcW w:w="1411" w:type="dxa"/>
            <w:vMerge w:val="restart"/>
            <w:tcBorders>
              <w:top w:val="single" w:sz="4" w:space="0" w:color="auto"/>
            </w:tcBorders>
            <w:shd w:val="clear" w:color="auto" w:fill="auto"/>
            <w:vAlign w:val="center"/>
          </w:tcPr>
          <w:p w14:paraId="23C9599A"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Chemotherapy</w:t>
            </w:r>
          </w:p>
        </w:tc>
        <w:tc>
          <w:tcPr>
            <w:tcW w:w="823" w:type="dxa"/>
            <w:vMerge w:val="restart"/>
            <w:tcBorders>
              <w:top w:val="single" w:sz="4" w:space="0" w:color="auto"/>
            </w:tcBorders>
            <w:shd w:val="clear" w:color="auto" w:fill="auto"/>
            <w:vAlign w:val="center"/>
          </w:tcPr>
          <w:p w14:paraId="7E7F28DB"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Bu/Cy</w:t>
            </w:r>
          </w:p>
        </w:tc>
        <w:tc>
          <w:tcPr>
            <w:tcW w:w="1647" w:type="dxa"/>
            <w:tcBorders>
              <w:top w:val="single" w:sz="4" w:space="0" w:color="auto"/>
            </w:tcBorders>
            <w:shd w:val="clear" w:color="auto" w:fill="auto"/>
            <w:vAlign w:val="center"/>
          </w:tcPr>
          <w:p w14:paraId="51DA4385" w14:textId="44E00276"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25</w:t>
            </w:r>
            <w:r w:rsidRPr="008237D8">
              <w:rPr>
                <w:rFonts w:ascii="MS Gothic" w:eastAsia="MS Gothic" w:hAnsi="MS Gothic" w:cs="MS Gothic"/>
                <w:lang w:val="en-US"/>
              </w:rPr>
              <w:t> </w:t>
            </w:r>
            <w:r w:rsidRPr="008237D8">
              <w:rPr>
                <w:rFonts w:ascii="Book Antiqua" w:hAnsi="Book Antiqua"/>
                <w:lang w:val="en-US"/>
              </w:rPr>
              <w:t>mg/kg/4</w:t>
            </w:r>
            <w:r w:rsidRPr="008237D8">
              <w:rPr>
                <w:rFonts w:ascii="MS Gothic" w:eastAsia="MS Gothic" w:hAnsi="MS Gothic" w:cs="MS Gothic"/>
                <w:lang w:val="en-US"/>
              </w:rPr>
              <w:t> </w:t>
            </w:r>
            <w:r w:rsidRPr="008237D8">
              <w:rPr>
                <w:rFonts w:ascii="Book Antiqua" w:hAnsi="Book Antiqua"/>
                <w:lang w:val="en-US"/>
              </w:rPr>
              <w:t>d</w:t>
            </w:r>
          </w:p>
        </w:tc>
        <w:tc>
          <w:tcPr>
            <w:tcW w:w="1764" w:type="dxa"/>
            <w:vMerge w:val="restart"/>
            <w:tcBorders>
              <w:top w:val="single" w:sz="4" w:space="0" w:color="auto"/>
            </w:tcBorders>
            <w:shd w:val="clear" w:color="auto" w:fill="auto"/>
            <w:vAlign w:val="center"/>
          </w:tcPr>
          <w:p w14:paraId="3D5D2B72" w14:textId="77777777"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vMerge w:val="restart"/>
            <w:tcBorders>
              <w:top w:val="single" w:sz="4" w:space="0" w:color="auto"/>
            </w:tcBorders>
            <w:shd w:val="clear" w:color="auto" w:fill="auto"/>
            <w:vAlign w:val="center"/>
          </w:tcPr>
          <w:p w14:paraId="3A587DFF" w14:textId="25F55A4D"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Control; HSC; HSC + T-MSC; HSC + MMP3kdT-MSC</w:t>
            </w:r>
          </w:p>
        </w:tc>
      </w:tr>
      <w:tr w:rsidR="00CD5B5A" w:rsidRPr="008237D8" w14:paraId="0E292DB4" w14:textId="77777777" w:rsidTr="000C199A">
        <w:trPr>
          <w:trHeight w:val="1395"/>
          <w:jc w:val="center"/>
        </w:trPr>
        <w:tc>
          <w:tcPr>
            <w:tcW w:w="1176" w:type="dxa"/>
            <w:vMerge/>
            <w:shd w:val="clear" w:color="auto" w:fill="auto"/>
            <w:vAlign w:val="center"/>
          </w:tcPr>
          <w:p w14:paraId="43879C5F" w14:textId="77777777" w:rsidR="00CD5B5A" w:rsidRPr="008237D8" w:rsidRDefault="00CD5B5A" w:rsidP="00DF0F63">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4486BC82" w14:textId="77777777" w:rsidR="00CD5B5A" w:rsidRPr="008237D8" w:rsidRDefault="00CD5B5A" w:rsidP="00DF0F63">
            <w:pPr>
              <w:adjustRightInd w:val="0"/>
              <w:snapToGrid w:val="0"/>
              <w:spacing w:line="360" w:lineRule="auto"/>
              <w:jc w:val="both"/>
              <w:rPr>
                <w:rFonts w:ascii="Book Antiqua" w:hAnsi="Book Antiqua"/>
                <w:lang w:val="en-US"/>
              </w:rPr>
            </w:pPr>
          </w:p>
        </w:tc>
        <w:tc>
          <w:tcPr>
            <w:tcW w:w="1294" w:type="dxa"/>
            <w:vMerge/>
            <w:shd w:val="clear" w:color="auto" w:fill="auto"/>
            <w:vAlign w:val="center"/>
          </w:tcPr>
          <w:p w14:paraId="7FFA9273" w14:textId="77777777" w:rsidR="00CD5B5A" w:rsidRPr="008237D8" w:rsidRDefault="00CD5B5A" w:rsidP="00DF0F63">
            <w:pPr>
              <w:adjustRightInd w:val="0"/>
              <w:snapToGrid w:val="0"/>
              <w:spacing w:line="360" w:lineRule="auto"/>
              <w:jc w:val="both"/>
              <w:rPr>
                <w:rFonts w:ascii="Book Antiqua" w:hAnsi="Book Antiqua"/>
                <w:lang w:val="en-US"/>
              </w:rPr>
            </w:pPr>
          </w:p>
        </w:tc>
        <w:tc>
          <w:tcPr>
            <w:tcW w:w="1882" w:type="dxa"/>
            <w:vMerge/>
            <w:shd w:val="clear" w:color="auto" w:fill="auto"/>
            <w:vAlign w:val="center"/>
          </w:tcPr>
          <w:p w14:paraId="4AD15411" w14:textId="77777777" w:rsidR="00CD5B5A" w:rsidRPr="008237D8" w:rsidRDefault="00CD5B5A" w:rsidP="00DF0F63">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5B92E79E" w14:textId="77777777" w:rsidR="00CD5B5A" w:rsidRPr="008237D8" w:rsidRDefault="00CD5B5A" w:rsidP="00DF0F63">
            <w:pPr>
              <w:adjustRightInd w:val="0"/>
              <w:snapToGrid w:val="0"/>
              <w:spacing w:line="360" w:lineRule="auto"/>
              <w:jc w:val="both"/>
              <w:rPr>
                <w:rFonts w:ascii="Book Antiqua" w:hAnsi="Book Antiqua"/>
                <w:lang w:val="en-US"/>
              </w:rPr>
            </w:pPr>
          </w:p>
        </w:tc>
        <w:tc>
          <w:tcPr>
            <w:tcW w:w="823" w:type="dxa"/>
            <w:vMerge/>
            <w:shd w:val="clear" w:color="auto" w:fill="auto"/>
            <w:vAlign w:val="center"/>
          </w:tcPr>
          <w:p w14:paraId="2DCC7144" w14:textId="77777777" w:rsidR="00CD5B5A" w:rsidRPr="008237D8" w:rsidRDefault="00CD5B5A" w:rsidP="00DF0F63">
            <w:pPr>
              <w:adjustRightInd w:val="0"/>
              <w:snapToGrid w:val="0"/>
              <w:spacing w:line="360" w:lineRule="auto"/>
              <w:jc w:val="both"/>
              <w:rPr>
                <w:rFonts w:ascii="Book Antiqua" w:hAnsi="Book Antiqua"/>
                <w:lang w:val="en-US"/>
              </w:rPr>
            </w:pPr>
          </w:p>
        </w:tc>
        <w:tc>
          <w:tcPr>
            <w:tcW w:w="1647" w:type="dxa"/>
            <w:shd w:val="clear" w:color="auto" w:fill="auto"/>
            <w:vAlign w:val="center"/>
          </w:tcPr>
          <w:p w14:paraId="17220184" w14:textId="736E6D08" w:rsidR="00CD5B5A" w:rsidRPr="008237D8" w:rsidRDefault="00CD5B5A" w:rsidP="00DF0F63">
            <w:pPr>
              <w:adjustRightInd w:val="0"/>
              <w:snapToGrid w:val="0"/>
              <w:spacing w:line="360" w:lineRule="auto"/>
              <w:jc w:val="both"/>
              <w:rPr>
                <w:rFonts w:ascii="Book Antiqua" w:hAnsi="Book Antiqua"/>
                <w:lang w:val="en-US"/>
              </w:rPr>
            </w:pPr>
            <w:r w:rsidRPr="008237D8">
              <w:rPr>
                <w:rFonts w:ascii="Book Antiqua" w:hAnsi="Book Antiqua"/>
                <w:lang w:val="en-US"/>
              </w:rPr>
              <w:t>100 mg/kg/2 d</w:t>
            </w:r>
          </w:p>
        </w:tc>
        <w:tc>
          <w:tcPr>
            <w:tcW w:w="1764" w:type="dxa"/>
            <w:vMerge/>
            <w:shd w:val="clear" w:color="auto" w:fill="auto"/>
            <w:vAlign w:val="center"/>
          </w:tcPr>
          <w:p w14:paraId="0EA0E731" w14:textId="77777777" w:rsidR="00CD5B5A" w:rsidRPr="008237D8" w:rsidRDefault="00CD5B5A" w:rsidP="00DF0F63">
            <w:pPr>
              <w:adjustRightInd w:val="0"/>
              <w:snapToGrid w:val="0"/>
              <w:spacing w:line="360" w:lineRule="auto"/>
              <w:jc w:val="both"/>
              <w:rPr>
                <w:rFonts w:ascii="Book Antiqua" w:hAnsi="Book Antiqua"/>
                <w:lang w:val="en-US"/>
              </w:rPr>
            </w:pPr>
          </w:p>
        </w:tc>
        <w:tc>
          <w:tcPr>
            <w:tcW w:w="1646" w:type="dxa"/>
            <w:vMerge/>
            <w:shd w:val="clear" w:color="auto" w:fill="auto"/>
            <w:vAlign w:val="center"/>
          </w:tcPr>
          <w:p w14:paraId="4DD20C28" w14:textId="77777777" w:rsidR="00CD5B5A" w:rsidRPr="008237D8" w:rsidRDefault="00CD5B5A" w:rsidP="00DF0F63">
            <w:pPr>
              <w:adjustRightInd w:val="0"/>
              <w:snapToGrid w:val="0"/>
              <w:spacing w:line="360" w:lineRule="auto"/>
              <w:jc w:val="both"/>
              <w:rPr>
                <w:rFonts w:ascii="Book Antiqua" w:hAnsi="Book Antiqua"/>
                <w:lang w:val="en-US"/>
              </w:rPr>
            </w:pPr>
          </w:p>
        </w:tc>
      </w:tr>
      <w:tr w:rsidR="00DF0F63" w:rsidRPr="008237D8" w14:paraId="5A63A4D2" w14:textId="77777777" w:rsidTr="000C199A">
        <w:trPr>
          <w:trHeight w:val="942"/>
          <w:jc w:val="center"/>
        </w:trPr>
        <w:tc>
          <w:tcPr>
            <w:tcW w:w="1176" w:type="dxa"/>
            <w:shd w:val="clear" w:color="auto" w:fill="auto"/>
            <w:vAlign w:val="center"/>
          </w:tcPr>
          <w:p w14:paraId="743178A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1411" w:type="dxa"/>
            <w:shd w:val="clear" w:color="auto" w:fill="auto"/>
            <w:vAlign w:val="center"/>
          </w:tcPr>
          <w:p w14:paraId="28EDCED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462609C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3C518C5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1F8244F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39CA3A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0B3E208C" w14:textId="1BF4E23A"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CD5B5A" w:rsidRPr="008237D8">
              <w:rPr>
                <w:rFonts w:ascii="Book Antiqua" w:hAnsi="Book Antiqua"/>
                <w:lang w:val="en-US"/>
              </w:rPr>
              <w:t>.</w:t>
            </w:r>
            <w:r w:rsidRPr="008237D8">
              <w:rPr>
                <w:rFonts w:ascii="Book Antiqua" w:hAnsi="Book Antiqua"/>
                <w:lang w:val="en-US"/>
              </w:rPr>
              <w:t>7</w:t>
            </w:r>
          </w:p>
        </w:tc>
        <w:tc>
          <w:tcPr>
            <w:tcW w:w="1764" w:type="dxa"/>
            <w:shd w:val="clear" w:color="auto" w:fill="auto"/>
            <w:vAlign w:val="center"/>
          </w:tcPr>
          <w:p w14:paraId="6973522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0823A452" w14:textId="2787ECFB"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Control; 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 (IV/IB)</w:t>
            </w:r>
          </w:p>
        </w:tc>
      </w:tr>
      <w:tr w:rsidR="00DF0F63" w:rsidRPr="008237D8" w14:paraId="32BEA494" w14:textId="77777777" w:rsidTr="000C199A">
        <w:trPr>
          <w:trHeight w:val="2214"/>
          <w:jc w:val="center"/>
        </w:trPr>
        <w:tc>
          <w:tcPr>
            <w:tcW w:w="1176" w:type="dxa"/>
            <w:shd w:val="clear" w:color="auto" w:fill="auto"/>
            <w:vAlign w:val="center"/>
          </w:tcPr>
          <w:p w14:paraId="3BB6ED9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1411" w:type="dxa"/>
            <w:shd w:val="clear" w:color="auto" w:fill="auto"/>
            <w:vAlign w:val="center"/>
          </w:tcPr>
          <w:p w14:paraId="73C6C4B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2B75F6D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678BD69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 NOG)</w:t>
            </w:r>
          </w:p>
        </w:tc>
        <w:tc>
          <w:tcPr>
            <w:tcW w:w="1411" w:type="dxa"/>
            <w:shd w:val="clear" w:color="auto" w:fill="auto"/>
            <w:vAlign w:val="center"/>
          </w:tcPr>
          <w:p w14:paraId="7AB4776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7855CA1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0E36B132" w14:textId="7D84F402"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CD5B5A"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633880B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09AFA7A2" w14:textId="5256949D"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GFP-MSC;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EGF-MSC;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FGF2-MSC;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lastRenderedPageBreak/>
              <w:t>PDGFB-MSC (IV/IB)</w:t>
            </w:r>
          </w:p>
        </w:tc>
      </w:tr>
      <w:tr w:rsidR="003B4662" w:rsidRPr="008237D8" w14:paraId="5CB90751" w14:textId="77777777" w:rsidTr="000C199A">
        <w:trPr>
          <w:trHeight w:val="945"/>
          <w:jc w:val="center"/>
        </w:trPr>
        <w:tc>
          <w:tcPr>
            <w:tcW w:w="1176" w:type="dxa"/>
            <w:vMerge w:val="restart"/>
            <w:shd w:val="clear" w:color="auto" w:fill="auto"/>
            <w:vAlign w:val="center"/>
          </w:tcPr>
          <w:p w14:paraId="56BC9A7B"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Choi </w:t>
            </w:r>
            <w:r w:rsidRPr="008237D8">
              <w:rPr>
                <w:rFonts w:ascii="Book Antiqua" w:hAnsi="Book Antiqua"/>
                <w:i/>
                <w:lang w:val="en-US"/>
              </w:rPr>
              <w:t>et al</w:t>
            </w:r>
            <w:r w:rsidRPr="008237D8">
              <w:rPr>
                <w:rFonts w:ascii="Book Antiqua" w:hAnsi="Book Antiqua" w:cstheme="minorBidi"/>
                <w:iCs/>
                <w:noProof/>
                <w:vertAlign w:val="superscript"/>
                <w:lang w:val="en-US"/>
              </w:rPr>
              <w:t>[11]</w:t>
            </w:r>
          </w:p>
        </w:tc>
        <w:tc>
          <w:tcPr>
            <w:tcW w:w="1411" w:type="dxa"/>
            <w:vMerge w:val="restart"/>
            <w:shd w:val="clear" w:color="auto" w:fill="auto"/>
            <w:vAlign w:val="center"/>
          </w:tcPr>
          <w:p w14:paraId="1C7F3CEC"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294" w:type="dxa"/>
            <w:vMerge w:val="restart"/>
            <w:shd w:val="clear" w:color="auto" w:fill="auto"/>
            <w:vAlign w:val="center"/>
          </w:tcPr>
          <w:p w14:paraId="5850F436"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vMerge w:val="restart"/>
            <w:shd w:val="clear" w:color="auto" w:fill="auto"/>
            <w:vAlign w:val="center"/>
          </w:tcPr>
          <w:p w14:paraId="34B5AA96"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(BALB/c)</w:t>
            </w:r>
          </w:p>
        </w:tc>
        <w:tc>
          <w:tcPr>
            <w:tcW w:w="1411" w:type="dxa"/>
            <w:vMerge w:val="restart"/>
            <w:shd w:val="clear" w:color="auto" w:fill="auto"/>
            <w:vAlign w:val="center"/>
          </w:tcPr>
          <w:p w14:paraId="385E16B5"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Chemotherapy</w:t>
            </w:r>
          </w:p>
        </w:tc>
        <w:tc>
          <w:tcPr>
            <w:tcW w:w="823" w:type="dxa"/>
            <w:vMerge w:val="restart"/>
            <w:shd w:val="clear" w:color="auto" w:fill="auto"/>
            <w:vAlign w:val="center"/>
          </w:tcPr>
          <w:p w14:paraId="0C99EBE8"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Bu/Cy</w:t>
            </w:r>
          </w:p>
        </w:tc>
        <w:tc>
          <w:tcPr>
            <w:tcW w:w="1647" w:type="dxa"/>
            <w:shd w:val="clear" w:color="auto" w:fill="auto"/>
            <w:vAlign w:val="center"/>
          </w:tcPr>
          <w:p w14:paraId="6602A446" w14:textId="2EA40B51"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20</w:t>
            </w:r>
            <w:r w:rsidRPr="008237D8">
              <w:rPr>
                <w:rFonts w:ascii="MS Gothic" w:eastAsia="MS Gothic" w:hAnsi="MS Gothic" w:cs="MS Gothic"/>
                <w:lang w:val="en-US"/>
              </w:rPr>
              <w:t> </w:t>
            </w:r>
            <w:r w:rsidRPr="008237D8">
              <w:rPr>
                <w:rFonts w:ascii="Book Antiqua" w:hAnsi="Book Antiqua"/>
                <w:lang w:val="en-US"/>
              </w:rPr>
              <w:t>mg/kg/4</w:t>
            </w:r>
            <w:r w:rsidRPr="008237D8">
              <w:rPr>
                <w:rFonts w:ascii="MS Gothic" w:eastAsia="MS Gothic" w:hAnsi="MS Gothic" w:cs="MS Gothic"/>
                <w:lang w:val="en-US"/>
              </w:rPr>
              <w:t> </w:t>
            </w:r>
            <w:r w:rsidRPr="008237D8">
              <w:rPr>
                <w:rFonts w:ascii="Book Antiqua" w:hAnsi="Book Antiqua"/>
                <w:lang w:val="en-US"/>
              </w:rPr>
              <w:t>d</w:t>
            </w:r>
          </w:p>
        </w:tc>
        <w:tc>
          <w:tcPr>
            <w:tcW w:w="1764" w:type="dxa"/>
            <w:vMerge w:val="restart"/>
            <w:shd w:val="clear" w:color="auto" w:fill="auto"/>
            <w:vAlign w:val="center"/>
          </w:tcPr>
          <w:p w14:paraId="0E64F1F1" w14:textId="77777777"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vMerge w:val="restart"/>
            <w:shd w:val="clear" w:color="auto" w:fill="auto"/>
            <w:vAlign w:val="center"/>
          </w:tcPr>
          <w:p w14:paraId="51A25C3A" w14:textId="5D059E79"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Control; HSC; HSC + T-MSC</w:t>
            </w:r>
          </w:p>
        </w:tc>
      </w:tr>
      <w:tr w:rsidR="003B4662" w:rsidRPr="008237D8" w14:paraId="22FF2186" w14:textId="77777777" w:rsidTr="000C199A">
        <w:trPr>
          <w:trHeight w:val="895"/>
          <w:jc w:val="center"/>
        </w:trPr>
        <w:tc>
          <w:tcPr>
            <w:tcW w:w="1176" w:type="dxa"/>
            <w:vMerge/>
            <w:shd w:val="clear" w:color="auto" w:fill="auto"/>
            <w:vAlign w:val="center"/>
          </w:tcPr>
          <w:p w14:paraId="4F1EADF9" w14:textId="77777777" w:rsidR="003B4662" w:rsidRPr="008237D8" w:rsidRDefault="003B4662" w:rsidP="00DF0F63">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6704FE0D" w14:textId="77777777" w:rsidR="003B4662" w:rsidRPr="008237D8" w:rsidRDefault="003B4662" w:rsidP="00DF0F63">
            <w:pPr>
              <w:adjustRightInd w:val="0"/>
              <w:snapToGrid w:val="0"/>
              <w:spacing w:line="360" w:lineRule="auto"/>
              <w:jc w:val="both"/>
              <w:rPr>
                <w:rFonts w:ascii="Book Antiqua" w:hAnsi="Book Antiqua"/>
                <w:lang w:val="en-US"/>
              </w:rPr>
            </w:pPr>
          </w:p>
        </w:tc>
        <w:tc>
          <w:tcPr>
            <w:tcW w:w="1294" w:type="dxa"/>
            <w:vMerge/>
            <w:shd w:val="clear" w:color="auto" w:fill="auto"/>
            <w:vAlign w:val="center"/>
          </w:tcPr>
          <w:p w14:paraId="45931556" w14:textId="77777777" w:rsidR="003B4662" w:rsidRPr="008237D8" w:rsidRDefault="003B4662" w:rsidP="00DF0F63">
            <w:pPr>
              <w:adjustRightInd w:val="0"/>
              <w:snapToGrid w:val="0"/>
              <w:spacing w:line="360" w:lineRule="auto"/>
              <w:jc w:val="both"/>
              <w:rPr>
                <w:rFonts w:ascii="Book Antiqua" w:hAnsi="Book Antiqua"/>
                <w:lang w:val="en-US"/>
              </w:rPr>
            </w:pPr>
          </w:p>
        </w:tc>
        <w:tc>
          <w:tcPr>
            <w:tcW w:w="1882" w:type="dxa"/>
            <w:vMerge/>
            <w:shd w:val="clear" w:color="auto" w:fill="auto"/>
            <w:vAlign w:val="center"/>
          </w:tcPr>
          <w:p w14:paraId="36A64B33" w14:textId="77777777" w:rsidR="003B4662" w:rsidRPr="008237D8" w:rsidRDefault="003B4662" w:rsidP="00DF0F63">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249FBDE5" w14:textId="77777777" w:rsidR="003B4662" w:rsidRPr="008237D8" w:rsidRDefault="003B4662" w:rsidP="00DF0F63">
            <w:pPr>
              <w:adjustRightInd w:val="0"/>
              <w:snapToGrid w:val="0"/>
              <w:spacing w:line="360" w:lineRule="auto"/>
              <w:jc w:val="both"/>
              <w:rPr>
                <w:rFonts w:ascii="Book Antiqua" w:hAnsi="Book Antiqua"/>
                <w:lang w:val="en-US"/>
              </w:rPr>
            </w:pPr>
          </w:p>
        </w:tc>
        <w:tc>
          <w:tcPr>
            <w:tcW w:w="823" w:type="dxa"/>
            <w:vMerge/>
            <w:shd w:val="clear" w:color="auto" w:fill="auto"/>
            <w:vAlign w:val="center"/>
          </w:tcPr>
          <w:p w14:paraId="1F44AFEB" w14:textId="77777777" w:rsidR="003B4662" w:rsidRPr="008237D8" w:rsidRDefault="003B4662" w:rsidP="00DF0F63">
            <w:pPr>
              <w:adjustRightInd w:val="0"/>
              <w:snapToGrid w:val="0"/>
              <w:spacing w:line="360" w:lineRule="auto"/>
              <w:jc w:val="both"/>
              <w:rPr>
                <w:rFonts w:ascii="Book Antiqua" w:hAnsi="Book Antiqua"/>
                <w:lang w:val="en-US"/>
              </w:rPr>
            </w:pPr>
          </w:p>
        </w:tc>
        <w:tc>
          <w:tcPr>
            <w:tcW w:w="1647" w:type="dxa"/>
            <w:shd w:val="clear" w:color="auto" w:fill="auto"/>
            <w:vAlign w:val="center"/>
          </w:tcPr>
          <w:p w14:paraId="291D86EA" w14:textId="0878309D" w:rsidR="003B4662" w:rsidRPr="008237D8" w:rsidRDefault="003B4662" w:rsidP="00DF0F63">
            <w:pPr>
              <w:adjustRightInd w:val="0"/>
              <w:snapToGrid w:val="0"/>
              <w:spacing w:line="360" w:lineRule="auto"/>
              <w:jc w:val="both"/>
              <w:rPr>
                <w:rFonts w:ascii="Book Antiqua" w:hAnsi="Book Antiqua"/>
                <w:lang w:val="en-US"/>
              </w:rPr>
            </w:pPr>
            <w:r w:rsidRPr="008237D8">
              <w:rPr>
                <w:rFonts w:ascii="Book Antiqua" w:hAnsi="Book Antiqua"/>
                <w:lang w:val="en-US"/>
              </w:rPr>
              <w:t>100</w:t>
            </w:r>
            <w:r w:rsidRPr="008237D8">
              <w:rPr>
                <w:rFonts w:ascii="MS Gothic" w:hAnsi="MS Gothic" w:cs="MS Gothic"/>
                <w:lang w:val="en-US" w:eastAsia="zh-CN"/>
              </w:rPr>
              <w:t xml:space="preserve"> </w:t>
            </w:r>
            <w:r w:rsidRPr="008237D8">
              <w:rPr>
                <w:rFonts w:ascii="Book Antiqua" w:hAnsi="Book Antiqua"/>
                <w:lang w:val="en-US"/>
              </w:rPr>
              <w:t>mg/kg/2 d</w:t>
            </w:r>
          </w:p>
        </w:tc>
        <w:tc>
          <w:tcPr>
            <w:tcW w:w="1764" w:type="dxa"/>
            <w:vMerge/>
            <w:shd w:val="clear" w:color="auto" w:fill="auto"/>
            <w:vAlign w:val="center"/>
          </w:tcPr>
          <w:p w14:paraId="6CCD8FDA" w14:textId="77777777" w:rsidR="003B4662" w:rsidRPr="008237D8" w:rsidRDefault="003B4662" w:rsidP="00DF0F63">
            <w:pPr>
              <w:adjustRightInd w:val="0"/>
              <w:snapToGrid w:val="0"/>
              <w:spacing w:line="360" w:lineRule="auto"/>
              <w:jc w:val="both"/>
              <w:rPr>
                <w:rFonts w:ascii="Book Antiqua" w:hAnsi="Book Antiqua"/>
                <w:lang w:val="en-US"/>
              </w:rPr>
            </w:pPr>
          </w:p>
        </w:tc>
        <w:tc>
          <w:tcPr>
            <w:tcW w:w="1646" w:type="dxa"/>
            <w:vMerge/>
            <w:shd w:val="clear" w:color="auto" w:fill="auto"/>
            <w:vAlign w:val="center"/>
          </w:tcPr>
          <w:p w14:paraId="25149E06" w14:textId="77777777" w:rsidR="003B4662" w:rsidRPr="008237D8" w:rsidRDefault="003B4662" w:rsidP="00DF0F63">
            <w:pPr>
              <w:adjustRightInd w:val="0"/>
              <w:snapToGrid w:val="0"/>
              <w:spacing w:line="360" w:lineRule="auto"/>
              <w:jc w:val="both"/>
              <w:rPr>
                <w:rFonts w:ascii="Book Antiqua" w:hAnsi="Book Antiqua"/>
                <w:lang w:val="en-US"/>
              </w:rPr>
            </w:pPr>
          </w:p>
        </w:tc>
      </w:tr>
      <w:tr w:rsidR="00DF0F63" w:rsidRPr="008237D8" w14:paraId="06A88E83" w14:textId="77777777" w:rsidTr="000C199A">
        <w:trPr>
          <w:trHeight w:val="1425"/>
          <w:jc w:val="center"/>
        </w:trPr>
        <w:tc>
          <w:tcPr>
            <w:tcW w:w="1176" w:type="dxa"/>
            <w:shd w:val="clear" w:color="auto" w:fill="auto"/>
            <w:vAlign w:val="center"/>
          </w:tcPr>
          <w:p w14:paraId="415A9DFF" w14:textId="77777777" w:rsidR="007C0817" w:rsidRPr="008237D8" w:rsidRDefault="007C0817" w:rsidP="00DF0F63">
            <w:pPr>
              <w:adjustRightInd w:val="0"/>
              <w:snapToGrid w:val="0"/>
              <w:spacing w:line="360" w:lineRule="auto"/>
              <w:jc w:val="both"/>
              <w:rPr>
                <w:rFonts w:ascii="Book Antiqua" w:hAnsi="Book Antiqua"/>
                <w:i/>
                <w:lang w:val="en-US"/>
              </w:rPr>
            </w:pPr>
            <w:r w:rsidRPr="008237D8">
              <w:rPr>
                <w:rFonts w:ascii="Book Antiqua" w:hAnsi="Book Antiqua"/>
                <w:lang w:val="en-US"/>
              </w:rPr>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1411" w:type="dxa"/>
            <w:shd w:val="clear" w:color="auto" w:fill="auto"/>
            <w:vAlign w:val="center"/>
          </w:tcPr>
          <w:p w14:paraId="4C6C04D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 CD45.1)</w:t>
            </w:r>
          </w:p>
        </w:tc>
        <w:tc>
          <w:tcPr>
            <w:tcW w:w="1294" w:type="dxa"/>
            <w:shd w:val="clear" w:color="auto" w:fill="auto"/>
            <w:vAlign w:val="center"/>
          </w:tcPr>
          <w:p w14:paraId="6703B28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 CD45.2 or</w:t>
            </w:r>
          </w:p>
          <w:p w14:paraId="13E5DFB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Nos2</w:t>
            </w:r>
            <w:r w:rsidRPr="008237D8">
              <w:rPr>
                <w:rFonts w:ascii="Book Antiqua" w:hAnsi="Book Antiqua"/>
                <w:vertAlign w:val="superscript"/>
                <w:lang w:val="en-US"/>
              </w:rPr>
              <w:t>-/-</w:t>
            </w:r>
            <w:r w:rsidRPr="008237D8">
              <w:rPr>
                <w:rFonts w:ascii="Book Antiqua" w:hAnsi="Book Antiqua"/>
                <w:lang w:val="en-US"/>
              </w:rPr>
              <w:t>)</w:t>
            </w:r>
          </w:p>
        </w:tc>
        <w:tc>
          <w:tcPr>
            <w:tcW w:w="1882" w:type="dxa"/>
            <w:shd w:val="clear" w:color="auto" w:fill="auto"/>
            <w:vAlign w:val="center"/>
          </w:tcPr>
          <w:p w14:paraId="74C4E33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 CD45.2)</w:t>
            </w:r>
          </w:p>
        </w:tc>
        <w:tc>
          <w:tcPr>
            <w:tcW w:w="1411" w:type="dxa"/>
            <w:shd w:val="clear" w:color="auto" w:fill="auto"/>
            <w:vAlign w:val="center"/>
          </w:tcPr>
          <w:p w14:paraId="404DD6D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053743A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342C3AA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8</w:t>
            </w:r>
          </w:p>
        </w:tc>
        <w:tc>
          <w:tcPr>
            <w:tcW w:w="1764" w:type="dxa"/>
            <w:shd w:val="clear" w:color="auto" w:fill="auto"/>
            <w:vAlign w:val="center"/>
          </w:tcPr>
          <w:p w14:paraId="1FD4289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2924DFC0" w14:textId="7008409A"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Nos2</w:t>
            </w:r>
            <w:r w:rsidRPr="008237D8">
              <w:rPr>
                <w:rFonts w:ascii="Book Antiqua" w:hAnsi="Book Antiqua"/>
                <w:vertAlign w:val="superscript"/>
                <w:lang w:val="en-US"/>
              </w:rPr>
              <w:t>−/−</w:t>
            </w:r>
            <w:r w:rsidRPr="008237D8">
              <w:rPr>
                <w:rFonts w:ascii="Book Antiqua" w:hAnsi="Book Antiqua"/>
                <w:lang w:val="en-US"/>
              </w:rPr>
              <w:t>MSC</w:t>
            </w:r>
          </w:p>
        </w:tc>
      </w:tr>
      <w:tr w:rsidR="00DF0F63" w:rsidRPr="008237D8" w14:paraId="1E567254" w14:textId="77777777" w:rsidTr="000C199A">
        <w:trPr>
          <w:trHeight w:val="954"/>
          <w:jc w:val="center"/>
        </w:trPr>
        <w:tc>
          <w:tcPr>
            <w:tcW w:w="1176" w:type="dxa"/>
            <w:shd w:val="clear" w:color="auto" w:fill="auto"/>
            <w:vAlign w:val="center"/>
          </w:tcPr>
          <w:p w14:paraId="0B6FEF31" w14:textId="77777777"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1411" w:type="dxa"/>
            <w:shd w:val="clear" w:color="auto" w:fill="auto"/>
            <w:vAlign w:val="center"/>
          </w:tcPr>
          <w:p w14:paraId="6037D5B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(FVB Actin-GFP)</w:t>
            </w:r>
          </w:p>
        </w:tc>
        <w:tc>
          <w:tcPr>
            <w:tcW w:w="1294" w:type="dxa"/>
            <w:shd w:val="clear" w:color="auto" w:fill="auto"/>
            <w:vAlign w:val="center"/>
          </w:tcPr>
          <w:p w14:paraId="590F6A3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(FVB Insulin-GFP)</w:t>
            </w:r>
          </w:p>
        </w:tc>
        <w:tc>
          <w:tcPr>
            <w:tcW w:w="1882" w:type="dxa"/>
            <w:shd w:val="clear" w:color="auto" w:fill="auto"/>
            <w:vAlign w:val="center"/>
          </w:tcPr>
          <w:p w14:paraId="3F6A561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(FVB Insulin-GFP)</w:t>
            </w:r>
          </w:p>
        </w:tc>
        <w:tc>
          <w:tcPr>
            <w:tcW w:w="1411" w:type="dxa"/>
            <w:shd w:val="clear" w:color="auto" w:fill="auto"/>
            <w:vAlign w:val="center"/>
          </w:tcPr>
          <w:p w14:paraId="6D7553D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491F6F99"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5609157A" w14:textId="4F6DE710"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2 </w:t>
            </w:r>
            <w:r w:rsidR="003B4662" w:rsidRPr="008237D8">
              <w:rPr>
                <w:rFonts w:ascii="Book Antiqua" w:hAnsi="Book Antiqua"/>
                <w:lang w:val="en-US"/>
              </w:rPr>
              <w:t>×</w:t>
            </w:r>
            <w:r w:rsidRPr="008237D8">
              <w:rPr>
                <w:rFonts w:ascii="Book Antiqua" w:hAnsi="Book Antiqua"/>
                <w:lang w:val="en-US"/>
              </w:rPr>
              <w:t xml:space="preserve"> 4</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3589BB7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7FE8BAE2" w14:textId="1CC6AB3F"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w:t>
            </w:r>
          </w:p>
        </w:tc>
      </w:tr>
      <w:tr w:rsidR="00DF0F63" w:rsidRPr="008237D8" w14:paraId="398924AF" w14:textId="77777777" w:rsidTr="000C199A">
        <w:trPr>
          <w:trHeight w:val="1260"/>
          <w:jc w:val="center"/>
        </w:trPr>
        <w:tc>
          <w:tcPr>
            <w:tcW w:w="1176" w:type="dxa"/>
            <w:shd w:val="clear" w:color="auto" w:fill="auto"/>
            <w:vAlign w:val="center"/>
          </w:tcPr>
          <w:p w14:paraId="756CCEA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1411" w:type="dxa"/>
            <w:shd w:val="clear" w:color="auto" w:fill="auto"/>
            <w:vAlign w:val="center"/>
          </w:tcPr>
          <w:p w14:paraId="6A413AE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(C57BL/6J-Pep3b-</w:t>
            </w:r>
            <w:r w:rsidRPr="008237D8">
              <w:rPr>
                <w:rFonts w:ascii="Book Antiqua" w:hAnsi="Book Antiqua"/>
                <w:lang w:val="en-US"/>
              </w:rPr>
              <w:lastRenderedPageBreak/>
              <w:t>Ly5.1 Pep3b)</w:t>
            </w:r>
          </w:p>
        </w:tc>
        <w:tc>
          <w:tcPr>
            <w:tcW w:w="1294" w:type="dxa"/>
            <w:shd w:val="clear" w:color="auto" w:fill="auto"/>
            <w:vAlign w:val="center"/>
          </w:tcPr>
          <w:p w14:paraId="637DA68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Mice (C57BL/6J-Ly 5.2 BL6)</w:t>
            </w:r>
          </w:p>
        </w:tc>
        <w:tc>
          <w:tcPr>
            <w:tcW w:w="1882" w:type="dxa"/>
            <w:shd w:val="clear" w:color="auto" w:fill="auto"/>
            <w:vAlign w:val="center"/>
          </w:tcPr>
          <w:p w14:paraId="666A777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(C57BL/6J-Ly 5.2 BL6)</w:t>
            </w:r>
          </w:p>
        </w:tc>
        <w:tc>
          <w:tcPr>
            <w:tcW w:w="1411" w:type="dxa"/>
            <w:shd w:val="clear" w:color="auto" w:fill="auto"/>
            <w:vAlign w:val="center"/>
          </w:tcPr>
          <w:p w14:paraId="1D76C63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709ECA4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16C1E1C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9</w:t>
            </w:r>
          </w:p>
        </w:tc>
        <w:tc>
          <w:tcPr>
            <w:tcW w:w="1764" w:type="dxa"/>
            <w:shd w:val="clear" w:color="auto" w:fill="auto"/>
            <w:vAlign w:val="center"/>
          </w:tcPr>
          <w:p w14:paraId="26FF51C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2BF03760" w14:textId="196D8246"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 xml:space="preserve">MSC (NSS/SS) </w:t>
            </w:r>
            <w:r w:rsidRPr="008237D8">
              <w:rPr>
                <w:rFonts w:ascii="Book Antiqua" w:hAnsi="Book Antiqua"/>
                <w:lang w:val="en-US"/>
              </w:rPr>
              <w:lastRenderedPageBreak/>
              <w:t>direct or priming</w:t>
            </w:r>
          </w:p>
        </w:tc>
      </w:tr>
      <w:tr w:rsidR="00DF0F63" w:rsidRPr="008237D8" w14:paraId="13105E1F" w14:textId="77777777" w:rsidTr="000C199A">
        <w:trPr>
          <w:trHeight w:val="1272"/>
          <w:jc w:val="center"/>
        </w:trPr>
        <w:tc>
          <w:tcPr>
            <w:tcW w:w="1176" w:type="dxa"/>
            <w:shd w:val="clear" w:color="auto" w:fill="auto"/>
            <w:vAlign w:val="center"/>
          </w:tcPr>
          <w:p w14:paraId="5D511A00" w14:textId="77777777"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1411" w:type="dxa"/>
            <w:shd w:val="clear" w:color="auto" w:fill="auto"/>
            <w:vAlign w:val="center"/>
          </w:tcPr>
          <w:p w14:paraId="0B5F565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637FB6A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358FBC6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(NSG)</w:t>
            </w:r>
          </w:p>
        </w:tc>
        <w:tc>
          <w:tcPr>
            <w:tcW w:w="1411" w:type="dxa"/>
            <w:shd w:val="clear" w:color="auto" w:fill="auto"/>
            <w:vAlign w:val="center"/>
          </w:tcPr>
          <w:p w14:paraId="663A8B2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EFA81E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137-Cs</w:t>
            </w:r>
          </w:p>
        </w:tc>
        <w:tc>
          <w:tcPr>
            <w:tcW w:w="1647" w:type="dxa"/>
            <w:shd w:val="clear" w:color="auto" w:fill="auto"/>
            <w:vAlign w:val="center"/>
          </w:tcPr>
          <w:p w14:paraId="1B55A5F4" w14:textId="0A3D2F0F"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3FCC360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18411005" w14:textId="187C1FE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(IV/IB);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MSC-spheroids (IB)</w:t>
            </w:r>
          </w:p>
        </w:tc>
      </w:tr>
      <w:tr w:rsidR="00DF0F63" w:rsidRPr="008237D8" w14:paraId="046035C3" w14:textId="77777777" w:rsidTr="000C199A">
        <w:trPr>
          <w:trHeight w:val="1578"/>
          <w:jc w:val="center"/>
        </w:trPr>
        <w:tc>
          <w:tcPr>
            <w:tcW w:w="1176" w:type="dxa"/>
            <w:shd w:val="clear" w:color="auto" w:fill="auto"/>
            <w:vAlign w:val="center"/>
          </w:tcPr>
          <w:p w14:paraId="75F7779E" w14:textId="755079CB" w:rsidR="007C0817" w:rsidRPr="008237D8" w:rsidRDefault="00810AED" w:rsidP="00DF0F63">
            <w:pPr>
              <w:adjustRightInd w:val="0"/>
              <w:snapToGrid w:val="0"/>
              <w:spacing w:line="360" w:lineRule="auto"/>
              <w:jc w:val="both"/>
              <w:rPr>
                <w:rFonts w:ascii="Book Antiqua" w:hAnsi="Book Antiqua"/>
                <w:lang w:val="en-US"/>
              </w:rPr>
            </w:pPr>
            <w:r w:rsidRPr="008237D8">
              <w:rPr>
                <w:rFonts w:ascii="Book Antiqua" w:hAnsi="Book Antiqua"/>
                <w:lang w:val="en-US"/>
              </w:rPr>
              <w:t>van d</w:t>
            </w:r>
            <w:r w:rsidR="007C0817" w:rsidRPr="008237D8">
              <w:rPr>
                <w:rFonts w:ascii="Book Antiqua" w:hAnsi="Book Antiqua"/>
                <w:lang w:val="en-US"/>
              </w:rPr>
              <w:t xml:space="preserve">er Garde </w:t>
            </w:r>
            <w:r w:rsidR="007C0817" w:rsidRPr="008237D8">
              <w:rPr>
                <w:rFonts w:ascii="Book Antiqua" w:hAnsi="Book Antiqua"/>
                <w:i/>
                <w:lang w:val="en-US"/>
              </w:rPr>
              <w:t>et al</w:t>
            </w:r>
            <w:r w:rsidR="007C0817" w:rsidRPr="008237D8">
              <w:rPr>
                <w:rFonts w:ascii="Book Antiqua" w:hAnsi="Book Antiqua"/>
                <w:iCs/>
                <w:noProof/>
                <w:vertAlign w:val="superscript"/>
                <w:lang w:val="en-US"/>
              </w:rPr>
              <w:t>[16]</w:t>
            </w:r>
          </w:p>
        </w:tc>
        <w:tc>
          <w:tcPr>
            <w:tcW w:w="1411" w:type="dxa"/>
            <w:shd w:val="clear" w:color="auto" w:fill="auto"/>
            <w:vAlign w:val="center"/>
          </w:tcPr>
          <w:p w14:paraId="31B4D69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019A4CB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177E79E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6A174FD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1B5E9D9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17CFBD83" w14:textId="6D4FF1E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3</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17A60B6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58104CD4" w14:textId="32D3FC28"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Ex/TPO-HSC; Ex/TPO-HSC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w:t>
            </w:r>
          </w:p>
        </w:tc>
      </w:tr>
      <w:tr w:rsidR="00DF0F63" w:rsidRPr="008237D8" w14:paraId="5FAFC1D8" w14:textId="77777777" w:rsidTr="000C199A">
        <w:trPr>
          <w:trHeight w:val="1260"/>
          <w:jc w:val="center"/>
        </w:trPr>
        <w:tc>
          <w:tcPr>
            <w:tcW w:w="1176" w:type="dxa"/>
            <w:shd w:val="clear" w:color="auto" w:fill="auto"/>
            <w:vAlign w:val="center"/>
          </w:tcPr>
          <w:p w14:paraId="79FB3E0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1411" w:type="dxa"/>
            <w:shd w:val="clear" w:color="auto" w:fill="auto"/>
            <w:vAlign w:val="center"/>
          </w:tcPr>
          <w:p w14:paraId="36875142" w14:textId="68837303"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(P3D2F1 H2</w:t>
            </w:r>
            <w:r w:rsidRPr="008237D8">
              <w:rPr>
                <w:rFonts w:ascii="Book Antiqua" w:hAnsi="Book Antiqua"/>
                <w:vertAlign w:val="superscript"/>
                <w:lang w:val="en-US"/>
              </w:rPr>
              <w:t>b/d</w:t>
            </w:r>
            <w:r w:rsidRPr="008237D8">
              <w:rPr>
                <w:rFonts w:ascii="Book Antiqua" w:hAnsi="Book Antiqua"/>
                <w:lang w:val="en-US"/>
              </w:rPr>
              <w:t xml:space="preserve"> CD45.1)</w:t>
            </w:r>
          </w:p>
        </w:tc>
        <w:tc>
          <w:tcPr>
            <w:tcW w:w="1294" w:type="dxa"/>
            <w:shd w:val="clear" w:color="auto" w:fill="auto"/>
            <w:vAlign w:val="center"/>
          </w:tcPr>
          <w:p w14:paraId="00452C2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(B6D2F1,H2b/d, CD45.2)</w:t>
            </w:r>
          </w:p>
        </w:tc>
        <w:tc>
          <w:tcPr>
            <w:tcW w:w="1882" w:type="dxa"/>
            <w:shd w:val="clear" w:color="auto" w:fill="auto"/>
            <w:vAlign w:val="center"/>
          </w:tcPr>
          <w:p w14:paraId="78BC234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(B6D2F CD45.2)</w:t>
            </w:r>
          </w:p>
        </w:tc>
        <w:tc>
          <w:tcPr>
            <w:tcW w:w="1411" w:type="dxa"/>
            <w:shd w:val="clear" w:color="auto" w:fill="auto"/>
            <w:vAlign w:val="center"/>
          </w:tcPr>
          <w:p w14:paraId="64A1EA0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329B0BC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0120460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5-7</w:t>
            </w:r>
          </w:p>
        </w:tc>
        <w:tc>
          <w:tcPr>
            <w:tcW w:w="1764" w:type="dxa"/>
            <w:shd w:val="clear" w:color="auto" w:fill="auto"/>
            <w:vAlign w:val="center"/>
          </w:tcPr>
          <w:p w14:paraId="4E2A9DB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53F10092" w14:textId="2A0FEB41"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AT-MSC</w:t>
            </w:r>
          </w:p>
        </w:tc>
      </w:tr>
      <w:tr w:rsidR="00DF0F63" w:rsidRPr="008237D8" w14:paraId="78BF9D6E" w14:textId="77777777" w:rsidTr="000C199A">
        <w:trPr>
          <w:trHeight w:val="1731"/>
          <w:jc w:val="center"/>
        </w:trPr>
        <w:tc>
          <w:tcPr>
            <w:tcW w:w="1176" w:type="dxa"/>
            <w:shd w:val="clear" w:color="auto" w:fill="auto"/>
            <w:vAlign w:val="center"/>
          </w:tcPr>
          <w:p w14:paraId="74AC6F6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1411" w:type="dxa"/>
            <w:shd w:val="clear" w:color="auto" w:fill="auto"/>
            <w:vAlign w:val="center"/>
          </w:tcPr>
          <w:p w14:paraId="1639DC5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294" w:type="dxa"/>
            <w:shd w:val="clear" w:color="auto" w:fill="auto"/>
            <w:vAlign w:val="center"/>
          </w:tcPr>
          <w:p w14:paraId="44C7CD0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882" w:type="dxa"/>
            <w:shd w:val="clear" w:color="auto" w:fill="auto"/>
            <w:vAlign w:val="center"/>
          </w:tcPr>
          <w:p w14:paraId="4010647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(BALB/c H-2</w:t>
            </w:r>
            <w:r w:rsidRPr="008237D8">
              <w:rPr>
                <w:rFonts w:ascii="Book Antiqua" w:hAnsi="Book Antiqua"/>
                <w:vertAlign w:val="superscript"/>
                <w:lang w:val="en-US"/>
              </w:rPr>
              <w:t>d</w:t>
            </w:r>
            <w:r w:rsidRPr="008237D8">
              <w:rPr>
                <w:rFonts w:ascii="Book Antiqua" w:hAnsi="Book Antiqua"/>
                <w:lang w:val="en-US"/>
              </w:rPr>
              <w:t>)</w:t>
            </w:r>
          </w:p>
        </w:tc>
        <w:tc>
          <w:tcPr>
            <w:tcW w:w="1411" w:type="dxa"/>
            <w:shd w:val="clear" w:color="auto" w:fill="auto"/>
            <w:vAlign w:val="center"/>
          </w:tcPr>
          <w:p w14:paraId="4FEA556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BDA86F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39797173" w14:textId="1ED18FDE"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7</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0302250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0452D4F0" w14:textId="43EB563A"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EGFP-MSC;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CXCR4-MSC</w:t>
            </w:r>
          </w:p>
        </w:tc>
      </w:tr>
      <w:tr w:rsidR="00DF0F63" w:rsidRPr="008237D8" w14:paraId="15753282" w14:textId="77777777" w:rsidTr="000C199A">
        <w:trPr>
          <w:trHeight w:val="1896"/>
          <w:jc w:val="center"/>
        </w:trPr>
        <w:tc>
          <w:tcPr>
            <w:tcW w:w="1176" w:type="dxa"/>
            <w:shd w:val="clear" w:color="auto" w:fill="auto"/>
            <w:vAlign w:val="center"/>
          </w:tcPr>
          <w:p w14:paraId="6A07762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1411" w:type="dxa"/>
            <w:shd w:val="clear" w:color="auto" w:fill="auto"/>
            <w:vAlign w:val="center"/>
          </w:tcPr>
          <w:p w14:paraId="3B4D2BD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1A98616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62DD750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(NOD/SCID/IL2rγnull)</w:t>
            </w:r>
          </w:p>
        </w:tc>
        <w:tc>
          <w:tcPr>
            <w:tcW w:w="1411" w:type="dxa"/>
            <w:shd w:val="clear" w:color="auto" w:fill="auto"/>
            <w:vAlign w:val="center"/>
          </w:tcPr>
          <w:p w14:paraId="64DF416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3DC8DD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1F3A5C41" w14:textId="6BC46D59"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3</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1CF1F9B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p w14:paraId="0A059BA1" w14:textId="77777777" w:rsidR="007C0817" w:rsidRPr="008237D8" w:rsidRDefault="007C0817" w:rsidP="00DF0F63">
            <w:pPr>
              <w:adjustRightInd w:val="0"/>
              <w:snapToGrid w:val="0"/>
              <w:spacing w:line="360" w:lineRule="auto"/>
              <w:jc w:val="both"/>
              <w:rPr>
                <w:rFonts w:ascii="Book Antiqua" w:hAnsi="Book Antiqua"/>
                <w:lang w:val="en-US"/>
              </w:rPr>
            </w:pPr>
          </w:p>
        </w:tc>
        <w:tc>
          <w:tcPr>
            <w:tcW w:w="1646" w:type="dxa"/>
            <w:shd w:val="clear" w:color="auto" w:fill="auto"/>
            <w:vAlign w:val="center"/>
          </w:tcPr>
          <w:p w14:paraId="1430212B" w14:textId="57303F0C"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Control; 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SDF-1-MSC;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HOXB4-MSC;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SDF1-HOXB4-MSC</w:t>
            </w:r>
          </w:p>
        </w:tc>
      </w:tr>
      <w:tr w:rsidR="00DF0F63" w:rsidRPr="008237D8" w14:paraId="7AE5E696" w14:textId="77777777" w:rsidTr="000C199A">
        <w:trPr>
          <w:trHeight w:val="624"/>
          <w:jc w:val="center"/>
        </w:trPr>
        <w:tc>
          <w:tcPr>
            <w:tcW w:w="1176" w:type="dxa"/>
            <w:shd w:val="clear" w:color="auto" w:fill="auto"/>
            <w:vAlign w:val="center"/>
          </w:tcPr>
          <w:p w14:paraId="4C1F6E6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1411" w:type="dxa"/>
            <w:shd w:val="clear" w:color="auto" w:fill="auto"/>
            <w:vAlign w:val="center"/>
          </w:tcPr>
          <w:p w14:paraId="6CDC5D8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5CFE0A7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18E571F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3552FE8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4BFB786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0946EED3" w14:textId="51208CD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3</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0144BB3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44D001E7" w14:textId="330A1D32"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w:t>
            </w:r>
          </w:p>
        </w:tc>
      </w:tr>
      <w:tr w:rsidR="00DF0F63" w:rsidRPr="008237D8" w14:paraId="67856E46" w14:textId="77777777" w:rsidTr="000C199A">
        <w:trPr>
          <w:trHeight w:val="1272"/>
          <w:jc w:val="center"/>
        </w:trPr>
        <w:tc>
          <w:tcPr>
            <w:tcW w:w="1176" w:type="dxa"/>
            <w:shd w:val="clear" w:color="auto" w:fill="auto"/>
            <w:vAlign w:val="center"/>
          </w:tcPr>
          <w:p w14:paraId="60CC14D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1411" w:type="dxa"/>
            <w:shd w:val="clear" w:color="auto" w:fill="auto"/>
            <w:vAlign w:val="center"/>
          </w:tcPr>
          <w:p w14:paraId="1048117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37D2ACC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283BA1D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12BBA00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42F5E80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Cs</w:t>
            </w:r>
          </w:p>
        </w:tc>
        <w:tc>
          <w:tcPr>
            <w:tcW w:w="1647" w:type="dxa"/>
            <w:shd w:val="clear" w:color="auto" w:fill="auto"/>
            <w:vAlign w:val="center"/>
          </w:tcPr>
          <w:p w14:paraId="6ED25D8E" w14:textId="498A00AB"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175BFFB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3F6D849E" w14:textId="646E678F"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proofErr w:type="spellStart"/>
            <w:r w:rsidRPr="008237D8">
              <w:rPr>
                <w:rFonts w:ascii="Book Antiqua" w:hAnsi="Book Antiqua"/>
                <w:lang w:val="en-US"/>
              </w:rPr>
              <w:t>hPTH</w:t>
            </w:r>
            <w:proofErr w:type="spellEnd"/>
            <w:r w:rsidRPr="008237D8">
              <w:rPr>
                <w:rFonts w:ascii="Book Antiqua" w:hAnsi="Book Antiqua"/>
                <w:lang w:val="en-US"/>
              </w:rPr>
              <w:t>;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proofErr w:type="spellStart"/>
            <w:r w:rsidRPr="008237D8">
              <w:rPr>
                <w:rFonts w:ascii="Book Antiqua" w:hAnsi="Book Antiqua"/>
                <w:lang w:val="en-US"/>
              </w:rPr>
              <w:t>hPTH</w:t>
            </w:r>
            <w:proofErr w:type="spellEnd"/>
          </w:p>
        </w:tc>
      </w:tr>
      <w:tr w:rsidR="00DF0F63" w:rsidRPr="008237D8" w14:paraId="4FE297DE" w14:textId="77777777" w:rsidTr="000C199A">
        <w:trPr>
          <w:trHeight w:val="1260"/>
          <w:jc w:val="center"/>
        </w:trPr>
        <w:tc>
          <w:tcPr>
            <w:tcW w:w="1176" w:type="dxa"/>
            <w:shd w:val="clear" w:color="auto" w:fill="auto"/>
            <w:vAlign w:val="center"/>
          </w:tcPr>
          <w:p w14:paraId="04E45B3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1411" w:type="dxa"/>
            <w:shd w:val="clear" w:color="auto" w:fill="auto"/>
            <w:vAlign w:val="center"/>
          </w:tcPr>
          <w:p w14:paraId="478BC9A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58C518B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1C51EBA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0DCAA1A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31A8C67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32D340B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3</w:t>
            </w:r>
          </w:p>
        </w:tc>
        <w:tc>
          <w:tcPr>
            <w:tcW w:w="1764" w:type="dxa"/>
            <w:shd w:val="clear" w:color="auto" w:fill="auto"/>
            <w:vAlign w:val="center"/>
          </w:tcPr>
          <w:p w14:paraId="6D6672C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0E4D8B38" w14:textId="141ECAEB"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BM-MSC;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AT-MSC;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w:t>
            </w:r>
          </w:p>
        </w:tc>
      </w:tr>
      <w:tr w:rsidR="00DF0F63" w:rsidRPr="008237D8" w14:paraId="7B0072FC" w14:textId="77777777" w:rsidTr="000C199A">
        <w:trPr>
          <w:trHeight w:val="1260"/>
          <w:jc w:val="center"/>
        </w:trPr>
        <w:tc>
          <w:tcPr>
            <w:tcW w:w="1176" w:type="dxa"/>
            <w:shd w:val="clear" w:color="auto" w:fill="auto"/>
            <w:vAlign w:val="center"/>
          </w:tcPr>
          <w:p w14:paraId="42E90627" w14:textId="77777777" w:rsidR="007C0817" w:rsidRPr="008237D8" w:rsidRDefault="007C0817" w:rsidP="00DF0F63">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1411" w:type="dxa"/>
            <w:shd w:val="clear" w:color="auto" w:fill="auto"/>
            <w:vAlign w:val="center"/>
          </w:tcPr>
          <w:p w14:paraId="009DCC3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1294" w:type="dxa"/>
            <w:shd w:val="clear" w:color="auto" w:fill="auto"/>
            <w:vAlign w:val="center"/>
          </w:tcPr>
          <w:p w14:paraId="40B0A08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1882" w:type="dxa"/>
            <w:shd w:val="clear" w:color="auto" w:fill="auto"/>
            <w:vAlign w:val="center"/>
          </w:tcPr>
          <w:p w14:paraId="530BB54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1411" w:type="dxa"/>
            <w:shd w:val="clear" w:color="auto" w:fill="auto"/>
            <w:vAlign w:val="center"/>
          </w:tcPr>
          <w:p w14:paraId="0337819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0372B12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620218D4" w14:textId="4CF48A1E"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9</w:t>
            </w:r>
            <w:r w:rsidR="003B4662" w:rsidRPr="008237D8">
              <w:rPr>
                <w:rFonts w:ascii="Book Antiqua" w:hAnsi="Book Antiqua"/>
                <w:lang w:val="en-US"/>
              </w:rPr>
              <w:t>.</w:t>
            </w:r>
            <w:r w:rsidRPr="008237D8">
              <w:rPr>
                <w:rFonts w:ascii="Book Antiqua" w:hAnsi="Book Antiqua"/>
                <w:lang w:val="en-US"/>
              </w:rPr>
              <w:t>2</w:t>
            </w:r>
          </w:p>
        </w:tc>
        <w:tc>
          <w:tcPr>
            <w:tcW w:w="1764" w:type="dxa"/>
            <w:shd w:val="clear" w:color="auto" w:fill="auto"/>
            <w:vAlign w:val="center"/>
          </w:tcPr>
          <w:p w14:paraId="057F65A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036CAB9E" w14:textId="58934E32"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Control; 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w:t>
            </w:r>
            <w:r w:rsidR="00CD5B5A" w:rsidRPr="008237D8">
              <w:rPr>
                <w:rFonts w:ascii="Book Antiqua" w:hAnsi="Book Antiqua"/>
                <w:lang w:val="en-US"/>
              </w:rPr>
              <w:t>u</w:t>
            </w:r>
            <w:r w:rsidRPr="008237D8">
              <w:rPr>
                <w:rFonts w:ascii="Book Antiqua" w:hAnsi="Book Antiqua"/>
                <w:lang w:val="en-US"/>
              </w:rPr>
              <w:t>nrelated or DLA-id MSC)</w:t>
            </w:r>
          </w:p>
        </w:tc>
      </w:tr>
      <w:tr w:rsidR="00DF0F63" w:rsidRPr="008237D8" w14:paraId="269CDCB6" w14:textId="77777777" w:rsidTr="000C199A">
        <w:trPr>
          <w:trHeight w:val="1260"/>
          <w:jc w:val="center"/>
        </w:trPr>
        <w:tc>
          <w:tcPr>
            <w:tcW w:w="1176" w:type="dxa"/>
            <w:shd w:val="clear" w:color="auto" w:fill="auto"/>
            <w:vAlign w:val="center"/>
          </w:tcPr>
          <w:p w14:paraId="5B481C4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1E76B2">
              <w:rPr>
                <w:rFonts w:ascii="Book Antiqua" w:hAnsi="Book Antiqua" w:cstheme="minorBidi"/>
                <w:noProof/>
                <w:vertAlign w:val="superscript"/>
                <w:lang w:val="en-US"/>
              </w:rPr>
              <w:t>[</w:t>
            </w:r>
            <w:r w:rsidRPr="008237D8">
              <w:rPr>
                <w:rFonts w:ascii="Book Antiqua" w:hAnsi="Book Antiqua" w:cstheme="minorBidi"/>
                <w:iCs/>
                <w:noProof/>
                <w:vertAlign w:val="superscript"/>
                <w:lang w:val="en-US"/>
              </w:rPr>
              <w:t>24]</w:t>
            </w:r>
          </w:p>
        </w:tc>
        <w:tc>
          <w:tcPr>
            <w:tcW w:w="1411" w:type="dxa"/>
            <w:shd w:val="clear" w:color="auto" w:fill="auto"/>
            <w:vAlign w:val="center"/>
          </w:tcPr>
          <w:p w14:paraId="78722EB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(B6.SJL-Ptrc</w:t>
            </w:r>
            <w:r w:rsidRPr="008237D8">
              <w:rPr>
                <w:rFonts w:ascii="Book Antiqua" w:hAnsi="Book Antiqua"/>
                <w:vertAlign w:val="superscript"/>
                <w:lang w:val="en-US"/>
              </w:rPr>
              <w:t>a</w:t>
            </w:r>
            <w:r w:rsidRPr="008237D8">
              <w:rPr>
                <w:rFonts w:ascii="Book Antiqua" w:hAnsi="Book Antiqua"/>
                <w:lang w:val="en-US"/>
              </w:rPr>
              <w:t>Pep3</w:t>
            </w:r>
            <w:r w:rsidRPr="008237D8">
              <w:rPr>
                <w:rFonts w:ascii="Book Antiqua" w:hAnsi="Book Antiqua"/>
                <w:vertAlign w:val="superscript"/>
                <w:lang w:val="en-US"/>
              </w:rPr>
              <w:t>b</w:t>
            </w:r>
            <w:r w:rsidRPr="008237D8">
              <w:rPr>
                <w:rFonts w:ascii="Book Antiqua" w:hAnsi="Book Antiqua"/>
                <w:lang w:val="en-US"/>
              </w:rPr>
              <w:t>/</w:t>
            </w:r>
            <w:proofErr w:type="spellStart"/>
            <w:r w:rsidRPr="008237D8">
              <w:rPr>
                <w:rFonts w:ascii="Book Antiqua" w:hAnsi="Book Antiqua"/>
                <w:lang w:val="en-US"/>
              </w:rPr>
              <w:t>BoyJ</w:t>
            </w:r>
            <w:proofErr w:type="spellEnd"/>
            <w:r w:rsidRPr="008237D8">
              <w:rPr>
                <w:rFonts w:ascii="Book Antiqua" w:hAnsi="Book Antiqua"/>
                <w:lang w:val="en-US"/>
              </w:rPr>
              <w:t xml:space="preserve"> CD45.1)</w:t>
            </w:r>
          </w:p>
        </w:tc>
        <w:tc>
          <w:tcPr>
            <w:tcW w:w="1294" w:type="dxa"/>
            <w:shd w:val="clear" w:color="auto" w:fill="auto"/>
            <w:vAlign w:val="center"/>
          </w:tcPr>
          <w:p w14:paraId="4F7697D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w:t>
            </w:r>
          </w:p>
        </w:tc>
        <w:tc>
          <w:tcPr>
            <w:tcW w:w="1882" w:type="dxa"/>
            <w:shd w:val="clear" w:color="auto" w:fill="auto"/>
            <w:vAlign w:val="center"/>
          </w:tcPr>
          <w:p w14:paraId="13ABF50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(C57BL/6J)</w:t>
            </w:r>
          </w:p>
        </w:tc>
        <w:tc>
          <w:tcPr>
            <w:tcW w:w="1411" w:type="dxa"/>
            <w:shd w:val="clear" w:color="auto" w:fill="auto"/>
            <w:vAlign w:val="center"/>
          </w:tcPr>
          <w:p w14:paraId="46E4439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3E02ED1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114DC23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8</w:t>
            </w:r>
          </w:p>
        </w:tc>
        <w:tc>
          <w:tcPr>
            <w:tcW w:w="1764" w:type="dxa"/>
            <w:shd w:val="clear" w:color="auto" w:fill="auto"/>
            <w:vAlign w:val="center"/>
          </w:tcPr>
          <w:p w14:paraId="6F20FA1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5F2842F0" w14:textId="2F8D94CC"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 xml:space="preserve">+ </w:t>
            </w:r>
            <w:proofErr w:type="spellStart"/>
            <w:r w:rsidRPr="008237D8">
              <w:rPr>
                <w:rFonts w:ascii="Book Antiqua" w:hAnsi="Book Antiqua"/>
                <w:lang w:val="en-US"/>
              </w:rPr>
              <w:t>solG</w:t>
            </w:r>
            <w:proofErr w:type="spellEnd"/>
            <w:r w:rsidRPr="008237D8">
              <w:rPr>
                <w:rFonts w:ascii="Book Antiqua" w:hAnsi="Book Antiqua"/>
                <w:lang w:val="en-US"/>
              </w:rPr>
              <w:t>-CSFR-MSC</w:t>
            </w:r>
          </w:p>
        </w:tc>
      </w:tr>
      <w:tr w:rsidR="00DF0F63" w:rsidRPr="008237D8" w14:paraId="0337F016" w14:textId="77777777" w:rsidTr="000C199A">
        <w:trPr>
          <w:trHeight w:val="954"/>
          <w:jc w:val="center"/>
        </w:trPr>
        <w:tc>
          <w:tcPr>
            <w:tcW w:w="1176" w:type="dxa"/>
            <w:shd w:val="clear" w:color="auto" w:fill="auto"/>
            <w:vAlign w:val="center"/>
          </w:tcPr>
          <w:p w14:paraId="6ACBFEB1" w14:textId="77777777"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1411" w:type="dxa"/>
            <w:shd w:val="clear" w:color="auto" w:fill="auto"/>
            <w:vAlign w:val="center"/>
          </w:tcPr>
          <w:p w14:paraId="2EF6BE9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4AF99AA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64AF4B5D"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33EB264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5F290095"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Cs</w:t>
            </w:r>
          </w:p>
        </w:tc>
        <w:tc>
          <w:tcPr>
            <w:tcW w:w="1647" w:type="dxa"/>
            <w:shd w:val="clear" w:color="auto" w:fill="auto"/>
            <w:vAlign w:val="center"/>
          </w:tcPr>
          <w:p w14:paraId="43083F3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3</w:t>
            </w:r>
          </w:p>
        </w:tc>
        <w:tc>
          <w:tcPr>
            <w:tcW w:w="1764" w:type="dxa"/>
            <w:shd w:val="clear" w:color="auto" w:fill="auto"/>
            <w:vAlign w:val="center"/>
          </w:tcPr>
          <w:p w14:paraId="2E6D770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387BDF72" w14:textId="7E3978E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HSC (IV/IB); HSC IV</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(IV/IB)</w:t>
            </w:r>
          </w:p>
        </w:tc>
      </w:tr>
    </w:tbl>
    <w:p w14:paraId="14021D0A" w14:textId="66A9A569" w:rsidR="007C0817" w:rsidRPr="008237D8" w:rsidRDefault="007C0817" w:rsidP="00DF0F63">
      <w:pPr>
        <w:adjustRightInd w:val="0"/>
        <w:snapToGrid w:val="0"/>
        <w:spacing w:line="360" w:lineRule="auto"/>
        <w:jc w:val="both"/>
        <w:rPr>
          <w:rFonts w:ascii="Book Antiqua" w:hAnsi="Book Antiqua"/>
        </w:rPr>
      </w:pPr>
      <w:r w:rsidRPr="008237D8">
        <w:rPr>
          <w:rFonts w:ascii="Book Antiqua" w:hAnsi="Book Antiqua"/>
        </w:rPr>
        <w:t xml:space="preserve">Bu: Busulfan; Cy: Cyclophosphamide; TBI: Total body irradiation; Cs: Cesium; Co: Cobalt; HSC: Hematopoietic stem cells; Ex/TPO-HSC: HSC expanded with thrombopoietin; MSC: Mesenchymal stem cells; T-MSC: Tonsil mesenchymal stem cells </w:t>
      </w:r>
      <w:r w:rsidRPr="008237D8">
        <w:rPr>
          <w:rFonts w:ascii="Book Antiqua" w:hAnsi="Book Antiqua"/>
        </w:rPr>
        <w:lastRenderedPageBreak/>
        <w:t>derived; UCB-MSC: Umbilical cord blood mesenchymal stem cells derived; AT-MSC: Adipose tissue mesenchymal stem cells derived; BM-MSC: Bone marrow mesenchymal stem cells derived; MMP3kdT-MSC: Mesenchymal stem cells with matrix metallopeptidase 3-knockdown; GFP-MSC: Mesenchymal stem cells expressing green fluorescent protein; EGF-MSC: Mesenchymal stem cells expressing epidermic growth factor; FGF2-MSC: Mesenchymal stem cells expressing fibroblast growth factor 2; PDGFB-MSC: Mesenchymal stem cells expressing platelet-derived growth factor subunit B; Nos2</w:t>
      </w:r>
      <w:r w:rsidRPr="008237D8">
        <w:rPr>
          <w:rFonts w:ascii="Book Antiqua" w:hAnsi="Book Antiqua"/>
          <w:vertAlign w:val="superscript"/>
        </w:rPr>
        <w:t>-/-</w:t>
      </w:r>
      <w:r w:rsidRPr="008237D8">
        <w:rPr>
          <w:rFonts w:ascii="Book Antiqua" w:hAnsi="Book Antiqua"/>
        </w:rPr>
        <w:t xml:space="preserve">MSC: Mesenchymal stem cells deficient in type 2 nitric oxide; EGFP-MSC: Mesenchymal stem cells expressing enhanced green fluorescent protein; CXCR4-MSC: Mesenchymal stem cells expressing C-X-C chemokine receptor type 4; SDF-1-MSC: Mesenchymal stem cells expressing stromal cell-derived factor 1; HOXB4-MSC: Mesenchymal stem cells expressing Homeobox B4; </w:t>
      </w:r>
      <w:proofErr w:type="spellStart"/>
      <w:r w:rsidRPr="008237D8">
        <w:rPr>
          <w:rFonts w:ascii="Book Antiqua" w:hAnsi="Book Antiqua"/>
        </w:rPr>
        <w:t>solG</w:t>
      </w:r>
      <w:proofErr w:type="spellEnd"/>
      <w:r w:rsidRPr="008237D8">
        <w:rPr>
          <w:rFonts w:ascii="Book Antiqua" w:hAnsi="Book Antiqua"/>
        </w:rPr>
        <w:t xml:space="preserve">-CSFR-MSC: Mesenchymal stem cells expressing soluble granulocyte colony-stimulating factor decoy receptor; </w:t>
      </w:r>
      <w:proofErr w:type="spellStart"/>
      <w:r w:rsidRPr="008237D8">
        <w:rPr>
          <w:rFonts w:ascii="Book Antiqua" w:hAnsi="Book Antiqua"/>
        </w:rPr>
        <w:t>hPTH</w:t>
      </w:r>
      <w:proofErr w:type="spellEnd"/>
      <w:r w:rsidRPr="008237D8">
        <w:rPr>
          <w:rFonts w:ascii="Book Antiqua" w:hAnsi="Book Antiqua"/>
        </w:rPr>
        <w:t>: Human parathyroid hormone; DLA: Dog leukocyte antigen; DLA-id: Dog leukocyte antigen identical; NSS: Non-stimulator</w:t>
      </w:r>
      <w:r w:rsidR="00143636" w:rsidRPr="008237D8">
        <w:rPr>
          <w:rFonts w:ascii="Book Antiqua" w:hAnsi="Book Antiqua"/>
        </w:rPr>
        <w:t>y serum; SS: Stimulatory serum.</w:t>
      </w:r>
    </w:p>
    <w:p w14:paraId="4B2B3524" w14:textId="30CC61AD" w:rsidR="007C0817" w:rsidRPr="008237D8" w:rsidRDefault="00DF0F63" w:rsidP="00DF0F63">
      <w:pPr>
        <w:adjustRightInd w:val="0"/>
        <w:snapToGrid w:val="0"/>
        <w:spacing w:line="360" w:lineRule="auto"/>
        <w:jc w:val="both"/>
        <w:rPr>
          <w:rFonts w:ascii="Book Antiqua" w:hAnsi="Book Antiqua"/>
          <w:b/>
          <w:bCs/>
        </w:rPr>
      </w:pPr>
      <w:r w:rsidRPr="008237D8">
        <w:rPr>
          <w:rFonts w:ascii="Book Antiqua" w:hAnsi="Book Antiqua"/>
          <w:b/>
          <w:bCs/>
        </w:rPr>
        <w:br w:type="page"/>
      </w:r>
      <w:r w:rsidR="007C0817" w:rsidRPr="008237D8">
        <w:rPr>
          <w:rFonts w:ascii="Book Antiqua" w:hAnsi="Book Antiqua"/>
          <w:b/>
          <w:bCs/>
        </w:rPr>
        <w:lastRenderedPageBreak/>
        <w:t xml:space="preserve">Table 4 </w:t>
      </w:r>
      <w:proofErr w:type="spellStart"/>
      <w:r w:rsidR="007C0817" w:rsidRPr="008237D8">
        <w:rPr>
          <w:rFonts w:ascii="Book Antiqua" w:hAnsi="Book Antiqua"/>
          <w:b/>
          <w:bCs/>
        </w:rPr>
        <w:t>Cotransplantation</w:t>
      </w:r>
      <w:proofErr w:type="spellEnd"/>
      <w:r w:rsidR="007C0817" w:rsidRPr="008237D8">
        <w:rPr>
          <w:rFonts w:ascii="Book Antiqua" w:hAnsi="Book Antiqua"/>
          <w:b/>
          <w:bCs/>
        </w:rPr>
        <w:t xml:space="preserve"> evaluation</w:t>
      </w:r>
    </w:p>
    <w:tbl>
      <w:tblPr>
        <w:tblStyle w:val="TableGrid"/>
        <w:tblW w:w="1289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7"/>
        <w:gridCol w:w="1470"/>
        <w:gridCol w:w="1276"/>
        <w:gridCol w:w="1276"/>
        <w:gridCol w:w="2499"/>
        <w:gridCol w:w="3539"/>
      </w:tblGrid>
      <w:tr w:rsidR="00DF0F63" w:rsidRPr="008237D8" w14:paraId="410D0045" w14:textId="77777777" w:rsidTr="00247E16">
        <w:trPr>
          <w:jc w:val="center"/>
        </w:trPr>
        <w:tc>
          <w:tcPr>
            <w:tcW w:w="1418" w:type="dxa"/>
            <w:tcBorders>
              <w:top w:val="single" w:sz="4" w:space="0" w:color="auto"/>
              <w:bottom w:val="single" w:sz="4" w:space="0" w:color="auto"/>
            </w:tcBorders>
            <w:shd w:val="clear" w:color="auto" w:fill="auto"/>
            <w:vAlign w:val="center"/>
          </w:tcPr>
          <w:p w14:paraId="53A27BA5" w14:textId="0592B480" w:rsidR="007C0817" w:rsidRPr="008237D8" w:rsidRDefault="007C0817" w:rsidP="0050581F">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1417" w:type="dxa"/>
            <w:tcBorders>
              <w:top w:val="single" w:sz="4" w:space="0" w:color="auto"/>
              <w:bottom w:val="single" w:sz="4" w:space="0" w:color="auto"/>
            </w:tcBorders>
            <w:shd w:val="clear" w:color="auto" w:fill="auto"/>
            <w:vAlign w:val="center"/>
          </w:tcPr>
          <w:p w14:paraId="1B6E536B"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Objective</w:t>
            </w:r>
          </w:p>
        </w:tc>
        <w:tc>
          <w:tcPr>
            <w:tcW w:w="1470" w:type="dxa"/>
            <w:tcBorders>
              <w:top w:val="single" w:sz="4" w:space="0" w:color="auto"/>
              <w:bottom w:val="single" w:sz="4" w:space="0" w:color="auto"/>
            </w:tcBorders>
            <w:shd w:val="clear" w:color="auto" w:fill="auto"/>
            <w:vAlign w:val="center"/>
          </w:tcPr>
          <w:p w14:paraId="7282E79D"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Therapy evaluation</w:t>
            </w:r>
          </w:p>
        </w:tc>
        <w:tc>
          <w:tcPr>
            <w:tcW w:w="1276" w:type="dxa"/>
            <w:tcBorders>
              <w:top w:val="single" w:sz="4" w:space="0" w:color="auto"/>
              <w:bottom w:val="single" w:sz="4" w:space="0" w:color="auto"/>
            </w:tcBorders>
            <w:shd w:val="clear" w:color="auto" w:fill="auto"/>
            <w:vAlign w:val="center"/>
          </w:tcPr>
          <w:p w14:paraId="22FC77A2"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Evaluation technique</w:t>
            </w:r>
          </w:p>
        </w:tc>
        <w:tc>
          <w:tcPr>
            <w:tcW w:w="1276" w:type="dxa"/>
            <w:tcBorders>
              <w:top w:val="single" w:sz="4" w:space="0" w:color="auto"/>
              <w:bottom w:val="single" w:sz="4" w:space="0" w:color="auto"/>
            </w:tcBorders>
            <w:shd w:val="clear" w:color="auto" w:fill="auto"/>
            <w:vAlign w:val="center"/>
          </w:tcPr>
          <w:p w14:paraId="4A865698" w14:textId="1636EC48"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Evaluation time (</w:t>
            </w:r>
            <w:r w:rsidR="008B2BF4" w:rsidRPr="008237D8">
              <w:rPr>
                <w:rFonts w:ascii="Book Antiqua" w:hAnsi="Book Antiqua"/>
                <w:b/>
                <w:lang w:val="en-US"/>
              </w:rPr>
              <w:t>d</w:t>
            </w:r>
            <w:r w:rsidRPr="008237D8">
              <w:rPr>
                <w:rFonts w:ascii="Book Antiqua" w:hAnsi="Book Antiqua"/>
                <w:b/>
                <w:lang w:val="en-US"/>
              </w:rPr>
              <w:t>)</w:t>
            </w:r>
          </w:p>
        </w:tc>
        <w:tc>
          <w:tcPr>
            <w:tcW w:w="2499" w:type="dxa"/>
            <w:tcBorders>
              <w:top w:val="single" w:sz="4" w:space="0" w:color="auto"/>
              <w:bottom w:val="single" w:sz="4" w:space="0" w:color="auto"/>
            </w:tcBorders>
            <w:shd w:val="clear" w:color="auto" w:fill="auto"/>
            <w:vAlign w:val="center"/>
          </w:tcPr>
          <w:p w14:paraId="1EB4EFC5"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Outcome</w:t>
            </w:r>
          </w:p>
        </w:tc>
        <w:tc>
          <w:tcPr>
            <w:tcW w:w="3539" w:type="dxa"/>
            <w:tcBorders>
              <w:top w:val="single" w:sz="4" w:space="0" w:color="auto"/>
              <w:bottom w:val="single" w:sz="4" w:space="0" w:color="auto"/>
            </w:tcBorders>
            <w:shd w:val="clear" w:color="auto" w:fill="auto"/>
            <w:vAlign w:val="center"/>
          </w:tcPr>
          <w:p w14:paraId="1E5F1749" w14:textId="77777777" w:rsidR="007C0817" w:rsidRPr="008237D8" w:rsidRDefault="007C0817" w:rsidP="00DF0F63">
            <w:pPr>
              <w:adjustRightInd w:val="0"/>
              <w:snapToGrid w:val="0"/>
              <w:spacing w:line="360" w:lineRule="auto"/>
              <w:jc w:val="both"/>
              <w:rPr>
                <w:rFonts w:ascii="Book Antiqua" w:hAnsi="Book Antiqua"/>
                <w:b/>
                <w:lang w:val="en-US"/>
              </w:rPr>
            </w:pPr>
            <w:r w:rsidRPr="008237D8">
              <w:rPr>
                <w:rFonts w:ascii="Book Antiqua" w:hAnsi="Book Antiqua"/>
                <w:b/>
                <w:lang w:val="en-US"/>
              </w:rPr>
              <w:t>Conclusion</w:t>
            </w:r>
          </w:p>
        </w:tc>
      </w:tr>
      <w:tr w:rsidR="007B55E3" w:rsidRPr="008237D8" w14:paraId="07695F3A" w14:textId="77777777" w:rsidTr="00247E16">
        <w:trPr>
          <w:trHeight w:val="1740"/>
          <w:jc w:val="center"/>
        </w:trPr>
        <w:tc>
          <w:tcPr>
            <w:tcW w:w="1418" w:type="dxa"/>
            <w:vMerge w:val="restart"/>
            <w:tcBorders>
              <w:top w:val="single" w:sz="4" w:space="0" w:color="auto"/>
            </w:tcBorders>
            <w:shd w:val="clear" w:color="auto" w:fill="auto"/>
            <w:vAlign w:val="center"/>
          </w:tcPr>
          <w:p w14:paraId="2AD02C1D" w14:textId="77777777" w:rsidR="007B55E3" w:rsidRPr="008237D8" w:rsidRDefault="007B55E3"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1417" w:type="dxa"/>
            <w:vMerge w:val="restart"/>
            <w:tcBorders>
              <w:top w:val="single" w:sz="4" w:space="0" w:color="auto"/>
            </w:tcBorders>
            <w:shd w:val="clear" w:color="auto" w:fill="auto"/>
            <w:vAlign w:val="center"/>
          </w:tcPr>
          <w:p w14:paraId="0F390E3C" w14:textId="26D4EB2A" w:rsidR="007B55E3" w:rsidRPr="008237D8" w:rsidRDefault="007B55E3"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2D39CE">
              <w:rPr>
                <w:rFonts w:ascii="Book Antiqua" w:hAnsi="Book Antiqua"/>
                <w:lang w:val="en-US"/>
              </w:rPr>
              <w:t>s</w:t>
            </w:r>
            <w:r w:rsidRPr="008237D8">
              <w:rPr>
                <w:rFonts w:ascii="Book Antiqua" w:hAnsi="Book Antiqua"/>
                <w:lang w:val="en-US"/>
              </w:rPr>
              <w:t xml:space="preserve"> and T-MSC</w:t>
            </w:r>
            <w:r w:rsidR="002D39CE">
              <w:rPr>
                <w:rFonts w:ascii="Book Antiqua" w:hAnsi="Book Antiqua"/>
                <w:lang w:val="en-US"/>
              </w:rPr>
              <w:t>s</w:t>
            </w:r>
            <w:r w:rsidRPr="008237D8">
              <w:rPr>
                <w:rFonts w:ascii="Book Antiqua" w:hAnsi="Book Antiqua"/>
                <w:lang w:val="en-US"/>
              </w:rPr>
              <w:t xml:space="preserve"> and influence of MMP3 expression</w:t>
            </w:r>
          </w:p>
        </w:tc>
        <w:tc>
          <w:tcPr>
            <w:tcW w:w="1470" w:type="dxa"/>
            <w:vMerge w:val="restart"/>
            <w:tcBorders>
              <w:top w:val="single" w:sz="4" w:space="0" w:color="auto"/>
            </w:tcBorders>
            <w:shd w:val="clear" w:color="auto" w:fill="auto"/>
            <w:vAlign w:val="center"/>
          </w:tcPr>
          <w:p w14:paraId="1AE3C208" w14:textId="77777777" w:rsidR="007B55E3" w:rsidRPr="008237D8" w:rsidRDefault="007B55E3"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tcBorders>
              <w:top w:val="single" w:sz="4" w:space="0" w:color="auto"/>
            </w:tcBorders>
            <w:shd w:val="clear" w:color="auto" w:fill="auto"/>
            <w:vAlign w:val="center"/>
          </w:tcPr>
          <w:p w14:paraId="2E976328" w14:textId="77777777" w:rsidR="007B55E3" w:rsidRPr="008237D8" w:rsidRDefault="007B55E3"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tcBorders>
              <w:top w:val="single" w:sz="4" w:space="0" w:color="auto"/>
            </w:tcBorders>
            <w:shd w:val="clear" w:color="auto" w:fill="auto"/>
            <w:vAlign w:val="center"/>
          </w:tcPr>
          <w:p w14:paraId="00C3BC7E" w14:textId="77777777" w:rsidR="007B55E3" w:rsidRPr="008237D8" w:rsidRDefault="007B55E3" w:rsidP="00DF0F63">
            <w:pPr>
              <w:adjustRightInd w:val="0"/>
              <w:snapToGrid w:val="0"/>
              <w:spacing w:line="360" w:lineRule="auto"/>
              <w:jc w:val="both"/>
              <w:rPr>
                <w:rFonts w:ascii="Book Antiqua" w:hAnsi="Book Antiqua"/>
                <w:lang w:val="en-US"/>
              </w:rPr>
            </w:pPr>
            <w:r w:rsidRPr="008237D8">
              <w:rPr>
                <w:rFonts w:ascii="Book Antiqua" w:hAnsi="Book Antiqua"/>
                <w:lang w:val="en-US"/>
              </w:rPr>
              <w:t>10</w:t>
            </w:r>
          </w:p>
        </w:tc>
        <w:tc>
          <w:tcPr>
            <w:tcW w:w="2499" w:type="dxa"/>
            <w:tcBorders>
              <w:top w:val="single" w:sz="4" w:space="0" w:color="auto"/>
            </w:tcBorders>
            <w:shd w:val="clear" w:color="auto" w:fill="auto"/>
            <w:vAlign w:val="center"/>
          </w:tcPr>
          <w:p w14:paraId="053C4506" w14:textId="00479C13" w:rsidR="007B55E3" w:rsidRPr="008237D8" w:rsidRDefault="007B55E3" w:rsidP="00DF0F63">
            <w:pPr>
              <w:pStyle w:val="ListParagraph"/>
              <w:numPr>
                <w:ilvl w:val="0"/>
                <w:numId w:val="26"/>
              </w:numPr>
              <w:adjustRightInd w:val="0"/>
              <w:snapToGrid w:val="0"/>
              <w:spacing w:after="0" w:line="360" w:lineRule="auto"/>
              <w:ind w:left="0"/>
              <w:jc w:val="both"/>
              <w:rPr>
                <w:rFonts w:ascii="Book Antiqua" w:hAnsi="Book Antiqua"/>
                <w:sz w:val="24"/>
                <w:szCs w:val="24"/>
                <w:lang w:val="en-US"/>
              </w:rPr>
            </w:pPr>
            <w:r w:rsidRPr="008237D8">
              <w:rPr>
                <w:rFonts w:ascii="Book Antiqua" w:eastAsia="Times New Roman" w:hAnsi="Book Antiqua" w:cs="Times New Roman"/>
                <w:sz w:val="24"/>
                <w:szCs w:val="24"/>
                <w:lang w:val="en-US"/>
              </w:rPr>
              <w:t>Only the</w:t>
            </w:r>
            <w:r w:rsidRPr="008237D8">
              <w:rPr>
                <w:rFonts w:ascii="Book Antiqua" w:hAnsi="Book Antiqua"/>
                <w:sz w:val="24"/>
                <w:szCs w:val="24"/>
                <w:lang w:val="en-US"/>
              </w:rPr>
              <w:t xml:space="preserve"> HSC + 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 xml:space="preserve">had </w:t>
            </w:r>
            <w:r w:rsidR="008237D8">
              <w:rPr>
                <w:rFonts w:ascii="Book Antiqua" w:hAnsi="Book Antiqua"/>
                <w:sz w:val="24"/>
                <w:szCs w:val="24"/>
                <w:lang w:val="en-US"/>
              </w:rPr>
              <w:t xml:space="preserve">a </w:t>
            </w:r>
            <w:r w:rsidR="008237D8" w:rsidRPr="008237D8">
              <w:rPr>
                <w:rFonts w:ascii="Book Antiqua" w:eastAsia="Times New Roman" w:hAnsi="Book Antiqua" w:cs="Times New Roman"/>
                <w:sz w:val="24"/>
                <w:szCs w:val="24"/>
                <w:lang w:val="en-US"/>
              </w:rPr>
              <w:t>significa</w:t>
            </w:r>
            <w:r w:rsidR="008237D8">
              <w:rPr>
                <w:rFonts w:ascii="Book Antiqua" w:eastAsia="Times New Roman" w:hAnsi="Book Antiqua" w:cs="Times New Roman"/>
                <w:sz w:val="24"/>
                <w:szCs w:val="24"/>
                <w:lang w:val="en-US"/>
              </w:rPr>
              <w:t>nt</w:t>
            </w:r>
            <w:r w:rsidR="008237D8"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increase in </w:t>
            </w:r>
            <w:r w:rsidRPr="008237D8">
              <w:rPr>
                <w:rFonts w:ascii="Book Antiqua" w:hAnsi="Book Antiqua"/>
                <w:sz w:val="24"/>
                <w:szCs w:val="24"/>
                <w:lang w:val="en-US"/>
              </w:rPr>
              <w:t>frequency of H-2</w:t>
            </w:r>
            <w:r w:rsidRPr="008237D8">
              <w:rPr>
                <w:rFonts w:ascii="Book Antiqua" w:hAnsi="Book Antiqua"/>
                <w:sz w:val="24"/>
                <w:szCs w:val="24"/>
                <w:vertAlign w:val="superscript"/>
                <w:lang w:val="en-US"/>
              </w:rPr>
              <w:t>d</w:t>
            </w:r>
            <w:r w:rsidRPr="008237D8">
              <w:rPr>
                <w:rFonts w:ascii="Book Antiqua" w:hAnsi="Book Antiqua"/>
                <w:sz w:val="24"/>
                <w:szCs w:val="24"/>
                <w:lang w:val="en-US"/>
              </w:rPr>
              <w:t xml:space="preserve"> cells in PB receptor</w:t>
            </w:r>
          </w:p>
        </w:tc>
        <w:tc>
          <w:tcPr>
            <w:tcW w:w="3539" w:type="dxa"/>
            <w:vMerge w:val="restart"/>
            <w:tcBorders>
              <w:top w:val="single" w:sz="4" w:space="0" w:color="auto"/>
            </w:tcBorders>
            <w:shd w:val="clear" w:color="auto" w:fill="auto"/>
            <w:vAlign w:val="center"/>
          </w:tcPr>
          <w:p w14:paraId="743098F8" w14:textId="05ACB064" w:rsidR="007B55E3" w:rsidRPr="008237D8" w:rsidRDefault="007B55E3"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T-MSC</w:t>
            </w:r>
            <w:r w:rsidR="002D39CE">
              <w:rPr>
                <w:rFonts w:ascii="Book Antiqua" w:hAnsi="Book Antiqua"/>
                <w:lang w:val="en-US"/>
              </w:rPr>
              <w:t>s</w:t>
            </w:r>
            <w:r w:rsidRPr="008237D8">
              <w:rPr>
                <w:rFonts w:ascii="Book Antiqua" w:hAnsi="Book Antiqua"/>
                <w:lang w:val="en-US"/>
              </w:rPr>
              <w:t xml:space="preserve"> with intact expression of MMP3 </w:t>
            </w:r>
            <w:r w:rsidR="008237D8" w:rsidRPr="008237D8">
              <w:rPr>
                <w:rFonts w:ascii="Book Antiqua" w:hAnsi="Book Antiqua"/>
                <w:lang w:val="en-US"/>
              </w:rPr>
              <w:t>increase</w:t>
            </w:r>
            <w:r w:rsidR="008237D8">
              <w:rPr>
                <w:rFonts w:ascii="Book Antiqua" w:hAnsi="Book Antiqua"/>
                <w:lang w:val="en-US"/>
              </w:rPr>
              <w:t>d</w:t>
            </w:r>
            <w:r w:rsidR="008237D8" w:rsidRPr="008237D8">
              <w:rPr>
                <w:rFonts w:ascii="Book Antiqua" w:hAnsi="Book Antiqua"/>
                <w:lang w:val="en-US"/>
              </w:rPr>
              <w:t xml:space="preserve"> </w:t>
            </w:r>
            <w:r w:rsidRPr="008237D8">
              <w:rPr>
                <w:rFonts w:ascii="Book Antiqua" w:hAnsi="Book Antiqua"/>
                <w:lang w:val="en-US"/>
              </w:rPr>
              <w:t>homing and engraftment of HSC</w:t>
            </w:r>
            <w:r w:rsidR="002D39CE">
              <w:rPr>
                <w:rFonts w:ascii="Book Antiqua" w:hAnsi="Book Antiqua"/>
                <w:lang w:val="en-US"/>
              </w:rPr>
              <w:t>s</w:t>
            </w:r>
            <w:r w:rsidRPr="008237D8">
              <w:rPr>
                <w:rFonts w:ascii="Book Antiqua" w:hAnsi="Book Antiqua"/>
                <w:lang w:val="en-US"/>
              </w:rPr>
              <w:t>, as well as blood cell recovery and survival</w:t>
            </w:r>
          </w:p>
        </w:tc>
      </w:tr>
      <w:tr w:rsidR="007B55E3" w:rsidRPr="008237D8" w14:paraId="20D0A5F6" w14:textId="77777777" w:rsidTr="00247E16">
        <w:trPr>
          <w:trHeight w:val="1388"/>
          <w:jc w:val="center"/>
        </w:trPr>
        <w:tc>
          <w:tcPr>
            <w:tcW w:w="1418" w:type="dxa"/>
            <w:vMerge/>
            <w:shd w:val="clear" w:color="auto" w:fill="auto"/>
            <w:vAlign w:val="center"/>
          </w:tcPr>
          <w:p w14:paraId="18C75DB4" w14:textId="77777777" w:rsidR="007B55E3" w:rsidRPr="008237D8" w:rsidRDefault="007B55E3"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3627E2F" w14:textId="77777777" w:rsidR="007B55E3" w:rsidRPr="008237D8" w:rsidRDefault="007B55E3"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648FA8F7" w14:textId="77777777" w:rsidR="007B55E3" w:rsidRPr="008237D8" w:rsidRDefault="007B55E3"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7651E80A" w14:textId="77777777" w:rsidR="007B55E3" w:rsidRPr="008237D8" w:rsidRDefault="007B55E3"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3F3FBF72" w14:textId="77777777" w:rsidR="007B55E3" w:rsidRPr="008237D8" w:rsidRDefault="007B55E3"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0BA03CFA" w14:textId="4CF7A6FF" w:rsidR="007B55E3" w:rsidRPr="008237D8" w:rsidRDefault="007B55E3" w:rsidP="007B55E3">
            <w:pPr>
              <w:pStyle w:val="ListParagraph"/>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 HSC + MMP3kdT-MSC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did not present any alteration</w:t>
            </w:r>
          </w:p>
        </w:tc>
        <w:tc>
          <w:tcPr>
            <w:tcW w:w="3539" w:type="dxa"/>
            <w:vMerge/>
            <w:shd w:val="clear" w:color="auto" w:fill="auto"/>
            <w:vAlign w:val="center"/>
          </w:tcPr>
          <w:p w14:paraId="1D4FFE04" w14:textId="77777777" w:rsidR="007B55E3" w:rsidRPr="008237D8" w:rsidRDefault="007B55E3" w:rsidP="00DF0F63">
            <w:pPr>
              <w:adjustRightInd w:val="0"/>
              <w:snapToGrid w:val="0"/>
              <w:spacing w:line="360" w:lineRule="auto"/>
              <w:jc w:val="both"/>
              <w:rPr>
                <w:rFonts w:ascii="Book Antiqua" w:hAnsi="Book Antiqua"/>
                <w:lang w:val="en-US"/>
              </w:rPr>
            </w:pPr>
          </w:p>
        </w:tc>
      </w:tr>
      <w:tr w:rsidR="00DF0F63" w:rsidRPr="008237D8" w14:paraId="22B8C82C" w14:textId="77777777" w:rsidTr="00247E16">
        <w:trPr>
          <w:trHeight w:val="830"/>
          <w:jc w:val="center"/>
        </w:trPr>
        <w:tc>
          <w:tcPr>
            <w:tcW w:w="1418" w:type="dxa"/>
            <w:vMerge/>
            <w:shd w:val="clear" w:color="auto" w:fill="auto"/>
            <w:vAlign w:val="center"/>
          </w:tcPr>
          <w:p w14:paraId="7076F4BB"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E97A0C6"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39FF82B4" w14:textId="6360969E"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1A4604C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0B3190B9"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24</w:t>
            </w:r>
          </w:p>
        </w:tc>
        <w:tc>
          <w:tcPr>
            <w:tcW w:w="2499" w:type="dxa"/>
            <w:shd w:val="clear" w:color="auto" w:fill="auto"/>
            <w:vAlign w:val="center"/>
          </w:tcPr>
          <w:p w14:paraId="0789C18F" w14:textId="3055D11F" w:rsidR="007C0817" w:rsidRPr="008237D8" w:rsidRDefault="007C0817" w:rsidP="00DF0F63">
            <w:pPr>
              <w:pStyle w:val="ListParagraph"/>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7B55E3" w:rsidRPr="008237D8">
              <w:rPr>
                <w:rFonts w:ascii="Book Antiqua" w:hAnsi="Book Antiqua"/>
                <w:sz w:val="24"/>
                <w:szCs w:val="24"/>
                <w:lang w:val="en-US"/>
              </w:rPr>
              <w:t xml:space="preserve"> </w:t>
            </w:r>
            <w:r w:rsidRPr="008237D8">
              <w:rPr>
                <w:rFonts w:ascii="Book Antiqua" w:hAnsi="Book Antiqua"/>
                <w:sz w:val="24"/>
                <w:szCs w:val="24"/>
                <w:lang w:val="en-US"/>
              </w:rPr>
              <w:t>+</w:t>
            </w:r>
            <w:r w:rsidR="007B55E3"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had the highest number of circulating WBC</w:t>
            </w:r>
            <w:r w:rsidR="002D39CE">
              <w:rPr>
                <w:rFonts w:ascii="Book Antiqua" w:hAnsi="Book Antiqua"/>
                <w:sz w:val="24"/>
                <w:szCs w:val="24"/>
                <w:lang w:val="en-US"/>
              </w:rPr>
              <w:t>s</w:t>
            </w:r>
            <w:r w:rsidRPr="008237D8">
              <w:rPr>
                <w:rFonts w:ascii="Book Antiqua" w:eastAsia="Times New Roman" w:hAnsi="Book Antiqua" w:cs="Times New Roman"/>
                <w:sz w:val="24"/>
                <w:szCs w:val="24"/>
                <w:lang w:val="en-US"/>
              </w:rPr>
              <w:t xml:space="preserve"> and RBC</w:t>
            </w:r>
            <w:r w:rsidR="002D39CE">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and similar </w:t>
            </w:r>
            <w:r w:rsidRPr="008237D8">
              <w:rPr>
                <w:rFonts w:ascii="Book Antiqua" w:eastAsia="Times New Roman" w:hAnsi="Book Antiqua" w:cs="Times New Roman"/>
                <w:sz w:val="24"/>
                <w:szCs w:val="24"/>
                <w:lang w:val="en-US"/>
              </w:rPr>
              <w:lastRenderedPageBreak/>
              <w:t xml:space="preserve">level </w:t>
            </w:r>
            <w:r w:rsidR="002D39CE">
              <w:rPr>
                <w:rFonts w:ascii="Book Antiqua" w:eastAsia="Times New Roman" w:hAnsi="Book Antiqua" w:cs="Times New Roman"/>
                <w:sz w:val="24"/>
                <w:szCs w:val="24"/>
                <w:lang w:val="en-US"/>
              </w:rPr>
              <w:t>to the</w:t>
            </w:r>
            <w:r w:rsidR="002D39CE"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control group</w:t>
            </w:r>
          </w:p>
        </w:tc>
        <w:tc>
          <w:tcPr>
            <w:tcW w:w="3539" w:type="dxa"/>
            <w:vMerge/>
            <w:shd w:val="clear" w:color="auto" w:fill="auto"/>
            <w:vAlign w:val="center"/>
          </w:tcPr>
          <w:p w14:paraId="4AD32ED7"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472D6503" w14:textId="77777777" w:rsidTr="00247E16">
        <w:trPr>
          <w:trHeight w:val="1104"/>
          <w:jc w:val="center"/>
        </w:trPr>
        <w:tc>
          <w:tcPr>
            <w:tcW w:w="1418" w:type="dxa"/>
            <w:vMerge/>
            <w:shd w:val="clear" w:color="auto" w:fill="auto"/>
            <w:vAlign w:val="center"/>
          </w:tcPr>
          <w:p w14:paraId="25E40033"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6E8718E"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0E5923F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Homing</w:t>
            </w:r>
          </w:p>
        </w:tc>
        <w:tc>
          <w:tcPr>
            <w:tcW w:w="1276" w:type="dxa"/>
            <w:shd w:val="clear" w:color="auto" w:fill="auto"/>
            <w:vAlign w:val="center"/>
          </w:tcPr>
          <w:p w14:paraId="0CC46F6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66F190C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w:t>
            </w:r>
          </w:p>
        </w:tc>
        <w:tc>
          <w:tcPr>
            <w:tcW w:w="2499" w:type="dxa"/>
            <w:shd w:val="clear" w:color="auto" w:fill="auto"/>
            <w:vAlign w:val="center"/>
          </w:tcPr>
          <w:p w14:paraId="5C4B6F57" w14:textId="44DA6B4D" w:rsidR="007C0817" w:rsidRPr="008237D8" w:rsidRDefault="007C0817" w:rsidP="00DF0F63">
            <w:pPr>
              <w:pStyle w:val="ListParagraph"/>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groups that received T-MSC</w:t>
            </w:r>
            <w:r w:rsidR="002D39CE">
              <w:rPr>
                <w:rFonts w:ascii="Book Antiqua" w:hAnsi="Book Antiqua"/>
                <w:sz w:val="24"/>
                <w:szCs w:val="24"/>
                <w:lang w:val="en-US"/>
              </w:rPr>
              <w:t>s</w:t>
            </w:r>
            <w:r w:rsidRPr="008237D8">
              <w:rPr>
                <w:rFonts w:ascii="Book Antiqua" w:hAnsi="Book Antiqua"/>
                <w:sz w:val="24"/>
                <w:szCs w:val="24"/>
                <w:lang w:val="en-US"/>
              </w:rPr>
              <w:t xml:space="preserve"> presented higher homing independently of expression of MMP3</w:t>
            </w:r>
          </w:p>
        </w:tc>
        <w:tc>
          <w:tcPr>
            <w:tcW w:w="3539" w:type="dxa"/>
            <w:vMerge/>
            <w:shd w:val="clear" w:color="auto" w:fill="auto"/>
            <w:vAlign w:val="center"/>
          </w:tcPr>
          <w:p w14:paraId="54FB4907"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206FB03E" w14:textId="77777777" w:rsidTr="00247E16">
        <w:trPr>
          <w:trHeight w:val="1377"/>
          <w:jc w:val="center"/>
        </w:trPr>
        <w:tc>
          <w:tcPr>
            <w:tcW w:w="1418" w:type="dxa"/>
            <w:vMerge/>
            <w:shd w:val="clear" w:color="auto" w:fill="auto"/>
            <w:vAlign w:val="center"/>
          </w:tcPr>
          <w:p w14:paraId="33890B44"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2B820E1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3764434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shd w:val="clear" w:color="auto" w:fill="auto"/>
            <w:vAlign w:val="center"/>
          </w:tcPr>
          <w:p w14:paraId="1C75E55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H&amp;E</w:t>
            </w:r>
          </w:p>
        </w:tc>
        <w:tc>
          <w:tcPr>
            <w:tcW w:w="1276" w:type="dxa"/>
            <w:shd w:val="clear" w:color="auto" w:fill="auto"/>
            <w:vAlign w:val="center"/>
          </w:tcPr>
          <w:p w14:paraId="71EC1FA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24</w:t>
            </w:r>
          </w:p>
        </w:tc>
        <w:tc>
          <w:tcPr>
            <w:tcW w:w="2499" w:type="dxa"/>
            <w:shd w:val="clear" w:color="auto" w:fill="auto"/>
            <w:vAlign w:val="center"/>
          </w:tcPr>
          <w:p w14:paraId="0A8857B1" w14:textId="06B0DE6E" w:rsidR="007C0817" w:rsidRPr="008237D8" w:rsidRDefault="007C0817" w:rsidP="00DF0F63">
            <w:pPr>
              <w:pStyle w:val="ListParagraph"/>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 cellularity of the BM </w:t>
            </w:r>
            <w:r w:rsidRPr="008237D8">
              <w:rPr>
                <w:rFonts w:ascii="Book Antiqua" w:eastAsia="Times New Roman" w:hAnsi="Book Antiqua" w:cs="Times New Roman"/>
                <w:sz w:val="24"/>
                <w:szCs w:val="24"/>
                <w:lang w:val="en-US"/>
              </w:rPr>
              <w:t xml:space="preserve">only </w:t>
            </w:r>
            <w:r w:rsidRPr="008237D8">
              <w:rPr>
                <w:rFonts w:ascii="Book Antiqua" w:hAnsi="Book Antiqua"/>
                <w:sz w:val="24"/>
                <w:szCs w:val="24"/>
                <w:lang w:val="en-US"/>
              </w:rPr>
              <w:t xml:space="preserve">was </w:t>
            </w:r>
            <w:r w:rsidRPr="008237D8">
              <w:rPr>
                <w:rFonts w:ascii="Book Antiqua" w:eastAsia="Times New Roman" w:hAnsi="Book Antiqua" w:cs="Times New Roman"/>
                <w:sz w:val="24"/>
                <w:szCs w:val="24"/>
                <w:lang w:val="en-US"/>
              </w:rPr>
              <w:t>significantly</w:t>
            </w:r>
            <w:r w:rsidRPr="008237D8">
              <w:rPr>
                <w:rFonts w:ascii="Book Antiqua" w:hAnsi="Book Antiqua"/>
                <w:sz w:val="24"/>
                <w:szCs w:val="24"/>
                <w:lang w:val="en-US"/>
              </w:rPr>
              <w:t xml:space="preserve"> increase</w:t>
            </w:r>
            <w:r w:rsidR="008237D8">
              <w:rPr>
                <w:rFonts w:ascii="Book Antiqua" w:hAnsi="Book Antiqua"/>
                <w:sz w:val="24"/>
                <w:szCs w:val="24"/>
                <w:lang w:val="en-US"/>
              </w:rPr>
              <w:t>d</w:t>
            </w:r>
            <w:r w:rsidRPr="008237D8">
              <w:rPr>
                <w:rFonts w:ascii="Book Antiqua" w:hAnsi="Book Antiqua"/>
                <w:sz w:val="24"/>
                <w:szCs w:val="24"/>
                <w:lang w:val="en-US"/>
              </w:rPr>
              <w:t xml:space="preserve">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T-MSC group</w:t>
            </w:r>
          </w:p>
        </w:tc>
        <w:tc>
          <w:tcPr>
            <w:tcW w:w="3539" w:type="dxa"/>
            <w:vMerge/>
            <w:shd w:val="clear" w:color="auto" w:fill="auto"/>
            <w:vAlign w:val="center"/>
          </w:tcPr>
          <w:p w14:paraId="2B98CFFC"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52019315" w14:textId="77777777" w:rsidTr="00247E16">
        <w:trPr>
          <w:trHeight w:val="1094"/>
          <w:jc w:val="center"/>
        </w:trPr>
        <w:tc>
          <w:tcPr>
            <w:tcW w:w="1418" w:type="dxa"/>
            <w:vMerge/>
            <w:shd w:val="clear" w:color="auto" w:fill="auto"/>
            <w:vAlign w:val="center"/>
          </w:tcPr>
          <w:p w14:paraId="77C90F1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755CE82"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31E03E8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02CC5B4D" w14:textId="1FA771E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76528E" w:rsidRPr="008237D8">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74D755A9"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24</w:t>
            </w:r>
          </w:p>
        </w:tc>
        <w:tc>
          <w:tcPr>
            <w:tcW w:w="2499" w:type="dxa"/>
            <w:shd w:val="clear" w:color="auto" w:fill="auto"/>
            <w:vAlign w:val="center"/>
          </w:tcPr>
          <w:p w14:paraId="03FE398C" w14:textId="37A71231" w:rsidR="007C0817" w:rsidRPr="008237D8" w:rsidRDefault="007C0817" w:rsidP="00DF0F63">
            <w:pPr>
              <w:pStyle w:val="ListParagraph"/>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7B55E3" w:rsidRPr="008237D8">
              <w:rPr>
                <w:rFonts w:ascii="Book Antiqua" w:hAnsi="Book Antiqua"/>
                <w:sz w:val="24"/>
                <w:szCs w:val="24"/>
                <w:lang w:val="en-US"/>
              </w:rPr>
              <w:t xml:space="preserve"> </w:t>
            </w:r>
            <w:r w:rsidRPr="008237D8">
              <w:rPr>
                <w:rFonts w:ascii="Book Antiqua" w:hAnsi="Book Antiqua"/>
                <w:sz w:val="24"/>
                <w:szCs w:val="24"/>
                <w:lang w:val="en-US"/>
              </w:rPr>
              <w:t>+</w:t>
            </w:r>
            <w:r w:rsidR="007B55E3"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had a higher survival rate</w:t>
            </w:r>
            <w:r w:rsidRPr="008237D8">
              <w:rPr>
                <w:rFonts w:ascii="Book Antiqua" w:eastAsia="Times New Roman" w:hAnsi="Book Antiqua" w:cs="Times New Roman"/>
                <w:sz w:val="24"/>
                <w:szCs w:val="24"/>
                <w:lang w:val="en-US"/>
              </w:rPr>
              <w:t xml:space="preserve"> (71%) in comparison to the </w:t>
            </w:r>
            <w:r w:rsidRPr="008237D8">
              <w:rPr>
                <w:rFonts w:ascii="Book Antiqua" w:hAnsi="Book Antiqua"/>
                <w:sz w:val="24"/>
                <w:szCs w:val="24"/>
                <w:lang w:val="en-US"/>
              </w:rPr>
              <w:t>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MMP3kdT-MSC </w:t>
            </w:r>
            <w:r w:rsidR="002D39CE" w:rsidRPr="008237D8">
              <w:rPr>
                <w:rFonts w:ascii="Book Antiqua" w:hAnsi="Book Antiqua"/>
                <w:sz w:val="24"/>
                <w:szCs w:val="24"/>
                <w:lang w:val="en-US"/>
              </w:rPr>
              <w:t xml:space="preserve">group </w:t>
            </w:r>
            <w:r w:rsidRPr="008237D8">
              <w:rPr>
                <w:rFonts w:ascii="Book Antiqua" w:eastAsia="Times New Roman" w:hAnsi="Book Antiqua" w:cs="Times New Roman"/>
                <w:sz w:val="24"/>
                <w:szCs w:val="24"/>
                <w:lang w:val="en-US"/>
              </w:rPr>
              <w:t xml:space="preserve">(38%) </w:t>
            </w:r>
          </w:p>
        </w:tc>
        <w:tc>
          <w:tcPr>
            <w:tcW w:w="3539" w:type="dxa"/>
            <w:vMerge/>
            <w:shd w:val="clear" w:color="auto" w:fill="auto"/>
            <w:vAlign w:val="center"/>
          </w:tcPr>
          <w:p w14:paraId="4AF271B9"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0817E15B" w14:textId="77777777" w:rsidTr="00247E16">
        <w:trPr>
          <w:trHeight w:val="639"/>
          <w:jc w:val="center"/>
        </w:trPr>
        <w:tc>
          <w:tcPr>
            <w:tcW w:w="1418" w:type="dxa"/>
            <w:vMerge w:val="restart"/>
            <w:shd w:val="clear" w:color="auto" w:fill="auto"/>
            <w:vAlign w:val="center"/>
          </w:tcPr>
          <w:p w14:paraId="2174746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1417" w:type="dxa"/>
            <w:vMerge w:val="restart"/>
            <w:shd w:val="clear" w:color="auto" w:fill="auto"/>
            <w:vAlign w:val="center"/>
          </w:tcPr>
          <w:p w14:paraId="0BA28337" w14:textId="1F71B3ED"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lastRenderedPageBreak/>
              <w:t>cotransplantation</w:t>
            </w:r>
            <w:proofErr w:type="spellEnd"/>
            <w:r w:rsidRPr="008237D8">
              <w:rPr>
                <w:rFonts w:ascii="Book Antiqua" w:hAnsi="Book Antiqua"/>
                <w:lang w:val="en-US"/>
              </w:rPr>
              <w:t xml:space="preserve"> of HSC</w:t>
            </w:r>
            <w:r w:rsidR="002D39CE">
              <w:rPr>
                <w:rFonts w:ascii="Book Antiqua" w:hAnsi="Book Antiqua"/>
                <w:lang w:val="en-US"/>
              </w:rPr>
              <w:t>s</w:t>
            </w:r>
            <w:r w:rsidRPr="008237D8">
              <w:rPr>
                <w:rFonts w:ascii="Book Antiqua" w:hAnsi="Book Antiqua"/>
                <w:lang w:val="en-US"/>
              </w:rPr>
              <w:t xml:space="preserve"> and UCB-MSC</w:t>
            </w:r>
            <w:r w:rsidR="002D39CE">
              <w:rPr>
                <w:rFonts w:ascii="Book Antiqua" w:hAnsi="Book Antiqua"/>
                <w:lang w:val="en-US"/>
              </w:rPr>
              <w:t>s</w:t>
            </w:r>
            <w:r w:rsidRPr="008237D8">
              <w:rPr>
                <w:rFonts w:ascii="Book Antiqua" w:hAnsi="Book Antiqua"/>
                <w:lang w:val="en-US"/>
              </w:rPr>
              <w:t xml:space="preserve"> in an iron overload model</w:t>
            </w:r>
          </w:p>
        </w:tc>
        <w:tc>
          <w:tcPr>
            <w:tcW w:w="1470" w:type="dxa"/>
            <w:shd w:val="clear" w:color="auto" w:fill="auto"/>
            <w:vAlign w:val="center"/>
          </w:tcPr>
          <w:p w14:paraId="749088C1"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67DB41A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6172B97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09414E71" w14:textId="5275C0EB" w:rsidR="007C0817" w:rsidRPr="008237D8" w:rsidRDefault="007C0817" w:rsidP="00DF0F63">
            <w:pPr>
              <w:pStyle w:val="ListParagraph"/>
              <w:numPr>
                <w:ilvl w:val="0"/>
                <w:numId w:val="28"/>
              </w:numPr>
              <w:adjustRightInd w:val="0"/>
              <w:snapToGrid w:val="0"/>
              <w:spacing w:after="0" w:line="360" w:lineRule="auto"/>
              <w:ind w:left="0"/>
              <w:contextualSpacing w:val="0"/>
              <w:jc w:val="both"/>
              <w:rPr>
                <w:rFonts w:ascii="Book Antiqua" w:hAnsi="Book Antiqua"/>
                <w:sz w:val="24"/>
                <w:szCs w:val="24"/>
                <w:lang w:val="en-US"/>
              </w:rPr>
            </w:pPr>
            <w:proofErr w:type="spellStart"/>
            <w:r w:rsidRPr="008237D8">
              <w:rPr>
                <w:rFonts w:ascii="Book Antiqua" w:hAnsi="Book Antiqua"/>
                <w:sz w:val="24"/>
                <w:szCs w:val="24"/>
                <w:lang w:val="en-US"/>
              </w:rPr>
              <w:t>Cotransplantation</w:t>
            </w:r>
            <w:proofErr w:type="spellEnd"/>
            <w:r w:rsidRPr="008237D8">
              <w:rPr>
                <w:rFonts w:ascii="Book Antiqua" w:hAnsi="Book Antiqua"/>
                <w:sz w:val="24"/>
                <w:szCs w:val="24"/>
                <w:lang w:val="en-US"/>
              </w:rPr>
              <w:t xml:space="preserve"> of HSC</w:t>
            </w:r>
            <w:r w:rsidR="002D39CE">
              <w:rPr>
                <w:rFonts w:ascii="Book Antiqua" w:hAnsi="Book Antiqua"/>
                <w:sz w:val="24"/>
                <w:szCs w:val="24"/>
                <w:lang w:val="en-US"/>
              </w:rPr>
              <w:t>s</w:t>
            </w:r>
            <w:r w:rsidRPr="008237D8">
              <w:rPr>
                <w:rFonts w:ascii="Book Antiqua" w:hAnsi="Book Antiqua"/>
                <w:sz w:val="24"/>
                <w:szCs w:val="24"/>
                <w:lang w:val="en-US"/>
              </w:rPr>
              <w:t xml:space="preserve"> with UCB-</w:t>
            </w:r>
            <w:r w:rsidRPr="008237D8">
              <w:rPr>
                <w:rFonts w:ascii="Book Antiqua" w:hAnsi="Book Antiqua"/>
                <w:sz w:val="24"/>
                <w:szCs w:val="24"/>
                <w:lang w:val="en-US"/>
              </w:rPr>
              <w:lastRenderedPageBreak/>
              <w:t>MSC</w:t>
            </w:r>
            <w:r w:rsidR="002D39CE">
              <w:rPr>
                <w:rFonts w:ascii="Book Antiqua" w:hAnsi="Book Antiqua"/>
                <w:sz w:val="24"/>
                <w:szCs w:val="24"/>
                <w:lang w:val="en-US"/>
              </w:rPr>
              <w:t>s</w:t>
            </w:r>
            <w:r w:rsidRPr="008237D8">
              <w:rPr>
                <w:rFonts w:ascii="Book Antiqua" w:hAnsi="Book Antiqua"/>
                <w:sz w:val="24"/>
                <w:szCs w:val="24"/>
                <w:lang w:val="en-US"/>
              </w:rPr>
              <w:t xml:space="preserve"> increased the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 in </w:t>
            </w:r>
            <w:r w:rsidR="002D39CE" w:rsidRPr="008237D8">
              <w:rPr>
                <w:rFonts w:ascii="Book Antiqua" w:hAnsi="Book Antiqua"/>
                <w:sz w:val="24"/>
                <w:szCs w:val="24"/>
                <w:lang w:val="en-US"/>
              </w:rPr>
              <w:t>BM</w:t>
            </w:r>
            <w:r w:rsidRPr="008237D8">
              <w:rPr>
                <w:rFonts w:ascii="Book Antiqua" w:hAnsi="Book Antiqua"/>
                <w:sz w:val="24"/>
                <w:szCs w:val="24"/>
                <w:lang w:val="en-US"/>
              </w:rPr>
              <w:t>, independently of route</w:t>
            </w:r>
            <w:r w:rsidRPr="008237D8">
              <w:rPr>
                <w:rFonts w:ascii="Book Antiqua" w:eastAsia="Times New Roman" w:hAnsi="Book Antiqua" w:cs="Times New Roman"/>
                <w:sz w:val="24"/>
                <w:szCs w:val="24"/>
                <w:lang w:val="en-US"/>
              </w:rPr>
              <w:t>, and</w:t>
            </w:r>
            <w:r w:rsidRPr="008237D8">
              <w:rPr>
                <w:rFonts w:ascii="Book Antiqua" w:hAnsi="Book Antiqua"/>
                <w:sz w:val="24"/>
                <w:szCs w:val="24"/>
                <w:lang w:val="en-US"/>
              </w:rPr>
              <w:t xml:space="preserve"> presented a higher frequency of CD34</w:t>
            </w:r>
            <w:r w:rsidRPr="008237D8">
              <w:rPr>
                <w:rFonts w:ascii="Book Antiqua" w:eastAsia="Times New Roman" w:hAnsi="Book Antiqua" w:cs="Times New Roman"/>
                <w:sz w:val="24"/>
                <w:szCs w:val="24"/>
                <w:vertAlign w:val="superscript"/>
                <w:lang w:val="en-US"/>
              </w:rPr>
              <w:t>+</w:t>
            </w:r>
            <w:r w:rsidRPr="008237D8">
              <w:rPr>
                <w:rFonts w:ascii="Book Antiqua" w:eastAsia="Times New Roman" w:hAnsi="Book Antiqua" w:cs="Times New Roman"/>
                <w:sz w:val="24"/>
                <w:szCs w:val="24"/>
                <w:lang w:val="en-US"/>
              </w:rPr>
              <w:t xml:space="preserve"> only </w:t>
            </w:r>
            <w:r w:rsidR="002D39CE">
              <w:rPr>
                <w:rFonts w:ascii="Book Antiqua" w:eastAsia="Times New Roman" w:hAnsi="Book Antiqua" w:cs="Times New Roman"/>
                <w:sz w:val="24"/>
                <w:szCs w:val="24"/>
                <w:lang w:val="en-US"/>
              </w:rPr>
              <w:t>with</w:t>
            </w:r>
            <w:r w:rsidR="002D39CE"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IB route</w:t>
            </w:r>
          </w:p>
        </w:tc>
        <w:tc>
          <w:tcPr>
            <w:tcW w:w="3539" w:type="dxa"/>
            <w:vMerge w:val="restart"/>
            <w:shd w:val="clear" w:color="auto" w:fill="auto"/>
            <w:vAlign w:val="center"/>
          </w:tcPr>
          <w:p w14:paraId="296AFA7A" w14:textId="0A76D496"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Cotransplantation</w:t>
            </w:r>
            <w:proofErr w:type="spellEnd"/>
            <w:r w:rsidRPr="008237D8">
              <w:rPr>
                <w:rFonts w:ascii="Book Antiqua" w:hAnsi="Book Antiqua"/>
                <w:lang w:val="en-US"/>
              </w:rPr>
              <w:t xml:space="preserve"> of HSC</w:t>
            </w:r>
            <w:r w:rsidR="002D39CE">
              <w:rPr>
                <w:rFonts w:ascii="Book Antiqua" w:hAnsi="Book Antiqua"/>
                <w:lang w:val="en-US"/>
              </w:rPr>
              <w:t>s</w:t>
            </w:r>
            <w:r w:rsidRPr="008237D8">
              <w:rPr>
                <w:rFonts w:ascii="Book Antiqua" w:hAnsi="Book Antiqua"/>
                <w:lang w:val="en-US"/>
              </w:rPr>
              <w:t xml:space="preserve"> with UCB-MSC</w:t>
            </w:r>
            <w:r w:rsidR="002D39CE">
              <w:rPr>
                <w:rFonts w:ascii="Book Antiqua" w:hAnsi="Book Antiqua"/>
                <w:lang w:val="en-US"/>
              </w:rPr>
              <w:t>s</w:t>
            </w:r>
            <w:r w:rsidRPr="008237D8">
              <w:rPr>
                <w:rFonts w:ascii="Book Antiqua" w:hAnsi="Book Antiqua"/>
                <w:lang w:val="en-US"/>
              </w:rPr>
              <w:t xml:space="preserve"> increased the </w:t>
            </w:r>
            <w:r w:rsidRPr="008237D8">
              <w:rPr>
                <w:rFonts w:ascii="Book Antiqua" w:hAnsi="Book Antiqua"/>
                <w:lang w:val="en-US"/>
              </w:rPr>
              <w:lastRenderedPageBreak/>
              <w:t>engraftment and the proliferation of UCB-MNC</w:t>
            </w:r>
            <w:r w:rsidR="002D39CE">
              <w:rPr>
                <w:rFonts w:ascii="Book Antiqua" w:hAnsi="Book Antiqua"/>
                <w:lang w:val="en-US"/>
              </w:rPr>
              <w:t>s</w:t>
            </w:r>
            <w:r w:rsidRPr="008237D8">
              <w:rPr>
                <w:rFonts w:ascii="Book Antiqua" w:hAnsi="Book Antiqua"/>
                <w:lang w:val="en-US"/>
              </w:rPr>
              <w:t>, improving their differentiation in the iron overload model independently of the administration rote</w:t>
            </w:r>
          </w:p>
        </w:tc>
      </w:tr>
      <w:tr w:rsidR="00DF0F63" w:rsidRPr="008237D8" w14:paraId="31499AF5" w14:textId="77777777" w:rsidTr="00247E16">
        <w:trPr>
          <w:trHeight w:val="993"/>
          <w:jc w:val="center"/>
        </w:trPr>
        <w:tc>
          <w:tcPr>
            <w:tcW w:w="1418" w:type="dxa"/>
            <w:vMerge/>
            <w:shd w:val="clear" w:color="auto" w:fill="auto"/>
            <w:vAlign w:val="center"/>
          </w:tcPr>
          <w:p w14:paraId="172D1B08"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872B382"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235D658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Distribution</w:t>
            </w:r>
          </w:p>
        </w:tc>
        <w:tc>
          <w:tcPr>
            <w:tcW w:w="1276" w:type="dxa"/>
            <w:shd w:val="clear" w:color="auto" w:fill="auto"/>
            <w:vAlign w:val="center"/>
          </w:tcPr>
          <w:p w14:paraId="510BF98D"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Fluorescence</w:t>
            </w:r>
          </w:p>
        </w:tc>
        <w:tc>
          <w:tcPr>
            <w:tcW w:w="1276" w:type="dxa"/>
            <w:shd w:val="clear" w:color="auto" w:fill="auto"/>
            <w:vAlign w:val="center"/>
          </w:tcPr>
          <w:p w14:paraId="5371817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447FC97B" w14:textId="4D3E4B5A" w:rsidR="007C0817" w:rsidRPr="008237D8" w:rsidRDefault="007C0817" w:rsidP="00DF0F63">
            <w:pPr>
              <w:pStyle w:val="ListParagraph"/>
              <w:numPr>
                <w:ilvl w:val="0"/>
                <w:numId w:val="28"/>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eastAsia="Times New Roman" w:hAnsi="Book Antiqua" w:cs="Times New Roman"/>
                <w:sz w:val="24"/>
                <w:szCs w:val="24"/>
                <w:lang w:val="en-US"/>
              </w:rPr>
              <w:t>HSC</w:t>
            </w:r>
            <w:r w:rsidR="002D39CE">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in the IV group accumulated in the spleen but not </w:t>
            </w:r>
            <w:r w:rsidR="002D39CE">
              <w:rPr>
                <w:rFonts w:ascii="Book Antiqua" w:eastAsia="Times New Roman" w:hAnsi="Book Antiqua" w:cs="Times New Roman"/>
                <w:sz w:val="24"/>
                <w:szCs w:val="24"/>
                <w:lang w:val="en-US"/>
              </w:rPr>
              <w:t>BM</w:t>
            </w:r>
            <w:r w:rsidRPr="008237D8">
              <w:rPr>
                <w:rFonts w:ascii="Book Antiqua" w:eastAsia="Times New Roman" w:hAnsi="Book Antiqua" w:cs="Times New Roman"/>
                <w:sz w:val="24"/>
                <w:szCs w:val="24"/>
                <w:lang w:val="en-US"/>
              </w:rPr>
              <w:t xml:space="preserve">, and </w:t>
            </w:r>
            <w:r w:rsidR="002D39CE">
              <w:rPr>
                <w:rFonts w:ascii="Book Antiqua" w:eastAsia="Times New Roman" w:hAnsi="Book Antiqua" w:cs="Times New Roman"/>
                <w:sz w:val="24"/>
                <w:szCs w:val="24"/>
                <w:lang w:val="en-US"/>
              </w:rPr>
              <w:t xml:space="preserve">in </w:t>
            </w:r>
            <w:r w:rsidRPr="008237D8">
              <w:rPr>
                <w:rFonts w:ascii="Book Antiqua" w:eastAsia="Times New Roman" w:hAnsi="Book Antiqua" w:cs="Times New Roman"/>
                <w:sz w:val="24"/>
                <w:szCs w:val="24"/>
                <w:lang w:val="en-US"/>
              </w:rPr>
              <w:t>the IB group</w:t>
            </w:r>
            <w:r w:rsidR="002D39CE">
              <w:rPr>
                <w:rFonts w:ascii="Book Antiqua" w:eastAsia="Times New Roman" w:hAnsi="Book Antiqua" w:cs="Times New Roman"/>
                <w:sz w:val="24"/>
                <w:szCs w:val="24"/>
                <w:lang w:val="en-US"/>
              </w:rPr>
              <w:t>,</w:t>
            </w:r>
            <w:r w:rsidRPr="008237D8">
              <w:rPr>
                <w:rFonts w:ascii="Book Antiqua" w:eastAsia="Times New Roman" w:hAnsi="Book Antiqua" w:cs="Times New Roman"/>
                <w:sz w:val="24"/>
                <w:szCs w:val="24"/>
                <w:lang w:val="en-US"/>
              </w:rPr>
              <w:t xml:space="preserve"> accumulation </w:t>
            </w:r>
            <w:r w:rsidR="002D39CE">
              <w:rPr>
                <w:rFonts w:ascii="Book Antiqua" w:eastAsia="Times New Roman" w:hAnsi="Book Antiqua" w:cs="Times New Roman"/>
                <w:sz w:val="24"/>
                <w:szCs w:val="24"/>
                <w:lang w:val="en-US"/>
              </w:rPr>
              <w:t xml:space="preserve">was </w:t>
            </w:r>
            <w:r w:rsidRPr="008237D8">
              <w:rPr>
                <w:rFonts w:ascii="Book Antiqua" w:eastAsia="Times New Roman" w:hAnsi="Book Antiqua" w:cs="Times New Roman"/>
                <w:sz w:val="24"/>
                <w:szCs w:val="24"/>
                <w:lang w:val="en-US"/>
              </w:rPr>
              <w:t xml:space="preserve">mainly in </w:t>
            </w:r>
            <w:r w:rsidR="002D39CE">
              <w:rPr>
                <w:rFonts w:ascii="Book Antiqua" w:eastAsia="Times New Roman" w:hAnsi="Book Antiqua" w:cs="Times New Roman"/>
                <w:sz w:val="24"/>
                <w:szCs w:val="24"/>
                <w:lang w:val="en-US"/>
              </w:rPr>
              <w:t>BM</w:t>
            </w:r>
          </w:p>
        </w:tc>
        <w:tc>
          <w:tcPr>
            <w:tcW w:w="3539" w:type="dxa"/>
            <w:vMerge/>
            <w:shd w:val="clear" w:color="auto" w:fill="auto"/>
            <w:vAlign w:val="center"/>
          </w:tcPr>
          <w:p w14:paraId="75615011"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4DFD74ED" w14:textId="77777777" w:rsidTr="00247E16">
        <w:trPr>
          <w:trHeight w:val="830"/>
          <w:jc w:val="center"/>
        </w:trPr>
        <w:tc>
          <w:tcPr>
            <w:tcW w:w="1418" w:type="dxa"/>
            <w:vMerge/>
            <w:shd w:val="clear" w:color="auto" w:fill="auto"/>
            <w:vAlign w:val="center"/>
          </w:tcPr>
          <w:p w14:paraId="6FCA695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339161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00121DC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Expression of hematopoietic cytokines</w:t>
            </w:r>
          </w:p>
        </w:tc>
        <w:tc>
          <w:tcPr>
            <w:tcW w:w="1276" w:type="dxa"/>
            <w:shd w:val="clear" w:color="auto" w:fill="auto"/>
            <w:vAlign w:val="center"/>
          </w:tcPr>
          <w:p w14:paraId="520DC49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IHC</w:t>
            </w:r>
          </w:p>
        </w:tc>
        <w:tc>
          <w:tcPr>
            <w:tcW w:w="1276" w:type="dxa"/>
            <w:shd w:val="clear" w:color="auto" w:fill="auto"/>
            <w:vAlign w:val="center"/>
          </w:tcPr>
          <w:p w14:paraId="753CD35D"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398588D4" w14:textId="69DD9AC7" w:rsidR="007C0817" w:rsidRPr="008237D8" w:rsidRDefault="007C0817" w:rsidP="00DF0F63">
            <w:pPr>
              <w:pStyle w:val="ListParagraph"/>
              <w:numPr>
                <w:ilvl w:val="0"/>
                <w:numId w:val="28"/>
              </w:numPr>
              <w:adjustRightInd w:val="0"/>
              <w:snapToGrid w:val="0"/>
              <w:spacing w:after="0" w:line="360" w:lineRule="auto"/>
              <w:ind w:left="0"/>
              <w:contextualSpacing w:val="0"/>
              <w:jc w:val="both"/>
              <w:rPr>
                <w:rFonts w:ascii="Book Antiqua" w:hAnsi="Book Antiqua"/>
                <w:sz w:val="24"/>
                <w:szCs w:val="24"/>
                <w:lang w:val="en-US"/>
              </w:rPr>
            </w:pPr>
            <w:proofErr w:type="spellStart"/>
            <w:r w:rsidRPr="008237D8">
              <w:rPr>
                <w:rFonts w:ascii="Book Antiqua" w:hAnsi="Book Antiqua"/>
                <w:sz w:val="24"/>
                <w:szCs w:val="24"/>
                <w:lang w:val="en-US"/>
              </w:rPr>
              <w:t>Cotransplantation</w:t>
            </w:r>
            <w:proofErr w:type="spellEnd"/>
            <w:r w:rsidR="002D39CE">
              <w:rPr>
                <w:rFonts w:ascii="Book Antiqua" w:hAnsi="Book Antiqua"/>
                <w:sz w:val="24"/>
                <w:szCs w:val="24"/>
                <w:lang w:val="en-US"/>
              </w:rPr>
              <w:t xml:space="preserve"> of</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HSC</w:t>
            </w:r>
            <w:r w:rsidR="002D39CE">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with UCB-MSC</w:t>
            </w:r>
            <w:r w:rsidR="002D39CE">
              <w:rPr>
                <w:rFonts w:ascii="Book Antiqua" w:hAnsi="Book Antiqua"/>
                <w:sz w:val="24"/>
                <w:szCs w:val="24"/>
                <w:lang w:val="en-US"/>
              </w:rPr>
              <w:t>s</w:t>
            </w:r>
            <w:r w:rsidRPr="008237D8">
              <w:rPr>
                <w:rFonts w:ascii="Book Antiqua" w:hAnsi="Book Antiqua"/>
                <w:sz w:val="24"/>
                <w:szCs w:val="24"/>
                <w:lang w:val="en-US"/>
              </w:rPr>
              <w:t xml:space="preserve"> increased expression of VEGF-A, OPN, and SDF-1 independently of route</w:t>
            </w:r>
          </w:p>
        </w:tc>
        <w:tc>
          <w:tcPr>
            <w:tcW w:w="3539" w:type="dxa"/>
            <w:vMerge/>
            <w:shd w:val="clear" w:color="auto" w:fill="auto"/>
            <w:vAlign w:val="center"/>
          </w:tcPr>
          <w:p w14:paraId="52DEF22C"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1AC74266" w14:textId="77777777" w:rsidTr="00247E16">
        <w:trPr>
          <w:trHeight w:val="830"/>
          <w:jc w:val="center"/>
        </w:trPr>
        <w:tc>
          <w:tcPr>
            <w:tcW w:w="1418" w:type="dxa"/>
            <w:vMerge/>
            <w:shd w:val="clear" w:color="auto" w:fill="auto"/>
            <w:vAlign w:val="center"/>
          </w:tcPr>
          <w:p w14:paraId="0F7B7401"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E1DFDEB"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2FA2D2A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1477FF93" w14:textId="4B846B5A"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76528E" w:rsidRPr="008237D8">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5A94790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0CF2E399" w14:textId="71AD0EC9" w:rsidR="007C0817" w:rsidRPr="008237D8" w:rsidRDefault="007C0817" w:rsidP="00DF0F63">
            <w:pPr>
              <w:pStyle w:val="ListParagraph"/>
              <w:numPr>
                <w:ilvl w:val="0"/>
                <w:numId w:val="28"/>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7B55E3" w:rsidRPr="008237D8">
              <w:rPr>
                <w:rFonts w:ascii="Book Antiqua" w:hAnsi="Book Antiqua"/>
                <w:sz w:val="24"/>
                <w:szCs w:val="24"/>
                <w:lang w:val="en-US"/>
              </w:rPr>
              <w:t xml:space="preserve"> </w:t>
            </w:r>
            <w:r w:rsidRPr="008237D8">
              <w:rPr>
                <w:rFonts w:ascii="Book Antiqua" w:hAnsi="Book Antiqua"/>
                <w:sz w:val="24"/>
                <w:szCs w:val="24"/>
                <w:lang w:val="en-US"/>
              </w:rPr>
              <w:t>+</w:t>
            </w:r>
            <w:r w:rsidR="007B55E3" w:rsidRPr="008237D8">
              <w:rPr>
                <w:rFonts w:ascii="Book Antiqua" w:hAnsi="Book Antiqua"/>
                <w:sz w:val="24"/>
                <w:szCs w:val="24"/>
                <w:lang w:val="en-US"/>
              </w:rPr>
              <w:t xml:space="preserve"> </w:t>
            </w:r>
            <w:r w:rsidRPr="008237D8">
              <w:rPr>
                <w:rFonts w:ascii="Book Antiqua" w:hAnsi="Book Antiqua"/>
                <w:sz w:val="24"/>
                <w:szCs w:val="24"/>
                <w:lang w:val="en-US"/>
              </w:rPr>
              <w:t xml:space="preserve">UCB-MSC </w:t>
            </w:r>
            <w:r w:rsidR="002D39CE" w:rsidRPr="008237D8">
              <w:rPr>
                <w:rFonts w:ascii="Book Antiqua" w:hAnsi="Book Antiqua"/>
                <w:sz w:val="24"/>
                <w:szCs w:val="24"/>
                <w:lang w:val="en-US"/>
              </w:rPr>
              <w:t xml:space="preserve">group </w:t>
            </w:r>
            <w:r w:rsidR="002D39CE">
              <w:rPr>
                <w:rFonts w:ascii="Book Antiqua" w:eastAsia="Times New Roman" w:hAnsi="Book Antiqua" w:cs="Times New Roman"/>
                <w:sz w:val="24"/>
                <w:szCs w:val="24"/>
                <w:lang w:val="en-US"/>
              </w:rPr>
              <w:t>via</w:t>
            </w:r>
            <w:r w:rsidR="002D39CE"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IB</w:t>
            </w:r>
            <w:r w:rsidRPr="008237D8">
              <w:rPr>
                <w:rFonts w:ascii="Book Antiqua" w:hAnsi="Book Antiqua"/>
                <w:sz w:val="24"/>
                <w:szCs w:val="24"/>
                <w:lang w:val="en-US"/>
              </w:rPr>
              <w:t xml:space="preserve"> had a higher survival rate</w:t>
            </w:r>
          </w:p>
        </w:tc>
        <w:tc>
          <w:tcPr>
            <w:tcW w:w="3539" w:type="dxa"/>
            <w:vMerge/>
            <w:shd w:val="clear" w:color="auto" w:fill="auto"/>
            <w:vAlign w:val="center"/>
          </w:tcPr>
          <w:p w14:paraId="5D121BF4" w14:textId="77777777" w:rsidR="007C0817" w:rsidRPr="008237D8" w:rsidRDefault="007C0817" w:rsidP="00DF0F63">
            <w:pPr>
              <w:adjustRightInd w:val="0"/>
              <w:snapToGrid w:val="0"/>
              <w:spacing w:line="360" w:lineRule="auto"/>
              <w:jc w:val="both"/>
              <w:rPr>
                <w:rFonts w:ascii="Book Antiqua" w:hAnsi="Book Antiqua"/>
                <w:lang w:val="en-US"/>
              </w:rPr>
            </w:pPr>
          </w:p>
        </w:tc>
      </w:tr>
      <w:tr w:rsidR="00E732DF" w:rsidRPr="008237D8" w14:paraId="056EC209" w14:textId="77777777" w:rsidTr="00247E16">
        <w:trPr>
          <w:trHeight w:val="1688"/>
          <w:jc w:val="center"/>
        </w:trPr>
        <w:tc>
          <w:tcPr>
            <w:tcW w:w="1418" w:type="dxa"/>
            <w:vMerge w:val="restart"/>
            <w:shd w:val="clear" w:color="auto" w:fill="auto"/>
            <w:vAlign w:val="center"/>
          </w:tcPr>
          <w:p w14:paraId="694B05F7" w14:textId="77777777" w:rsidR="00E732DF" w:rsidRPr="008237D8" w:rsidRDefault="00E732DF"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1417" w:type="dxa"/>
            <w:vMerge w:val="restart"/>
            <w:shd w:val="clear" w:color="auto" w:fill="auto"/>
            <w:vAlign w:val="center"/>
          </w:tcPr>
          <w:p w14:paraId="7E30B66F" w14:textId="171D1D8C" w:rsidR="00E732DF" w:rsidRPr="008237D8" w:rsidRDefault="00E732DF"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 and MSC expressing EGF, FGF2 or PDGFB</w:t>
            </w:r>
          </w:p>
        </w:tc>
        <w:tc>
          <w:tcPr>
            <w:tcW w:w="1470" w:type="dxa"/>
            <w:vMerge w:val="restart"/>
            <w:shd w:val="clear" w:color="auto" w:fill="auto"/>
            <w:vAlign w:val="center"/>
          </w:tcPr>
          <w:p w14:paraId="2DD3BB22" w14:textId="77777777" w:rsidR="00E732DF" w:rsidRPr="008237D8" w:rsidRDefault="00E732DF"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2EBED61A" w14:textId="77777777" w:rsidR="00E732DF" w:rsidRPr="008237D8" w:rsidRDefault="00E732DF"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6A28799C" w14:textId="77777777" w:rsidR="00E732DF" w:rsidRPr="008237D8" w:rsidRDefault="00E732DF" w:rsidP="00DF0F63">
            <w:pPr>
              <w:adjustRightInd w:val="0"/>
              <w:snapToGrid w:val="0"/>
              <w:spacing w:line="360" w:lineRule="auto"/>
              <w:jc w:val="both"/>
              <w:rPr>
                <w:rFonts w:ascii="Book Antiqua" w:hAnsi="Book Antiqua"/>
                <w:lang w:val="en-US"/>
              </w:rPr>
            </w:pPr>
            <w:r w:rsidRPr="008237D8">
              <w:rPr>
                <w:rFonts w:ascii="Book Antiqua" w:hAnsi="Book Antiqua"/>
                <w:lang w:val="en-US"/>
              </w:rPr>
              <w:t>84</w:t>
            </w:r>
          </w:p>
        </w:tc>
        <w:tc>
          <w:tcPr>
            <w:tcW w:w="2499" w:type="dxa"/>
            <w:shd w:val="clear" w:color="auto" w:fill="auto"/>
            <w:vAlign w:val="center"/>
          </w:tcPr>
          <w:p w14:paraId="35E4BF2C" w14:textId="53034652" w:rsidR="00E732DF" w:rsidRPr="008237D8" w:rsidRDefault="00E732DF" w:rsidP="00DF0F63">
            <w:pPr>
              <w:pStyle w:val="ListParagraph"/>
              <w:numPr>
                <w:ilvl w:val="0"/>
                <w:numId w:val="29"/>
              </w:numPr>
              <w:adjustRightInd w:val="0"/>
              <w:snapToGrid w:val="0"/>
              <w:spacing w:after="0" w:line="360" w:lineRule="auto"/>
              <w:ind w:left="0"/>
              <w:jc w:val="both"/>
              <w:rPr>
                <w:rFonts w:ascii="Book Antiqua" w:eastAsia="Times New Roman" w:hAnsi="Book Antiqua" w:cs="Times New Roman"/>
                <w:sz w:val="24"/>
                <w:szCs w:val="24"/>
                <w:lang w:val="en-US"/>
              </w:rPr>
            </w:pPr>
            <w:r w:rsidRPr="008237D8">
              <w:rPr>
                <w:rFonts w:ascii="Book Antiqua" w:hAnsi="Book Antiqua"/>
                <w:sz w:val="24"/>
                <w:szCs w:val="24"/>
                <w:lang w:val="en-US"/>
              </w:rPr>
              <w:t>There was no difference in the frequency of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and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between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MSC and HSC</w:t>
            </w:r>
            <w:r w:rsidR="000B7F73" w:rsidRPr="008237D8">
              <w:rPr>
                <w:rFonts w:ascii="Book Antiqua" w:hAnsi="Book Antiqua"/>
                <w:sz w:val="24"/>
                <w:szCs w:val="24"/>
                <w:lang w:val="en-US"/>
              </w:rPr>
              <w:t xml:space="preserve"> groups</w:t>
            </w:r>
          </w:p>
        </w:tc>
        <w:tc>
          <w:tcPr>
            <w:tcW w:w="3539" w:type="dxa"/>
            <w:vMerge w:val="restart"/>
            <w:shd w:val="clear" w:color="auto" w:fill="auto"/>
            <w:vAlign w:val="center"/>
          </w:tcPr>
          <w:p w14:paraId="2386CCE2" w14:textId="3FAD960D" w:rsidR="00E732DF" w:rsidRPr="008237D8" w:rsidRDefault="00E732DF" w:rsidP="00DF0F63">
            <w:pPr>
              <w:adjustRightInd w:val="0"/>
              <w:snapToGrid w:val="0"/>
              <w:spacing w:line="360" w:lineRule="auto"/>
              <w:jc w:val="both"/>
              <w:rPr>
                <w:rFonts w:ascii="Book Antiqua" w:hAnsi="Book Antiqua"/>
                <w:lang w:val="en-US"/>
              </w:rPr>
            </w:pPr>
            <w:r w:rsidRPr="008237D8">
              <w:rPr>
                <w:rFonts w:ascii="Book Antiqua" w:hAnsi="Book Antiqua"/>
                <w:lang w:val="en-US"/>
              </w:rPr>
              <w:t>BM treated with PDGFB-MSC</w:t>
            </w:r>
            <w:r w:rsidR="000B7F73">
              <w:rPr>
                <w:rFonts w:ascii="Book Antiqua" w:hAnsi="Book Antiqua"/>
                <w:lang w:val="en-US"/>
              </w:rPr>
              <w:t>s</w:t>
            </w:r>
            <w:r w:rsidRPr="008237D8">
              <w:rPr>
                <w:rFonts w:ascii="Book Antiqua" w:hAnsi="Book Antiqua"/>
                <w:lang w:val="en-US"/>
              </w:rPr>
              <w:t xml:space="preserve"> improved the self-renewal of human HSC</w:t>
            </w:r>
            <w:r w:rsidR="000B7F73">
              <w:rPr>
                <w:rFonts w:ascii="Book Antiqua" w:hAnsi="Book Antiqua"/>
                <w:lang w:val="en-US"/>
              </w:rPr>
              <w:t>s</w:t>
            </w:r>
            <w:r w:rsidRPr="008237D8">
              <w:rPr>
                <w:rFonts w:ascii="Book Antiqua" w:hAnsi="Book Antiqua"/>
                <w:lang w:val="en-US"/>
              </w:rPr>
              <w:t xml:space="preserve"> in primary recipients, leading to superior engraftment in secondary transplantation</w:t>
            </w:r>
          </w:p>
        </w:tc>
      </w:tr>
      <w:tr w:rsidR="00E732DF" w:rsidRPr="008237D8" w14:paraId="66812D55" w14:textId="77777777" w:rsidTr="00247E16">
        <w:trPr>
          <w:trHeight w:val="1762"/>
          <w:jc w:val="center"/>
        </w:trPr>
        <w:tc>
          <w:tcPr>
            <w:tcW w:w="1418" w:type="dxa"/>
            <w:vMerge/>
            <w:shd w:val="clear" w:color="auto" w:fill="auto"/>
            <w:vAlign w:val="center"/>
          </w:tcPr>
          <w:p w14:paraId="39DA36E2" w14:textId="77777777" w:rsidR="00E732DF" w:rsidRPr="008237D8" w:rsidRDefault="00E732DF"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3784E74" w14:textId="77777777" w:rsidR="00E732DF" w:rsidRPr="008237D8" w:rsidRDefault="00E732DF"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39665D28" w14:textId="77777777" w:rsidR="00E732DF" w:rsidRPr="008237D8" w:rsidRDefault="00E732DF"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27109708" w14:textId="77777777" w:rsidR="00E732DF" w:rsidRPr="008237D8" w:rsidRDefault="00E732DF"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27EDD08" w14:textId="77777777" w:rsidR="00E732DF" w:rsidRPr="008237D8" w:rsidRDefault="00E732DF"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17F24E8E" w14:textId="1120E53A" w:rsidR="00E732DF" w:rsidRPr="008237D8" w:rsidRDefault="00E732DF" w:rsidP="00DF0F63">
            <w:pPr>
              <w:pStyle w:val="ListParagraph"/>
              <w:numPr>
                <w:ilvl w:val="0"/>
                <w:numId w:val="29"/>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PDGFB-MSC significantly increased the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and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human</w:t>
            </w:r>
            <w:r w:rsidRPr="008237D8">
              <w:rPr>
                <w:rFonts w:ascii="Book Antiqua" w:hAnsi="Book Antiqua"/>
                <w:sz w:val="24"/>
                <w:szCs w:val="24"/>
                <w:lang w:val="en-US"/>
              </w:rPr>
              <w:t xml:space="preserve"> cells in comparison with HSC group, except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IV</w:t>
            </w:r>
          </w:p>
        </w:tc>
        <w:tc>
          <w:tcPr>
            <w:tcW w:w="3539" w:type="dxa"/>
            <w:vMerge/>
            <w:shd w:val="clear" w:color="auto" w:fill="auto"/>
            <w:vAlign w:val="center"/>
          </w:tcPr>
          <w:p w14:paraId="45BC5E79" w14:textId="77777777" w:rsidR="00E732DF" w:rsidRPr="008237D8" w:rsidRDefault="00E732DF" w:rsidP="00DF0F63">
            <w:pPr>
              <w:adjustRightInd w:val="0"/>
              <w:snapToGrid w:val="0"/>
              <w:spacing w:line="360" w:lineRule="auto"/>
              <w:jc w:val="both"/>
              <w:rPr>
                <w:rFonts w:ascii="Book Antiqua" w:hAnsi="Book Antiqua"/>
                <w:lang w:val="en-US"/>
              </w:rPr>
            </w:pPr>
          </w:p>
        </w:tc>
      </w:tr>
      <w:tr w:rsidR="00E732DF" w:rsidRPr="008237D8" w14:paraId="3CBBEE91" w14:textId="77777777" w:rsidTr="00247E16">
        <w:trPr>
          <w:trHeight w:val="2647"/>
          <w:jc w:val="center"/>
        </w:trPr>
        <w:tc>
          <w:tcPr>
            <w:tcW w:w="1418" w:type="dxa"/>
            <w:vMerge/>
            <w:shd w:val="clear" w:color="auto" w:fill="auto"/>
            <w:vAlign w:val="center"/>
          </w:tcPr>
          <w:p w14:paraId="5E124083" w14:textId="77777777" w:rsidR="00E732DF" w:rsidRPr="008237D8" w:rsidRDefault="00E732DF"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D41CB89" w14:textId="77777777" w:rsidR="00E732DF" w:rsidRPr="008237D8" w:rsidRDefault="00E732DF"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602A40D3" w14:textId="77777777" w:rsidR="00E732DF" w:rsidRPr="008237D8" w:rsidRDefault="00E732DF"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5005DACF" w14:textId="77777777" w:rsidR="00E732DF" w:rsidRPr="008237D8" w:rsidRDefault="00E732DF"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0BA81038" w14:textId="77777777" w:rsidR="00E732DF" w:rsidRPr="008237D8" w:rsidRDefault="00E732DF"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4982DFBA" w14:textId="04A057B7" w:rsidR="00E732DF" w:rsidRPr="008237D8" w:rsidRDefault="00E732DF" w:rsidP="00E732DF">
            <w:pPr>
              <w:pStyle w:val="ListParagraph"/>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 FGF2-MSC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 xml:space="preserve">had a significant increase </w:t>
            </w:r>
            <w:r w:rsidR="000B7F73">
              <w:rPr>
                <w:rFonts w:ascii="Book Antiqua" w:hAnsi="Book Antiqua"/>
                <w:sz w:val="24"/>
                <w:szCs w:val="24"/>
                <w:lang w:val="en-US"/>
              </w:rPr>
              <w:t>in</w:t>
            </w:r>
            <w:r w:rsidR="000B7F73" w:rsidRPr="008237D8">
              <w:rPr>
                <w:rFonts w:ascii="Book Antiqua" w:hAnsi="Book Antiqua"/>
                <w:sz w:val="24"/>
                <w:szCs w:val="24"/>
                <w:lang w:val="en-US"/>
              </w:rPr>
              <w:t xml:space="preserve"> </w:t>
            </w:r>
            <w:r w:rsidRPr="008237D8">
              <w:rPr>
                <w:rFonts w:ascii="Book Antiqua" w:hAnsi="Book Antiqua"/>
                <w:sz w:val="24"/>
                <w:szCs w:val="24"/>
                <w:lang w:val="en-US"/>
              </w:rPr>
              <w:t>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by IB route </w:t>
            </w:r>
            <w:r w:rsidR="008237D8" w:rsidRPr="008237D8">
              <w:rPr>
                <w:rFonts w:ascii="Book Antiqua" w:hAnsi="Book Antiqua"/>
                <w:sz w:val="24"/>
                <w:szCs w:val="24"/>
                <w:lang w:val="en-US"/>
              </w:rPr>
              <w:t>compar</w:t>
            </w:r>
            <w:r w:rsidR="008237D8">
              <w:rPr>
                <w:rFonts w:ascii="Book Antiqua" w:hAnsi="Book Antiqua"/>
                <w:sz w:val="24"/>
                <w:szCs w:val="24"/>
                <w:lang w:val="en-US"/>
              </w:rPr>
              <w:t>ed</w:t>
            </w:r>
            <w:r w:rsidR="008237D8" w:rsidRPr="008237D8">
              <w:rPr>
                <w:rFonts w:ascii="Book Antiqua" w:hAnsi="Book Antiqua"/>
                <w:sz w:val="24"/>
                <w:szCs w:val="24"/>
                <w:lang w:val="en-US"/>
              </w:rPr>
              <w:t xml:space="preserve"> </w:t>
            </w:r>
            <w:r w:rsidRPr="008237D8">
              <w:rPr>
                <w:rFonts w:ascii="Book Antiqua" w:hAnsi="Book Antiqua"/>
                <w:sz w:val="24"/>
                <w:szCs w:val="24"/>
                <w:lang w:val="en-US"/>
              </w:rPr>
              <w:t>with the HSC group</w:t>
            </w:r>
          </w:p>
        </w:tc>
        <w:tc>
          <w:tcPr>
            <w:tcW w:w="3539" w:type="dxa"/>
            <w:vMerge/>
            <w:shd w:val="clear" w:color="auto" w:fill="auto"/>
            <w:vAlign w:val="center"/>
          </w:tcPr>
          <w:p w14:paraId="3CCDC2EE" w14:textId="77777777" w:rsidR="00E732DF" w:rsidRPr="008237D8" w:rsidRDefault="00E732DF" w:rsidP="00DF0F63">
            <w:pPr>
              <w:adjustRightInd w:val="0"/>
              <w:snapToGrid w:val="0"/>
              <w:spacing w:line="360" w:lineRule="auto"/>
              <w:jc w:val="both"/>
              <w:rPr>
                <w:rFonts w:ascii="Book Antiqua" w:hAnsi="Book Antiqua"/>
                <w:lang w:val="en-US"/>
              </w:rPr>
            </w:pPr>
          </w:p>
        </w:tc>
      </w:tr>
      <w:tr w:rsidR="00E732DF" w:rsidRPr="008237D8" w14:paraId="5EB04032" w14:textId="77777777" w:rsidTr="00247E16">
        <w:trPr>
          <w:trHeight w:val="2288"/>
          <w:jc w:val="center"/>
        </w:trPr>
        <w:tc>
          <w:tcPr>
            <w:tcW w:w="1418" w:type="dxa"/>
            <w:vMerge/>
            <w:shd w:val="clear" w:color="auto" w:fill="auto"/>
            <w:vAlign w:val="center"/>
          </w:tcPr>
          <w:p w14:paraId="6014A29B" w14:textId="77777777" w:rsidR="00E732DF" w:rsidRPr="008237D8" w:rsidRDefault="00E732DF"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2AF0887" w14:textId="77777777" w:rsidR="00E732DF" w:rsidRPr="008237D8" w:rsidRDefault="00E732DF"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5FE6CBF4" w14:textId="77777777" w:rsidR="00E732DF" w:rsidRPr="008237D8" w:rsidRDefault="00E732DF"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342B3039" w14:textId="77777777" w:rsidR="00E732DF" w:rsidRPr="008237D8" w:rsidRDefault="00E732DF"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77E5D9B7" w14:textId="77777777" w:rsidR="00E732DF" w:rsidRPr="008237D8" w:rsidRDefault="00E732DF"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47DE279C" w14:textId="1651A86A" w:rsidR="00E732DF" w:rsidRPr="008237D8" w:rsidRDefault="00E732DF" w:rsidP="00E732DF">
            <w:pPr>
              <w:pStyle w:val="ListParagraph"/>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PDGFB-MSC </w:t>
            </w:r>
            <w:r w:rsidR="008237D8" w:rsidRPr="008237D8">
              <w:rPr>
                <w:rFonts w:ascii="Book Antiqua" w:hAnsi="Book Antiqua"/>
                <w:sz w:val="24"/>
                <w:szCs w:val="24"/>
                <w:lang w:val="en-US"/>
              </w:rPr>
              <w:t>promote</w:t>
            </w:r>
            <w:r w:rsidR="008237D8">
              <w:rPr>
                <w:rFonts w:ascii="Book Antiqua" w:hAnsi="Book Antiqua"/>
                <w:sz w:val="24"/>
                <w:szCs w:val="24"/>
                <w:lang w:val="en-US"/>
              </w:rPr>
              <w:t>d</w:t>
            </w:r>
            <w:r w:rsidR="008237D8" w:rsidRPr="008237D8">
              <w:rPr>
                <w:rFonts w:ascii="Book Antiqua" w:hAnsi="Book Antiqua"/>
                <w:sz w:val="24"/>
                <w:szCs w:val="24"/>
                <w:lang w:val="en-US"/>
              </w:rPr>
              <w:t xml:space="preserve"> </w:t>
            </w:r>
            <w:r w:rsidRPr="008237D8">
              <w:rPr>
                <w:rFonts w:ascii="Book Antiqua" w:hAnsi="Book Antiqua"/>
                <w:sz w:val="24"/>
                <w:szCs w:val="24"/>
                <w:lang w:val="en-US"/>
              </w:rPr>
              <w:t>a higher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secondary transplantations</w:t>
            </w:r>
          </w:p>
        </w:tc>
        <w:tc>
          <w:tcPr>
            <w:tcW w:w="3539" w:type="dxa"/>
            <w:vMerge/>
            <w:shd w:val="clear" w:color="auto" w:fill="auto"/>
            <w:vAlign w:val="center"/>
          </w:tcPr>
          <w:p w14:paraId="30A25554" w14:textId="77777777" w:rsidR="00E732DF" w:rsidRPr="008237D8" w:rsidRDefault="00E732DF" w:rsidP="00DF0F63">
            <w:pPr>
              <w:adjustRightInd w:val="0"/>
              <w:snapToGrid w:val="0"/>
              <w:spacing w:line="360" w:lineRule="auto"/>
              <w:jc w:val="both"/>
              <w:rPr>
                <w:rFonts w:ascii="Book Antiqua" w:hAnsi="Book Antiqua"/>
                <w:lang w:val="en-US"/>
              </w:rPr>
            </w:pPr>
          </w:p>
        </w:tc>
      </w:tr>
      <w:tr w:rsidR="00DF0F63" w:rsidRPr="008237D8" w14:paraId="4489E60F" w14:textId="77777777" w:rsidTr="00247E16">
        <w:trPr>
          <w:jc w:val="center"/>
        </w:trPr>
        <w:tc>
          <w:tcPr>
            <w:tcW w:w="1418" w:type="dxa"/>
            <w:vMerge w:val="restart"/>
            <w:shd w:val="clear" w:color="auto" w:fill="auto"/>
            <w:vAlign w:val="center"/>
          </w:tcPr>
          <w:p w14:paraId="0516952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Choi </w:t>
            </w:r>
            <w:r w:rsidRPr="008237D8">
              <w:rPr>
                <w:rFonts w:ascii="Book Antiqua" w:hAnsi="Book Antiqua"/>
                <w:i/>
                <w:lang w:val="en-US"/>
              </w:rPr>
              <w:t>et al</w:t>
            </w:r>
            <w:r w:rsidRPr="008237D8">
              <w:rPr>
                <w:rFonts w:ascii="Book Antiqua" w:hAnsi="Book Antiqua" w:cstheme="minorBidi"/>
                <w:iCs/>
                <w:noProof/>
                <w:vertAlign w:val="superscript"/>
                <w:lang w:val="en-US"/>
              </w:rPr>
              <w:t>[11]</w:t>
            </w:r>
          </w:p>
        </w:tc>
        <w:tc>
          <w:tcPr>
            <w:tcW w:w="1417" w:type="dxa"/>
            <w:vMerge w:val="restart"/>
            <w:shd w:val="clear" w:color="auto" w:fill="auto"/>
            <w:vAlign w:val="center"/>
          </w:tcPr>
          <w:p w14:paraId="4E64063A" w14:textId="55B6AAAF"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and T-MSC</w:t>
            </w:r>
            <w:r w:rsidR="000B7F73">
              <w:rPr>
                <w:rFonts w:ascii="Book Antiqua" w:hAnsi="Book Antiqua"/>
                <w:lang w:val="en-US"/>
              </w:rPr>
              <w:t>s</w:t>
            </w:r>
            <w:r w:rsidRPr="008237D8">
              <w:rPr>
                <w:rFonts w:ascii="Book Antiqua" w:hAnsi="Book Antiqua"/>
                <w:lang w:val="en-US"/>
              </w:rPr>
              <w:t xml:space="preserve"> in thymus regeneration</w:t>
            </w:r>
          </w:p>
        </w:tc>
        <w:tc>
          <w:tcPr>
            <w:tcW w:w="1470" w:type="dxa"/>
            <w:shd w:val="clear" w:color="auto" w:fill="auto"/>
            <w:vAlign w:val="center"/>
          </w:tcPr>
          <w:p w14:paraId="058C3C44" w14:textId="2AE35BC9"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6FF0B07A" w14:textId="5BBED84C"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0B7F73">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7D4C7EB3" w14:textId="03B3FC51"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40</w:t>
            </w:r>
          </w:p>
        </w:tc>
        <w:tc>
          <w:tcPr>
            <w:tcW w:w="2499" w:type="dxa"/>
            <w:shd w:val="clear" w:color="auto" w:fill="auto"/>
            <w:vAlign w:val="center"/>
          </w:tcPr>
          <w:p w14:paraId="7AA59D1F" w14:textId="437CC02A" w:rsidR="007C0817" w:rsidRPr="008237D8" w:rsidRDefault="007C0817" w:rsidP="00DF0F63">
            <w:pPr>
              <w:pStyle w:val="ListParagraph"/>
              <w:numPr>
                <w:ilvl w:val="0"/>
                <w:numId w:val="3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had a higher survival rate</w:t>
            </w:r>
          </w:p>
        </w:tc>
        <w:tc>
          <w:tcPr>
            <w:tcW w:w="3539" w:type="dxa"/>
            <w:vMerge w:val="restart"/>
            <w:shd w:val="clear" w:color="auto" w:fill="auto"/>
            <w:vAlign w:val="center"/>
          </w:tcPr>
          <w:p w14:paraId="444FCD75" w14:textId="23E4DBF5"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w:t>
            </w:r>
            <w:r w:rsidR="000B7F73">
              <w:rPr>
                <w:rFonts w:ascii="Book Antiqua" w:hAnsi="Book Antiqua"/>
                <w:lang w:val="en-US"/>
              </w:rPr>
              <w:t xml:space="preserve">of </w:t>
            </w:r>
            <w:r w:rsidRPr="008237D8">
              <w:rPr>
                <w:rFonts w:ascii="Book Antiqua" w:hAnsi="Book Antiqua"/>
                <w:lang w:val="en-US"/>
              </w:rPr>
              <w:t>HSC</w:t>
            </w:r>
            <w:r w:rsidR="000B7F73">
              <w:rPr>
                <w:rFonts w:ascii="Book Antiqua" w:hAnsi="Book Antiqua"/>
                <w:lang w:val="en-US"/>
              </w:rPr>
              <w:t>s</w:t>
            </w:r>
            <w:r w:rsidRPr="008237D8">
              <w:rPr>
                <w:rFonts w:ascii="Book Antiqua" w:hAnsi="Book Antiqua"/>
                <w:lang w:val="en-US"/>
              </w:rPr>
              <w:t xml:space="preserve"> and T-MSC</w:t>
            </w:r>
            <w:r w:rsidR="000B7F73">
              <w:rPr>
                <w:rFonts w:ascii="Book Antiqua" w:hAnsi="Book Antiqua"/>
                <w:lang w:val="en-US"/>
              </w:rPr>
              <w:t>s</w:t>
            </w:r>
            <w:r w:rsidRPr="008237D8">
              <w:rPr>
                <w:rFonts w:ascii="Book Antiqua" w:hAnsi="Book Antiqua"/>
                <w:lang w:val="en-US"/>
              </w:rPr>
              <w:t xml:space="preserve"> improved survival rate and restored the thymus structure and increased the diversity of thymus-derived T cells</w:t>
            </w:r>
          </w:p>
        </w:tc>
      </w:tr>
      <w:tr w:rsidR="00FB7F5A" w:rsidRPr="008237D8" w14:paraId="763C9E56" w14:textId="77777777" w:rsidTr="00247E16">
        <w:trPr>
          <w:trHeight w:val="1215"/>
          <w:jc w:val="center"/>
        </w:trPr>
        <w:tc>
          <w:tcPr>
            <w:tcW w:w="1418" w:type="dxa"/>
            <w:vMerge/>
            <w:shd w:val="clear" w:color="auto" w:fill="auto"/>
            <w:vAlign w:val="center"/>
          </w:tcPr>
          <w:p w14:paraId="794B9E25" w14:textId="77777777" w:rsidR="00FB7F5A" w:rsidRPr="008237D8" w:rsidRDefault="00FB7F5A"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64FEE355" w14:textId="77777777" w:rsidR="00FB7F5A" w:rsidRPr="008237D8" w:rsidRDefault="00FB7F5A" w:rsidP="00DF0F63">
            <w:pPr>
              <w:adjustRightInd w:val="0"/>
              <w:snapToGrid w:val="0"/>
              <w:spacing w:line="360" w:lineRule="auto"/>
              <w:jc w:val="both"/>
              <w:rPr>
                <w:rFonts w:ascii="Book Antiqua" w:hAnsi="Book Antiqua"/>
                <w:lang w:val="en-US"/>
              </w:rPr>
            </w:pPr>
          </w:p>
        </w:tc>
        <w:tc>
          <w:tcPr>
            <w:tcW w:w="1470" w:type="dxa"/>
            <w:vMerge w:val="restart"/>
            <w:shd w:val="clear" w:color="auto" w:fill="auto"/>
            <w:vAlign w:val="center"/>
          </w:tcPr>
          <w:p w14:paraId="16F91750" w14:textId="79A02D01" w:rsidR="00FB7F5A" w:rsidRPr="008237D8" w:rsidRDefault="00FB7F5A" w:rsidP="00DF0F63">
            <w:pPr>
              <w:adjustRightInd w:val="0"/>
              <w:snapToGrid w:val="0"/>
              <w:spacing w:line="360" w:lineRule="auto"/>
              <w:jc w:val="both"/>
              <w:rPr>
                <w:rFonts w:ascii="Book Antiqua" w:hAnsi="Book Antiqua" w:cstheme="minorHAnsi"/>
                <w:lang w:val="en-US"/>
              </w:rPr>
            </w:pPr>
            <w:r w:rsidRPr="008237D8">
              <w:rPr>
                <w:rFonts w:ascii="Book Antiqua" w:hAnsi="Book Antiqua"/>
                <w:lang w:val="en-US"/>
              </w:rPr>
              <w:t xml:space="preserve">Thymus </w:t>
            </w:r>
            <w:r w:rsidR="000B7F73" w:rsidRPr="008237D8">
              <w:rPr>
                <w:rFonts w:ascii="Book Antiqua" w:hAnsi="Book Antiqua"/>
                <w:lang w:val="en-US"/>
              </w:rPr>
              <w:t>r</w:t>
            </w:r>
            <w:r w:rsidRPr="008237D8">
              <w:rPr>
                <w:rFonts w:ascii="Book Antiqua" w:hAnsi="Book Antiqua"/>
                <w:lang w:val="en-US"/>
              </w:rPr>
              <w:t>egeneration</w:t>
            </w:r>
          </w:p>
        </w:tc>
        <w:tc>
          <w:tcPr>
            <w:tcW w:w="1276" w:type="dxa"/>
            <w:vMerge w:val="restart"/>
            <w:shd w:val="clear" w:color="auto" w:fill="auto"/>
            <w:vAlign w:val="center"/>
          </w:tcPr>
          <w:p w14:paraId="34D049ED" w14:textId="1DD71189"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Tissue </w:t>
            </w:r>
            <w:r w:rsidR="000B7F73">
              <w:rPr>
                <w:rFonts w:ascii="Book Antiqua" w:hAnsi="Book Antiqua"/>
                <w:lang w:val="en-US"/>
              </w:rPr>
              <w:t>v</w:t>
            </w:r>
            <w:r w:rsidR="000B7F73" w:rsidRPr="008237D8">
              <w:rPr>
                <w:rFonts w:ascii="Book Antiqua" w:hAnsi="Book Antiqua"/>
                <w:lang w:val="en-US"/>
              </w:rPr>
              <w:t>olumetry</w:t>
            </w:r>
          </w:p>
        </w:tc>
        <w:tc>
          <w:tcPr>
            <w:tcW w:w="1276" w:type="dxa"/>
            <w:vMerge w:val="restart"/>
            <w:shd w:val="clear" w:color="auto" w:fill="auto"/>
            <w:vAlign w:val="center"/>
          </w:tcPr>
          <w:p w14:paraId="5F4C53DB" w14:textId="5EC86BD7"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3, 10 and 40</w:t>
            </w:r>
          </w:p>
        </w:tc>
        <w:tc>
          <w:tcPr>
            <w:tcW w:w="2499" w:type="dxa"/>
            <w:shd w:val="clear" w:color="auto" w:fill="auto"/>
            <w:vAlign w:val="center"/>
          </w:tcPr>
          <w:p w14:paraId="5E5181CF" w14:textId="70F5DEFF" w:rsidR="00FB7F5A" w:rsidRPr="008237D8" w:rsidRDefault="00FB7F5A" w:rsidP="00DF0F63">
            <w:pPr>
              <w:pStyle w:val="ListParagraph"/>
              <w:numPr>
                <w:ilvl w:val="0"/>
                <w:numId w:val="30"/>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In 10 d, the thymuses of the HSC</w:t>
            </w:r>
            <w:r w:rsidR="000B6459" w:rsidRPr="008237D8">
              <w:rPr>
                <w:rFonts w:ascii="Book Antiqua" w:hAnsi="Book Antiqua"/>
                <w:sz w:val="24"/>
                <w:szCs w:val="24"/>
                <w:lang w:val="en-US"/>
              </w:rPr>
              <w:t xml:space="preserve"> </w:t>
            </w:r>
            <w:r w:rsidRPr="008237D8">
              <w:rPr>
                <w:rFonts w:ascii="Book Antiqua" w:hAnsi="Book Antiqua"/>
                <w:sz w:val="24"/>
                <w:szCs w:val="24"/>
                <w:lang w:val="en-US"/>
              </w:rPr>
              <w:t>+</w:t>
            </w:r>
            <w:r w:rsidR="000B6459" w:rsidRPr="008237D8">
              <w:rPr>
                <w:rFonts w:ascii="Book Antiqua" w:hAnsi="Book Antiqua"/>
                <w:sz w:val="24"/>
                <w:szCs w:val="24"/>
                <w:lang w:val="en-US"/>
              </w:rPr>
              <w:t xml:space="preserve"> </w:t>
            </w:r>
            <w:r w:rsidRPr="008237D8">
              <w:rPr>
                <w:rFonts w:ascii="Book Antiqua" w:hAnsi="Book Antiqua"/>
                <w:sz w:val="24"/>
                <w:szCs w:val="24"/>
                <w:lang w:val="en-US"/>
              </w:rPr>
              <w:t>T-MSC group were larger</w:t>
            </w:r>
          </w:p>
        </w:tc>
        <w:tc>
          <w:tcPr>
            <w:tcW w:w="3539" w:type="dxa"/>
            <w:vMerge/>
            <w:shd w:val="clear" w:color="auto" w:fill="auto"/>
            <w:vAlign w:val="center"/>
          </w:tcPr>
          <w:p w14:paraId="77EDBB70" w14:textId="77777777" w:rsidR="00FB7F5A" w:rsidRPr="008237D8" w:rsidRDefault="00FB7F5A" w:rsidP="00DF0F63">
            <w:pPr>
              <w:adjustRightInd w:val="0"/>
              <w:snapToGrid w:val="0"/>
              <w:spacing w:line="360" w:lineRule="auto"/>
              <w:jc w:val="both"/>
              <w:rPr>
                <w:rFonts w:ascii="Book Antiqua" w:hAnsi="Book Antiqua"/>
                <w:lang w:val="en-US"/>
              </w:rPr>
            </w:pPr>
          </w:p>
        </w:tc>
      </w:tr>
      <w:tr w:rsidR="00FB7F5A" w:rsidRPr="008237D8" w14:paraId="23851709" w14:textId="77777777" w:rsidTr="00247E16">
        <w:trPr>
          <w:trHeight w:val="128"/>
          <w:jc w:val="center"/>
        </w:trPr>
        <w:tc>
          <w:tcPr>
            <w:tcW w:w="1418" w:type="dxa"/>
            <w:vMerge/>
            <w:shd w:val="clear" w:color="auto" w:fill="auto"/>
            <w:vAlign w:val="center"/>
          </w:tcPr>
          <w:p w14:paraId="3838F827" w14:textId="77777777" w:rsidR="00FB7F5A" w:rsidRPr="008237D8" w:rsidRDefault="00FB7F5A"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C94C8A8" w14:textId="77777777" w:rsidR="00FB7F5A" w:rsidRPr="008237D8" w:rsidRDefault="00FB7F5A"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72E2C2B9" w14:textId="77777777" w:rsidR="00FB7F5A" w:rsidRPr="008237D8" w:rsidRDefault="00FB7F5A"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0055306B" w14:textId="77777777" w:rsidR="00FB7F5A" w:rsidRPr="008237D8" w:rsidRDefault="00FB7F5A"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5F2F1A10" w14:textId="77777777" w:rsidR="00FB7F5A" w:rsidRPr="008237D8" w:rsidRDefault="00FB7F5A"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2D07C390" w14:textId="49DE045A" w:rsidR="00FB7F5A" w:rsidRPr="008237D8" w:rsidRDefault="00FB7F5A" w:rsidP="00DF0F63">
            <w:pPr>
              <w:pStyle w:val="ListParagraph"/>
              <w:numPr>
                <w:ilvl w:val="0"/>
                <w:numId w:val="30"/>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In 40 d, the thymuses of all groups returned to a size </w:t>
            </w:r>
            <w:r w:rsidRPr="008237D8">
              <w:rPr>
                <w:rFonts w:ascii="Book Antiqua" w:hAnsi="Book Antiqua"/>
                <w:sz w:val="24"/>
                <w:szCs w:val="24"/>
                <w:lang w:val="en-US"/>
              </w:rPr>
              <w:lastRenderedPageBreak/>
              <w:t>similar to the control thymus</w:t>
            </w:r>
          </w:p>
        </w:tc>
        <w:tc>
          <w:tcPr>
            <w:tcW w:w="3539" w:type="dxa"/>
            <w:vMerge/>
            <w:shd w:val="clear" w:color="auto" w:fill="auto"/>
            <w:vAlign w:val="center"/>
          </w:tcPr>
          <w:p w14:paraId="1DE634D2" w14:textId="77777777" w:rsidR="00FB7F5A" w:rsidRPr="008237D8" w:rsidRDefault="00FB7F5A" w:rsidP="00DF0F63">
            <w:pPr>
              <w:adjustRightInd w:val="0"/>
              <w:snapToGrid w:val="0"/>
              <w:spacing w:line="360" w:lineRule="auto"/>
              <w:jc w:val="both"/>
              <w:rPr>
                <w:rFonts w:ascii="Book Antiqua" w:hAnsi="Book Antiqua"/>
                <w:lang w:val="en-US"/>
              </w:rPr>
            </w:pPr>
          </w:p>
        </w:tc>
      </w:tr>
      <w:tr w:rsidR="00DF0F63" w:rsidRPr="008237D8" w14:paraId="2D1FABB4" w14:textId="77777777" w:rsidTr="00247E16">
        <w:trPr>
          <w:jc w:val="center"/>
        </w:trPr>
        <w:tc>
          <w:tcPr>
            <w:tcW w:w="1418" w:type="dxa"/>
            <w:vMerge/>
            <w:shd w:val="clear" w:color="auto" w:fill="auto"/>
            <w:vAlign w:val="center"/>
          </w:tcPr>
          <w:p w14:paraId="0E9343C1"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29AF5F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4DDBD190" w14:textId="77777777" w:rsidR="007C0817" w:rsidRPr="008237D8" w:rsidRDefault="007C0817" w:rsidP="00DF0F63">
            <w:pPr>
              <w:adjustRightInd w:val="0"/>
              <w:snapToGrid w:val="0"/>
              <w:spacing w:line="360" w:lineRule="auto"/>
              <w:jc w:val="both"/>
              <w:rPr>
                <w:rFonts w:ascii="Book Antiqua" w:hAnsi="Book Antiqua"/>
                <w:lang w:val="en-US"/>
              </w:rPr>
            </w:pPr>
          </w:p>
        </w:tc>
        <w:tc>
          <w:tcPr>
            <w:tcW w:w="1276" w:type="dxa"/>
            <w:shd w:val="clear" w:color="auto" w:fill="auto"/>
            <w:vAlign w:val="center"/>
          </w:tcPr>
          <w:p w14:paraId="0503555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Histology</w:t>
            </w:r>
          </w:p>
        </w:tc>
        <w:tc>
          <w:tcPr>
            <w:tcW w:w="1276" w:type="dxa"/>
            <w:shd w:val="clear" w:color="auto" w:fill="auto"/>
            <w:vAlign w:val="center"/>
          </w:tcPr>
          <w:p w14:paraId="6BEC82ED" w14:textId="77777777" w:rsidR="007C0817" w:rsidRPr="008237D8" w:rsidRDefault="007C0817"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6B67A605" w14:textId="6559C417" w:rsidR="007C0817" w:rsidRPr="008237D8" w:rsidRDefault="007C0817" w:rsidP="00DF0F63">
            <w:pPr>
              <w:pStyle w:val="ListParagraph"/>
              <w:numPr>
                <w:ilvl w:val="0"/>
                <w:numId w:val="3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Highest cellularity and better-defined structures in the HSC</w:t>
            </w:r>
            <w:r w:rsidR="00FB7F5A" w:rsidRPr="008237D8">
              <w:rPr>
                <w:rFonts w:ascii="Book Antiqua" w:hAnsi="Book Antiqua"/>
                <w:sz w:val="24"/>
                <w:szCs w:val="24"/>
                <w:lang w:val="en-US"/>
              </w:rPr>
              <w:t xml:space="preserve"> </w:t>
            </w:r>
            <w:r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Pr="008237D8">
              <w:rPr>
                <w:rFonts w:ascii="Book Antiqua" w:hAnsi="Book Antiqua"/>
                <w:sz w:val="24"/>
                <w:szCs w:val="24"/>
                <w:lang w:val="en-US"/>
              </w:rPr>
              <w:t>T-MSC</w:t>
            </w:r>
            <w:r w:rsidR="000B7F73" w:rsidRPr="008237D8">
              <w:rPr>
                <w:rFonts w:ascii="Book Antiqua" w:hAnsi="Book Antiqua"/>
                <w:sz w:val="24"/>
                <w:szCs w:val="24"/>
                <w:lang w:val="en-US"/>
              </w:rPr>
              <w:t xml:space="preserve"> group</w:t>
            </w:r>
          </w:p>
        </w:tc>
        <w:tc>
          <w:tcPr>
            <w:tcW w:w="3539" w:type="dxa"/>
            <w:vMerge/>
            <w:shd w:val="clear" w:color="auto" w:fill="auto"/>
            <w:vAlign w:val="center"/>
          </w:tcPr>
          <w:p w14:paraId="02590BA0"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13F05504" w14:textId="77777777" w:rsidTr="00247E16">
        <w:trPr>
          <w:jc w:val="center"/>
        </w:trPr>
        <w:tc>
          <w:tcPr>
            <w:tcW w:w="1418" w:type="dxa"/>
            <w:vMerge/>
            <w:shd w:val="clear" w:color="auto" w:fill="auto"/>
            <w:vAlign w:val="center"/>
          </w:tcPr>
          <w:p w14:paraId="330AE32C"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3B9E41A"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4D70A079" w14:textId="77777777" w:rsidR="007C0817" w:rsidRPr="008237D8" w:rsidRDefault="007C0817" w:rsidP="00DF0F63">
            <w:pPr>
              <w:adjustRightInd w:val="0"/>
              <w:snapToGrid w:val="0"/>
              <w:spacing w:line="360" w:lineRule="auto"/>
              <w:jc w:val="both"/>
              <w:rPr>
                <w:rFonts w:ascii="Book Antiqua" w:hAnsi="Book Antiqua"/>
                <w:lang w:val="en-US"/>
              </w:rPr>
            </w:pPr>
          </w:p>
        </w:tc>
        <w:tc>
          <w:tcPr>
            <w:tcW w:w="1276" w:type="dxa"/>
            <w:shd w:val="clear" w:color="auto" w:fill="auto"/>
            <w:vAlign w:val="center"/>
          </w:tcPr>
          <w:p w14:paraId="74C9126D"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IHC</w:t>
            </w:r>
          </w:p>
        </w:tc>
        <w:tc>
          <w:tcPr>
            <w:tcW w:w="1276" w:type="dxa"/>
            <w:shd w:val="clear" w:color="auto" w:fill="auto"/>
            <w:vAlign w:val="center"/>
          </w:tcPr>
          <w:p w14:paraId="60D4E2F2" w14:textId="77777777" w:rsidR="007C0817" w:rsidRPr="008237D8" w:rsidRDefault="007C0817"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621347C9" w14:textId="3FC48690" w:rsidR="007C0817" w:rsidRPr="008237D8" w:rsidRDefault="007C0817" w:rsidP="00DF0F63">
            <w:pPr>
              <w:pStyle w:val="ListParagraph"/>
              <w:numPr>
                <w:ilvl w:val="0"/>
                <w:numId w:val="3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FB7F5A" w:rsidRPr="008237D8">
              <w:rPr>
                <w:rFonts w:ascii="Book Antiqua" w:hAnsi="Book Antiqua"/>
                <w:sz w:val="24"/>
                <w:szCs w:val="24"/>
                <w:lang w:val="en-US"/>
              </w:rPr>
              <w:t xml:space="preserve"> </w:t>
            </w:r>
            <w:r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presented more CD3</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w:t>
            </w:r>
          </w:p>
        </w:tc>
        <w:tc>
          <w:tcPr>
            <w:tcW w:w="3539" w:type="dxa"/>
            <w:vMerge/>
            <w:shd w:val="clear" w:color="auto" w:fill="auto"/>
            <w:vAlign w:val="center"/>
          </w:tcPr>
          <w:p w14:paraId="18B5DD1D"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004C25CA" w14:textId="77777777" w:rsidTr="00247E16">
        <w:trPr>
          <w:jc w:val="center"/>
        </w:trPr>
        <w:tc>
          <w:tcPr>
            <w:tcW w:w="1418" w:type="dxa"/>
            <w:vMerge w:val="restart"/>
            <w:shd w:val="clear" w:color="auto" w:fill="auto"/>
            <w:vAlign w:val="center"/>
          </w:tcPr>
          <w:p w14:paraId="05FA25C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1417" w:type="dxa"/>
            <w:vMerge w:val="restart"/>
            <w:shd w:val="clear" w:color="auto" w:fill="auto"/>
            <w:vAlign w:val="center"/>
          </w:tcPr>
          <w:p w14:paraId="6887833A" w14:textId="367146D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 and Nos2</w:t>
            </w:r>
            <w:r w:rsidR="008237D8" w:rsidRPr="008237D8">
              <w:rPr>
                <w:rFonts w:ascii="Book Antiqua" w:hAnsi="Book Antiqua"/>
                <w:vertAlign w:val="superscript"/>
                <w:lang w:val="en-US"/>
              </w:rPr>
              <w:t>−/−</w:t>
            </w:r>
            <w:r w:rsidR="008237D8">
              <w:rPr>
                <w:rFonts w:ascii="Book Antiqua" w:hAnsi="Book Antiqua"/>
                <w:vertAlign w:val="superscript"/>
                <w:lang w:val="en-US"/>
              </w:rPr>
              <w:t xml:space="preserve"> </w:t>
            </w:r>
            <w:r w:rsidRPr="008237D8">
              <w:rPr>
                <w:rFonts w:ascii="Book Antiqua" w:hAnsi="Book Antiqua"/>
                <w:lang w:val="en-US"/>
              </w:rPr>
              <w:t>MSC in the differentiation of myeloid cells</w:t>
            </w:r>
          </w:p>
        </w:tc>
        <w:tc>
          <w:tcPr>
            <w:tcW w:w="1470" w:type="dxa"/>
            <w:shd w:val="clear" w:color="auto" w:fill="auto"/>
            <w:vAlign w:val="center"/>
          </w:tcPr>
          <w:p w14:paraId="039DEB27" w14:textId="313EC3D1"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71ECC589" w14:textId="4FEAE4CB"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2AF5C350" w14:textId="01581E9C"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13</w:t>
            </w:r>
          </w:p>
        </w:tc>
        <w:tc>
          <w:tcPr>
            <w:tcW w:w="2499" w:type="dxa"/>
            <w:shd w:val="clear" w:color="auto" w:fill="auto"/>
            <w:vAlign w:val="center"/>
          </w:tcPr>
          <w:p w14:paraId="31529F24" w14:textId="32B76DF6" w:rsidR="007C0817" w:rsidRPr="008237D8" w:rsidRDefault="007C0817" w:rsidP="00DF0F63">
            <w:pPr>
              <w:pStyle w:val="ListParagraph"/>
              <w:numPr>
                <w:ilvl w:val="0"/>
                <w:numId w:val="31"/>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There was no difference in the frequency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myeloid cells in the BM and in the spleen of the </w:t>
            </w:r>
            <w:r w:rsidR="000B7F73">
              <w:rPr>
                <w:rFonts w:ascii="Book Antiqua" w:hAnsi="Book Antiqua"/>
                <w:sz w:val="24"/>
                <w:szCs w:val="24"/>
                <w:lang w:val="en-US"/>
              </w:rPr>
              <w:t>recipient</w:t>
            </w:r>
            <w:r w:rsidR="000B7F73" w:rsidRPr="008237D8">
              <w:rPr>
                <w:rFonts w:ascii="Book Antiqua" w:hAnsi="Book Antiqua"/>
                <w:sz w:val="24"/>
                <w:szCs w:val="24"/>
                <w:lang w:val="en-US"/>
              </w:rPr>
              <w:t xml:space="preserve"> </w:t>
            </w:r>
            <w:r w:rsidRPr="008237D8">
              <w:rPr>
                <w:rFonts w:ascii="Book Antiqua" w:hAnsi="Book Antiqua"/>
                <w:sz w:val="24"/>
                <w:szCs w:val="24"/>
                <w:lang w:val="en-US"/>
              </w:rPr>
              <w:t>animals</w:t>
            </w:r>
          </w:p>
        </w:tc>
        <w:tc>
          <w:tcPr>
            <w:tcW w:w="3539" w:type="dxa"/>
            <w:vMerge w:val="restart"/>
            <w:shd w:val="clear" w:color="auto" w:fill="auto"/>
            <w:vAlign w:val="center"/>
          </w:tcPr>
          <w:p w14:paraId="49B00211" w14:textId="420257A0"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There was no difference in the frequency of neutrophils and eosinophil between the groups, macrophages and monocytes were more numerous in the HSC</w:t>
            </w:r>
            <w:r w:rsidR="00FB7F5A" w:rsidRPr="008237D8">
              <w:rPr>
                <w:rFonts w:ascii="Book Antiqua" w:hAnsi="Book Antiqua"/>
                <w:lang w:val="en-US"/>
              </w:rPr>
              <w:t xml:space="preserve"> </w:t>
            </w:r>
            <w:r w:rsidRPr="008237D8">
              <w:rPr>
                <w:rFonts w:ascii="Book Antiqua" w:hAnsi="Book Antiqua"/>
                <w:lang w:val="en-US"/>
              </w:rPr>
              <w:t>+</w:t>
            </w:r>
            <w:r w:rsidR="00FB7F5A" w:rsidRPr="008237D8">
              <w:rPr>
                <w:rFonts w:ascii="Book Antiqua" w:hAnsi="Book Antiqua"/>
                <w:lang w:val="en-US"/>
              </w:rPr>
              <w:t xml:space="preserve"> </w:t>
            </w:r>
            <w:r w:rsidRPr="008237D8">
              <w:rPr>
                <w:rFonts w:ascii="Book Antiqua" w:hAnsi="Book Antiqua"/>
                <w:lang w:val="en-US"/>
              </w:rPr>
              <w:t>MSC</w:t>
            </w:r>
            <w:r w:rsidR="000B7F73" w:rsidRPr="008237D8">
              <w:rPr>
                <w:rFonts w:ascii="Book Antiqua" w:hAnsi="Book Antiqua"/>
                <w:lang w:val="en-US"/>
              </w:rPr>
              <w:t xml:space="preserve"> group</w:t>
            </w:r>
          </w:p>
        </w:tc>
      </w:tr>
      <w:tr w:rsidR="00DF0F63" w:rsidRPr="008237D8" w14:paraId="6C48C516" w14:textId="77777777" w:rsidTr="00247E16">
        <w:trPr>
          <w:jc w:val="center"/>
        </w:trPr>
        <w:tc>
          <w:tcPr>
            <w:tcW w:w="1418" w:type="dxa"/>
            <w:vMerge/>
            <w:shd w:val="clear" w:color="auto" w:fill="auto"/>
            <w:vAlign w:val="center"/>
          </w:tcPr>
          <w:p w14:paraId="0452612C"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67667D98"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61ED29A9" w14:textId="7290BBD5"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6264329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38F6219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13</w:t>
            </w:r>
          </w:p>
        </w:tc>
        <w:tc>
          <w:tcPr>
            <w:tcW w:w="2499" w:type="dxa"/>
            <w:shd w:val="clear" w:color="auto" w:fill="auto"/>
            <w:vAlign w:val="center"/>
          </w:tcPr>
          <w:p w14:paraId="5573DAC0" w14:textId="64A29AA9" w:rsidR="007C0817" w:rsidRPr="008237D8" w:rsidRDefault="007C0817" w:rsidP="00DF0F63">
            <w:pPr>
              <w:pStyle w:val="ListParagraph"/>
              <w:numPr>
                <w:ilvl w:val="0"/>
                <w:numId w:val="32"/>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There was an increase of the frequency of macrophages and monocytes in the </w:t>
            </w:r>
            <w:r w:rsidRPr="008237D8">
              <w:rPr>
                <w:rFonts w:ascii="Book Antiqua" w:hAnsi="Book Antiqua"/>
                <w:sz w:val="24"/>
                <w:szCs w:val="24"/>
                <w:lang w:val="en-US"/>
              </w:rPr>
              <w:lastRenderedPageBreak/>
              <w:t>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compared to the HSC and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Nos2</w:t>
            </w:r>
            <w:r w:rsidRPr="008237D8">
              <w:rPr>
                <w:rFonts w:ascii="Book Antiqua" w:hAnsi="Book Antiqua"/>
                <w:sz w:val="24"/>
                <w:szCs w:val="24"/>
                <w:vertAlign w:val="superscript"/>
                <w:lang w:val="en-US"/>
              </w:rPr>
              <w:t>−/−</w:t>
            </w:r>
            <w:r w:rsidR="008237D8">
              <w:rPr>
                <w:rFonts w:ascii="Book Antiqua" w:hAnsi="Book Antiqua"/>
                <w:sz w:val="24"/>
                <w:szCs w:val="24"/>
                <w:vertAlign w:val="superscript"/>
                <w:lang w:val="en-US"/>
              </w:rPr>
              <w:t xml:space="preserve"> </w:t>
            </w:r>
            <w:r w:rsidRPr="008237D8">
              <w:rPr>
                <w:rFonts w:ascii="Book Antiqua" w:hAnsi="Book Antiqua"/>
                <w:sz w:val="24"/>
                <w:szCs w:val="24"/>
                <w:lang w:val="en-US"/>
              </w:rPr>
              <w:t>MSC</w:t>
            </w:r>
            <w:r w:rsidR="000B7F73" w:rsidRPr="008237D8">
              <w:rPr>
                <w:rFonts w:ascii="Book Antiqua" w:hAnsi="Book Antiqua"/>
                <w:sz w:val="24"/>
                <w:szCs w:val="24"/>
                <w:lang w:val="en-US"/>
              </w:rPr>
              <w:t xml:space="preserve"> group</w:t>
            </w:r>
          </w:p>
        </w:tc>
        <w:tc>
          <w:tcPr>
            <w:tcW w:w="3539" w:type="dxa"/>
            <w:vMerge/>
            <w:shd w:val="clear" w:color="auto" w:fill="auto"/>
            <w:vAlign w:val="center"/>
          </w:tcPr>
          <w:p w14:paraId="589BCE5E"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21419655" w14:textId="77777777" w:rsidTr="00247E16">
        <w:trPr>
          <w:trHeight w:val="1847"/>
          <w:jc w:val="center"/>
        </w:trPr>
        <w:tc>
          <w:tcPr>
            <w:tcW w:w="1418" w:type="dxa"/>
            <w:vMerge w:val="restart"/>
            <w:shd w:val="clear" w:color="auto" w:fill="auto"/>
            <w:vAlign w:val="center"/>
          </w:tcPr>
          <w:p w14:paraId="3EBDCE22" w14:textId="77777777"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1417" w:type="dxa"/>
            <w:vMerge w:val="restart"/>
            <w:shd w:val="clear" w:color="auto" w:fill="auto"/>
            <w:vAlign w:val="center"/>
          </w:tcPr>
          <w:p w14:paraId="1299D2FC" w14:textId="4D1438B5"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and MSC</w:t>
            </w:r>
            <w:r w:rsidR="000B7F73">
              <w:rPr>
                <w:rFonts w:ascii="Book Antiqua" w:hAnsi="Book Antiqua"/>
                <w:lang w:val="en-US"/>
              </w:rPr>
              <w:t>s</w:t>
            </w:r>
          </w:p>
        </w:tc>
        <w:tc>
          <w:tcPr>
            <w:tcW w:w="1470" w:type="dxa"/>
            <w:shd w:val="clear" w:color="auto" w:fill="auto"/>
            <w:vAlign w:val="center"/>
          </w:tcPr>
          <w:p w14:paraId="7EE489C1" w14:textId="772B0B43"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20859AD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4091E8F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112</w:t>
            </w:r>
          </w:p>
        </w:tc>
        <w:tc>
          <w:tcPr>
            <w:tcW w:w="2499" w:type="dxa"/>
            <w:shd w:val="clear" w:color="auto" w:fill="auto"/>
            <w:vAlign w:val="center"/>
          </w:tcPr>
          <w:p w14:paraId="38A35B25" w14:textId="3B525513" w:rsidR="007C0817" w:rsidRPr="008237D8" w:rsidRDefault="000B7F73" w:rsidP="00DF0F63">
            <w:pPr>
              <w:pStyle w:val="ListParagraph"/>
              <w:numPr>
                <w:ilvl w:val="0"/>
                <w:numId w:val="32"/>
              </w:numPr>
              <w:adjustRightInd w:val="0"/>
              <w:snapToGrid w:val="0"/>
              <w:spacing w:after="0" w:line="360" w:lineRule="auto"/>
              <w:ind w:left="0"/>
              <w:contextualSpacing w:val="0"/>
              <w:jc w:val="both"/>
              <w:rPr>
                <w:rFonts w:ascii="Book Antiqua" w:hAnsi="Book Antiqua"/>
                <w:sz w:val="24"/>
                <w:szCs w:val="24"/>
                <w:lang w:val="en-US"/>
              </w:rPr>
            </w:pPr>
            <w:proofErr w:type="spellStart"/>
            <w:r>
              <w:rPr>
                <w:rFonts w:ascii="Book Antiqua" w:hAnsi="Book Antiqua"/>
                <w:sz w:val="24"/>
                <w:szCs w:val="24"/>
                <w:lang w:val="en-US"/>
              </w:rPr>
              <w:t>C</w:t>
            </w:r>
            <w:r w:rsidR="007C0817" w:rsidRPr="008237D8">
              <w:rPr>
                <w:rFonts w:ascii="Book Antiqua" w:hAnsi="Book Antiqua"/>
                <w:sz w:val="24"/>
                <w:szCs w:val="24"/>
                <w:lang w:val="en-US"/>
              </w:rPr>
              <w:t>otransplantation</w:t>
            </w:r>
            <w:proofErr w:type="spellEnd"/>
            <w:r w:rsidR="007C0817" w:rsidRPr="008237D8">
              <w:rPr>
                <w:rFonts w:ascii="Book Antiqua" w:hAnsi="Book Antiqua"/>
                <w:sz w:val="24"/>
                <w:szCs w:val="24"/>
                <w:lang w:val="en-US"/>
              </w:rPr>
              <w:t xml:space="preserve"> of HSC</w:t>
            </w:r>
            <w:r>
              <w:rPr>
                <w:rFonts w:ascii="Book Antiqua" w:hAnsi="Book Antiqua"/>
                <w:sz w:val="24"/>
                <w:szCs w:val="24"/>
                <w:lang w:val="en-US"/>
              </w:rPr>
              <w:t>s</w:t>
            </w:r>
            <w:r w:rsidR="007C0817" w:rsidRPr="008237D8">
              <w:rPr>
                <w:rFonts w:ascii="Book Antiqua" w:hAnsi="Book Antiqua"/>
                <w:sz w:val="24"/>
                <w:szCs w:val="24"/>
                <w:lang w:val="en-US"/>
              </w:rPr>
              <w:t xml:space="preserve"> and MSC</w:t>
            </w:r>
            <w:r>
              <w:rPr>
                <w:rFonts w:ascii="Book Antiqua" w:hAnsi="Book Antiqua"/>
                <w:sz w:val="24"/>
                <w:szCs w:val="24"/>
                <w:lang w:val="en-US"/>
              </w:rPr>
              <w:t>s</w:t>
            </w:r>
            <w:r w:rsidR="007C0817" w:rsidRPr="008237D8">
              <w:rPr>
                <w:rFonts w:ascii="Book Antiqua" w:hAnsi="Book Antiqua"/>
                <w:sz w:val="24"/>
                <w:szCs w:val="24"/>
                <w:lang w:val="en-US"/>
              </w:rPr>
              <w:t xml:space="preserve"> increased the frequency and number of GFP</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xml:space="preserve"> LSK, HSC</w:t>
            </w:r>
            <w:r>
              <w:rPr>
                <w:rFonts w:ascii="Book Antiqua" w:hAnsi="Book Antiqua"/>
                <w:sz w:val="24"/>
                <w:szCs w:val="24"/>
                <w:lang w:val="en-US"/>
              </w:rPr>
              <w:t>s</w:t>
            </w:r>
            <w:r w:rsidR="007C0817" w:rsidRPr="008237D8">
              <w:rPr>
                <w:rFonts w:ascii="Book Antiqua" w:hAnsi="Book Antiqua"/>
                <w:sz w:val="24"/>
                <w:szCs w:val="24"/>
                <w:lang w:val="en-US"/>
              </w:rPr>
              <w:t xml:space="preserve"> (LSK CD48</w:t>
            </w:r>
            <w:r w:rsidR="008237D8">
              <w:rPr>
                <w:rFonts w:ascii="Book Antiqua" w:hAnsi="Book Antiqua"/>
                <w:sz w:val="24"/>
                <w:szCs w:val="24"/>
                <w:vertAlign w:val="superscript"/>
                <w:lang w:val="en-US"/>
              </w:rPr>
              <w:sym w:font="Symbol" w:char="F02D"/>
            </w:r>
            <w:r w:rsidR="008237D8" w:rsidRPr="008237D8">
              <w:rPr>
                <w:rFonts w:ascii="Book Antiqua" w:hAnsi="Book Antiqua"/>
                <w:sz w:val="24"/>
                <w:szCs w:val="24"/>
                <w:lang w:val="en-US"/>
              </w:rPr>
              <w:t xml:space="preserve"> </w:t>
            </w:r>
            <w:r w:rsidR="007C0817" w:rsidRPr="008237D8">
              <w:rPr>
                <w:rFonts w:ascii="Book Antiqua" w:hAnsi="Book Antiqua"/>
                <w:sz w:val="24"/>
                <w:szCs w:val="24"/>
                <w:lang w:val="en-US"/>
              </w:rPr>
              <w:t>CD150</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and LT- HSC</w:t>
            </w:r>
            <w:r>
              <w:rPr>
                <w:rFonts w:ascii="Book Antiqua" w:hAnsi="Book Antiqua"/>
                <w:sz w:val="24"/>
                <w:szCs w:val="24"/>
                <w:lang w:val="en-US"/>
              </w:rPr>
              <w:t>s</w:t>
            </w:r>
            <w:r w:rsidR="007C0817" w:rsidRPr="008237D8">
              <w:rPr>
                <w:rFonts w:ascii="Book Antiqua" w:hAnsi="Book Antiqua"/>
                <w:sz w:val="24"/>
                <w:szCs w:val="24"/>
                <w:lang w:val="en-US"/>
              </w:rPr>
              <w:t xml:space="preserve"> (LSK CD48</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xml:space="preserve"> CD150</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xml:space="preserve"> CD34</w:t>
            </w:r>
            <w:r w:rsidR="008237D8">
              <w:rPr>
                <w:rFonts w:ascii="Book Antiqua" w:hAnsi="Book Antiqua"/>
                <w:sz w:val="24"/>
                <w:szCs w:val="24"/>
                <w:vertAlign w:val="superscript"/>
                <w:lang w:val="en-US"/>
              </w:rPr>
              <w:sym w:font="Symbol" w:char="F02D"/>
            </w:r>
            <w:r w:rsidR="007C0817" w:rsidRPr="008237D8">
              <w:rPr>
                <w:rFonts w:ascii="Book Antiqua" w:hAnsi="Book Antiqua"/>
                <w:sz w:val="24"/>
                <w:szCs w:val="24"/>
                <w:lang w:val="en-US"/>
              </w:rPr>
              <w:t>) cells in secondary receptors of HSC</w:t>
            </w:r>
            <w:r>
              <w:rPr>
                <w:rFonts w:ascii="Book Antiqua" w:hAnsi="Book Antiqua"/>
                <w:sz w:val="24"/>
                <w:szCs w:val="24"/>
                <w:lang w:val="en-US"/>
              </w:rPr>
              <w:t>s</w:t>
            </w:r>
            <w:r w:rsidR="007C0817" w:rsidRPr="008237D8">
              <w:rPr>
                <w:rFonts w:ascii="Book Antiqua" w:hAnsi="Book Antiqua"/>
                <w:sz w:val="24"/>
                <w:szCs w:val="24"/>
                <w:lang w:val="en-US"/>
              </w:rPr>
              <w:t xml:space="preserve"> derived from the HSC</w:t>
            </w:r>
            <w:r w:rsidR="00FB7F5A" w:rsidRPr="008237D8">
              <w:rPr>
                <w:rFonts w:ascii="Book Antiqua" w:hAnsi="Book Antiqua"/>
                <w:sz w:val="24"/>
                <w:szCs w:val="24"/>
                <w:lang w:val="en-US"/>
              </w:rPr>
              <w:t xml:space="preserve"> </w:t>
            </w:r>
            <w:r w:rsidR="007C0817"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007C0817" w:rsidRPr="008237D8">
              <w:rPr>
                <w:rFonts w:ascii="Book Antiqua" w:hAnsi="Book Antiqua"/>
                <w:sz w:val="24"/>
                <w:szCs w:val="24"/>
                <w:lang w:val="en-US"/>
              </w:rPr>
              <w:t>MSC</w:t>
            </w:r>
            <w:r w:rsidRPr="008237D8">
              <w:rPr>
                <w:rFonts w:ascii="Book Antiqua" w:hAnsi="Book Antiqua"/>
                <w:sz w:val="24"/>
                <w:szCs w:val="24"/>
                <w:lang w:val="en-US"/>
              </w:rPr>
              <w:t xml:space="preserve"> group</w:t>
            </w:r>
          </w:p>
        </w:tc>
        <w:tc>
          <w:tcPr>
            <w:tcW w:w="3539" w:type="dxa"/>
            <w:vMerge w:val="restart"/>
            <w:shd w:val="clear" w:color="auto" w:fill="auto"/>
            <w:vAlign w:val="center"/>
          </w:tcPr>
          <w:p w14:paraId="6DEC673E" w14:textId="5BC28770"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with MSC</w:t>
            </w:r>
            <w:r w:rsidR="000B7F73">
              <w:rPr>
                <w:rFonts w:ascii="Book Antiqua" w:hAnsi="Book Antiqua"/>
                <w:lang w:val="en-US"/>
              </w:rPr>
              <w:t>s</w:t>
            </w:r>
            <w:r w:rsidRPr="008237D8">
              <w:rPr>
                <w:rFonts w:ascii="Book Antiqua" w:hAnsi="Book Antiqua"/>
                <w:lang w:val="en-US"/>
              </w:rPr>
              <w:t xml:space="preserve"> significantly </w:t>
            </w:r>
            <w:r w:rsidR="000B7F73" w:rsidRPr="008237D8">
              <w:rPr>
                <w:rFonts w:ascii="Book Antiqua" w:hAnsi="Book Antiqua"/>
                <w:lang w:val="en-US"/>
              </w:rPr>
              <w:t>increase</w:t>
            </w:r>
            <w:r w:rsidR="000B7F73">
              <w:rPr>
                <w:rFonts w:ascii="Book Antiqua" w:hAnsi="Book Antiqua"/>
                <w:lang w:val="en-US"/>
              </w:rPr>
              <w:t>d</w:t>
            </w:r>
            <w:r w:rsidR="000B7F73" w:rsidRPr="008237D8">
              <w:rPr>
                <w:rFonts w:ascii="Book Antiqua" w:hAnsi="Book Antiqua"/>
                <w:lang w:val="en-US"/>
              </w:rPr>
              <w:t xml:space="preserve"> </w:t>
            </w:r>
            <w:r w:rsidRPr="008237D8">
              <w:rPr>
                <w:rFonts w:ascii="Book Antiqua" w:hAnsi="Book Antiqua"/>
                <w:lang w:val="en-US"/>
              </w:rPr>
              <w:t>number of functional HSC</w:t>
            </w:r>
            <w:r w:rsidR="000B7F73">
              <w:rPr>
                <w:rFonts w:ascii="Book Antiqua" w:hAnsi="Book Antiqua"/>
                <w:lang w:val="en-US"/>
              </w:rPr>
              <w:t>s</w:t>
            </w:r>
            <w:r w:rsidRPr="008237D8">
              <w:rPr>
                <w:rFonts w:ascii="Book Antiqua" w:hAnsi="Book Antiqua"/>
                <w:lang w:val="en-US"/>
              </w:rPr>
              <w:t xml:space="preserve"> derived from donors</w:t>
            </w:r>
          </w:p>
        </w:tc>
      </w:tr>
      <w:tr w:rsidR="00DF0F63" w:rsidRPr="008237D8" w14:paraId="46440459" w14:textId="77777777" w:rsidTr="00247E16">
        <w:trPr>
          <w:jc w:val="center"/>
        </w:trPr>
        <w:tc>
          <w:tcPr>
            <w:tcW w:w="1418" w:type="dxa"/>
            <w:vMerge/>
            <w:shd w:val="clear" w:color="auto" w:fill="auto"/>
            <w:vAlign w:val="center"/>
          </w:tcPr>
          <w:p w14:paraId="6C31086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01D3DBA"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621CC1AE" w14:textId="74E65BE1"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043F1C5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042EC6D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7 and 14</w:t>
            </w:r>
          </w:p>
        </w:tc>
        <w:tc>
          <w:tcPr>
            <w:tcW w:w="2499" w:type="dxa"/>
            <w:shd w:val="clear" w:color="auto" w:fill="auto"/>
            <w:vAlign w:val="center"/>
          </w:tcPr>
          <w:p w14:paraId="118EF768" w14:textId="50D2CB0C" w:rsidR="007C0817" w:rsidRPr="008237D8" w:rsidRDefault="007C0817" w:rsidP="00DF0F63">
            <w:pPr>
              <w:pStyle w:val="ListParagraph"/>
              <w:numPr>
                <w:ilvl w:val="0"/>
                <w:numId w:val="32"/>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Highest number of lymphocytes and neutrophils in 14 </w:t>
            </w:r>
            <w:r w:rsidR="008B2BF4" w:rsidRPr="008237D8">
              <w:rPr>
                <w:rFonts w:ascii="Book Antiqua" w:hAnsi="Book Antiqua"/>
                <w:sz w:val="24"/>
                <w:szCs w:val="24"/>
                <w:lang w:val="en-US"/>
              </w:rPr>
              <w:t>d</w:t>
            </w:r>
            <w:r w:rsidRPr="008237D8">
              <w:rPr>
                <w:rFonts w:ascii="Book Antiqua" w:hAnsi="Book Antiqua"/>
                <w:sz w:val="24"/>
                <w:szCs w:val="24"/>
                <w:lang w:val="en-US"/>
              </w:rPr>
              <w:t xml:space="preserve"> in </w:t>
            </w:r>
            <w:r w:rsidRPr="008237D8">
              <w:rPr>
                <w:rFonts w:ascii="Book Antiqua" w:hAnsi="Book Antiqua"/>
                <w:sz w:val="24"/>
                <w:szCs w:val="24"/>
                <w:lang w:val="en-US"/>
              </w:rPr>
              <w:lastRenderedPageBreak/>
              <w:t>the HSC</w:t>
            </w:r>
            <w:r w:rsidR="00FB7F5A" w:rsidRPr="008237D8">
              <w:rPr>
                <w:rFonts w:ascii="Book Antiqua" w:hAnsi="Book Antiqua"/>
                <w:sz w:val="24"/>
                <w:szCs w:val="24"/>
                <w:lang w:val="en-US"/>
              </w:rPr>
              <w:t xml:space="preserve"> </w:t>
            </w:r>
            <w:r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Pr="008237D8">
              <w:rPr>
                <w:rFonts w:ascii="Book Antiqua" w:hAnsi="Book Antiqua"/>
                <w:sz w:val="24"/>
                <w:szCs w:val="24"/>
                <w:lang w:val="en-US"/>
              </w:rPr>
              <w:t>MSC</w:t>
            </w:r>
            <w:r w:rsidR="000B7F73" w:rsidRPr="008237D8">
              <w:rPr>
                <w:rFonts w:ascii="Book Antiqua" w:hAnsi="Book Antiqua"/>
                <w:sz w:val="24"/>
                <w:szCs w:val="24"/>
                <w:lang w:val="en-US"/>
              </w:rPr>
              <w:t xml:space="preserve"> group</w:t>
            </w:r>
          </w:p>
        </w:tc>
        <w:tc>
          <w:tcPr>
            <w:tcW w:w="3539" w:type="dxa"/>
            <w:vMerge/>
            <w:shd w:val="clear" w:color="auto" w:fill="auto"/>
            <w:vAlign w:val="center"/>
          </w:tcPr>
          <w:p w14:paraId="34B60754" w14:textId="77777777" w:rsidR="007C0817" w:rsidRPr="008237D8" w:rsidRDefault="007C0817" w:rsidP="00DF0F63">
            <w:pPr>
              <w:adjustRightInd w:val="0"/>
              <w:snapToGrid w:val="0"/>
              <w:spacing w:line="360" w:lineRule="auto"/>
              <w:jc w:val="both"/>
              <w:rPr>
                <w:rFonts w:ascii="Book Antiqua" w:hAnsi="Book Antiqua"/>
                <w:lang w:val="en-US"/>
              </w:rPr>
            </w:pPr>
          </w:p>
        </w:tc>
      </w:tr>
      <w:tr w:rsidR="00FB7F5A" w:rsidRPr="008237D8" w14:paraId="3DBEF129" w14:textId="77777777" w:rsidTr="00247E16">
        <w:trPr>
          <w:trHeight w:val="1642"/>
          <w:jc w:val="center"/>
        </w:trPr>
        <w:tc>
          <w:tcPr>
            <w:tcW w:w="1418" w:type="dxa"/>
            <w:vMerge w:val="restart"/>
            <w:shd w:val="clear" w:color="auto" w:fill="auto"/>
            <w:vAlign w:val="center"/>
          </w:tcPr>
          <w:p w14:paraId="3A679436" w14:textId="77777777"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1417" w:type="dxa"/>
            <w:vMerge w:val="restart"/>
            <w:shd w:val="clear" w:color="auto" w:fill="auto"/>
            <w:vAlign w:val="center"/>
          </w:tcPr>
          <w:p w14:paraId="32ADB934" w14:textId="41C472C3"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and stimulated MSC</w:t>
            </w:r>
            <w:r w:rsidR="000B7F73">
              <w:rPr>
                <w:rFonts w:ascii="Book Antiqua" w:hAnsi="Book Antiqua"/>
                <w:lang w:val="en-US"/>
              </w:rPr>
              <w:t>s</w:t>
            </w:r>
          </w:p>
        </w:tc>
        <w:tc>
          <w:tcPr>
            <w:tcW w:w="1470" w:type="dxa"/>
            <w:vMerge w:val="restart"/>
            <w:shd w:val="clear" w:color="auto" w:fill="auto"/>
            <w:vAlign w:val="center"/>
          </w:tcPr>
          <w:p w14:paraId="4DA6D4B5" w14:textId="77777777"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143B1546" w14:textId="77777777"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39ABD906" w14:textId="77777777" w:rsidR="00FB7F5A" w:rsidRPr="008237D8" w:rsidRDefault="00FB7F5A" w:rsidP="00DF0F63">
            <w:pPr>
              <w:adjustRightInd w:val="0"/>
              <w:snapToGrid w:val="0"/>
              <w:spacing w:line="360" w:lineRule="auto"/>
              <w:jc w:val="both"/>
              <w:rPr>
                <w:rFonts w:ascii="Book Antiqua" w:hAnsi="Book Antiqua"/>
                <w:lang w:val="en-US"/>
              </w:rPr>
            </w:pPr>
            <w:r w:rsidRPr="008237D8">
              <w:rPr>
                <w:rFonts w:ascii="Book Antiqua" w:hAnsi="Book Antiqua"/>
                <w:lang w:val="en-US"/>
              </w:rPr>
              <w:t>64 to 84</w:t>
            </w:r>
          </w:p>
        </w:tc>
        <w:tc>
          <w:tcPr>
            <w:tcW w:w="2499" w:type="dxa"/>
            <w:shd w:val="clear" w:color="auto" w:fill="auto"/>
            <w:vAlign w:val="center"/>
          </w:tcPr>
          <w:p w14:paraId="07EDEFA6" w14:textId="28736FCB" w:rsidR="00FB7F5A" w:rsidRPr="008237D8" w:rsidRDefault="00FB7F5A" w:rsidP="00DF0F63">
            <w:pPr>
              <w:pStyle w:val="ListParagraph"/>
              <w:numPr>
                <w:ilvl w:val="0"/>
                <w:numId w:val="32"/>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Percentage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and number of LSK CD45.1 cells increased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MSC-SS</w:t>
            </w:r>
            <w:r w:rsidR="000B7F73" w:rsidRPr="008237D8">
              <w:rPr>
                <w:rFonts w:ascii="Book Antiqua" w:hAnsi="Book Antiqua"/>
                <w:sz w:val="24"/>
                <w:szCs w:val="24"/>
                <w:lang w:val="en-US"/>
              </w:rPr>
              <w:t xml:space="preserve"> group</w:t>
            </w:r>
          </w:p>
        </w:tc>
        <w:tc>
          <w:tcPr>
            <w:tcW w:w="3539" w:type="dxa"/>
            <w:vMerge w:val="restart"/>
            <w:shd w:val="clear" w:color="auto" w:fill="auto"/>
            <w:vAlign w:val="center"/>
          </w:tcPr>
          <w:p w14:paraId="4E0F5865" w14:textId="3010C24C" w:rsidR="00FB7F5A" w:rsidRPr="008237D8" w:rsidRDefault="00FB7F5A"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under stimulatory condition increased HSC engraftment</w:t>
            </w:r>
          </w:p>
        </w:tc>
      </w:tr>
      <w:tr w:rsidR="00FB7F5A" w:rsidRPr="008237D8" w14:paraId="3ACA94AB" w14:textId="77777777" w:rsidTr="00247E16">
        <w:trPr>
          <w:trHeight w:val="158"/>
          <w:jc w:val="center"/>
        </w:trPr>
        <w:tc>
          <w:tcPr>
            <w:tcW w:w="1418" w:type="dxa"/>
            <w:vMerge/>
            <w:shd w:val="clear" w:color="auto" w:fill="auto"/>
            <w:vAlign w:val="center"/>
          </w:tcPr>
          <w:p w14:paraId="23592B9F" w14:textId="77777777" w:rsidR="00FB7F5A" w:rsidRPr="008237D8" w:rsidRDefault="00FB7F5A"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2EEB2677" w14:textId="77777777" w:rsidR="00FB7F5A" w:rsidRPr="008237D8" w:rsidRDefault="00FB7F5A"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0E2F6373" w14:textId="77777777" w:rsidR="00FB7F5A" w:rsidRPr="008237D8" w:rsidRDefault="00FB7F5A"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B06D971" w14:textId="77777777" w:rsidR="00FB7F5A" w:rsidRPr="008237D8" w:rsidRDefault="00FB7F5A"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0D09366" w14:textId="77777777" w:rsidR="00FB7F5A" w:rsidRPr="008237D8" w:rsidRDefault="00FB7F5A"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3CB3979B" w14:textId="3428CAE0" w:rsidR="00FB7F5A" w:rsidRPr="008237D8" w:rsidRDefault="00FB7F5A" w:rsidP="00FB7F5A">
            <w:pPr>
              <w:pStyle w:val="ListParagraph"/>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Percentage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lymphoid cells </w:t>
            </w:r>
            <w:r w:rsidR="000B7F73">
              <w:rPr>
                <w:rFonts w:ascii="Book Antiqua" w:eastAsia="Times New Roman" w:hAnsi="Book Antiqua" w:cs="Times New Roman"/>
                <w:sz w:val="24"/>
                <w:szCs w:val="24"/>
                <w:lang w:val="en-US"/>
              </w:rPr>
              <w:t>was</w:t>
            </w:r>
            <w:r w:rsidR="000B7F73" w:rsidRPr="008237D8">
              <w:rPr>
                <w:rFonts w:ascii="Book Antiqua" w:hAnsi="Book Antiqua"/>
                <w:sz w:val="24"/>
                <w:szCs w:val="24"/>
                <w:lang w:val="en-US"/>
              </w:rPr>
              <w:t xml:space="preserve"> </w:t>
            </w:r>
            <w:r w:rsidRPr="008237D8">
              <w:rPr>
                <w:rFonts w:ascii="Book Antiqua" w:hAnsi="Book Antiqua"/>
                <w:sz w:val="24"/>
                <w:szCs w:val="24"/>
                <w:lang w:val="en-US"/>
              </w:rPr>
              <w:t>equal in the HSC and HSC + MSC-NSS</w:t>
            </w:r>
            <w:r w:rsidR="000B7F73" w:rsidRPr="008237D8">
              <w:rPr>
                <w:rFonts w:ascii="Book Antiqua" w:hAnsi="Book Antiqua"/>
                <w:sz w:val="24"/>
                <w:szCs w:val="24"/>
                <w:lang w:val="en-US"/>
              </w:rPr>
              <w:t xml:space="preserve"> groups</w:t>
            </w:r>
            <w:r w:rsidRPr="008237D8">
              <w:rPr>
                <w:rFonts w:ascii="Book Antiqua" w:hAnsi="Book Antiqua"/>
                <w:sz w:val="24"/>
                <w:szCs w:val="24"/>
                <w:lang w:val="en-US"/>
              </w:rPr>
              <w:t xml:space="preserve">, however there was a reduction in the HSC + MSC-SS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IB route, the reverse was observed in myeloid cells</w:t>
            </w:r>
          </w:p>
        </w:tc>
        <w:tc>
          <w:tcPr>
            <w:tcW w:w="3539" w:type="dxa"/>
            <w:vMerge/>
            <w:shd w:val="clear" w:color="auto" w:fill="auto"/>
            <w:vAlign w:val="center"/>
          </w:tcPr>
          <w:p w14:paraId="50CBF032" w14:textId="77777777" w:rsidR="00FB7F5A" w:rsidRPr="008237D8" w:rsidRDefault="00FB7F5A" w:rsidP="00DF0F63">
            <w:pPr>
              <w:adjustRightInd w:val="0"/>
              <w:snapToGrid w:val="0"/>
              <w:spacing w:line="360" w:lineRule="auto"/>
              <w:jc w:val="both"/>
              <w:rPr>
                <w:rFonts w:ascii="Book Antiqua" w:hAnsi="Book Antiqua"/>
                <w:lang w:val="en-US"/>
              </w:rPr>
            </w:pPr>
          </w:p>
        </w:tc>
      </w:tr>
      <w:tr w:rsidR="00DF0F63" w:rsidRPr="008237D8" w14:paraId="0AA3D00C" w14:textId="77777777" w:rsidTr="00247E16">
        <w:trPr>
          <w:trHeight w:val="1359"/>
          <w:jc w:val="center"/>
        </w:trPr>
        <w:tc>
          <w:tcPr>
            <w:tcW w:w="1418" w:type="dxa"/>
            <w:vMerge/>
            <w:shd w:val="clear" w:color="auto" w:fill="auto"/>
            <w:vAlign w:val="center"/>
          </w:tcPr>
          <w:p w14:paraId="61367CE5"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2625694"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4856CE20" w14:textId="18571CF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0B6459" w:rsidRPr="008237D8">
              <w:rPr>
                <w:rFonts w:ascii="Book Antiqua" w:hAnsi="Book Antiqua"/>
                <w:lang w:val="en-US"/>
              </w:rPr>
              <w:lastRenderedPageBreak/>
              <w:t>r</w:t>
            </w:r>
            <w:r w:rsidRPr="008237D8">
              <w:rPr>
                <w:rFonts w:ascii="Book Antiqua" w:hAnsi="Book Antiqua"/>
                <w:lang w:val="en-US"/>
              </w:rPr>
              <w:t>econstitution</w:t>
            </w:r>
          </w:p>
        </w:tc>
        <w:tc>
          <w:tcPr>
            <w:tcW w:w="1276" w:type="dxa"/>
            <w:shd w:val="clear" w:color="auto" w:fill="auto"/>
            <w:vAlign w:val="center"/>
          </w:tcPr>
          <w:p w14:paraId="452E8B2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IHC</w:t>
            </w:r>
          </w:p>
        </w:tc>
        <w:tc>
          <w:tcPr>
            <w:tcW w:w="1276" w:type="dxa"/>
            <w:shd w:val="clear" w:color="auto" w:fill="auto"/>
            <w:vAlign w:val="center"/>
          </w:tcPr>
          <w:p w14:paraId="259C1AE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64 to 84</w:t>
            </w:r>
          </w:p>
        </w:tc>
        <w:tc>
          <w:tcPr>
            <w:tcW w:w="2499" w:type="dxa"/>
            <w:shd w:val="clear" w:color="auto" w:fill="auto"/>
            <w:vAlign w:val="center"/>
          </w:tcPr>
          <w:p w14:paraId="70BFCB74" w14:textId="1BFBC247" w:rsidR="007C0817" w:rsidRPr="008237D8" w:rsidRDefault="007C0817" w:rsidP="00DF0F63">
            <w:pPr>
              <w:pStyle w:val="ListParagraph"/>
              <w:numPr>
                <w:ilvl w:val="0"/>
                <w:numId w:val="34"/>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eastAsia="Times New Roman" w:hAnsi="Book Antiqua" w:cs="Times New Roman"/>
                <w:sz w:val="24"/>
                <w:szCs w:val="24"/>
                <w:lang w:val="en-US"/>
              </w:rPr>
              <w:t>Only observed in the HSC</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MSC-SS</w:t>
            </w:r>
            <w:r w:rsidR="006C31B5" w:rsidRPr="008237D8">
              <w:rPr>
                <w:rFonts w:ascii="Book Antiqua" w:eastAsia="Times New Roman" w:hAnsi="Book Antiqua" w:cs="Times New Roman"/>
                <w:sz w:val="24"/>
                <w:szCs w:val="24"/>
                <w:lang w:val="en-US"/>
              </w:rPr>
              <w:t xml:space="preserve"> group</w:t>
            </w:r>
          </w:p>
        </w:tc>
        <w:tc>
          <w:tcPr>
            <w:tcW w:w="3539" w:type="dxa"/>
            <w:vMerge/>
            <w:shd w:val="clear" w:color="auto" w:fill="auto"/>
            <w:vAlign w:val="center"/>
          </w:tcPr>
          <w:p w14:paraId="08ED174E" w14:textId="77777777" w:rsidR="007C0817" w:rsidRPr="008237D8" w:rsidRDefault="007C0817" w:rsidP="00DF0F63">
            <w:pPr>
              <w:adjustRightInd w:val="0"/>
              <w:snapToGrid w:val="0"/>
              <w:spacing w:line="360" w:lineRule="auto"/>
              <w:jc w:val="both"/>
              <w:rPr>
                <w:rFonts w:ascii="Book Antiqua" w:hAnsi="Book Antiqua"/>
                <w:lang w:val="en-US"/>
              </w:rPr>
            </w:pPr>
          </w:p>
        </w:tc>
      </w:tr>
      <w:tr w:rsidR="0083762B" w:rsidRPr="008237D8" w14:paraId="23F43878" w14:textId="77777777" w:rsidTr="00247E16">
        <w:trPr>
          <w:trHeight w:val="1222"/>
          <w:jc w:val="center"/>
        </w:trPr>
        <w:tc>
          <w:tcPr>
            <w:tcW w:w="1418" w:type="dxa"/>
            <w:vMerge w:val="restart"/>
            <w:shd w:val="clear" w:color="auto" w:fill="auto"/>
            <w:vAlign w:val="center"/>
          </w:tcPr>
          <w:p w14:paraId="4971257D" w14:textId="77777777" w:rsidR="0083762B" w:rsidRPr="008237D8" w:rsidRDefault="0083762B"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1417" w:type="dxa"/>
            <w:vMerge w:val="restart"/>
            <w:shd w:val="clear" w:color="auto" w:fill="auto"/>
            <w:vAlign w:val="center"/>
          </w:tcPr>
          <w:p w14:paraId="14B8110B" w14:textId="2458DB89" w:rsidR="0083762B" w:rsidRPr="008237D8" w:rsidRDefault="0083762B"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MSC-spheroids</w:t>
            </w:r>
          </w:p>
        </w:tc>
        <w:tc>
          <w:tcPr>
            <w:tcW w:w="1470" w:type="dxa"/>
            <w:vMerge w:val="restart"/>
            <w:shd w:val="clear" w:color="auto" w:fill="auto"/>
            <w:vAlign w:val="center"/>
          </w:tcPr>
          <w:p w14:paraId="7472844C" w14:textId="77777777" w:rsidR="0083762B" w:rsidRPr="008237D8" w:rsidRDefault="0083762B"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684A4561" w14:textId="77777777" w:rsidR="0083762B" w:rsidRPr="008237D8" w:rsidRDefault="0083762B"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04547821" w14:textId="77777777" w:rsidR="0083762B" w:rsidRPr="008237D8" w:rsidRDefault="0083762B" w:rsidP="00DF0F63">
            <w:pPr>
              <w:adjustRightInd w:val="0"/>
              <w:snapToGrid w:val="0"/>
              <w:spacing w:line="360" w:lineRule="auto"/>
              <w:jc w:val="both"/>
              <w:rPr>
                <w:rFonts w:ascii="Book Antiqua" w:hAnsi="Book Antiqua"/>
                <w:lang w:val="en-US"/>
              </w:rPr>
            </w:pPr>
            <w:r w:rsidRPr="008237D8">
              <w:rPr>
                <w:rFonts w:ascii="Book Antiqua" w:hAnsi="Book Antiqua"/>
                <w:lang w:val="en-US"/>
              </w:rPr>
              <w:t>56 (weekly)</w:t>
            </w:r>
          </w:p>
        </w:tc>
        <w:tc>
          <w:tcPr>
            <w:tcW w:w="2499" w:type="dxa"/>
            <w:shd w:val="clear" w:color="auto" w:fill="auto"/>
            <w:vAlign w:val="center"/>
          </w:tcPr>
          <w:p w14:paraId="35180AF1" w14:textId="7FEAE404" w:rsidR="0083762B" w:rsidRPr="008237D8" w:rsidRDefault="0083762B" w:rsidP="00DF0F63">
            <w:pPr>
              <w:pStyle w:val="ListParagraph"/>
              <w:numPr>
                <w:ilvl w:val="0"/>
                <w:numId w:val="34"/>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Reduction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MSC</w:t>
            </w:r>
            <w:r w:rsidRPr="008237D8">
              <w:rPr>
                <w:rFonts w:ascii="Book Antiqua" w:eastAsia="Times New Roman" w:hAnsi="Book Antiqua" w:cs="Times New Roman"/>
                <w:sz w:val="24"/>
                <w:szCs w:val="24"/>
                <w:lang w:val="en-US"/>
              </w:rPr>
              <w:t xml:space="preserve"> </w:t>
            </w:r>
            <w:r w:rsidR="006C31B5" w:rsidRPr="008237D8">
              <w:rPr>
                <w:rFonts w:ascii="Book Antiqua" w:hAnsi="Book Antiqua"/>
                <w:sz w:val="24"/>
                <w:szCs w:val="24"/>
                <w:lang w:val="en-US"/>
              </w:rPr>
              <w:t xml:space="preserve">group </w:t>
            </w:r>
            <w:r w:rsidRPr="008237D8">
              <w:rPr>
                <w:rFonts w:ascii="Book Antiqua" w:eastAsia="Times New Roman" w:hAnsi="Book Antiqua" w:cs="Times New Roman"/>
                <w:sz w:val="24"/>
                <w:szCs w:val="24"/>
                <w:lang w:val="en-US"/>
              </w:rPr>
              <w:t>in spleen comparing IB to IV route</w:t>
            </w:r>
          </w:p>
        </w:tc>
        <w:tc>
          <w:tcPr>
            <w:tcW w:w="3539" w:type="dxa"/>
            <w:vMerge w:val="restart"/>
            <w:shd w:val="clear" w:color="auto" w:fill="auto"/>
            <w:vAlign w:val="center"/>
          </w:tcPr>
          <w:p w14:paraId="76688CF3" w14:textId="1A73DFCC" w:rsidR="0083762B" w:rsidRPr="008237D8" w:rsidRDefault="0083762B" w:rsidP="00DF0F63">
            <w:pPr>
              <w:adjustRightInd w:val="0"/>
              <w:snapToGrid w:val="0"/>
              <w:spacing w:line="360" w:lineRule="auto"/>
              <w:jc w:val="both"/>
              <w:rPr>
                <w:rFonts w:ascii="Book Antiqua" w:hAnsi="Book Antiqua"/>
                <w:lang w:val="en-US"/>
              </w:rPr>
            </w:pPr>
            <w:r w:rsidRPr="008237D8">
              <w:rPr>
                <w:rFonts w:ascii="Book Antiqua" w:hAnsi="Book Antiqua"/>
                <w:lang w:val="en-US"/>
              </w:rPr>
              <w:t>HSC transplantation by IB route improve</w:t>
            </w:r>
            <w:r w:rsidR="008237D8">
              <w:rPr>
                <w:rFonts w:ascii="Book Antiqua" w:hAnsi="Book Antiqua"/>
                <w:lang w:val="en-US"/>
              </w:rPr>
              <w:t>d</w:t>
            </w:r>
            <w:r w:rsidRPr="008237D8">
              <w:rPr>
                <w:rFonts w:ascii="Book Antiqua" w:hAnsi="Book Antiqua"/>
                <w:lang w:val="en-US"/>
              </w:rPr>
              <w:t xml:space="preserve"> IB engraftment, but </w:t>
            </w:r>
            <w:r w:rsidR="008237D8">
              <w:rPr>
                <w:rFonts w:ascii="Book Antiqua" w:hAnsi="Book Antiqua"/>
                <w:lang w:val="en-US"/>
              </w:rPr>
              <w:t xml:space="preserve">did </w:t>
            </w:r>
            <w:r w:rsidRPr="008237D8">
              <w:rPr>
                <w:rFonts w:ascii="Book Antiqua" w:hAnsi="Book Antiqua"/>
                <w:lang w:val="en-US"/>
              </w:rPr>
              <w:t xml:space="preserve">not contribute to high levels of systemic engraftment in xenogeneic animal models and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with MSC-spheroids enhanced supportive environment to retention of HSC in IB</w:t>
            </w:r>
            <w:r w:rsidR="006C31B5">
              <w:rPr>
                <w:rFonts w:ascii="Book Antiqua" w:hAnsi="Book Antiqua"/>
                <w:lang w:val="en-US"/>
              </w:rPr>
              <w:t xml:space="preserve"> route</w:t>
            </w:r>
            <w:r w:rsidRPr="008237D8">
              <w:rPr>
                <w:rFonts w:ascii="Book Antiqua" w:hAnsi="Book Antiqua"/>
                <w:lang w:val="en-US"/>
              </w:rPr>
              <w:t xml:space="preserve"> </w:t>
            </w:r>
          </w:p>
        </w:tc>
      </w:tr>
      <w:tr w:rsidR="0083762B" w:rsidRPr="008237D8" w14:paraId="3E3AA5B4" w14:textId="77777777" w:rsidTr="00247E16">
        <w:trPr>
          <w:trHeight w:val="1913"/>
          <w:jc w:val="center"/>
        </w:trPr>
        <w:tc>
          <w:tcPr>
            <w:tcW w:w="1418" w:type="dxa"/>
            <w:vMerge/>
            <w:shd w:val="clear" w:color="auto" w:fill="auto"/>
            <w:vAlign w:val="center"/>
          </w:tcPr>
          <w:p w14:paraId="6F6E9B8B" w14:textId="77777777" w:rsidR="0083762B" w:rsidRPr="008237D8" w:rsidRDefault="0083762B"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15221D4" w14:textId="77777777" w:rsidR="0083762B" w:rsidRPr="008237D8" w:rsidRDefault="0083762B"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46E87F15" w14:textId="77777777" w:rsidR="0083762B" w:rsidRPr="008237D8" w:rsidRDefault="0083762B"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06023E4" w14:textId="77777777" w:rsidR="0083762B" w:rsidRPr="008237D8" w:rsidRDefault="0083762B"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34DD045" w14:textId="77777777" w:rsidR="0083762B" w:rsidRPr="008237D8" w:rsidRDefault="0083762B"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3B3BDD3B" w14:textId="6A5D474F" w:rsidR="0083762B" w:rsidRPr="008237D8" w:rsidRDefault="0083762B" w:rsidP="0083762B">
            <w:pPr>
              <w:pStyle w:val="ListParagraph"/>
              <w:numPr>
                <w:ilvl w:val="0"/>
                <w:numId w:val="34"/>
              </w:numPr>
              <w:adjustRightInd w:val="0"/>
              <w:snapToGrid w:val="0"/>
              <w:spacing w:after="0" w:line="360" w:lineRule="auto"/>
              <w:ind w:left="0"/>
              <w:jc w:val="both"/>
              <w:rPr>
                <w:rFonts w:ascii="Book Antiqua" w:hAnsi="Book Antiqua"/>
                <w:sz w:val="24"/>
                <w:szCs w:val="24"/>
                <w:lang w:val="en-US"/>
              </w:rPr>
            </w:pPr>
            <w:r w:rsidRPr="008237D8">
              <w:rPr>
                <w:rFonts w:ascii="Book Antiqua" w:eastAsia="Times New Roman" w:hAnsi="Book Antiqua" w:cs="Times New Roman"/>
                <w:sz w:val="24"/>
                <w:szCs w:val="24"/>
                <w:lang w:val="en-US"/>
              </w:rPr>
              <w:t>Significant</w:t>
            </w:r>
            <w:r w:rsidRPr="008237D8">
              <w:rPr>
                <w:rFonts w:ascii="Book Antiqua" w:hAnsi="Book Antiqua"/>
                <w:sz w:val="24"/>
                <w:szCs w:val="24"/>
                <w:lang w:val="en-US"/>
              </w:rPr>
              <w:t xml:space="preserve"> reduction of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MSC-spheroids</w:t>
            </w:r>
            <w:r w:rsidRPr="008237D8">
              <w:rPr>
                <w:rFonts w:ascii="Book Antiqua" w:eastAsia="Times New Roman" w:hAnsi="Book Antiqua" w:cs="Times New Roman"/>
                <w:sz w:val="24"/>
                <w:szCs w:val="24"/>
                <w:lang w:val="en-US"/>
              </w:rPr>
              <w:t xml:space="preserve"> </w:t>
            </w:r>
            <w:r w:rsidR="006C31B5" w:rsidRPr="008237D8">
              <w:rPr>
                <w:rFonts w:ascii="Book Antiqua" w:hAnsi="Book Antiqua"/>
                <w:sz w:val="24"/>
                <w:szCs w:val="24"/>
                <w:lang w:val="en-US"/>
              </w:rPr>
              <w:t xml:space="preserve">group </w:t>
            </w:r>
            <w:r w:rsidRPr="008237D8">
              <w:rPr>
                <w:rFonts w:ascii="Book Antiqua" w:eastAsia="Times New Roman" w:hAnsi="Book Antiqua" w:cs="Times New Roman"/>
                <w:sz w:val="24"/>
                <w:szCs w:val="24"/>
                <w:lang w:val="en-US"/>
              </w:rPr>
              <w:t>in PB and spleen in IB route</w:t>
            </w:r>
          </w:p>
        </w:tc>
        <w:tc>
          <w:tcPr>
            <w:tcW w:w="3539" w:type="dxa"/>
            <w:vMerge/>
            <w:shd w:val="clear" w:color="auto" w:fill="auto"/>
            <w:vAlign w:val="center"/>
          </w:tcPr>
          <w:p w14:paraId="02A2E512" w14:textId="77777777" w:rsidR="0083762B" w:rsidRPr="008237D8" w:rsidRDefault="0083762B" w:rsidP="00DF0F63">
            <w:pPr>
              <w:adjustRightInd w:val="0"/>
              <w:snapToGrid w:val="0"/>
              <w:spacing w:line="360" w:lineRule="auto"/>
              <w:jc w:val="both"/>
              <w:rPr>
                <w:rFonts w:ascii="Book Antiqua" w:hAnsi="Book Antiqua"/>
                <w:lang w:val="en-US"/>
              </w:rPr>
            </w:pPr>
          </w:p>
        </w:tc>
      </w:tr>
      <w:tr w:rsidR="0083762B" w:rsidRPr="008237D8" w14:paraId="21B31F83" w14:textId="77777777" w:rsidTr="00247E16">
        <w:trPr>
          <w:trHeight w:val="3180"/>
          <w:jc w:val="center"/>
        </w:trPr>
        <w:tc>
          <w:tcPr>
            <w:tcW w:w="1418" w:type="dxa"/>
            <w:vMerge/>
            <w:shd w:val="clear" w:color="auto" w:fill="auto"/>
            <w:vAlign w:val="center"/>
          </w:tcPr>
          <w:p w14:paraId="4AAF03DE" w14:textId="77777777" w:rsidR="0083762B" w:rsidRPr="008237D8" w:rsidRDefault="0083762B"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7343C4F" w14:textId="77777777" w:rsidR="0083762B" w:rsidRPr="008237D8" w:rsidRDefault="0083762B"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69FA6250" w14:textId="77777777" w:rsidR="0083762B" w:rsidRPr="008237D8" w:rsidRDefault="0083762B"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59A7912" w14:textId="77777777" w:rsidR="0083762B" w:rsidRPr="008237D8" w:rsidRDefault="0083762B"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5223717E" w14:textId="77777777" w:rsidR="0083762B" w:rsidRPr="008237D8" w:rsidRDefault="0083762B"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34C5D354" w14:textId="7AE64081" w:rsidR="0083762B" w:rsidRPr="008237D8" w:rsidRDefault="006C31B5" w:rsidP="00DF0F63">
            <w:pPr>
              <w:pStyle w:val="ListParagraph"/>
              <w:numPr>
                <w:ilvl w:val="0"/>
                <w:numId w:val="34"/>
              </w:numPr>
              <w:adjustRightInd w:val="0"/>
              <w:snapToGrid w:val="0"/>
              <w:spacing w:after="0" w:line="360" w:lineRule="auto"/>
              <w:ind w:left="0"/>
              <w:jc w:val="both"/>
              <w:rPr>
                <w:rFonts w:ascii="Book Antiqua" w:hAnsi="Book Antiqua"/>
                <w:sz w:val="24"/>
                <w:szCs w:val="24"/>
                <w:lang w:val="en-US"/>
              </w:rPr>
            </w:pPr>
            <w:r>
              <w:rPr>
                <w:rFonts w:ascii="Book Antiqua" w:hAnsi="Book Antiqua"/>
                <w:sz w:val="24"/>
                <w:szCs w:val="24"/>
                <w:lang w:val="en-US"/>
              </w:rPr>
              <w:t>I</w:t>
            </w:r>
            <w:r w:rsidR="0083762B" w:rsidRPr="008237D8">
              <w:rPr>
                <w:rFonts w:ascii="Book Antiqua" w:hAnsi="Book Antiqua"/>
                <w:sz w:val="24"/>
                <w:szCs w:val="24"/>
                <w:lang w:val="en-US"/>
              </w:rPr>
              <w:t xml:space="preserve">ncrease </w:t>
            </w:r>
            <w:r>
              <w:rPr>
                <w:rFonts w:ascii="Book Antiqua" w:hAnsi="Book Antiqua"/>
                <w:sz w:val="24"/>
                <w:szCs w:val="24"/>
                <w:lang w:val="en-US"/>
              </w:rPr>
              <w:t>in</w:t>
            </w:r>
            <w:r w:rsidR="0083762B" w:rsidRPr="008237D8">
              <w:rPr>
                <w:rFonts w:ascii="Book Antiqua" w:hAnsi="Book Antiqua"/>
                <w:sz w:val="24"/>
                <w:szCs w:val="24"/>
                <w:lang w:val="en-US"/>
              </w:rPr>
              <w:t xml:space="preserve"> engraftment of CD45</w:t>
            </w:r>
            <w:r w:rsidR="0083762B" w:rsidRPr="008237D8">
              <w:rPr>
                <w:rFonts w:ascii="Book Antiqua" w:hAnsi="Book Antiqua"/>
                <w:sz w:val="24"/>
                <w:szCs w:val="24"/>
                <w:vertAlign w:val="superscript"/>
                <w:lang w:val="en-US"/>
              </w:rPr>
              <w:t>+</w:t>
            </w:r>
            <w:r w:rsidR="0083762B" w:rsidRPr="008237D8">
              <w:rPr>
                <w:rFonts w:ascii="Book Antiqua" w:hAnsi="Book Antiqua"/>
                <w:sz w:val="24"/>
                <w:szCs w:val="24"/>
                <w:lang w:val="en-US"/>
              </w:rPr>
              <w:t xml:space="preserve"> and CD34</w:t>
            </w:r>
            <w:r w:rsidR="0083762B" w:rsidRPr="008237D8">
              <w:rPr>
                <w:rFonts w:ascii="Book Antiqua" w:hAnsi="Book Antiqua"/>
                <w:sz w:val="24"/>
                <w:szCs w:val="24"/>
                <w:vertAlign w:val="superscript"/>
                <w:lang w:val="en-US"/>
              </w:rPr>
              <w:t>+</w:t>
            </w:r>
            <w:r w:rsidR="0083762B" w:rsidRPr="008237D8">
              <w:rPr>
                <w:rFonts w:ascii="Book Antiqua" w:hAnsi="Book Antiqua"/>
                <w:sz w:val="24"/>
                <w:szCs w:val="24"/>
                <w:vertAlign w:val="subscript"/>
                <w:lang w:val="en-US"/>
              </w:rPr>
              <w:t xml:space="preserve"> </w:t>
            </w:r>
            <w:r w:rsidR="0083762B" w:rsidRPr="008237D8">
              <w:rPr>
                <w:rFonts w:ascii="Book Antiqua" w:hAnsi="Book Antiqua"/>
                <w:sz w:val="24"/>
                <w:szCs w:val="24"/>
                <w:lang w:val="en-US"/>
              </w:rPr>
              <w:t xml:space="preserve">in </w:t>
            </w:r>
            <w:r w:rsidR="0083762B" w:rsidRPr="008237D8">
              <w:rPr>
                <w:rFonts w:ascii="Book Antiqua" w:eastAsia="Times New Roman" w:hAnsi="Book Antiqua" w:cs="Times New Roman"/>
                <w:sz w:val="24"/>
                <w:szCs w:val="24"/>
                <w:lang w:val="en-US"/>
              </w:rPr>
              <w:t>IB</w:t>
            </w:r>
            <w:r w:rsidR="0083762B" w:rsidRPr="008237D8">
              <w:rPr>
                <w:rFonts w:ascii="Book Antiqua" w:hAnsi="Book Antiqua"/>
                <w:sz w:val="24"/>
                <w:szCs w:val="24"/>
                <w:lang w:val="en-US"/>
              </w:rPr>
              <w:t xml:space="preserve"> administration of the HSC</w:t>
            </w:r>
            <w:r>
              <w:rPr>
                <w:rFonts w:ascii="Book Antiqua" w:hAnsi="Book Antiqua"/>
                <w:sz w:val="24"/>
                <w:szCs w:val="24"/>
                <w:lang w:val="en-US"/>
              </w:rPr>
              <w:t>s</w:t>
            </w:r>
            <w:r w:rsidR="0083762B" w:rsidRPr="008237D8">
              <w:rPr>
                <w:rFonts w:ascii="Book Antiqua" w:eastAsia="Times New Roman" w:hAnsi="Book Antiqua" w:cs="Times New Roman"/>
                <w:sz w:val="24"/>
                <w:szCs w:val="24"/>
                <w:lang w:val="en-US"/>
              </w:rPr>
              <w:t xml:space="preserve"> with MSC</w:t>
            </w:r>
            <w:r>
              <w:rPr>
                <w:rFonts w:ascii="Book Antiqua" w:eastAsia="Times New Roman" w:hAnsi="Book Antiqua" w:cs="Times New Roman"/>
                <w:sz w:val="24"/>
                <w:szCs w:val="24"/>
                <w:lang w:val="en-US"/>
              </w:rPr>
              <w:t>s</w:t>
            </w:r>
            <w:r w:rsidR="0083762B" w:rsidRPr="008237D8">
              <w:rPr>
                <w:rFonts w:ascii="Book Antiqua" w:eastAsia="Times New Roman" w:hAnsi="Book Antiqua" w:cs="Times New Roman"/>
                <w:sz w:val="24"/>
                <w:szCs w:val="24"/>
                <w:lang w:val="en-US"/>
              </w:rPr>
              <w:t xml:space="preserve"> or without MSC</w:t>
            </w:r>
            <w:r>
              <w:rPr>
                <w:rFonts w:ascii="Book Antiqua" w:eastAsia="Times New Roman" w:hAnsi="Book Antiqua" w:cs="Times New Roman"/>
                <w:sz w:val="24"/>
                <w:szCs w:val="24"/>
                <w:lang w:val="en-US"/>
              </w:rPr>
              <w:t>s</w:t>
            </w:r>
            <w:r w:rsidR="0083762B" w:rsidRPr="008237D8">
              <w:rPr>
                <w:rFonts w:ascii="Book Antiqua" w:eastAsia="Times New Roman" w:hAnsi="Book Antiqua" w:cs="Times New Roman"/>
                <w:sz w:val="24"/>
                <w:szCs w:val="24"/>
                <w:lang w:val="en-US"/>
              </w:rPr>
              <w:t xml:space="preserve"> in comparison to distal bone</w:t>
            </w:r>
          </w:p>
        </w:tc>
        <w:tc>
          <w:tcPr>
            <w:tcW w:w="3539" w:type="dxa"/>
            <w:vMerge/>
            <w:shd w:val="clear" w:color="auto" w:fill="auto"/>
            <w:vAlign w:val="center"/>
          </w:tcPr>
          <w:p w14:paraId="24490E37" w14:textId="77777777" w:rsidR="0083762B" w:rsidRPr="008237D8" w:rsidRDefault="0083762B" w:rsidP="00DF0F63">
            <w:pPr>
              <w:adjustRightInd w:val="0"/>
              <w:snapToGrid w:val="0"/>
              <w:spacing w:line="360" w:lineRule="auto"/>
              <w:jc w:val="both"/>
              <w:rPr>
                <w:rFonts w:ascii="Book Antiqua" w:hAnsi="Book Antiqua"/>
                <w:lang w:val="en-US"/>
              </w:rPr>
            </w:pPr>
          </w:p>
        </w:tc>
      </w:tr>
      <w:tr w:rsidR="00DF0F63" w:rsidRPr="008237D8" w14:paraId="17939AFB" w14:textId="77777777" w:rsidTr="00247E16">
        <w:trPr>
          <w:jc w:val="center"/>
        </w:trPr>
        <w:tc>
          <w:tcPr>
            <w:tcW w:w="1418" w:type="dxa"/>
            <w:vMerge w:val="restart"/>
            <w:shd w:val="clear" w:color="auto" w:fill="auto"/>
            <w:vAlign w:val="center"/>
          </w:tcPr>
          <w:p w14:paraId="6B272689" w14:textId="162A2642" w:rsidR="007C0817" w:rsidRPr="008237D8" w:rsidRDefault="00810AED"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van de</w:t>
            </w:r>
            <w:r w:rsidR="007C0817" w:rsidRPr="008237D8">
              <w:rPr>
                <w:rFonts w:ascii="Book Antiqua" w:hAnsi="Book Antiqua"/>
                <w:lang w:val="en-US"/>
              </w:rPr>
              <w:t xml:space="preserve">r Garde </w:t>
            </w:r>
            <w:r w:rsidR="007C0817" w:rsidRPr="008237D8">
              <w:rPr>
                <w:rFonts w:ascii="Book Antiqua" w:hAnsi="Book Antiqua"/>
                <w:i/>
                <w:lang w:val="en-US"/>
              </w:rPr>
              <w:t>et al</w:t>
            </w:r>
            <w:r w:rsidR="007C0817" w:rsidRPr="008237D8">
              <w:rPr>
                <w:rFonts w:ascii="Book Antiqua" w:hAnsi="Book Antiqua"/>
                <w:iCs/>
                <w:noProof/>
                <w:vertAlign w:val="superscript"/>
                <w:lang w:val="en-US"/>
              </w:rPr>
              <w:t>[16]</w:t>
            </w:r>
          </w:p>
        </w:tc>
        <w:tc>
          <w:tcPr>
            <w:tcW w:w="1417" w:type="dxa"/>
            <w:vMerge w:val="restart"/>
            <w:shd w:val="clear" w:color="auto" w:fill="auto"/>
            <w:vAlign w:val="center"/>
          </w:tcPr>
          <w:p w14:paraId="53A51E3C" w14:textId="6E458315"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expanded with TPO and</w:t>
            </w:r>
            <w:r w:rsidR="00D00CC5" w:rsidRPr="008237D8">
              <w:rPr>
                <w:rFonts w:ascii="Book Antiqua" w:hAnsi="Book Antiqua"/>
                <w:lang w:val="en-US" w:eastAsia="zh-CN"/>
              </w:rPr>
              <w:t xml:space="preserve"> </w:t>
            </w:r>
            <w:r w:rsidRPr="008237D8">
              <w:rPr>
                <w:rFonts w:ascii="Book Antiqua" w:hAnsi="Book Antiqua"/>
                <w:lang w:val="en-US"/>
              </w:rPr>
              <w:t>MSC</w:t>
            </w:r>
            <w:r w:rsidR="006C31B5">
              <w:rPr>
                <w:rFonts w:ascii="Book Antiqua" w:hAnsi="Book Antiqua"/>
                <w:lang w:val="en-US"/>
              </w:rPr>
              <w:t>s</w:t>
            </w:r>
          </w:p>
        </w:tc>
        <w:tc>
          <w:tcPr>
            <w:tcW w:w="1470" w:type="dxa"/>
            <w:shd w:val="clear" w:color="auto" w:fill="auto"/>
            <w:vAlign w:val="center"/>
          </w:tcPr>
          <w:p w14:paraId="26B77D28" w14:textId="0FE382D8"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5808541D" w14:textId="261F4C8C"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709BD84B" w14:textId="19C8538E"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25C5960E" w14:textId="48252988" w:rsidR="007C0817" w:rsidRPr="008237D8" w:rsidRDefault="007C0817" w:rsidP="00DF0F63">
            <w:pPr>
              <w:pStyle w:val="ListParagraph"/>
              <w:numPr>
                <w:ilvl w:val="0"/>
                <w:numId w:val="35"/>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eastAsia="Times New Roman" w:hAnsi="Book Antiqua" w:cs="Times New Roman"/>
                <w:sz w:val="24"/>
                <w:szCs w:val="24"/>
                <w:lang w:val="en-US"/>
              </w:rPr>
              <w:t>The HSC</w:t>
            </w:r>
            <w:r w:rsidR="0083762B"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83762B"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MSC </w:t>
            </w:r>
            <w:r w:rsidR="006C31B5" w:rsidRPr="008237D8">
              <w:rPr>
                <w:rFonts w:ascii="Book Antiqua" w:eastAsia="Times New Roman" w:hAnsi="Book Antiqua" w:cs="Times New Roman"/>
                <w:sz w:val="24"/>
                <w:szCs w:val="24"/>
                <w:lang w:val="en-US"/>
              </w:rPr>
              <w:t xml:space="preserve">group </w:t>
            </w:r>
            <w:r w:rsidR="006C31B5">
              <w:rPr>
                <w:rFonts w:ascii="Book Antiqua" w:eastAsia="Times New Roman" w:hAnsi="Book Antiqua" w:cs="Times New Roman"/>
                <w:sz w:val="24"/>
                <w:szCs w:val="24"/>
                <w:lang w:val="en-US"/>
              </w:rPr>
              <w:t xml:space="preserve">had </w:t>
            </w:r>
            <w:r w:rsidR="006C31B5" w:rsidRPr="008237D8">
              <w:rPr>
                <w:rFonts w:ascii="Book Antiqua" w:eastAsia="Times New Roman" w:hAnsi="Book Antiqua" w:cs="Times New Roman"/>
                <w:sz w:val="24"/>
                <w:szCs w:val="24"/>
                <w:lang w:val="en-US"/>
              </w:rPr>
              <w:t>significantly</w:t>
            </w:r>
            <w:r w:rsidR="006C31B5"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increase</w:t>
            </w:r>
            <w:r w:rsidR="008237D8">
              <w:rPr>
                <w:rFonts w:ascii="Book Antiqua" w:eastAsia="Times New Roman" w:hAnsi="Book Antiqua" w:cs="Times New Roman"/>
                <w:sz w:val="24"/>
                <w:szCs w:val="24"/>
                <w:lang w:val="en-US"/>
              </w:rPr>
              <w:t>d</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receptors </w:t>
            </w:r>
            <w:r w:rsidRPr="008237D8">
              <w:rPr>
                <w:rFonts w:ascii="Book Antiqua" w:eastAsia="Times New Roman" w:hAnsi="Book Antiqua" w:cs="Times New Roman"/>
                <w:sz w:val="24"/>
                <w:szCs w:val="24"/>
                <w:lang w:val="en-US"/>
              </w:rPr>
              <w:t>while TPO only induced</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engraftment</w:t>
            </w:r>
          </w:p>
        </w:tc>
        <w:tc>
          <w:tcPr>
            <w:tcW w:w="3539" w:type="dxa"/>
            <w:vMerge w:val="restart"/>
            <w:shd w:val="clear" w:color="auto" w:fill="auto"/>
            <w:vAlign w:val="center"/>
          </w:tcPr>
          <w:p w14:paraId="281A64A3" w14:textId="5CED19A9" w:rsidR="007C0817" w:rsidRPr="008237D8" w:rsidRDefault="006C31B5" w:rsidP="00DF0F63">
            <w:pPr>
              <w:adjustRightInd w:val="0"/>
              <w:snapToGrid w:val="0"/>
              <w:spacing w:line="360" w:lineRule="auto"/>
              <w:jc w:val="both"/>
              <w:rPr>
                <w:rFonts w:ascii="Book Antiqua" w:hAnsi="Book Antiqua"/>
                <w:lang w:val="en-US"/>
              </w:rPr>
            </w:pPr>
            <w:proofErr w:type="spellStart"/>
            <w:r>
              <w:rPr>
                <w:rFonts w:ascii="Book Antiqua" w:hAnsi="Book Antiqua"/>
                <w:lang w:val="en-US"/>
              </w:rPr>
              <w:t>C</w:t>
            </w:r>
            <w:r w:rsidR="007C0817" w:rsidRPr="008237D8">
              <w:rPr>
                <w:rFonts w:ascii="Book Antiqua" w:hAnsi="Book Antiqua"/>
                <w:lang w:val="en-US"/>
              </w:rPr>
              <w:t>otransplantation</w:t>
            </w:r>
            <w:proofErr w:type="spellEnd"/>
            <w:r w:rsidR="007C0817" w:rsidRPr="008237D8">
              <w:rPr>
                <w:rFonts w:ascii="Book Antiqua" w:hAnsi="Book Antiqua"/>
                <w:lang w:val="en-US"/>
              </w:rPr>
              <w:t xml:space="preserve"> of MSC</w:t>
            </w:r>
            <w:r>
              <w:rPr>
                <w:rFonts w:ascii="Book Antiqua" w:hAnsi="Book Antiqua"/>
                <w:lang w:val="en-US"/>
              </w:rPr>
              <w:t>s</w:t>
            </w:r>
            <w:r w:rsidR="007C0817" w:rsidRPr="008237D8">
              <w:rPr>
                <w:rFonts w:ascii="Book Antiqua" w:hAnsi="Book Antiqua"/>
                <w:lang w:val="en-US"/>
              </w:rPr>
              <w:t xml:space="preserve"> can improve engraftment after 6 </w:t>
            </w:r>
            <w:proofErr w:type="spellStart"/>
            <w:r>
              <w:rPr>
                <w:rFonts w:ascii="Book Antiqua" w:hAnsi="Book Antiqua"/>
                <w:lang w:val="en-US"/>
              </w:rPr>
              <w:t>wk</w:t>
            </w:r>
            <w:proofErr w:type="spellEnd"/>
            <w:r>
              <w:rPr>
                <w:rFonts w:ascii="Book Antiqua" w:hAnsi="Book Antiqua"/>
                <w:lang w:val="en-US"/>
              </w:rPr>
              <w:t>,</w:t>
            </w:r>
            <w:r w:rsidRPr="008237D8">
              <w:rPr>
                <w:rFonts w:ascii="Book Antiqua" w:hAnsi="Book Antiqua"/>
                <w:lang w:val="en-US"/>
              </w:rPr>
              <w:t xml:space="preserve"> </w:t>
            </w:r>
            <w:r w:rsidR="007C0817" w:rsidRPr="008237D8">
              <w:rPr>
                <w:rFonts w:ascii="Book Antiqua" w:hAnsi="Book Antiqua"/>
                <w:lang w:val="en-US"/>
              </w:rPr>
              <w:t>whereas TPO expansion improves early platelet recovery</w:t>
            </w:r>
          </w:p>
        </w:tc>
      </w:tr>
      <w:tr w:rsidR="00DF0F63" w:rsidRPr="008237D8" w14:paraId="71E617F6" w14:textId="77777777" w:rsidTr="00247E16">
        <w:trPr>
          <w:jc w:val="center"/>
        </w:trPr>
        <w:tc>
          <w:tcPr>
            <w:tcW w:w="1418" w:type="dxa"/>
            <w:vMerge/>
            <w:shd w:val="clear" w:color="auto" w:fill="auto"/>
            <w:vAlign w:val="center"/>
          </w:tcPr>
          <w:p w14:paraId="14AD59E4"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595E36F9"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7557AFC1" w14:textId="0EFE3FB0"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Platelet </w:t>
            </w:r>
            <w:r w:rsidR="006C31B5">
              <w:rPr>
                <w:rFonts w:ascii="Book Antiqua" w:hAnsi="Book Antiqua"/>
                <w:lang w:val="en-US"/>
              </w:rPr>
              <w:t>r</w:t>
            </w:r>
            <w:r w:rsidR="006C31B5" w:rsidRPr="008237D8">
              <w:rPr>
                <w:rFonts w:ascii="Book Antiqua" w:hAnsi="Book Antiqua"/>
                <w:lang w:val="en-US"/>
              </w:rPr>
              <w:t>ecovery</w:t>
            </w:r>
          </w:p>
        </w:tc>
        <w:tc>
          <w:tcPr>
            <w:tcW w:w="1276" w:type="dxa"/>
            <w:shd w:val="clear" w:color="auto" w:fill="auto"/>
            <w:vAlign w:val="center"/>
          </w:tcPr>
          <w:p w14:paraId="2269CC89" w14:textId="6A30F926"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3C7A9C53" w14:textId="5ADCF85D"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14 and 42</w:t>
            </w:r>
          </w:p>
        </w:tc>
        <w:tc>
          <w:tcPr>
            <w:tcW w:w="2499" w:type="dxa"/>
            <w:shd w:val="clear" w:color="auto" w:fill="auto"/>
            <w:vAlign w:val="center"/>
          </w:tcPr>
          <w:p w14:paraId="46CBDE3D" w14:textId="1A9673BC" w:rsidR="007C0817" w:rsidRPr="008237D8" w:rsidRDefault="007C0817" w:rsidP="00DF0F63">
            <w:pPr>
              <w:pStyle w:val="ListParagraph"/>
              <w:numPr>
                <w:ilvl w:val="0"/>
                <w:numId w:val="35"/>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eastAsia="Times New Roman" w:hAnsi="Book Antiqua" w:cs="Times New Roman"/>
                <w:sz w:val="24"/>
                <w:szCs w:val="24"/>
                <w:lang w:val="en-US"/>
              </w:rPr>
              <w:t xml:space="preserve">In short </w:t>
            </w:r>
            <w:r w:rsidR="006C31B5">
              <w:rPr>
                <w:rFonts w:ascii="Book Antiqua" w:eastAsia="Times New Roman" w:hAnsi="Book Antiqua" w:cs="Times New Roman"/>
                <w:sz w:val="24"/>
                <w:szCs w:val="24"/>
                <w:lang w:val="en-US"/>
              </w:rPr>
              <w:t>term</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use of Ex/TPO-HSC</w:t>
            </w:r>
            <w:r w:rsidR="006C31B5">
              <w:rPr>
                <w:rFonts w:ascii="Book Antiqua" w:hAnsi="Book Antiqua"/>
                <w:sz w:val="24"/>
                <w:szCs w:val="24"/>
                <w:lang w:val="en-US"/>
              </w:rPr>
              <w:t>s</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with or without MSC</w:t>
            </w:r>
            <w:r w:rsidR="006C31B5">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 xml:space="preserve">increased platelet number, </w:t>
            </w:r>
            <w:r w:rsidRPr="008237D8">
              <w:rPr>
                <w:rFonts w:ascii="Book Antiqua" w:eastAsia="Times New Roman" w:hAnsi="Book Antiqua" w:cs="Times New Roman"/>
                <w:sz w:val="24"/>
                <w:szCs w:val="24"/>
                <w:lang w:val="en-US"/>
              </w:rPr>
              <w:t>in long</w:t>
            </w:r>
            <w:r w:rsidR="006C31B5">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term</w:t>
            </w:r>
            <w:r w:rsidR="006C31B5">
              <w:rPr>
                <w:rFonts w:ascii="Book Antiqua" w:eastAsia="Times New Roman" w:hAnsi="Book Antiqua" w:cs="Times New Roman"/>
                <w:sz w:val="24"/>
                <w:szCs w:val="24"/>
                <w:lang w:val="en-US"/>
              </w:rPr>
              <w:t>,</w:t>
            </w:r>
            <w:r w:rsidRPr="008237D8">
              <w:rPr>
                <w:rFonts w:ascii="Book Antiqua" w:eastAsia="Times New Roman" w:hAnsi="Book Antiqua" w:cs="Times New Roman"/>
                <w:sz w:val="24"/>
                <w:szCs w:val="24"/>
                <w:lang w:val="en-US"/>
              </w:rPr>
              <w:t xml:space="preserve"> only</w:t>
            </w:r>
            <w:r w:rsidRPr="008237D8">
              <w:rPr>
                <w:rFonts w:ascii="Book Antiqua" w:hAnsi="Book Antiqua"/>
                <w:sz w:val="24"/>
                <w:szCs w:val="24"/>
                <w:lang w:val="en-US"/>
              </w:rPr>
              <w:t xml:space="preserve"> the </w:t>
            </w:r>
            <w:r w:rsidRPr="008237D8">
              <w:rPr>
                <w:rFonts w:ascii="Book Antiqua" w:eastAsia="Times New Roman" w:hAnsi="Book Antiqua" w:cs="Times New Roman"/>
                <w:sz w:val="24"/>
                <w:szCs w:val="24"/>
                <w:lang w:val="en-US"/>
              </w:rPr>
              <w:t xml:space="preserve">presence of </w:t>
            </w:r>
            <w:r w:rsidRPr="008237D8">
              <w:rPr>
                <w:rFonts w:ascii="Book Antiqua" w:hAnsi="Book Antiqua"/>
                <w:sz w:val="24"/>
                <w:szCs w:val="24"/>
                <w:lang w:val="en-US"/>
              </w:rPr>
              <w:t>MSC</w:t>
            </w:r>
            <w:r w:rsidR="006C31B5">
              <w:rPr>
                <w:rFonts w:ascii="Book Antiqua" w:hAnsi="Book Antiqua"/>
                <w:sz w:val="24"/>
                <w:szCs w:val="24"/>
                <w:lang w:val="en-US"/>
              </w:rPr>
              <w:t>s</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with HSC</w:t>
            </w:r>
            <w:r w:rsidR="006C31B5">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had</w:t>
            </w:r>
            <w:r w:rsidRPr="008237D8">
              <w:rPr>
                <w:rFonts w:ascii="Book Antiqua" w:hAnsi="Book Antiqua"/>
                <w:sz w:val="24"/>
                <w:szCs w:val="24"/>
                <w:lang w:val="en-US"/>
              </w:rPr>
              <w:t xml:space="preserve"> </w:t>
            </w:r>
            <w:r w:rsidR="006C31B5">
              <w:rPr>
                <w:rFonts w:ascii="Book Antiqua" w:hAnsi="Book Antiqua"/>
                <w:sz w:val="24"/>
                <w:szCs w:val="24"/>
                <w:lang w:val="en-US"/>
              </w:rPr>
              <w:t xml:space="preserve">an </w:t>
            </w:r>
            <w:r w:rsidRPr="008237D8">
              <w:rPr>
                <w:rFonts w:ascii="Book Antiqua" w:hAnsi="Book Antiqua"/>
                <w:sz w:val="24"/>
                <w:szCs w:val="24"/>
                <w:lang w:val="en-US"/>
              </w:rPr>
              <w:t xml:space="preserve">effect </w:t>
            </w:r>
            <w:r w:rsidR="006C31B5">
              <w:rPr>
                <w:rFonts w:ascii="Book Antiqua" w:hAnsi="Book Antiqua"/>
                <w:sz w:val="24"/>
                <w:szCs w:val="24"/>
                <w:lang w:val="en-US"/>
              </w:rPr>
              <w:t>on</w:t>
            </w:r>
            <w:r w:rsidRPr="008237D8">
              <w:rPr>
                <w:rFonts w:ascii="Book Antiqua" w:hAnsi="Book Antiqua"/>
                <w:sz w:val="24"/>
                <w:szCs w:val="24"/>
                <w:lang w:val="en-US"/>
              </w:rPr>
              <w:t xml:space="preserve"> platelet formation</w:t>
            </w:r>
          </w:p>
        </w:tc>
        <w:tc>
          <w:tcPr>
            <w:tcW w:w="3539" w:type="dxa"/>
            <w:vMerge/>
            <w:shd w:val="clear" w:color="auto" w:fill="auto"/>
            <w:vAlign w:val="center"/>
          </w:tcPr>
          <w:p w14:paraId="1619ABF2" w14:textId="77777777" w:rsidR="007C0817" w:rsidRPr="008237D8" w:rsidRDefault="007C0817" w:rsidP="00DF0F63">
            <w:pPr>
              <w:adjustRightInd w:val="0"/>
              <w:snapToGrid w:val="0"/>
              <w:spacing w:line="360" w:lineRule="auto"/>
              <w:jc w:val="both"/>
              <w:rPr>
                <w:rFonts w:ascii="Book Antiqua" w:hAnsi="Book Antiqua"/>
                <w:lang w:val="en-US"/>
              </w:rPr>
            </w:pPr>
          </w:p>
        </w:tc>
      </w:tr>
      <w:tr w:rsidR="00D00CC5" w:rsidRPr="008237D8" w14:paraId="70A30C7F" w14:textId="77777777" w:rsidTr="00247E16">
        <w:trPr>
          <w:trHeight w:val="2243"/>
          <w:jc w:val="center"/>
        </w:trPr>
        <w:tc>
          <w:tcPr>
            <w:tcW w:w="1418" w:type="dxa"/>
            <w:vMerge w:val="restart"/>
            <w:shd w:val="clear" w:color="auto" w:fill="auto"/>
            <w:vAlign w:val="center"/>
          </w:tcPr>
          <w:p w14:paraId="23322949" w14:textId="77777777"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1417" w:type="dxa"/>
            <w:vMerge w:val="restart"/>
            <w:shd w:val="clear" w:color="auto" w:fill="auto"/>
            <w:vAlign w:val="center"/>
          </w:tcPr>
          <w:p w14:paraId="5666A52B" w14:textId="18E2BADB"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w:t>
            </w:r>
            <w:r w:rsidRPr="008237D8">
              <w:rPr>
                <w:rFonts w:ascii="Book Antiqua" w:hAnsi="Book Antiqua"/>
                <w:lang w:val="en-US"/>
              </w:rPr>
              <w:lastRenderedPageBreak/>
              <w:t>HSC</w:t>
            </w:r>
            <w:r w:rsidR="006C31B5">
              <w:rPr>
                <w:rFonts w:ascii="Book Antiqua" w:hAnsi="Book Antiqua"/>
                <w:lang w:val="en-US"/>
              </w:rPr>
              <w:t>s</w:t>
            </w:r>
            <w:r w:rsidRPr="008237D8">
              <w:rPr>
                <w:rFonts w:ascii="Book Antiqua" w:hAnsi="Book Antiqua"/>
                <w:lang w:val="en-US"/>
              </w:rPr>
              <w:t xml:space="preserve"> and AT-MSC</w:t>
            </w:r>
            <w:r w:rsidR="006C31B5">
              <w:rPr>
                <w:rFonts w:ascii="Book Antiqua" w:hAnsi="Book Antiqua"/>
                <w:lang w:val="en-US"/>
              </w:rPr>
              <w:t>s</w:t>
            </w:r>
          </w:p>
        </w:tc>
        <w:tc>
          <w:tcPr>
            <w:tcW w:w="1470" w:type="dxa"/>
            <w:vMerge w:val="restart"/>
            <w:shd w:val="clear" w:color="auto" w:fill="auto"/>
            <w:vAlign w:val="center"/>
          </w:tcPr>
          <w:p w14:paraId="0826E6FB" w14:textId="0CFF2192"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vMerge w:val="restart"/>
            <w:shd w:val="clear" w:color="auto" w:fill="auto"/>
            <w:vAlign w:val="center"/>
          </w:tcPr>
          <w:p w14:paraId="596851E6" w14:textId="2EE4723C"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2A26166A" w14:textId="71E160B0"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28, 56, and 84</w:t>
            </w:r>
          </w:p>
        </w:tc>
        <w:tc>
          <w:tcPr>
            <w:tcW w:w="2499" w:type="dxa"/>
            <w:shd w:val="clear" w:color="auto" w:fill="auto"/>
            <w:vAlign w:val="center"/>
          </w:tcPr>
          <w:p w14:paraId="538FF3F1" w14:textId="725A8708" w:rsidR="00D00CC5" w:rsidRPr="008237D8" w:rsidRDefault="006C31B5" w:rsidP="00DF0F63">
            <w:pPr>
              <w:pStyle w:val="ListParagraph"/>
              <w:numPr>
                <w:ilvl w:val="0"/>
                <w:numId w:val="35"/>
              </w:numPr>
              <w:adjustRightInd w:val="0"/>
              <w:snapToGrid w:val="0"/>
              <w:spacing w:after="0" w:line="360" w:lineRule="auto"/>
              <w:ind w:left="0" w:hanging="244"/>
              <w:jc w:val="both"/>
              <w:rPr>
                <w:rFonts w:ascii="Book Antiqua" w:hAnsi="Book Antiqua"/>
                <w:sz w:val="24"/>
                <w:szCs w:val="24"/>
                <w:lang w:val="en-US"/>
              </w:rPr>
            </w:pPr>
            <w:proofErr w:type="spellStart"/>
            <w:r>
              <w:rPr>
                <w:rFonts w:ascii="Book Antiqua" w:hAnsi="Book Antiqua"/>
                <w:sz w:val="24"/>
                <w:szCs w:val="24"/>
                <w:lang w:val="en-US"/>
              </w:rPr>
              <w:t>C</w:t>
            </w:r>
            <w:r w:rsidR="005244BF">
              <w:rPr>
                <w:rFonts w:ascii="Book Antiqua" w:hAnsi="Book Antiqua"/>
                <w:sz w:val="24"/>
                <w:szCs w:val="24"/>
                <w:lang w:val="en-US"/>
              </w:rPr>
              <w:t>otransplantation</w:t>
            </w:r>
            <w:proofErr w:type="spellEnd"/>
            <w:r w:rsidR="00D00CC5" w:rsidRPr="008237D8">
              <w:rPr>
                <w:rFonts w:ascii="Book Antiqua" w:hAnsi="Book Antiqua"/>
                <w:sz w:val="24"/>
                <w:szCs w:val="24"/>
                <w:lang w:val="en-US"/>
              </w:rPr>
              <w:t xml:space="preserve"> of HSC</w:t>
            </w:r>
            <w:r>
              <w:rPr>
                <w:rFonts w:ascii="Book Antiqua" w:hAnsi="Book Antiqua"/>
                <w:sz w:val="24"/>
                <w:szCs w:val="24"/>
                <w:lang w:val="en-US"/>
              </w:rPr>
              <w:t>s</w:t>
            </w:r>
            <w:r w:rsidR="00D00CC5" w:rsidRPr="008237D8">
              <w:rPr>
                <w:rFonts w:ascii="Book Antiqua" w:hAnsi="Book Antiqua"/>
                <w:sz w:val="24"/>
                <w:szCs w:val="24"/>
                <w:lang w:val="en-US"/>
              </w:rPr>
              <w:t xml:space="preserve"> and MSC</w:t>
            </w:r>
            <w:r>
              <w:rPr>
                <w:rFonts w:ascii="Book Antiqua" w:hAnsi="Book Antiqua"/>
                <w:sz w:val="24"/>
                <w:szCs w:val="24"/>
                <w:lang w:val="en-US"/>
              </w:rPr>
              <w:t>s</w:t>
            </w:r>
            <w:r w:rsidR="00D00CC5" w:rsidRPr="008237D8">
              <w:rPr>
                <w:rFonts w:ascii="Book Antiqua" w:hAnsi="Book Antiqua"/>
                <w:sz w:val="24"/>
                <w:szCs w:val="24"/>
                <w:lang w:val="en-US"/>
              </w:rPr>
              <w:t xml:space="preserve"> resulted in an increase of CD45.1</w:t>
            </w:r>
            <w:r w:rsidR="00D00CC5" w:rsidRPr="008237D8">
              <w:rPr>
                <w:rFonts w:ascii="Book Antiqua" w:hAnsi="Book Antiqua"/>
                <w:sz w:val="24"/>
                <w:szCs w:val="24"/>
                <w:vertAlign w:val="superscript"/>
                <w:lang w:val="en-US"/>
              </w:rPr>
              <w:t>+</w:t>
            </w:r>
            <w:r w:rsidR="00D00CC5" w:rsidRPr="008237D8">
              <w:rPr>
                <w:rFonts w:ascii="Book Antiqua" w:hAnsi="Book Antiqua"/>
                <w:sz w:val="24"/>
                <w:szCs w:val="24"/>
                <w:lang w:val="en-US"/>
              </w:rPr>
              <w:t xml:space="preserve"> in the receptor dose-</w:t>
            </w:r>
            <w:r w:rsidR="00D00CC5" w:rsidRPr="008237D8">
              <w:rPr>
                <w:rFonts w:ascii="Book Antiqua" w:hAnsi="Book Antiqua"/>
                <w:sz w:val="24"/>
                <w:szCs w:val="24"/>
                <w:lang w:val="en-US"/>
              </w:rPr>
              <w:lastRenderedPageBreak/>
              <w:t>dependently</w:t>
            </w:r>
            <w:r w:rsidR="00D00CC5" w:rsidRPr="008237D8">
              <w:rPr>
                <w:rFonts w:ascii="Book Antiqua" w:eastAsia="Times New Roman" w:hAnsi="Book Antiqua" w:cs="Times New Roman"/>
                <w:sz w:val="24"/>
                <w:szCs w:val="24"/>
                <w:lang w:val="en-US"/>
              </w:rPr>
              <w:t xml:space="preserve"> in the mild</w:t>
            </w:r>
            <w:r w:rsidR="0083762B" w:rsidRPr="008237D8">
              <w:rPr>
                <w:rFonts w:ascii="Book Antiqua" w:eastAsia="Times New Roman" w:hAnsi="Book Antiqua" w:cs="Times New Roman"/>
                <w:sz w:val="24"/>
                <w:szCs w:val="24"/>
                <w:lang w:val="en-US"/>
              </w:rPr>
              <w:t xml:space="preserve"> conditioning (5 </w:t>
            </w:r>
            <w:proofErr w:type="spellStart"/>
            <w:r w:rsidR="0083762B" w:rsidRPr="008237D8">
              <w:rPr>
                <w:rFonts w:ascii="Book Antiqua" w:eastAsia="Times New Roman" w:hAnsi="Book Antiqua" w:cs="Times New Roman"/>
                <w:sz w:val="24"/>
                <w:szCs w:val="24"/>
                <w:lang w:val="en-US"/>
              </w:rPr>
              <w:t>Gy</w:t>
            </w:r>
            <w:proofErr w:type="spellEnd"/>
            <w:r w:rsidR="0083762B" w:rsidRPr="008237D8">
              <w:rPr>
                <w:rFonts w:ascii="Book Antiqua" w:eastAsia="Times New Roman" w:hAnsi="Book Antiqua" w:cs="Times New Roman"/>
                <w:sz w:val="24"/>
                <w:szCs w:val="24"/>
                <w:lang w:val="en-US"/>
              </w:rPr>
              <w:t>)</w:t>
            </w:r>
          </w:p>
        </w:tc>
        <w:tc>
          <w:tcPr>
            <w:tcW w:w="3539" w:type="dxa"/>
            <w:vMerge w:val="restart"/>
            <w:shd w:val="clear" w:color="auto" w:fill="auto"/>
            <w:vAlign w:val="center"/>
          </w:tcPr>
          <w:p w14:paraId="548E42BC" w14:textId="0367FD0B" w:rsidR="00D00CC5" w:rsidRPr="008237D8" w:rsidRDefault="00D00CC5"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Cotransplantation</w:t>
            </w:r>
            <w:proofErr w:type="spellEnd"/>
            <w:r w:rsidRPr="008237D8">
              <w:rPr>
                <w:rFonts w:ascii="Book Antiqua" w:hAnsi="Book Antiqua"/>
                <w:lang w:val="en-US"/>
              </w:rPr>
              <w:t xml:space="preserve"> with low doses of AT-MSC</w:t>
            </w:r>
            <w:r w:rsidR="006C31B5">
              <w:rPr>
                <w:rFonts w:ascii="Book Antiqua" w:hAnsi="Book Antiqua"/>
                <w:lang w:val="en-US"/>
              </w:rPr>
              <w:t>s</w:t>
            </w:r>
            <w:r w:rsidRPr="008237D8">
              <w:rPr>
                <w:rFonts w:ascii="Book Antiqua" w:hAnsi="Book Antiqua"/>
                <w:lang w:val="en-US"/>
              </w:rPr>
              <w:t xml:space="preserve"> accelerate</w:t>
            </w:r>
            <w:r w:rsidR="006C31B5">
              <w:rPr>
                <w:rFonts w:ascii="Book Antiqua" w:hAnsi="Book Antiqua"/>
                <w:lang w:val="en-US"/>
              </w:rPr>
              <w:t>d</w:t>
            </w:r>
            <w:r w:rsidRPr="008237D8">
              <w:rPr>
                <w:rFonts w:ascii="Book Antiqua" w:hAnsi="Book Antiqua"/>
                <w:lang w:val="en-US"/>
              </w:rPr>
              <w:t xml:space="preserve"> early HSC engraft, but only higher dose of MSC</w:t>
            </w:r>
            <w:r w:rsidR="006C31B5">
              <w:rPr>
                <w:rFonts w:ascii="Book Antiqua" w:hAnsi="Book Antiqua"/>
                <w:lang w:val="en-US"/>
              </w:rPr>
              <w:t>s</w:t>
            </w:r>
            <w:r w:rsidRPr="008237D8">
              <w:rPr>
                <w:rFonts w:ascii="Book Antiqua" w:hAnsi="Book Antiqua"/>
                <w:lang w:val="en-US"/>
              </w:rPr>
              <w:t xml:space="preserve"> </w:t>
            </w:r>
            <w:r w:rsidR="006C31B5" w:rsidRPr="008237D8">
              <w:rPr>
                <w:rFonts w:ascii="Book Antiqua" w:hAnsi="Book Antiqua"/>
                <w:lang w:val="en-US"/>
              </w:rPr>
              <w:t>improve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 xml:space="preserve">later HSC engraftment, as also </w:t>
            </w:r>
            <w:r w:rsidRPr="008237D8">
              <w:rPr>
                <w:rFonts w:ascii="Book Antiqua" w:hAnsi="Book Antiqua"/>
                <w:lang w:val="en-US"/>
              </w:rPr>
              <w:lastRenderedPageBreak/>
              <w:t>long-term repopulating HSC</w:t>
            </w:r>
            <w:r w:rsidR="006C31B5">
              <w:rPr>
                <w:rFonts w:ascii="Book Antiqua" w:hAnsi="Book Antiqua"/>
                <w:lang w:val="en-US"/>
              </w:rPr>
              <w:t>s</w:t>
            </w:r>
            <w:r w:rsidRPr="008237D8">
              <w:rPr>
                <w:rFonts w:ascii="Book Antiqua" w:hAnsi="Book Antiqua"/>
                <w:lang w:val="en-US"/>
              </w:rPr>
              <w:t>, and homing of HSC</w:t>
            </w:r>
            <w:r w:rsidR="006C31B5">
              <w:rPr>
                <w:rFonts w:ascii="Book Antiqua" w:hAnsi="Book Antiqua"/>
                <w:lang w:val="en-US"/>
              </w:rPr>
              <w:t>s</w:t>
            </w:r>
            <w:r w:rsidRPr="008237D8">
              <w:rPr>
                <w:rFonts w:ascii="Book Antiqua" w:hAnsi="Book Antiqua"/>
                <w:lang w:val="en-US"/>
              </w:rPr>
              <w:t>, facilitating hematopoietic reconstitution</w:t>
            </w:r>
          </w:p>
        </w:tc>
      </w:tr>
      <w:tr w:rsidR="00D00CC5" w:rsidRPr="008237D8" w14:paraId="02E98F96" w14:textId="77777777" w:rsidTr="00247E16">
        <w:trPr>
          <w:trHeight w:val="2235"/>
          <w:jc w:val="center"/>
        </w:trPr>
        <w:tc>
          <w:tcPr>
            <w:tcW w:w="1418" w:type="dxa"/>
            <w:vMerge/>
            <w:shd w:val="clear" w:color="auto" w:fill="auto"/>
            <w:vAlign w:val="center"/>
          </w:tcPr>
          <w:p w14:paraId="1CC32C27"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681A2EC"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3653E78A" w14:textId="77777777" w:rsidR="00D00CC5" w:rsidRPr="008237D8" w:rsidRDefault="00D00CC5"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BE66EA0" w14:textId="77777777" w:rsidR="00D00CC5" w:rsidRPr="008237D8" w:rsidRDefault="00D00CC5"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22ED3A1" w14:textId="77777777" w:rsidR="00D00CC5" w:rsidRPr="008237D8" w:rsidRDefault="00D00CC5"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3979A9B8" w14:textId="0188A79E" w:rsidR="00D00CC5" w:rsidRPr="008237D8" w:rsidRDefault="00D00CC5" w:rsidP="0083762B">
            <w:pPr>
              <w:pStyle w:val="ListParagraph"/>
              <w:numPr>
                <w:ilvl w:val="0"/>
                <w:numId w:val="35"/>
              </w:numPr>
              <w:adjustRightInd w:val="0"/>
              <w:snapToGrid w:val="0"/>
              <w:spacing w:after="0" w:line="360" w:lineRule="auto"/>
              <w:ind w:left="0" w:hanging="244"/>
              <w:contextualSpacing w:val="0"/>
              <w:jc w:val="both"/>
              <w:rPr>
                <w:rFonts w:ascii="Book Antiqua" w:hAnsi="Book Antiqua"/>
                <w:sz w:val="24"/>
                <w:szCs w:val="24"/>
                <w:lang w:val="en-US"/>
              </w:rPr>
            </w:pPr>
            <w:r w:rsidRPr="008237D8">
              <w:rPr>
                <w:rFonts w:ascii="Book Antiqua" w:hAnsi="Book Antiqua"/>
                <w:sz w:val="24"/>
                <w:szCs w:val="24"/>
                <w:lang w:val="en-US"/>
              </w:rPr>
              <w:t>Highest frequency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secondary and tertiary receptors</w:t>
            </w:r>
            <w:r w:rsidRPr="008237D8">
              <w:rPr>
                <w:rFonts w:ascii="Book Antiqua" w:eastAsia="Times New Roman" w:hAnsi="Book Antiqua" w:cs="Times New Roman"/>
                <w:sz w:val="24"/>
                <w:szCs w:val="24"/>
                <w:lang w:val="en-US"/>
              </w:rPr>
              <w:t>, using HSC</w:t>
            </w:r>
            <w:r w:rsidR="006C31B5">
              <w:rPr>
                <w:rFonts w:ascii="Book Antiqua" w:eastAsia="Times New Roman" w:hAnsi="Book Antiqua" w:cs="Times New Roman"/>
                <w:sz w:val="24"/>
                <w:szCs w:val="24"/>
                <w:lang w:val="en-US"/>
              </w:rPr>
              <w:t>s</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higher doses of AT-MSC</w:t>
            </w:r>
            <w:r w:rsidR="006C31B5">
              <w:rPr>
                <w:rFonts w:ascii="Book Antiqua" w:eastAsia="Times New Roman" w:hAnsi="Book Antiqua" w:cs="Times New Roman"/>
                <w:sz w:val="24"/>
                <w:szCs w:val="24"/>
                <w:lang w:val="en-US"/>
              </w:rPr>
              <w:t>s</w:t>
            </w:r>
          </w:p>
        </w:tc>
        <w:tc>
          <w:tcPr>
            <w:tcW w:w="3539" w:type="dxa"/>
            <w:vMerge/>
            <w:shd w:val="clear" w:color="auto" w:fill="auto"/>
            <w:vAlign w:val="center"/>
          </w:tcPr>
          <w:p w14:paraId="0B70D6B5" w14:textId="77777777" w:rsidR="00D00CC5" w:rsidRPr="008237D8" w:rsidRDefault="00D00CC5" w:rsidP="00DF0F63">
            <w:pPr>
              <w:adjustRightInd w:val="0"/>
              <w:snapToGrid w:val="0"/>
              <w:spacing w:line="360" w:lineRule="auto"/>
              <w:jc w:val="both"/>
              <w:rPr>
                <w:rFonts w:ascii="Book Antiqua" w:hAnsi="Book Antiqua"/>
                <w:lang w:val="en-US"/>
              </w:rPr>
            </w:pPr>
          </w:p>
        </w:tc>
      </w:tr>
      <w:tr w:rsidR="00DF0F63" w:rsidRPr="008237D8" w14:paraId="520CFC5B" w14:textId="77777777" w:rsidTr="00247E16">
        <w:trPr>
          <w:trHeight w:val="948"/>
          <w:jc w:val="center"/>
        </w:trPr>
        <w:tc>
          <w:tcPr>
            <w:tcW w:w="1418" w:type="dxa"/>
            <w:vMerge/>
            <w:shd w:val="clear" w:color="auto" w:fill="auto"/>
            <w:vAlign w:val="center"/>
          </w:tcPr>
          <w:p w14:paraId="3A235B0C"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968BF63"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4283259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Homing</w:t>
            </w:r>
          </w:p>
        </w:tc>
        <w:tc>
          <w:tcPr>
            <w:tcW w:w="1276" w:type="dxa"/>
            <w:shd w:val="clear" w:color="auto" w:fill="auto"/>
            <w:vAlign w:val="center"/>
          </w:tcPr>
          <w:p w14:paraId="3C46BA3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0061F8EB" w14:textId="1388A5D6"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 4, and 24 h</w:t>
            </w:r>
          </w:p>
        </w:tc>
        <w:tc>
          <w:tcPr>
            <w:tcW w:w="2499" w:type="dxa"/>
            <w:shd w:val="clear" w:color="auto" w:fill="auto"/>
            <w:vAlign w:val="center"/>
          </w:tcPr>
          <w:p w14:paraId="4997004D" w14:textId="46EB62C4" w:rsidR="007C0817" w:rsidRPr="008237D8" w:rsidRDefault="007C0817" w:rsidP="00DF0F63">
            <w:pPr>
              <w:pStyle w:val="ListParagraph"/>
              <w:numPr>
                <w:ilvl w:val="0"/>
                <w:numId w:val="35"/>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Co-infusion of AT-MSC</w:t>
            </w:r>
            <w:r w:rsidR="006C31B5">
              <w:rPr>
                <w:rFonts w:ascii="Book Antiqua" w:hAnsi="Book Antiqua"/>
                <w:sz w:val="24"/>
                <w:szCs w:val="24"/>
                <w:lang w:val="en-US"/>
              </w:rPr>
              <w:t>s</w:t>
            </w:r>
            <w:r w:rsidRPr="008237D8">
              <w:rPr>
                <w:rFonts w:ascii="Book Antiqua" w:hAnsi="Book Antiqua"/>
                <w:sz w:val="24"/>
                <w:szCs w:val="24"/>
                <w:lang w:val="en-US"/>
              </w:rPr>
              <w:t xml:space="preserve"> increased homing of LSK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 in BM</w:t>
            </w:r>
          </w:p>
        </w:tc>
        <w:tc>
          <w:tcPr>
            <w:tcW w:w="3539" w:type="dxa"/>
            <w:vMerge/>
            <w:shd w:val="clear" w:color="auto" w:fill="auto"/>
            <w:vAlign w:val="center"/>
          </w:tcPr>
          <w:p w14:paraId="40F354E7"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43FCD7C3" w14:textId="77777777" w:rsidTr="00247E16">
        <w:trPr>
          <w:jc w:val="center"/>
        </w:trPr>
        <w:tc>
          <w:tcPr>
            <w:tcW w:w="1418" w:type="dxa"/>
            <w:vMerge w:val="restart"/>
            <w:shd w:val="clear" w:color="auto" w:fill="auto"/>
            <w:vAlign w:val="center"/>
          </w:tcPr>
          <w:p w14:paraId="573A121D"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1417" w:type="dxa"/>
            <w:vMerge w:val="restart"/>
            <w:shd w:val="clear" w:color="auto" w:fill="auto"/>
            <w:vAlign w:val="center"/>
          </w:tcPr>
          <w:p w14:paraId="69D5C151" w14:textId="4F38D1B1"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w:t>
            </w:r>
            <w:r w:rsidRPr="008237D8">
              <w:rPr>
                <w:rFonts w:ascii="Book Antiqua" w:hAnsi="Book Antiqua"/>
                <w:lang w:val="en-US"/>
              </w:rPr>
              <w:lastRenderedPageBreak/>
              <w:t>MSC</w:t>
            </w:r>
            <w:r w:rsidR="006C31B5">
              <w:rPr>
                <w:rFonts w:ascii="Book Antiqua" w:hAnsi="Book Antiqua"/>
                <w:lang w:val="en-US"/>
              </w:rPr>
              <w:t>s</w:t>
            </w:r>
            <w:r w:rsidRPr="008237D8">
              <w:rPr>
                <w:rFonts w:ascii="Book Antiqua" w:hAnsi="Book Antiqua"/>
                <w:lang w:val="en-US"/>
              </w:rPr>
              <w:t xml:space="preserve"> overexpressing CXCR4</w:t>
            </w:r>
          </w:p>
        </w:tc>
        <w:tc>
          <w:tcPr>
            <w:tcW w:w="1470" w:type="dxa"/>
            <w:shd w:val="clear" w:color="auto" w:fill="auto"/>
            <w:vAlign w:val="center"/>
          </w:tcPr>
          <w:p w14:paraId="4866380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147FA109"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7F5196D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7 and 14</w:t>
            </w:r>
          </w:p>
        </w:tc>
        <w:tc>
          <w:tcPr>
            <w:tcW w:w="2499" w:type="dxa"/>
            <w:shd w:val="clear" w:color="auto" w:fill="auto"/>
            <w:vAlign w:val="center"/>
          </w:tcPr>
          <w:p w14:paraId="78153F6C" w14:textId="6882ED7A" w:rsidR="007C0817" w:rsidRPr="008237D8" w:rsidRDefault="007C0817" w:rsidP="00DF0F63">
            <w:pPr>
              <w:pStyle w:val="ListParagraph"/>
              <w:numPr>
                <w:ilvl w:val="0"/>
                <w:numId w:val="3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eastAsia="Times New Roman" w:hAnsi="Book Antiqua" w:cs="Times New Roman"/>
                <w:sz w:val="24"/>
                <w:szCs w:val="24"/>
                <w:lang w:val="en-US"/>
              </w:rPr>
              <w:t xml:space="preserve">At 7 </w:t>
            </w:r>
            <w:r w:rsidR="008B2BF4" w:rsidRPr="008237D8">
              <w:rPr>
                <w:rFonts w:ascii="Book Antiqua" w:eastAsia="Times New Roman" w:hAnsi="Book Antiqua" w:cs="Times New Roman"/>
                <w:sz w:val="24"/>
                <w:szCs w:val="24"/>
                <w:lang w:val="en-US"/>
              </w:rPr>
              <w:t>d</w:t>
            </w:r>
            <w:r w:rsidRPr="008237D8">
              <w:rPr>
                <w:rFonts w:ascii="Book Antiqua" w:eastAsia="Times New Roman" w:hAnsi="Book Antiqua" w:cs="Times New Roman"/>
                <w:sz w:val="24"/>
                <w:szCs w:val="24"/>
                <w:lang w:val="en-US"/>
              </w:rPr>
              <w:t>, frequency</w:t>
            </w:r>
            <w:r w:rsidRPr="008237D8">
              <w:rPr>
                <w:rFonts w:ascii="Book Antiqua" w:hAnsi="Book Antiqua"/>
                <w:sz w:val="24"/>
                <w:szCs w:val="24"/>
                <w:lang w:val="en-US"/>
              </w:rPr>
              <w:t xml:space="preserve"> of H-2</w:t>
            </w:r>
            <w:r w:rsidRPr="008237D8">
              <w:rPr>
                <w:rFonts w:ascii="Book Antiqua" w:hAnsi="Book Antiqua"/>
                <w:sz w:val="24"/>
                <w:szCs w:val="24"/>
                <w:vertAlign w:val="superscript"/>
                <w:lang w:val="en-US"/>
              </w:rPr>
              <w:t>b</w:t>
            </w:r>
            <w:r w:rsidRPr="008237D8">
              <w:rPr>
                <w:rFonts w:ascii="Book Antiqua" w:hAnsi="Book Antiqua"/>
                <w:sz w:val="24"/>
                <w:szCs w:val="24"/>
                <w:lang w:val="en-US"/>
              </w:rPr>
              <w:t xml:space="preserve"> cells in the receptors was </w:t>
            </w:r>
            <w:r w:rsidRPr="008237D8">
              <w:rPr>
                <w:rFonts w:ascii="Book Antiqua" w:eastAsia="Times New Roman" w:hAnsi="Book Antiqua" w:cs="Times New Roman"/>
                <w:sz w:val="24"/>
                <w:szCs w:val="24"/>
                <w:lang w:val="en-US"/>
              </w:rPr>
              <w:t>lower</w:t>
            </w:r>
            <w:r w:rsidRPr="008237D8">
              <w:rPr>
                <w:rFonts w:ascii="Book Antiqua" w:hAnsi="Book Antiqua"/>
                <w:sz w:val="24"/>
                <w:szCs w:val="24"/>
                <w:lang w:val="en-US"/>
              </w:rPr>
              <w:t xml:space="preserve"> in the HSC</w:t>
            </w:r>
            <w:r w:rsidR="00D00CC5" w:rsidRPr="008237D8">
              <w:rPr>
                <w:rFonts w:ascii="Book Antiqua" w:hAnsi="Book Antiqua"/>
                <w:sz w:val="24"/>
                <w:szCs w:val="24"/>
                <w:lang w:val="en-US"/>
              </w:rPr>
              <w:t xml:space="preserve"> </w:t>
            </w:r>
            <w:r w:rsidRPr="008237D8">
              <w:rPr>
                <w:rFonts w:ascii="Book Antiqua" w:hAnsi="Book Antiqua"/>
                <w:sz w:val="24"/>
                <w:szCs w:val="24"/>
                <w:lang w:val="en-US"/>
              </w:rPr>
              <w:t>+</w:t>
            </w:r>
            <w:r w:rsidR="00D00CC5" w:rsidRPr="008237D8">
              <w:rPr>
                <w:rFonts w:ascii="Book Antiqua" w:hAnsi="Book Antiqua"/>
                <w:sz w:val="24"/>
                <w:szCs w:val="24"/>
                <w:lang w:val="en-US"/>
              </w:rPr>
              <w:t xml:space="preserve"> </w:t>
            </w:r>
            <w:r w:rsidRPr="008237D8">
              <w:rPr>
                <w:rFonts w:ascii="Book Antiqua" w:hAnsi="Book Antiqua"/>
                <w:sz w:val="24"/>
                <w:szCs w:val="24"/>
                <w:lang w:val="en-US"/>
              </w:rPr>
              <w:t>CXCR4-MSC</w:t>
            </w:r>
            <w:r w:rsidR="006C31B5" w:rsidRPr="008237D8">
              <w:rPr>
                <w:rFonts w:ascii="Book Antiqua" w:hAnsi="Book Antiqua"/>
                <w:sz w:val="24"/>
                <w:szCs w:val="24"/>
                <w:lang w:val="en-US"/>
              </w:rPr>
              <w:t xml:space="preserve"> group</w:t>
            </w:r>
            <w:r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lastRenderedPageBreak/>
              <w:t xml:space="preserve">increasing equally in all groups at 14 </w:t>
            </w:r>
            <w:r w:rsidR="008B2BF4" w:rsidRPr="008237D8">
              <w:rPr>
                <w:rFonts w:ascii="Book Antiqua" w:eastAsia="Times New Roman" w:hAnsi="Book Antiqua" w:cs="Times New Roman"/>
                <w:sz w:val="24"/>
                <w:szCs w:val="24"/>
                <w:lang w:val="en-US"/>
              </w:rPr>
              <w:t>d</w:t>
            </w:r>
          </w:p>
        </w:tc>
        <w:tc>
          <w:tcPr>
            <w:tcW w:w="3539" w:type="dxa"/>
            <w:vMerge w:val="restart"/>
            <w:shd w:val="clear" w:color="auto" w:fill="auto"/>
            <w:vAlign w:val="center"/>
          </w:tcPr>
          <w:p w14:paraId="622F19C7" w14:textId="153CB5E1"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CXCR4-MSC</w:t>
            </w:r>
            <w:r w:rsidR="006C31B5">
              <w:rPr>
                <w:rFonts w:ascii="Book Antiqua" w:hAnsi="Book Antiqua"/>
                <w:lang w:val="en-US"/>
              </w:rPr>
              <w:t>s</w:t>
            </w:r>
            <w:r w:rsidRPr="008237D8">
              <w:rPr>
                <w:rFonts w:ascii="Book Antiqua" w:hAnsi="Book Antiqua"/>
                <w:lang w:val="en-US"/>
              </w:rPr>
              <w:t xml:space="preserve"> accelerates hematopoietic reconstitution, promote</w:t>
            </w:r>
            <w:r w:rsidR="006C31B5">
              <w:rPr>
                <w:rFonts w:ascii="Book Antiqua" w:hAnsi="Book Antiqua"/>
                <w:lang w:val="en-US"/>
              </w:rPr>
              <w:t>s</w:t>
            </w:r>
            <w:r w:rsidRPr="008237D8">
              <w:rPr>
                <w:rFonts w:ascii="Book Antiqua" w:hAnsi="Book Antiqua"/>
                <w:lang w:val="en-US"/>
              </w:rPr>
              <w:t xml:space="preserve"> HSC engraftment, PB </w:t>
            </w:r>
            <w:r w:rsidRPr="008237D8">
              <w:rPr>
                <w:rFonts w:ascii="Book Antiqua" w:hAnsi="Book Antiqua"/>
                <w:lang w:val="en-US"/>
              </w:rPr>
              <w:lastRenderedPageBreak/>
              <w:t xml:space="preserve">cell recovery, and </w:t>
            </w:r>
            <w:r w:rsidR="006C31B5">
              <w:rPr>
                <w:rFonts w:ascii="Book Antiqua" w:hAnsi="Book Antiqua"/>
                <w:lang w:val="en-US"/>
              </w:rPr>
              <w:t>BM</w:t>
            </w:r>
            <w:r w:rsidRPr="008237D8">
              <w:rPr>
                <w:rFonts w:ascii="Book Antiqua" w:hAnsi="Book Antiqua"/>
                <w:lang w:val="en-US"/>
              </w:rPr>
              <w:t xml:space="preserve"> hyperplasia</w:t>
            </w:r>
          </w:p>
        </w:tc>
      </w:tr>
      <w:tr w:rsidR="00DF0F63" w:rsidRPr="008237D8" w14:paraId="787609EC" w14:textId="77777777" w:rsidTr="00247E16">
        <w:trPr>
          <w:jc w:val="center"/>
        </w:trPr>
        <w:tc>
          <w:tcPr>
            <w:tcW w:w="1418" w:type="dxa"/>
            <w:vMerge/>
            <w:shd w:val="clear" w:color="auto" w:fill="auto"/>
            <w:vAlign w:val="center"/>
          </w:tcPr>
          <w:p w14:paraId="55EE1FF7"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2B4D358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0A60BAE5" w14:textId="25D0061D"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3BEEA73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4D92333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7 to 21</w:t>
            </w:r>
          </w:p>
        </w:tc>
        <w:tc>
          <w:tcPr>
            <w:tcW w:w="2499" w:type="dxa"/>
            <w:shd w:val="clear" w:color="auto" w:fill="auto"/>
            <w:vAlign w:val="center"/>
          </w:tcPr>
          <w:p w14:paraId="7CC381F8" w14:textId="55F4B6BD" w:rsidR="007C0817" w:rsidRPr="008237D8" w:rsidRDefault="007C0817" w:rsidP="00DF0F63">
            <w:pPr>
              <w:pStyle w:val="ListParagraph"/>
              <w:numPr>
                <w:ilvl w:val="0"/>
                <w:numId w:val="3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D00CC5" w:rsidRPr="008237D8">
              <w:rPr>
                <w:rFonts w:ascii="Book Antiqua" w:hAnsi="Book Antiqua"/>
                <w:sz w:val="24"/>
                <w:szCs w:val="24"/>
                <w:lang w:val="en-US"/>
              </w:rPr>
              <w:t xml:space="preserve"> </w:t>
            </w:r>
            <w:r w:rsidRPr="008237D8">
              <w:rPr>
                <w:rFonts w:ascii="Book Antiqua" w:hAnsi="Book Antiqua"/>
                <w:sz w:val="24"/>
                <w:szCs w:val="24"/>
                <w:lang w:val="en-US"/>
              </w:rPr>
              <w:t>+</w:t>
            </w:r>
            <w:r w:rsidR="00D00CC5" w:rsidRPr="008237D8">
              <w:rPr>
                <w:rFonts w:ascii="Book Antiqua" w:hAnsi="Book Antiqua"/>
                <w:sz w:val="24"/>
                <w:szCs w:val="24"/>
                <w:lang w:val="en-US"/>
              </w:rPr>
              <w:t xml:space="preserve"> </w:t>
            </w:r>
            <w:r w:rsidRPr="008237D8">
              <w:rPr>
                <w:rFonts w:ascii="Book Antiqua" w:hAnsi="Book Antiqua"/>
                <w:sz w:val="24"/>
                <w:szCs w:val="24"/>
                <w:lang w:val="en-US"/>
              </w:rPr>
              <w:t xml:space="preserve">MSC </w:t>
            </w:r>
            <w:r w:rsidR="006C31B5">
              <w:rPr>
                <w:rFonts w:ascii="Book Antiqua" w:hAnsi="Book Antiqua"/>
                <w:sz w:val="24"/>
                <w:szCs w:val="24"/>
                <w:lang w:val="en-US"/>
              </w:rPr>
              <w:t xml:space="preserve">group </w:t>
            </w:r>
            <w:r w:rsidRPr="008237D8">
              <w:rPr>
                <w:rFonts w:ascii="Book Antiqua" w:hAnsi="Book Antiqua"/>
                <w:sz w:val="24"/>
                <w:szCs w:val="24"/>
                <w:lang w:val="en-US"/>
              </w:rPr>
              <w:t>increased reconstitution of leukocyte</w:t>
            </w:r>
            <w:r w:rsidR="006C31B5">
              <w:rPr>
                <w:rFonts w:ascii="Book Antiqua" w:hAnsi="Book Antiqua"/>
                <w:sz w:val="24"/>
                <w:szCs w:val="24"/>
                <w:lang w:val="en-US"/>
              </w:rPr>
              <w:t>s</w:t>
            </w:r>
            <w:r w:rsidRPr="008237D8">
              <w:rPr>
                <w:rFonts w:ascii="Book Antiqua" w:hAnsi="Book Antiqua"/>
                <w:sz w:val="24"/>
                <w:szCs w:val="24"/>
                <w:lang w:val="en-US"/>
              </w:rPr>
              <w:t xml:space="preserve"> and platelet</w:t>
            </w:r>
            <w:r w:rsidR="006C31B5">
              <w:rPr>
                <w:rFonts w:ascii="Book Antiqua" w:hAnsi="Book Antiqua"/>
                <w:sz w:val="24"/>
                <w:szCs w:val="24"/>
                <w:lang w:val="en-US"/>
              </w:rPr>
              <w:t>s</w:t>
            </w:r>
            <w:r w:rsidRPr="008237D8">
              <w:rPr>
                <w:rFonts w:ascii="Book Antiqua" w:eastAsia="Times New Roman" w:hAnsi="Book Antiqua" w:cs="Times New Roman"/>
                <w:sz w:val="24"/>
                <w:szCs w:val="24"/>
                <w:lang w:val="en-US"/>
              </w:rPr>
              <w:t>, and HSC</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CXCR4-MSC </w:t>
            </w:r>
            <w:r w:rsidR="006C31B5">
              <w:rPr>
                <w:rFonts w:ascii="Book Antiqua" w:eastAsia="Times New Roman" w:hAnsi="Book Antiqua" w:cs="Times New Roman"/>
                <w:sz w:val="24"/>
                <w:szCs w:val="24"/>
                <w:lang w:val="en-US"/>
              </w:rPr>
              <w:t xml:space="preserve">group </w:t>
            </w:r>
            <w:r w:rsidRPr="008237D8">
              <w:rPr>
                <w:rFonts w:ascii="Book Antiqua" w:eastAsia="Times New Roman" w:hAnsi="Book Antiqua" w:cs="Times New Roman"/>
                <w:sz w:val="24"/>
                <w:szCs w:val="24"/>
                <w:lang w:val="en-US"/>
              </w:rPr>
              <w:t xml:space="preserve">had more </w:t>
            </w:r>
            <w:r w:rsidR="006C31B5">
              <w:rPr>
                <w:rFonts w:ascii="Book Antiqua" w:eastAsia="Times New Roman" w:hAnsi="Book Antiqua" w:cs="Times New Roman"/>
                <w:sz w:val="24"/>
                <w:szCs w:val="24"/>
                <w:lang w:val="en-US"/>
              </w:rPr>
              <w:t>rapid</w:t>
            </w:r>
            <w:r w:rsidR="006C31B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effect</w:t>
            </w:r>
          </w:p>
        </w:tc>
        <w:tc>
          <w:tcPr>
            <w:tcW w:w="3539" w:type="dxa"/>
            <w:vMerge/>
            <w:shd w:val="clear" w:color="auto" w:fill="auto"/>
            <w:vAlign w:val="center"/>
          </w:tcPr>
          <w:p w14:paraId="735E01C0"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38F87BA4" w14:textId="77777777" w:rsidTr="00247E16">
        <w:trPr>
          <w:jc w:val="center"/>
        </w:trPr>
        <w:tc>
          <w:tcPr>
            <w:tcW w:w="1418" w:type="dxa"/>
            <w:vMerge/>
            <w:shd w:val="clear" w:color="auto" w:fill="auto"/>
            <w:vAlign w:val="center"/>
          </w:tcPr>
          <w:p w14:paraId="6367A795"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A94DAEB"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5B9F306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shd w:val="clear" w:color="auto" w:fill="auto"/>
            <w:vAlign w:val="center"/>
          </w:tcPr>
          <w:p w14:paraId="0510C0C1" w14:textId="0D3D39FF"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HE</w:t>
            </w:r>
          </w:p>
        </w:tc>
        <w:tc>
          <w:tcPr>
            <w:tcW w:w="1276" w:type="dxa"/>
            <w:shd w:val="clear" w:color="auto" w:fill="auto"/>
            <w:vAlign w:val="center"/>
          </w:tcPr>
          <w:p w14:paraId="3E7B18C3" w14:textId="14EC92C0"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7 and 14</w:t>
            </w:r>
          </w:p>
        </w:tc>
        <w:tc>
          <w:tcPr>
            <w:tcW w:w="2499" w:type="dxa"/>
            <w:shd w:val="clear" w:color="auto" w:fill="auto"/>
            <w:vAlign w:val="center"/>
          </w:tcPr>
          <w:p w14:paraId="1371BE3E" w14:textId="67E9BE7A" w:rsidR="007C0817" w:rsidRPr="008237D8" w:rsidRDefault="007C0817" w:rsidP="00DF0F63">
            <w:pPr>
              <w:pStyle w:val="ListParagraph"/>
              <w:numPr>
                <w:ilvl w:val="0"/>
                <w:numId w:val="3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Highest cellularity in the </w:t>
            </w:r>
            <w:r w:rsidRPr="008237D8">
              <w:rPr>
                <w:rFonts w:ascii="Book Antiqua" w:eastAsia="Times New Roman" w:hAnsi="Book Antiqua" w:cs="Times New Roman"/>
                <w:sz w:val="24"/>
                <w:szCs w:val="24"/>
                <w:lang w:val="en-US"/>
              </w:rPr>
              <w:t>BM</w:t>
            </w:r>
            <w:r w:rsidRPr="008237D8">
              <w:rPr>
                <w:rFonts w:ascii="Book Antiqua" w:hAnsi="Book Antiqua"/>
                <w:sz w:val="24"/>
                <w:szCs w:val="24"/>
                <w:lang w:val="en-US"/>
              </w:rPr>
              <w:t xml:space="preserve"> and in the spleen of the receptors of CXCR4-MSC</w:t>
            </w:r>
            <w:r w:rsidRPr="008237D8">
              <w:rPr>
                <w:rFonts w:ascii="Book Antiqua" w:eastAsia="Times New Roman" w:hAnsi="Book Antiqua" w:cs="Times New Roman"/>
                <w:sz w:val="24"/>
                <w:szCs w:val="24"/>
                <w:lang w:val="en-US"/>
              </w:rPr>
              <w:t>, predominantly myeloid in BM</w:t>
            </w:r>
          </w:p>
        </w:tc>
        <w:tc>
          <w:tcPr>
            <w:tcW w:w="3539" w:type="dxa"/>
            <w:vMerge/>
            <w:shd w:val="clear" w:color="auto" w:fill="auto"/>
            <w:vAlign w:val="center"/>
          </w:tcPr>
          <w:p w14:paraId="0D9C1C5B"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2B032F63" w14:textId="77777777" w:rsidTr="00247E16">
        <w:trPr>
          <w:jc w:val="center"/>
        </w:trPr>
        <w:tc>
          <w:tcPr>
            <w:tcW w:w="1418" w:type="dxa"/>
            <w:vMerge w:val="restart"/>
            <w:shd w:val="clear" w:color="auto" w:fill="auto"/>
            <w:vAlign w:val="center"/>
          </w:tcPr>
          <w:p w14:paraId="2FAC1F5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1417" w:type="dxa"/>
            <w:vMerge w:val="restart"/>
            <w:shd w:val="clear" w:color="auto" w:fill="auto"/>
            <w:vAlign w:val="center"/>
          </w:tcPr>
          <w:p w14:paraId="793B217F" w14:textId="28134F99"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w:t>
            </w:r>
            <w:r w:rsidRPr="008237D8">
              <w:rPr>
                <w:rFonts w:ascii="Book Antiqua" w:hAnsi="Book Antiqua"/>
                <w:lang w:val="en-US"/>
              </w:rPr>
              <w:lastRenderedPageBreak/>
              <w:t>MSC</w:t>
            </w:r>
            <w:r w:rsidR="006C31B5">
              <w:rPr>
                <w:rFonts w:ascii="Book Antiqua" w:hAnsi="Book Antiqua"/>
                <w:lang w:val="en-US"/>
              </w:rPr>
              <w:t>s</w:t>
            </w:r>
            <w:r w:rsidRPr="008237D8">
              <w:rPr>
                <w:rFonts w:ascii="Book Antiqua" w:hAnsi="Book Antiqua"/>
                <w:lang w:val="en-US"/>
              </w:rPr>
              <w:t xml:space="preserve"> modified to express SDF-1/HOXB4</w:t>
            </w:r>
          </w:p>
        </w:tc>
        <w:tc>
          <w:tcPr>
            <w:tcW w:w="1470" w:type="dxa"/>
            <w:shd w:val="clear" w:color="auto" w:fill="auto"/>
            <w:vAlign w:val="center"/>
          </w:tcPr>
          <w:p w14:paraId="6C80FD9E"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2B8E9999"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18A75E8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28</w:t>
            </w:r>
          </w:p>
        </w:tc>
        <w:tc>
          <w:tcPr>
            <w:tcW w:w="2499" w:type="dxa"/>
            <w:shd w:val="clear" w:color="auto" w:fill="auto"/>
            <w:vAlign w:val="center"/>
          </w:tcPr>
          <w:p w14:paraId="67E1E948" w14:textId="07E15962" w:rsidR="007C0817" w:rsidRPr="008237D8" w:rsidRDefault="007C0817" w:rsidP="00DF0F63">
            <w:pPr>
              <w:pStyle w:val="ListParagraph"/>
              <w:numPr>
                <w:ilvl w:val="0"/>
                <w:numId w:val="37"/>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presence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was higher in the groups that received MSC</w:t>
            </w:r>
            <w:r w:rsidR="006C31B5">
              <w:rPr>
                <w:rFonts w:ascii="Book Antiqua" w:hAnsi="Book Antiqua"/>
                <w:sz w:val="24"/>
                <w:szCs w:val="24"/>
                <w:lang w:val="en-US"/>
              </w:rPr>
              <w:t>s</w:t>
            </w:r>
            <w:r w:rsidRPr="008237D8">
              <w:rPr>
                <w:rFonts w:ascii="Book Antiqua" w:hAnsi="Book Antiqua"/>
                <w:sz w:val="24"/>
                <w:szCs w:val="24"/>
                <w:lang w:val="en-US"/>
              </w:rPr>
              <w:t xml:space="preserve">, with emphasis in </w:t>
            </w:r>
            <w:r w:rsidRPr="008237D8">
              <w:rPr>
                <w:rFonts w:ascii="Book Antiqua" w:eastAsia="Times New Roman" w:hAnsi="Book Antiqua" w:cs="Times New Roman"/>
                <w:sz w:val="24"/>
                <w:szCs w:val="24"/>
                <w:lang w:val="en-US"/>
              </w:rPr>
              <w:t>HSC</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lastRenderedPageBreak/>
              <w:t>SDF1-HOXB4</w:t>
            </w:r>
            <w:r w:rsidRPr="008237D8">
              <w:rPr>
                <w:rFonts w:ascii="Book Antiqua" w:hAnsi="Book Antiqua"/>
                <w:sz w:val="24"/>
                <w:szCs w:val="24"/>
                <w:lang w:val="en-US"/>
              </w:rPr>
              <w:t>-MSC</w:t>
            </w:r>
            <w:r w:rsidR="006C31B5" w:rsidRPr="008237D8">
              <w:rPr>
                <w:rFonts w:ascii="Book Antiqua" w:hAnsi="Book Antiqua"/>
                <w:sz w:val="24"/>
                <w:szCs w:val="24"/>
                <w:lang w:val="en-US"/>
              </w:rPr>
              <w:t xml:space="preserve"> group</w:t>
            </w:r>
          </w:p>
        </w:tc>
        <w:tc>
          <w:tcPr>
            <w:tcW w:w="3539" w:type="dxa"/>
            <w:vMerge w:val="restart"/>
            <w:shd w:val="clear" w:color="auto" w:fill="auto"/>
            <w:vAlign w:val="center"/>
          </w:tcPr>
          <w:p w14:paraId="554BC6B8" w14:textId="0017B339" w:rsidR="006C31B5"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HSC</w:t>
            </w:r>
            <w:r w:rsidR="00D00CC5" w:rsidRPr="008237D8">
              <w:rPr>
                <w:rFonts w:ascii="Book Antiqua" w:hAnsi="Book Antiqua"/>
                <w:lang w:val="en-US"/>
              </w:rPr>
              <w:t xml:space="preserve"> </w:t>
            </w:r>
            <w:r w:rsidRPr="008237D8">
              <w:rPr>
                <w:rFonts w:ascii="Book Antiqua" w:hAnsi="Book Antiqua"/>
                <w:lang w:val="en-US"/>
              </w:rPr>
              <w:t>+</w:t>
            </w:r>
            <w:r w:rsidR="00D00CC5" w:rsidRPr="008237D8">
              <w:rPr>
                <w:rFonts w:ascii="Book Antiqua" w:hAnsi="Book Antiqua"/>
                <w:lang w:val="en-US"/>
              </w:rPr>
              <w:t xml:space="preserve"> </w:t>
            </w:r>
            <w:r w:rsidRPr="008237D8">
              <w:rPr>
                <w:rFonts w:ascii="Book Antiqua" w:hAnsi="Book Antiqua"/>
                <w:lang w:val="en-US"/>
              </w:rPr>
              <w:t xml:space="preserve">SDF1-HOXB4-MSC </w:t>
            </w:r>
            <w:r w:rsidR="006C31B5" w:rsidRPr="008237D8">
              <w:rPr>
                <w:rFonts w:ascii="Book Antiqua" w:hAnsi="Book Antiqua"/>
                <w:lang w:val="en-US"/>
              </w:rPr>
              <w:t xml:space="preserve">group </w:t>
            </w:r>
            <w:r w:rsidRPr="008237D8">
              <w:rPr>
                <w:rFonts w:ascii="Book Antiqua" w:hAnsi="Book Antiqua"/>
                <w:lang w:val="en-US"/>
              </w:rPr>
              <w:t xml:space="preserve">significantly </w:t>
            </w:r>
            <w:r w:rsidR="006C31B5" w:rsidRPr="008237D8">
              <w:rPr>
                <w:rFonts w:ascii="Book Antiqua" w:hAnsi="Book Antiqua"/>
                <w:lang w:val="en-US"/>
              </w:rPr>
              <w:t>increase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 xml:space="preserve">engraftment of </w:t>
            </w:r>
          </w:p>
          <w:p w14:paraId="60BF6E9C" w14:textId="28433932"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HSC</w:t>
            </w:r>
            <w:r w:rsidR="006C31B5">
              <w:rPr>
                <w:rFonts w:ascii="Book Antiqua" w:hAnsi="Book Antiqua"/>
                <w:lang w:val="en-US"/>
              </w:rPr>
              <w:t>s</w:t>
            </w:r>
            <w:r w:rsidRPr="008237D8">
              <w:rPr>
                <w:rFonts w:ascii="Book Antiqua" w:hAnsi="Book Antiqua"/>
                <w:lang w:val="en-US"/>
              </w:rPr>
              <w:t>, hematopoietic recovery, and rapid recovery of BM cellularity</w:t>
            </w:r>
          </w:p>
        </w:tc>
      </w:tr>
      <w:tr w:rsidR="00D00CC5" w:rsidRPr="008237D8" w14:paraId="2EC4528D" w14:textId="77777777" w:rsidTr="00247E16">
        <w:trPr>
          <w:trHeight w:val="1680"/>
          <w:jc w:val="center"/>
        </w:trPr>
        <w:tc>
          <w:tcPr>
            <w:tcW w:w="1418" w:type="dxa"/>
            <w:vMerge/>
            <w:shd w:val="clear" w:color="auto" w:fill="auto"/>
            <w:vAlign w:val="center"/>
          </w:tcPr>
          <w:p w14:paraId="343DC534"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0C3265F"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70" w:type="dxa"/>
            <w:vMerge w:val="restart"/>
            <w:shd w:val="clear" w:color="auto" w:fill="auto"/>
            <w:vAlign w:val="center"/>
          </w:tcPr>
          <w:p w14:paraId="3CE7001D" w14:textId="3B724118"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vMerge w:val="restart"/>
            <w:shd w:val="clear" w:color="auto" w:fill="auto"/>
            <w:vAlign w:val="center"/>
          </w:tcPr>
          <w:p w14:paraId="04FC26B0" w14:textId="77777777"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vMerge w:val="restart"/>
            <w:shd w:val="clear" w:color="auto" w:fill="auto"/>
            <w:vAlign w:val="center"/>
          </w:tcPr>
          <w:p w14:paraId="5864F2B8" w14:textId="77777777"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7, 14, 21, and 28</w:t>
            </w:r>
          </w:p>
        </w:tc>
        <w:tc>
          <w:tcPr>
            <w:tcW w:w="2499" w:type="dxa"/>
            <w:shd w:val="clear" w:color="auto" w:fill="auto"/>
            <w:vAlign w:val="center"/>
          </w:tcPr>
          <w:p w14:paraId="791457D7" w14:textId="39C870E8" w:rsidR="00D00CC5" w:rsidRPr="008237D8" w:rsidRDefault="00D00CC5" w:rsidP="00DF0F63">
            <w:pPr>
              <w:pStyle w:val="ListParagraph"/>
              <w:numPr>
                <w:ilvl w:val="0"/>
                <w:numId w:val="37"/>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In the HSC + SDF1-HOXB4-MSC</w:t>
            </w:r>
            <w:r w:rsidR="006C31B5" w:rsidRPr="008237D8">
              <w:rPr>
                <w:rFonts w:ascii="Book Antiqua" w:hAnsi="Book Antiqua"/>
                <w:sz w:val="24"/>
                <w:szCs w:val="24"/>
                <w:lang w:val="en-US"/>
              </w:rPr>
              <w:t xml:space="preserve"> group</w:t>
            </w:r>
            <w:r w:rsidRPr="008237D8">
              <w:rPr>
                <w:rFonts w:ascii="Book Antiqua" w:hAnsi="Book Antiqua"/>
                <w:sz w:val="24"/>
                <w:szCs w:val="24"/>
                <w:lang w:val="en-US"/>
              </w:rPr>
              <w:t>, the WBC</w:t>
            </w:r>
            <w:r w:rsidR="006C31B5">
              <w:rPr>
                <w:rFonts w:ascii="Book Antiqua" w:hAnsi="Book Antiqua"/>
                <w:sz w:val="24"/>
                <w:szCs w:val="24"/>
                <w:lang w:val="en-US"/>
              </w:rPr>
              <w:t>s</w:t>
            </w:r>
            <w:r w:rsidRPr="008237D8">
              <w:rPr>
                <w:rFonts w:ascii="Book Antiqua" w:hAnsi="Book Antiqua"/>
                <w:sz w:val="24"/>
                <w:szCs w:val="24"/>
                <w:lang w:val="en-US"/>
              </w:rPr>
              <w:t xml:space="preserve">, PLT </w:t>
            </w:r>
            <w:r w:rsidR="006C31B5">
              <w:rPr>
                <w:rFonts w:ascii="Book Antiqua" w:hAnsi="Book Antiqua"/>
                <w:sz w:val="24"/>
                <w:szCs w:val="24"/>
                <w:lang w:val="en-US"/>
              </w:rPr>
              <w:t>and</w:t>
            </w:r>
            <w:r w:rsidR="006C31B5" w:rsidRPr="008237D8">
              <w:rPr>
                <w:rFonts w:ascii="Book Antiqua" w:hAnsi="Book Antiqua"/>
                <w:sz w:val="24"/>
                <w:szCs w:val="24"/>
                <w:lang w:val="en-US"/>
              </w:rPr>
              <w:t xml:space="preserve"> </w:t>
            </w:r>
            <w:r w:rsidRPr="008237D8">
              <w:rPr>
                <w:rFonts w:ascii="Book Antiqua" w:hAnsi="Book Antiqua"/>
                <w:sz w:val="24"/>
                <w:szCs w:val="24"/>
                <w:lang w:val="en-US"/>
              </w:rPr>
              <w:t>HGB levels returned to normal</w:t>
            </w:r>
          </w:p>
        </w:tc>
        <w:tc>
          <w:tcPr>
            <w:tcW w:w="3539" w:type="dxa"/>
            <w:vMerge/>
            <w:shd w:val="clear" w:color="auto" w:fill="auto"/>
            <w:vAlign w:val="center"/>
          </w:tcPr>
          <w:p w14:paraId="1C7AD183" w14:textId="77777777" w:rsidR="00D00CC5" w:rsidRPr="008237D8" w:rsidRDefault="00D00CC5" w:rsidP="00DF0F63">
            <w:pPr>
              <w:adjustRightInd w:val="0"/>
              <w:snapToGrid w:val="0"/>
              <w:spacing w:line="360" w:lineRule="auto"/>
              <w:jc w:val="both"/>
              <w:rPr>
                <w:rFonts w:ascii="Book Antiqua" w:hAnsi="Book Antiqua"/>
                <w:lang w:val="en-US"/>
              </w:rPr>
            </w:pPr>
          </w:p>
        </w:tc>
      </w:tr>
      <w:tr w:rsidR="00D00CC5" w:rsidRPr="008237D8" w14:paraId="75234D55" w14:textId="77777777" w:rsidTr="00247E16">
        <w:trPr>
          <w:trHeight w:val="563"/>
          <w:jc w:val="center"/>
        </w:trPr>
        <w:tc>
          <w:tcPr>
            <w:tcW w:w="1418" w:type="dxa"/>
            <w:vMerge/>
            <w:shd w:val="clear" w:color="auto" w:fill="auto"/>
            <w:vAlign w:val="center"/>
          </w:tcPr>
          <w:p w14:paraId="5C6220C2"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B8FABF0"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11C3DA86" w14:textId="77777777" w:rsidR="00D00CC5" w:rsidRPr="008237D8" w:rsidRDefault="00D00CC5"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21A31355" w14:textId="77777777" w:rsidR="00D00CC5" w:rsidRPr="008237D8" w:rsidRDefault="00D00CC5"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082976C1" w14:textId="77777777" w:rsidR="00D00CC5" w:rsidRPr="008237D8" w:rsidRDefault="00D00CC5"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39BD798B" w14:textId="76FE6021" w:rsidR="00D00CC5" w:rsidRPr="008237D8" w:rsidRDefault="00D00CC5" w:rsidP="00DF0F63">
            <w:pPr>
              <w:pStyle w:val="ListParagraph"/>
              <w:numPr>
                <w:ilvl w:val="0"/>
                <w:numId w:val="37"/>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SDF-1-MSC </w:t>
            </w:r>
            <w:r w:rsidR="006C31B5" w:rsidRPr="008237D8">
              <w:rPr>
                <w:rFonts w:ascii="Book Antiqua" w:hAnsi="Book Antiqua"/>
                <w:sz w:val="24"/>
                <w:szCs w:val="24"/>
                <w:lang w:val="en-US"/>
              </w:rPr>
              <w:t xml:space="preserve">group </w:t>
            </w:r>
            <w:r w:rsidRPr="008237D8">
              <w:rPr>
                <w:rFonts w:ascii="Book Antiqua" w:hAnsi="Book Antiqua"/>
                <w:sz w:val="24"/>
                <w:szCs w:val="24"/>
                <w:lang w:val="en-US"/>
              </w:rPr>
              <w:t xml:space="preserve">did not present total recovery, although the WBC, PLT and HGB levels recovered more quickly than </w:t>
            </w:r>
            <w:r w:rsidR="006C31B5">
              <w:rPr>
                <w:rFonts w:ascii="Book Antiqua" w:hAnsi="Book Antiqua"/>
                <w:sz w:val="24"/>
                <w:szCs w:val="24"/>
                <w:lang w:val="en-US"/>
              </w:rPr>
              <w:t xml:space="preserve">in </w:t>
            </w:r>
            <w:r w:rsidRPr="008237D8">
              <w:rPr>
                <w:rFonts w:ascii="Book Antiqua" w:eastAsia="Times New Roman" w:hAnsi="Book Antiqua" w:cs="Times New Roman"/>
                <w:sz w:val="24"/>
                <w:szCs w:val="24"/>
                <w:lang w:val="en-US"/>
              </w:rPr>
              <w:t>other</w:t>
            </w:r>
            <w:r w:rsidRPr="008237D8">
              <w:rPr>
                <w:rFonts w:ascii="Book Antiqua" w:hAnsi="Book Antiqua"/>
                <w:sz w:val="24"/>
                <w:szCs w:val="24"/>
                <w:lang w:val="en-US"/>
              </w:rPr>
              <w:t xml:space="preserve"> groups</w:t>
            </w:r>
          </w:p>
        </w:tc>
        <w:tc>
          <w:tcPr>
            <w:tcW w:w="3539" w:type="dxa"/>
            <w:vMerge/>
            <w:shd w:val="clear" w:color="auto" w:fill="auto"/>
            <w:vAlign w:val="center"/>
          </w:tcPr>
          <w:p w14:paraId="34ECA283" w14:textId="77777777" w:rsidR="00D00CC5" w:rsidRPr="008237D8" w:rsidRDefault="00D00CC5" w:rsidP="00DF0F63">
            <w:pPr>
              <w:adjustRightInd w:val="0"/>
              <w:snapToGrid w:val="0"/>
              <w:spacing w:line="360" w:lineRule="auto"/>
              <w:jc w:val="both"/>
              <w:rPr>
                <w:rFonts w:ascii="Book Antiqua" w:hAnsi="Book Antiqua"/>
                <w:lang w:val="en-US"/>
              </w:rPr>
            </w:pPr>
          </w:p>
        </w:tc>
      </w:tr>
      <w:tr w:rsidR="00DF0F63" w:rsidRPr="008237D8" w14:paraId="088B6792" w14:textId="77777777" w:rsidTr="00247E16">
        <w:trPr>
          <w:jc w:val="center"/>
        </w:trPr>
        <w:tc>
          <w:tcPr>
            <w:tcW w:w="1418" w:type="dxa"/>
            <w:vMerge/>
            <w:shd w:val="clear" w:color="auto" w:fill="auto"/>
            <w:vAlign w:val="center"/>
          </w:tcPr>
          <w:p w14:paraId="3C9FBB65"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56E4F92B"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2937BA8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shd w:val="clear" w:color="auto" w:fill="auto"/>
            <w:vAlign w:val="center"/>
          </w:tcPr>
          <w:p w14:paraId="3A011A29" w14:textId="17BAB96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Wright </w:t>
            </w:r>
            <w:r w:rsidR="006C31B5">
              <w:rPr>
                <w:rFonts w:ascii="Book Antiqua" w:hAnsi="Book Antiqua"/>
                <w:lang w:val="en-US"/>
              </w:rPr>
              <w:t>s</w:t>
            </w:r>
            <w:r w:rsidR="006C31B5" w:rsidRPr="008237D8">
              <w:rPr>
                <w:rFonts w:ascii="Book Antiqua" w:hAnsi="Book Antiqua"/>
                <w:lang w:val="en-US"/>
              </w:rPr>
              <w:t>taining</w:t>
            </w:r>
          </w:p>
        </w:tc>
        <w:tc>
          <w:tcPr>
            <w:tcW w:w="1276" w:type="dxa"/>
            <w:shd w:val="clear" w:color="auto" w:fill="auto"/>
            <w:vAlign w:val="center"/>
          </w:tcPr>
          <w:p w14:paraId="57556DE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14 and 28</w:t>
            </w:r>
          </w:p>
        </w:tc>
        <w:tc>
          <w:tcPr>
            <w:tcW w:w="2499" w:type="dxa"/>
            <w:shd w:val="clear" w:color="auto" w:fill="auto"/>
            <w:vAlign w:val="center"/>
          </w:tcPr>
          <w:p w14:paraId="036572E3" w14:textId="7166FE47" w:rsidR="007C0817" w:rsidRPr="008237D8" w:rsidRDefault="007C0817" w:rsidP="00DF0F63">
            <w:pPr>
              <w:pStyle w:val="ListParagraph"/>
              <w:numPr>
                <w:ilvl w:val="0"/>
                <w:numId w:val="37"/>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cellularity was significantly higher in the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00C05082" w:rsidRPr="008237D8">
              <w:rPr>
                <w:rFonts w:ascii="Book Antiqua" w:hAnsi="Book Antiqua"/>
                <w:sz w:val="24"/>
                <w:szCs w:val="24"/>
                <w:lang w:val="en-US"/>
              </w:rPr>
              <w:t xml:space="preserve"> </w:t>
            </w:r>
            <w:r w:rsidRPr="008237D8">
              <w:rPr>
                <w:rFonts w:ascii="Book Antiqua" w:hAnsi="Book Antiqua"/>
                <w:sz w:val="24"/>
                <w:szCs w:val="24"/>
                <w:lang w:val="en-US"/>
              </w:rPr>
              <w:t>SDF-1-MSC and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00C05082" w:rsidRPr="008237D8">
              <w:rPr>
                <w:rFonts w:ascii="Book Antiqua" w:hAnsi="Book Antiqua"/>
                <w:sz w:val="24"/>
                <w:szCs w:val="24"/>
                <w:lang w:val="en-US"/>
              </w:rPr>
              <w:t xml:space="preserve"> </w:t>
            </w:r>
            <w:r w:rsidRPr="008237D8">
              <w:rPr>
                <w:rFonts w:ascii="Book Antiqua" w:hAnsi="Book Antiqua"/>
                <w:sz w:val="24"/>
                <w:szCs w:val="24"/>
                <w:lang w:val="en-US"/>
              </w:rPr>
              <w:t>HOXB4-MSC</w:t>
            </w:r>
            <w:r w:rsidR="006C31B5" w:rsidRPr="008237D8">
              <w:rPr>
                <w:rFonts w:ascii="Book Antiqua" w:hAnsi="Book Antiqua"/>
                <w:sz w:val="24"/>
                <w:szCs w:val="24"/>
                <w:lang w:val="en-US"/>
              </w:rPr>
              <w:t xml:space="preserve"> groups</w:t>
            </w:r>
          </w:p>
        </w:tc>
        <w:tc>
          <w:tcPr>
            <w:tcW w:w="3539" w:type="dxa"/>
            <w:vMerge/>
            <w:shd w:val="clear" w:color="auto" w:fill="auto"/>
            <w:vAlign w:val="center"/>
          </w:tcPr>
          <w:p w14:paraId="65F524A3"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4EB95DC7" w14:textId="77777777" w:rsidTr="00247E16">
        <w:trPr>
          <w:jc w:val="center"/>
        </w:trPr>
        <w:tc>
          <w:tcPr>
            <w:tcW w:w="1418" w:type="dxa"/>
            <w:vMerge/>
            <w:shd w:val="clear" w:color="auto" w:fill="auto"/>
            <w:vAlign w:val="center"/>
          </w:tcPr>
          <w:p w14:paraId="67110429"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2D9749C"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3B5B44B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49772E57" w14:textId="1735D88A"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6C31B5">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7C39A66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14 and 28</w:t>
            </w:r>
          </w:p>
        </w:tc>
        <w:tc>
          <w:tcPr>
            <w:tcW w:w="2499" w:type="dxa"/>
            <w:shd w:val="clear" w:color="auto" w:fill="auto"/>
            <w:vAlign w:val="center"/>
          </w:tcPr>
          <w:p w14:paraId="4AB1C5B6" w14:textId="6A128C4F" w:rsidR="007C0817" w:rsidRPr="008237D8" w:rsidRDefault="007C0817" w:rsidP="00DF0F63">
            <w:pPr>
              <w:pStyle w:val="ListParagraph"/>
              <w:numPr>
                <w:ilvl w:val="0"/>
                <w:numId w:val="37"/>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Pr="008237D8">
              <w:rPr>
                <w:rFonts w:ascii="Book Antiqua" w:eastAsia="Times New Roman" w:hAnsi="Book Antiqua" w:cs="Times New Roman"/>
                <w:sz w:val="24"/>
                <w:szCs w:val="24"/>
                <w:lang w:val="en-US"/>
              </w:rPr>
              <w:t xml:space="preserve"> SDF1-HOXB4-</w:t>
            </w:r>
            <w:r w:rsidRPr="008237D8">
              <w:rPr>
                <w:rFonts w:ascii="Book Antiqua" w:hAnsi="Book Antiqua"/>
                <w:sz w:val="24"/>
                <w:szCs w:val="24"/>
                <w:lang w:val="en-US"/>
              </w:rPr>
              <w:t xml:space="preserve">MSC </w:t>
            </w:r>
            <w:r w:rsidR="006C31B5" w:rsidRPr="008237D8">
              <w:rPr>
                <w:rFonts w:ascii="Book Antiqua" w:hAnsi="Book Antiqua"/>
                <w:sz w:val="24"/>
                <w:szCs w:val="24"/>
                <w:lang w:val="en-US"/>
              </w:rPr>
              <w:t xml:space="preserve">group </w:t>
            </w:r>
            <w:r w:rsidRPr="008237D8">
              <w:rPr>
                <w:rFonts w:ascii="Book Antiqua" w:hAnsi="Book Antiqua"/>
                <w:sz w:val="24"/>
                <w:szCs w:val="24"/>
                <w:lang w:val="en-US"/>
              </w:rPr>
              <w:t>had highe</w:t>
            </w:r>
            <w:r w:rsidR="006C31B5">
              <w:rPr>
                <w:rFonts w:ascii="Book Antiqua" w:hAnsi="Book Antiqua"/>
                <w:sz w:val="24"/>
                <w:szCs w:val="24"/>
                <w:lang w:val="en-US"/>
              </w:rPr>
              <w:t>r</w:t>
            </w:r>
            <w:r w:rsidRPr="008237D8">
              <w:rPr>
                <w:rFonts w:ascii="Book Antiqua" w:hAnsi="Book Antiqua"/>
                <w:sz w:val="24"/>
                <w:szCs w:val="24"/>
                <w:lang w:val="en-US"/>
              </w:rPr>
              <w:t xml:space="preserve"> survival rate than </w:t>
            </w:r>
            <w:r w:rsidRPr="008237D8">
              <w:rPr>
                <w:rFonts w:ascii="Book Antiqua" w:eastAsia="Times New Roman" w:hAnsi="Book Antiqua" w:cs="Times New Roman"/>
                <w:sz w:val="24"/>
                <w:szCs w:val="24"/>
                <w:lang w:val="en-US"/>
              </w:rPr>
              <w:t>other</w:t>
            </w:r>
            <w:r w:rsidRPr="008237D8">
              <w:rPr>
                <w:rFonts w:ascii="Book Antiqua" w:hAnsi="Book Antiqua"/>
                <w:sz w:val="24"/>
                <w:szCs w:val="24"/>
                <w:lang w:val="en-US"/>
              </w:rPr>
              <w:t xml:space="preserve"> groups</w:t>
            </w:r>
          </w:p>
        </w:tc>
        <w:tc>
          <w:tcPr>
            <w:tcW w:w="3539" w:type="dxa"/>
            <w:vMerge/>
            <w:shd w:val="clear" w:color="auto" w:fill="auto"/>
            <w:vAlign w:val="center"/>
          </w:tcPr>
          <w:p w14:paraId="20FAC08B"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23755731" w14:textId="77777777" w:rsidTr="00247E16">
        <w:trPr>
          <w:trHeight w:val="1399"/>
          <w:jc w:val="center"/>
        </w:trPr>
        <w:tc>
          <w:tcPr>
            <w:tcW w:w="1418" w:type="dxa"/>
            <w:shd w:val="clear" w:color="auto" w:fill="auto"/>
            <w:vAlign w:val="center"/>
          </w:tcPr>
          <w:p w14:paraId="384F677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1417" w:type="dxa"/>
            <w:shd w:val="clear" w:color="auto" w:fill="auto"/>
            <w:vAlign w:val="center"/>
          </w:tcPr>
          <w:p w14:paraId="5942428F" w14:textId="649DA39D"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p>
        </w:tc>
        <w:tc>
          <w:tcPr>
            <w:tcW w:w="1470" w:type="dxa"/>
            <w:shd w:val="clear" w:color="auto" w:fill="auto"/>
            <w:vAlign w:val="center"/>
          </w:tcPr>
          <w:p w14:paraId="5E00567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4E02105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403A804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56 to 77</w:t>
            </w:r>
          </w:p>
        </w:tc>
        <w:tc>
          <w:tcPr>
            <w:tcW w:w="2499" w:type="dxa"/>
            <w:shd w:val="clear" w:color="auto" w:fill="auto"/>
            <w:vAlign w:val="center"/>
          </w:tcPr>
          <w:p w14:paraId="1F58CC83" w14:textId="289B48C0" w:rsidR="007C0817" w:rsidRPr="008237D8" w:rsidRDefault="007C0817" w:rsidP="00DF0F63">
            <w:pPr>
              <w:pStyle w:val="ListParagraph"/>
              <w:numPr>
                <w:ilvl w:val="0"/>
                <w:numId w:val="38"/>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00C05082" w:rsidRPr="008237D8">
              <w:rPr>
                <w:rFonts w:ascii="Book Antiqua" w:hAnsi="Book Antiqua"/>
                <w:sz w:val="24"/>
                <w:szCs w:val="24"/>
                <w:lang w:val="en-US"/>
              </w:rPr>
              <w:t xml:space="preserve"> </w:t>
            </w:r>
            <w:r w:rsidRPr="008237D8">
              <w:rPr>
                <w:rFonts w:ascii="Book Antiqua" w:hAnsi="Book Antiqua"/>
                <w:sz w:val="24"/>
                <w:szCs w:val="24"/>
                <w:lang w:val="en-US"/>
              </w:rPr>
              <w:t xml:space="preserve">UCB-MSC </w:t>
            </w:r>
            <w:r w:rsidR="006C31B5" w:rsidRPr="008237D8">
              <w:rPr>
                <w:rFonts w:ascii="Book Antiqua" w:hAnsi="Book Antiqua"/>
                <w:sz w:val="24"/>
                <w:szCs w:val="24"/>
                <w:lang w:val="en-US"/>
              </w:rPr>
              <w:t xml:space="preserve">group </w:t>
            </w:r>
            <w:r w:rsidRPr="008237D8">
              <w:rPr>
                <w:rFonts w:ascii="Book Antiqua" w:hAnsi="Book Antiqua"/>
                <w:sz w:val="24"/>
                <w:szCs w:val="24"/>
                <w:lang w:val="en-US"/>
              </w:rPr>
              <w:t>had higher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PB and BM</w:t>
            </w:r>
          </w:p>
        </w:tc>
        <w:tc>
          <w:tcPr>
            <w:tcW w:w="3539" w:type="dxa"/>
            <w:shd w:val="clear" w:color="auto" w:fill="auto"/>
            <w:vAlign w:val="center"/>
          </w:tcPr>
          <w:p w14:paraId="2CAA7C75" w14:textId="6717570A"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The use of UCB-MSC</w:t>
            </w:r>
            <w:r w:rsidR="006C31B5">
              <w:rPr>
                <w:rFonts w:ascii="Book Antiqua" w:hAnsi="Book Antiqua"/>
                <w:lang w:val="en-US"/>
              </w:rPr>
              <w:t>s</w:t>
            </w:r>
            <w:r w:rsidRPr="008237D8">
              <w:rPr>
                <w:rFonts w:ascii="Book Antiqua" w:hAnsi="Book Antiqua"/>
                <w:lang w:val="en-US"/>
              </w:rPr>
              <w:t xml:space="preserve"> in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w:t>
            </w:r>
            <w:r w:rsidR="006C31B5" w:rsidRPr="008237D8">
              <w:rPr>
                <w:rFonts w:ascii="Book Antiqua" w:hAnsi="Book Antiqua"/>
                <w:lang w:val="en-US"/>
              </w:rPr>
              <w:t>result</w:t>
            </w:r>
            <w:r w:rsidR="006C31B5">
              <w:rPr>
                <w:rFonts w:ascii="Book Antiqua" w:hAnsi="Book Antiqua"/>
                <w:lang w:val="en-US"/>
              </w:rPr>
              <w:t>ed</w:t>
            </w:r>
            <w:r w:rsidR="006C31B5" w:rsidRPr="008237D8">
              <w:rPr>
                <w:rFonts w:ascii="Book Antiqua" w:hAnsi="Book Antiqua"/>
                <w:lang w:val="en-US"/>
              </w:rPr>
              <w:t xml:space="preserve"> </w:t>
            </w:r>
            <w:r w:rsidRPr="008237D8">
              <w:rPr>
                <w:rFonts w:ascii="Book Antiqua" w:hAnsi="Book Antiqua"/>
                <w:lang w:val="en-US"/>
              </w:rPr>
              <w:t>in better engraftment of HSC</w:t>
            </w:r>
            <w:r w:rsidR="006C31B5">
              <w:rPr>
                <w:rFonts w:ascii="Book Antiqua" w:hAnsi="Book Antiqua"/>
                <w:lang w:val="en-US"/>
              </w:rPr>
              <w:t>s</w:t>
            </w:r>
          </w:p>
        </w:tc>
      </w:tr>
      <w:tr w:rsidR="00DF0F63" w:rsidRPr="008237D8" w14:paraId="0776869E" w14:textId="77777777" w:rsidTr="00247E16">
        <w:trPr>
          <w:trHeight w:val="1168"/>
          <w:jc w:val="center"/>
        </w:trPr>
        <w:tc>
          <w:tcPr>
            <w:tcW w:w="1418" w:type="dxa"/>
            <w:vMerge w:val="restart"/>
            <w:shd w:val="clear" w:color="auto" w:fill="auto"/>
            <w:vAlign w:val="center"/>
          </w:tcPr>
          <w:p w14:paraId="679EBF9A"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1417" w:type="dxa"/>
            <w:vMerge w:val="restart"/>
            <w:shd w:val="clear" w:color="auto" w:fill="auto"/>
            <w:vAlign w:val="center"/>
          </w:tcPr>
          <w:p w14:paraId="502957C1" w14:textId="2A5DE67D"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treated with </w:t>
            </w:r>
            <w:proofErr w:type="spellStart"/>
            <w:r w:rsidRPr="008237D8">
              <w:rPr>
                <w:rFonts w:ascii="Book Antiqua" w:hAnsi="Book Antiqua"/>
                <w:lang w:val="en-US"/>
              </w:rPr>
              <w:t>hPTH</w:t>
            </w:r>
            <w:proofErr w:type="spellEnd"/>
            <w:r w:rsidRPr="008237D8">
              <w:rPr>
                <w:rFonts w:ascii="Book Antiqua" w:hAnsi="Book Antiqua"/>
                <w:lang w:val="en-US"/>
              </w:rPr>
              <w:t xml:space="preserve"> and MSC</w:t>
            </w:r>
            <w:r w:rsidR="006C31B5">
              <w:rPr>
                <w:rFonts w:ascii="Book Antiqua" w:hAnsi="Book Antiqua"/>
                <w:lang w:val="en-US"/>
              </w:rPr>
              <w:t>s</w:t>
            </w:r>
          </w:p>
        </w:tc>
        <w:tc>
          <w:tcPr>
            <w:tcW w:w="1470" w:type="dxa"/>
            <w:shd w:val="clear" w:color="auto" w:fill="auto"/>
            <w:vAlign w:val="center"/>
          </w:tcPr>
          <w:p w14:paraId="5D1854AA" w14:textId="6352B9CE"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0974D78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627CFA6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28, 42 and 49</w:t>
            </w:r>
          </w:p>
        </w:tc>
        <w:tc>
          <w:tcPr>
            <w:tcW w:w="2499" w:type="dxa"/>
            <w:shd w:val="clear" w:color="auto" w:fill="auto"/>
            <w:vAlign w:val="center"/>
          </w:tcPr>
          <w:p w14:paraId="6F9E5F1C" w14:textId="3610FACC" w:rsidR="007C0817" w:rsidRPr="008237D8" w:rsidRDefault="007C0817" w:rsidP="00DF0F63">
            <w:pPr>
              <w:pStyle w:val="ListParagraph"/>
              <w:numPr>
                <w:ilvl w:val="0"/>
                <w:numId w:val="39"/>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There was no difference in the number of WBC</w:t>
            </w:r>
            <w:r w:rsidR="006C31B5">
              <w:rPr>
                <w:rFonts w:ascii="Book Antiqua" w:hAnsi="Book Antiqua"/>
                <w:sz w:val="24"/>
                <w:szCs w:val="24"/>
                <w:lang w:val="en-US"/>
              </w:rPr>
              <w:t>s</w:t>
            </w:r>
            <w:r w:rsidRPr="008237D8">
              <w:rPr>
                <w:rFonts w:ascii="Book Antiqua" w:hAnsi="Book Antiqua"/>
                <w:sz w:val="24"/>
                <w:szCs w:val="24"/>
                <w:lang w:val="en-US"/>
              </w:rPr>
              <w:t>, RBC</w:t>
            </w:r>
            <w:r w:rsidR="006C31B5">
              <w:rPr>
                <w:rFonts w:ascii="Book Antiqua" w:hAnsi="Book Antiqua"/>
                <w:sz w:val="24"/>
                <w:szCs w:val="24"/>
                <w:lang w:val="en-US"/>
              </w:rPr>
              <w:t>s</w:t>
            </w:r>
            <w:r w:rsidRPr="008237D8">
              <w:rPr>
                <w:rFonts w:ascii="Book Antiqua" w:hAnsi="Book Antiqua"/>
                <w:sz w:val="24"/>
                <w:szCs w:val="24"/>
                <w:lang w:val="en-US"/>
              </w:rPr>
              <w:t xml:space="preserve"> and PLT</w:t>
            </w:r>
            <w:r w:rsidR="006C31B5">
              <w:rPr>
                <w:rFonts w:ascii="Book Antiqua" w:hAnsi="Book Antiqua"/>
                <w:sz w:val="24"/>
                <w:szCs w:val="24"/>
                <w:lang w:val="en-US"/>
              </w:rPr>
              <w:t>s</w:t>
            </w:r>
            <w:r w:rsidRPr="008237D8">
              <w:rPr>
                <w:rFonts w:ascii="Book Antiqua" w:hAnsi="Book Antiqua"/>
                <w:sz w:val="24"/>
                <w:szCs w:val="24"/>
                <w:lang w:val="en-US"/>
              </w:rPr>
              <w:t xml:space="preserve"> in the groups</w:t>
            </w:r>
            <w:r w:rsidRPr="008237D8">
              <w:rPr>
                <w:rFonts w:ascii="Book Antiqua" w:eastAsia="Times New Roman" w:hAnsi="Book Antiqua" w:cs="Times New Roman"/>
                <w:sz w:val="24"/>
                <w:szCs w:val="24"/>
                <w:lang w:val="en-US"/>
              </w:rPr>
              <w:t xml:space="preserve"> over time</w:t>
            </w:r>
          </w:p>
        </w:tc>
        <w:tc>
          <w:tcPr>
            <w:tcW w:w="3539" w:type="dxa"/>
            <w:vMerge w:val="restart"/>
            <w:shd w:val="clear" w:color="auto" w:fill="auto"/>
            <w:vAlign w:val="center"/>
          </w:tcPr>
          <w:p w14:paraId="6C760A50" w14:textId="6F600354"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could lead to an increase of hematopoietic reconstitution and may be a synergistic effect between MSC</w:t>
            </w:r>
            <w:r w:rsidR="006C31B5">
              <w:rPr>
                <w:rFonts w:ascii="Book Antiqua" w:hAnsi="Book Antiqua"/>
                <w:lang w:val="en-US"/>
              </w:rPr>
              <w:t>s</w:t>
            </w:r>
            <w:r w:rsidRPr="008237D8">
              <w:rPr>
                <w:rFonts w:ascii="Book Antiqua" w:hAnsi="Book Antiqua"/>
                <w:lang w:val="en-US"/>
              </w:rPr>
              <w:t xml:space="preserve"> and </w:t>
            </w:r>
            <w:proofErr w:type="spellStart"/>
            <w:r w:rsidRPr="008237D8">
              <w:rPr>
                <w:rFonts w:ascii="Book Antiqua" w:hAnsi="Book Antiqua"/>
                <w:lang w:val="en-US"/>
              </w:rPr>
              <w:t>hPTH</w:t>
            </w:r>
            <w:proofErr w:type="spellEnd"/>
          </w:p>
        </w:tc>
      </w:tr>
      <w:tr w:rsidR="00D00CC5" w:rsidRPr="008237D8" w14:paraId="4BC67C10" w14:textId="77777777" w:rsidTr="00247E16">
        <w:trPr>
          <w:trHeight w:val="1748"/>
          <w:jc w:val="center"/>
        </w:trPr>
        <w:tc>
          <w:tcPr>
            <w:tcW w:w="1418" w:type="dxa"/>
            <w:vMerge/>
            <w:shd w:val="clear" w:color="auto" w:fill="auto"/>
            <w:vAlign w:val="center"/>
          </w:tcPr>
          <w:p w14:paraId="69171012"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4D076FB"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70" w:type="dxa"/>
            <w:vMerge w:val="restart"/>
            <w:shd w:val="clear" w:color="auto" w:fill="auto"/>
            <w:vAlign w:val="center"/>
          </w:tcPr>
          <w:p w14:paraId="3C713900" w14:textId="77777777"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vMerge w:val="restart"/>
            <w:shd w:val="clear" w:color="auto" w:fill="auto"/>
            <w:vAlign w:val="center"/>
          </w:tcPr>
          <w:p w14:paraId="5EA48938" w14:textId="77777777"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69310979" w14:textId="77777777" w:rsidR="00D00CC5" w:rsidRPr="008237D8" w:rsidRDefault="00D00CC5" w:rsidP="00DF0F63">
            <w:pPr>
              <w:adjustRightInd w:val="0"/>
              <w:snapToGrid w:val="0"/>
              <w:spacing w:line="360" w:lineRule="auto"/>
              <w:jc w:val="both"/>
              <w:rPr>
                <w:rFonts w:ascii="Book Antiqua" w:hAnsi="Book Antiqua"/>
                <w:lang w:val="en-US"/>
              </w:rPr>
            </w:pPr>
            <w:r w:rsidRPr="008237D8">
              <w:rPr>
                <w:rFonts w:ascii="Book Antiqua" w:hAnsi="Book Antiqua"/>
                <w:lang w:val="en-US"/>
              </w:rPr>
              <w:t>49</w:t>
            </w:r>
          </w:p>
        </w:tc>
        <w:tc>
          <w:tcPr>
            <w:tcW w:w="2499" w:type="dxa"/>
            <w:shd w:val="clear" w:color="auto" w:fill="auto"/>
            <w:vAlign w:val="center"/>
          </w:tcPr>
          <w:p w14:paraId="16D57E98" w14:textId="2A8CCC0B" w:rsidR="00D00CC5" w:rsidRPr="008237D8" w:rsidRDefault="00D00CC5" w:rsidP="00C05082">
            <w:pPr>
              <w:pStyle w:val="ListParagraph"/>
              <w:numPr>
                <w:ilvl w:val="0"/>
                <w:numId w:val="39"/>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There was difference only in the </w:t>
            </w:r>
            <w:r w:rsidRPr="008237D8">
              <w:rPr>
                <w:rFonts w:ascii="Book Antiqua" w:eastAsia="Times New Roman" w:hAnsi="Book Antiqua" w:cs="Times New Roman"/>
                <w:sz w:val="24"/>
                <w:szCs w:val="24"/>
                <w:lang w:val="en-US"/>
              </w:rPr>
              <w:t>HSC and</w:t>
            </w:r>
            <w:r w:rsidRPr="008237D8">
              <w:rPr>
                <w:rFonts w:ascii="Book Antiqua" w:hAnsi="Book Antiqua"/>
                <w:sz w:val="24"/>
                <w:szCs w:val="24"/>
                <w:lang w:val="en-US"/>
              </w:rPr>
              <w:t xml:space="preserve"> HSC + UCB-MSC</w:t>
            </w:r>
            <w:r w:rsidRPr="008237D8">
              <w:rPr>
                <w:rFonts w:ascii="Book Antiqua" w:eastAsia="Times New Roman" w:hAnsi="Book Antiqua" w:cs="Times New Roman"/>
                <w:sz w:val="24"/>
                <w:szCs w:val="24"/>
                <w:lang w:val="en-US"/>
              </w:rPr>
              <w:t xml:space="preserve"> groups treated with </w:t>
            </w:r>
            <w:proofErr w:type="spellStart"/>
            <w:r w:rsidRPr="008237D8">
              <w:rPr>
                <w:rFonts w:ascii="Book Antiqua" w:hAnsi="Book Antiqua"/>
                <w:sz w:val="24"/>
                <w:szCs w:val="24"/>
                <w:lang w:val="en-US"/>
              </w:rPr>
              <w:t>hPTH</w:t>
            </w:r>
            <w:proofErr w:type="spellEnd"/>
          </w:p>
        </w:tc>
        <w:tc>
          <w:tcPr>
            <w:tcW w:w="3539" w:type="dxa"/>
            <w:vMerge/>
            <w:shd w:val="clear" w:color="auto" w:fill="auto"/>
            <w:vAlign w:val="center"/>
          </w:tcPr>
          <w:p w14:paraId="1766548E" w14:textId="77777777" w:rsidR="00D00CC5" w:rsidRPr="008237D8" w:rsidRDefault="00D00CC5" w:rsidP="00DF0F63">
            <w:pPr>
              <w:adjustRightInd w:val="0"/>
              <w:snapToGrid w:val="0"/>
              <w:spacing w:line="360" w:lineRule="auto"/>
              <w:jc w:val="both"/>
              <w:rPr>
                <w:rFonts w:ascii="Book Antiqua" w:hAnsi="Book Antiqua"/>
                <w:lang w:val="en-US"/>
              </w:rPr>
            </w:pPr>
          </w:p>
        </w:tc>
      </w:tr>
      <w:tr w:rsidR="00D00CC5" w:rsidRPr="008237D8" w14:paraId="1A1A9527" w14:textId="77777777" w:rsidTr="00247E16">
        <w:trPr>
          <w:trHeight w:val="2730"/>
          <w:jc w:val="center"/>
        </w:trPr>
        <w:tc>
          <w:tcPr>
            <w:tcW w:w="1418" w:type="dxa"/>
            <w:vMerge/>
            <w:shd w:val="clear" w:color="auto" w:fill="auto"/>
            <w:vAlign w:val="center"/>
          </w:tcPr>
          <w:p w14:paraId="19B25269"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691058B7" w14:textId="77777777" w:rsidR="00D00CC5" w:rsidRPr="008237D8" w:rsidRDefault="00D00CC5"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33285BC4" w14:textId="77777777" w:rsidR="00D00CC5" w:rsidRPr="008237D8" w:rsidRDefault="00D00CC5"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2E554EA3" w14:textId="77777777" w:rsidR="00D00CC5" w:rsidRPr="008237D8" w:rsidRDefault="00D00CC5" w:rsidP="00DF0F63">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19B6944A" w14:textId="77777777" w:rsidR="00D00CC5" w:rsidRPr="008237D8" w:rsidRDefault="00D00CC5" w:rsidP="00DF0F63">
            <w:pPr>
              <w:adjustRightInd w:val="0"/>
              <w:snapToGrid w:val="0"/>
              <w:spacing w:line="360" w:lineRule="auto"/>
              <w:jc w:val="both"/>
              <w:rPr>
                <w:rFonts w:ascii="Book Antiqua" w:hAnsi="Book Antiqua"/>
                <w:lang w:val="en-US"/>
              </w:rPr>
            </w:pPr>
          </w:p>
        </w:tc>
        <w:tc>
          <w:tcPr>
            <w:tcW w:w="2499" w:type="dxa"/>
            <w:shd w:val="clear" w:color="auto" w:fill="auto"/>
            <w:vAlign w:val="center"/>
          </w:tcPr>
          <w:p w14:paraId="0C63A2E4" w14:textId="77777777" w:rsidR="00D00CC5" w:rsidRPr="008237D8" w:rsidRDefault="00D00CC5" w:rsidP="00C05082">
            <w:pPr>
              <w:pStyle w:val="ListParagraph"/>
              <w:numPr>
                <w:ilvl w:val="0"/>
                <w:numId w:val="39"/>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CD34+ </w:t>
            </w:r>
            <w:r w:rsidRPr="008237D8">
              <w:rPr>
                <w:rFonts w:ascii="Book Antiqua" w:eastAsia="Times New Roman" w:hAnsi="Book Antiqua" w:cs="Times New Roman"/>
                <w:sz w:val="24"/>
                <w:szCs w:val="24"/>
                <w:lang w:val="en-US"/>
              </w:rPr>
              <w:t xml:space="preserve">did not differ </w:t>
            </w:r>
            <w:r w:rsidRPr="008237D8">
              <w:rPr>
                <w:rFonts w:ascii="Book Antiqua" w:hAnsi="Book Antiqua"/>
                <w:sz w:val="24"/>
                <w:szCs w:val="24"/>
                <w:lang w:val="en-US"/>
              </w:rPr>
              <w:t>between the groups</w:t>
            </w:r>
            <w:r w:rsidRPr="008237D8">
              <w:rPr>
                <w:rFonts w:ascii="Book Antiqua" w:eastAsia="Times New Roman" w:hAnsi="Book Antiqua" w:cs="Times New Roman"/>
                <w:sz w:val="24"/>
                <w:szCs w:val="24"/>
                <w:lang w:val="en-US"/>
              </w:rPr>
              <w:t xml:space="preserve">, but myeloid and lymphoid lineages were markedly higher in HSC + UCB-MSC + </w:t>
            </w:r>
            <w:proofErr w:type="spellStart"/>
            <w:r w:rsidRPr="008237D8">
              <w:rPr>
                <w:rFonts w:ascii="Book Antiqua" w:eastAsia="Times New Roman" w:hAnsi="Book Antiqua" w:cs="Times New Roman"/>
                <w:sz w:val="24"/>
                <w:szCs w:val="24"/>
                <w:lang w:val="en-US"/>
              </w:rPr>
              <w:t>hPTH</w:t>
            </w:r>
            <w:proofErr w:type="spellEnd"/>
            <w:r w:rsidRPr="008237D8">
              <w:rPr>
                <w:rFonts w:ascii="Book Antiqua" w:eastAsia="Times New Roman" w:hAnsi="Book Antiqua" w:cs="Times New Roman"/>
                <w:sz w:val="24"/>
                <w:szCs w:val="24"/>
                <w:lang w:val="en-US"/>
              </w:rPr>
              <w:t xml:space="preserve"> group</w:t>
            </w:r>
          </w:p>
        </w:tc>
        <w:tc>
          <w:tcPr>
            <w:tcW w:w="3539" w:type="dxa"/>
            <w:vMerge/>
            <w:shd w:val="clear" w:color="auto" w:fill="auto"/>
            <w:vAlign w:val="center"/>
          </w:tcPr>
          <w:p w14:paraId="656CCDA8" w14:textId="77777777" w:rsidR="00D00CC5" w:rsidRPr="008237D8" w:rsidRDefault="00D00CC5" w:rsidP="00DF0F63">
            <w:pPr>
              <w:adjustRightInd w:val="0"/>
              <w:snapToGrid w:val="0"/>
              <w:spacing w:line="360" w:lineRule="auto"/>
              <w:jc w:val="both"/>
              <w:rPr>
                <w:rFonts w:ascii="Book Antiqua" w:hAnsi="Book Antiqua"/>
                <w:lang w:val="en-US"/>
              </w:rPr>
            </w:pPr>
          </w:p>
        </w:tc>
      </w:tr>
      <w:tr w:rsidR="00DF0F63" w:rsidRPr="008237D8" w14:paraId="5F224592" w14:textId="77777777" w:rsidTr="00247E16">
        <w:trPr>
          <w:trHeight w:val="992"/>
          <w:jc w:val="center"/>
        </w:trPr>
        <w:tc>
          <w:tcPr>
            <w:tcW w:w="1418" w:type="dxa"/>
            <w:vMerge/>
            <w:shd w:val="clear" w:color="auto" w:fill="auto"/>
            <w:vAlign w:val="center"/>
          </w:tcPr>
          <w:p w14:paraId="18925FA9"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26C94CF"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5A95AECD" w14:textId="77777777" w:rsidR="007C0817" w:rsidRPr="008237D8" w:rsidRDefault="007C0817" w:rsidP="00DF0F63">
            <w:pPr>
              <w:adjustRightInd w:val="0"/>
              <w:snapToGrid w:val="0"/>
              <w:spacing w:line="360" w:lineRule="auto"/>
              <w:jc w:val="both"/>
              <w:rPr>
                <w:rFonts w:ascii="Book Antiqua" w:hAnsi="Book Antiqua"/>
                <w:lang w:val="en-US"/>
              </w:rPr>
            </w:pPr>
          </w:p>
        </w:tc>
        <w:tc>
          <w:tcPr>
            <w:tcW w:w="1276" w:type="dxa"/>
            <w:shd w:val="clear" w:color="auto" w:fill="auto"/>
            <w:vAlign w:val="center"/>
          </w:tcPr>
          <w:p w14:paraId="3B5FD400" w14:textId="6433F8E1"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HE</w:t>
            </w:r>
          </w:p>
        </w:tc>
        <w:tc>
          <w:tcPr>
            <w:tcW w:w="1276" w:type="dxa"/>
            <w:shd w:val="clear" w:color="auto" w:fill="auto"/>
            <w:vAlign w:val="center"/>
          </w:tcPr>
          <w:p w14:paraId="6654E28F"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56</w:t>
            </w:r>
          </w:p>
        </w:tc>
        <w:tc>
          <w:tcPr>
            <w:tcW w:w="2499" w:type="dxa"/>
            <w:shd w:val="clear" w:color="auto" w:fill="auto"/>
            <w:vAlign w:val="center"/>
          </w:tcPr>
          <w:p w14:paraId="61846AA1" w14:textId="7756EDFD" w:rsidR="007C0817" w:rsidRPr="008237D8" w:rsidRDefault="007C0817" w:rsidP="00DF0F63">
            <w:pPr>
              <w:pStyle w:val="ListParagraph"/>
              <w:numPr>
                <w:ilvl w:val="0"/>
                <w:numId w:val="39"/>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Highest cellularity of the BM in the groups that received </w:t>
            </w:r>
            <w:proofErr w:type="spellStart"/>
            <w:r w:rsidRPr="008237D8">
              <w:rPr>
                <w:rFonts w:ascii="Book Antiqua" w:eastAsia="Times New Roman" w:hAnsi="Book Antiqua" w:cs="Times New Roman"/>
                <w:sz w:val="24"/>
                <w:szCs w:val="24"/>
                <w:lang w:val="en-US"/>
              </w:rPr>
              <w:t>hPTH</w:t>
            </w:r>
            <w:proofErr w:type="spellEnd"/>
            <w:r w:rsidRPr="008237D8">
              <w:rPr>
                <w:rFonts w:ascii="Book Antiqua" w:eastAsia="Times New Roman" w:hAnsi="Book Antiqua" w:cs="Times New Roman"/>
                <w:sz w:val="24"/>
                <w:szCs w:val="24"/>
                <w:lang w:val="en-US"/>
              </w:rPr>
              <w:t xml:space="preserve"> with or without </w:t>
            </w:r>
            <w:r w:rsidRPr="008237D8">
              <w:rPr>
                <w:rFonts w:ascii="Book Antiqua" w:hAnsi="Book Antiqua"/>
                <w:sz w:val="24"/>
                <w:szCs w:val="24"/>
                <w:lang w:val="en-US"/>
              </w:rPr>
              <w:t>MSC</w:t>
            </w:r>
            <w:r w:rsidR="006C31B5">
              <w:rPr>
                <w:rFonts w:ascii="Book Antiqua" w:hAnsi="Book Antiqua"/>
                <w:sz w:val="24"/>
                <w:szCs w:val="24"/>
                <w:lang w:val="en-US"/>
              </w:rPr>
              <w:t>s</w:t>
            </w:r>
          </w:p>
        </w:tc>
        <w:tc>
          <w:tcPr>
            <w:tcW w:w="3539" w:type="dxa"/>
            <w:vMerge/>
            <w:shd w:val="clear" w:color="auto" w:fill="auto"/>
            <w:vAlign w:val="center"/>
          </w:tcPr>
          <w:p w14:paraId="2FFB84CC"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0FA97B9E" w14:textId="77777777" w:rsidTr="00247E16">
        <w:trPr>
          <w:jc w:val="center"/>
        </w:trPr>
        <w:tc>
          <w:tcPr>
            <w:tcW w:w="1418" w:type="dxa"/>
            <w:shd w:val="clear" w:color="auto" w:fill="auto"/>
            <w:vAlign w:val="center"/>
          </w:tcPr>
          <w:p w14:paraId="40D3EC79"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1417" w:type="dxa"/>
            <w:shd w:val="clear" w:color="auto" w:fill="auto"/>
            <w:vAlign w:val="center"/>
          </w:tcPr>
          <w:p w14:paraId="1D23B028" w14:textId="516C970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AT-MSC</w:t>
            </w:r>
            <w:r w:rsidR="006C31B5">
              <w:rPr>
                <w:rFonts w:ascii="Book Antiqua" w:hAnsi="Book Antiqua"/>
                <w:lang w:val="en-US"/>
              </w:rPr>
              <w:t>s</w:t>
            </w:r>
            <w:r w:rsidRPr="008237D8">
              <w:rPr>
                <w:rFonts w:ascii="Book Antiqua" w:hAnsi="Book Antiqua"/>
                <w:lang w:val="en-US"/>
              </w:rPr>
              <w:t>, UCB-</w:t>
            </w:r>
            <w:r w:rsidRPr="008237D8">
              <w:rPr>
                <w:rFonts w:ascii="Book Antiqua" w:hAnsi="Book Antiqua"/>
                <w:lang w:val="en-US"/>
              </w:rPr>
              <w:lastRenderedPageBreak/>
              <w:t>MSC</w:t>
            </w:r>
            <w:r w:rsidR="006C31B5">
              <w:rPr>
                <w:rFonts w:ascii="Book Antiqua" w:hAnsi="Book Antiqua"/>
                <w:lang w:val="en-US"/>
              </w:rPr>
              <w:t>s</w:t>
            </w:r>
            <w:r w:rsidRPr="008237D8">
              <w:rPr>
                <w:rFonts w:ascii="Book Antiqua" w:hAnsi="Book Antiqua"/>
                <w:lang w:val="en-US"/>
              </w:rPr>
              <w:t xml:space="preserve"> or BM-MSC</w:t>
            </w:r>
            <w:r w:rsidR="006C31B5">
              <w:rPr>
                <w:rFonts w:ascii="Book Antiqua" w:hAnsi="Book Antiqua"/>
                <w:lang w:val="en-US"/>
              </w:rPr>
              <w:t>s</w:t>
            </w:r>
          </w:p>
        </w:tc>
        <w:tc>
          <w:tcPr>
            <w:tcW w:w="1470" w:type="dxa"/>
            <w:shd w:val="clear" w:color="auto" w:fill="auto"/>
            <w:vAlign w:val="center"/>
          </w:tcPr>
          <w:p w14:paraId="7D29ABF8"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42B7473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0C333DFB"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42 or 70</w:t>
            </w:r>
          </w:p>
        </w:tc>
        <w:tc>
          <w:tcPr>
            <w:tcW w:w="2499" w:type="dxa"/>
            <w:shd w:val="clear" w:color="auto" w:fill="auto"/>
            <w:vAlign w:val="center"/>
          </w:tcPr>
          <w:p w14:paraId="24DD807B" w14:textId="6A2738B5" w:rsidR="007C0817" w:rsidRPr="008237D8" w:rsidRDefault="007C0817" w:rsidP="00DF0F63">
            <w:pPr>
              <w:pStyle w:val="ListParagraph"/>
              <w:numPr>
                <w:ilvl w:val="0"/>
                <w:numId w:val="4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groups that received MSC</w:t>
            </w:r>
            <w:r w:rsidR="006C31B5">
              <w:rPr>
                <w:rFonts w:ascii="Book Antiqua" w:hAnsi="Book Antiqua"/>
                <w:sz w:val="24"/>
                <w:szCs w:val="24"/>
                <w:lang w:val="en-US"/>
              </w:rPr>
              <w:t>s</w:t>
            </w:r>
            <w:r w:rsidRPr="008237D8">
              <w:rPr>
                <w:rFonts w:ascii="Book Antiqua" w:hAnsi="Book Antiqua"/>
                <w:sz w:val="24"/>
                <w:szCs w:val="24"/>
                <w:lang w:val="en-US"/>
              </w:rPr>
              <w:t>, independently of the source, had an increase of the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w:t>
            </w:r>
          </w:p>
        </w:tc>
        <w:tc>
          <w:tcPr>
            <w:tcW w:w="3539" w:type="dxa"/>
            <w:shd w:val="clear" w:color="auto" w:fill="auto"/>
            <w:vAlign w:val="center"/>
          </w:tcPr>
          <w:p w14:paraId="6096AE4C" w14:textId="4E94411C"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BM-MSC</w:t>
            </w:r>
            <w:r w:rsidR="006C31B5">
              <w:rPr>
                <w:rFonts w:ascii="Book Antiqua" w:hAnsi="Book Antiqua"/>
                <w:lang w:val="en-US"/>
              </w:rPr>
              <w:t>s</w:t>
            </w:r>
            <w:r w:rsidRPr="008237D8">
              <w:rPr>
                <w:rFonts w:ascii="Book Antiqua" w:hAnsi="Book Antiqua"/>
                <w:lang w:val="en-US"/>
              </w:rPr>
              <w:t>, AT-MSC</w:t>
            </w:r>
            <w:r w:rsidR="006C31B5">
              <w:rPr>
                <w:rFonts w:ascii="Book Antiqua" w:hAnsi="Book Antiqua"/>
                <w:lang w:val="en-US"/>
              </w:rPr>
              <w:t>s</w:t>
            </w:r>
            <w:r w:rsidRPr="008237D8">
              <w:rPr>
                <w:rFonts w:ascii="Book Antiqua" w:hAnsi="Book Antiqua"/>
                <w:lang w:val="en-US"/>
              </w:rPr>
              <w:t xml:space="preserve"> or UCB-MSC</w:t>
            </w:r>
            <w:r w:rsidR="006C31B5">
              <w:rPr>
                <w:rFonts w:ascii="Book Antiqua" w:hAnsi="Book Antiqua"/>
                <w:lang w:val="en-US"/>
              </w:rPr>
              <w:t>s</w:t>
            </w:r>
            <w:r w:rsidRPr="008237D8">
              <w:rPr>
                <w:rFonts w:ascii="Book Antiqua" w:hAnsi="Book Antiqua"/>
                <w:lang w:val="en-US"/>
              </w:rPr>
              <w:t xml:space="preserve"> </w:t>
            </w:r>
            <w:r w:rsidR="006C31B5" w:rsidRPr="008237D8">
              <w:rPr>
                <w:rFonts w:ascii="Book Antiqua" w:hAnsi="Book Antiqua"/>
                <w:lang w:val="en-US"/>
              </w:rPr>
              <w:t>increase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engraftment, and UCB-MSC</w:t>
            </w:r>
            <w:r w:rsidR="006C31B5">
              <w:rPr>
                <w:rFonts w:ascii="Book Antiqua" w:hAnsi="Book Antiqua"/>
                <w:lang w:val="en-US"/>
              </w:rPr>
              <w:t>s</w:t>
            </w:r>
            <w:r w:rsidRPr="008237D8">
              <w:rPr>
                <w:rFonts w:ascii="Book Antiqua" w:hAnsi="Book Antiqua"/>
                <w:lang w:val="en-US"/>
              </w:rPr>
              <w:t xml:space="preserve"> had higher proliferation rates</w:t>
            </w:r>
          </w:p>
        </w:tc>
      </w:tr>
      <w:tr w:rsidR="00DF0F63" w:rsidRPr="008237D8" w14:paraId="47F36601" w14:textId="77777777" w:rsidTr="00247E16">
        <w:trPr>
          <w:jc w:val="center"/>
        </w:trPr>
        <w:tc>
          <w:tcPr>
            <w:tcW w:w="1418" w:type="dxa"/>
            <w:shd w:val="clear" w:color="auto" w:fill="auto"/>
            <w:vAlign w:val="center"/>
          </w:tcPr>
          <w:p w14:paraId="73F8265A" w14:textId="77777777" w:rsidR="007C0817" w:rsidRPr="008237D8" w:rsidRDefault="007C0817" w:rsidP="00DF0F63">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1417" w:type="dxa"/>
            <w:shd w:val="clear" w:color="auto" w:fill="auto"/>
            <w:vAlign w:val="center"/>
          </w:tcPr>
          <w:p w14:paraId="11E42F41" w14:textId="2892B7B3"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with identical DLA or not</w:t>
            </w:r>
          </w:p>
        </w:tc>
        <w:tc>
          <w:tcPr>
            <w:tcW w:w="1470" w:type="dxa"/>
            <w:shd w:val="clear" w:color="auto" w:fill="auto"/>
            <w:vAlign w:val="center"/>
          </w:tcPr>
          <w:p w14:paraId="79F57B18" w14:textId="5489E6A6"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713AC0"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5980478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29459B3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100</w:t>
            </w:r>
          </w:p>
        </w:tc>
        <w:tc>
          <w:tcPr>
            <w:tcW w:w="2499" w:type="dxa"/>
            <w:shd w:val="clear" w:color="auto" w:fill="auto"/>
            <w:vAlign w:val="center"/>
          </w:tcPr>
          <w:p w14:paraId="6E5FEF75" w14:textId="1F9E106B" w:rsidR="007C0817" w:rsidRPr="008237D8" w:rsidRDefault="007C0817" w:rsidP="00DF0F63">
            <w:pPr>
              <w:pStyle w:val="ListParagraph"/>
              <w:numPr>
                <w:ilvl w:val="0"/>
                <w:numId w:val="41"/>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There was no difference in the number of </w:t>
            </w:r>
            <w:r w:rsidR="006C31B5">
              <w:rPr>
                <w:rFonts w:ascii="Book Antiqua" w:hAnsi="Book Antiqua"/>
                <w:sz w:val="24"/>
                <w:szCs w:val="24"/>
                <w:lang w:val="en-US"/>
              </w:rPr>
              <w:t>PLTs</w:t>
            </w:r>
            <w:r w:rsidR="006C31B5" w:rsidRPr="008237D8">
              <w:rPr>
                <w:rFonts w:ascii="Book Antiqua" w:hAnsi="Book Antiqua"/>
                <w:sz w:val="24"/>
                <w:szCs w:val="24"/>
                <w:lang w:val="en-US"/>
              </w:rPr>
              <w:t xml:space="preserve"> </w:t>
            </w:r>
            <w:r w:rsidRPr="008237D8">
              <w:rPr>
                <w:rFonts w:ascii="Book Antiqua" w:hAnsi="Book Antiqua"/>
                <w:sz w:val="24"/>
                <w:szCs w:val="24"/>
                <w:lang w:val="en-US"/>
              </w:rPr>
              <w:t>and granulocytes between the groups</w:t>
            </w:r>
          </w:p>
        </w:tc>
        <w:tc>
          <w:tcPr>
            <w:tcW w:w="3539" w:type="dxa"/>
            <w:shd w:val="clear" w:color="auto" w:fill="auto"/>
            <w:vAlign w:val="center"/>
          </w:tcPr>
          <w:p w14:paraId="717245F9" w14:textId="2CFB4867"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did not increase engraftment of HSC</w:t>
            </w:r>
            <w:r w:rsidR="006C31B5">
              <w:rPr>
                <w:rFonts w:ascii="Book Antiqua" w:hAnsi="Book Antiqua"/>
                <w:lang w:val="en-US"/>
              </w:rPr>
              <w:t>s</w:t>
            </w:r>
            <w:r w:rsidRPr="008237D8">
              <w:rPr>
                <w:rFonts w:ascii="Book Antiqua" w:hAnsi="Book Antiqua"/>
                <w:lang w:val="en-US"/>
              </w:rPr>
              <w:t>, and the MSC</w:t>
            </w:r>
            <w:r w:rsidR="006C31B5">
              <w:rPr>
                <w:rFonts w:ascii="Book Antiqua" w:hAnsi="Book Antiqua"/>
                <w:lang w:val="en-US"/>
              </w:rPr>
              <w:t>s</w:t>
            </w:r>
            <w:r w:rsidRPr="008237D8">
              <w:rPr>
                <w:rFonts w:ascii="Book Antiqua" w:hAnsi="Book Antiqua"/>
                <w:lang w:val="en-US"/>
              </w:rPr>
              <w:t xml:space="preserve"> with identical DLA or not was safe</w:t>
            </w:r>
          </w:p>
        </w:tc>
      </w:tr>
      <w:tr w:rsidR="00DF0F63" w:rsidRPr="008237D8" w14:paraId="05EC1817" w14:textId="77777777" w:rsidTr="00247E16">
        <w:trPr>
          <w:jc w:val="center"/>
        </w:trPr>
        <w:tc>
          <w:tcPr>
            <w:tcW w:w="1418" w:type="dxa"/>
            <w:vMerge w:val="restart"/>
            <w:shd w:val="clear" w:color="auto" w:fill="auto"/>
            <w:vAlign w:val="center"/>
          </w:tcPr>
          <w:p w14:paraId="5F9D1AA4"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8237D8">
              <w:rPr>
                <w:rFonts w:ascii="Book Antiqua" w:hAnsi="Book Antiqua" w:cstheme="minorBidi"/>
                <w:iCs/>
                <w:noProof/>
                <w:vertAlign w:val="superscript"/>
                <w:lang w:val="en-US"/>
              </w:rPr>
              <w:t>[24]</w:t>
            </w:r>
          </w:p>
        </w:tc>
        <w:tc>
          <w:tcPr>
            <w:tcW w:w="1417" w:type="dxa"/>
            <w:vMerge w:val="restart"/>
            <w:shd w:val="clear" w:color="auto" w:fill="auto"/>
            <w:vAlign w:val="center"/>
          </w:tcPr>
          <w:p w14:paraId="2913DD19" w14:textId="3F156378"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expressing </w:t>
            </w:r>
            <w:proofErr w:type="spellStart"/>
            <w:r w:rsidRPr="008237D8">
              <w:rPr>
                <w:rFonts w:ascii="Book Antiqua" w:hAnsi="Book Antiqua"/>
                <w:lang w:val="en-US"/>
              </w:rPr>
              <w:t>solG</w:t>
            </w:r>
            <w:proofErr w:type="spellEnd"/>
            <w:r w:rsidRPr="008237D8">
              <w:rPr>
                <w:rFonts w:ascii="Book Antiqua" w:hAnsi="Book Antiqua"/>
                <w:lang w:val="en-US"/>
              </w:rPr>
              <w:t>-CSFR</w:t>
            </w:r>
          </w:p>
        </w:tc>
        <w:tc>
          <w:tcPr>
            <w:tcW w:w="1470" w:type="dxa"/>
            <w:shd w:val="clear" w:color="auto" w:fill="auto"/>
            <w:vAlign w:val="center"/>
          </w:tcPr>
          <w:p w14:paraId="7A15C18C"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2FAF2447"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6D0F7A8D"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13 and 45</w:t>
            </w:r>
          </w:p>
        </w:tc>
        <w:tc>
          <w:tcPr>
            <w:tcW w:w="2499" w:type="dxa"/>
            <w:shd w:val="clear" w:color="auto" w:fill="auto"/>
            <w:vAlign w:val="center"/>
          </w:tcPr>
          <w:p w14:paraId="1AB918E6" w14:textId="39EA17D0" w:rsidR="007C0817" w:rsidRPr="008237D8" w:rsidRDefault="007C0817" w:rsidP="00DF0F63">
            <w:pPr>
              <w:pStyle w:val="ListParagraph"/>
              <w:numPr>
                <w:ilvl w:val="0"/>
                <w:numId w:val="41"/>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hAnsi="Book Antiqua"/>
                <w:sz w:val="24"/>
                <w:szCs w:val="24"/>
                <w:lang w:val="en-US"/>
              </w:rPr>
              <w:t>In the HSC</w:t>
            </w:r>
            <w:r w:rsidR="00713AC0" w:rsidRPr="008237D8">
              <w:rPr>
                <w:rFonts w:ascii="Book Antiqua" w:hAnsi="Book Antiqua"/>
                <w:sz w:val="24"/>
                <w:szCs w:val="24"/>
                <w:lang w:val="en-US"/>
              </w:rPr>
              <w:t xml:space="preserve"> </w:t>
            </w:r>
            <w:r w:rsidRPr="008237D8">
              <w:rPr>
                <w:rFonts w:ascii="Book Antiqua" w:hAnsi="Book Antiqua"/>
                <w:sz w:val="24"/>
                <w:szCs w:val="24"/>
                <w:lang w:val="en-US"/>
              </w:rPr>
              <w:t>+</w:t>
            </w:r>
            <w:r w:rsidR="00713AC0" w:rsidRPr="008237D8">
              <w:rPr>
                <w:rFonts w:ascii="Book Antiqua" w:hAnsi="Book Antiqua"/>
                <w:sz w:val="24"/>
                <w:szCs w:val="24"/>
                <w:lang w:val="en-US"/>
              </w:rPr>
              <w:t xml:space="preserve"> </w:t>
            </w:r>
            <w:r w:rsidRPr="008237D8">
              <w:rPr>
                <w:rFonts w:ascii="Book Antiqua" w:hAnsi="Book Antiqua"/>
                <w:sz w:val="24"/>
                <w:szCs w:val="24"/>
                <w:lang w:val="en-US"/>
              </w:rPr>
              <w:t>MSC</w:t>
            </w:r>
            <w:r w:rsidR="006C31B5" w:rsidRPr="008237D8">
              <w:rPr>
                <w:rFonts w:ascii="Book Antiqua" w:hAnsi="Book Antiqua"/>
                <w:sz w:val="24"/>
                <w:szCs w:val="24"/>
                <w:lang w:val="en-US"/>
              </w:rPr>
              <w:t xml:space="preserve"> group</w:t>
            </w:r>
            <w:r w:rsidRPr="008237D8">
              <w:rPr>
                <w:rFonts w:ascii="Book Antiqua" w:hAnsi="Book Antiqua"/>
                <w:sz w:val="24"/>
                <w:szCs w:val="24"/>
                <w:lang w:val="en-US"/>
              </w:rPr>
              <w:t>, there was a higher number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compared to other groups</w:t>
            </w:r>
          </w:p>
        </w:tc>
        <w:tc>
          <w:tcPr>
            <w:tcW w:w="3539" w:type="dxa"/>
            <w:vMerge w:val="restart"/>
            <w:shd w:val="clear" w:color="auto" w:fill="auto"/>
            <w:vAlign w:val="center"/>
          </w:tcPr>
          <w:p w14:paraId="49FCE50E" w14:textId="64A05C9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In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the presence of </w:t>
            </w:r>
            <w:proofErr w:type="spellStart"/>
            <w:r w:rsidRPr="008237D8">
              <w:rPr>
                <w:rFonts w:ascii="Book Antiqua" w:hAnsi="Book Antiqua"/>
                <w:lang w:val="en-US"/>
              </w:rPr>
              <w:t>solG</w:t>
            </w:r>
            <w:proofErr w:type="spellEnd"/>
            <w:r w:rsidRPr="008237D8">
              <w:rPr>
                <w:rFonts w:ascii="Book Antiqua" w:hAnsi="Book Antiqua"/>
                <w:lang w:val="en-US"/>
              </w:rPr>
              <w:t>-CSFR increased the homing and accelerate</w:t>
            </w:r>
            <w:r w:rsidR="006C31B5">
              <w:rPr>
                <w:rFonts w:ascii="Book Antiqua" w:hAnsi="Book Antiqua"/>
                <w:lang w:val="en-US"/>
              </w:rPr>
              <w:t>d</w:t>
            </w:r>
            <w:r w:rsidRPr="008237D8">
              <w:rPr>
                <w:rFonts w:ascii="Book Antiqua" w:hAnsi="Book Antiqua"/>
                <w:lang w:val="en-US"/>
              </w:rPr>
              <w:t xml:space="preserve"> hematopoietic reconstitution</w:t>
            </w:r>
          </w:p>
        </w:tc>
      </w:tr>
      <w:tr w:rsidR="00DF0F63" w:rsidRPr="008237D8" w14:paraId="68076448" w14:textId="77777777" w:rsidTr="00247E16">
        <w:trPr>
          <w:jc w:val="center"/>
        </w:trPr>
        <w:tc>
          <w:tcPr>
            <w:tcW w:w="1418" w:type="dxa"/>
            <w:vMerge/>
            <w:shd w:val="clear" w:color="auto" w:fill="auto"/>
            <w:vAlign w:val="center"/>
          </w:tcPr>
          <w:p w14:paraId="4D64E134"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220603B" w14:textId="77777777" w:rsidR="007C0817" w:rsidRPr="008237D8" w:rsidRDefault="007C0817" w:rsidP="00DF0F63">
            <w:pPr>
              <w:adjustRightInd w:val="0"/>
              <w:snapToGrid w:val="0"/>
              <w:spacing w:line="360" w:lineRule="auto"/>
              <w:jc w:val="both"/>
              <w:rPr>
                <w:rFonts w:ascii="Book Antiqua" w:hAnsi="Book Antiqua"/>
                <w:lang w:val="en-US"/>
              </w:rPr>
            </w:pPr>
          </w:p>
        </w:tc>
        <w:tc>
          <w:tcPr>
            <w:tcW w:w="1470" w:type="dxa"/>
            <w:shd w:val="clear" w:color="auto" w:fill="auto"/>
            <w:vAlign w:val="center"/>
          </w:tcPr>
          <w:p w14:paraId="1F189732"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Homing</w:t>
            </w:r>
          </w:p>
        </w:tc>
        <w:tc>
          <w:tcPr>
            <w:tcW w:w="1276" w:type="dxa"/>
            <w:shd w:val="clear" w:color="auto" w:fill="auto"/>
            <w:vAlign w:val="center"/>
          </w:tcPr>
          <w:p w14:paraId="0D6D11E3"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2C53F833" w14:textId="5D206884"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18</w:t>
            </w:r>
            <w:r w:rsidR="00713AC0" w:rsidRPr="008237D8">
              <w:rPr>
                <w:rFonts w:ascii="Book Antiqua" w:hAnsi="Book Antiqua"/>
                <w:lang w:val="en-US"/>
              </w:rPr>
              <w:t xml:space="preserve"> </w:t>
            </w:r>
            <w:r w:rsidRPr="008237D8">
              <w:rPr>
                <w:rFonts w:ascii="Book Antiqua" w:hAnsi="Book Antiqua"/>
                <w:lang w:val="en-US"/>
              </w:rPr>
              <w:t>h</w:t>
            </w:r>
          </w:p>
        </w:tc>
        <w:tc>
          <w:tcPr>
            <w:tcW w:w="2499" w:type="dxa"/>
            <w:shd w:val="clear" w:color="auto" w:fill="auto"/>
            <w:vAlign w:val="center"/>
          </w:tcPr>
          <w:p w14:paraId="4D3888FF" w14:textId="36BE3052" w:rsidR="007C0817" w:rsidRPr="008237D8" w:rsidRDefault="007C0817" w:rsidP="00DF0F63">
            <w:pPr>
              <w:pStyle w:val="ListParagraph"/>
              <w:numPr>
                <w:ilvl w:val="0"/>
                <w:numId w:val="41"/>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eastAsia="Times New Roman" w:hAnsi="Book Antiqua" w:cs="Times New Roman"/>
                <w:sz w:val="24"/>
                <w:szCs w:val="24"/>
                <w:lang w:val="en-US"/>
              </w:rPr>
              <w:t xml:space="preserve">The homing was </w:t>
            </w:r>
            <w:r w:rsidR="006C31B5" w:rsidRPr="008237D8">
              <w:rPr>
                <w:rFonts w:ascii="Book Antiqua" w:eastAsia="Times New Roman" w:hAnsi="Book Antiqua" w:cs="Times New Roman"/>
                <w:sz w:val="24"/>
                <w:szCs w:val="24"/>
                <w:lang w:val="en-US"/>
              </w:rPr>
              <w:t>significa</w:t>
            </w:r>
            <w:r w:rsidR="006C31B5">
              <w:rPr>
                <w:rFonts w:ascii="Book Antiqua" w:eastAsia="Times New Roman" w:hAnsi="Book Antiqua" w:cs="Times New Roman"/>
                <w:sz w:val="24"/>
                <w:szCs w:val="24"/>
                <w:lang w:val="en-US"/>
              </w:rPr>
              <w:t>nt</w:t>
            </w:r>
            <w:r w:rsidR="006C31B5" w:rsidRPr="008237D8">
              <w:rPr>
                <w:rFonts w:ascii="Book Antiqua" w:eastAsia="Times New Roman" w:hAnsi="Book Antiqua" w:cs="Times New Roman"/>
                <w:sz w:val="24"/>
                <w:szCs w:val="24"/>
                <w:lang w:val="en-US"/>
              </w:rPr>
              <w:t xml:space="preserve">ly </w:t>
            </w:r>
            <w:r w:rsidRPr="008237D8">
              <w:rPr>
                <w:rFonts w:ascii="Book Antiqua" w:eastAsia="Times New Roman" w:hAnsi="Book Antiqua" w:cs="Times New Roman"/>
                <w:sz w:val="24"/>
                <w:szCs w:val="24"/>
                <w:lang w:val="en-US"/>
              </w:rPr>
              <w:t>higher in</w:t>
            </w:r>
            <w:r w:rsidRPr="008237D8">
              <w:rPr>
                <w:rFonts w:ascii="Book Antiqua" w:hAnsi="Book Antiqua"/>
                <w:sz w:val="24"/>
                <w:szCs w:val="24"/>
                <w:lang w:val="en-US"/>
              </w:rPr>
              <w:t xml:space="preserve"> the HSC</w:t>
            </w:r>
            <w:r w:rsidR="00713AC0" w:rsidRPr="008237D8">
              <w:rPr>
                <w:rFonts w:ascii="Book Antiqua" w:hAnsi="Book Antiqua"/>
                <w:sz w:val="24"/>
                <w:szCs w:val="24"/>
                <w:lang w:val="en-US"/>
              </w:rPr>
              <w:t xml:space="preserve"> </w:t>
            </w:r>
            <w:r w:rsidRPr="008237D8">
              <w:rPr>
                <w:rFonts w:ascii="Book Antiqua" w:hAnsi="Book Antiqua"/>
                <w:sz w:val="24"/>
                <w:szCs w:val="24"/>
                <w:lang w:val="en-US"/>
              </w:rPr>
              <w:t>+</w:t>
            </w:r>
            <w:r w:rsidR="00713AC0" w:rsidRPr="008237D8">
              <w:rPr>
                <w:rFonts w:ascii="Book Antiqua" w:hAnsi="Book Antiqua"/>
                <w:sz w:val="24"/>
                <w:szCs w:val="24"/>
                <w:lang w:val="en-US"/>
              </w:rPr>
              <w:t xml:space="preserve"> </w:t>
            </w:r>
            <w:proofErr w:type="spellStart"/>
            <w:r w:rsidRPr="008237D8">
              <w:rPr>
                <w:rFonts w:ascii="Book Antiqua" w:hAnsi="Book Antiqua"/>
                <w:sz w:val="24"/>
                <w:szCs w:val="24"/>
                <w:lang w:val="en-US"/>
              </w:rPr>
              <w:t>solG</w:t>
            </w:r>
            <w:proofErr w:type="spellEnd"/>
            <w:r w:rsidRPr="008237D8">
              <w:rPr>
                <w:rFonts w:ascii="Book Antiqua" w:hAnsi="Book Antiqua"/>
                <w:sz w:val="24"/>
                <w:szCs w:val="24"/>
                <w:lang w:val="en-US"/>
              </w:rPr>
              <w:t>-CSFR-MSC</w:t>
            </w:r>
            <w:r w:rsidRPr="008237D8">
              <w:rPr>
                <w:rFonts w:ascii="Book Antiqua" w:eastAsia="Times New Roman" w:hAnsi="Book Antiqua" w:cs="Times New Roman"/>
                <w:sz w:val="24"/>
                <w:szCs w:val="24"/>
                <w:lang w:val="en-US"/>
              </w:rPr>
              <w:t xml:space="preserve"> group than the </w:t>
            </w:r>
            <w:r w:rsidRPr="008237D8">
              <w:rPr>
                <w:rFonts w:ascii="Book Antiqua" w:hAnsi="Book Antiqua"/>
                <w:sz w:val="24"/>
                <w:szCs w:val="24"/>
                <w:lang w:val="en-US"/>
              </w:rPr>
              <w:t>HSC</w:t>
            </w:r>
            <w:r w:rsidR="00713AC0" w:rsidRPr="008237D8">
              <w:rPr>
                <w:rFonts w:ascii="Book Antiqua" w:hAnsi="Book Antiqua"/>
                <w:sz w:val="24"/>
                <w:szCs w:val="24"/>
                <w:lang w:val="en-US"/>
              </w:rPr>
              <w:t xml:space="preserve"> </w:t>
            </w:r>
            <w:r w:rsidRPr="008237D8">
              <w:rPr>
                <w:rFonts w:ascii="Book Antiqua" w:hAnsi="Book Antiqua"/>
                <w:sz w:val="24"/>
                <w:szCs w:val="24"/>
                <w:lang w:val="en-US"/>
              </w:rPr>
              <w:t>+</w:t>
            </w:r>
            <w:r w:rsidR="00713AC0" w:rsidRPr="008237D8">
              <w:rPr>
                <w:rFonts w:ascii="Book Antiqua" w:hAnsi="Book Antiqua"/>
                <w:sz w:val="24"/>
                <w:szCs w:val="24"/>
                <w:lang w:val="en-US"/>
              </w:rPr>
              <w:t xml:space="preserve"> </w:t>
            </w:r>
            <w:r w:rsidRPr="008237D8">
              <w:rPr>
                <w:rFonts w:ascii="Book Antiqua" w:hAnsi="Book Antiqua"/>
                <w:sz w:val="24"/>
                <w:szCs w:val="24"/>
                <w:lang w:val="en-US"/>
              </w:rPr>
              <w:t xml:space="preserve">MSC </w:t>
            </w:r>
            <w:r w:rsidRPr="008237D8">
              <w:rPr>
                <w:rFonts w:ascii="Book Antiqua" w:eastAsia="Times New Roman" w:hAnsi="Book Antiqua" w:cs="Times New Roman"/>
                <w:sz w:val="24"/>
                <w:szCs w:val="24"/>
                <w:lang w:val="en-US"/>
              </w:rPr>
              <w:t xml:space="preserve">group, and in </w:t>
            </w:r>
            <w:r w:rsidRPr="008237D8">
              <w:rPr>
                <w:rFonts w:ascii="Book Antiqua" w:hAnsi="Book Antiqua"/>
                <w:sz w:val="24"/>
                <w:szCs w:val="24"/>
                <w:lang w:val="en-US"/>
              </w:rPr>
              <w:t xml:space="preserve">this </w:t>
            </w:r>
            <w:r w:rsidRPr="008237D8">
              <w:rPr>
                <w:rFonts w:ascii="Book Antiqua" w:eastAsia="Times New Roman" w:hAnsi="Book Antiqua" w:cs="Times New Roman"/>
                <w:sz w:val="24"/>
                <w:szCs w:val="24"/>
                <w:lang w:val="en-US"/>
              </w:rPr>
              <w:t xml:space="preserve">last </w:t>
            </w:r>
            <w:r w:rsidRPr="008237D8">
              <w:rPr>
                <w:rFonts w:ascii="Book Antiqua" w:eastAsia="Times New Roman" w:hAnsi="Book Antiqua" w:cs="Times New Roman"/>
                <w:sz w:val="24"/>
                <w:szCs w:val="24"/>
                <w:lang w:val="en-US"/>
              </w:rPr>
              <w:lastRenderedPageBreak/>
              <w:t xml:space="preserve">group the </w:t>
            </w:r>
            <w:r w:rsidRPr="008237D8">
              <w:rPr>
                <w:rFonts w:ascii="Book Antiqua" w:hAnsi="Book Antiqua"/>
                <w:sz w:val="24"/>
                <w:szCs w:val="24"/>
                <w:lang w:val="en-US"/>
              </w:rPr>
              <w:t xml:space="preserve">increase </w:t>
            </w:r>
            <w:r w:rsidRPr="008237D8">
              <w:rPr>
                <w:rFonts w:ascii="Book Antiqua" w:eastAsia="Times New Roman" w:hAnsi="Book Antiqua" w:cs="Times New Roman"/>
                <w:sz w:val="24"/>
                <w:szCs w:val="24"/>
                <w:lang w:val="en-US"/>
              </w:rPr>
              <w:t>did</w:t>
            </w:r>
            <w:r w:rsidRPr="008237D8">
              <w:rPr>
                <w:rFonts w:ascii="Book Antiqua" w:hAnsi="Book Antiqua"/>
                <w:sz w:val="24"/>
                <w:szCs w:val="24"/>
                <w:lang w:val="en-US"/>
              </w:rPr>
              <w:t xml:space="preserve"> not </w:t>
            </w:r>
            <w:r w:rsidRPr="008237D8">
              <w:rPr>
                <w:rFonts w:ascii="Book Antiqua" w:eastAsia="Times New Roman" w:hAnsi="Book Antiqua" w:cs="Times New Roman"/>
                <w:sz w:val="24"/>
                <w:szCs w:val="24"/>
                <w:lang w:val="en-US"/>
              </w:rPr>
              <w:t xml:space="preserve">differ </w:t>
            </w:r>
            <w:r w:rsidR="006C31B5">
              <w:rPr>
                <w:rFonts w:ascii="Book Antiqua" w:eastAsia="Times New Roman" w:hAnsi="Book Antiqua" w:cs="Times New Roman"/>
                <w:sz w:val="24"/>
                <w:szCs w:val="24"/>
                <w:lang w:val="en-US"/>
              </w:rPr>
              <w:t>from the</w:t>
            </w:r>
            <w:r w:rsidR="006C31B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control group</w:t>
            </w:r>
          </w:p>
        </w:tc>
        <w:tc>
          <w:tcPr>
            <w:tcW w:w="3539" w:type="dxa"/>
            <w:vMerge/>
            <w:shd w:val="clear" w:color="auto" w:fill="auto"/>
            <w:vAlign w:val="center"/>
          </w:tcPr>
          <w:p w14:paraId="0CEC806C" w14:textId="77777777" w:rsidR="007C0817" w:rsidRPr="008237D8" w:rsidRDefault="007C0817" w:rsidP="00DF0F63">
            <w:pPr>
              <w:adjustRightInd w:val="0"/>
              <w:snapToGrid w:val="0"/>
              <w:spacing w:line="360" w:lineRule="auto"/>
              <w:jc w:val="both"/>
              <w:rPr>
                <w:rFonts w:ascii="Book Antiqua" w:hAnsi="Book Antiqua"/>
                <w:lang w:val="en-US"/>
              </w:rPr>
            </w:pPr>
          </w:p>
        </w:tc>
      </w:tr>
      <w:tr w:rsidR="00DF0F63" w:rsidRPr="008237D8" w14:paraId="01AAC875" w14:textId="77777777" w:rsidTr="00247E16">
        <w:trPr>
          <w:trHeight w:val="1139"/>
          <w:jc w:val="center"/>
        </w:trPr>
        <w:tc>
          <w:tcPr>
            <w:tcW w:w="1418" w:type="dxa"/>
            <w:shd w:val="clear" w:color="auto" w:fill="auto"/>
            <w:vAlign w:val="center"/>
          </w:tcPr>
          <w:p w14:paraId="7E9F0F12" w14:textId="77777777" w:rsidR="007C0817" w:rsidRPr="008237D8" w:rsidRDefault="007C0817" w:rsidP="00DF0F63">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1417" w:type="dxa"/>
            <w:shd w:val="clear" w:color="auto" w:fill="auto"/>
            <w:vAlign w:val="center"/>
          </w:tcPr>
          <w:p w14:paraId="37121B7A" w14:textId="39509B6C"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according to the routes (IB and IV)</w:t>
            </w:r>
          </w:p>
        </w:tc>
        <w:tc>
          <w:tcPr>
            <w:tcW w:w="1470" w:type="dxa"/>
            <w:shd w:val="clear" w:color="auto" w:fill="auto"/>
            <w:vAlign w:val="center"/>
          </w:tcPr>
          <w:p w14:paraId="4CB4ED90"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540A89C6" w14:textId="7777777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33545051" w14:textId="2BC3A558" w:rsidR="007C0817" w:rsidRPr="008237D8" w:rsidRDefault="00580263" w:rsidP="00DF0F63">
            <w:pPr>
              <w:pStyle w:val="ListParagraph"/>
              <w:numPr>
                <w:ilvl w:val="0"/>
                <w:numId w:val="24"/>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21 </w:t>
            </w:r>
            <w:r w:rsidR="007C0817" w:rsidRPr="008237D8">
              <w:rPr>
                <w:rFonts w:ascii="Book Antiqua" w:hAnsi="Book Antiqua"/>
                <w:sz w:val="24"/>
                <w:szCs w:val="24"/>
                <w:lang w:val="en-US"/>
              </w:rPr>
              <w:t>and 42</w:t>
            </w:r>
          </w:p>
        </w:tc>
        <w:tc>
          <w:tcPr>
            <w:tcW w:w="2499" w:type="dxa"/>
            <w:shd w:val="clear" w:color="auto" w:fill="auto"/>
            <w:vAlign w:val="center"/>
          </w:tcPr>
          <w:p w14:paraId="4499EFAB" w14:textId="78C97AD4" w:rsidR="007C0817" w:rsidRPr="008237D8" w:rsidRDefault="007C0817" w:rsidP="00DF0F63">
            <w:pPr>
              <w:pStyle w:val="ListParagraph"/>
              <w:numPr>
                <w:ilvl w:val="0"/>
                <w:numId w:val="41"/>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number of CD45</w:t>
            </w:r>
            <w:r w:rsidRPr="008237D8">
              <w:rPr>
                <w:rFonts w:ascii="Book Antiqua" w:eastAsia="Times New Roman" w:hAnsi="Book Antiqua" w:cs="Times New Roman"/>
                <w:sz w:val="24"/>
                <w:szCs w:val="24"/>
                <w:vertAlign w:val="superscript"/>
                <w:lang w:val="en-US"/>
              </w:rPr>
              <w:t>+</w:t>
            </w:r>
            <w:r w:rsidRPr="008237D8">
              <w:rPr>
                <w:rFonts w:ascii="Book Antiqua" w:eastAsia="Times New Roman" w:hAnsi="Book Antiqua" w:cs="Times New Roman"/>
                <w:sz w:val="24"/>
                <w:szCs w:val="24"/>
                <w:lang w:val="en-US"/>
              </w:rPr>
              <w:t xml:space="preserve"> was </w:t>
            </w:r>
            <w:r w:rsidR="006C31B5" w:rsidRPr="008237D8">
              <w:rPr>
                <w:rFonts w:ascii="Book Antiqua" w:eastAsia="Times New Roman" w:hAnsi="Book Antiqua" w:cs="Times New Roman"/>
                <w:sz w:val="24"/>
                <w:szCs w:val="24"/>
                <w:lang w:val="en-US"/>
              </w:rPr>
              <w:t>significa</w:t>
            </w:r>
            <w:r w:rsidR="006C31B5">
              <w:rPr>
                <w:rFonts w:ascii="Book Antiqua" w:eastAsia="Times New Roman" w:hAnsi="Book Antiqua" w:cs="Times New Roman"/>
                <w:sz w:val="24"/>
                <w:szCs w:val="24"/>
                <w:lang w:val="en-US"/>
              </w:rPr>
              <w:t>ntly</w:t>
            </w:r>
            <w:r w:rsidR="006C31B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higher in the HSC</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MSC </w:t>
            </w:r>
            <w:r w:rsidR="00E16913">
              <w:rPr>
                <w:rFonts w:ascii="Book Antiqua" w:eastAsia="Times New Roman" w:hAnsi="Book Antiqua" w:cs="Times New Roman"/>
                <w:sz w:val="24"/>
                <w:szCs w:val="24"/>
                <w:lang w:val="en-US"/>
              </w:rPr>
              <w:t xml:space="preserve">s </w:t>
            </w:r>
            <w:r w:rsidR="00E16913" w:rsidRPr="008237D8">
              <w:rPr>
                <w:rFonts w:ascii="Book Antiqua" w:eastAsia="Times New Roman" w:hAnsi="Book Antiqua" w:cs="Times New Roman"/>
                <w:sz w:val="24"/>
                <w:szCs w:val="24"/>
                <w:lang w:val="en-US"/>
              </w:rPr>
              <w:t>by</w:t>
            </w:r>
            <w:r w:rsidRPr="008237D8">
              <w:rPr>
                <w:rFonts w:ascii="Book Antiqua" w:eastAsia="Times New Roman" w:hAnsi="Book Antiqua" w:cs="Times New Roman"/>
                <w:sz w:val="24"/>
                <w:szCs w:val="24"/>
                <w:lang w:val="en-US"/>
              </w:rPr>
              <w:t xml:space="preserve"> IV route (at 21 d), but at 42 d, this increase occurred</w:t>
            </w:r>
            <w:r w:rsidRPr="008237D8">
              <w:rPr>
                <w:rFonts w:ascii="Book Antiqua" w:hAnsi="Book Antiqua"/>
                <w:sz w:val="24"/>
                <w:szCs w:val="24"/>
                <w:lang w:val="en-US"/>
              </w:rPr>
              <w:t xml:space="preserve"> in the </w:t>
            </w:r>
            <w:r w:rsidRPr="008237D8">
              <w:rPr>
                <w:rFonts w:ascii="Book Antiqua" w:eastAsia="Times New Roman" w:hAnsi="Book Antiqua" w:cs="Times New Roman"/>
                <w:sz w:val="24"/>
                <w:szCs w:val="24"/>
                <w:lang w:val="en-US"/>
              </w:rPr>
              <w:t>HSC</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MSC </w:t>
            </w:r>
            <w:r w:rsidR="006C31B5" w:rsidRPr="008237D8">
              <w:rPr>
                <w:rFonts w:ascii="Book Antiqua" w:eastAsia="Times New Roman" w:hAnsi="Book Antiqua" w:cs="Times New Roman"/>
                <w:sz w:val="24"/>
                <w:szCs w:val="24"/>
                <w:lang w:val="en-US"/>
              </w:rPr>
              <w:t xml:space="preserve">group </w:t>
            </w:r>
            <w:r w:rsidRPr="008237D8">
              <w:rPr>
                <w:rFonts w:ascii="Book Antiqua" w:eastAsia="Times New Roman" w:hAnsi="Book Antiqua" w:cs="Times New Roman"/>
                <w:sz w:val="24"/>
                <w:szCs w:val="24"/>
                <w:lang w:val="en-US"/>
              </w:rPr>
              <w:t xml:space="preserve">by IB </w:t>
            </w:r>
            <w:r w:rsidR="006C31B5">
              <w:rPr>
                <w:rFonts w:ascii="Book Antiqua" w:eastAsia="Times New Roman" w:hAnsi="Book Antiqua" w:cs="Times New Roman"/>
                <w:sz w:val="24"/>
                <w:szCs w:val="24"/>
                <w:lang w:val="en-US"/>
              </w:rPr>
              <w:t xml:space="preserve">route </w:t>
            </w:r>
            <w:r w:rsidRPr="008237D8">
              <w:rPr>
                <w:rFonts w:ascii="Book Antiqua" w:eastAsia="Times New Roman" w:hAnsi="Book Antiqua" w:cs="Times New Roman"/>
                <w:sz w:val="24"/>
                <w:szCs w:val="24"/>
                <w:lang w:val="en-US"/>
              </w:rPr>
              <w:t>in the local</w:t>
            </w:r>
            <w:r w:rsidRPr="008237D8">
              <w:rPr>
                <w:rFonts w:ascii="Book Antiqua" w:hAnsi="Book Antiqua"/>
                <w:sz w:val="24"/>
                <w:szCs w:val="24"/>
                <w:lang w:val="en-US"/>
              </w:rPr>
              <w:t xml:space="preserve"> </w:t>
            </w:r>
            <w:r w:rsidR="006C31B5">
              <w:rPr>
                <w:rFonts w:ascii="Book Antiqua" w:hAnsi="Book Antiqua"/>
                <w:sz w:val="24"/>
                <w:szCs w:val="24"/>
                <w:lang w:val="en-US"/>
              </w:rPr>
              <w:t xml:space="preserve">area </w:t>
            </w:r>
            <w:r w:rsidRPr="008237D8">
              <w:rPr>
                <w:rFonts w:ascii="Book Antiqua" w:hAnsi="Book Antiqua"/>
                <w:sz w:val="24"/>
                <w:szCs w:val="24"/>
                <w:lang w:val="en-US"/>
              </w:rPr>
              <w:t>of administration</w:t>
            </w:r>
            <w:r w:rsidRPr="008237D8">
              <w:rPr>
                <w:rFonts w:ascii="Book Antiqua" w:eastAsia="Times New Roman" w:hAnsi="Book Antiqua" w:cs="Times New Roman"/>
                <w:sz w:val="24"/>
                <w:szCs w:val="24"/>
                <w:lang w:val="en-US"/>
              </w:rPr>
              <w:t>, followed by the HSC</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MSC group by IV</w:t>
            </w:r>
          </w:p>
        </w:tc>
        <w:tc>
          <w:tcPr>
            <w:tcW w:w="3539" w:type="dxa"/>
            <w:shd w:val="clear" w:color="auto" w:fill="auto"/>
            <w:vAlign w:val="center"/>
          </w:tcPr>
          <w:p w14:paraId="608C4E75" w14:textId="3B580B67" w:rsidR="007C0817" w:rsidRPr="008237D8" w:rsidRDefault="007C0817" w:rsidP="00DF0F63">
            <w:pPr>
              <w:adjustRightInd w:val="0"/>
              <w:snapToGrid w:val="0"/>
              <w:spacing w:line="360" w:lineRule="auto"/>
              <w:jc w:val="both"/>
              <w:rPr>
                <w:rFonts w:ascii="Book Antiqua" w:hAnsi="Book Antiqua"/>
                <w:lang w:val="en-US"/>
              </w:rPr>
            </w:pPr>
            <w:r w:rsidRPr="008237D8">
              <w:rPr>
                <w:rFonts w:ascii="Book Antiqua" w:hAnsi="Book Antiqua"/>
                <w:lang w:val="en-US"/>
              </w:rPr>
              <w:t>MSC</w:t>
            </w:r>
            <w:r w:rsidR="006C31B5">
              <w:rPr>
                <w:rFonts w:ascii="Book Antiqua" w:hAnsi="Book Antiqua"/>
                <w:lang w:val="en-US"/>
              </w:rPr>
              <w:t>s</w:t>
            </w:r>
            <w:r w:rsidRPr="008237D8">
              <w:rPr>
                <w:rFonts w:ascii="Book Antiqua" w:hAnsi="Book Antiqua"/>
                <w:lang w:val="en-US"/>
              </w:rPr>
              <w:t xml:space="preserve"> </w:t>
            </w:r>
            <w:r w:rsidR="006C31B5" w:rsidRPr="008237D8">
              <w:rPr>
                <w:rFonts w:ascii="Book Antiqua" w:hAnsi="Book Antiqua"/>
                <w:lang w:val="en-US"/>
              </w:rPr>
              <w:t>increase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 xml:space="preserve">hematopoietic engraftment when </w:t>
            </w:r>
            <w:proofErr w:type="spellStart"/>
            <w:r w:rsidRPr="008237D8">
              <w:rPr>
                <w:rFonts w:ascii="Book Antiqua" w:hAnsi="Book Antiqua"/>
                <w:lang w:val="en-US"/>
              </w:rPr>
              <w:t>cotransplanted</w:t>
            </w:r>
            <w:proofErr w:type="spellEnd"/>
            <w:r w:rsidRPr="008237D8">
              <w:rPr>
                <w:rFonts w:ascii="Book Antiqua" w:hAnsi="Book Antiqua"/>
                <w:lang w:val="en-US"/>
              </w:rPr>
              <w:t xml:space="preserve"> by both routes (IV/IB)</w:t>
            </w:r>
          </w:p>
        </w:tc>
      </w:tr>
    </w:tbl>
    <w:p w14:paraId="1904993F" w14:textId="77AF0247" w:rsidR="007C0817" w:rsidRPr="008237D8" w:rsidRDefault="007C0817" w:rsidP="00863F5C">
      <w:pPr>
        <w:adjustRightInd w:val="0"/>
        <w:snapToGrid w:val="0"/>
        <w:spacing w:line="360" w:lineRule="auto"/>
        <w:jc w:val="both"/>
        <w:rPr>
          <w:rFonts w:ascii="Book Antiqua" w:hAnsi="Book Antiqua"/>
        </w:rPr>
      </w:pPr>
      <w:r w:rsidRPr="008237D8">
        <w:rPr>
          <w:rFonts w:ascii="Book Antiqua" w:hAnsi="Book Antiqua"/>
        </w:rPr>
        <w:t>HSC: Hematopoietic stem cells; Ex/TPO-HSC: HSC expanded with thrombopoietin; MSC: Mesenchymal stem cells; T-MSC: Tonsil mesenchymal stem cells derived; UCB-MSC: Umbilical cord blood mesenchymal stem cells derived; AT-MSC: Adipose tissue mesenchymal stem cells derived; BM-MSC: Bone marrow mesenchymal stem cells derived; FGF2-MSC: Mesenchymal stem cells expressing FGF-2; PDGFB-MSC: Mesenchymal stem cells expressing PDGFB; Nos2</w:t>
      </w:r>
      <w:r w:rsidRPr="008237D8">
        <w:rPr>
          <w:rFonts w:ascii="Book Antiqua" w:hAnsi="Book Antiqua"/>
          <w:vertAlign w:val="superscript"/>
        </w:rPr>
        <w:t>-/-</w:t>
      </w:r>
      <w:r w:rsidRPr="008237D8">
        <w:rPr>
          <w:rFonts w:ascii="Book Antiqua" w:hAnsi="Book Antiqua"/>
        </w:rPr>
        <w:t xml:space="preserve">MSC: Mesenchymal stem cells deficient in type 2 nitric oxide; CXCR4-MSC: Mesenchymal stem cells expressing CXCR4; SDF-1-MSC: Mesenchymal stem cells expressing SDF-1; HOXB4-MSC: Mesenchymal stem cells expressing HOXB4; </w:t>
      </w:r>
      <w:proofErr w:type="spellStart"/>
      <w:r w:rsidRPr="008237D8">
        <w:rPr>
          <w:rFonts w:ascii="Book Antiqua" w:hAnsi="Book Antiqua"/>
        </w:rPr>
        <w:t>solG</w:t>
      </w:r>
      <w:proofErr w:type="spellEnd"/>
      <w:r w:rsidRPr="008237D8">
        <w:rPr>
          <w:rFonts w:ascii="Book Antiqua" w:hAnsi="Book Antiqua"/>
        </w:rPr>
        <w:t>-CSFR-</w:t>
      </w:r>
      <w:r w:rsidRPr="008237D8">
        <w:rPr>
          <w:rFonts w:ascii="Book Antiqua" w:hAnsi="Book Antiqua"/>
        </w:rPr>
        <w:lastRenderedPageBreak/>
        <w:t xml:space="preserve">MSC: Mesenchymal stem cells expressing </w:t>
      </w:r>
      <w:proofErr w:type="spellStart"/>
      <w:r w:rsidRPr="008237D8">
        <w:rPr>
          <w:rFonts w:ascii="Book Antiqua" w:hAnsi="Book Antiqua"/>
        </w:rPr>
        <w:t>solG</w:t>
      </w:r>
      <w:proofErr w:type="spellEnd"/>
      <w:r w:rsidRPr="008237D8">
        <w:rPr>
          <w:rFonts w:ascii="Book Antiqua" w:hAnsi="Book Antiqua"/>
        </w:rPr>
        <w:t xml:space="preserve">-CSFR; MMP3kdT-MSC: Mesenchymal stem cells with matrix MMP3 knockdown; VEGF-A: Vascular endothelial growth factor; OPN: </w:t>
      </w:r>
      <w:proofErr w:type="spellStart"/>
      <w:r w:rsidRPr="008237D8">
        <w:rPr>
          <w:rFonts w:ascii="Book Antiqua" w:hAnsi="Book Antiqua"/>
        </w:rPr>
        <w:t>Osteopontin</w:t>
      </w:r>
      <w:proofErr w:type="spellEnd"/>
      <w:r w:rsidRPr="008237D8">
        <w:rPr>
          <w:rFonts w:ascii="Book Antiqua" w:hAnsi="Book Antiqua"/>
        </w:rPr>
        <w:t>; SDF-1: Stromal cell-derived factor-1a; EGF: Epidermic growth factor; FGF-2: Fibroblast growth factor 2; PDGFB: Platelet-derived growth factor subunit B; GFP: Green fluorescent protein; LSK: Lineage</w:t>
      </w:r>
      <w:r w:rsidRPr="008237D8">
        <w:rPr>
          <w:rFonts w:ascii="Book Antiqua" w:hAnsi="Book Antiqua"/>
          <w:vertAlign w:val="superscript"/>
        </w:rPr>
        <w:t xml:space="preserve">- </w:t>
      </w:r>
      <w:r w:rsidRPr="008237D8">
        <w:rPr>
          <w:rFonts w:ascii="Book Antiqua" w:hAnsi="Book Antiqua"/>
        </w:rPr>
        <w:t xml:space="preserve">Sca-1+ </w:t>
      </w:r>
      <w:proofErr w:type="spellStart"/>
      <w:r w:rsidRPr="008237D8">
        <w:rPr>
          <w:rFonts w:ascii="Book Antiqua" w:hAnsi="Book Antiqua"/>
        </w:rPr>
        <w:t>cKit</w:t>
      </w:r>
      <w:proofErr w:type="spellEnd"/>
      <w:r w:rsidRPr="008237D8">
        <w:rPr>
          <w:rFonts w:ascii="Book Antiqua" w:hAnsi="Book Antiqua"/>
        </w:rPr>
        <w:t xml:space="preserve">+; NSS: Non-stimulatory serum; SS: Stimulatory serum; TPO: Thrombopoietin; CXCR4: C-X-C chemokine receptor type 4; SDF-1: Stromal cell-derived factor 1; HOXB4: Homeobox B4; </w:t>
      </w:r>
      <w:proofErr w:type="spellStart"/>
      <w:r w:rsidRPr="008237D8">
        <w:rPr>
          <w:rFonts w:ascii="Book Antiqua" w:hAnsi="Book Antiqua"/>
        </w:rPr>
        <w:t>hPTH</w:t>
      </w:r>
      <w:proofErr w:type="spellEnd"/>
      <w:r w:rsidRPr="008237D8">
        <w:rPr>
          <w:rFonts w:ascii="Book Antiqua" w:hAnsi="Book Antiqua"/>
        </w:rPr>
        <w:t xml:space="preserve">: Human parathyroid hormone; DLA: Dog leukocyte antigen; </w:t>
      </w:r>
      <w:proofErr w:type="spellStart"/>
      <w:r w:rsidRPr="008237D8">
        <w:rPr>
          <w:rFonts w:ascii="Book Antiqua" w:hAnsi="Book Antiqua"/>
        </w:rPr>
        <w:t>solG</w:t>
      </w:r>
      <w:proofErr w:type="spellEnd"/>
      <w:r w:rsidRPr="008237D8">
        <w:rPr>
          <w:rFonts w:ascii="Book Antiqua" w:hAnsi="Book Antiqua"/>
        </w:rPr>
        <w:t xml:space="preserve">-CSFR: Soluble granulocyte colony-stimulating factor decoy receptor; MMP3: Matrix metallopeptidase 3; FC: Flow </w:t>
      </w:r>
      <w:proofErr w:type="spellStart"/>
      <w:r w:rsidRPr="008237D8">
        <w:rPr>
          <w:rFonts w:ascii="Book Antiqua" w:hAnsi="Book Antiqua"/>
        </w:rPr>
        <w:t>citometry</w:t>
      </w:r>
      <w:proofErr w:type="spellEnd"/>
      <w:r w:rsidRPr="008237D8">
        <w:rPr>
          <w:rFonts w:ascii="Book Antiqua" w:hAnsi="Book Antiqua"/>
        </w:rPr>
        <w:t xml:space="preserve">; BC: Blood count; H&amp;E: Hematoxylin staining; IHC: Immunohistochemistry; BM: Bone marrow; PB: Peripheral blood; WBC: White blood cells; RBC: Red blood cells; PLT: Platelets; HGB: Hemoglobin; IV: Intravenous; IB: </w:t>
      </w:r>
      <w:proofErr w:type="spellStart"/>
      <w:r w:rsidRPr="008237D8">
        <w:rPr>
          <w:rFonts w:ascii="Book Antiqua" w:hAnsi="Book Antiqua"/>
        </w:rPr>
        <w:t>Intrabone</w:t>
      </w:r>
      <w:proofErr w:type="spellEnd"/>
      <w:r w:rsidRPr="008237D8">
        <w:rPr>
          <w:rFonts w:ascii="Book Antiqua" w:hAnsi="Book Antiqua"/>
        </w:rPr>
        <w:t>.</w:t>
      </w:r>
    </w:p>
    <w:sectPr w:rsidR="007C0817" w:rsidRPr="008237D8" w:rsidSect="004E1FA3">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4123" w14:textId="77777777" w:rsidR="00B56D5E" w:rsidRDefault="00B56D5E" w:rsidP="007C0817">
      <w:r>
        <w:separator/>
      </w:r>
    </w:p>
  </w:endnote>
  <w:endnote w:type="continuationSeparator" w:id="0">
    <w:p w14:paraId="69938743" w14:textId="77777777" w:rsidR="00B56D5E" w:rsidRDefault="00B56D5E" w:rsidP="007C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Univers">
    <w:panose1 w:val="020B0503020202020204"/>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26433"/>
      <w:docPartObj>
        <w:docPartGallery w:val="Page Numbers (Bottom of Page)"/>
        <w:docPartUnique/>
      </w:docPartObj>
    </w:sdtPr>
    <w:sdtContent>
      <w:sdt>
        <w:sdtPr>
          <w:id w:val="-1705238520"/>
          <w:docPartObj>
            <w:docPartGallery w:val="Page Numbers (Top of Page)"/>
            <w:docPartUnique/>
          </w:docPartObj>
        </w:sdtPr>
        <w:sdtContent>
          <w:p w14:paraId="75E1D7EB" w14:textId="539648E9" w:rsidR="00755290" w:rsidRDefault="00755290" w:rsidP="007C081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17CC2">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17CC2">
              <w:rPr>
                <w:b/>
                <w:bCs/>
                <w:noProof/>
              </w:rPr>
              <w:t>68</w:t>
            </w:r>
            <w:r>
              <w:rPr>
                <w:b/>
                <w:bCs/>
                <w:sz w:val="24"/>
                <w:szCs w:val="24"/>
              </w:rPr>
              <w:fldChar w:fldCharType="end"/>
            </w:r>
          </w:p>
        </w:sdtContent>
      </w:sdt>
    </w:sdtContent>
  </w:sdt>
  <w:p w14:paraId="26711F82" w14:textId="77777777" w:rsidR="00755290" w:rsidRDefault="00755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B4918" w14:textId="77777777" w:rsidR="00B56D5E" w:rsidRDefault="00B56D5E" w:rsidP="007C0817">
      <w:r>
        <w:separator/>
      </w:r>
    </w:p>
  </w:footnote>
  <w:footnote w:type="continuationSeparator" w:id="0">
    <w:p w14:paraId="2FED5188" w14:textId="77777777" w:rsidR="00B56D5E" w:rsidRDefault="00B56D5E" w:rsidP="007C0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30C52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A64070A"/>
    <w:lvl w:ilvl="0">
      <w:start w:val="1"/>
      <w:numFmt w:val="decimal"/>
      <w:lvlText w:val="%1."/>
      <w:lvlJc w:val="left"/>
      <w:pPr>
        <w:tabs>
          <w:tab w:val="num" w:pos="1492"/>
        </w:tabs>
        <w:ind w:left="1492" w:hanging="360"/>
      </w:pPr>
    </w:lvl>
  </w:abstractNum>
  <w:abstractNum w:abstractNumId="2" w15:restartNumberingAfterBreak="0">
    <w:nsid w:val="FFFFFF7F"/>
    <w:multiLevelType w:val="singleLevel"/>
    <w:tmpl w:val="03DC914C"/>
    <w:lvl w:ilvl="0">
      <w:start w:val="1"/>
      <w:numFmt w:val="decimal"/>
      <w:lvlText w:val="%1."/>
      <w:lvlJc w:val="left"/>
      <w:pPr>
        <w:tabs>
          <w:tab w:val="num" w:pos="643"/>
        </w:tabs>
        <w:ind w:left="643" w:hanging="360"/>
      </w:pPr>
    </w:lvl>
  </w:abstractNum>
  <w:abstractNum w:abstractNumId="3" w15:restartNumberingAfterBreak="0">
    <w:nsid w:val="01E0167D"/>
    <w:multiLevelType w:val="hybridMultilevel"/>
    <w:tmpl w:val="89B464EA"/>
    <w:lvl w:ilvl="0" w:tplc="CC4AE98E">
      <w:numFmt w:val="bullet"/>
      <w:lvlText w:val="-"/>
      <w:lvlJc w:val="left"/>
      <w:pPr>
        <w:ind w:left="720" w:hanging="360"/>
      </w:pPr>
      <w:rPr>
        <w:rFonts w:ascii="Book Antiqua" w:eastAsia="Times New Roman"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68E2091"/>
    <w:multiLevelType w:val="hybridMultilevel"/>
    <w:tmpl w:val="1D5CA5C4"/>
    <w:lvl w:ilvl="0" w:tplc="823A586A">
      <w:start w:val="1"/>
      <w:numFmt w:val="bullet"/>
      <w:lvlText w:val=""/>
      <w:lvlJc w:val="left"/>
      <w:pPr>
        <w:ind w:left="720" w:hanging="360"/>
      </w:pPr>
      <w:rPr>
        <w:rFonts w:ascii="Symbol" w:hAnsi="Symbol" w:hint="default"/>
      </w:rPr>
    </w:lvl>
    <w:lvl w:ilvl="1" w:tplc="72AA54DC" w:tentative="1">
      <w:start w:val="1"/>
      <w:numFmt w:val="bullet"/>
      <w:lvlText w:val="o"/>
      <w:lvlJc w:val="left"/>
      <w:pPr>
        <w:ind w:left="1440" w:hanging="360"/>
      </w:pPr>
      <w:rPr>
        <w:rFonts w:ascii="Courier New" w:hAnsi="Courier New" w:cs="Arial" w:hint="default"/>
      </w:rPr>
    </w:lvl>
    <w:lvl w:ilvl="2" w:tplc="172AEF3A" w:tentative="1">
      <w:start w:val="1"/>
      <w:numFmt w:val="bullet"/>
      <w:lvlText w:val=""/>
      <w:lvlJc w:val="left"/>
      <w:pPr>
        <w:ind w:left="2160" w:hanging="360"/>
      </w:pPr>
      <w:rPr>
        <w:rFonts w:ascii="Wingdings" w:hAnsi="Wingdings" w:hint="default"/>
      </w:rPr>
    </w:lvl>
    <w:lvl w:ilvl="3" w:tplc="16761388" w:tentative="1">
      <w:start w:val="1"/>
      <w:numFmt w:val="bullet"/>
      <w:lvlText w:val=""/>
      <w:lvlJc w:val="left"/>
      <w:pPr>
        <w:ind w:left="2880" w:hanging="360"/>
      </w:pPr>
      <w:rPr>
        <w:rFonts w:ascii="Symbol" w:hAnsi="Symbol" w:hint="default"/>
      </w:rPr>
    </w:lvl>
    <w:lvl w:ilvl="4" w:tplc="BECAEB56" w:tentative="1">
      <w:start w:val="1"/>
      <w:numFmt w:val="bullet"/>
      <w:lvlText w:val="o"/>
      <w:lvlJc w:val="left"/>
      <w:pPr>
        <w:ind w:left="3600" w:hanging="360"/>
      </w:pPr>
      <w:rPr>
        <w:rFonts w:ascii="Courier New" w:hAnsi="Courier New" w:cs="Arial" w:hint="default"/>
      </w:rPr>
    </w:lvl>
    <w:lvl w:ilvl="5" w:tplc="E138C9FA" w:tentative="1">
      <w:start w:val="1"/>
      <w:numFmt w:val="bullet"/>
      <w:lvlText w:val=""/>
      <w:lvlJc w:val="left"/>
      <w:pPr>
        <w:ind w:left="4320" w:hanging="360"/>
      </w:pPr>
      <w:rPr>
        <w:rFonts w:ascii="Wingdings" w:hAnsi="Wingdings" w:hint="default"/>
      </w:rPr>
    </w:lvl>
    <w:lvl w:ilvl="6" w:tplc="3084C81C" w:tentative="1">
      <w:start w:val="1"/>
      <w:numFmt w:val="bullet"/>
      <w:lvlText w:val=""/>
      <w:lvlJc w:val="left"/>
      <w:pPr>
        <w:ind w:left="5040" w:hanging="360"/>
      </w:pPr>
      <w:rPr>
        <w:rFonts w:ascii="Symbol" w:hAnsi="Symbol" w:hint="default"/>
      </w:rPr>
    </w:lvl>
    <w:lvl w:ilvl="7" w:tplc="87DC85B6" w:tentative="1">
      <w:start w:val="1"/>
      <w:numFmt w:val="bullet"/>
      <w:lvlText w:val="o"/>
      <w:lvlJc w:val="left"/>
      <w:pPr>
        <w:ind w:left="5760" w:hanging="360"/>
      </w:pPr>
      <w:rPr>
        <w:rFonts w:ascii="Courier New" w:hAnsi="Courier New" w:cs="Arial" w:hint="default"/>
      </w:rPr>
    </w:lvl>
    <w:lvl w:ilvl="8" w:tplc="0CB24D54" w:tentative="1">
      <w:start w:val="1"/>
      <w:numFmt w:val="bullet"/>
      <w:lvlText w:val=""/>
      <w:lvlJc w:val="left"/>
      <w:pPr>
        <w:ind w:left="6480" w:hanging="360"/>
      </w:pPr>
      <w:rPr>
        <w:rFonts w:ascii="Wingdings" w:hAnsi="Wingdings" w:hint="default"/>
      </w:rPr>
    </w:lvl>
  </w:abstractNum>
  <w:abstractNum w:abstractNumId="5" w15:restartNumberingAfterBreak="0">
    <w:nsid w:val="0A7D1F7C"/>
    <w:multiLevelType w:val="hybridMultilevel"/>
    <w:tmpl w:val="A4F86720"/>
    <w:lvl w:ilvl="0" w:tplc="618A5EEA">
      <w:start w:val="21"/>
      <w:numFmt w:val="bullet"/>
      <w:lvlText w:val="-"/>
      <w:lvlJc w:val="left"/>
      <w:pPr>
        <w:ind w:left="1080" w:hanging="360"/>
      </w:pPr>
      <w:rPr>
        <w:rFonts w:ascii="Book Antiqua" w:eastAsia="Times New Roman" w:hAnsi="Book Antiqua"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0C472880"/>
    <w:multiLevelType w:val="hybridMultilevel"/>
    <w:tmpl w:val="07C0CB78"/>
    <w:lvl w:ilvl="0" w:tplc="0CB2742A">
      <w:start w:val="1"/>
      <w:numFmt w:val="decimal"/>
      <w:lvlText w:val="%1"/>
      <w:lvlJc w:val="left"/>
      <w:pPr>
        <w:ind w:left="2770" w:hanging="360"/>
      </w:pPr>
      <w:rPr>
        <w:rFonts w:hint="default"/>
      </w:rPr>
    </w:lvl>
    <w:lvl w:ilvl="1" w:tplc="1486B9AC" w:tentative="1">
      <w:start w:val="1"/>
      <w:numFmt w:val="lowerLetter"/>
      <w:lvlText w:val="%2."/>
      <w:lvlJc w:val="left"/>
      <w:pPr>
        <w:ind w:left="1440" w:hanging="360"/>
      </w:pPr>
    </w:lvl>
    <w:lvl w:ilvl="2" w:tplc="8E74891A" w:tentative="1">
      <w:start w:val="1"/>
      <w:numFmt w:val="lowerRoman"/>
      <w:lvlText w:val="%3."/>
      <w:lvlJc w:val="right"/>
      <w:pPr>
        <w:ind w:left="2160" w:hanging="180"/>
      </w:pPr>
    </w:lvl>
    <w:lvl w:ilvl="3" w:tplc="39BC368A" w:tentative="1">
      <w:start w:val="1"/>
      <w:numFmt w:val="decimal"/>
      <w:lvlText w:val="%4."/>
      <w:lvlJc w:val="left"/>
      <w:pPr>
        <w:ind w:left="2880" w:hanging="360"/>
      </w:pPr>
    </w:lvl>
    <w:lvl w:ilvl="4" w:tplc="DE448790" w:tentative="1">
      <w:start w:val="1"/>
      <w:numFmt w:val="lowerLetter"/>
      <w:lvlText w:val="%5."/>
      <w:lvlJc w:val="left"/>
      <w:pPr>
        <w:ind w:left="3600" w:hanging="360"/>
      </w:pPr>
    </w:lvl>
    <w:lvl w:ilvl="5" w:tplc="057A7CE6" w:tentative="1">
      <w:start w:val="1"/>
      <w:numFmt w:val="lowerRoman"/>
      <w:lvlText w:val="%6."/>
      <w:lvlJc w:val="right"/>
      <w:pPr>
        <w:ind w:left="4320" w:hanging="180"/>
      </w:pPr>
    </w:lvl>
    <w:lvl w:ilvl="6" w:tplc="F476F414" w:tentative="1">
      <w:start w:val="1"/>
      <w:numFmt w:val="decimal"/>
      <w:lvlText w:val="%7."/>
      <w:lvlJc w:val="left"/>
      <w:pPr>
        <w:ind w:left="5040" w:hanging="360"/>
      </w:pPr>
    </w:lvl>
    <w:lvl w:ilvl="7" w:tplc="244616B8" w:tentative="1">
      <w:start w:val="1"/>
      <w:numFmt w:val="lowerLetter"/>
      <w:lvlText w:val="%8."/>
      <w:lvlJc w:val="left"/>
      <w:pPr>
        <w:ind w:left="5760" w:hanging="360"/>
      </w:pPr>
    </w:lvl>
    <w:lvl w:ilvl="8" w:tplc="12CA3C94" w:tentative="1">
      <w:start w:val="1"/>
      <w:numFmt w:val="lowerRoman"/>
      <w:lvlText w:val="%9."/>
      <w:lvlJc w:val="right"/>
      <w:pPr>
        <w:ind w:left="6480" w:hanging="180"/>
      </w:pPr>
    </w:lvl>
  </w:abstractNum>
  <w:abstractNum w:abstractNumId="7" w15:restartNumberingAfterBreak="0">
    <w:nsid w:val="0F7356E2"/>
    <w:multiLevelType w:val="hybridMultilevel"/>
    <w:tmpl w:val="D4484AA4"/>
    <w:lvl w:ilvl="0" w:tplc="149AAB78">
      <w:start w:val="1"/>
      <w:numFmt w:val="decimal"/>
      <w:lvlText w:val="%1."/>
      <w:lvlJc w:val="left"/>
      <w:pPr>
        <w:ind w:left="2880" w:hanging="360"/>
      </w:pPr>
    </w:lvl>
    <w:lvl w:ilvl="1" w:tplc="84C87A08" w:tentative="1">
      <w:start w:val="1"/>
      <w:numFmt w:val="lowerLetter"/>
      <w:lvlText w:val="%2."/>
      <w:lvlJc w:val="left"/>
      <w:pPr>
        <w:ind w:left="3600" w:hanging="360"/>
      </w:pPr>
    </w:lvl>
    <w:lvl w:ilvl="2" w:tplc="1166E1E8" w:tentative="1">
      <w:start w:val="1"/>
      <w:numFmt w:val="lowerRoman"/>
      <w:lvlText w:val="%3."/>
      <w:lvlJc w:val="right"/>
      <w:pPr>
        <w:ind w:left="4320" w:hanging="180"/>
      </w:pPr>
    </w:lvl>
    <w:lvl w:ilvl="3" w:tplc="31EEF152" w:tentative="1">
      <w:start w:val="1"/>
      <w:numFmt w:val="decimal"/>
      <w:lvlText w:val="%4."/>
      <w:lvlJc w:val="left"/>
      <w:pPr>
        <w:ind w:left="5040" w:hanging="360"/>
      </w:pPr>
    </w:lvl>
    <w:lvl w:ilvl="4" w:tplc="634CBFA2" w:tentative="1">
      <w:start w:val="1"/>
      <w:numFmt w:val="lowerLetter"/>
      <w:lvlText w:val="%5."/>
      <w:lvlJc w:val="left"/>
      <w:pPr>
        <w:ind w:left="5760" w:hanging="360"/>
      </w:pPr>
    </w:lvl>
    <w:lvl w:ilvl="5" w:tplc="3A120E6A" w:tentative="1">
      <w:start w:val="1"/>
      <w:numFmt w:val="lowerRoman"/>
      <w:lvlText w:val="%6."/>
      <w:lvlJc w:val="right"/>
      <w:pPr>
        <w:ind w:left="6480" w:hanging="180"/>
      </w:pPr>
    </w:lvl>
    <w:lvl w:ilvl="6" w:tplc="5022B3F4" w:tentative="1">
      <w:start w:val="1"/>
      <w:numFmt w:val="decimal"/>
      <w:lvlText w:val="%7."/>
      <w:lvlJc w:val="left"/>
      <w:pPr>
        <w:ind w:left="7200" w:hanging="360"/>
      </w:pPr>
    </w:lvl>
    <w:lvl w:ilvl="7" w:tplc="0C8A5F7E" w:tentative="1">
      <w:start w:val="1"/>
      <w:numFmt w:val="lowerLetter"/>
      <w:lvlText w:val="%8."/>
      <w:lvlJc w:val="left"/>
      <w:pPr>
        <w:ind w:left="7920" w:hanging="360"/>
      </w:pPr>
    </w:lvl>
    <w:lvl w:ilvl="8" w:tplc="C0064188" w:tentative="1">
      <w:start w:val="1"/>
      <w:numFmt w:val="lowerRoman"/>
      <w:lvlText w:val="%9."/>
      <w:lvlJc w:val="right"/>
      <w:pPr>
        <w:ind w:left="8640" w:hanging="180"/>
      </w:pPr>
    </w:lvl>
  </w:abstractNum>
  <w:abstractNum w:abstractNumId="8" w15:restartNumberingAfterBreak="0">
    <w:nsid w:val="11FD4B97"/>
    <w:multiLevelType w:val="hybridMultilevel"/>
    <w:tmpl w:val="4E767D32"/>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42B795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5AA3D36"/>
    <w:multiLevelType w:val="hybridMultilevel"/>
    <w:tmpl w:val="1AC6666E"/>
    <w:lvl w:ilvl="0" w:tplc="509E39C4">
      <w:start w:val="1"/>
      <w:numFmt w:val="decimal"/>
      <w:lvlText w:val="%1."/>
      <w:lvlJc w:val="left"/>
      <w:pPr>
        <w:ind w:left="2880" w:hanging="360"/>
      </w:pPr>
    </w:lvl>
    <w:lvl w:ilvl="1" w:tplc="6D5003AA" w:tentative="1">
      <w:start w:val="1"/>
      <w:numFmt w:val="lowerLetter"/>
      <w:lvlText w:val="%2."/>
      <w:lvlJc w:val="left"/>
      <w:pPr>
        <w:ind w:left="3600" w:hanging="360"/>
      </w:pPr>
    </w:lvl>
    <w:lvl w:ilvl="2" w:tplc="DE32E97E" w:tentative="1">
      <w:start w:val="1"/>
      <w:numFmt w:val="lowerRoman"/>
      <w:lvlText w:val="%3."/>
      <w:lvlJc w:val="right"/>
      <w:pPr>
        <w:ind w:left="4320" w:hanging="180"/>
      </w:pPr>
    </w:lvl>
    <w:lvl w:ilvl="3" w:tplc="40A8F4E8" w:tentative="1">
      <w:start w:val="1"/>
      <w:numFmt w:val="decimal"/>
      <w:lvlText w:val="%4."/>
      <w:lvlJc w:val="left"/>
      <w:pPr>
        <w:ind w:left="5040" w:hanging="360"/>
      </w:pPr>
    </w:lvl>
    <w:lvl w:ilvl="4" w:tplc="32CAF49A" w:tentative="1">
      <w:start w:val="1"/>
      <w:numFmt w:val="lowerLetter"/>
      <w:lvlText w:val="%5."/>
      <w:lvlJc w:val="left"/>
      <w:pPr>
        <w:ind w:left="5760" w:hanging="360"/>
      </w:pPr>
    </w:lvl>
    <w:lvl w:ilvl="5" w:tplc="4A2E40C2" w:tentative="1">
      <w:start w:val="1"/>
      <w:numFmt w:val="lowerRoman"/>
      <w:lvlText w:val="%6."/>
      <w:lvlJc w:val="right"/>
      <w:pPr>
        <w:ind w:left="6480" w:hanging="180"/>
      </w:pPr>
    </w:lvl>
    <w:lvl w:ilvl="6" w:tplc="B28C5C68" w:tentative="1">
      <w:start w:val="1"/>
      <w:numFmt w:val="decimal"/>
      <w:lvlText w:val="%7."/>
      <w:lvlJc w:val="left"/>
      <w:pPr>
        <w:ind w:left="7200" w:hanging="360"/>
      </w:pPr>
    </w:lvl>
    <w:lvl w:ilvl="7" w:tplc="9A007F7E" w:tentative="1">
      <w:start w:val="1"/>
      <w:numFmt w:val="lowerLetter"/>
      <w:lvlText w:val="%8."/>
      <w:lvlJc w:val="left"/>
      <w:pPr>
        <w:ind w:left="7920" w:hanging="360"/>
      </w:pPr>
    </w:lvl>
    <w:lvl w:ilvl="8" w:tplc="9A843B10" w:tentative="1">
      <w:start w:val="1"/>
      <w:numFmt w:val="lowerRoman"/>
      <w:lvlText w:val="%9."/>
      <w:lvlJc w:val="right"/>
      <w:pPr>
        <w:ind w:left="8640" w:hanging="180"/>
      </w:pPr>
    </w:lvl>
  </w:abstractNum>
  <w:abstractNum w:abstractNumId="11" w15:restartNumberingAfterBreak="0">
    <w:nsid w:val="17025B54"/>
    <w:multiLevelType w:val="hybridMultilevel"/>
    <w:tmpl w:val="B0AA167E"/>
    <w:lvl w:ilvl="0" w:tplc="7E969DA8">
      <w:start w:val="1"/>
      <w:numFmt w:val="lowerRoman"/>
      <w:lvlText w:val="(%1)"/>
      <w:lvlJc w:val="left"/>
      <w:pPr>
        <w:ind w:left="1950" w:hanging="1230"/>
      </w:pPr>
      <w:rPr>
        <w:rFonts w:hint="default"/>
      </w:rPr>
    </w:lvl>
    <w:lvl w:ilvl="1" w:tplc="A0568322" w:tentative="1">
      <w:start w:val="1"/>
      <w:numFmt w:val="lowerLetter"/>
      <w:lvlText w:val="%2."/>
      <w:lvlJc w:val="left"/>
      <w:pPr>
        <w:ind w:left="1800" w:hanging="360"/>
      </w:pPr>
    </w:lvl>
    <w:lvl w:ilvl="2" w:tplc="306AE0E2" w:tentative="1">
      <w:start w:val="1"/>
      <w:numFmt w:val="lowerRoman"/>
      <w:lvlText w:val="%3."/>
      <w:lvlJc w:val="right"/>
      <w:pPr>
        <w:ind w:left="2520" w:hanging="180"/>
      </w:pPr>
    </w:lvl>
    <w:lvl w:ilvl="3" w:tplc="ED2C7694" w:tentative="1">
      <w:start w:val="1"/>
      <w:numFmt w:val="decimal"/>
      <w:lvlText w:val="%4."/>
      <w:lvlJc w:val="left"/>
      <w:pPr>
        <w:ind w:left="3240" w:hanging="360"/>
      </w:pPr>
    </w:lvl>
    <w:lvl w:ilvl="4" w:tplc="777E7D20" w:tentative="1">
      <w:start w:val="1"/>
      <w:numFmt w:val="lowerLetter"/>
      <w:lvlText w:val="%5."/>
      <w:lvlJc w:val="left"/>
      <w:pPr>
        <w:ind w:left="3960" w:hanging="360"/>
      </w:pPr>
    </w:lvl>
    <w:lvl w:ilvl="5" w:tplc="D876D6AE" w:tentative="1">
      <w:start w:val="1"/>
      <w:numFmt w:val="lowerRoman"/>
      <w:lvlText w:val="%6."/>
      <w:lvlJc w:val="right"/>
      <w:pPr>
        <w:ind w:left="4680" w:hanging="180"/>
      </w:pPr>
    </w:lvl>
    <w:lvl w:ilvl="6" w:tplc="6AA22334" w:tentative="1">
      <w:start w:val="1"/>
      <w:numFmt w:val="decimal"/>
      <w:lvlText w:val="%7."/>
      <w:lvlJc w:val="left"/>
      <w:pPr>
        <w:ind w:left="5400" w:hanging="360"/>
      </w:pPr>
    </w:lvl>
    <w:lvl w:ilvl="7" w:tplc="EF288E28" w:tentative="1">
      <w:start w:val="1"/>
      <w:numFmt w:val="lowerLetter"/>
      <w:lvlText w:val="%8."/>
      <w:lvlJc w:val="left"/>
      <w:pPr>
        <w:ind w:left="6120" w:hanging="360"/>
      </w:pPr>
    </w:lvl>
    <w:lvl w:ilvl="8" w:tplc="142E9BD2" w:tentative="1">
      <w:start w:val="1"/>
      <w:numFmt w:val="lowerRoman"/>
      <w:lvlText w:val="%9."/>
      <w:lvlJc w:val="right"/>
      <w:pPr>
        <w:ind w:left="6840" w:hanging="180"/>
      </w:pPr>
    </w:lvl>
  </w:abstractNum>
  <w:abstractNum w:abstractNumId="12" w15:restartNumberingAfterBreak="0">
    <w:nsid w:val="19A33F20"/>
    <w:multiLevelType w:val="hybridMultilevel"/>
    <w:tmpl w:val="850ED880"/>
    <w:lvl w:ilvl="0" w:tplc="0BC8578C">
      <w:start w:val="7"/>
      <w:numFmt w:val="bullet"/>
      <w:lvlText w:val="-"/>
      <w:lvlJc w:val="left"/>
      <w:pPr>
        <w:ind w:left="720" w:hanging="360"/>
      </w:pPr>
      <w:rPr>
        <w:rFonts w:ascii="Arial" w:eastAsia="Times New Roman" w:hAnsi="Arial" w:cs="Symbol" w:hint="default"/>
      </w:rPr>
    </w:lvl>
    <w:lvl w:ilvl="1" w:tplc="2D4048E6" w:tentative="1">
      <w:start w:val="1"/>
      <w:numFmt w:val="bullet"/>
      <w:lvlText w:val="o"/>
      <w:lvlJc w:val="left"/>
      <w:pPr>
        <w:ind w:left="1440" w:hanging="360"/>
      </w:pPr>
      <w:rPr>
        <w:rFonts w:ascii="Courier New" w:hAnsi="Courier New" w:cs="Arial" w:hint="default"/>
      </w:rPr>
    </w:lvl>
    <w:lvl w:ilvl="2" w:tplc="FD3C8FAC" w:tentative="1">
      <w:start w:val="1"/>
      <w:numFmt w:val="bullet"/>
      <w:lvlText w:val=""/>
      <w:lvlJc w:val="left"/>
      <w:pPr>
        <w:ind w:left="2160" w:hanging="360"/>
      </w:pPr>
      <w:rPr>
        <w:rFonts w:ascii="Wingdings" w:hAnsi="Wingdings" w:hint="default"/>
      </w:rPr>
    </w:lvl>
    <w:lvl w:ilvl="3" w:tplc="5A1E8CE8" w:tentative="1">
      <w:start w:val="1"/>
      <w:numFmt w:val="bullet"/>
      <w:lvlText w:val=""/>
      <w:lvlJc w:val="left"/>
      <w:pPr>
        <w:ind w:left="2880" w:hanging="360"/>
      </w:pPr>
      <w:rPr>
        <w:rFonts w:ascii="Symbol" w:hAnsi="Symbol" w:hint="default"/>
      </w:rPr>
    </w:lvl>
    <w:lvl w:ilvl="4" w:tplc="29D8B952" w:tentative="1">
      <w:start w:val="1"/>
      <w:numFmt w:val="bullet"/>
      <w:lvlText w:val="o"/>
      <w:lvlJc w:val="left"/>
      <w:pPr>
        <w:ind w:left="3600" w:hanging="360"/>
      </w:pPr>
      <w:rPr>
        <w:rFonts w:ascii="Courier New" w:hAnsi="Courier New" w:cs="Arial" w:hint="default"/>
      </w:rPr>
    </w:lvl>
    <w:lvl w:ilvl="5" w:tplc="0ADE643E" w:tentative="1">
      <w:start w:val="1"/>
      <w:numFmt w:val="bullet"/>
      <w:lvlText w:val=""/>
      <w:lvlJc w:val="left"/>
      <w:pPr>
        <w:ind w:left="4320" w:hanging="360"/>
      </w:pPr>
      <w:rPr>
        <w:rFonts w:ascii="Wingdings" w:hAnsi="Wingdings" w:hint="default"/>
      </w:rPr>
    </w:lvl>
    <w:lvl w:ilvl="6" w:tplc="1BACF644" w:tentative="1">
      <w:start w:val="1"/>
      <w:numFmt w:val="bullet"/>
      <w:lvlText w:val=""/>
      <w:lvlJc w:val="left"/>
      <w:pPr>
        <w:ind w:left="5040" w:hanging="360"/>
      </w:pPr>
      <w:rPr>
        <w:rFonts w:ascii="Symbol" w:hAnsi="Symbol" w:hint="default"/>
      </w:rPr>
    </w:lvl>
    <w:lvl w:ilvl="7" w:tplc="47526C98" w:tentative="1">
      <w:start w:val="1"/>
      <w:numFmt w:val="bullet"/>
      <w:lvlText w:val="o"/>
      <w:lvlJc w:val="left"/>
      <w:pPr>
        <w:ind w:left="5760" w:hanging="360"/>
      </w:pPr>
      <w:rPr>
        <w:rFonts w:ascii="Courier New" w:hAnsi="Courier New" w:cs="Arial" w:hint="default"/>
      </w:rPr>
    </w:lvl>
    <w:lvl w:ilvl="8" w:tplc="A2F876FC" w:tentative="1">
      <w:start w:val="1"/>
      <w:numFmt w:val="bullet"/>
      <w:lvlText w:val=""/>
      <w:lvlJc w:val="left"/>
      <w:pPr>
        <w:ind w:left="6480" w:hanging="360"/>
      </w:pPr>
      <w:rPr>
        <w:rFonts w:ascii="Wingdings" w:hAnsi="Wingdings" w:hint="default"/>
      </w:rPr>
    </w:lvl>
  </w:abstractNum>
  <w:abstractNum w:abstractNumId="13" w15:restartNumberingAfterBreak="0">
    <w:nsid w:val="20801663"/>
    <w:multiLevelType w:val="hybridMultilevel"/>
    <w:tmpl w:val="1B504452"/>
    <w:lvl w:ilvl="0" w:tplc="494C7AC6">
      <w:start w:val="1"/>
      <w:numFmt w:val="decimal"/>
      <w:lvlText w:val="%1."/>
      <w:lvlJc w:val="left"/>
      <w:pPr>
        <w:ind w:left="720" w:hanging="360"/>
      </w:pPr>
    </w:lvl>
    <w:lvl w:ilvl="1" w:tplc="81DC7CCE">
      <w:start w:val="1"/>
      <w:numFmt w:val="lowerLetter"/>
      <w:lvlText w:val="%2."/>
      <w:lvlJc w:val="left"/>
      <w:pPr>
        <w:ind w:left="1440" w:hanging="360"/>
      </w:pPr>
    </w:lvl>
    <w:lvl w:ilvl="2" w:tplc="727A2C24">
      <w:start w:val="1"/>
      <w:numFmt w:val="lowerRoman"/>
      <w:lvlText w:val="%3."/>
      <w:lvlJc w:val="right"/>
      <w:pPr>
        <w:ind w:left="2160" w:hanging="180"/>
      </w:pPr>
    </w:lvl>
    <w:lvl w:ilvl="3" w:tplc="E3FE1A02">
      <w:start w:val="1"/>
      <w:numFmt w:val="decimal"/>
      <w:lvlText w:val="%4."/>
      <w:lvlJc w:val="left"/>
      <w:pPr>
        <w:ind w:left="2880" w:hanging="360"/>
      </w:pPr>
    </w:lvl>
    <w:lvl w:ilvl="4" w:tplc="14E62C5C" w:tentative="1">
      <w:start w:val="1"/>
      <w:numFmt w:val="lowerLetter"/>
      <w:lvlText w:val="%5."/>
      <w:lvlJc w:val="left"/>
      <w:pPr>
        <w:ind w:left="3600" w:hanging="360"/>
      </w:pPr>
    </w:lvl>
    <w:lvl w:ilvl="5" w:tplc="282204E8" w:tentative="1">
      <w:start w:val="1"/>
      <w:numFmt w:val="lowerRoman"/>
      <w:lvlText w:val="%6."/>
      <w:lvlJc w:val="right"/>
      <w:pPr>
        <w:ind w:left="4320" w:hanging="180"/>
      </w:pPr>
    </w:lvl>
    <w:lvl w:ilvl="6" w:tplc="8BE2E436" w:tentative="1">
      <w:start w:val="1"/>
      <w:numFmt w:val="decimal"/>
      <w:lvlText w:val="%7."/>
      <w:lvlJc w:val="left"/>
      <w:pPr>
        <w:ind w:left="5040" w:hanging="360"/>
      </w:pPr>
    </w:lvl>
    <w:lvl w:ilvl="7" w:tplc="8F96F120" w:tentative="1">
      <w:start w:val="1"/>
      <w:numFmt w:val="lowerLetter"/>
      <w:lvlText w:val="%8."/>
      <w:lvlJc w:val="left"/>
      <w:pPr>
        <w:ind w:left="5760" w:hanging="360"/>
      </w:pPr>
    </w:lvl>
    <w:lvl w:ilvl="8" w:tplc="074A07CC" w:tentative="1">
      <w:start w:val="1"/>
      <w:numFmt w:val="lowerRoman"/>
      <w:lvlText w:val="%9."/>
      <w:lvlJc w:val="right"/>
      <w:pPr>
        <w:ind w:left="6480" w:hanging="180"/>
      </w:pPr>
    </w:lvl>
  </w:abstractNum>
  <w:abstractNum w:abstractNumId="14" w15:restartNumberingAfterBreak="0">
    <w:nsid w:val="25CC4EDC"/>
    <w:multiLevelType w:val="hybridMultilevel"/>
    <w:tmpl w:val="30BC021C"/>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36082B"/>
    <w:multiLevelType w:val="hybridMultilevel"/>
    <w:tmpl w:val="1AB4F0F6"/>
    <w:lvl w:ilvl="0" w:tplc="E49CC7FE">
      <w:start w:val="4"/>
      <w:numFmt w:val="bullet"/>
      <w:lvlText w:val="-"/>
      <w:lvlJc w:val="left"/>
      <w:pPr>
        <w:ind w:left="720" w:hanging="360"/>
      </w:pPr>
      <w:rPr>
        <w:rFonts w:ascii="Book Antiqua" w:eastAsiaTheme="minorHAnsi" w:hAnsi="Book Antiqua" w:cs="Arial" w:hint="default"/>
      </w:rPr>
    </w:lvl>
    <w:lvl w:ilvl="1" w:tplc="0804FA26" w:tentative="1">
      <w:start w:val="1"/>
      <w:numFmt w:val="bullet"/>
      <w:lvlText w:val="o"/>
      <w:lvlJc w:val="left"/>
      <w:pPr>
        <w:ind w:left="1440" w:hanging="360"/>
      </w:pPr>
      <w:rPr>
        <w:rFonts w:ascii="Courier New" w:hAnsi="Courier New" w:cs="Courier New" w:hint="default"/>
      </w:rPr>
    </w:lvl>
    <w:lvl w:ilvl="2" w:tplc="121E81B2" w:tentative="1">
      <w:start w:val="1"/>
      <w:numFmt w:val="bullet"/>
      <w:lvlText w:val=""/>
      <w:lvlJc w:val="left"/>
      <w:pPr>
        <w:ind w:left="2160" w:hanging="360"/>
      </w:pPr>
      <w:rPr>
        <w:rFonts w:ascii="Wingdings" w:hAnsi="Wingdings" w:hint="default"/>
      </w:rPr>
    </w:lvl>
    <w:lvl w:ilvl="3" w:tplc="F1981D9A" w:tentative="1">
      <w:start w:val="1"/>
      <w:numFmt w:val="bullet"/>
      <w:lvlText w:val=""/>
      <w:lvlJc w:val="left"/>
      <w:pPr>
        <w:ind w:left="2880" w:hanging="360"/>
      </w:pPr>
      <w:rPr>
        <w:rFonts w:ascii="Symbol" w:hAnsi="Symbol" w:hint="default"/>
      </w:rPr>
    </w:lvl>
    <w:lvl w:ilvl="4" w:tplc="0E9E3796" w:tentative="1">
      <w:start w:val="1"/>
      <w:numFmt w:val="bullet"/>
      <w:lvlText w:val="o"/>
      <w:lvlJc w:val="left"/>
      <w:pPr>
        <w:ind w:left="3600" w:hanging="360"/>
      </w:pPr>
      <w:rPr>
        <w:rFonts w:ascii="Courier New" w:hAnsi="Courier New" w:cs="Courier New" w:hint="default"/>
      </w:rPr>
    </w:lvl>
    <w:lvl w:ilvl="5" w:tplc="F872D870" w:tentative="1">
      <w:start w:val="1"/>
      <w:numFmt w:val="bullet"/>
      <w:lvlText w:val=""/>
      <w:lvlJc w:val="left"/>
      <w:pPr>
        <w:ind w:left="4320" w:hanging="360"/>
      </w:pPr>
      <w:rPr>
        <w:rFonts w:ascii="Wingdings" w:hAnsi="Wingdings" w:hint="default"/>
      </w:rPr>
    </w:lvl>
    <w:lvl w:ilvl="6" w:tplc="F2CE6E56" w:tentative="1">
      <w:start w:val="1"/>
      <w:numFmt w:val="bullet"/>
      <w:lvlText w:val=""/>
      <w:lvlJc w:val="left"/>
      <w:pPr>
        <w:ind w:left="5040" w:hanging="360"/>
      </w:pPr>
      <w:rPr>
        <w:rFonts w:ascii="Symbol" w:hAnsi="Symbol" w:hint="default"/>
      </w:rPr>
    </w:lvl>
    <w:lvl w:ilvl="7" w:tplc="41C81956" w:tentative="1">
      <w:start w:val="1"/>
      <w:numFmt w:val="bullet"/>
      <w:lvlText w:val="o"/>
      <w:lvlJc w:val="left"/>
      <w:pPr>
        <w:ind w:left="5760" w:hanging="360"/>
      </w:pPr>
      <w:rPr>
        <w:rFonts w:ascii="Courier New" w:hAnsi="Courier New" w:cs="Courier New" w:hint="default"/>
      </w:rPr>
    </w:lvl>
    <w:lvl w:ilvl="8" w:tplc="6EEE088A" w:tentative="1">
      <w:start w:val="1"/>
      <w:numFmt w:val="bullet"/>
      <w:lvlText w:val=""/>
      <w:lvlJc w:val="left"/>
      <w:pPr>
        <w:ind w:left="6480" w:hanging="360"/>
      </w:pPr>
      <w:rPr>
        <w:rFonts w:ascii="Wingdings" w:hAnsi="Wingdings" w:hint="default"/>
      </w:rPr>
    </w:lvl>
  </w:abstractNum>
  <w:abstractNum w:abstractNumId="16" w15:restartNumberingAfterBreak="0">
    <w:nsid w:val="2CC405A9"/>
    <w:multiLevelType w:val="hybridMultilevel"/>
    <w:tmpl w:val="4AEE24EC"/>
    <w:lvl w:ilvl="0" w:tplc="0066BAD0">
      <w:start w:val="1"/>
      <w:numFmt w:val="upperLetter"/>
      <w:lvlText w:val="%1-"/>
      <w:lvlJc w:val="left"/>
      <w:pPr>
        <w:ind w:left="1637" w:hanging="360"/>
      </w:pPr>
      <w:rPr>
        <w:rFonts w:hint="default"/>
      </w:rPr>
    </w:lvl>
    <w:lvl w:ilvl="1" w:tplc="78302A3A" w:tentative="1">
      <w:start w:val="1"/>
      <w:numFmt w:val="lowerLetter"/>
      <w:lvlText w:val="%2."/>
      <w:lvlJc w:val="left"/>
      <w:pPr>
        <w:ind w:left="2520" w:hanging="360"/>
      </w:pPr>
    </w:lvl>
    <w:lvl w:ilvl="2" w:tplc="47E0B5AA" w:tentative="1">
      <w:start w:val="1"/>
      <w:numFmt w:val="lowerRoman"/>
      <w:lvlText w:val="%3."/>
      <w:lvlJc w:val="right"/>
      <w:pPr>
        <w:ind w:left="3240" w:hanging="180"/>
      </w:pPr>
    </w:lvl>
    <w:lvl w:ilvl="3" w:tplc="C9D2F4E0" w:tentative="1">
      <w:start w:val="1"/>
      <w:numFmt w:val="decimal"/>
      <w:lvlText w:val="%4."/>
      <w:lvlJc w:val="left"/>
      <w:pPr>
        <w:ind w:left="3960" w:hanging="360"/>
      </w:pPr>
    </w:lvl>
    <w:lvl w:ilvl="4" w:tplc="DD1648DC" w:tentative="1">
      <w:start w:val="1"/>
      <w:numFmt w:val="lowerLetter"/>
      <w:lvlText w:val="%5."/>
      <w:lvlJc w:val="left"/>
      <w:pPr>
        <w:ind w:left="4680" w:hanging="360"/>
      </w:pPr>
    </w:lvl>
    <w:lvl w:ilvl="5" w:tplc="71A4438E" w:tentative="1">
      <w:start w:val="1"/>
      <w:numFmt w:val="lowerRoman"/>
      <w:lvlText w:val="%6."/>
      <w:lvlJc w:val="right"/>
      <w:pPr>
        <w:ind w:left="5400" w:hanging="180"/>
      </w:pPr>
    </w:lvl>
    <w:lvl w:ilvl="6" w:tplc="0FC676A0" w:tentative="1">
      <w:start w:val="1"/>
      <w:numFmt w:val="decimal"/>
      <w:lvlText w:val="%7."/>
      <w:lvlJc w:val="left"/>
      <w:pPr>
        <w:ind w:left="6120" w:hanging="360"/>
      </w:pPr>
    </w:lvl>
    <w:lvl w:ilvl="7" w:tplc="539E3C22" w:tentative="1">
      <w:start w:val="1"/>
      <w:numFmt w:val="lowerLetter"/>
      <w:lvlText w:val="%8."/>
      <w:lvlJc w:val="left"/>
      <w:pPr>
        <w:ind w:left="6840" w:hanging="360"/>
      </w:pPr>
    </w:lvl>
    <w:lvl w:ilvl="8" w:tplc="509ABB96" w:tentative="1">
      <w:start w:val="1"/>
      <w:numFmt w:val="lowerRoman"/>
      <w:lvlText w:val="%9."/>
      <w:lvlJc w:val="right"/>
      <w:pPr>
        <w:ind w:left="7560" w:hanging="180"/>
      </w:pPr>
    </w:lvl>
  </w:abstractNum>
  <w:abstractNum w:abstractNumId="17" w15:restartNumberingAfterBreak="0">
    <w:nsid w:val="2E147392"/>
    <w:multiLevelType w:val="hybridMultilevel"/>
    <w:tmpl w:val="6E2E6624"/>
    <w:lvl w:ilvl="0" w:tplc="53ECF1F8">
      <w:start w:val="4"/>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C3EA3"/>
    <w:multiLevelType w:val="multilevel"/>
    <w:tmpl w:val="8892B9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EFD5660"/>
    <w:multiLevelType w:val="hybridMultilevel"/>
    <w:tmpl w:val="C7AA53A4"/>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F743CAF"/>
    <w:multiLevelType w:val="hybridMultilevel"/>
    <w:tmpl w:val="1B504452"/>
    <w:lvl w:ilvl="0" w:tplc="27E60CD4">
      <w:start w:val="1"/>
      <w:numFmt w:val="decimal"/>
      <w:lvlText w:val="%1."/>
      <w:lvlJc w:val="left"/>
      <w:pPr>
        <w:ind w:left="720" w:hanging="360"/>
      </w:pPr>
    </w:lvl>
    <w:lvl w:ilvl="1" w:tplc="643CE77A">
      <w:start w:val="1"/>
      <w:numFmt w:val="lowerLetter"/>
      <w:lvlText w:val="%2."/>
      <w:lvlJc w:val="left"/>
      <w:pPr>
        <w:ind w:left="1440" w:hanging="360"/>
      </w:pPr>
    </w:lvl>
    <w:lvl w:ilvl="2" w:tplc="F0F0D8FE">
      <w:start w:val="1"/>
      <w:numFmt w:val="lowerRoman"/>
      <w:lvlText w:val="%3."/>
      <w:lvlJc w:val="right"/>
      <w:pPr>
        <w:ind w:left="2160" w:hanging="180"/>
      </w:pPr>
    </w:lvl>
    <w:lvl w:ilvl="3" w:tplc="41FCCF9E">
      <w:start w:val="1"/>
      <w:numFmt w:val="decimal"/>
      <w:lvlText w:val="%4."/>
      <w:lvlJc w:val="left"/>
      <w:pPr>
        <w:ind w:left="2880" w:hanging="360"/>
      </w:pPr>
    </w:lvl>
    <w:lvl w:ilvl="4" w:tplc="73AAC81C" w:tentative="1">
      <w:start w:val="1"/>
      <w:numFmt w:val="lowerLetter"/>
      <w:lvlText w:val="%5."/>
      <w:lvlJc w:val="left"/>
      <w:pPr>
        <w:ind w:left="3600" w:hanging="360"/>
      </w:pPr>
    </w:lvl>
    <w:lvl w:ilvl="5" w:tplc="7CE4BEDE" w:tentative="1">
      <w:start w:val="1"/>
      <w:numFmt w:val="lowerRoman"/>
      <w:lvlText w:val="%6."/>
      <w:lvlJc w:val="right"/>
      <w:pPr>
        <w:ind w:left="4320" w:hanging="180"/>
      </w:pPr>
    </w:lvl>
    <w:lvl w:ilvl="6" w:tplc="D790526E" w:tentative="1">
      <w:start w:val="1"/>
      <w:numFmt w:val="decimal"/>
      <w:lvlText w:val="%7."/>
      <w:lvlJc w:val="left"/>
      <w:pPr>
        <w:ind w:left="5040" w:hanging="360"/>
      </w:pPr>
    </w:lvl>
    <w:lvl w:ilvl="7" w:tplc="A460735E" w:tentative="1">
      <w:start w:val="1"/>
      <w:numFmt w:val="lowerLetter"/>
      <w:lvlText w:val="%8."/>
      <w:lvlJc w:val="left"/>
      <w:pPr>
        <w:ind w:left="5760" w:hanging="360"/>
      </w:pPr>
    </w:lvl>
    <w:lvl w:ilvl="8" w:tplc="6AF845AC" w:tentative="1">
      <w:start w:val="1"/>
      <w:numFmt w:val="lowerRoman"/>
      <w:lvlText w:val="%9."/>
      <w:lvlJc w:val="right"/>
      <w:pPr>
        <w:ind w:left="6480" w:hanging="180"/>
      </w:pPr>
    </w:lvl>
  </w:abstractNum>
  <w:abstractNum w:abstractNumId="21" w15:restartNumberingAfterBreak="0">
    <w:nsid w:val="30073D56"/>
    <w:multiLevelType w:val="hybridMultilevel"/>
    <w:tmpl w:val="20362776"/>
    <w:lvl w:ilvl="0" w:tplc="A45CDD02">
      <w:start w:val="21"/>
      <w:numFmt w:val="bullet"/>
      <w:lvlText w:val="-"/>
      <w:lvlJc w:val="left"/>
      <w:pPr>
        <w:ind w:left="720" w:hanging="360"/>
      </w:pPr>
      <w:rPr>
        <w:rFonts w:ascii="Book Antiqua" w:eastAsia="Times New Roman"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7504237"/>
    <w:multiLevelType w:val="hybridMultilevel"/>
    <w:tmpl w:val="F15E2EF6"/>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A7D7D43"/>
    <w:multiLevelType w:val="multilevel"/>
    <w:tmpl w:val="A11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B962CA"/>
    <w:multiLevelType w:val="hybridMultilevel"/>
    <w:tmpl w:val="686A392A"/>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D581C3A"/>
    <w:multiLevelType w:val="hybridMultilevel"/>
    <w:tmpl w:val="1E82AC98"/>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4D561AE"/>
    <w:multiLevelType w:val="hybridMultilevel"/>
    <w:tmpl w:val="22D6CF80"/>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0953A68"/>
    <w:multiLevelType w:val="hybridMultilevel"/>
    <w:tmpl w:val="CA8E5474"/>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8836CB6"/>
    <w:multiLevelType w:val="hybridMultilevel"/>
    <w:tmpl w:val="C6A435DC"/>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B0B7EA3"/>
    <w:multiLevelType w:val="hybridMultilevel"/>
    <w:tmpl w:val="FFA64E00"/>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16E0EC7"/>
    <w:multiLevelType w:val="hybridMultilevel"/>
    <w:tmpl w:val="405454EE"/>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4170B9A"/>
    <w:multiLevelType w:val="hybridMultilevel"/>
    <w:tmpl w:val="4AEE24EC"/>
    <w:lvl w:ilvl="0" w:tplc="66F8D6AA">
      <w:start w:val="1"/>
      <w:numFmt w:val="upperLetter"/>
      <w:lvlText w:val="%1-"/>
      <w:lvlJc w:val="left"/>
      <w:pPr>
        <w:ind w:left="1637" w:hanging="360"/>
      </w:pPr>
      <w:rPr>
        <w:rFonts w:hint="default"/>
      </w:rPr>
    </w:lvl>
    <w:lvl w:ilvl="1" w:tplc="C9D46C40" w:tentative="1">
      <w:start w:val="1"/>
      <w:numFmt w:val="lowerLetter"/>
      <w:lvlText w:val="%2."/>
      <w:lvlJc w:val="left"/>
      <w:pPr>
        <w:ind w:left="2520" w:hanging="360"/>
      </w:pPr>
    </w:lvl>
    <w:lvl w:ilvl="2" w:tplc="43F2E788" w:tentative="1">
      <w:start w:val="1"/>
      <w:numFmt w:val="lowerRoman"/>
      <w:lvlText w:val="%3."/>
      <w:lvlJc w:val="right"/>
      <w:pPr>
        <w:ind w:left="3240" w:hanging="180"/>
      </w:pPr>
    </w:lvl>
    <w:lvl w:ilvl="3" w:tplc="E3A84262" w:tentative="1">
      <w:start w:val="1"/>
      <w:numFmt w:val="decimal"/>
      <w:lvlText w:val="%4."/>
      <w:lvlJc w:val="left"/>
      <w:pPr>
        <w:ind w:left="3960" w:hanging="360"/>
      </w:pPr>
    </w:lvl>
    <w:lvl w:ilvl="4" w:tplc="FDB0DF78" w:tentative="1">
      <w:start w:val="1"/>
      <w:numFmt w:val="lowerLetter"/>
      <w:lvlText w:val="%5."/>
      <w:lvlJc w:val="left"/>
      <w:pPr>
        <w:ind w:left="4680" w:hanging="360"/>
      </w:pPr>
    </w:lvl>
    <w:lvl w:ilvl="5" w:tplc="AD68F668" w:tentative="1">
      <w:start w:val="1"/>
      <w:numFmt w:val="lowerRoman"/>
      <w:lvlText w:val="%6."/>
      <w:lvlJc w:val="right"/>
      <w:pPr>
        <w:ind w:left="5400" w:hanging="180"/>
      </w:pPr>
    </w:lvl>
    <w:lvl w:ilvl="6" w:tplc="973EA006" w:tentative="1">
      <w:start w:val="1"/>
      <w:numFmt w:val="decimal"/>
      <w:lvlText w:val="%7."/>
      <w:lvlJc w:val="left"/>
      <w:pPr>
        <w:ind w:left="6120" w:hanging="360"/>
      </w:pPr>
    </w:lvl>
    <w:lvl w:ilvl="7" w:tplc="734E1018" w:tentative="1">
      <w:start w:val="1"/>
      <w:numFmt w:val="lowerLetter"/>
      <w:lvlText w:val="%8."/>
      <w:lvlJc w:val="left"/>
      <w:pPr>
        <w:ind w:left="6840" w:hanging="360"/>
      </w:pPr>
    </w:lvl>
    <w:lvl w:ilvl="8" w:tplc="DEC23F90" w:tentative="1">
      <w:start w:val="1"/>
      <w:numFmt w:val="lowerRoman"/>
      <w:lvlText w:val="%9."/>
      <w:lvlJc w:val="right"/>
      <w:pPr>
        <w:ind w:left="7560" w:hanging="180"/>
      </w:pPr>
    </w:lvl>
  </w:abstractNum>
  <w:abstractNum w:abstractNumId="32" w15:restartNumberingAfterBreak="0">
    <w:nsid w:val="65F411BD"/>
    <w:multiLevelType w:val="hybridMultilevel"/>
    <w:tmpl w:val="7DB4D958"/>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8AF4E7E"/>
    <w:multiLevelType w:val="hybridMultilevel"/>
    <w:tmpl w:val="4AEE24EC"/>
    <w:lvl w:ilvl="0" w:tplc="A18CFE6C">
      <w:start w:val="1"/>
      <w:numFmt w:val="upperLetter"/>
      <w:lvlText w:val="%1-"/>
      <w:lvlJc w:val="left"/>
      <w:pPr>
        <w:ind w:left="1800" w:hanging="360"/>
      </w:pPr>
      <w:rPr>
        <w:rFonts w:hint="default"/>
      </w:rPr>
    </w:lvl>
    <w:lvl w:ilvl="1" w:tplc="3F46AA68" w:tentative="1">
      <w:start w:val="1"/>
      <w:numFmt w:val="lowerLetter"/>
      <w:lvlText w:val="%2."/>
      <w:lvlJc w:val="left"/>
      <w:pPr>
        <w:ind w:left="2520" w:hanging="360"/>
      </w:pPr>
    </w:lvl>
    <w:lvl w:ilvl="2" w:tplc="F4FADFBA" w:tentative="1">
      <w:start w:val="1"/>
      <w:numFmt w:val="lowerRoman"/>
      <w:lvlText w:val="%3."/>
      <w:lvlJc w:val="right"/>
      <w:pPr>
        <w:ind w:left="3240" w:hanging="180"/>
      </w:pPr>
    </w:lvl>
    <w:lvl w:ilvl="3" w:tplc="7BB8D170" w:tentative="1">
      <w:start w:val="1"/>
      <w:numFmt w:val="decimal"/>
      <w:lvlText w:val="%4."/>
      <w:lvlJc w:val="left"/>
      <w:pPr>
        <w:ind w:left="3960" w:hanging="360"/>
      </w:pPr>
    </w:lvl>
    <w:lvl w:ilvl="4" w:tplc="466AB0A2" w:tentative="1">
      <w:start w:val="1"/>
      <w:numFmt w:val="lowerLetter"/>
      <w:lvlText w:val="%5."/>
      <w:lvlJc w:val="left"/>
      <w:pPr>
        <w:ind w:left="4680" w:hanging="360"/>
      </w:pPr>
    </w:lvl>
    <w:lvl w:ilvl="5" w:tplc="B96CD4EE" w:tentative="1">
      <w:start w:val="1"/>
      <w:numFmt w:val="lowerRoman"/>
      <w:lvlText w:val="%6."/>
      <w:lvlJc w:val="right"/>
      <w:pPr>
        <w:ind w:left="5400" w:hanging="180"/>
      </w:pPr>
    </w:lvl>
    <w:lvl w:ilvl="6" w:tplc="27E282FC" w:tentative="1">
      <w:start w:val="1"/>
      <w:numFmt w:val="decimal"/>
      <w:lvlText w:val="%7."/>
      <w:lvlJc w:val="left"/>
      <w:pPr>
        <w:ind w:left="6120" w:hanging="360"/>
      </w:pPr>
    </w:lvl>
    <w:lvl w:ilvl="7" w:tplc="5EB80E4A" w:tentative="1">
      <w:start w:val="1"/>
      <w:numFmt w:val="lowerLetter"/>
      <w:lvlText w:val="%8."/>
      <w:lvlJc w:val="left"/>
      <w:pPr>
        <w:ind w:left="6840" w:hanging="360"/>
      </w:pPr>
    </w:lvl>
    <w:lvl w:ilvl="8" w:tplc="92960EE4" w:tentative="1">
      <w:start w:val="1"/>
      <w:numFmt w:val="lowerRoman"/>
      <w:lvlText w:val="%9."/>
      <w:lvlJc w:val="right"/>
      <w:pPr>
        <w:ind w:left="7560" w:hanging="180"/>
      </w:pPr>
    </w:lvl>
  </w:abstractNum>
  <w:abstractNum w:abstractNumId="34" w15:restartNumberingAfterBreak="0">
    <w:nsid w:val="6E910CEA"/>
    <w:multiLevelType w:val="hybridMultilevel"/>
    <w:tmpl w:val="5A781606"/>
    <w:lvl w:ilvl="0" w:tplc="744C01A8">
      <w:start w:val="1"/>
      <w:numFmt w:val="decimal"/>
      <w:lvlText w:val="%1."/>
      <w:lvlJc w:val="left"/>
      <w:pPr>
        <w:ind w:left="720" w:hanging="360"/>
      </w:pPr>
    </w:lvl>
    <w:lvl w:ilvl="1" w:tplc="DFC651F2" w:tentative="1">
      <w:start w:val="1"/>
      <w:numFmt w:val="lowerLetter"/>
      <w:lvlText w:val="%2."/>
      <w:lvlJc w:val="left"/>
      <w:pPr>
        <w:ind w:left="1440" w:hanging="360"/>
      </w:pPr>
    </w:lvl>
    <w:lvl w:ilvl="2" w:tplc="343EB6BA" w:tentative="1">
      <w:start w:val="1"/>
      <w:numFmt w:val="lowerRoman"/>
      <w:lvlText w:val="%3."/>
      <w:lvlJc w:val="right"/>
      <w:pPr>
        <w:ind w:left="2160" w:hanging="180"/>
      </w:pPr>
    </w:lvl>
    <w:lvl w:ilvl="3" w:tplc="71369D5C" w:tentative="1">
      <w:start w:val="1"/>
      <w:numFmt w:val="decimal"/>
      <w:lvlText w:val="%4."/>
      <w:lvlJc w:val="left"/>
      <w:pPr>
        <w:ind w:left="2880" w:hanging="360"/>
      </w:pPr>
    </w:lvl>
    <w:lvl w:ilvl="4" w:tplc="3E1E6496" w:tentative="1">
      <w:start w:val="1"/>
      <w:numFmt w:val="lowerLetter"/>
      <w:lvlText w:val="%5."/>
      <w:lvlJc w:val="left"/>
      <w:pPr>
        <w:ind w:left="3600" w:hanging="360"/>
      </w:pPr>
    </w:lvl>
    <w:lvl w:ilvl="5" w:tplc="6C1E1272" w:tentative="1">
      <w:start w:val="1"/>
      <w:numFmt w:val="lowerRoman"/>
      <w:lvlText w:val="%6."/>
      <w:lvlJc w:val="right"/>
      <w:pPr>
        <w:ind w:left="4320" w:hanging="180"/>
      </w:pPr>
    </w:lvl>
    <w:lvl w:ilvl="6" w:tplc="F7C4AEC4" w:tentative="1">
      <w:start w:val="1"/>
      <w:numFmt w:val="decimal"/>
      <w:lvlText w:val="%7."/>
      <w:lvlJc w:val="left"/>
      <w:pPr>
        <w:ind w:left="5040" w:hanging="360"/>
      </w:pPr>
    </w:lvl>
    <w:lvl w:ilvl="7" w:tplc="293C4828" w:tentative="1">
      <w:start w:val="1"/>
      <w:numFmt w:val="lowerLetter"/>
      <w:lvlText w:val="%8."/>
      <w:lvlJc w:val="left"/>
      <w:pPr>
        <w:ind w:left="5760" w:hanging="360"/>
      </w:pPr>
    </w:lvl>
    <w:lvl w:ilvl="8" w:tplc="A24A7D4C" w:tentative="1">
      <w:start w:val="1"/>
      <w:numFmt w:val="lowerRoman"/>
      <w:lvlText w:val="%9."/>
      <w:lvlJc w:val="right"/>
      <w:pPr>
        <w:ind w:left="6480" w:hanging="180"/>
      </w:pPr>
    </w:lvl>
  </w:abstractNum>
  <w:abstractNum w:abstractNumId="35" w15:restartNumberingAfterBreak="0">
    <w:nsid w:val="6F777091"/>
    <w:multiLevelType w:val="hybridMultilevel"/>
    <w:tmpl w:val="653AD21A"/>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495B4D"/>
    <w:multiLevelType w:val="hybridMultilevel"/>
    <w:tmpl w:val="CCE4D66C"/>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2EB6C5B"/>
    <w:multiLevelType w:val="hybridMultilevel"/>
    <w:tmpl w:val="454AB6EC"/>
    <w:lvl w:ilvl="0" w:tplc="87460C9E">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46061E2"/>
    <w:multiLevelType w:val="hybridMultilevel"/>
    <w:tmpl w:val="E4DECF9A"/>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BA36F31"/>
    <w:multiLevelType w:val="hybridMultilevel"/>
    <w:tmpl w:val="981A8DD4"/>
    <w:lvl w:ilvl="0" w:tplc="B53AE350">
      <w:start w:val="7"/>
      <w:numFmt w:val="bullet"/>
      <w:lvlText w:val="-"/>
      <w:lvlJc w:val="left"/>
      <w:pPr>
        <w:ind w:left="720" w:hanging="360"/>
      </w:pPr>
      <w:rPr>
        <w:rFonts w:ascii="Arial" w:eastAsia="Times New Roman" w:hAnsi="Arial" w:cs="Symbol" w:hint="default"/>
      </w:rPr>
    </w:lvl>
    <w:lvl w:ilvl="1" w:tplc="362EE346" w:tentative="1">
      <w:start w:val="1"/>
      <w:numFmt w:val="bullet"/>
      <w:lvlText w:val="o"/>
      <w:lvlJc w:val="left"/>
      <w:pPr>
        <w:ind w:left="1440" w:hanging="360"/>
      </w:pPr>
      <w:rPr>
        <w:rFonts w:ascii="Courier New" w:hAnsi="Courier New" w:cs="Arial" w:hint="default"/>
      </w:rPr>
    </w:lvl>
    <w:lvl w:ilvl="2" w:tplc="939E947A" w:tentative="1">
      <w:start w:val="1"/>
      <w:numFmt w:val="bullet"/>
      <w:lvlText w:val=""/>
      <w:lvlJc w:val="left"/>
      <w:pPr>
        <w:ind w:left="2160" w:hanging="360"/>
      </w:pPr>
      <w:rPr>
        <w:rFonts w:ascii="Wingdings" w:hAnsi="Wingdings" w:hint="default"/>
      </w:rPr>
    </w:lvl>
    <w:lvl w:ilvl="3" w:tplc="78FCD96E" w:tentative="1">
      <w:start w:val="1"/>
      <w:numFmt w:val="bullet"/>
      <w:lvlText w:val=""/>
      <w:lvlJc w:val="left"/>
      <w:pPr>
        <w:ind w:left="2880" w:hanging="360"/>
      </w:pPr>
      <w:rPr>
        <w:rFonts w:ascii="Symbol" w:hAnsi="Symbol" w:hint="default"/>
      </w:rPr>
    </w:lvl>
    <w:lvl w:ilvl="4" w:tplc="E89EAFB2" w:tentative="1">
      <w:start w:val="1"/>
      <w:numFmt w:val="bullet"/>
      <w:lvlText w:val="o"/>
      <w:lvlJc w:val="left"/>
      <w:pPr>
        <w:ind w:left="3600" w:hanging="360"/>
      </w:pPr>
      <w:rPr>
        <w:rFonts w:ascii="Courier New" w:hAnsi="Courier New" w:cs="Arial" w:hint="default"/>
      </w:rPr>
    </w:lvl>
    <w:lvl w:ilvl="5" w:tplc="E9A4B6C4" w:tentative="1">
      <w:start w:val="1"/>
      <w:numFmt w:val="bullet"/>
      <w:lvlText w:val=""/>
      <w:lvlJc w:val="left"/>
      <w:pPr>
        <w:ind w:left="4320" w:hanging="360"/>
      </w:pPr>
      <w:rPr>
        <w:rFonts w:ascii="Wingdings" w:hAnsi="Wingdings" w:hint="default"/>
      </w:rPr>
    </w:lvl>
    <w:lvl w:ilvl="6" w:tplc="02388A7C" w:tentative="1">
      <w:start w:val="1"/>
      <w:numFmt w:val="bullet"/>
      <w:lvlText w:val=""/>
      <w:lvlJc w:val="left"/>
      <w:pPr>
        <w:ind w:left="5040" w:hanging="360"/>
      </w:pPr>
      <w:rPr>
        <w:rFonts w:ascii="Symbol" w:hAnsi="Symbol" w:hint="default"/>
      </w:rPr>
    </w:lvl>
    <w:lvl w:ilvl="7" w:tplc="1C987308" w:tentative="1">
      <w:start w:val="1"/>
      <w:numFmt w:val="bullet"/>
      <w:lvlText w:val="o"/>
      <w:lvlJc w:val="left"/>
      <w:pPr>
        <w:ind w:left="5760" w:hanging="360"/>
      </w:pPr>
      <w:rPr>
        <w:rFonts w:ascii="Courier New" w:hAnsi="Courier New" w:cs="Arial" w:hint="default"/>
      </w:rPr>
    </w:lvl>
    <w:lvl w:ilvl="8" w:tplc="9230DC0C" w:tentative="1">
      <w:start w:val="1"/>
      <w:numFmt w:val="bullet"/>
      <w:lvlText w:val=""/>
      <w:lvlJc w:val="left"/>
      <w:pPr>
        <w:ind w:left="6480" w:hanging="360"/>
      </w:pPr>
      <w:rPr>
        <w:rFonts w:ascii="Wingdings" w:hAnsi="Wingdings" w:hint="default"/>
      </w:rPr>
    </w:lvl>
  </w:abstractNum>
  <w:abstractNum w:abstractNumId="40" w15:restartNumberingAfterBreak="0">
    <w:nsid w:val="7F28659B"/>
    <w:multiLevelType w:val="hybridMultilevel"/>
    <w:tmpl w:val="6BC6058C"/>
    <w:lvl w:ilvl="0" w:tplc="143A495C">
      <w:start w:val="1"/>
      <w:numFmt w:val="decimal"/>
      <w:lvlText w:val="%1."/>
      <w:lvlJc w:val="left"/>
      <w:pPr>
        <w:ind w:left="720" w:hanging="360"/>
      </w:pPr>
      <w:rPr>
        <w:rFonts w:hint="default"/>
      </w:rPr>
    </w:lvl>
    <w:lvl w:ilvl="1" w:tplc="AFEC7E56" w:tentative="1">
      <w:start w:val="1"/>
      <w:numFmt w:val="lowerLetter"/>
      <w:lvlText w:val="%2."/>
      <w:lvlJc w:val="left"/>
      <w:pPr>
        <w:ind w:left="1440" w:hanging="360"/>
      </w:pPr>
    </w:lvl>
    <w:lvl w:ilvl="2" w:tplc="34EA7AEA" w:tentative="1">
      <w:start w:val="1"/>
      <w:numFmt w:val="lowerRoman"/>
      <w:lvlText w:val="%3."/>
      <w:lvlJc w:val="right"/>
      <w:pPr>
        <w:ind w:left="2160" w:hanging="180"/>
      </w:pPr>
    </w:lvl>
    <w:lvl w:ilvl="3" w:tplc="EEB436E0" w:tentative="1">
      <w:start w:val="1"/>
      <w:numFmt w:val="decimal"/>
      <w:lvlText w:val="%4."/>
      <w:lvlJc w:val="left"/>
      <w:pPr>
        <w:ind w:left="2880" w:hanging="360"/>
      </w:pPr>
    </w:lvl>
    <w:lvl w:ilvl="4" w:tplc="C2804FA6" w:tentative="1">
      <w:start w:val="1"/>
      <w:numFmt w:val="lowerLetter"/>
      <w:lvlText w:val="%5."/>
      <w:lvlJc w:val="left"/>
      <w:pPr>
        <w:ind w:left="3600" w:hanging="360"/>
      </w:pPr>
    </w:lvl>
    <w:lvl w:ilvl="5" w:tplc="21227A6A" w:tentative="1">
      <w:start w:val="1"/>
      <w:numFmt w:val="lowerRoman"/>
      <w:lvlText w:val="%6."/>
      <w:lvlJc w:val="right"/>
      <w:pPr>
        <w:ind w:left="4320" w:hanging="180"/>
      </w:pPr>
    </w:lvl>
    <w:lvl w:ilvl="6" w:tplc="9904D68C" w:tentative="1">
      <w:start w:val="1"/>
      <w:numFmt w:val="decimal"/>
      <w:lvlText w:val="%7."/>
      <w:lvlJc w:val="left"/>
      <w:pPr>
        <w:ind w:left="5040" w:hanging="360"/>
      </w:pPr>
    </w:lvl>
    <w:lvl w:ilvl="7" w:tplc="6C7C73CE" w:tentative="1">
      <w:start w:val="1"/>
      <w:numFmt w:val="lowerLetter"/>
      <w:lvlText w:val="%8."/>
      <w:lvlJc w:val="left"/>
      <w:pPr>
        <w:ind w:left="5760" w:hanging="360"/>
      </w:pPr>
    </w:lvl>
    <w:lvl w:ilvl="8" w:tplc="43AA2484" w:tentative="1">
      <w:start w:val="1"/>
      <w:numFmt w:val="lowerRoman"/>
      <w:lvlText w:val="%9."/>
      <w:lvlJc w:val="right"/>
      <w:pPr>
        <w:ind w:left="6480" w:hanging="180"/>
      </w:pPr>
    </w:lvl>
  </w:abstractNum>
  <w:num w:numId="1" w16cid:durableId="794518367">
    <w:abstractNumId w:val="13"/>
  </w:num>
  <w:num w:numId="2" w16cid:durableId="2044555281">
    <w:abstractNumId w:val="10"/>
  </w:num>
  <w:num w:numId="3" w16cid:durableId="1025788119">
    <w:abstractNumId w:val="20"/>
  </w:num>
  <w:num w:numId="4" w16cid:durableId="734398975">
    <w:abstractNumId w:val="7"/>
  </w:num>
  <w:num w:numId="5" w16cid:durableId="907767286">
    <w:abstractNumId w:val="34"/>
  </w:num>
  <w:num w:numId="6" w16cid:durableId="1236016013">
    <w:abstractNumId w:val="9"/>
  </w:num>
  <w:num w:numId="7" w16cid:durableId="1390110607">
    <w:abstractNumId w:val="18"/>
  </w:num>
  <w:num w:numId="8" w16cid:durableId="1304432229">
    <w:abstractNumId w:val="16"/>
  </w:num>
  <w:num w:numId="9" w16cid:durableId="102312983">
    <w:abstractNumId w:val="33"/>
  </w:num>
  <w:num w:numId="10" w16cid:durableId="1847746568">
    <w:abstractNumId w:val="31"/>
  </w:num>
  <w:num w:numId="11" w16cid:durableId="2065912345">
    <w:abstractNumId w:val="4"/>
  </w:num>
  <w:num w:numId="12" w16cid:durableId="1022054886">
    <w:abstractNumId w:val="40"/>
  </w:num>
  <w:num w:numId="13" w16cid:durableId="1393045243">
    <w:abstractNumId w:val="12"/>
  </w:num>
  <w:num w:numId="14" w16cid:durableId="1947272339">
    <w:abstractNumId w:val="39"/>
  </w:num>
  <w:num w:numId="15" w16cid:durableId="1725518021">
    <w:abstractNumId w:val="23"/>
  </w:num>
  <w:num w:numId="16" w16cid:durableId="1906909084">
    <w:abstractNumId w:val="6"/>
  </w:num>
  <w:num w:numId="17" w16cid:durableId="1927419061">
    <w:abstractNumId w:val="11"/>
  </w:num>
  <w:num w:numId="18" w16cid:durableId="1957101571">
    <w:abstractNumId w:val="15"/>
  </w:num>
  <w:num w:numId="19" w16cid:durableId="1740059998">
    <w:abstractNumId w:val="2"/>
  </w:num>
  <w:num w:numId="20" w16cid:durableId="838035738">
    <w:abstractNumId w:val="1"/>
  </w:num>
  <w:num w:numId="21" w16cid:durableId="1787498978">
    <w:abstractNumId w:val="0"/>
  </w:num>
  <w:num w:numId="22" w16cid:durableId="1500610241">
    <w:abstractNumId w:val="17"/>
  </w:num>
  <w:num w:numId="23" w16cid:durableId="958098683">
    <w:abstractNumId w:val="21"/>
  </w:num>
  <w:num w:numId="24" w16cid:durableId="836188469">
    <w:abstractNumId w:val="37"/>
  </w:num>
  <w:num w:numId="25" w16cid:durableId="612059334">
    <w:abstractNumId w:val="5"/>
  </w:num>
  <w:num w:numId="26" w16cid:durableId="1593204674">
    <w:abstractNumId w:val="36"/>
  </w:num>
  <w:num w:numId="27" w16cid:durableId="1927960596">
    <w:abstractNumId w:val="3"/>
  </w:num>
  <w:num w:numId="28" w16cid:durableId="416443373">
    <w:abstractNumId w:val="27"/>
  </w:num>
  <w:num w:numId="29" w16cid:durableId="871263587">
    <w:abstractNumId w:val="30"/>
  </w:num>
  <w:num w:numId="30" w16cid:durableId="1113327535">
    <w:abstractNumId w:val="19"/>
  </w:num>
  <w:num w:numId="31" w16cid:durableId="295643506">
    <w:abstractNumId w:val="26"/>
  </w:num>
  <w:num w:numId="32" w16cid:durableId="585268180">
    <w:abstractNumId w:val="32"/>
  </w:num>
  <w:num w:numId="33" w16cid:durableId="588737647">
    <w:abstractNumId w:val="22"/>
  </w:num>
  <w:num w:numId="34" w16cid:durableId="743648212">
    <w:abstractNumId w:val="35"/>
  </w:num>
  <w:num w:numId="35" w16cid:durableId="1836334809">
    <w:abstractNumId w:val="8"/>
  </w:num>
  <w:num w:numId="36" w16cid:durableId="919798237">
    <w:abstractNumId w:val="14"/>
  </w:num>
  <w:num w:numId="37" w16cid:durableId="568031900">
    <w:abstractNumId w:val="24"/>
  </w:num>
  <w:num w:numId="38" w16cid:durableId="2000230408">
    <w:abstractNumId w:val="25"/>
  </w:num>
  <w:num w:numId="39" w16cid:durableId="1738160583">
    <w:abstractNumId w:val="28"/>
  </w:num>
  <w:num w:numId="40" w16cid:durableId="1073743191">
    <w:abstractNumId w:val="38"/>
  </w:num>
  <w:num w:numId="41" w16cid:durableId="82897844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EDE"/>
    <w:rsid w:val="00025496"/>
    <w:rsid w:val="00026C4D"/>
    <w:rsid w:val="000B0225"/>
    <w:rsid w:val="000B6459"/>
    <w:rsid w:val="000B7F73"/>
    <w:rsid w:val="000C199A"/>
    <w:rsid w:val="000C20EF"/>
    <w:rsid w:val="0012466B"/>
    <w:rsid w:val="001274CB"/>
    <w:rsid w:val="00143636"/>
    <w:rsid w:val="0015140D"/>
    <w:rsid w:val="001534B1"/>
    <w:rsid w:val="00190305"/>
    <w:rsid w:val="001B0B90"/>
    <w:rsid w:val="001E76B2"/>
    <w:rsid w:val="002000E3"/>
    <w:rsid w:val="00217CC2"/>
    <w:rsid w:val="00247E16"/>
    <w:rsid w:val="002D39CE"/>
    <w:rsid w:val="002D4E6F"/>
    <w:rsid w:val="00334BBA"/>
    <w:rsid w:val="00337084"/>
    <w:rsid w:val="0037044E"/>
    <w:rsid w:val="00386ABC"/>
    <w:rsid w:val="003B4662"/>
    <w:rsid w:val="003D4BD4"/>
    <w:rsid w:val="003E688E"/>
    <w:rsid w:val="003F1BA9"/>
    <w:rsid w:val="00400134"/>
    <w:rsid w:val="0040580D"/>
    <w:rsid w:val="004255A3"/>
    <w:rsid w:val="004428FF"/>
    <w:rsid w:val="00446A0B"/>
    <w:rsid w:val="00464690"/>
    <w:rsid w:val="00472278"/>
    <w:rsid w:val="004B131C"/>
    <w:rsid w:val="004E1FA3"/>
    <w:rsid w:val="004F73FC"/>
    <w:rsid w:val="0050581F"/>
    <w:rsid w:val="00513DFE"/>
    <w:rsid w:val="005244BF"/>
    <w:rsid w:val="00563F15"/>
    <w:rsid w:val="00580263"/>
    <w:rsid w:val="005870E8"/>
    <w:rsid w:val="005A7EAE"/>
    <w:rsid w:val="005B39B3"/>
    <w:rsid w:val="005B62F1"/>
    <w:rsid w:val="005C6B5E"/>
    <w:rsid w:val="005E25D8"/>
    <w:rsid w:val="006043AC"/>
    <w:rsid w:val="00605732"/>
    <w:rsid w:val="00621F20"/>
    <w:rsid w:val="006A67AC"/>
    <w:rsid w:val="006B6244"/>
    <w:rsid w:val="006C31B5"/>
    <w:rsid w:val="006C5A3C"/>
    <w:rsid w:val="00706A12"/>
    <w:rsid w:val="00713AC0"/>
    <w:rsid w:val="007456A2"/>
    <w:rsid w:val="007523FD"/>
    <w:rsid w:val="00755290"/>
    <w:rsid w:val="0076528E"/>
    <w:rsid w:val="00772044"/>
    <w:rsid w:val="007846BB"/>
    <w:rsid w:val="007960BD"/>
    <w:rsid w:val="007A77ED"/>
    <w:rsid w:val="007B55E3"/>
    <w:rsid w:val="007B6C26"/>
    <w:rsid w:val="007C0817"/>
    <w:rsid w:val="007E3FA2"/>
    <w:rsid w:val="007F133C"/>
    <w:rsid w:val="00810AED"/>
    <w:rsid w:val="008237D8"/>
    <w:rsid w:val="00826077"/>
    <w:rsid w:val="0083762B"/>
    <w:rsid w:val="00862F5D"/>
    <w:rsid w:val="00863F5C"/>
    <w:rsid w:val="0088201A"/>
    <w:rsid w:val="008911CE"/>
    <w:rsid w:val="00892E65"/>
    <w:rsid w:val="0089744F"/>
    <w:rsid w:val="008B2BF4"/>
    <w:rsid w:val="008C2FA5"/>
    <w:rsid w:val="009516C0"/>
    <w:rsid w:val="00954202"/>
    <w:rsid w:val="00964399"/>
    <w:rsid w:val="009854C5"/>
    <w:rsid w:val="009A51CA"/>
    <w:rsid w:val="00A11FE5"/>
    <w:rsid w:val="00A145E6"/>
    <w:rsid w:val="00A4145A"/>
    <w:rsid w:val="00A422F9"/>
    <w:rsid w:val="00A77B3E"/>
    <w:rsid w:val="00A97EEB"/>
    <w:rsid w:val="00AB2544"/>
    <w:rsid w:val="00AB6163"/>
    <w:rsid w:val="00AB6AF4"/>
    <w:rsid w:val="00AC7217"/>
    <w:rsid w:val="00AE11D8"/>
    <w:rsid w:val="00AE69EB"/>
    <w:rsid w:val="00AE6B1B"/>
    <w:rsid w:val="00B03CAD"/>
    <w:rsid w:val="00B1051C"/>
    <w:rsid w:val="00B15E77"/>
    <w:rsid w:val="00B17A95"/>
    <w:rsid w:val="00B42F18"/>
    <w:rsid w:val="00B443C1"/>
    <w:rsid w:val="00B45E1D"/>
    <w:rsid w:val="00B56D5E"/>
    <w:rsid w:val="00B71490"/>
    <w:rsid w:val="00B71E1F"/>
    <w:rsid w:val="00B7229C"/>
    <w:rsid w:val="00B726E1"/>
    <w:rsid w:val="00BC21A9"/>
    <w:rsid w:val="00BC2F5B"/>
    <w:rsid w:val="00BC40DA"/>
    <w:rsid w:val="00BE31E1"/>
    <w:rsid w:val="00C03C83"/>
    <w:rsid w:val="00C05082"/>
    <w:rsid w:val="00C375A0"/>
    <w:rsid w:val="00C43A18"/>
    <w:rsid w:val="00C51184"/>
    <w:rsid w:val="00C6401A"/>
    <w:rsid w:val="00C75F36"/>
    <w:rsid w:val="00C86FD5"/>
    <w:rsid w:val="00CA2A55"/>
    <w:rsid w:val="00CD1380"/>
    <w:rsid w:val="00CD41A3"/>
    <w:rsid w:val="00CD5B5A"/>
    <w:rsid w:val="00CE1C82"/>
    <w:rsid w:val="00CE7170"/>
    <w:rsid w:val="00D00CC5"/>
    <w:rsid w:val="00D200CA"/>
    <w:rsid w:val="00D2056B"/>
    <w:rsid w:val="00D35B18"/>
    <w:rsid w:val="00D46B53"/>
    <w:rsid w:val="00D50F41"/>
    <w:rsid w:val="00D73216"/>
    <w:rsid w:val="00D85EFF"/>
    <w:rsid w:val="00DC12D7"/>
    <w:rsid w:val="00DC1AA0"/>
    <w:rsid w:val="00DF0F63"/>
    <w:rsid w:val="00E16913"/>
    <w:rsid w:val="00E42590"/>
    <w:rsid w:val="00E56460"/>
    <w:rsid w:val="00E60105"/>
    <w:rsid w:val="00E732DF"/>
    <w:rsid w:val="00ED3E37"/>
    <w:rsid w:val="00ED77D6"/>
    <w:rsid w:val="00F06F5D"/>
    <w:rsid w:val="00F46906"/>
    <w:rsid w:val="00F713A5"/>
    <w:rsid w:val="00F87E0D"/>
    <w:rsid w:val="00FB132B"/>
    <w:rsid w:val="00FB7F5A"/>
    <w:rsid w:val="00FC04E5"/>
    <w:rsid w:val="00FF7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DEBE5"/>
  <w15:docId w15:val="{5C87793D-07B9-4E9A-B663-1C1E4117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C08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7C0817"/>
    <w:pPr>
      <w:keepNext/>
      <w:spacing w:line="480" w:lineRule="auto"/>
      <w:outlineLvl w:val="1"/>
    </w:pPr>
    <w:rPr>
      <w:rFonts w:ascii="Arial" w:eastAsia="Times New Roman" w:hAnsi="Arial"/>
      <w:szCs w:val="20"/>
      <w:lang w:eastAsia="pt-BR"/>
    </w:rPr>
  </w:style>
  <w:style w:type="paragraph" w:styleId="Heading3">
    <w:name w:val="heading 3"/>
    <w:basedOn w:val="Normal"/>
    <w:next w:val="Normal"/>
    <w:link w:val="Heading3Char"/>
    <w:unhideWhenUsed/>
    <w:qFormat/>
    <w:rsid w:val="007C081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7C081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8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C0817"/>
    <w:rPr>
      <w:sz w:val="18"/>
      <w:szCs w:val="18"/>
    </w:rPr>
  </w:style>
  <w:style w:type="paragraph" w:styleId="Footer">
    <w:name w:val="footer"/>
    <w:basedOn w:val="Normal"/>
    <w:link w:val="FooterChar"/>
    <w:uiPriority w:val="99"/>
    <w:unhideWhenUsed/>
    <w:rsid w:val="007C08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C0817"/>
    <w:rPr>
      <w:sz w:val="18"/>
      <w:szCs w:val="18"/>
    </w:rPr>
  </w:style>
  <w:style w:type="character" w:customStyle="1" w:styleId="Heading1Char">
    <w:name w:val="Heading 1 Char"/>
    <w:basedOn w:val="DefaultParagraphFont"/>
    <w:link w:val="Heading1"/>
    <w:rsid w:val="007C081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7C0817"/>
    <w:rPr>
      <w:rFonts w:ascii="Arial" w:eastAsia="Times New Roman" w:hAnsi="Arial"/>
      <w:sz w:val="24"/>
      <w:lang w:eastAsia="pt-BR"/>
    </w:rPr>
  </w:style>
  <w:style w:type="character" w:customStyle="1" w:styleId="Heading3Char">
    <w:name w:val="Heading 3 Char"/>
    <w:basedOn w:val="DefaultParagraphFont"/>
    <w:link w:val="Heading3"/>
    <w:rsid w:val="007C0817"/>
    <w:rPr>
      <w:rFonts w:ascii="Cambria" w:eastAsia="Times New Roman" w:hAnsi="Cambria"/>
      <w:b/>
      <w:bCs/>
      <w:sz w:val="26"/>
      <w:szCs w:val="26"/>
    </w:rPr>
  </w:style>
  <w:style w:type="character" w:customStyle="1" w:styleId="Heading4Char">
    <w:name w:val="Heading 4 Char"/>
    <w:basedOn w:val="DefaultParagraphFont"/>
    <w:link w:val="Heading4"/>
    <w:rsid w:val="007C0817"/>
    <w:rPr>
      <w:rFonts w:ascii="Calibri" w:eastAsia="Times New Roman" w:hAnsi="Calibri"/>
      <w:b/>
      <w:bCs/>
      <w:sz w:val="28"/>
      <w:szCs w:val="28"/>
    </w:rPr>
  </w:style>
  <w:style w:type="paragraph" w:customStyle="1" w:styleId="Default">
    <w:name w:val="Default"/>
    <w:rsid w:val="007C0817"/>
    <w:pPr>
      <w:autoSpaceDE w:val="0"/>
      <w:autoSpaceDN w:val="0"/>
      <w:adjustRightInd w:val="0"/>
    </w:pPr>
    <w:rPr>
      <w:rFonts w:ascii="Book Antiqua" w:eastAsia="SimSun" w:hAnsi="Book Antiqua" w:cs="Book Antiqua"/>
      <w:color w:val="000000"/>
      <w:sz w:val="24"/>
      <w:szCs w:val="24"/>
      <w:lang w:val="pt-BR"/>
    </w:rPr>
  </w:style>
  <w:style w:type="paragraph" w:styleId="BodyText">
    <w:name w:val="Body Text"/>
    <w:basedOn w:val="Normal"/>
    <w:link w:val="BodyTextChar"/>
    <w:rsid w:val="007C0817"/>
    <w:rPr>
      <w:rFonts w:ascii="Arial" w:eastAsia="Times New Roman" w:hAnsi="Arial"/>
      <w:b/>
      <w:szCs w:val="20"/>
      <w:lang w:val="pt-BR" w:eastAsia="pt-BR"/>
    </w:rPr>
  </w:style>
  <w:style w:type="character" w:customStyle="1" w:styleId="BodyTextChar">
    <w:name w:val="Body Text Char"/>
    <w:basedOn w:val="DefaultParagraphFont"/>
    <w:link w:val="BodyText"/>
    <w:rsid w:val="007C0817"/>
    <w:rPr>
      <w:rFonts w:ascii="Arial" w:eastAsia="Times New Roman" w:hAnsi="Arial"/>
      <w:b/>
      <w:sz w:val="24"/>
      <w:lang w:val="pt-BR" w:eastAsia="pt-BR"/>
    </w:rPr>
  </w:style>
  <w:style w:type="paragraph" w:styleId="BalloonText">
    <w:name w:val="Balloon Text"/>
    <w:basedOn w:val="Normal"/>
    <w:link w:val="BalloonTextChar"/>
    <w:unhideWhenUsed/>
    <w:rsid w:val="007C0817"/>
    <w:rPr>
      <w:rFonts w:ascii="Tahoma" w:eastAsia="SimSun" w:hAnsi="Tahoma" w:cs="Tahoma"/>
      <w:sz w:val="16"/>
      <w:szCs w:val="18"/>
    </w:rPr>
  </w:style>
  <w:style w:type="character" w:customStyle="1" w:styleId="BalloonTextChar">
    <w:name w:val="Balloon Text Char"/>
    <w:basedOn w:val="DefaultParagraphFont"/>
    <w:link w:val="BalloonText"/>
    <w:rsid w:val="007C0817"/>
    <w:rPr>
      <w:rFonts w:ascii="Tahoma" w:eastAsia="SimSun" w:hAnsi="Tahoma" w:cs="Tahoma"/>
      <w:sz w:val="16"/>
      <w:szCs w:val="18"/>
    </w:rPr>
  </w:style>
  <w:style w:type="paragraph" w:styleId="ListParagraph">
    <w:name w:val="List Paragraph"/>
    <w:basedOn w:val="Normal"/>
    <w:uiPriority w:val="34"/>
    <w:qFormat/>
    <w:rsid w:val="007C0817"/>
    <w:pPr>
      <w:spacing w:after="200" w:line="276" w:lineRule="auto"/>
      <w:ind w:left="720"/>
      <w:contextualSpacing/>
    </w:pPr>
    <w:rPr>
      <w:rFonts w:ascii="Arial" w:eastAsia="Calibri" w:hAnsi="Arial" w:cs="Arial"/>
      <w:sz w:val="22"/>
      <w:szCs w:val="22"/>
      <w:lang w:val="pt-BR"/>
    </w:rPr>
  </w:style>
  <w:style w:type="paragraph" w:styleId="Caption">
    <w:name w:val="caption"/>
    <w:basedOn w:val="Normal"/>
    <w:next w:val="Normal"/>
    <w:uiPriority w:val="35"/>
    <w:qFormat/>
    <w:rsid w:val="007C0817"/>
    <w:pPr>
      <w:spacing w:after="200"/>
    </w:pPr>
    <w:rPr>
      <w:rFonts w:ascii="Arial" w:eastAsia="Calibri" w:hAnsi="Arial" w:cs="Arial"/>
      <w:b/>
      <w:bCs/>
      <w:color w:val="4F81BD"/>
      <w:sz w:val="18"/>
      <w:szCs w:val="18"/>
      <w:lang w:val="pt-BR"/>
    </w:rPr>
  </w:style>
  <w:style w:type="paragraph" w:customStyle="1" w:styleId="titulo2Justificado">
    <w:name w:val="titulo 2 + Justificado"/>
    <w:aliases w:val="5 linha,Espaçamento entre linhas:  1"/>
    <w:basedOn w:val="Normal"/>
    <w:rsid w:val="007C0817"/>
    <w:pPr>
      <w:widowControl w:val="0"/>
      <w:autoSpaceDE w:val="0"/>
      <w:autoSpaceDN w:val="0"/>
      <w:adjustRightInd w:val="0"/>
      <w:spacing w:line="360" w:lineRule="auto"/>
      <w:jc w:val="both"/>
    </w:pPr>
    <w:rPr>
      <w:rFonts w:ascii="Verdana" w:eastAsia="Times New Roman" w:hAnsi="Verdana"/>
      <w:b/>
      <w:sz w:val="22"/>
      <w:szCs w:val="22"/>
      <w:lang w:val="pt-BR" w:eastAsia="pt-BR"/>
    </w:rPr>
  </w:style>
  <w:style w:type="character" w:customStyle="1" w:styleId="hps">
    <w:name w:val="hps"/>
    <w:rsid w:val="007C0817"/>
  </w:style>
  <w:style w:type="table" w:styleId="TableGrid">
    <w:name w:val="Table Grid"/>
    <w:basedOn w:val="TableNormal"/>
    <w:uiPriority w:val="59"/>
    <w:rsid w:val="007C0817"/>
    <w:rPr>
      <w:rFonts w:eastAsia="Times New Roman"/>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detabela">
    <w:name w:val="Conteúdo de tabela"/>
    <w:basedOn w:val="BodyText"/>
    <w:rsid w:val="007C0817"/>
    <w:pPr>
      <w:widowControl w:val="0"/>
      <w:suppressAutoHyphens/>
      <w:spacing w:after="120"/>
    </w:pPr>
    <w:rPr>
      <w:rFonts w:ascii="Times New Roman" w:hAnsi="Times New Roman"/>
      <w:b w:val="0"/>
      <w:lang w:val="pt-PT"/>
    </w:rPr>
  </w:style>
  <w:style w:type="paragraph" w:styleId="CommentText">
    <w:name w:val="annotation text"/>
    <w:basedOn w:val="Normal"/>
    <w:link w:val="CommentTextChar"/>
    <w:uiPriority w:val="99"/>
    <w:unhideWhenUsed/>
    <w:rsid w:val="007C0817"/>
    <w:rPr>
      <w:rFonts w:ascii="Tahoma" w:eastAsia="Times New Roman" w:hAnsi="Tahoma" w:cs="Tahoma"/>
      <w:color w:val="000000"/>
      <w:sz w:val="16"/>
      <w:szCs w:val="20"/>
      <w:lang w:eastAsia="pt-BR"/>
    </w:rPr>
  </w:style>
  <w:style w:type="character" w:customStyle="1" w:styleId="CommentTextChar">
    <w:name w:val="Comment Text Char"/>
    <w:basedOn w:val="DefaultParagraphFont"/>
    <w:link w:val="CommentText"/>
    <w:uiPriority w:val="99"/>
    <w:rsid w:val="007C0817"/>
    <w:rPr>
      <w:rFonts w:ascii="Tahoma" w:eastAsia="Times New Roman" w:hAnsi="Tahoma" w:cs="Tahoma"/>
      <w:color w:val="000000"/>
      <w:sz w:val="16"/>
      <w:lang w:eastAsia="pt-BR"/>
    </w:rPr>
  </w:style>
  <w:style w:type="character" w:styleId="CommentReference">
    <w:name w:val="annotation reference"/>
    <w:uiPriority w:val="99"/>
    <w:unhideWhenUsed/>
    <w:rsid w:val="007C0817"/>
    <w:rPr>
      <w:rFonts w:ascii="Tahoma" w:hAnsi="Tahoma" w:cs="Tahoma"/>
      <w:b w:val="0"/>
      <w:i w:val="0"/>
      <w:caps w:val="0"/>
      <w:strike w:val="0"/>
      <w:sz w:val="16"/>
      <w:szCs w:val="16"/>
      <w:u w:val="none"/>
    </w:rPr>
  </w:style>
  <w:style w:type="paragraph" w:styleId="NormalWeb">
    <w:name w:val="Normal (Web)"/>
    <w:basedOn w:val="Normal"/>
    <w:uiPriority w:val="99"/>
    <w:unhideWhenUsed/>
    <w:rsid w:val="007C0817"/>
    <w:pPr>
      <w:spacing w:before="100" w:beforeAutospacing="1" w:after="100" w:afterAutospacing="1"/>
    </w:pPr>
    <w:rPr>
      <w:rFonts w:eastAsia="Times New Roman"/>
      <w:lang w:val="pt-BR" w:eastAsia="pt-BR"/>
    </w:rPr>
  </w:style>
  <w:style w:type="character" w:styleId="Hyperlink">
    <w:name w:val="Hyperlink"/>
    <w:uiPriority w:val="99"/>
    <w:unhideWhenUsed/>
    <w:rsid w:val="007C0817"/>
    <w:rPr>
      <w:color w:val="0563C1"/>
      <w:u w:val="single"/>
    </w:rPr>
  </w:style>
  <w:style w:type="paragraph" w:customStyle="1" w:styleId="Normal1">
    <w:name w:val="Normal1"/>
    <w:rsid w:val="007C0817"/>
    <w:pPr>
      <w:widowControl w:val="0"/>
      <w:contextualSpacing/>
    </w:pPr>
    <w:rPr>
      <w:rFonts w:ascii="Cambria" w:eastAsia="Cambria" w:hAnsi="Cambria" w:cs="Cambria"/>
      <w:color w:val="000000"/>
      <w:sz w:val="24"/>
      <w:lang w:val="pt-BR"/>
    </w:rPr>
  </w:style>
  <w:style w:type="paragraph" w:styleId="CommentSubject">
    <w:name w:val="annotation subject"/>
    <w:basedOn w:val="CommentText"/>
    <w:next w:val="CommentText"/>
    <w:link w:val="CommentSubjectChar"/>
    <w:rsid w:val="007C0817"/>
    <w:rPr>
      <w:b/>
      <w:bCs/>
    </w:rPr>
  </w:style>
  <w:style w:type="character" w:customStyle="1" w:styleId="CommentSubjectChar">
    <w:name w:val="Comment Subject Char"/>
    <w:basedOn w:val="CommentTextChar"/>
    <w:link w:val="CommentSubject"/>
    <w:rsid w:val="007C0817"/>
    <w:rPr>
      <w:rFonts w:ascii="Tahoma" w:eastAsia="Times New Roman" w:hAnsi="Tahoma" w:cs="Tahoma"/>
      <w:b/>
      <w:bCs/>
      <w:color w:val="000000"/>
      <w:sz w:val="16"/>
      <w:lang w:eastAsia="pt-BR"/>
    </w:rPr>
  </w:style>
  <w:style w:type="character" w:customStyle="1" w:styleId="atn">
    <w:name w:val="atn"/>
    <w:rsid w:val="007C0817"/>
  </w:style>
  <w:style w:type="character" w:styleId="Emphasis">
    <w:name w:val="Emphasis"/>
    <w:basedOn w:val="DefaultParagraphFont"/>
    <w:uiPriority w:val="20"/>
    <w:qFormat/>
    <w:rsid w:val="007C0817"/>
    <w:rPr>
      <w:i/>
      <w:iCs/>
    </w:rPr>
  </w:style>
  <w:style w:type="paragraph" w:customStyle="1" w:styleId="Normal11">
    <w:name w:val="Normal11"/>
    <w:rsid w:val="007C0817"/>
    <w:pPr>
      <w:widowControl w:val="0"/>
      <w:contextualSpacing/>
    </w:pPr>
    <w:rPr>
      <w:rFonts w:ascii="Cambria" w:eastAsia="Cambria" w:hAnsi="Cambria" w:cs="Cambria"/>
      <w:color w:val="000000"/>
      <w:sz w:val="24"/>
      <w:lang w:val="pt-BR"/>
    </w:rPr>
  </w:style>
  <w:style w:type="paragraph" w:customStyle="1" w:styleId="p1">
    <w:name w:val="p1"/>
    <w:basedOn w:val="Normal"/>
    <w:rsid w:val="007C0817"/>
    <w:pPr>
      <w:spacing w:line="152" w:lineRule="atLeast"/>
      <w:jc w:val="both"/>
    </w:pPr>
    <w:rPr>
      <w:rFonts w:ascii="Times" w:eastAsia="SimSun" w:hAnsi="Times"/>
      <w:sz w:val="15"/>
      <w:szCs w:val="15"/>
      <w:lang w:val="pt-BR" w:eastAsia="pt-BR"/>
    </w:rPr>
  </w:style>
  <w:style w:type="paragraph" w:customStyle="1" w:styleId="text13">
    <w:name w:val="text13"/>
    <w:basedOn w:val="Normal"/>
    <w:rsid w:val="007C0817"/>
    <w:pPr>
      <w:spacing w:before="100" w:beforeAutospacing="1" w:after="100" w:afterAutospacing="1"/>
    </w:pPr>
    <w:rPr>
      <w:rFonts w:eastAsia="Times New Roman"/>
      <w:lang w:val="pt-BR" w:eastAsia="pt-BR"/>
    </w:rPr>
  </w:style>
  <w:style w:type="character" w:customStyle="1" w:styleId="pl6">
    <w:name w:val="pl6"/>
    <w:basedOn w:val="DefaultParagraphFont"/>
    <w:rsid w:val="007C0817"/>
  </w:style>
  <w:style w:type="character" w:customStyle="1" w:styleId="js-separator">
    <w:name w:val="js-separator"/>
    <w:basedOn w:val="DefaultParagraphFont"/>
    <w:rsid w:val="007C0817"/>
  </w:style>
  <w:style w:type="paragraph" w:customStyle="1" w:styleId="js-smaller-author-etal">
    <w:name w:val="js-smaller-author-etal"/>
    <w:basedOn w:val="Normal"/>
    <w:rsid w:val="007C0817"/>
    <w:pPr>
      <w:spacing w:before="100" w:beforeAutospacing="1" w:after="100" w:afterAutospacing="1"/>
    </w:pPr>
    <w:rPr>
      <w:rFonts w:eastAsia="Times New Roman"/>
      <w:lang w:val="pt-BR" w:eastAsia="pt-BR"/>
    </w:rPr>
  </w:style>
  <w:style w:type="paragraph" w:customStyle="1" w:styleId="text14">
    <w:name w:val="text14"/>
    <w:basedOn w:val="Normal"/>
    <w:rsid w:val="007C0817"/>
    <w:pPr>
      <w:spacing w:before="100" w:beforeAutospacing="1" w:after="100" w:afterAutospacing="1"/>
    </w:pPr>
    <w:rPr>
      <w:rFonts w:eastAsia="Times New Roman"/>
      <w:lang w:val="pt-BR" w:eastAsia="pt-BR"/>
    </w:rPr>
  </w:style>
  <w:style w:type="character" w:customStyle="1" w:styleId="visually-hidden">
    <w:name w:val="visually-hidden"/>
    <w:basedOn w:val="DefaultParagraphFont"/>
    <w:rsid w:val="007C0817"/>
  </w:style>
  <w:style w:type="paragraph" w:styleId="HTMLPreformatted">
    <w:name w:val="HTML Preformatted"/>
    <w:basedOn w:val="Normal"/>
    <w:link w:val="HTMLPreformattedChar"/>
    <w:uiPriority w:val="99"/>
    <w:unhideWhenUsed/>
    <w:rsid w:val="007C0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PreformattedChar">
    <w:name w:val="HTML Preformatted Char"/>
    <w:basedOn w:val="DefaultParagraphFont"/>
    <w:link w:val="HTMLPreformatted"/>
    <w:uiPriority w:val="99"/>
    <w:rsid w:val="007C0817"/>
    <w:rPr>
      <w:rFonts w:ascii="Courier New" w:eastAsia="Times New Roman" w:hAnsi="Courier New" w:cs="Courier New"/>
      <w:lang w:val="pt-BR" w:eastAsia="pt-BR"/>
    </w:rPr>
  </w:style>
  <w:style w:type="character" w:customStyle="1" w:styleId="italic">
    <w:name w:val="italic"/>
    <w:basedOn w:val="DefaultParagraphFont"/>
    <w:rsid w:val="007C0817"/>
  </w:style>
  <w:style w:type="character" w:styleId="Strong">
    <w:name w:val="Strong"/>
    <w:basedOn w:val="DefaultParagraphFont"/>
    <w:uiPriority w:val="22"/>
    <w:qFormat/>
    <w:rsid w:val="007C0817"/>
    <w:rPr>
      <w:b/>
      <w:bCs/>
    </w:rPr>
  </w:style>
  <w:style w:type="character" w:customStyle="1" w:styleId="titleheading">
    <w:name w:val="title_heading"/>
    <w:basedOn w:val="DefaultParagraphFont"/>
    <w:rsid w:val="007C0817"/>
  </w:style>
  <w:style w:type="paragraph" w:customStyle="1" w:styleId="headertext">
    <w:name w:val="header_text"/>
    <w:basedOn w:val="Normal"/>
    <w:rsid w:val="007C0817"/>
    <w:pPr>
      <w:spacing w:before="100" w:beforeAutospacing="1" w:after="100" w:afterAutospacing="1"/>
    </w:pPr>
    <w:rPr>
      <w:rFonts w:eastAsia="Times New Roman"/>
      <w:lang w:val="pt-BR" w:eastAsia="pt-BR"/>
    </w:rPr>
  </w:style>
  <w:style w:type="character" w:customStyle="1" w:styleId="bold">
    <w:name w:val="bold"/>
    <w:basedOn w:val="DefaultParagraphFont"/>
    <w:rsid w:val="007C0817"/>
  </w:style>
  <w:style w:type="character" w:customStyle="1" w:styleId="supref">
    <w:name w:val="sup_ref"/>
    <w:basedOn w:val="DefaultParagraphFont"/>
    <w:rsid w:val="007C0817"/>
  </w:style>
  <w:style w:type="character" w:customStyle="1" w:styleId="ref-journal">
    <w:name w:val="ref-journal"/>
    <w:basedOn w:val="DefaultParagraphFont"/>
    <w:rsid w:val="007C0817"/>
  </w:style>
  <w:style w:type="character" w:customStyle="1" w:styleId="ref-vol">
    <w:name w:val="ref-vol"/>
    <w:basedOn w:val="DefaultParagraphFont"/>
    <w:rsid w:val="007C0817"/>
  </w:style>
  <w:style w:type="character" w:customStyle="1" w:styleId="nowrap">
    <w:name w:val="nowrap"/>
    <w:basedOn w:val="DefaultParagraphFont"/>
    <w:rsid w:val="007C0817"/>
  </w:style>
  <w:style w:type="paragraph" w:customStyle="1" w:styleId="info">
    <w:name w:val="info"/>
    <w:basedOn w:val="Normal"/>
    <w:rsid w:val="007C0817"/>
    <w:pPr>
      <w:spacing w:before="100" w:beforeAutospacing="1" w:after="100" w:afterAutospacing="1"/>
    </w:pPr>
    <w:rPr>
      <w:rFonts w:eastAsia="Times New Roman"/>
      <w:lang w:val="pt-BR" w:eastAsia="pt-BR"/>
    </w:rPr>
  </w:style>
  <w:style w:type="character" w:customStyle="1" w:styleId="authors">
    <w:name w:val="authors"/>
    <w:basedOn w:val="DefaultParagraphFont"/>
    <w:rsid w:val="007C0817"/>
  </w:style>
  <w:style w:type="character" w:customStyle="1" w:styleId="see-all-authors">
    <w:name w:val="see-all-authors"/>
    <w:basedOn w:val="DefaultParagraphFont"/>
    <w:rsid w:val="007C0817"/>
  </w:style>
  <w:style w:type="character" w:customStyle="1" w:styleId="apple-converted-space">
    <w:name w:val="apple-converted-space"/>
    <w:basedOn w:val="DefaultParagraphFont"/>
    <w:rsid w:val="007C0817"/>
  </w:style>
  <w:style w:type="character" w:customStyle="1" w:styleId="highlight">
    <w:name w:val="highlight"/>
    <w:basedOn w:val="DefaultParagraphFont"/>
    <w:rsid w:val="007C0817"/>
  </w:style>
  <w:style w:type="character" w:styleId="FollowedHyperlink">
    <w:name w:val="FollowedHyperlink"/>
    <w:basedOn w:val="DefaultParagraphFont"/>
    <w:semiHidden/>
    <w:unhideWhenUsed/>
    <w:rsid w:val="007C0817"/>
    <w:rPr>
      <w:color w:val="800080" w:themeColor="followedHyperlink"/>
      <w:u w:val="single"/>
    </w:rPr>
  </w:style>
  <w:style w:type="character" w:customStyle="1" w:styleId="Fontepargpadro1">
    <w:name w:val="Fonte parág. padrão1"/>
    <w:rsid w:val="007C0817"/>
  </w:style>
  <w:style w:type="character" w:customStyle="1" w:styleId="mixed-citation">
    <w:name w:val="mixed-citation"/>
    <w:basedOn w:val="DefaultParagraphFont"/>
    <w:rsid w:val="007C0817"/>
  </w:style>
  <w:style w:type="character" w:customStyle="1" w:styleId="ref-title">
    <w:name w:val="ref-title"/>
    <w:basedOn w:val="DefaultParagraphFont"/>
    <w:rsid w:val="007C0817"/>
  </w:style>
  <w:style w:type="character" w:customStyle="1" w:styleId="ref-iss">
    <w:name w:val="ref-iss"/>
    <w:basedOn w:val="DefaultParagraphFont"/>
    <w:rsid w:val="007C0817"/>
  </w:style>
  <w:style w:type="character" w:customStyle="1" w:styleId="m-769865228741233403gmail-tl8wme">
    <w:name w:val="m_-769865228741233403gmail-tl8wme"/>
    <w:basedOn w:val="DefaultParagraphFont"/>
    <w:rsid w:val="007C0817"/>
  </w:style>
  <w:style w:type="character" w:customStyle="1" w:styleId="m-1389899904090031126gmail-highlight">
    <w:name w:val="m_-1389899904090031126gmail-highlight"/>
    <w:basedOn w:val="DefaultParagraphFont"/>
    <w:rsid w:val="007C0817"/>
  </w:style>
  <w:style w:type="character" w:customStyle="1" w:styleId="m-1389899904090031126gmail-apple-converted-space">
    <w:name w:val="m_-1389899904090031126gmail-apple-converted-space"/>
    <w:basedOn w:val="DefaultParagraphFont"/>
    <w:rsid w:val="007C0817"/>
  </w:style>
  <w:style w:type="character" w:customStyle="1" w:styleId="m7586229717920022370jrnl">
    <w:name w:val="m_7586229717920022370jrnl"/>
    <w:basedOn w:val="DefaultParagraphFont"/>
    <w:rsid w:val="007C0817"/>
  </w:style>
  <w:style w:type="paragraph" w:styleId="Revision">
    <w:name w:val="Revision"/>
    <w:hidden/>
    <w:uiPriority w:val="99"/>
    <w:semiHidden/>
    <w:rsid w:val="007C0817"/>
    <w:rPr>
      <w:rFonts w:asciiTheme="minorHAnsi" w:eastAsia="SimSun" w:hAnsiTheme="minorHAnsi" w:cstheme="minorBidi"/>
      <w:sz w:val="22"/>
      <w:szCs w:val="22"/>
      <w:lang w:val="pt-BR"/>
    </w:rPr>
  </w:style>
  <w:style w:type="paragraph" w:customStyle="1" w:styleId="a">
    <w:name w:val="一级标题"/>
    <w:basedOn w:val="Normal"/>
    <w:uiPriority w:val="99"/>
    <w:rsid w:val="007C0817"/>
    <w:pPr>
      <w:widowControl w:val="0"/>
      <w:autoSpaceDE w:val="0"/>
      <w:autoSpaceDN w:val="0"/>
      <w:adjustRightInd w:val="0"/>
      <w:spacing w:line="360" w:lineRule="atLeast"/>
      <w:textAlignment w:val="center"/>
    </w:pPr>
    <w:rPr>
      <w:rFonts w:ascii="Univers" w:eastAsia="SimSun" w:hAnsi="Univers" w:cs="Univers"/>
      <w:b/>
      <w:bCs/>
      <w:color w:val="000000"/>
      <w:spacing w:val="-2"/>
      <w:lang w:val="zh-CN" w:eastAsia="zh-CN"/>
    </w:rPr>
  </w:style>
  <w:style w:type="paragraph" w:customStyle="1" w:styleId="a0">
    <w:name w:val="二级标题"/>
    <w:basedOn w:val="Normal"/>
    <w:uiPriority w:val="99"/>
    <w:rsid w:val="007C0817"/>
    <w:pPr>
      <w:widowControl w:val="0"/>
      <w:suppressAutoHyphens/>
      <w:autoSpaceDE w:val="0"/>
      <w:autoSpaceDN w:val="0"/>
      <w:adjustRightInd w:val="0"/>
      <w:spacing w:line="250" w:lineRule="atLeast"/>
      <w:textAlignment w:val="center"/>
    </w:pPr>
    <w:rPr>
      <w:rFonts w:ascii="Arial Narrow" w:eastAsia="SimSun" w:hAnsi="Arial Narrow" w:cs="Arial Narrow"/>
      <w:b/>
      <w:bCs/>
      <w:i/>
      <w:iCs/>
      <w:color w:val="000000"/>
      <w:sz w:val="21"/>
      <w:szCs w:val="21"/>
      <w:lang w:val="zh-CN" w:eastAsia="zh-CN"/>
    </w:rPr>
  </w:style>
  <w:style w:type="character" w:customStyle="1" w:styleId="fm-vol-iss-date">
    <w:name w:val="fm-vol-iss-date"/>
    <w:basedOn w:val="DefaultParagraphFont"/>
    <w:rsid w:val="007C0817"/>
  </w:style>
  <w:style w:type="character" w:customStyle="1" w:styleId="doi">
    <w:name w:val="doi"/>
    <w:basedOn w:val="DefaultParagraphFont"/>
    <w:rsid w:val="007C0817"/>
  </w:style>
  <w:style w:type="paragraph" w:customStyle="1" w:styleId="EndNoteBibliographyTitle">
    <w:name w:val="EndNote Bibliography Title"/>
    <w:basedOn w:val="Normal"/>
    <w:link w:val="EndNoteBibliographyTitleChar"/>
    <w:rsid w:val="007C0817"/>
    <w:pPr>
      <w:spacing w:line="259" w:lineRule="auto"/>
      <w:jc w:val="center"/>
    </w:pPr>
    <w:rPr>
      <w:rFonts w:ascii="Calibri" w:eastAsia="SimSun" w:hAnsi="Calibri" w:cs="Calibri"/>
      <w:noProof/>
      <w:sz w:val="22"/>
      <w:szCs w:val="22"/>
    </w:rPr>
  </w:style>
  <w:style w:type="character" w:customStyle="1" w:styleId="EndNoteBibliographyTitleChar">
    <w:name w:val="EndNote Bibliography Title Char"/>
    <w:basedOn w:val="DefaultParagraphFont"/>
    <w:link w:val="EndNoteBibliographyTitle"/>
    <w:rsid w:val="007C0817"/>
    <w:rPr>
      <w:rFonts w:ascii="Calibri" w:eastAsia="SimSun" w:hAnsi="Calibri" w:cs="Calibri"/>
      <w:noProof/>
      <w:sz w:val="22"/>
      <w:szCs w:val="22"/>
    </w:rPr>
  </w:style>
  <w:style w:type="paragraph" w:customStyle="1" w:styleId="EndNoteBibliography">
    <w:name w:val="EndNote Bibliography"/>
    <w:basedOn w:val="Normal"/>
    <w:link w:val="EndNoteBibliographyChar"/>
    <w:rsid w:val="007C0817"/>
    <w:pPr>
      <w:spacing w:after="160"/>
      <w:jc w:val="both"/>
    </w:pPr>
    <w:rPr>
      <w:rFonts w:ascii="Calibri" w:eastAsia="SimSun" w:hAnsi="Calibri" w:cs="Calibri"/>
      <w:noProof/>
      <w:sz w:val="22"/>
      <w:szCs w:val="22"/>
    </w:rPr>
  </w:style>
  <w:style w:type="character" w:customStyle="1" w:styleId="EndNoteBibliographyChar">
    <w:name w:val="EndNote Bibliography Char"/>
    <w:basedOn w:val="DefaultParagraphFont"/>
    <w:link w:val="EndNoteBibliography"/>
    <w:rsid w:val="007C0817"/>
    <w:rPr>
      <w:rFonts w:ascii="Calibri" w:eastAsia="SimSun" w:hAnsi="Calibri" w:cs="Calibri"/>
      <w:noProof/>
      <w:sz w:val="22"/>
      <w:szCs w:val="22"/>
    </w:rPr>
  </w:style>
  <w:style w:type="paragraph" w:customStyle="1" w:styleId="EndNoteCategoryHeading">
    <w:name w:val="EndNote Category Heading"/>
    <w:basedOn w:val="Normal"/>
    <w:link w:val="EndNoteCategoryHeadingChar"/>
    <w:rsid w:val="007C0817"/>
    <w:pPr>
      <w:spacing w:before="120" w:after="120" w:line="259" w:lineRule="auto"/>
    </w:pPr>
    <w:rPr>
      <w:rFonts w:asciiTheme="minorHAnsi" w:eastAsia="SimSun" w:hAnsiTheme="minorHAnsi" w:cstheme="minorBidi"/>
      <w:sz w:val="22"/>
      <w:szCs w:val="22"/>
      <w:lang w:val="pt-BR"/>
    </w:rPr>
  </w:style>
  <w:style w:type="character" w:customStyle="1" w:styleId="EndNoteCategoryHeadingChar">
    <w:name w:val="EndNote Category Heading Char"/>
    <w:basedOn w:val="DefaultParagraphFont"/>
    <w:link w:val="EndNoteCategoryHeading"/>
    <w:rsid w:val="007C0817"/>
    <w:rPr>
      <w:rFonts w:asciiTheme="minorHAnsi" w:eastAsia="SimSun" w:hAnsiTheme="minorHAnsi" w:cstheme="minorBidi"/>
      <w:sz w:val="22"/>
      <w:szCs w:val="22"/>
      <w:lang w:val="pt-BR"/>
    </w:rPr>
  </w:style>
  <w:style w:type="paragraph" w:customStyle="1" w:styleId="EndNoteCategoryTitle">
    <w:name w:val="EndNote Category Title"/>
    <w:basedOn w:val="Normal"/>
    <w:link w:val="EndNoteCategoryTitleChar"/>
    <w:rsid w:val="007C0817"/>
    <w:pPr>
      <w:spacing w:before="120" w:after="120" w:line="259" w:lineRule="auto"/>
      <w:jc w:val="center"/>
    </w:pPr>
    <w:rPr>
      <w:rFonts w:asciiTheme="minorHAnsi" w:eastAsia="SimSun" w:hAnsiTheme="minorHAnsi" w:cstheme="minorBidi"/>
      <w:sz w:val="22"/>
      <w:szCs w:val="22"/>
      <w:lang w:val="pt-BR"/>
    </w:rPr>
  </w:style>
  <w:style w:type="character" w:customStyle="1" w:styleId="EndNoteCategoryTitleChar">
    <w:name w:val="EndNote Category Title Char"/>
    <w:basedOn w:val="DefaultParagraphFont"/>
    <w:link w:val="EndNoteCategoryTitle"/>
    <w:rsid w:val="007C0817"/>
    <w:rPr>
      <w:rFonts w:asciiTheme="minorHAnsi" w:eastAsia="SimSun" w:hAnsiTheme="minorHAnsi" w:cstheme="minorBidi"/>
      <w:sz w:val="22"/>
      <w:szCs w:val="22"/>
      <w:lang w:val="pt-BR"/>
    </w:rPr>
  </w:style>
  <w:style w:type="character" w:customStyle="1" w:styleId="MenoPendente1">
    <w:name w:val="Menção Pendente1"/>
    <w:basedOn w:val="DefaultParagraphFont"/>
    <w:uiPriority w:val="99"/>
    <w:semiHidden/>
    <w:unhideWhenUsed/>
    <w:rsid w:val="007C0817"/>
    <w:rPr>
      <w:color w:val="605E5C"/>
      <w:shd w:val="clear" w:color="auto" w:fill="E1DFDD"/>
    </w:rPr>
  </w:style>
  <w:style w:type="character" w:customStyle="1" w:styleId="MenoNoResolvida1">
    <w:name w:val="Menção Não Resolvida1"/>
    <w:basedOn w:val="DefaultParagraphFont"/>
    <w:uiPriority w:val="99"/>
    <w:semiHidden/>
    <w:unhideWhenUsed/>
    <w:rsid w:val="007C0817"/>
    <w:rPr>
      <w:color w:val="605E5C"/>
      <w:shd w:val="clear" w:color="auto" w:fill="E1DFDD"/>
    </w:rPr>
  </w:style>
  <w:style w:type="paragraph" w:styleId="NoSpacing">
    <w:name w:val="No Spacing"/>
    <w:uiPriority w:val="1"/>
    <w:qFormat/>
    <w:rsid w:val="007C0817"/>
    <w:rPr>
      <w:rFonts w:asciiTheme="minorHAnsi" w:hAnsiTheme="minorHAnsi" w:cstheme="minorBidi"/>
      <w:sz w:val="24"/>
      <w:szCs w:val="24"/>
      <w:lang w:val="en-GB"/>
    </w:rPr>
  </w:style>
  <w:style w:type="character" w:customStyle="1" w:styleId="MenoPendente2">
    <w:name w:val="Menção Pendente2"/>
    <w:basedOn w:val="DefaultParagraphFont"/>
    <w:uiPriority w:val="99"/>
    <w:semiHidden/>
    <w:unhideWhenUsed/>
    <w:rsid w:val="007C0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66</Pages>
  <Words>12843</Words>
  <Characters>72181</Characters>
  <Application>Microsoft Office Word</Application>
  <DocSecurity>0</DocSecurity>
  <Lines>3280</Lines>
  <Paragraphs>1848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LBJ</dc:creator>
  <cp:keywords/>
  <dc:description/>
  <cp:lastModifiedBy>Li Ma</cp:lastModifiedBy>
  <cp:revision>3</cp:revision>
  <dcterms:created xsi:type="dcterms:W3CDTF">2022-07-26T20:28:00Z</dcterms:created>
  <dcterms:modified xsi:type="dcterms:W3CDTF">2022-07-26T22:36:00Z</dcterms:modified>
</cp:coreProperties>
</file>