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43397" w14:textId="77777777" w:rsidR="004B78CC" w:rsidRDefault="002D2203">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1A0C19F9" w14:textId="77777777" w:rsidR="004B78CC" w:rsidRDefault="002D2203">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75880</w:t>
      </w:r>
    </w:p>
    <w:p w14:paraId="5D4D316F" w14:textId="77777777" w:rsidR="004B78CC" w:rsidRDefault="002D2203">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756E5034" w14:textId="77777777" w:rsidR="004B78CC" w:rsidRDefault="004B78CC">
      <w:pPr>
        <w:spacing w:line="360" w:lineRule="auto"/>
        <w:jc w:val="both"/>
        <w:rPr>
          <w:rFonts w:ascii="Book Antiqua" w:hAnsi="Book Antiqua"/>
        </w:rPr>
      </w:pPr>
    </w:p>
    <w:p w14:paraId="2407D5C6" w14:textId="77777777" w:rsidR="004B78CC" w:rsidRDefault="002D2203">
      <w:pPr>
        <w:spacing w:line="360" w:lineRule="auto"/>
        <w:jc w:val="both"/>
        <w:rPr>
          <w:rFonts w:ascii="Book Antiqua" w:hAnsi="Book Antiqua" w:cs="Book Antiqua"/>
          <w:b/>
          <w:bCs/>
          <w:lang w:eastAsia="zh-CN"/>
        </w:rPr>
      </w:pPr>
      <w:r>
        <w:rPr>
          <w:rFonts w:ascii="Book Antiqua" w:eastAsia="Book Antiqua" w:hAnsi="Book Antiqua" w:cs="Book Antiqua"/>
          <w:b/>
          <w:bCs/>
        </w:rPr>
        <w:t>Vulvovaginal myeloid sarcoma with massive pelvic floor infiltration: A case report and review of literature</w:t>
      </w:r>
    </w:p>
    <w:p w14:paraId="5BA0E292" w14:textId="77777777" w:rsidR="004B78CC" w:rsidRDefault="004B78CC">
      <w:pPr>
        <w:spacing w:line="360" w:lineRule="auto"/>
        <w:jc w:val="both"/>
        <w:rPr>
          <w:rFonts w:ascii="Book Antiqua" w:hAnsi="Book Antiqua"/>
          <w:lang w:eastAsia="zh-CN"/>
        </w:rPr>
      </w:pPr>
    </w:p>
    <w:p w14:paraId="4620EC7B" w14:textId="74372FD0" w:rsidR="004B78CC" w:rsidRDefault="004167F1">
      <w:pPr>
        <w:spacing w:line="360" w:lineRule="auto"/>
        <w:jc w:val="both"/>
        <w:rPr>
          <w:rFonts w:ascii="Book Antiqua" w:hAnsi="Book Antiqua"/>
        </w:rPr>
      </w:pPr>
      <w:r>
        <w:rPr>
          <w:rFonts w:ascii="Book Antiqua" w:hAnsi="Book Antiqua" w:cs="Book Antiqua" w:hint="eastAsia"/>
          <w:lang w:eastAsia="zh-CN"/>
        </w:rPr>
        <w:t>W</w:t>
      </w:r>
      <w:r w:rsidR="00AB030E">
        <w:rPr>
          <w:rFonts w:ascii="Book Antiqua" w:hAnsi="Book Antiqua" w:cs="Book Antiqua" w:hint="eastAsia"/>
          <w:lang w:eastAsia="zh-CN"/>
        </w:rPr>
        <w:t>ang</w:t>
      </w:r>
      <w:r>
        <w:rPr>
          <w:rFonts w:ascii="Book Antiqua" w:hAnsi="Book Antiqua" w:cs="Book Antiqua" w:hint="eastAsia"/>
          <w:lang w:eastAsia="zh-CN"/>
        </w:rPr>
        <w:t xml:space="preserve"> JX </w:t>
      </w:r>
      <w:r w:rsidRPr="004167F1">
        <w:rPr>
          <w:rFonts w:ascii="Book Antiqua" w:hAnsi="Book Antiqua" w:cs="Book Antiqua"/>
          <w:i/>
          <w:lang w:eastAsia="zh-CN"/>
        </w:rPr>
        <w:t>et al.</w:t>
      </w:r>
      <w:r w:rsidRPr="004167F1">
        <w:rPr>
          <w:rFonts w:ascii="Book Antiqua" w:hAnsi="Book Antiqua" w:cs="Book Antiqua" w:hint="eastAsia"/>
          <w:i/>
          <w:lang w:eastAsia="zh-CN"/>
        </w:rPr>
        <w:t xml:space="preserve"> </w:t>
      </w:r>
      <w:r w:rsidR="002D2203">
        <w:rPr>
          <w:rFonts w:ascii="Book Antiqua" w:eastAsia="Book Antiqua" w:hAnsi="Book Antiqua" w:cs="Book Antiqua"/>
        </w:rPr>
        <w:t>Vulvovaginal MS with pelvic floor infiltration</w:t>
      </w:r>
    </w:p>
    <w:p w14:paraId="781D04AB" w14:textId="77777777" w:rsidR="004B78CC" w:rsidRDefault="004B78CC">
      <w:pPr>
        <w:spacing w:line="360" w:lineRule="auto"/>
        <w:jc w:val="both"/>
        <w:rPr>
          <w:rFonts w:ascii="Book Antiqua" w:hAnsi="Book Antiqua"/>
        </w:rPr>
      </w:pPr>
    </w:p>
    <w:p w14:paraId="0C491A19" w14:textId="77777777" w:rsidR="004B78CC" w:rsidRDefault="002D2203">
      <w:pPr>
        <w:spacing w:line="360" w:lineRule="auto"/>
        <w:jc w:val="both"/>
        <w:rPr>
          <w:rFonts w:ascii="Book Antiqua" w:hAnsi="Book Antiqua"/>
        </w:rPr>
      </w:pPr>
      <w:r>
        <w:rPr>
          <w:rFonts w:ascii="Book Antiqua" w:eastAsia="Book Antiqua" w:hAnsi="Book Antiqua" w:cs="Book Antiqua"/>
        </w:rPr>
        <w:t>Jia-Xi Wang, Heng Zhang, Gang Ning, Li Bao</w:t>
      </w:r>
    </w:p>
    <w:p w14:paraId="6B7ADBDD" w14:textId="77777777" w:rsidR="004B78CC" w:rsidRDefault="004B78CC">
      <w:pPr>
        <w:spacing w:line="360" w:lineRule="auto"/>
        <w:jc w:val="both"/>
        <w:rPr>
          <w:rFonts w:ascii="Book Antiqua" w:hAnsi="Book Antiqua"/>
        </w:rPr>
      </w:pPr>
    </w:p>
    <w:p w14:paraId="6351A29F" w14:textId="77777777" w:rsidR="004B78CC" w:rsidRDefault="002D2203">
      <w:pPr>
        <w:spacing w:line="360" w:lineRule="auto"/>
        <w:jc w:val="both"/>
        <w:rPr>
          <w:rFonts w:ascii="Book Antiqua" w:hAnsi="Book Antiqua"/>
        </w:rPr>
      </w:pPr>
      <w:r>
        <w:rPr>
          <w:rFonts w:ascii="Book Antiqua" w:eastAsia="Book Antiqua" w:hAnsi="Book Antiqua" w:cs="Book Antiqua"/>
          <w:b/>
          <w:bCs/>
        </w:rPr>
        <w:t xml:space="preserve">Jia-Xi Wang, Heng Zhang, Gang Ning, Li Bao, </w:t>
      </w:r>
      <w:r>
        <w:rPr>
          <w:rFonts w:ascii="Book Antiqua" w:eastAsia="Book Antiqua" w:hAnsi="Book Antiqua" w:cs="Book Antiqua"/>
        </w:rPr>
        <w:t>Department of Radiology, Key Laboratory of Obstetric &amp; Gynecologic and Pediatric Diseases and Birth Defects of Ministry of Education; West China Second University Hospital, Sichuan University, Chengdu 610041, Sichuan</w:t>
      </w:r>
      <w:r>
        <w:rPr>
          <w:rFonts w:ascii="Book Antiqua" w:hAnsi="Book Antiqua" w:cs="Book Antiqua"/>
          <w:lang w:eastAsia="zh-CN"/>
        </w:rPr>
        <w:t xml:space="preserve"> Province</w:t>
      </w:r>
      <w:r>
        <w:rPr>
          <w:rFonts w:ascii="Book Antiqua" w:eastAsia="Book Antiqua" w:hAnsi="Book Antiqua" w:cs="Book Antiqua"/>
        </w:rPr>
        <w:t>, China</w:t>
      </w:r>
    </w:p>
    <w:p w14:paraId="4DD898FC" w14:textId="77777777" w:rsidR="004B78CC" w:rsidRDefault="004B78CC">
      <w:pPr>
        <w:spacing w:line="360" w:lineRule="auto"/>
        <w:jc w:val="both"/>
        <w:rPr>
          <w:rFonts w:ascii="Book Antiqua" w:hAnsi="Book Antiqua"/>
        </w:rPr>
      </w:pPr>
    </w:p>
    <w:p w14:paraId="0971D29E" w14:textId="77777777" w:rsidR="004B78CC" w:rsidRDefault="002D2203">
      <w:pPr>
        <w:spacing w:line="360" w:lineRule="auto"/>
        <w:jc w:val="both"/>
        <w:rPr>
          <w:rFonts w:ascii="Book Antiqua" w:hAnsi="Book Antiqua"/>
        </w:rPr>
      </w:pPr>
      <w:r>
        <w:rPr>
          <w:rFonts w:ascii="Book Antiqua" w:eastAsia="Book Antiqua" w:hAnsi="Book Antiqua" w:cs="Book Antiqua"/>
          <w:b/>
          <w:bCs/>
        </w:rPr>
        <w:t xml:space="preserve">Jia-Xi Wang, </w:t>
      </w:r>
      <w:r>
        <w:rPr>
          <w:rFonts w:ascii="Book Antiqua" w:eastAsia="Book Antiqua" w:hAnsi="Book Antiqua" w:cs="Book Antiqua"/>
        </w:rPr>
        <w:t xml:space="preserve">Department of Radiology, </w:t>
      </w:r>
      <w:proofErr w:type="spellStart"/>
      <w:r>
        <w:rPr>
          <w:rFonts w:ascii="Book Antiqua" w:eastAsia="Book Antiqua" w:hAnsi="Book Antiqua" w:cs="Book Antiqua"/>
        </w:rPr>
        <w:t>Renshou</w:t>
      </w:r>
      <w:proofErr w:type="spellEnd"/>
      <w:r>
        <w:rPr>
          <w:rFonts w:ascii="Book Antiqua" w:eastAsia="Book Antiqua" w:hAnsi="Book Antiqua" w:cs="Book Antiqua"/>
        </w:rPr>
        <w:t xml:space="preserve"> Maternity </w:t>
      </w:r>
      <w:r>
        <w:rPr>
          <w:rFonts w:ascii="Book Antiqua" w:hAnsi="Book Antiqua" w:cs="Book Antiqua"/>
          <w:lang w:eastAsia="zh-CN"/>
        </w:rPr>
        <w:t>a</w:t>
      </w:r>
      <w:r>
        <w:rPr>
          <w:rFonts w:ascii="Book Antiqua" w:eastAsia="Book Antiqua" w:hAnsi="Book Antiqua" w:cs="Book Antiqua"/>
        </w:rPr>
        <w:t xml:space="preserve">nd Child Health Hospital, </w:t>
      </w:r>
      <w:proofErr w:type="spellStart"/>
      <w:r>
        <w:rPr>
          <w:rFonts w:ascii="Book Antiqua" w:eastAsia="Book Antiqua" w:hAnsi="Book Antiqua" w:cs="Book Antiqua"/>
        </w:rPr>
        <w:t>Meishan</w:t>
      </w:r>
      <w:proofErr w:type="spellEnd"/>
      <w:r>
        <w:rPr>
          <w:rFonts w:ascii="Book Antiqua" w:eastAsia="Book Antiqua" w:hAnsi="Book Antiqua" w:cs="Book Antiqua"/>
        </w:rPr>
        <w:t xml:space="preserve"> 620500, Sichuan Province, China</w:t>
      </w:r>
    </w:p>
    <w:p w14:paraId="6EA9AD6B" w14:textId="77777777" w:rsidR="004B78CC" w:rsidRDefault="004B78CC">
      <w:pPr>
        <w:spacing w:line="360" w:lineRule="auto"/>
        <w:jc w:val="both"/>
        <w:rPr>
          <w:rFonts w:ascii="Book Antiqua" w:hAnsi="Book Antiqua"/>
        </w:rPr>
      </w:pPr>
    </w:p>
    <w:p w14:paraId="7E6EE0A5" w14:textId="77777777" w:rsidR="004B78CC" w:rsidRDefault="002D2203">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Zhang H made a contribution to study conception and design</w:t>
      </w:r>
      <w:r>
        <w:rPr>
          <w:rFonts w:ascii="Book Antiqua" w:hAnsi="Book Antiqua" w:cs="Book Antiqua"/>
          <w:lang w:eastAsia="zh-CN"/>
        </w:rPr>
        <w:t>;</w:t>
      </w:r>
      <w:r>
        <w:rPr>
          <w:rFonts w:ascii="Book Antiqua" w:eastAsia="Book Antiqua" w:hAnsi="Book Antiqua" w:cs="Book Antiqua"/>
        </w:rPr>
        <w:t xml:space="preserve"> Wang JX and Zhang H collected data during the study</w:t>
      </w:r>
      <w:r>
        <w:rPr>
          <w:rFonts w:ascii="Book Antiqua" w:hAnsi="Book Antiqua" w:cs="Book Antiqua"/>
          <w:lang w:eastAsia="zh-CN"/>
        </w:rPr>
        <w:t>;</w:t>
      </w:r>
      <w:r>
        <w:rPr>
          <w:rFonts w:ascii="Book Antiqua" w:eastAsia="Book Antiqua" w:hAnsi="Book Antiqua" w:cs="Book Antiqua"/>
        </w:rPr>
        <w:t xml:space="preserve"> Wang JX was responsible for manuscript drafting, which was then reviewed and intensively revised by Zhang H</w:t>
      </w:r>
      <w:r>
        <w:rPr>
          <w:rFonts w:ascii="Book Antiqua" w:hAnsi="Book Antiqua" w:cs="Book Antiqua"/>
          <w:lang w:eastAsia="zh-CN"/>
        </w:rPr>
        <w:t>;</w:t>
      </w:r>
      <w:r>
        <w:rPr>
          <w:rFonts w:ascii="Book Antiqua" w:eastAsia="Book Antiqua" w:hAnsi="Book Antiqua" w:cs="Book Antiqua"/>
        </w:rPr>
        <w:t xml:space="preserve"> Bao L contributed to MRI scans and reconstructed the MRI image</w:t>
      </w:r>
      <w:r>
        <w:rPr>
          <w:rFonts w:ascii="Book Antiqua" w:hAnsi="Book Antiqua" w:cs="Book Antiqua"/>
          <w:lang w:eastAsia="zh-CN"/>
        </w:rPr>
        <w:t>;</w:t>
      </w:r>
      <w:r>
        <w:rPr>
          <w:rFonts w:ascii="Book Antiqua" w:eastAsia="Book Antiqua" w:hAnsi="Book Antiqua" w:cs="Book Antiqua"/>
        </w:rPr>
        <w:t xml:space="preserve"> Ning G critically reviewed and supervised the study</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a</w:t>
      </w:r>
      <w:r>
        <w:rPr>
          <w:rFonts w:ascii="Book Antiqua" w:eastAsia="Book Antiqua" w:hAnsi="Book Antiqua" w:cs="Book Antiqua"/>
        </w:rPr>
        <w:t>ll authors contributed to the manuscript preparation, read and approved the final text.</w:t>
      </w:r>
    </w:p>
    <w:p w14:paraId="7EAD2707" w14:textId="77777777" w:rsidR="004B78CC" w:rsidRDefault="004B78CC">
      <w:pPr>
        <w:spacing w:line="360" w:lineRule="auto"/>
        <w:jc w:val="both"/>
        <w:rPr>
          <w:rFonts w:ascii="Book Antiqua" w:hAnsi="Book Antiqua"/>
        </w:rPr>
      </w:pPr>
    </w:p>
    <w:p w14:paraId="53BF38F1" w14:textId="77777777" w:rsidR="004B78CC" w:rsidRDefault="002D2203">
      <w:pPr>
        <w:spacing w:line="360" w:lineRule="auto"/>
        <w:jc w:val="both"/>
        <w:rPr>
          <w:rFonts w:ascii="Book Antiqua" w:hAnsi="Book Antiqua"/>
        </w:rPr>
      </w:pPr>
      <w:r>
        <w:rPr>
          <w:rFonts w:ascii="Book Antiqua" w:eastAsia="Book Antiqua" w:hAnsi="Book Antiqua" w:cs="Book Antiqua"/>
          <w:b/>
          <w:bCs/>
        </w:rPr>
        <w:t xml:space="preserve">Corresponding author: Heng Zhang, MD, PhD, Attending Doctor, </w:t>
      </w:r>
      <w:r>
        <w:rPr>
          <w:rFonts w:ascii="Book Antiqua" w:eastAsia="Book Antiqua" w:hAnsi="Book Antiqua" w:cs="Book Antiqua"/>
        </w:rPr>
        <w:t xml:space="preserve">Department of Radiology, Key Laboratory of Obstetric &amp; Gynecologic and Pediatric Diseases and Birth Defects of Ministry of Education; West China Second University Hospital, Sichuan </w:t>
      </w:r>
      <w:r>
        <w:rPr>
          <w:rFonts w:ascii="Book Antiqua" w:eastAsia="Book Antiqua" w:hAnsi="Book Antiqua" w:cs="Book Antiqua"/>
        </w:rPr>
        <w:lastRenderedPageBreak/>
        <w:t xml:space="preserve">University, </w:t>
      </w:r>
      <w:r>
        <w:rPr>
          <w:rFonts w:ascii="Book Antiqua" w:hAnsi="Book Antiqua"/>
        </w:rPr>
        <w:t>No.</w:t>
      </w:r>
      <w:r>
        <w:rPr>
          <w:rFonts w:ascii="Book Antiqua" w:hAnsi="Book Antiqua"/>
          <w:lang w:eastAsia="zh-CN"/>
        </w:rPr>
        <w:t xml:space="preserve"> </w:t>
      </w:r>
      <w:r>
        <w:rPr>
          <w:rFonts w:ascii="Book Antiqua" w:eastAsia="Book Antiqua" w:hAnsi="Book Antiqua" w:cs="Book Antiqua"/>
        </w:rPr>
        <w:t xml:space="preserve">20 South Renmin Road, </w:t>
      </w:r>
      <w:proofErr w:type="spellStart"/>
      <w:r>
        <w:rPr>
          <w:rFonts w:ascii="Book Antiqua" w:eastAsia="Book Antiqua" w:hAnsi="Book Antiqua" w:cs="Book Antiqua"/>
        </w:rPr>
        <w:t>Wuhou</w:t>
      </w:r>
      <w:proofErr w:type="spellEnd"/>
      <w:r>
        <w:rPr>
          <w:rFonts w:ascii="Book Antiqua" w:eastAsia="Book Antiqua" w:hAnsi="Book Antiqua" w:cs="Book Antiqua"/>
        </w:rPr>
        <w:t xml:space="preserve"> District</w:t>
      </w:r>
      <w:r>
        <w:rPr>
          <w:rFonts w:ascii="Book Antiqua" w:hAnsi="Book Antiqua" w:cs="Book Antiqua"/>
          <w:lang w:eastAsia="zh-CN"/>
        </w:rPr>
        <w:t xml:space="preserve">, </w:t>
      </w:r>
      <w:r>
        <w:rPr>
          <w:rFonts w:ascii="Book Antiqua" w:eastAsia="Book Antiqua" w:hAnsi="Book Antiqua" w:cs="Book Antiqua"/>
        </w:rPr>
        <w:t>Chengdu 610041, Sichuan</w:t>
      </w:r>
      <w:r>
        <w:rPr>
          <w:rFonts w:ascii="Book Antiqua" w:hAnsi="Book Antiqua" w:cs="Book Antiqua"/>
          <w:lang w:eastAsia="zh-CN"/>
        </w:rPr>
        <w:t xml:space="preserve"> </w:t>
      </w:r>
      <w:r>
        <w:rPr>
          <w:rFonts w:ascii="Book Antiqua" w:eastAsia="Book Antiqua" w:hAnsi="Book Antiqua" w:cs="Book Antiqua"/>
        </w:rPr>
        <w:t>Province, China. mazy6121981@163.com</w:t>
      </w:r>
    </w:p>
    <w:p w14:paraId="69F86A10" w14:textId="77777777" w:rsidR="004B78CC" w:rsidRDefault="004B78CC">
      <w:pPr>
        <w:spacing w:line="360" w:lineRule="auto"/>
        <w:jc w:val="both"/>
        <w:rPr>
          <w:rFonts w:ascii="Book Antiqua" w:hAnsi="Book Antiqua"/>
        </w:rPr>
      </w:pPr>
    </w:p>
    <w:p w14:paraId="7A09D2F5" w14:textId="77777777" w:rsidR="004B78CC" w:rsidRDefault="002D2203">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February 21, 2022</w:t>
      </w:r>
    </w:p>
    <w:p w14:paraId="65EEF777" w14:textId="77777777" w:rsidR="004B78CC" w:rsidRDefault="002D2203">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June 13, 2022</w:t>
      </w:r>
    </w:p>
    <w:p w14:paraId="1B9870D1" w14:textId="0ABFFE82" w:rsidR="004B78CC" w:rsidRDefault="002D2203">
      <w:pPr>
        <w:spacing w:line="360" w:lineRule="auto"/>
        <w:jc w:val="both"/>
        <w:rPr>
          <w:rFonts w:ascii="Book Antiqua" w:hAnsi="Book Antiqua"/>
        </w:rPr>
      </w:pPr>
      <w:r>
        <w:rPr>
          <w:rFonts w:ascii="Book Antiqua" w:eastAsia="Book Antiqua" w:hAnsi="Book Antiqua" w:cs="Book Antiqua"/>
          <w:b/>
          <w:bCs/>
        </w:rPr>
        <w:t xml:space="preserve">Accepted: </w:t>
      </w:r>
      <w:ins w:id="0" w:author="Liansheng" w:date="2022-07-08T10:18:00Z">
        <w:r w:rsidR="00103DBE" w:rsidRPr="00103DBE">
          <w:rPr>
            <w:rFonts w:ascii="Book Antiqua" w:eastAsia="Book Antiqua" w:hAnsi="Book Antiqua" w:cs="Book Antiqua"/>
            <w:b/>
            <w:bCs/>
          </w:rPr>
          <w:t>July 8, 2022</w:t>
        </w:r>
      </w:ins>
    </w:p>
    <w:p w14:paraId="422CBA92" w14:textId="45A6AAF6" w:rsidR="004B78CC" w:rsidRDefault="002D2203">
      <w:pPr>
        <w:spacing w:line="360" w:lineRule="auto"/>
        <w:jc w:val="both"/>
        <w:rPr>
          <w:rFonts w:ascii="Book Antiqua" w:hAnsi="Book Antiqua"/>
        </w:rPr>
      </w:pPr>
      <w:r>
        <w:rPr>
          <w:rFonts w:ascii="Book Antiqua" w:eastAsia="Book Antiqua" w:hAnsi="Book Antiqua" w:cs="Book Antiqua"/>
          <w:b/>
          <w:bCs/>
        </w:rPr>
        <w:t xml:space="preserve">Published online: </w:t>
      </w:r>
    </w:p>
    <w:p w14:paraId="48FE592B" w14:textId="77777777" w:rsidR="004B78CC" w:rsidRDefault="004B78CC">
      <w:pPr>
        <w:spacing w:line="360" w:lineRule="auto"/>
        <w:jc w:val="both"/>
        <w:rPr>
          <w:rFonts w:ascii="Book Antiqua" w:hAnsi="Book Antiqua"/>
          <w:lang w:eastAsia="zh-CN"/>
        </w:rPr>
      </w:pPr>
    </w:p>
    <w:p w14:paraId="60AF9033" w14:textId="77777777" w:rsidR="004B78CC" w:rsidRDefault="002D2203">
      <w:pPr>
        <w:spacing w:line="360" w:lineRule="auto"/>
        <w:jc w:val="both"/>
        <w:rPr>
          <w:rFonts w:ascii="Book Antiqua" w:hAnsi="Book Antiqua"/>
        </w:rPr>
      </w:pPr>
      <w:r>
        <w:rPr>
          <w:rFonts w:ascii="Book Antiqua" w:eastAsia="Book Antiqua" w:hAnsi="Book Antiqua" w:cs="Book Antiqua"/>
          <w:b/>
        </w:rPr>
        <w:t>Abstract</w:t>
      </w:r>
    </w:p>
    <w:p w14:paraId="4A3BDC9A" w14:textId="77777777" w:rsidR="004B78CC" w:rsidRDefault="002D2203">
      <w:pPr>
        <w:spacing w:line="360" w:lineRule="auto"/>
        <w:jc w:val="both"/>
        <w:rPr>
          <w:rFonts w:ascii="Book Antiqua" w:hAnsi="Book Antiqua"/>
        </w:rPr>
      </w:pPr>
      <w:r>
        <w:rPr>
          <w:rFonts w:ascii="Book Antiqua" w:eastAsia="Book Antiqua" w:hAnsi="Book Antiqua" w:cs="Book Antiqua"/>
        </w:rPr>
        <w:t>BACKGROUND</w:t>
      </w:r>
    </w:p>
    <w:p w14:paraId="758AE53F"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Myeloid sarcoma (MS), including isolated and </w:t>
      </w:r>
      <w:proofErr w:type="spellStart"/>
      <w:r>
        <w:rPr>
          <w:rFonts w:ascii="Book Antiqua" w:eastAsia="Book Antiqua" w:hAnsi="Book Antiqua" w:cs="Book Antiqua"/>
        </w:rPr>
        <w:t>leukaemic</w:t>
      </w:r>
      <w:proofErr w:type="spellEnd"/>
      <w:r>
        <w:rPr>
          <w:rFonts w:ascii="Book Antiqua" w:eastAsia="Book Antiqua" w:hAnsi="Book Antiqua" w:cs="Book Antiqua"/>
        </w:rPr>
        <w:t xml:space="preserve"> MS, is</w:t>
      </w:r>
      <w:r>
        <w:rPr>
          <w:rFonts w:ascii="Book Antiqua" w:hAnsi="Book Antiqua" w:cs="Book Antiqua"/>
          <w:lang w:eastAsia="zh-CN"/>
        </w:rPr>
        <w:t xml:space="preserve"> </w:t>
      </w:r>
      <w:r>
        <w:rPr>
          <w:rFonts w:ascii="Book Antiqua" w:eastAsia="Book Antiqua" w:hAnsi="Book Antiqua" w:cs="Book Antiqua"/>
        </w:rPr>
        <w:t>an</w:t>
      </w:r>
      <w:r>
        <w:rPr>
          <w:rFonts w:ascii="Book Antiqua" w:hAnsi="Book Antiqua" w:cs="Book Antiqua"/>
          <w:lang w:eastAsia="zh-CN"/>
        </w:rPr>
        <w:t xml:space="preserve"> </w:t>
      </w:r>
      <w:r>
        <w:rPr>
          <w:rFonts w:ascii="Book Antiqua" w:eastAsia="Book Antiqua" w:hAnsi="Book Antiqua" w:cs="Book Antiqua"/>
        </w:rPr>
        <w:t xml:space="preserve">extramedullary myeloid </w:t>
      </w:r>
      <w:proofErr w:type="spellStart"/>
      <w:r>
        <w:rPr>
          <w:rFonts w:ascii="Book Antiqua" w:eastAsia="Book Antiqua" w:hAnsi="Book Antiqua" w:cs="Book Antiqua"/>
        </w:rPr>
        <w:t>tumour</w:t>
      </w:r>
      <w:proofErr w:type="spellEnd"/>
      <w:r>
        <w:rPr>
          <w:rFonts w:ascii="Book Antiqua" w:eastAsia="Book Antiqua" w:hAnsi="Book Antiqua" w:cs="Book Antiqua"/>
        </w:rPr>
        <w:t>. MS can involve any anatomical site, but MS of the female genital tract is rare, with the ovaries and</w:t>
      </w:r>
      <w:r>
        <w:rPr>
          <w:rFonts w:ascii="Book Antiqua" w:hAnsi="Book Antiqua" w:cs="Book Antiqua"/>
          <w:lang w:eastAsia="zh-CN"/>
        </w:rPr>
        <w:t xml:space="preserve"> </w:t>
      </w:r>
      <w:r>
        <w:rPr>
          <w:rFonts w:ascii="Book Antiqua" w:eastAsia="Book Antiqua" w:hAnsi="Book Antiqua" w:cs="Book Antiqua"/>
        </w:rPr>
        <w:t>uterine body and cervix</w:t>
      </w:r>
      <w:r>
        <w:rPr>
          <w:rFonts w:ascii="Book Antiqua" w:hAnsi="Book Antiqua" w:cs="Book Antiqua"/>
          <w:lang w:eastAsia="zh-CN"/>
        </w:rPr>
        <w:t xml:space="preserve"> </w:t>
      </w:r>
      <w:r>
        <w:rPr>
          <w:rFonts w:ascii="Book Antiqua" w:eastAsia="Book Antiqua" w:hAnsi="Book Antiqua" w:cs="Book Antiqua"/>
        </w:rPr>
        <w:t>being the most commonly seen sites. Involvement of the vagina and vulva is extremely rare.</w:t>
      </w:r>
    </w:p>
    <w:p w14:paraId="6C8991E7" w14:textId="77777777" w:rsidR="004B78CC" w:rsidRDefault="004B78CC">
      <w:pPr>
        <w:spacing w:line="360" w:lineRule="auto"/>
        <w:jc w:val="both"/>
        <w:rPr>
          <w:rFonts w:ascii="Book Antiqua" w:hAnsi="Book Antiqua"/>
        </w:rPr>
      </w:pPr>
    </w:p>
    <w:p w14:paraId="74AF3A09" w14:textId="77777777" w:rsidR="004B78CC" w:rsidRDefault="002D2203">
      <w:pPr>
        <w:spacing w:line="360" w:lineRule="auto"/>
        <w:jc w:val="both"/>
        <w:rPr>
          <w:rFonts w:ascii="Book Antiqua" w:hAnsi="Book Antiqua"/>
        </w:rPr>
      </w:pPr>
      <w:r>
        <w:rPr>
          <w:rFonts w:ascii="Book Antiqua" w:eastAsia="Book Antiqua" w:hAnsi="Book Antiqua" w:cs="Book Antiqua"/>
        </w:rPr>
        <w:t>CASE SUMMARY</w:t>
      </w:r>
    </w:p>
    <w:p w14:paraId="01525380" w14:textId="77777777" w:rsidR="004B78CC" w:rsidRDefault="002D2203">
      <w:pPr>
        <w:spacing w:line="360" w:lineRule="auto"/>
        <w:jc w:val="both"/>
        <w:rPr>
          <w:rFonts w:ascii="Book Antiqua" w:hAnsi="Book Antiqua"/>
        </w:rPr>
      </w:pPr>
      <w:r>
        <w:rPr>
          <w:rFonts w:ascii="Book Antiqua" w:eastAsia="Book Antiqua" w:hAnsi="Book Antiqua" w:cs="Book Antiqua"/>
        </w:rPr>
        <w:t>We report a rare case of</w:t>
      </w:r>
      <w:r>
        <w:rPr>
          <w:rFonts w:ascii="Book Antiqua" w:hAnsi="Book Antiqua" w:cs="Book Antiqua"/>
          <w:lang w:eastAsia="zh-CN"/>
        </w:rPr>
        <w:t xml:space="preserve"> </w:t>
      </w:r>
      <w:r>
        <w:rPr>
          <w:rFonts w:ascii="Book Antiqua" w:eastAsia="Book Antiqua" w:hAnsi="Book Antiqua" w:cs="Book Antiqua"/>
        </w:rPr>
        <w:t>MS</w:t>
      </w:r>
      <w:r>
        <w:rPr>
          <w:rFonts w:ascii="Book Antiqua" w:hAnsi="Book Antiqua" w:cs="Book Antiqua"/>
          <w:lang w:eastAsia="zh-CN"/>
        </w:rPr>
        <w:t xml:space="preserve"> </w:t>
      </w:r>
      <w:r>
        <w:rPr>
          <w:rFonts w:ascii="Book Antiqua" w:eastAsia="Book Antiqua" w:hAnsi="Book Antiqua" w:cs="Book Antiqua"/>
        </w:rPr>
        <w:t xml:space="preserve">with involvement of the vulva and vagina and massive infiltration of the pelvic floor. A 26-year-old woman presented with a vulvar mass, irregular vaginal bleeding and night sweats. Magnetic resonance imaging demonstrated an ill-defined, irregular vulvovaginal mass with massive involvement of the paravaginal tissue, urethra, posterior wall of the bladder, and pelvic floor. The signal and enhancement of the huge mass was homogeneous without </w:t>
      </w:r>
      <w:proofErr w:type="spellStart"/>
      <w:r>
        <w:rPr>
          <w:rFonts w:ascii="Book Antiqua" w:eastAsia="Book Antiqua" w:hAnsi="Book Antiqua" w:cs="Book Antiqua"/>
        </w:rPr>
        <w:t>haemorrhage</w:t>
      </w:r>
      <w:proofErr w:type="spellEnd"/>
      <w:r>
        <w:rPr>
          <w:rFonts w:ascii="Book Antiqua" w:eastAsia="Book Antiqua" w:hAnsi="Book Antiqua" w:cs="Book Antiqua"/>
        </w:rPr>
        <w:t xml:space="preserve"> or necrosis. Positron emission tomography/computed tomography showed high fluorodeoxyglucose uptake by the mass. Peripheral blood count detected blast cells. Vulvovaginal mass and bone marrow biopsies were performed, and immunohistochemistry confirmed the diagnosis of acute myeloid </w:t>
      </w:r>
      <w:proofErr w:type="spellStart"/>
      <w:r>
        <w:rPr>
          <w:rFonts w:ascii="Book Antiqua" w:eastAsia="Book Antiqua" w:hAnsi="Book Antiqua" w:cs="Book Antiqua"/>
        </w:rPr>
        <w:t>leukaemia</w:t>
      </w:r>
      <w:proofErr w:type="spellEnd"/>
      <w:r>
        <w:rPr>
          <w:rFonts w:ascii="Book Antiqua" w:eastAsia="Book Antiqua" w:hAnsi="Book Antiqua" w:cs="Book Antiqua"/>
        </w:rPr>
        <w:t xml:space="preserve"> (M-2 type, FAB classification) and vulvovaginal MS. The patient was treated with induction chemotherapy followed by allogeneic </w:t>
      </w:r>
      <w:proofErr w:type="spellStart"/>
      <w:r>
        <w:rPr>
          <w:rFonts w:ascii="Book Antiqua" w:eastAsia="Book Antiqua" w:hAnsi="Book Antiqua" w:cs="Book Antiqua"/>
        </w:rPr>
        <w:t>haematopoietic</w:t>
      </w:r>
      <w:proofErr w:type="spellEnd"/>
      <w:r>
        <w:rPr>
          <w:rFonts w:ascii="Book Antiqua" w:eastAsia="Book Antiqua" w:hAnsi="Book Antiqua" w:cs="Book Antiqua"/>
        </w:rPr>
        <w:t xml:space="preserve"> stem cell transplantation, and </w:t>
      </w:r>
      <w:r>
        <w:rPr>
          <w:rFonts w:ascii="Book Antiqua" w:eastAsia="Book Antiqua" w:hAnsi="Book Antiqua" w:cs="Book Antiqua"/>
        </w:rPr>
        <w:lastRenderedPageBreak/>
        <w:t>achieved complete remission. A systemic review of the literature on vulvovaginal MS was conducted to explore this rare entity’s clinical and radiological features.</w:t>
      </w:r>
    </w:p>
    <w:p w14:paraId="4E59FC16" w14:textId="77777777" w:rsidR="004B78CC" w:rsidRDefault="004B78CC">
      <w:pPr>
        <w:spacing w:line="360" w:lineRule="auto"/>
        <w:jc w:val="both"/>
        <w:rPr>
          <w:rFonts w:ascii="Book Antiqua" w:hAnsi="Book Antiqua"/>
        </w:rPr>
      </w:pPr>
    </w:p>
    <w:p w14:paraId="6D28C6BC" w14:textId="77777777" w:rsidR="004B78CC" w:rsidRDefault="002D2203">
      <w:pPr>
        <w:spacing w:line="360" w:lineRule="auto"/>
        <w:jc w:val="both"/>
        <w:rPr>
          <w:rFonts w:ascii="Book Antiqua" w:hAnsi="Book Antiqua"/>
        </w:rPr>
      </w:pPr>
      <w:r>
        <w:rPr>
          <w:rFonts w:ascii="Book Antiqua" w:eastAsia="Book Antiqua" w:hAnsi="Book Antiqua" w:cs="Book Antiqua"/>
        </w:rPr>
        <w:t>CONCLUSION</w:t>
      </w:r>
    </w:p>
    <w:p w14:paraId="505D116F"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Vulvovaginal MS is extremely rare. Diagnosis of vulvovaginal MS can only be confirmed </w:t>
      </w:r>
      <w:proofErr w:type="spellStart"/>
      <w:r>
        <w:rPr>
          <w:rFonts w:ascii="Book Antiqua" w:eastAsia="Book Antiqua" w:hAnsi="Book Antiqua" w:cs="Book Antiqua"/>
        </w:rPr>
        <w:t>histopathologically</w:t>
      </w:r>
      <w:proofErr w:type="spellEnd"/>
      <w:r>
        <w:rPr>
          <w:rFonts w:ascii="Book Antiqua" w:eastAsia="Book Antiqua" w:hAnsi="Book Antiqua" w:cs="Book Antiqua"/>
        </w:rPr>
        <w:t xml:space="preserve">. Even though its clinical and imaging presentations are nonspecific, MS should be considered in the differential diagnosis of a newly developed T2-hyperintense, homogeneously enhanced vulvovaginal mass, especially in a patient with suspected </w:t>
      </w:r>
      <w:proofErr w:type="spellStart"/>
      <w:r>
        <w:rPr>
          <w:rFonts w:ascii="Book Antiqua" w:eastAsia="Book Antiqua" w:hAnsi="Book Antiqua" w:cs="Book Antiqua"/>
        </w:rPr>
        <w:t>haematological</w:t>
      </w:r>
      <w:proofErr w:type="spellEnd"/>
      <w:r>
        <w:rPr>
          <w:rFonts w:ascii="Book Antiqua" w:eastAsia="Book Antiqua" w:hAnsi="Book Antiqua" w:cs="Book Antiqua"/>
        </w:rPr>
        <w:t xml:space="preserve"> malignancy.</w:t>
      </w:r>
    </w:p>
    <w:p w14:paraId="1D72A1F9" w14:textId="77777777" w:rsidR="004B78CC" w:rsidRDefault="004B78CC">
      <w:pPr>
        <w:spacing w:line="360" w:lineRule="auto"/>
        <w:jc w:val="both"/>
        <w:rPr>
          <w:rFonts w:ascii="Book Antiqua" w:hAnsi="Book Antiqua"/>
        </w:rPr>
      </w:pPr>
    </w:p>
    <w:p w14:paraId="51BC8E58" w14:textId="77777777" w:rsidR="004B78CC" w:rsidRDefault="002D2203">
      <w:pPr>
        <w:spacing w:line="360" w:lineRule="auto"/>
        <w:jc w:val="both"/>
        <w:rPr>
          <w:rFonts w:ascii="Book Antiqua" w:hAnsi="Book Antiqua"/>
          <w:lang w:eastAsia="zh-CN"/>
        </w:rPr>
      </w:pPr>
      <w:r>
        <w:rPr>
          <w:rFonts w:ascii="Book Antiqua" w:eastAsia="Book Antiqua" w:hAnsi="Book Antiqua" w:cs="Book Antiqua"/>
          <w:b/>
          <w:bCs/>
        </w:rPr>
        <w:t xml:space="preserve">Key Words: </w:t>
      </w:r>
      <w:r>
        <w:rPr>
          <w:rFonts w:ascii="Book Antiqua" w:eastAsia="Book Antiqua" w:hAnsi="Book Antiqua" w:cs="Book Antiqua"/>
        </w:rPr>
        <w:t xml:space="preserve">Myeloid sarcoma; Vagina; Vulva; Acute myeloid </w:t>
      </w:r>
      <w:proofErr w:type="spellStart"/>
      <w:r>
        <w:rPr>
          <w:rFonts w:ascii="Book Antiqua" w:eastAsia="Book Antiqua" w:hAnsi="Book Antiqua" w:cs="Book Antiqua"/>
        </w:rPr>
        <w:t>lukaemia</w:t>
      </w:r>
      <w:proofErr w:type="spellEnd"/>
      <w:r>
        <w:rPr>
          <w:rFonts w:ascii="Book Antiqua" w:eastAsia="Book Antiqua" w:hAnsi="Book Antiqua" w:cs="Book Antiqua"/>
        </w:rPr>
        <w:t>; Imaging examination</w:t>
      </w:r>
      <w:r>
        <w:rPr>
          <w:rFonts w:ascii="Book Antiqua" w:hAnsi="Book Antiqua" w:cs="Book Antiqua"/>
          <w:lang w:eastAsia="zh-CN"/>
        </w:rPr>
        <w:t xml:space="preserve">; </w:t>
      </w:r>
      <w:r>
        <w:rPr>
          <w:rFonts w:ascii="Book Antiqua" w:hAnsi="Book Antiqua"/>
          <w:lang w:eastAsia="zh-CN"/>
        </w:rPr>
        <w:t>C</w:t>
      </w:r>
      <w:r>
        <w:rPr>
          <w:rFonts w:ascii="Book Antiqua" w:hAnsi="Book Antiqua"/>
        </w:rPr>
        <w:t>ase report</w:t>
      </w:r>
    </w:p>
    <w:p w14:paraId="49ADAB59" w14:textId="77777777" w:rsidR="004B78CC" w:rsidRDefault="004B78CC">
      <w:pPr>
        <w:spacing w:line="360" w:lineRule="auto"/>
        <w:jc w:val="both"/>
        <w:rPr>
          <w:rFonts w:ascii="Book Antiqua" w:hAnsi="Book Antiqua"/>
        </w:rPr>
      </w:pPr>
    </w:p>
    <w:p w14:paraId="269345F5"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Wang JX, Zhang H, Ning G, Bao L. </w:t>
      </w:r>
      <w:r w:rsidR="004167F1" w:rsidRPr="004167F1">
        <w:rPr>
          <w:rFonts w:ascii="Book Antiqua" w:eastAsia="Book Antiqua" w:hAnsi="Book Antiqua" w:cs="Book Antiqua"/>
        </w:rPr>
        <w:t>Vulvovaginal myeloid sarcoma with massive pelvic floor infiltration: A case report and review of literature</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2022; In press</w:t>
      </w:r>
    </w:p>
    <w:p w14:paraId="7AEF8C8F" w14:textId="77777777" w:rsidR="004B78CC" w:rsidRDefault="004B78CC">
      <w:pPr>
        <w:spacing w:line="360" w:lineRule="auto"/>
        <w:jc w:val="both"/>
        <w:rPr>
          <w:rFonts w:ascii="Book Antiqua" w:hAnsi="Book Antiqua"/>
        </w:rPr>
      </w:pPr>
    </w:p>
    <w:p w14:paraId="52F051DE" w14:textId="77777777" w:rsidR="004B78CC" w:rsidRDefault="002D2203">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Female genital tract involvement in myeloid sarcoma (MS) is rare, and involvement of the vagina and vulva is extremely rare. Vulvovaginal MS can be </w:t>
      </w:r>
      <w:proofErr w:type="spellStart"/>
      <w:r>
        <w:rPr>
          <w:rFonts w:ascii="Book Antiqua" w:eastAsia="Book Antiqua" w:hAnsi="Book Antiqua" w:cs="Book Antiqua"/>
        </w:rPr>
        <w:t>localised</w:t>
      </w:r>
      <w:proofErr w:type="spellEnd"/>
      <w:r>
        <w:rPr>
          <w:rFonts w:ascii="Book Antiqua" w:eastAsia="Book Antiqua" w:hAnsi="Book Antiqua" w:cs="Book Antiqua"/>
        </w:rPr>
        <w:t xml:space="preserve"> or invade the adjacent cervix or paravaginal tissue. We report a rare case of MS with involvement of the vulva and vagina as well as massive infiltration of the pelvic floor. The clinical, pathological and imaging characteristics and treatment are reviewed to probe this rare entity.</w:t>
      </w:r>
    </w:p>
    <w:p w14:paraId="68819EAB" w14:textId="77777777" w:rsidR="004B78CC" w:rsidRDefault="004B78CC">
      <w:pPr>
        <w:spacing w:line="360" w:lineRule="auto"/>
        <w:jc w:val="both"/>
        <w:rPr>
          <w:rFonts w:ascii="Book Antiqua" w:hAnsi="Book Antiqua"/>
        </w:rPr>
      </w:pPr>
    </w:p>
    <w:p w14:paraId="4FB0EAF9" w14:textId="77777777" w:rsidR="004B78CC" w:rsidRDefault="002D2203">
      <w:pPr>
        <w:spacing w:line="360" w:lineRule="auto"/>
        <w:jc w:val="both"/>
        <w:rPr>
          <w:rFonts w:ascii="Book Antiqua" w:hAnsi="Book Antiqua"/>
        </w:rPr>
      </w:pPr>
      <w:r>
        <w:rPr>
          <w:rFonts w:ascii="Book Antiqua" w:eastAsia="Book Antiqua" w:hAnsi="Book Antiqua" w:cs="Book Antiqua"/>
          <w:b/>
          <w:caps/>
          <w:u w:val="single"/>
        </w:rPr>
        <w:t>INTRODUCTION</w:t>
      </w:r>
    </w:p>
    <w:p w14:paraId="51333F07" w14:textId="77777777" w:rsidR="004B78CC" w:rsidRDefault="002D2203">
      <w:pPr>
        <w:spacing w:line="360" w:lineRule="auto"/>
        <w:jc w:val="both"/>
        <w:rPr>
          <w:rFonts w:ascii="Book Antiqua" w:hAnsi="Book Antiqua"/>
          <w:lang w:eastAsia="zh-CN"/>
        </w:rPr>
      </w:pPr>
      <w:r>
        <w:rPr>
          <w:rFonts w:ascii="Book Antiqua" w:eastAsia="Book Antiqua" w:hAnsi="Book Antiqua" w:cs="Book Antiqua"/>
        </w:rPr>
        <w:t xml:space="preserve">Myeloid sarcoma (MS) is defined as an extramedullary myeloid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composed of immature myeloid </w:t>
      </w:r>
      <w:proofErr w:type="gramStart"/>
      <w:r>
        <w:rPr>
          <w:rFonts w:ascii="Book Antiqua" w:eastAsia="Book Antiqua" w:hAnsi="Book Antiqua" w:cs="Book Antiqua"/>
        </w:rPr>
        <w:t>cells</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1]</w:t>
      </w:r>
      <w:r>
        <w:rPr>
          <w:rFonts w:ascii="Book Antiqua" w:eastAsia="Book Antiqua" w:hAnsi="Book Antiqua" w:cs="Book Antiqua"/>
        </w:rPr>
        <w:t xml:space="preserve">, including isolated MS and </w:t>
      </w:r>
      <w:proofErr w:type="spellStart"/>
      <w:r>
        <w:rPr>
          <w:rFonts w:ascii="Book Antiqua" w:eastAsia="Book Antiqua" w:hAnsi="Book Antiqua" w:cs="Book Antiqua"/>
        </w:rPr>
        <w:t>leukaemic</w:t>
      </w:r>
      <w:proofErr w:type="spellEnd"/>
      <w:r>
        <w:rPr>
          <w:rFonts w:ascii="Book Antiqua" w:eastAsia="Book Antiqua" w:hAnsi="Book Antiqua" w:cs="Book Antiqua"/>
        </w:rPr>
        <w:t xml:space="preserve"> MS. </w:t>
      </w:r>
      <w:proofErr w:type="spellStart"/>
      <w:r>
        <w:rPr>
          <w:rFonts w:ascii="Book Antiqua" w:eastAsia="Book Antiqua" w:hAnsi="Book Antiqua" w:cs="Book Antiqua"/>
        </w:rPr>
        <w:t>Leukaemic</w:t>
      </w:r>
      <w:proofErr w:type="spellEnd"/>
      <w:r>
        <w:rPr>
          <w:rFonts w:ascii="Book Antiqua" w:eastAsia="Book Antiqua" w:hAnsi="Book Antiqua" w:cs="Book Antiqua"/>
        </w:rPr>
        <w:t xml:space="preserve"> MS is a rare manifestation of </w:t>
      </w:r>
      <w:proofErr w:type="spellStart"/>
      <w:r>
        <w:rPr>
          <w:rFonts w:ascii="Book Antiqua" w:eastAsia="Book Antiqua" w:hAnsi="Book Antiqua" w:cs="Book Antiqua"/>
        </w:rPr>
        <w:t>leukaemia</w:t>
      </w:r>
      <w:proofErr w:type="spellEnd"/>
      <w:r>
        <w:rPr>
          <w:rFonts w:ascii="Book Antiqua" w:eastAsia="Book Antiqua" w:hAnsi="Book Antiqua" w:cs="Book Antiqua"/>
        </w:rPr>
        <w:t xml:space="preserve"> and has been reported in 2.5%–9.1% of acute myeloid </w:t>
      </w:r>
      <w:proofErr w:type="spellStart"/>
      <w:r>
        <w:rPr>
          <w:rFonts w:ascii="Book Antiqua" w:eastAsia="Book Antiqua" w:hAnsi="Book Antiqua" w:cs="Book Antiqua"/>
        </w:rPr>
        <w:t>leukaemia</w:t>
      </w:r>
      <w:proofErr w:type="spellEnd"/>
      <w:r>
        <w:rPr>
          <w:rFonts w:ascii="Book Antiqua" w:eastAsia="Book Antiqua" w:hAnsi="Book Antiqua" w:cs="Book Antiqua"/>
        </w:rPr>
        <w:t xml:space="preserve"> (AML) patients, and is five times less frequent in patients with chronic myelogenous </w:t>
      </w:r>
      <w:proofErr w:type="spellStart"/>
      <w:r>
        <w:rPr>
          <w:rFonts w:ascii="Book Antiqua" w:eastAsia="Book Antiqua" w:hAnsi="Book Antiqua" w:cs="Book Antiqua"/>
        </w:rPr>
        <w:t>leukaemia</w:t>
      </w:r>
      <w:proofErr w:type="spellEnd"/>
      <w:r>
        <w:rPr>
          <w:rStyle w:val="15"/>
          <w:rFonts w:ascii="Book Antiqua" w:eastAsia="Book Antiqua" w:hAnsi="Book Antiqua" w:cs="Book Antiqua"/>
          <w:vertAlign w:val="superscript"/>
        </w:rPr>
        <w:t>[2]</w:t>
      </w:r>
      <w:r>
        <w:rPr>
          <w:rFonts w:ascii="Book Antiqua" w:eastAsia="Book Antiqua" w:hAnsi="Book Antiqua" w:cs="Book Antiqua"/>
        </w:rPr>
        <w:t xml:space="preserve">. It can occur with or after the onset of AML, acute </w:t>
      </w:r>
      <w:r>
        <w:rPr>
          <w:rFonts w:ascii="Book Antiqua" w:eastAsia="Book Antiqua" w:hAnsi="Book Antiqua" w:cs="Book Antiqua"/>
        </w:rPr>
        <w:lastRenderedPageBreak/>
        <w:t xml:space="preserve">lymphocytic </w:t>
      </w:r>
      <w:proofErr w:type="spellStart"/>
      <w:r>
        <w:rPr>
          <w:rFonts w:ascii="Book Antiqua" w:eastAsia="Book Antiqua" w:hAnsi="Book Antiqua" w:cs="Book Antiqua"/>
        </w:rPr>
        <w:t>leukaemia</w:t>
      </w:r>
      <w:proofErr w:type="spellEnd"/>
      <w:r>
        <w:rPr>
          <w:rFonts w:ascii="Book Antiqua" w:eastAsia="Book Antiqua" w:hAnsi="Book Antiqua" w:cs="Book Antiqua"/>
        </w:rPr>
        <w:t xml:space="preserve">, myelodysplastic syndrome (MDS) or chronic myeloproliferative disorder. Isolated MS, however, is not accompanied by the above </w:t>
      </w:r>
      <w:proofErr w:type="spellStart"/>
      <w:r>
        <w:rPr>
          <w:rFonts w:ascii="Book Antiqua" w:eastAsia="Book Antiqua" w:hAnsi="Book Antiqua" w:cs="Book Antiqua"/>
        </w:rPr>
        <w:t>haematological</w:t>
      </w:r>
      <w:proofErr w:type="spellEnd"/>
      <w:r>
        <w:rPr>
          <w:rFonts w:ascii="Book Antiqua" w:eastAsia="Book Antiqua" w:hAnsi="Book Antiqua" w:cs="Book Antiqua"/>
        </w:rPr>
        <w:t xml:space="preserve"> diseases and thus can be difficult to diagnose by clinical, radiological, or even pathological methods. It is a rare disease with an incidence of 2/1000000 in </w:t>
      </w:r>
      <w:proofErr w:type="gramStart"/>
      <w:r>
        <w:rPr>
          <w:rFonts w:ascii="Book Antiqua" w:eastAsia="Book Antiqua" w:hAnsi="Book Antiqua" w:cs="Book Antiqua"/>
        </w:rPr>
        <w:t>adults</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3]</w:t>
      </w:r>
      <w:r>
        <w:rPr>
          <w:rFonts w:ascii="Book Antiqua" w:eastAsia="Book Antiqua" w:hAnsi="Book Antiqua" w:cs="Book Antiqua"/>
        </w:rPr>
        <w:t>.</w:t>
      </w:r>
      <w:r>
        <w:rPr>
          <w:rFonts w:ascii="Book Antiqua" w:hAnsi="Book Antiqua"/>
          <w:lang w:eastAsia="zh-CN"/>
        </w:rPr>
        <w:t xml:space="preserve"> </w:t>
      </w:r>
      <w:r>
        <w:rPr>
          <w:rFonts w:ascii="Book Antiqua" w:eastAsia="Book Antiqua" w:hAnsi="Book Antiqua" w:cs="Book Antiqua"/>
        </w:rPr>
        <w:t xml:space="preserve">Considering that the detection of MS can be an indication of poor prognosis regardless of the clinical </w:t>
      </w:r>
      <w:proofErr w:type="gramStart"/>
      <w:r>
        <w:rPr>
          <w:rFonts w:ascii="Book Antiqua" w:eastAsia="Book Antiqua" w:hAnsi="Book Antiqua" w:cs="Book Antiqua"/>
        </w:rPr>
        <w:t>setting</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4]</w:t>
      </w:r>
      <w:r>
        <w:rPr>
          <w:rFonts w:ascii="Book Antiqua" w:eastAsia="Book Antiqua" w:hAnsi="Book Antiqua" w:cs="Book Antiqua"/>
        </w:rPr>
        <w:t xml:space="preserve">, timely diagnosis is of importance. Even though the diagnosis of MS can only be confirmed </w:t>
      </w:r>
      <w:proofErr w:type="spellStart"/>
      <w:r>
        <w:rPr>
          <w:rFonts w:ascii="Book Antiqua" w:eastAsia="Book Antiqua" w:hAnsi="Book Antiqua" w:cs="Book Antiqua"/>
        </w:rPr>
        <w:t>histopathologically</w:t>
      </w:r>
      <w:proofErr w:type="spellEnd"/>
      <w:r>
        <w:rPr>
          <w:rFonts w:ascii="Book Antiqua" w:eastAsia="Book Antiqua" w:hAnsi="Book Antiqua" w:cs="Book Antiqua"/>
        </w:rPr>
        <w:t xml:space="preserve">, imaging examination plays an important role in both diagnosis and treatment guidance. MS can involve any anatomical site, either concurrently or sequentially, with skin, lymph nodes, gastrointestinal tract and soft tissue being the most </w:t>
      </w:r>
      <w:proofErr w:type="gramStart"/>
      <w:r>
        <w:rPr>
          <w:rFonts w:ascii="Book Antiqua" w:eastAsia="Book Antiqua" w:hAnsi="Book Antiqua" w:cs="Book Antiqua"/>
        </w:rPr>
        <w:t>common</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5]</w:t>
      </w:r>
      <w:r>
        <w:rPr>
          <w:rFonts w:ascii="Book Antiqua" w:eastAsia="Book Antiqua" w:hAnsi="Book Antiqua" w:cs="Book Antiqua"/>
        </w:rPr>
        <w:t xml:space="preserve">. Other reported sites include the central nervous system and the genitourinary system. Female genital tract involvement in MS is rare, and the most commonly involved organ is the ovaries, followed by the uterus. Involvement of the vagina and vulva is extremely rare. Vulvovaginal MS can be </w:t>
      </w:r>
      <w:proofErr w:type="spellStart"/>
      <w:r>
        <w:rPr>
          <w:rFonts w:ascii="Book Antiqua" w:eastAsia="Book Antiqua" w:hAnsi="Book Antiqua" w:cs="Book Antiqua"/>
        </w:rPr>
        <w:t>localised</w:t>
      </w:r>
      <w:proofErr w:type="spellEnd"/>
      <w:r>
        <w:rPr>
          <w:rFonts w:ascii="Book Antiqua" w:eastAsia="Book Antiqua" w:hAnsi="Book Antiqua" w:cs="Book Antiqua"/>
        </w:rPr>
        <w:t xml:space="preserve"> or invade the adjacent cervix or paravaginal </w:t>
      </w:r>
      <w:proofErr w:type="gramStart"/>
      <w:r>
        <w:rPr>
          <w:rFonts w:ascii="Book Antiqua" w:eastAsia="Book Antiqua" w:hAnsi="Book Antiqua" w:cs="Book Antiqua"/>
        </w:rPr>
        <w:t>tissue</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6</w:t>
      </w:r>
      <w:r>
        <w:rPr>
          <w:rFonts w:ascii="Book Antiqua" w:eastAsia="Book Antiqua" w:hAnsi="Book Antiqua" w:cs="Book Antiqua"/>
          <w:vertAlign w:val="superscript"/>
        </w:rPr>
        <w:t>-17</w:t>
      </w:r>
      <w:r>
        <w:rPr>
          <w:rStyle w:val="15"/>
          <w:rFonts w:ascii="Book Antiqua" w:eastAsia="Book Antiqua" w:hAnsi="Book Antiqua" w:cs="Book Antiqua"/>
          <w:vertAlign w:val="superscript"/>
        </w:rPr>
        <w:t>]</w:t>
      </w:r>
      <w:r>
        <w:rPr>
          <w:rFonts w:ascii="Book Antiqua" w:hAnsi="Book Antiqua" w:cs="Book Antiqua"/>
          <w:lang w:eastAsia="zh-CN"/>
        </w:rPr>
        <w:t>.</w:t>
      </w:r>
    </w:p>
    <w:p w14:paraId="3605D0F3" w14:textId="77777777" w:rsidR="004B78CC" w:rsidRDefault="004B78CC">
      <w:pPr>
        <w:spacing w:line="360" w:lineRule="auto"/>
        <w:jc w:val="both"/>
        <w:rPr>
          <w:rFonts w:ascii="Book Antiqua" w:hAnsi="Book Antiqua"/>
        </w:rPr>
      </w:pPr>
    </w:p>
    <w:p w14:paraId="182DD937" w14:textId="77777777" w:rsidR="004B78CC" w:rsidRDefault="002D2203">
      <w:pPr>
        <w:spacing w:line="360" w:lineRule="auto"/>
        <w:jc w:val="both"/>
        <w:rPr>
          <w:rFonts w:ascii="Book Antiqua" w:hAnsi="Book Antiqua"/>
        </w:rPr>
      </w:pPr>
      <w:r>
        <w:rPr>
          <w:rFonts w:ascii="Book Antiqua" w:eastAsia="Book Antiqua" w:hAnsi="Book Antiqua" w:cs="Book Antiqua"/>
          <w:b/>
          <w:caps/>
          <w:u w:val="single"/>
        </w:rPr>
        <w:t>CASE PRESENTATION</w:t>
      </w:r>
    </w:p>
    <w:p w14:paraId="31F2CBC7" w14:textId="77777777" w:rsidR="004B78CC" w:rsidRDefault="002D2203">
      <w:pPr>
        <w:spacing w:line="360" w:lineRule="auto"/>
        <w:jc w:val="both"/>
        <w:rPr>
          <w:rFonts w:ascii="Book Antiqua" w:hAnsi="Book Antiqua"/>
        </w:rPr>
      </w:pPr>
      <w:r>
        <w:rPr>
          <w:rFonts w:ascii="Book Antiqua" w:eastAsia="Book Antiqua" w:hAnsi="Book Antiqua" w:cs="Book Antiqua"/>
          <w:b/>
          <w:i/>
        </w:rPr>
        <w:t>Chief complaints</w:t>
      </w:r>
    </w:p>
    <w:p w14:paraId="4A805EFE" w14:textId="77777777" w:rsidR="004B78CC" w:rsidRDefault="002D2203">
      <w:pPr>
        <w:spacing w:line="360" w:lineRule="auto"/>
        <w:jc w:val="both"/>
        <w:rPr>
          <w:rFonts w:ascii="Book Antiqua" w:hAnsi="Book Antiqua"/>
        </w:rPr>
      </w:pPr>
      <w:r>
        <w:rPr>
          <w:rFonts w:ascii="Book Antiqua" w:eastAsia="Book Antiqua" w:hAnsi="Book Antiqua" w:cs="Book Antiqua"/>
        </w:rPr>
        <w:t>Vulvar mass, irregular vaginal bleeding and night sweats for 1 mo.</w:t>
      </w:r>
    </w:p>
    <w:p w14:paraId="39C91DFA" w14:textId="77777777" w:rsidR="004B78CC" w:rsidRDefault="004B78CC">
      <w:pPr>
        <w:spacing w:line="360" w:lineRule="auto"/>
        <w:jc w:val="both"/>
        <w:rPr>
          <w:rFonts w:ascii="Book Antiqua" w:hAnsi="Book Antiqua"/>
        </w:rPr>
      </w:pPr>
    </w:p>
    <w:p w14:paraId="738FC247" w14:textId="77777777" w:rsidR="004B78CC" w:rsidRDefault="002D2203">
      <w:pPr>
        <w:spacing w:line="360" w:lineRule="auto"/>
        <w:jc w:val="both"/>
        <w:rPr>
          <w:rFonts w:ascii="Book Antiqua" w:hAnsi="Book Antiqua"/>
        </w:rPr>
      </w:pPr>
      <w:r>
        <w:rPr>
          <w:rFonts w:ascii="Book Antiqua" w:eastAsia="Book Antiqua" w:hAnsi="Book Antiqua" w:cs="Book Antiqua"/>
          <w:b/>
          <w:i/>
        </w:rPr>
        <w:t>History of present illness</w:t>
      </w:r>
    </w:p>
    <w:p w14:paraId="6D1D226A"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A 26-year-old nulliparous woman came to our </w:t>
      </w:r>
      <w:proofErr w:type="spellStart"/>
      <w:r>
        <w:rPr>
          <w:rFonts w:ascii="Book Antiqua" w:eastAsia="Book Antiqua" w:hAnsi="Book Antiqua" w:cs="Book Antiqua"/>
        </w:rPr>
        <w:t>gynaecological</w:t>
      </w:r>
      <w:proofErr w:type="spellEnd"/>
      <w:r>
        <w:rPr>
          <w:rFonts w:ascii="Book Antiqua" w:eastAsia="Book Antiqua" w:hAnsi="Book Antiqua" w:cs="Book Antiqua"/>
        </w:rPr>
        <w:t xml:space="preserve"> department, complaining of a vulvar mass, irregular vaginal bleeding and night sweats for 1 mo.</w:t>
      </w:r>
    </w:p>
    <w:p w14:paraId="11BE29D5" w14:textId="77777777" w:rsidR="004B78CC" w:rsidRDefault="004B78CC">
      <w:pPr>
        <w:spacing w:line="360" w:lineRule="auto"/>
        <w:jc w:val="both"/>
        <w:rPr>
          <w:rFonts w:ascii="Book Antiqua" w:hAnsi="Book Antiqua"/>
        </w:rPr>
      </w:pPr>
    </w:p>
    <w:p w14:paraId="47578474" w14:textId="77777777" w:rsidR="004B78CC" w:rsidRDefault="002D2203">
      <w:pPr>
        <w:spacing w:line="360" w:lineRule="auto"/>
        <w:jc w:val="both"/>
        <w:rPr>
          <w:rFonts w:ascii="Book Antiqua" w:hAnsi="Book Antiqua"/>
        </w:rPr>
      </w:pPr>
      <w:r>
        <w:rPr>
          <w:rFonts w:ascii="Book Antiqua" w:eastAsia="Book Antiqua" w:hAnsi="Book Antiqua" w:cs="Book Antiqua"/>
          <w:b/>
          <w:i/>
        </w:rPr>
        <w:t>History of past illness</w:t>
      </w:r>
    </w:p>
    <w:p w14:paraId="03813933" w14:textId="77777777" w:rsidR="004B78CC" w:rsidRDefault="002D2203">
      <w:pPr>
        <w:spacing w:line="360" w:lineRule="auto"/>
        <w:jc w:val="both"/>
        <w:rPr>
          <w:rFonts w:ascii="Book Antiqua" w:hAnsi="Book Antiqua"/>
        </w:rPr>
      </w:pPr>
      <w:r>
        <w:rPr>
          <w:rFonts w:ascii="Book Antiqua" w:eastAsia="Book Antiqua" w:hAnsi="Book Antiqua" w:cs="Book Antiqua"/>
        </w:rPr>
        <w:t>The patient had no past illness.</w:t>
      </w:r>
    </w:p>
    <w:p w14:paraId="0F7C11F4" w14:textId="77777777" w:rsidR="004B78CC" w:rsidRDefault="004B78CC">
      <w:pPr>
        <w:spacing w:line="360" w:lineRule="auto"/>
        <w:jc w:val="both"/>
        <w:rPr>
          <w:rFonts w:ascii="Book Antiqua" w:hAnsi="Book Antiqua"/>
        </w:rPr>
      </w:pPr>
    </w:p>
    <w:p w14:paraId="25C96880" w14:textId="77777777" w:rsidR="004B78CC" w:rsidRDefault="002D2203">
      <w:pPr>
        <w:spacing w:line="360" w:lineRule="auto"/>
        <w:jc w:val="both"/>
        <w:rPr>
          <w:rFonts w:ascii="Book Antiqua" w:hAnsi="Book Antiqua"/>
        </w:rPr>
      </w:pPr>
      <w:r>
        <w:rPr>
          <w:rFonts w:ascii="Book Antiqua" w:eastAsia="Book Antiqua" w:hAnsi="Book Antiqua" w:cs="Book Antiqua"/>
          <w:b/>
          <w:i/>
        </w:rPr>
        <w:t>Personal and family history</w:t>
      </w:r>
    </w:p>
    <w:p w14:paraId="3ABACC72" w14:textId="77777777" w:rsidR="004B78CC" w:rsidRDefault="002D2203">
      <w:pPr>
        <w:spacing w:line="360" w:lineRule="auto"/>
        <w:jc w:val="both"/>
        <w:rPr>
          <w:rFonts w:ascii="Book Antiqua" w:hAnsi="Book Antiqua"/>
        </w:rPr>
      </w:pPr>
      <w:r>
        <w:rPr>
          <w:rFonts w:ascii="Book Antiqua" w:eastAsia="Book Antiqua" w:hAnsi="Book Antiqua" w:cs="Book Antiqua"/>
        </w:rPr>
        <w:t>The patient had no personal or family history.</w:t>
      </w:r>
    </w:p>
    <w:p w14:paraId="2B41F201" w14:textId="77777777" w:rsidR="004B78CC" w:rsidRDefault="004B78CC">
      <w:pPr>
        <w:spacing w:line="360" w:lineRule="auto"/>
        <w:jc w:val="both"/>
        <w:rPr>
          <w:rFonts w:ascii="Book Antiqua" w:hAnsi="Book Antiqua"/>
        </w:rPr>
      </w:pPr>
    </w:p>
    <w:p w14:paraId="1BEDD9DF" w14:textId="77777777" w:rsidR="004B78CC" w:rsidRDefault="002D2203">
      <w:pPr>
        <w:spacing w:line="360" w:lineRule="auto"/>
        <w:jc w:val="both"/>
        <w:rPr>
          <w:rFonts w:ascii="Book Antiqua" w:hAnsi="Book Antiqua"/>
        </w:rPr>
      </w:pPr>
      <w:r>
        <w:rPr>
          <w:rFonts w:ascii="Book Antiqua" w:eastAsia="Book Antiqua" w:hAnsi="Book Antiqua" w:cs="Book Antiqua"/>
          <w:b/>
          <w:i/>
        </w:rPr>
        <w:t>Physical examination</w:t>
      </w:r>
    </w:p>
    <w:p w14:paraId="0ECBFAC2" w14:textId="77777777" w:rsidR="004B78CC" w:rsidRDefault="002D2203">
      <w:pPr>
        <w:spacing w:line="360" w:lineRule="auto"/>
        <w:jc w:val="both"/>
        <w:rPr>
          <w:rFonts w:ascii="Book Antiqua" w:hAnsi="Book Antiqua"/>
        </w:rPr>
      </w:pPr>
      <w:r>
        <w:rPr>
          <w:rFonts w:ascii="Book Antiqua" w:eastAsia="Book Antiqua" w:hAnsi="Book Antiqua" w:cs="Book Antiqua"/>
        </w:rPr>
        <w:t>Pelvic examination found that her left vulva, vagina and cervix were swollen. The bimanual examination revealed a vulvovaginal mass fixed to the pelvic wall.</w:t>
      </w:r>
    </w:p>
    <w:p w14:paraId="425FA78A" w14:textId="77777777" w:rsidR="004B78CC" w:rsidRDefault="004B78CC">
      <w:pPr>
        <w:spacing w:line="360" w:lineRule="auto"/>
        <w:jc w:val="both"/>
        <w:rPr>
          <w:rFonts w:ascii="Book Antiqua" w:hAnsi="Book Antiqua"/>
        </w:rPr>
      </w:pPr>
    </w:p>
    <w:p w14:paraId="6AAB2269" w14:textId="77777777" w:rsidR="004B78CC" w:rsidRDefault="002D2203">
      <w:pPr>
        <w:spacing w:line="360" w:lineRule="auto"/>
        <w:jc w:val="both"/>
        <w:rPr>
          <w:rFonts w:ascii="Book Antiqua" w:hAnsi="Book Antiqua"/>
        </w:rPr>
      </w:pPr>
      <w:r>
        <w:rPr>
          <w:rFonts w:ascii="Book Antiqua" w:eastAsia="Book Antiqua" w:hAnsi="Book Antiqua" w:cs="Book Antiqua"/>
          <w:b/>
          <w:i/>
        </w:rPr>
        <w:t>Laboratory examinations</w:t>
      </w:r>
    </w:p>
    <w:p w14:paraId="425408B6"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Serum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markers, including a-fetoprotein, carcinoembryonic antigen, carbohydrate antigen (CA)</w:t>
      </w:r>
      <w:r>
        <w:rPr>
          <w:rFonts w:ascii="Book Antiqua" w:hAnsi="Book Antiqua" w:cs="Book Antiqua"/>
          <w:lang w:eastAsia="zh-CN"/>
        </w:rPr>
        <w:t xml:space="preserve"> </w:t>
      </w:r>
      <w:r>
        <w:rPr>
          <w:rFonts w:ascii="Book Antiqua" w:eastAsia="Book Antiqua" w:hAnsi="Book Antiqua" w:cs="Book Antiqua"/>
        </w:rPr>
        <w:t>125, CA19-9 and human chorionic gonadotropin were all within the normal range. Immediately after her admission, the peripheral blood count showed that the white blood cell count was 3.7</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10</w:t>
      </w:r>
      <w:r>
        <w:rPr>
          <w:rFonts w:ascii="Book Antiqua" w:eastAsia="Book Antiqua" w:hAnsi="Book Antiqua" w:cs="Book Antiqua"/>
          <w:vertAlign w:val="superscript"/>
        </w:rPr>
        <w:t>9</w:t>
      </w:r>
      <w:r>
        <w:rPr>
          <w:rFonts w:ascii="Book Antiqua" w:eastAsia="Book Antiqua" w:hAnsi="Book Antiqua" w:cs="Book Antiqua"/>
        </w:rPr>
        <w:t xml:space="preserve">/L, </w:t>
      </w:r>
      <w:proofErr w:type="spellStart"/>
      <w:r>
        <w:rPr>
          <w:rFonts w:ascii="Book Antiqua" w:eastAsia="Book Antiqua" w:hAnsi="Book Antiqua" w:cs="Book Antiqua"/>
        </w:rPr>
        <w:t>haemoglobin</w:t>
      </w:r>
      <w:proofErr w:type="spellEnd"/>
      <w:r>
        <w:rPr>
          <w:rFonts w:ascii="Book Antiqua" w:eastAsia="Book Antiqua" w:hAnsi="Book Antiqua" w:cs="Book Antiqua"/>
        </w:rPr>
        <w:t xml:space="preserve"> and platelets were normal, and blasts were detected. A vulvovaginal mass biopsy was performed, and the initial result was a malignant small round cell </w:t>
      </w:r>
      <w:proofErr w:type="spellStart"/>
      <w:r>
        <w:rPr>
          <w:rFonts w:ascii="Book Antiqua" w:eastAsia="Book Antiqua" w:hAnsi="Book Antiqua" w:cs="Book Antiqua"/>
        </w:rPr>
        <w:t>tumour</w:t>
      </w:r>
      <w:proofErr w:type="spellEnd"/>
      <w:r>
        <w:rPr>
          <w:rFonts w:ascii="Book Antiqua" w:eastAsia="Book Antiqua" w:hAnsi="Book Antiqua" w:cs="Book Antiqua"/>
        </w:rPr>
        <w:t>. Two weeks later, the patient had the peripheral blood count retested, and the white blood cell count was 18.9</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10</w:t>
      </w:r>
      <w:r>
        <w:rPr>
          <w:rFonts w:ascii="Book Antiqua" w:eastAsia="Book Antiqua" w:hAnsi="Book Antiqua" w:cs="Book Antiqua"/>
          <w:vertAlign w:val="superscript"/>
        </w:rPr>
        <w:t>9</w:t>
      </w:r>
      <w:r>
        <w:rPr>
          <w:rFonts w:ascii="Book Antiqua" w:eastAsia="Book Antiqua" w:hAnsi="Book Antiqua" w:cs="Book Antiqua"/>
        </w:rPr>
        <w:t xml:space="preserve">/L, </w:t>
      </w:r>
      <w:proofErr w:type="spellStart"/>
      <w:r>
        <w:rPr>
          <w:rFonts w:ascii="Book Antiqua" w:eastAsia="Book Antiqua" w:hAnsi="Book Antiqua" w:cs="Book Antiqua"/>
        </w:rPr>
        <w:t>haemoglobin</w:t>
      </w:r>
      <w:proofErr w:type="spellEnd"/>
      <w:r>
        <w:rPr>
          <w:rFonts w:ascii="Book Antiqua" w:eastAsia="Book Antiqua" w:hAnsi="Book Antiqua" w:cs="Book Antiqua"/>
        </w:rPr>
        <w:t xml:space="preserve"> 102 g/L, and platelets 24</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10</w:t>
      </w:r>
      <w:r>
        <w:rPr>
          <w:rFonts w:ascii="Book Antiqua" w:eastAsia="Book Antiqua" w:hAnsi="Book Antiqua" w:cs="Book Antiqua"/>
          <w:vertAlign w:val="superscript"/>
        </w:rPr>
        <w:t>9</w:t>
      </w:r>
      <w:r>
        <w:rPr>
          <w:rFonts w:ascii="Book Antiqua" w:eastAsia="Book Antiqua" w:hAnsi="Book Antiqua" w:cs="Book Antiqua"/>
        </w:rPr>
        <w:t xml:space="preserve">/L. Her peripheral blood smear revealed 79.0% blast cells. Immunohistochemical staining of bone marrow demonstrated positive reactions with myeloperoxidase (MPO) blast cells and the others were all negative. A bone marrow biopsy was performed, and a bone marrow smear showed that the proportion of myeloblasts was 64.5%, and that of erythroid cells was only 6.5%. Mature lymphocyte accounted for 11%, and only two megakaryocytes and a few platelets were seen. Flow cytometric studies in bone marrow showed that myeloblasts accounted for 76.0% of the nucleated cells, which expressed HLA-DR, CD117, CD13, CD33 and </w:t>
      </w:r>
      <w:proofErr w:type="spellStart"/>
      <w:r>
        <w:rPr>
          <w:rFonts w:ascii="Book Antiqua" w:eastAsia="Book Antiqua" w:hAnsi="Book Antiqua" w:cs="Book Antiqua"/>
        </w:rPr>
        <w:t>cMPO</w:t>
      </w:r>
      <w:proofErr w:type="spellEnd"/>
      <w:r>
        <w:rPr>
          <w:rFonts w:ascii="Book Antiqua" w:eastAsia="Book Antiqua" w:hAnsi="Book Antiqua" w:cs="Book Antiqua"/>
        </w:rPr>
        <w:t xml:space="preserve">, and were weakly positive for CD34, CD123, CD38 and CD64, while negative for CD14, CD36, cCD3, CD5, CD7, CD56 and CD19. Fluorescence </w:t>
      </w:r>
      <w:r>
        <w:rPr>
          <w:rFonts w:ascii="Book Antiqua" w:eastAsia="Book Antiqua" w:hAnsi="Book Antiqua" w:cs="Book Antiqua"/>
          <w:i/>
          <w:iCs/>
        </w:rPr>
        <w:t>in situ</w:t>
      </w:r>
      <w:r>
        <w:rPr>
          <w:rFonts w:ascii="Book Antiqua" w:eastAsia="Book Antiqua" w:hAnsi="Book Antiqua" w:cs="Book Antiqua"/>
        </w:rPr>
        <w:t xml:space="preserve"> </w:t>
      </w:r>
      <w:proofErr w:type="spellStart"/>
      <w:r>
        <w:rPr>
          <w:rFonts w:ascii="Book Antiqua" w:eastAsia="Book Antiqua" w:hAnsi="Book Antiqua" w:cs="Book Antiqua"/>
        </w:rPr>
        <w:t>hybridisation</w:t>
      </w:r>
      <w:proofErr w:type="spellEnd"/>
      <w:r>
        <w:rPr>
          <w:rFonts w:ascii="Book Antiqua" w:eastAsia="Book Antiqua" w:hAnsi="Book Antiqua" w:cs="Book Antiqua"/>
        </w:rPr>
        <w:t xml:space="preserve"> detected mutation in </w:t>
      </w:r>
      <w:r>
        <w:rPr>
          <w:rFonts w:ascii="Book Antiqua" w:eastAsia="Book Antiqua" w:hAnsi="Book Antiqua" w:cs="Book Antiqua"/>
          <w:i/>
          <w:iCs/>
        </w:rPr>
        <w:t>ETV6</w:t>
      </w:r>
      <w:r>
        <w:rPr>
          <w:rFonts w:ascii="Book Antiqua" w:eastAsia="Book Antiqua" w:hAnsi="Book Antiqua" w:cs="Book Antiqua"/>
        </w:rPr>
        <w:t xml:space="preserve"> and </w:t>
      </w:r>
      <w:r>
        <w:rPr>
          <w:rFonts w:ascii="Book Antiqua" w:eastAsia="Book Antiqua" w:hAnsi="Book Antiqua" w:cs="Book Antiqua"/>
          <w:i/>
          <w:iCs/>
        </w:rPr>
        <w:t>NPM1</w:t>
      </w:r>
      <w:r>
        <w:rPr>
          <w:rFonts w:ascii="Book Antiqua" w:eastAsia="Book Antiqua" w:hAnsi="Book Antiqua" w:cs="Book Antiqua"/>
        </w:rPr>
        <w:t>. Further immunohistochemistry of the vaginal mass biopsy was positive for CD99 and MPO (Fig</w:t>
      </w:r>
      <w:r>
        <w:rPr>
          <w:rFonts w:ascii="Book Antiqua" w:hAnsi="Book Antiqua" w:cs="Book Antiqua"/>
          <w:lang w:eastAsia="zh-CN"/>
        </w:rPr>
        <w:t>ure</w:t>
      </w:r>
      <w:r>
        <w:rPr>
          <w:rFonts w:ascii="Book Antiqua" w:eastAsia="Book Antiqua" w:hAnsi="Book Antiqua" w:cs="Book Antiqua"/>
        </w:rPr>
        <w:t xml:space="preserve"> 1).</w:t>
      </w:r>
    </w:p>
    <w:p w14:paraId="2CDEFD8B" w14:textId="77777777" w:rsidR="004B78CC" w:rsidRDefault="004B78CC">
      <w:pPr>
        <w:spacing w:line="360" w:lineRule="auto"/>
        <w:jc w:val="both"/>
        <w:rPr>
          <w:rFonts w:ascii="Book Antiqua" w:hAnsi="Book Antiqua"/>
        </w:rPr>
      </w:pPr>
    </w:p>
    <w:p w14:paraId="01B185A8" w14:textId="77777777" w:rsidR="004B78CC" w:rsidRDefault="002D2203">
      <w:pPr>
        <w:spacing w:line="360" w:lineRule="auto"/>
        <w:jc w:val="both"/>
        <w:rPr>
          <w:rFonts w:ascii="Book Antiqua" w:hAnsi="Book Antiqua"/>
        </w:rPr>
      </w:pPr>
      <w:r>
        <w:rPr>
          <w:rFonts w:ascii="Book Antiqua" w:eastAsia="Book Antiqua" w:hAnsi="Book Antiqua" w:cs="Book Antiqua"/>
          <w:b/>
          <w:i/>
        </w:rPr>
        <w:t>Imaging examinations</w:t>
      </w:r>
    </w:p>
    <w:p w14:paraId="12612E70"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Magnetic resonance imaging (MRI) with contrast enhancement of the pelvis demonstrated an ill-defined, irregular, diffuse mass with involvement of the vagina, </w:t>
      </w:r>
      <w:r>
        <w:rPr>
          <w:rFonts w:ascii="Book Antiqua" w:eastAsia="Book Antiqua" w:hAnsi="Book Antiqua" w:cs="Book Antiqua"/>
        </w:rPr>
        <w:lastRenderedPageBreak/>
        <w:t>paravaginal tissue, urethra, posterior wall of the bladder, left ischiorectal fossa, left side of the pelvic diaphragm and pelvic floor, with a maximum diameter of 10.5 cm</w:t>
      </w:r>
      <w:r>
        <w:rPr>
          <w:rFonts w:ascii="Book Antiqua" w:hAnsi="Book Antiqua" w:cs="Book Antiqua"/>
          <w:lang w:eastAsia="zh-CN"/>
        </w:rPr>
        <w:t xml:space="preserve"> </w:t>
      </w:r>
      <w:r>
        <w:rPr>
          <w:rFonts w:ascii="Book Antiqua" w:eastAsia="Book Antiqua" w:hAnsi="Book Antiqua" w:cs="Book Antiqua"/>
        </w:rPr>
        <w:t>× 9.0 cm in the axial plane. The lesion was homogeneously isointense on T1-weighted imaging (T1WI), slightly hyperintense on T2-weighted imaging (T2WI) and diffusion-weighted imaging (DWI) (b</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800), and hypointense on apparent diffusion coefficient images with homogeneous enhancement greater than the muscle (Figure 2). Bilateral obturator lymph nodes were enlarged, especially on the left side. The signal and enhancement of the uterus, cervix and bilateral ovaries were normal. Positron emission tomography/computed tomography (PET/CT) showed high fluorodeoxyglucose (FDG) uptake in the mass and bilateral obturator lymph nodes, indicating malignancy (Figure 3). Thoracic CT was performed with no positive findings.</w:t>
      </w:r>
    </w:p>
    <w:p w14:paraId="353F3F34" w14:textId="77777777" w:rsidR="004B78CC" w:rsidRDefault="004B78CC">
      <w:pPr>
        <w:spacing w:line="360" w:lineRule="auto"/>
        <w:jc w:val="both"/>
        <w:rPr>
          <w:rFonts w:ascii="Book Antiqua" w:hAnsi="Book Antiqua"/>
        </w:rPr>
      </w:pPr>
    </w:p>
    <w:p w14:paraId="5668876E" w14:textId="77777777" w:rsidR="004B78CC" w:rsidRDefault="002D2203">
      <w:pPr>
        <w:spacing w:line="360" w:lineRule="auto"/>
        <w:jc w:val="both"/>
        <w:rPr>
          <w:rFonts w:ascii="Book Antiqua" w:hAnsi="Book Antiqua"/>
        </w:rPr>
      </w:pPr>
      <w:r>
        <w:rPr>
          <w:rFonts w:ascii="Book Antiqua" w:eastAsia="Book Antiqua" w:hAnsi="Book Antiqua" w:cs="Book Antiqua"/>
          <w:b/>
          <w:caps/>
          <w:u w:val="single"/>
        </w:rPr>
        <w:t>FINAL DIAGNOSIS</w:t>
      </w:r>
    </w:p>
    <w:p w14:paraId="03206320" w14:textId="77777777" w:rsidR="004B78CC" w:rsidRDefault="002D2203">
      <w:pPr>
        <w:spacing w:line="360" w:lineRule="auto"/>
        <w:jc w:val="both"/>
        <w:rPr>
          <w:rFonts w:ascii="Book Antiqua" w:hAnsi="Book Antiqua"/>
        </w:rPr>
      </w:pPr>
      <w:r>
        <w:rPr>
          <w:rFonts w:ascii="Book Antiqua" w:eastAsia="Book Antiqua" w:hAnsi="Book Antiqua" w:cs="Book Antiqua"/>
        </w:rPr>
        <w:t>Bone marrow aspirate, cytochemistry and flow cytometry confirmed the diagnosis of AML (M-2 type, FAB classification). Further immunohistochemistry of the vaginal mass biopsy confirmed the presence of vulvovaginal MS.</w:t>
      </w:r>
    </w:p>
    <w:p w14:paraId="0C878624" w14:textId="77777777" w:rsidR="004B78CC" w:rsidRDefault="004B78CC">
      <w:pPr>
        <w:spacing w:line="360" w:lineRule="auto"/>
        <w:jc w:val="both"/>
        <w:rPr>
          <w:rFonts w:ascii="Book Antiqua" w:hAnsi="Book Antiqua"/>
        </w:rPr>
      </w:pPr>
    </w:p>
    <w:p w14:paraId="4631B972" w14:textId="77777777" w:rsidR="004B78CC" w:rsidRDefault="002D2203">
      <w:pPr>
        <w:spacing w:line="360" w:lineRule="auto"/>
        <w:jc w:val="both"/>
        <w:rPr>
          <w:rFonts w:ascii="Book Antiqua" w:hAnsi="Book Antiqua"/>
        </w:rPr>
      </w:pPr>
      <w:r>
        <w:rPr>
          <w:rFonts w:ascii="Book Antiqua" w:eastAsia="Book Antiqua" w:hAnsi="Book Antiqua" w:cs="Book Antiqua"/>
          <w:b/>
          <w:caps/>
          <w:u w:val="single"/>
        </w:rPr>
        <w:t>TREATMENT</w:t>
      </w:r>
    </w:p>
    <w:p w14:paraId="7CA414E1"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Upon the confirmed diagnosis, the patient received two cycles of induction chemotherapy (idarubicin, 20 mg d 1–3 + cytarabine 170 mg d 1–7). During the first course of chemotherapy, the patient developed fever and bacterial pneumonia, and responded well to antibiotics. Complete </w:t>
      </w:r>
      <w:proofErr w:type="spellStart"/>
      <w:r>
        <w:rPr>
          <w:rFonts w:ascii="Book Antiqua" w:eastAsia="Book Antiqua" w:hAnsi="Book Antiqua" w:cs="Book Antiqua"/>
        </w:rPr>
        <w:t>haematological</w:t>
      </w:r>
      <w:proofErr w:type="spellEnd"/>
      <w:r>
        <w:rPr>
          <w:rFonts w:ascii="Book Antiqua" w:eastAsia="Book Antiqua" w:hAnsi="Book Antiqua" w:cs="Book Antiqua"/>
        </w:rPr>
        <w:t xml:space="preserve"> remission was obtained and no vulvovaginal mass was found by pelvic examination after the second course of induction chemotherapy. Cytarabine (5 g q12h on d 1, 3 and 5) was administered as consolidation chemotherapy. The patient then received </w:t>
      </w:r>
      <w:proofErr w:type="spellStart"/>
      <w:r>
        <w:rPr>
          <w:rFonts w:ascii="Book Antiqua" w:eastAsia="Book Antiqua" w:hAnsi="Book Antiqua" w:cs="Book Antiqua"/>
        </w:rPr>
        <w:t>azacitidine</w:t>
      </w:r>
      <w:proofErr w:type="spellEnd"/>
      <w:r>
        <w:rPr>
          <w:rFonts w:ascii="Book Antiqua" w:eastAsia="Book Antiqua" w:hAnsi="Book Antiqua" w:cs="Book Antiqua"/>
        </w:rPr>
        <w:t xml:space="preserve">, fludarabine, </w:t>
      </w:r>
      <w:proofErr w:type="spellStart"/>
      <w:r>
        <w:rPr>
          <w:rFonts w:ascii="Book Antiqua" w:eastAsia="Book Antiqua" w:hAnsi="Book Antiqua" w:cs="Book Antiqua"/>
        </w:rPr>
        <w:t>busulfex</w:t>
      </w:r>
      <w:proofErr w:type="spellEnd"/>
      <w:r>
        <w:rPr>
          <w:rFonts w:ascii="Book Antiqua" w:eastAsia="Book Antiqua" w:hAnsi="Book Antiqua" w:cs="Book Antiqua"/>
        </w:rPr>
        <w:t xml:space="preserve">, Ara-C and </w:t>
      </w:r>
      <w:proofErr w:type="spellStart"/>
      <w:r>
        <w:rPr>
          <w:rFonts w:ascii="Book Antiqua" w:eastAsia="Book Antiqua" w:hAnsi="Book Antiqua" w:cs="Book Antiqua"/>
        </w:rPr>
        <w:t>antithymocyte</w:t>
      </w:r>
      <w:proofErr w:type="spellEnd"/>
      <w:r>
        <w:rPr>
          <w:rFonts w:ascii="Book Antiqua" w:eastAsia="Book Antiqua" w:hAnsi="Book Antiqua" w:cs="Book Antiqua"/>
        </w:rPr>
        <w:t xml:space="preserve"> globulin as the conditioning regimen, which was well tolerated. The graft-versus-host disease prophylaxis consisted of cyclosporine, mycophenolate mofetil and short-range methotrexate. Allogeneic hematopoietic stem cell transplant (HSCT) was performed using peripheral blood stem cells from her </w:t>
      </w:r>
      <w:r>
        <w:rPr>
          <w:rFonts w:ascii="Book Antiqua" w:eastAsia="Book Antiqua" w:hAnsi="Book Antiqua" w:cs="Book Antiqua"/>
        </w:rPr>
        <w:lastRenderedPageBreak/>
        <w:t>haploidentical father (6/12). The neutrophil and platelet engraftment achieved +10 d. Bone marrow smear showed that the proportion of myeloblasts was 2.5% and the ratios of granulocytes to erythrocytes was reduced. Flow cytometry of the bone marrow showed no malignant blasts. The patient achieved complete donor chimerism. PET/CT showed negative FDG uptake in the pelvic cavity, pelvic floor, retroperitoneum and red bone marrow. Twelve courses of pelvic radiotherapy were administered.</w:t>
      </w:r>
    </w:p>
    <w:p w14:paraId="3DC201C9" w14:textId="77777777" w:rsidR="004B78CC" w:rsidRDefault="004B78CC">
      <w:pPr>
        <w:spacing w:line="360" w:lineRule="auto"/>
        <w:jc w:val="both"/>
        <w:rPr>
          <w:rFonts w:ascii="Book Antiqua" w:hAnsi="Book Antiqua"/>
        </w:rPr>
      </w:pPr>
    </w:p>
    <w:p w14:paraId="56CB5436" w14:textId="77777777" w:rsidR="004B78CC" w:rsidRDefault="002D2203">
      <w:pPr>
        <w:spacing w:line="360" w:lineRule="auto"/>
        <w:jc w:val="both"/>
        <w:rPr>
          <w:rFonts w:ascii="Book Antiqua" w:hAnsi="Book Antiqua"/>
        </w:rPr>
      </w:pPr>
      <w:r>
        <w:rPr>
          <w:rFonts w:ascii="Book Antiqua" w:eastAsia="Book Antiqua" w:hAnsi="Book Antiqua" w:cs="Book Antiqua"/>
          <w:b/>
          <w:caps/>
          <w:u w:val="single"/>
        </w:rPr>
        <w:t>OUTCOME AND FOLLOW-UP</w:t>
      </w:r>
    </w:p>
    <w:p w14:paraId="516A6D70"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Until now, the patient has been in complete remission for 2 years after </w:t>
      </w:r>
      <w:r>
        <w:rPr>
          <w:rFonts w:ascii="Book Antiqua" w:hAnsi="Book Antiqua" w:cs="Book Antiqua"/>
          <w:lang w:eastAsia="zh-CN"/>
        </w:rPr>
        <w:t>h</w:t>
      </w:r>
      <w:r>
        <w:rPr>
          <w:rFonts w:ascii="Book Antiqua" w:eastAsia="Book Antiqua" w:hAnsi="Book Antiqua" w:cs="Book Antiqua"/>
        </w:rPr>
        <w:t xml:space="preserve">ematopoietic stem-cell transplantation (HSCT). Recent pelvic MRI showed no sign of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recurrence (Figure 4).</w:t>
      </w:r>
    </w:p>
    <w:p w14:paraId="7AF54903" w14:textId="77777777" w:rsidR="004B78CC" w:rsidRDefault="004B78CC">
      <w:pPr>
        <w:spacing w:line="360" w:lineRule="auto"/>
        <w:jc w:val="both"/>
        <w:rPr>
          <w:rFonts w:ascii="Book Antiqua" w:hAnsi="Book Antiqua"/>
        </w:rPr>
      </w:pPr>
    </w:p>
    <w:p w14:paraId="2EFEE470" w14:textId="77777777" w:rsidR="004B78CC" w:rsidRDefault="002D2203">
      <w:pPr>
        <w:spacing w:line="360" w:lineRule="auto"/>
        <w:jc w:val="both"/>
        <w:rPr>
          <w:rFonts w:ascii="Book Antiqua" w:hAnsi="Book Antiqua"/>
        </w:rPr>
      </w:pPr>
      <w:r>
        <w:rPr>
          <w:rFonts w:ascii="Book Antiqua" w:eastAsia="Book Antiqua" w:hAnsi="Book Antiqua" w:cs="Book Antiqua"/>
          <w:b/>
          <w:caps/>
          <w:u w:val="single"/>
        </w:rPr>
        <w:t>DISCUSSION</w:t>
      </w:r>
    </w:p>
    <w:p w14:paraId="038E6958"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The present case was </w:t>
      </w:r>
      <w:proofErr w:type="spellStart"/>
      <w:r>
        <w:rPr>
          <w:rFonts w:ascii="Book Antiqua" w:eastAsia="Book Antiqua" w:hAnsi="Book Antiqua" w:cs="Book Antiqua"/>
        </w:rPr>
        <w:t>leukaemic</w:t>
      </w:r>
      <w:proofErr w:type="spellEnd"/>
      <w:r>
        <w:rPr>
          <w:rFonts w:ascii="Book Antiqua" w:eastAsia="Book Antiqua" w:hAnsi="Book Antiqua" w:cs="Book Antiqua"/>
        </w:rPr>
        <w:t xml:space="preserve"> MS involving the vulva and vagina, with massive infiltration of the pelvic floor. We searched the literature on MS in the vagina and/or vulva to explore this rare entity’s clinical and radiological features. There were 16 reported cases of MS involving the vagina and/or the vulva, of which, 11 reported the radiological findings, including our case</w:t>
      </w:r>
      <w:r>
        <w:rPr>
          <w:rFonts w:ascii="Book Antiqua" w:eastAsia="SimSun" w:hAnsi="Book Antiqua" w:cs="Book Antiqua"/>
          <w:lang w:eastAsia="zh-CN"/>
        </w:rPr>
        <w:t xml:space="preserve"> (Table 1)</w:t>
      </w:r>
      <w:r>
        <w:rPr>
          <w:rFonts w:ascii="Book Antiqua" w:eastAsia="Book Antiqua" w:hAnsi="Book Antiqua" w:cs="Book Antiqua"/>
        </w:rPr>
        <w:t xml:space="preserve">. Among the 16 cases, eight were isolated MS, and eight were </w:t>
      </w:r>
      <w:proofErr w:type="spellStart"/>
      <w:r>
        <w:rPr>
          <w:rFonts w:ascii="Book Antiqua" w:eastAsia="Book Antiqua" w:hAnsi="Book Antiqua" w:cs="Book Antiqua"/>
        </w:rPr>
        <w:t>leukaemic</w:t>
      </w:r>
      <w:proofErr w:type="spellEnd"/>
      <w:r>
        <w:rPr>
          <w:rFonts w:ascii="Book Antiqua" w:eastAsia="Book Antiqua" w:hAnsi="Book Antiqua" w:cs="Book Antiqua"/>
        </w:rPr>
        <w:t xml:space="preserve"> MS, which included five cases of M2, two of M5, and one case of </w:t>
      </w:r>
      <w:proofErr w:type="spellStart"/>
      <w:r>
        <w:rPr>
          <w:rFonts w:ascii="Book Antiqua" w:eastAsia="Book Antiqua" w:hAnsi="Book Antiqua" w:cs="Book Antiqua"/>
        </w:rPr>
        <w:t>leukaemia</w:t>
      </w:r>
      <w:proofErr w:type="spellEnd"/>
      <w:r>
        <w:rPr>
          <w:rFonts w:ascii="Book Antiqua" w:eastAsia="Book Antiqua" w:hAnsi="Book Antiqua" w:cs="Book Antiqua"/>
        </w:rPr>
        <w:t xml:space="preserve"> with no specific subtype mentioned.</w:t>
      </w:r>
      <w:r>
        <w:rPr>
          <w:rFonts w:ascii="Book Antiqua" w:hAnsi="Book Antiqua"/>
          <w:lang w:eastAsia="zh-CN"/>
        </w:rPr>
        <w:t xml:space="preserve"> </w:t>
      </w:r>
      <w:r>
        <w:rPr>
          <w:rFonts w:ascii="Book Antiqua" w:eastAsia="Book Antiqua" w:hAnsi="Book Antiqua" w:cs="Book Antiqua"/>
        </w:rPr>
        <w:t xml:space="preserve">MS can occur at any age; however, children are generally more often affected than adults, with 60% of patients younger than 15 </w:t>
      </w:r>
      <w:proofErr w:type="gramStart"/>
      <w:r>
        <w:rPr>
          <w:rFonts w:ascii="Book Antiqua" w:eastAsia="Book Antiqua" w:hAnsi="Book Antiqua" w:cs="Book Antiqua"/>
        </w:rPr>
        <w:t>years</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18]</w:t>
      </w:r>
      <w:r>
        <w:rPr>
          <w:rFonts w:ascii="Book Antiqua" w:eastAsia="Book Antiqua" w:hAnsi="Book Antiqua" w:cs="Book Antiqua"/>
        </w:rPr>
        <w:t>. Patients with vulvovaginal MS were older; in the 16 case reports, they were aged from 16 to 77 years, with a median age of 44 years.</w:t>
      </w:r>
      <w:r>
        <w:rPr>
          <w:rFonts w:ascii="Book Antiqua" w:hAnsi="Book Antiqua"/>
          <w:lang w:eastAsia="zh-CN"/>
        </w:rPr>
        <w:t xml:space="preserve"> </w:t>
      </w:r>
      <w:r>
        <w:rPr>
          <w:rFonts w:ascii="Book Antiqua" w:eastAsia="Book Antiqua" w:hAnsi="Book Antiqua" w:cs="Book Antiqua"/>
        </w:rPr>
        <w:t xml:space="preserve">Patients with MS can be asymptomatic, or with various clinical manifestations that are mainly determined by specific location and </w:t>
      </w:r>
      <w:proofErr w:type="gramStart"/>
      <w:r>
        <w:rPr>
          <w:rFonts w:ascii="Book Antiqua" w:eastAsia="Book Antiqua" w:hAnsi="Book Antiqua" w:cs="Book Antiqua"/>
        </w:rPr>
        <w:t>size</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19]</w:t>
      </w:r>
      <w:r>
        <w:rPr>
          <w:rFonts w:ascii="Book Antiqua" w:eastAsia="Book Antiqua" w:hAnsi="Book Antiqua" w:cs="Book Antiqua"/>
        </w:rPr>
        <w:t>. Typical initial symptoms of vulvovaginal MS are vaginal/vulvar mass or vaginal bleeding. Other presentations include genitourinary tract infection and local swelling.</w:t>
      </w:r>
      <w:r>
        <w:rPr>
          <w:rFonts w:ascii="Book Antiqua" w:hAnsi="Book Antiqua"/>
          <w:lang w:eastAsia="zh-CN"/>
        </w:rPr>
        <w:t xml:space="preserve"> </w:t>
      </w:r>
      <w:r>
        <w:rPr>
          <w:rFonts w:ascii="Book Antiqua" w:eastAsia="Book Antiqua" w:hAnsi="Book Antiqua" w:cs="Book Antiqua"/>
        </w:rPr>
        <w:t xml:space="preserve">Histologically, MS is frequently undifferentiated and consequently is often misdiagnosed, particularly in patients whose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precede the appearance of overt </w:t>
      </w:r>
      <w:proofErr w:type="spellStart"/>
      <w:r>
        <w:rPr>
          <w:rFonts w:ascii="Book Antiqua" w:eastAsia="Book Antiqua" w:hAnsi="Book Antiqua" w:cs="Book Antiqua"/>
        </w:rPr>
        <w:t>leukaemia</w:t>
      </w:r>
      <w:proofErr w:type="spellEnd"/>
      <w:r>
        <w:rPr>
          <w:rFonts w:ascii="Book Antiqua" w:eastAsia="Book Antiqua" w:hAnsi="Book Antiqua" w:cs="Book Antiqua"/>
        </w:rPr>
        <w:t xml:space="preserve"> symptoms or when the neoplasm is </w:t>
      </w:r>
      <w:r>
        <w:rPr>
          <w:rFonts w:ascii="Book Antiqua" w:eastAsia="Book Antiqua" w:hAnsi="Book Antiqua" w:cs="Book Antiqua"/>
        </w:rPr>
        <w:lastRenderedPageBreak/>
        <w:t xml:space="preserve">found at an unusual </w:t>
      </w:r>
      <w:proofErr w:type="gramStart"/>
      <w:r>
        <w:rPr>
          <w:rFonts w:ascii="Book Antiqua" w:eastAsia="Book Antiqua" w:hAnsi="Book Antiqua" w:cs="Book Antiqua"/>
        </w:rPr>
        <w:t>location</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20]</w:t>
      </w:r>
      <w:r>
        <w:rPr>
          <w:rFonts w:ascii="Book Antiqua" w:eastAsia="Book Antiqua" w:hAnsi="Book Antiqua" w:cs="Book Antiqua"/>
        </w:rPr>
        <w:t xml:space="preserve">. Malignant small cell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can occasionally be difficult to distinguish from granulocytic sarcoma, especially when only small biopsy samples are available for </w:t>
      </w:r>
      <w:proofErr w:type="gramStart"/>
      <w:r>
        <w:rPr>
          <w:rFonts w:ascii="Book Antiqua" w:eastAsia="Book Antiqua" w:hAnsi="Book Antiqua" w:cs="Book Antiqua"/>
        </w:rPr>
        <w:t>examination</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21]</w:t>
      </w:r>
      <w:r>
        <w:rPr>
          <w:rFonts w:ascii="Book Antiqua" w:eastAsia="Book Antiqua" w:hAnsi="Book Antiqua" w:cs="Book Antiqua"/>
        </w:rPr>
        <w:t xml:space="preserve">, as in our case. In addition, most isolated MS is poorly differentiated, and the correct diagnosis is made or suspected by routinely stained sections in only 44% of </w:t>
      </w:r>
      <w:proofErr w:type="gramStart"/>
      <w:r>
        <w:rPr>
          <w:rFonts w:ascii="Book Antiqua" w:eastAsia="Book Antiqua" w:hAnsi="Book Antiqua" w:cs="Book Antiqua"/>
        </w:rPr>
        <w:t>cases</w:t>
      </w:r>
      <w:r>
        <w:rPr>
          <w:rStyle w:val="15"/>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Style w:val="15"/>
          <w:rFonts w:ascii="Book Antiqua" w:eastAsia="Book Antiqua" w:hAnsi="Book Antiqua" w:cs="Book Antiqua"/>
          <w:vertAlign w:val="superscript"/>
        </w:rPr>
        <w:t>]</w:t>
      </w:r>
      <w:r>
        <w:rPr>
          <w:rFonts w:ascii="Book Antiqua" w:eastAsia="Book Antiqua" w:hAnsi="Book Antiqua" w:cs="Book Antiqua"/>
        </w:rPr>
        <w:t xml:space="preserve">. Therefore, once the possibility of MS is considered, cytochemical and immunohistochemical studies can reliably make the distinction in nearly all </w:t>
      </w:r>
      <w:proofErr w:type="gramStart"/>
      <w:r>
        <w:rPr>
          <w:rFonts w:ascii="Book Antiqua" w:eastAsia="Book Antiqua" w:hAnsi="Book Antiqua" w:cs="Book Antiqua"/>
        </w:rPr>
        <w:t>cases</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22]</w:t>
      </w:r>
      <w:r>
        <w:rPr>
          <w:rFonts w:ascii="Book Antiqua" w:eastAsia="Book Antiqua" w:hAnsi="Book Antiqua" w:cs="Book Antiqua"/>
        </w:rPr>
        <w:t xml:space="preserve">. Immunohistochemistry is essential for the diagnosis and differential diagnosis of MS. The most commonly used immunohistochemical antibody markers are MPO, lysozyme, CD68 and CD99. The presence of eosinophilic myelocytes or granulocytic differentiation in neoplastic cells suggests a diagnosis of MS. Myeloid cells and blast cell markers CD117, CD34 and CD43, are positive in the immunophenotype, which is helpful for diagnosis. MPO, a specific marker for granulocytic sarcoma, is the most commonly used antibody for diagnosing MS with high specificity and sensitivity. However, MPO is often not expressed in less-differentiated MS. Lysozyme is the most sensitive marker of myeloid cells and is expressed in granulocytes and monocyte lines, especially in differentiated immature myeloid cells, and the positive rate reaches 60%–90%. However, lysozyme is contained in many tissues in the human body, so its specificity is lower than that of MPO. In the reported cases, nine (56%) were CD68 positive, eight (50%) were CD117, and MPO positive, and the positive rates of lysozyme, CD43 and CD34 were 38% (6 cases), 31% (5 cases) and 25% (4 cases), respectively. Therefore, the combination of multiple relevant immunohistochemical antibody markers may help with the final diagnosis. </w:t>
      </w:r>
    </w:p>
    <w:p w14:paraId="096C017B" w14:textId="77777777" w:rsidR="004B78CC" w:rsidRDefault="002D2203">
      <w:pPr>
        <w:spacing w:line="360" w:lineRule="auto"/>
        <w:ind w:firstLineChars="100" w:firstLine="240"/>
        <w:jc w:val="both"/>
        <w:rPr>
          <w:rFonts w:ascii="Book Antiqua" w:hAnsi="Book Antiqua"/>
        </w:rPr>
      </w:pPr>
      <w:r>
        <w:rPr>
          <w:rFonts w:ascii="Book Antiqua" w:eastAsia="Book Antiqua" w:hAnsi="Book Antiqua" w:cs="Book Antiqua"/>
        </w:rPr>
        <w:t xml:space="preserve">Imaging examination plays an important role in the diagnosis of MS. Different imaging tests can be performed according to the location of the </w:t>
      </w:r>
      <w:proofErr w:type="spellStart"/>
      <w:proofErr w:type="gramStart"/>
      <w:r>
        <w:rPr>
          <w:rFonts w:ascii="Book Antiqua" w:eastAsia="Book Antiqua" w:hAnsi="Book Antiqua" w:cs="Book Antiqua"/>
        </w:rPr>
        <w:t>tumour</w:t>
      </w:r>
      <w:proofErr w:type="spellEnd"/>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23]</w:t>
      </w:r>
      <w:r>
        <w:rPr>
          <w:rFonts w:ascii="Book Antiqua" w:eastAsia="Book Antiqua" w:hAnsi="Book Antiqua" w:cs="Book Antiqua"/>
        </w:rPr>
        <w:t xml:space="preserve">. Ultrasonography (US) is convenient, efficient, and radiation free. It has certain advantages for superficial lesions, such as breast and skin MS; however, it is not sensitive in detecting vulvovaginal lesions, especially in </w:t>
      </w:r>
      <w:proofErr w:type="spellStart"/>
      <w:r>
        <w:rPr>
          <w:rFonts w:ascii="Book Antiqua" w:eastAsia="Book Antiqua" w:hAnsi="Book Antiqua" w:cs="Book Antiqua"/>
        </w:rPr>
        <w:t>paediatric</w:t>
      </w:r>
      <w:proofErr w:type="spellEnd"/>
      <w:r>
        <w:rPr>
          <w:rFonts w:ascii="Book Antiqua" w:eastAsia="Book Antiqua" w:hAnsi="Book Antiqua" w:cs="Book Antiqua"/>
        </w:rPr>
        <w:t xml:space="preserve"> patients when transvaginal US is avoided. CT can locate masses in different anatomical sites and demonstrate the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size, shape, local invasion, and lymph node metastasis. </w:t>
      </w:r>
      <w:r>
        <w:rPr>
          <w:rFonts w:ascii="Book Antiqua" w:eastAsia="Book Antiqua" w:hAnsi="Book Antiqua" w:cs="Book Antiqua"/>
        </w:rPr>
        <w:lastRenderedPageBreak/>
        <w:t xml:space="preserve">However, the soft-tissue contrast resolution of CT is not high, and the vulva and vagina cannot be clearly delineated. PET/CT can detect metabolically active tissue and are effective in the detection and </w:t>
      </w:r>
      <w:proofErr w:type="spellStart"/>
      <w:r>
        <w:rPr>
          <w:rFonts w:ascii="Book Antiqua" w:eastAsia="Book Antiqua" w:hAnsi="Book Antiqua" w:cs="Book Antiqua"/>
        </w:rPr>
        <w:t>localisation</w:t>
      </w:r>
      <w:proofErr w:type="spellEnd"/>
      <w:r>
        <w:rPr>
          <w:rFonts w:ascii="Book Antiqua" w:eastAsia="Book Antiqua" w:hAnsi="Book Antiqua" w:cs="Book Antiqua"/>
        </w:rPr>
        <w:t xml:space="preserve"> of various </w:t>
      </w:r>
      <w:proofErr w:type="spellStart"/>
      <w:r>
        <w:rPr>
          <w:rFonts w:ascii="Book Antiqua" w:eastAsia="Book Antiqua" w:hAnsi="Book Antiqua" w:cs="Book Antiqua"/>
        </w:rPr>
        <w:t>haematological</w:t>
      </w:r>
      <w:proofErr w:type="spellEnd"/>
      <w:r>
        <w:rPr>
          <w:rFonts w:ascii="Book Antiqua" w:eastAsia="Book Antiqua" w:hAnsi="Book Antiqua" w:cs="Book Antiqua"/>
        </w:rPr>
        <w:t xml:space="preserve"> </w:t>
      </w:r>
      <w:proofErr w:type="gramStart"/>
      <w:r>
        <w:rPr>
          <w:rFonts w:ascii="Book Antiqua" w:eastAsia="Book Antiqua" w:hAnsi="Book Antiqua" w:cs="Book Antiqua"/>
        </w:rPr>
        <w:t>malignancies</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24]</w:t>
      </w:r>
      <w:r>
        <w:rPr>
          <w:rFonts w:ascii="Book Antiqua" w:eastAsia="Book Antiqua" w:hAnsi="Book Antiqua" w:cs="Book Antiqua"/>
        </w:rPr>
        <w:t xml:space="preserve">, especially those with multiple lesions. However, false-negative results may still occur when FDG-PET alone is used to detect </w:t>
      </w:r>
      <w:proofErr w:type="gramStart"/>
      <w:r>
        <w:rPr>
          <w:rFonts w:ascii="Book Antiqua" w:eastAsia="Book Antiqua" w:hAnsi="Book Antiqua" w:cs="Book Antiqua"/>
        </w:rPr>
        <w:t>MS</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25]</w:t>
      </w:r>
      <w:r>
        <w:rPr>
          <w:rFonts w:ascii="Book Antiqua" w:eastAsia="Book Antiqua" w:hAnsi="Book Antiqua" w:cs="Book Antiqua"/>
        </w:rPr>
        <w:t xml:space="preserve">. PET/CT is mainly suggested for planning radiotherapy and monitoring the treatment </w:t>
      </w:r>
      <w:proofErr w:type="gramStart"/>
      <w:r>
        <w:rPr>
          <w:rFonts w:ascii="Book Antiqua" w:eastAsia="Book Antiqua" w:hAnsi="Book Antiqua" w:cs="Book Antiqua"/>
        </w:rPr>
        <w:t>response</w:t>
      </w:r>
      <w:r>
        <w:rPr>
          <w:rStyle w:val="15"/>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Style w:val="15"/>
          <w:rFonts w:ascii="Book Antiqua" w:eastAsia="Book Antiqua" w:hAnsi="Book Antiqua" w:cs="Book Antiqua"/>
          <w:vertAlign w:val="superscript"/>
        </w:rPr>
        <w:t>]</w:t>
      </w:r>
      <w:r>
        <w:rPr>
          <w:rFonts w:ascii="Book Antiqua" w:eastAsia="Book Antiqua" w:hAnsi="Book Antiqua" w:cs="Book Antiqua"/>
        </w:rPr>
        <w:t xml:space="preserve">. Compared with other imaging examinations, MRI has irreplaceable advantages for diagnosing vulvovaginal lesions, with its excellent soft-tissue contrast, multiplanar capabilities and large field of view. MRI allows a detailed assessment of the anatomical extent of vulvovaginal MS and its characteristic </w:t>
      </w:r>
      <w:proofErr w:type="gramStart"/>
      <w:r>
        <w:rPr>
          <w:rFonts w:ascii="Book Antiqua" w:eastAsia="Book Antiqua" w:hAnsi="Book Antiqua" w:cs="Book Antiqua"/>
        </w:rPr>
        <w:t>appearance</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26]</w:t>
      </w:r>
      <w:r>
        <w:rPr>
          <w:rFonts w:ascii="Book Antiqua" w:eastAsia="Book Antiqua" w:hAnsi="Book Antiqua" w:cs="Book Antiqua"/>
        </w:rPr>
        <w:t xml:space="preserve">. Among the 11 cases with imaging examinations, seven had MRI, five CT, three US, and two PET/CT. On imaging, vulvovaginal MS presented as a mass or nodule in the vaginal wall or vulva, ranging from 2.0 to 10.5 (mean 6.4) cm in the greatest dimension. The lesions were irregularly shaped with unclear borders. The vaginal wall was thickened, yet the vaginal mucosa was hardly affected. Half of them were located only at the vagina and/or the vulva, while the rest had invaded the adjacent tissues or organs, such as the cervix or the rectovaginal septum, indicating its invasiveness, which was consistent with a previous </w:t>
      </w:r>
      <w:proofErr w:type="gramStart"/>
      <w:r>
        <w:rPr>
          <w:rFonts w:ascii="Book Antiqua" w:eastAsia="Book Antiqua" w:hAnsi="Book Antiqua" w:cs="Book Antiqua"/>
        </w:rPr>
        <w:t>report</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27]</w:t>
      </w:r>
      <w:r>
        <w:rPr>
          <w:rFonts w:ascii="Book Antiqua" w:eastAsia="Book Antiqua" w:hAnsi="Book Antiqua" w:cs="Book Antiqua"/>
        </w:rPr>
        <w:t xml:space="preserve">. Our case was the largest mass with extensive infiltration of the whole pelvic floor, which has not been found previously. On CT, the lesions were usually </w:t>
      </w:r>
      <w:proofErr w:type="spellStart"/>
      <w:r>
        <w:rPr>
          <w:rFonts w:ascii="Book Antiqua" w:eastAsia="Book Antiqua" w:hAnsi="Book Antiqua" w:cs="Book Antiqua"/>
        </w:rPr>
        <w:t>isodense</w:t>
      </w:r>
      <w:proofErr w:type="spellEnd"/>
      <w:r>
        <w:rPr>
          <w:rFonts w:ascii="Book Antiqua" w:eastAsia="Book Antiqua" w:hAnsi="Book Antiqua" w:cs="Book Antiqua"/>
        </w:rPr>
        <w:t xml:space="preserve">, and on MRI, they were isointense on T1WI and slightly hyperintense on T2WI, with restricted diffusion on DWI. Due to the intrinsic high signal intensity of the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and the low signal intensity of the vaginal wall on T2WI, MRI can accurately demonstrate invasion into paravaginal tissues. The contrast enhancement patterns of MS were either homogeneous or peripheral enhancement. Calcification, </w:t>
      </w:r>
      <w:proofErr w:type="spellStart"/>
      <w:r>
        <w:rPr>
          <w:rFonts w:ascii="Book Antiqua" w:eastAsia="Book Antiqua" w:hAnsi="Book Antiqua" w:cs="Book Antiqua"/>
        </w:rPr>
        <w:t>haemorrhage</w:t>
      </w:r>
      <w:proofErr w:type="spellEnd"/>
      <w:r>
        <w:rPr>
          <w:rFonts w:ascii="Book Antiqua" w:eastAsia="Book Antiqua" w:hAnsi="Book Antiqua" w:cs="Book Antiqua"/>
        </w:rPr>
        <w:t xml:space="preserve"> or cystic degeneration were rare, therefore, the signal and enhancement of MS are usually homogeneous. Unilateral or bilateral lymph node metastasis was found in 5 cases, including local pelvic lymph nodes such as the obturator and inguinal lymph nodes, and distant metastasis such as in the mediastinal and phrenic lymph nodes. Even though </w:t>
      </w:r>
      <w:proofErr w:type="spellStart"/>
      <w:r>
        <w:rPr>
          <w:rFonts w:ascii="Book Antiqua" w:eastAsia="Book Antiqua" w:hAnsi="Book Antiqua" w:cs="Book Antiqua"/>
        </w:rPr>
        <w:t>leukaemic</w:t>
      </w:r>
      <w:proofErr w:type="spellEnd"/>
      <w:r>
        <w:rPr>
          <w:rFonts w:ascii="Book Antiqua" w:eastAsia="Book Antiqua" w:hAnsi="Book Antiqua" w:cs="Book Antiqua"/>
        </w:rPr>
        <w:t xml:space="preserve"> MS may have adjacent or systemic bone marrow abnormalities, which show decreased signal </w:t>
      </w:r>
      <w:r>
        <w:rPr>
          <w:rFonts w:ascii="Book Antiqua" w:eastAsia="Book Antiqua" w:hAnsi="Book Antiqua" w:cs="Book Antiqua"/>
        </w:rPr>
        <w:lastRenderedPageBreak/>
        <w:t>intensity on T1WI, increased signal intensity on fat-saturated T2WI or short time inversion recovery images, and diffuse gadolinium enhancement</w:t>
      </w:r>
      <w:r>
        <w:rPr>
          <w:rStyle w:val="15"/>
          <w:rFonts w:ascii="Book Antiqua" w:eastAsia="Book Antiqua" w:hAnsi="Book Antiqua" w:cs="Book Antiqua"/>
          <w:vertAlign w:val="superscript"/>
        </w:rPr>
        <w:t>[28]</w:t>
      </w:r>
      <w:r>
        <w:rPr>
          <w:rFonts w:ascii="Book Antiqua" w:eastAsia="Book Antiqua" w:hAnsi="Book Antiqua" w:cs="Book Antiqua"/>
        </w:rPr>
        <w:t xml:space="preserve">, these were not found or reported in the 11 cases. In general, the imaging features are nonspecific, and diagnosis of vulvovaginal MS without histopathological evidence is challenging or even impossible, especially for small lesions and isolated MS. </w:t>
      </w:r>
    </w:p>
    <w:p w14:paraId="0F817B1E" w14:textId="77777777" w:rsidR="004B78CC" w:rsidRDefault="002D2203">
      <w:pPr>
        <w:spacing w:line="360" w:lineRule="auto"/>
        <w:ind w:firstLineChars="100" w:firstLine="240"/>
        <w:jc w:val="both"/>
        <w:rPr>
          <w:rFonts w:ascii="Book Antiqua" w:hAnsi="Book Antiqua"/>
        </w:rPr>
      </w:pPr>
      <w:r>
        <w:rPr>
          <w:rFonts w:ascii="Book Antiqua" w:eastAsia="Book Antiqua" w:hAnsi="Book Antiqua" w:cs="Book Antiqua"/>
        </w:rPr>
        <w:t xml:space="preserve">Even though the imaging findings of vulvovaginal MS are nonspecific, for our case, there were some useful clues before histopathological evidence. First, the patient was a young woman with massive infiltration of the pelvic floor, and this was different from vaginal squamous cell carcinoma, which most commonly occurs at an older age in the upper third of the vagina on the posterior wall. Primary vaginal adenocarcinoma occurs at a younger age, but it usually appears as a polypoid, papillary, plaque-like, or ulcerated lesion in the upper third and anterior wall of the vagina. Second, the signal of the lesion was homogeneous despite its massive size. Other huge vulvovaginal malignancies like sarcoma are usually heterogeneous due to </w:t>
      </w:r>
      <w:proofErr w:type="spellStart"/>
      <w:r>
        <w:rPr>
          <w:rFonts w:ascii="Book Antiqua" w:eastAsia="Book Antiqua" w:hAnsi="Book Antiqua" w:cs="Book Antiqua"/>
        </w:rPr>
        <w:t>haemorrhage</w:t>
      </w:r>
      <w:proofErr w:type="spellEnd"/>
      <w:r>
        <w:rPr>
          <w:rFonts w:ascii="Book Antiqua" w:eastAsia="Book Antiqua" w:hAnsi="Book Antiqua" w:cs="Book Antiqua"/>
        </w:rPr>
        <w:t xml:space="preserve"> or </w:t>
      </w:r>
      <w:proofErr w:type="gramStart"/>
      <w:r>
        <w:rPr>
          <w:rFonts w:ascii="Book Antiqua" w:eastAsia="Book Antiqua" w:hAnsi="Book Antiqua" w:cs="Book Antiqua"/>
        </w:rPr>
        <w:t>necrosis</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29]</w:t>
      </w:r>
      <w:r>
        <w:rPr>
          <w:rFonts w:ascii="Book Antiqua" w:eastAsia="Book Antiqua" w:hAnsi="Book Antiqua" w:cs="Book Antiqua"/>
        </w:rPr>
        <w:t xml:space="preserve">. Moreover, the patient had night sweats and blasts were detected in her peripheral blood, indicating a possibility of </w:t>
      </w:r>
      <w:proofErr w:type="spellStart"/>
      <w:r>
        <w:rPr>
          <w:rFonts w:ascii="Book Antiqua" w:eastAsia="Book Antiqua" w:hAnsi="Book Antiqua" w:cs="Book Antiqua"/>
        </w:rPr>
        <w:t>haematological</w:t>
      </w:r>
      <w:proofErr w:type="spellEnd"/>
      <w:r>
        <w:rPr>
          <w:rFonts w:ascii="Book Antiqua" w:eastAsia="Book Antiqua" w:hAnsi="Book Antiqua" w:cs="Book Antiqua"/>
        </w:rPr>
        <w:t xml:space="preserve"> diseases. Pelvic lymphoma can be infiltrative with similar imaging presentations to MS. However, lymphoma may have extensive lymph node involvement. Treatment of vulvovaginal MS, as well as MS in all other sites, is similar to AML. Induction chemotherapy is now the standard of care, and additional radiotherapy is often considered when the disease persists after chemotherapy. Complete remission can be achieved with chemotherapy. In addition, allogeneic HSCT is a potentially efficient treatment for MS, with a substantial portion of patients achieving long-term remission and likely </w:t>
      </w:r>
      <w:proofErr w:type="gramStart"/>
      <w:r>
        <w:rPr>
          <w:rFonts w:ascii="Book Antiqua" w:eastAsia="Book Antiqua" w:hAnsi="Book Antiqua" w:cs="Book Antiqua"/>
        </w:rPr>
        <w:t>cure</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30]</w:t>
      </w:r>
      <w:r>
        <w:rPr>
          <w:rFonts w:ascii="Book Antiqua" w:eastAsia="Book Antiqua" w:hAnsi="Book Antiqua" w:cs="Book Antiqua"/>
        </w:rPr>
        <w:t xml:space="preserve">. Surgery is not needed. Increasing age, comorbidities and complications are adverse prognostic factors of MS and usually predict treatment-related </w:t>
      </w:r>
      <w:proofErr w:type="gramStart"/>
      <w:r>
        <w:rPr>
          <w:rFonts w:ascii="Book Antiqua" w:eastAsia="Book Antiqua" w:hAnsi="Book Antiqua" w:cs="Book Antiqua"/>
        </w:rPr>
        <w:t>mortality</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31]</w:t>
      </w:r>
      <w:r>
        <w:rPr>
          <w:rFonts w:ascii="Book Antiqua" w:eastAsia="Book Antiqua" w:hAnsi="Book Antiqua" w:cs="Book Antiqua"/>
        </w:rPr>
        <w:t xml:space="preserve">. This was also confirmed in our 16 cases of vulvovaginal MS. Seven patients achieved complete remission, with a median age of 34.0 years and no significant comorbidities or complications. Seven patients died with a median age of 50.9 years; among them, only one received one cycle of chemotherapy and rejected further treatment; two suffered MDS, breast cancer and </w:t>
      </w:r>
      <w:r>
        <w:rPr>
          <w:rFonts w:ascii="Book Antiqua" w:eastAsia="Book Antiqua" w:hAnsi="Book Antiqua" w:cs="Book Antiqua"/>
        </w:rPr>
        <w:lastRenderedPageBreak/>
        <w:t xml:space="preserve">Paget’s disease; and the other four either had </w:t>
      </w:r>
      <w:proofErr w:type="spellStart"/>
      <w:r>
        <w:rPr>
          <w:rFonts w:ascii="Book Antiqua" w:eastAsia="Book Antiqua" w:hAnsi="Book Antiqua" w:cs="Book Antiqua"/>
        </w:rPr>
        <w:t>leukaemia</w:t>
      </w:r>
      <w:proofErr w:type="spellEnd"/>
      <w:r>
        <w:rPr>
          <w:rFonts w:ascii="Book Antiqua" w:eastAsia="Book Antiqua" w:hAnsi="Book Antiqua" w:cs="Book Antiqua"/>
        </w:rPr>
        <w:t xml:space="preserve"> relapse or developed severe complications, such as renal failure, </w:t>
      </w:r>
      <w:proofErr w:type="spellStart"/>
      <w:r>
        <w:rPr>
          <w:rFonts w:ascii="Book Antiqua" w:eastAsia="Book Antiqua" w:hAnsi="Book Antiqua" w:cs="Book Antiqua"/>
        </w:rPr>
        <w:t>dyspnoea</w:t>
      </w:r>
      <w:proofErr w:type="spellEnd"/>
      <w:r>
        <w:rPr>
          <w:rFonts w:ascii="Book Antiqua" w:eastAsia="Book Antiqua" w:hAnsi="Book Antiqua" w:cs="Book Antiqua"/>
        </w:rPr>
        <w:t xml:space="preserve">, fungemia and sepsis. The other two patients were asymptomatic after treatment, but additional details could not be obtained. It has been reported that earlier-stage MS patients achieve better outcomes, such as isolated </w:t>
      </w:r>
      <w:proofErr w:type="gramStart"/>
      <w:r>
        <w:rPr>
          <w:rFonts w:ascii="Book Antiqua" w:eastAsia="Book Antiqua" w:hAnsi="Book Antiqua" w:cs="Book Antiqua"/>
        </w:rPr>
        <w:t>MS</w:t>
      </w:r>
      <w:r>
        <w:rPr>
          <w:rStyle w:val="15"/>
          <w:rFonts w:ascii="Book Antiqua" w:eastAsia="Book Antiqua" w:hAnsi="Book Antiqua" w:cs="Book Antiqua"/>
          <w:vertAlign w:val="superscript"/>
        </w:rPr>
        <w:t>[</w:t>
      </w:r>
      <w:proofErr w:type="gramEnd"/>
      <w:r>
        <w:rPr>
          <w:rStyle w:val="15"/>
          <w:rFonts w:ascii="Book Antiqua" w:eastAsia="Book Antiqua" w:hAnsi="Book Antiqua" w:cs="Book Antiqua"/>
          <w:vertAlign w:val="superscript"/>
        </w:rPr>
        <w:t>32]</w:t>
      </w:r>
      <w:r>
        <w:rPr>
          <w:rFonts w:ascii="Book Antiqua" w:eastAsia="Book Antiqua" w:hAnsi="Book Antiqua" w:cs="Book Antiqua"/>
        </w:rPr>
        <w:t>. However, this has not been confirmed in our cases. Our systematic review has a limitation. Information such as past history, immunophenotype, imaging examination and lymphadenopathy was not included in some cases.</w:t>
      </w:r>
    </w:p>
    <w:p w14:paraId="755CE08C" w14:textId="77777777" w:rsidR="004B78CC" w:rsidRDefault="004B78CC">
      <w:pPr>
        <w:spacing w:line="360" w:lineRule="auto"/>
        <w:jc w:val="both"/>
        <w:rPr>
          <w:rFonts w:ascii="Book Antiqua" w:hAnsi="Book Antiqua"/>
        </w:rPr>
      </w:pPr>
    </w:p>
    <w:p w14:paraId="071F52F9" w14:textId="77777777" w:rsidR="004B78CC" w:rsidRDefault="002D2203">
      <w:pPr>
        <w:spacing w:line="360" w:lineRule="auto"/>
        <w:jc w:val="both"/>
        <w:rPr>
          <w:rFonts w:ascii="Book Antiqua" w:hAnsi="Book Antiqua"/>
        </w:rPr>
      </w:pPr>
      <w:r>
        <w:rPr>
          <w:rFonts w:ascii="Book Antiqua" w:eastAsia="Book Antiqua" w:hAnsi="Book Antiqua" w:cs="Book Antiqua"/>
          <w:b/>
          <w:caps/>
          <w:u w:val="single"/>
        </w:rPr>
        <w:t>CONCLUSION</w:t>
      </w:r>
    </w:p>
    <w:p w14:paraId="57BED486"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Vulvovaginal MS is a rare disease that can be either isolated or </w:t>
      </w:r>
      <w:proofErr w:type="spellStart"/>
      <w:r>
        <w:rPr>
          <w:rFonts w:ascii="Book Antiqua" w:eastAsia="Book Antiqua" w:hAnsi="Book Antiqua" w:cs="Book Antiqua"/>
        </w:rPr>
        <w:t>leukaemic</w:t>
      </w:r>
      <w:proofErr w:type="spellEnd"/>
      <w:r>
        <w:rPr>
          <w:rFonts w:ascii="Book Antiqua" w:eastAsia="Book Antiqua" w:hAnsi="Book Antiqua" w:cs="Book Antiqua"/>
        </w:rPr>
        <w:t xml:space="preserve"> MS. It may present as </w:t>
      </w:r>
      <w:proofErr w:type="spellStart"/>
      <w:r>
        <w:rPr>
          <w:rFonts w:ascii="Book Antiqua" w:eastAsia="Book Antiqua" w:hAnsi="Book Antiqua" w:cs="Book Antiqua"/>
        </w:rPr>
        <w:t>localised</w:t>
      </w:r>
      <w:proofErr w:type="spellEnd"/>
      <w:r>
        <w:rPr>
          <w:rFonts w:ascii="Book Antiqua" w:eastAsia="Book Antiqua" w:hAnsi="Book Antiqua" w:cs="Book Antiqua"/>
        </w:rPr>
        <w:t xml:space="preserve"> or massive lesions with adjacent tissue infiltration. Even though the diagnosis of vulvovaginal MS is difficult without histopathological evidence due to its nonspecific clinical and imaging presentations, MS should be considered in the differential diagnosis of a newly developed T2-hyperintense homogeneously enhanced vulvovaginal mass, especially in a patient with suspected </w:t>
      </w:r>
      <w:proofErr w:type="spellStart"/>
      <w:r>
        <w:rPr>
          <w:rFonts w:ascii="Book Antiqua" w:eastAsia="Book Antiqua" w:hAnsi="Book Antiqua" w:cs="Book Antiqua"/>
        </w:rPr>
        <w:t>haematological</w:t>
      </w:r>
      <w:proofErr w:type="spellEnd"/>
      <w:r>
        <w:rPr>
          <w:rFonts w:ascii="Book Antiqua" w:eastAsia="Book Antiqua" w:hAnsi="Book Antiqua" w:cs="Book Antiqua"/>
        </w:rPr>
        <w:t xml:space="preserve"> malignancy.</w:t>
      </w:r>
    </w:p>
    <w:p w14:paraId="4EEC101D" w14:textId="77777777" w:rsidR="004B78CC" w:rsidRDefault="004B78CC">
      <w:pPr>
        <w:spacing w:line="360" w:lineRule="auto"/>
        <w:jc w:val="both"/>
        <w:rPr>
          <w:rFonts w:ascii="Book Antiqua" w:hAnsi="Book Antiqua"/>
        </w:rPr>
      </w:pPr>
    </w:p>
    <w:p w14:paraId="513316E7" w14:textId="77777777" w:rsidR="004B78CC" w:rsidRDefault="002D2203">
      <w:pPr>
        <w:spacing w:line="360" w:lineRule="auto"/>
        <w:jc w:val="both"/>
        <w:rPr>
          <w:rFonts w:ascii="Book Antiqua" w:hAnsi="Book Antiqua"/>
        </w:rPr>
      </w:pPr>
      <w:r>
        <w:rPr>
          <w:rFonts w:ascii="Book Antiqua" w:eastAsia="Book Antiqua" w:hAnsi="Book Antiqua" w:cs="Book Antiqua"/>
          <w:b/>
        </w:rPr>
        <w:t>REFERENCES</w:t>
      </w:r>
    </w:p>
    <w:p w14:paraId="30028B1D"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Zhang X</w:t>
      </w:r>
      <w:r>
        <w:rPr>
          <w:rFonts w:ascii="Book Antiqua" w:eastAsia="Book Antiqua" w:hAnsi="Book Antiqua" w:cs="Book Antiqua"/>
        </w:rPr>
        <w:t xml:space="preserve">, Huang P, Chen Z, Bi X, Wang Y, Wu J. Vulvar myeloid sarcoma as the presenting symptom of acute myeloid leukemia: a case report and literature review of Chinese patients, 1999-2018.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126 [PMID: 31699112 DOI: 10.1186/s13000-019-0892-3]</w:t>
      </w:r>
    </w:p>
    <w:p w14:paraId="6C9FA04A"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Lee JW</w:t>
      </w:r>
      <w:r>
        <w:rPr>
          <w:rFonts w:ascii="Book Antiqua" w:eastAsia="Book Antiqua" w:hAnsi="Book Antiqua" w:cs="Book Antiqua"/>
        </w:rPr>
        <w:t xml:space="preserve">, Kim YT, Min YH, Kim JW, Kim SH, Park KH, Lim BJ, Yang WI. Granulocytic sarcoma of the uterine cervix. </w:t>
      </w:r>
      <w:r>
        <w:rPr>
          <w:rFonts w:ascii="Book Antiqua" w:eastAsia="Book Antiqua" w:hAnsi="Book Antiqua" w:cs="Book Antiqua"/>
          <w:i/>
          <w:iCs/>
        </w:rPr>
        <w:t xml:space="preserve">Int J </w:t>
      </w:r>
      <w:proofErr w:type="spellStart"/>
      <w:r>
        <w:rPr>
          <w:rFonts w:ascii="Book Antiqua" w:eastAsia="Book Antiqua" w:hAnsi="Book Antiqua" w:cs="Book Antiqua"/>
          <w:i/>
          <w:iCs/>
        </w:rPr>
        <w:t>Gynecol</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2004; </w:t>
      </w:r>
      <w:r>
        <w:rPr>
          <w:rFonts w:ascii="Book Antiqua" w:eastAsia="Book Antiqua" w:hAnsi="Book Antiqua" w:cs="Book Antiqua"/>
          <w:b/>
          <w:bCs/>
        </w:rPr>
        <w:t>14</w:t>
      </w:r>
      <w:r>
        <w:rPr>
          <w:rFonts w:ascii="Book Antiqua" w:eastAsia="Book Antiqua" w:hAnsi="Book Antiqua" w:cs="Book Antiqua"/>
        </w:rPr>
        <w:t>: 553-557 [PMID: 15228434 DOI: 10.1111/j.1048-891x.2004.014321.x]</w:t>
      </w:r>
    </w:p>
    <w:p w14:paraId="42D51F09"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Neiman RS</w:t>
      </w:r>
      <w:r>
        <w:rPr>
          <w:rFonts w:ascii="Book Antiqua" w:eastAsia="Book Antiqua" w:hAnsi="Book Antiqua" w:cs="Book Antiqua"/>
        </w:rPr>
        <w:t xml:space="preserve">, </w:t>
      </w:r>
      <w:proofErr w:type="spellStart"/>
      <w:r>
        <w:rPr>
          <w:rFonts w:ascii="Book Antiqua" w:eastAsia="Book Antiqua" w:hAnsi="Book Antiqua" w:cs="Book Antiqua"/>
        </w:rPr>
        <w:t>Barcos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Berard</w:t>
      </w:r>
      <w:proofErr w:type="spellEnd"/>
      <w:r>
        <w:rPr>
          <w:rFonts w:ascii="Book Antiqua" w:eastAsia="Book Antiqua" w:hAnsi="Book Antiqua" w:cs="Book Antiqua"/>
        </w:rPr>
        <w:t xml:space="preserve"> C, Bonner H, Mann R, Rydell RE, Bennett JM. Granulocytic sarcoma: a clinicopathologic study of 61 biopsied cases. </w:t>
      </w:r>
      <w:r>
        <w:rPr>
          <w:rFonts w:ascii="Book Antiqua" w:eastAsia="Book Antiqua" w:hAnsi="Book Antiqua" w:cs="Book Antiqua"/>
          <w:i/>
          <w:iCs/>
        </w:rPr>
        <w:t>Cancer</w:t>
      </w:r>
      <w:r>
        <w:rPr>
          <w:rFonts w:ascii="Book Antiqua" w:eastAsia="Book Antiqua" w:hAnsi="Book Antiqua" w:cs="Book Antiqua"/>
        </w:rPr>
        <w:t xml:space="preserve"> 1981; </w:t>
      </w:r>
      <w:r>
        <w:rPr>
          <w:rFonts w:ascii="Book Antiqua" w:eastAsia="Book Antiqua" w:hAnsi="Book Antiqua" w:cs="Book Antiqua"/>
          <w:b/>
          <w:bCs/>
        </w:rPr>
        <w:t>48</w:t>
      </w:r>
      <w:r>
        <w:rPr>
          <w:rFonts w:ascii="Book Antiqua" w:eastAsia="Book Antiqua" w:hAnsi="Book Antiqua" w:cs="Book Antiqua"/>
        </w:rPr>
        <w:t>: 1426-1437 [PMID: 7023656 DOI: 10.1002/1097-0142(19810915)48:6&lt;</w:t>
      </w:r>
      <w:proofErr w:type="gramStart"/>
      <w:r>
        <w:rPr>
          <w:rFonts w:ascii="Book Antiqua" w:eastAsia="Book Antiqua" w:hAnsi="Book Antiqua" w:cs="Book Antiqua"/>
        </w:rPr>
        <w:t>1426::</w:t>
      </w:r>
      <w:proofErr w:type="gramEnd"/>
      <w:r>
        <w:rPr>
          <w:rFonts w:ascii="Book Antiqua" w:eastAsia="Book Antiqua" w:hAnsi="Book Antiqua" w:cs="Book Antiqua"/>
        </w:rPr>
        <w:t>aid-cncr2820480626&gt;3.0.co;2-g]</w:t>
      </w:r>
    </w:p>
    <w:p w14:paraId="05146255" w14:textId="77777777" w:rsidR="004B78CC" w:rsidRDefault="002D2203">
      <w:pPr>
        <w:spacing w:line="360" w:lineRule="auto"/>
        <w:jc w:val="both"/>
        <w:rPr>
          <w:rFonts w:ascii="Book Antiqua" w:hAnsi="Book Antiqua"/>
        </w:rPr>
      </w:pPr>
      <w:r>
        <w:rPr>
          <w:rFonts w:ascii="Book Antiqua" w:eastAsia="Book Antiqua" w:hAnsi="Book Antiqua" w:cs="Book Antiqua"/>
        </w:rPr>
        <w:lastRenderedPageBreak/>
        <w:t xml:space="preserve">4 </w:t>
      </w:r>
      <w:proofErr w:type="spellStart"/>
      <w:r>
        <w:rPr>
          <w:rFonts w:ascii="Book Antiqua" w:eastAsia="Book Antiqua" w:hAnsi="Book Antiqua" w:cs="Book Antiqua"/>
          <w:b/>
          <w:bCs/>
        </w:rPr>
        <w:t>Shinagare</w:t>
      </w:r>
      <w:proofErr w:type="spellEnd"/>
      <w:r>
        <w:rPr>
          <w:rFonts w:ascii="Book Antiqua" w:eastAsia="Book Antiqua" w:hAnsi="Book Antiqua" w:cs="Book Antiqua"/>
          <w:b/>
          <w:bCs/>
        </w:rPr>
        <w:t xml:space="preserve"> AB</w:t>
      </w:r>
      <w:r>
        <w:rPr>
          <w:rFonts w:ascii="Book Antiqua" w:eastAsia="Book Antiqua" w:hAnsi="Book Antiqua" w:cs="Book Antiqua"/>
        </w:rPr>
        <w:t xml:space="preserve">, </w:t>
      </w:r>
      <w:proofErr w:type="spellStart"/>
      <w:r>
        <w:rPr>
          <w:rFonts w:ascii="Book Antiqua" w:eastAsia="Book Antiqua" w:hAnsi="Book Antiqua" w:cs="Book Antiqua"/>
        </w:rPr>
        <w:t>Krajewski</w:t>
      </w:r>
      <w:proofErr w:type="spellEnd"/>
      <w:r>
        <w:rPr>
          <w:rFonts w:ascii="Book Antiqua" w:eastAsia="Book Antiqua" w:hAnsi="Book Antiqua" w:cs="Book Antiqua"/>
        </w:rPr>
        <w:t xml:space="preserve"> KM, </w:t>
      </w:r>
      <w:proofErr w:type="spellStart"/>
      <w:r>
        <w:rPr>
          <w:rFonts w:ascii="Book Antiqua" w:eastAsia="Book Antiqua" w:hAnsi="Book Antiqua" w:cs="Book Antiqua"/>
        </w:rPr>
        <w:t>Hornick</w:t>
      </w:r>
      <w:proofErr w:type="spellEnd"/>
      <w:r>
        <w:rPr>
          <w:rFonts w:ascii="Book Antiqua" w:eastAsia="Book Antiqua" w:hAnsi="Book Antiqua" w:cs="Book Antiqua"/>
        </w:rPr>
        <w:t xml:space="preserve"> JL, </w:t>
      </w:r>
      <w:proofErr w:type="spellStart"/>
      <w:r>
        <w:rPr>
          <w:rFonts w:ascii="Book Antiqua" w:eastAsia="Book Antiqua" w:hAnsi="Book Antiqua" w:cs="Book Antiqua"/>
        </w:rPr>
        <w:t>Zukotynski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Kurra</w:t>
      </w:r>
      <w:proofErr w:type="spellEnd"/>
      <w:r>
        <w:rPr>
          <w:rFonts w:ascii="Book Antiqua" w:eastAsia="Book Antiqua" w:hAnsi="Book Antiqua" w:cs="Book Antiqua"/>
        </w:rPr>
        <w:t xml:space="preserve"> V, Jagannathan JP, Ramaiya NH. MRI for evaluation of myeloid sarcoma in adults: a single-institution 10-year experience. </w:t>
      </w:r>
      <w:r>
        <w:rPr>
          <w:rFonts w:ascii="Book Antiqua" w:eastAsia="Book Antiqua" w:hAnsi="Book Antiqua" w:cs="Book Antiqua"/>
          <w:i/>
          <w:iCs/>
        </w:rPr>
        <w:t xml:space="preserve">AJR Am J </w:t>
      </w:r>
      <w:proofErr w:type="spellStart"/>
      <w:r>
        <w:rPr>
          <w:rFonts w:ascii="Book Antiqua" w:eastAsia="Book Antiqua" w:hAnsi="Book Antiqua" w:cs="Book Antiqua"/>
          <w:i/>
          <w:iCs/>
        </w:rPr>
        <w:t>Roentgenol</w:t>
      </w:r>
      <w:proofErr w:type="spellEnd"/>
      <w:r>
        <w:rPr>
          <w:rFonts w:ascii="Book Antiqua" w:eastAsia="Book Antiqua" w:hAnsi="Book Antiqua" w:cs="Book Antiqua"/>
        </w:rPr>
        <w:t xml:space="preserve"> 2012; </w:t>
      </w:r>
      <w:r>
        <w:rPr>
          <w:rFonts w:ascii="Book Antiqua" w:eastAsia="Book Antiqua" w:hAnsi="Book Antiqua" w:cs="Book Antiqua"/>
          <w:b/>
          <w:bCs/>
        </w:rPr>
        <w:t>199</w:t>
      </w:r>
      <w:r>
        <w:rPr>
          <w:rFonts w:ascii="Book Antiqua" w:eastAsia="Book Antiqua" w:hAnsi="Book Antiqua" w:cs="Book Antiqua"/>
        </w:rPr>
        <w:t>: 1193-1198 [PMID: 23169708 DOI: 10.2214/AJR.12.9057]</w:t>
      </w:r>
    </w:p>
    <w:p w14:paraId="7A0D03FC"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Bao H</w:t>
      </w:r>
      <w:r>
        <w:rPr>
          <w:rFonts w:ascii="Book Antiqua" w:eastAsia="Book Antiqua" w:hAnsi="Book Antiqua" w:cs="Book Antiqua"/>
        </w:rPr>
        <w:t xml:space="preserve">, Gao J, Chen YH, Altman JK, Frankfurt O, Wilson AL, </w:t>
      </w:r>
      <w:proofErr w:type="spellStart"/>
      <w:r>
        <w:rPr>
          <w:rFonts w:ascii="Book Antiqua" w:eastAsia="Book Antiqua" w:hAnsi="Book Antiqua" w:cs="Book Antiqua"/>
        </w:rPr>
        <w:t>Sukhanova</w:t>
      </w:r>
      <w:proofErr w:type="spellEnd"/>
      <w:r>
        <w:rPr>
          <w:rFonts w:ascii="Book Antiqua" w:eastAsia="Book Antiqua" w:hAnsi="Book Antiqua" w:cs="Book Antiqua"/>
        </w:rPr>
        <w:t xml:space="preserve"> M, Chen Q, Lu X. Rare myeloid sarcoma with KMT2A (MLL)-ELL fusion presenting as a vaginal wall mass.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26 [PMID: 30922345 DOI: 10.1186/s13000-019-0804-6]</w:t>
      </w:r>
    </w:p>
    <w:p w14:paraId="605EC1B9"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Imagawa</w:t>
      </w:r>
      <w:proofErr w:type="spellEnd"/>
      <w:r>
        <w:rPr>
          <w:rFonts w:ascii="Book Antiqua" w:eastAsia="Book Antiqua" w:hAnsi="Book Antiqua" w:cs="Book Antiqua"/>
          <w:b/>
          <w:bCs/>
        </w:rPr>
        <w:t xml:space="preserve"> J</w:t>
      </w:r>
      <w:r>
        <w:rPr>
          <w:rFonts w:ascii="Book Antiqua" w:eastAsia="Book Antiqua" w:hAnsi="Book Antiqua" w:cs="Book Antiqua"/>
        </w:rPr>
        <w:t xml:space="preserve">, Harada Y, Yoshida T, Sakai A, Sasaki N, Kimura A, Harada H. Giant granulocytic sarcoma of the vagina concurrent with acute myeloid leukemia with t(8;21)(q22;q22) translocation. </w:t>
      </w:r>
      <w:r>
        <w:rPr>
          <w:rFonts w:ascii="Book Antiqua" w:eastAsia="Book Antiqua" w:hAnsi="Book Antiqua" w:cs="Book Antiqua"/>
          <w:i/>
          <w:iCs/>
        </w:rPr>
        <w:t xml:space="preserve">Int J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2010; </w:t>
      </w:r>
      <w:r>
        <w:rPr>
          <w:rFonts w:ascii="Book Antiqua" w:eastAsia="Book Antiqua" w:hAnsi="Book Antiqua" w:cs="Book Antiqua"/>
          <w:b/>
          <w:bCs/>
        </w:rPr>
        <w:t>92</w:t>
      </w:r>
      <w:r>
        <w:rPr>
          <w:rFonts w:ascii="Book Antiqua" w:eastAsia="Book Antiqua" w:hAnsi="Book Antiqua" w:cs="Book Antiqua"/>
        </w:rPr>
        <w:t>: 553-555 [PMID: 20830613 DOI: 10.1007/s12185-010-0676-8]</w:t>
      </w:r>
    </w:p>
    <w:p w14:paraId="2E3AB4B1"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7 </w:t>
      </w:r>
      <w:proofErr w:type="spellStart"/>
      <w:r>
        <w:rPr>
          <w:rFonts w:ascii="Book Antiqua" w:eastAsia="Book Antiqua" w:hAnsi="Book Antiqua" w:cs="Book Antiqua"/>
          <w:b/>
          <w:bCs/>
        </w:rPr>
        <w:t>Skeete</w:t>
      </w:r>
      <w:proofErr w:type="spellEnd"/>
      <w:r>
        <w:rPr>
          <w:rFonts w:ascii="Book Antiqua" w:eastAsia="Book Antiqua" w:hAnsi="Book Antiqua" w:cs="Book Antiqua"/>
          <w:b/>
          <w:bCs/>
        </w:rPr>
        <w:t xml:space="preserve"> DH</w:t>
      </w:r>
      <w:r>
        <w:rPr>
          <w:rFonts w:ascii="Book Antiqua" w:eastAsia="Book Antiqua" w:hAnsi="Book Antiqua" w:cs="Book Antiqua"/>
        </w:rPr>
        <w:t xml:space="preserve">, Cesar-Rittenberg P, Jong R, Murray SK, Colgan TJ. Myeloid sarcoma of the vagina: a report of 2 cases. </w:t>
      </w:r>
      <w:r>
        <w:rPr>
          <w:rFonts w:ascii="Book Antiqua" w:eastAsia="Book Antiqua" w:hAnsi="Book Antiqua" w:cs="Book Antiqua"/>
          <w:i/>
          <w:iCs/>
        </w:rPr>
        <w:t xml:space="preserve">J Low </w:t>
      </w:r>
      <w:proofErr w:type="spellStart"/>
      <w:r>
        <w:rPr>
          <w:rFonts w:ascii="Book Antiqua" w:eastAsia="Book Antiqua" w:hAnsi="Book Antiqua" w:cs="Book Antiqua"/>
          <w:i/>
          <w:iCs/>
        </w:rPr>
        <w:t>Genit</w:t>
      </w:r>
      <w:proofErr w:type="spellEnd"/>
      <w:r>
        <w:rPr>
          <w:rFonts w:ascii="Book Antiqua" w:eastAsia="Book Antiqua" w:hAnsi="Book Antiqua" w:cs="Book Antiqua"/>
          <w:i/>
          <w:iCs/>
        </w:rPr>
        <w:t xml:space="preserve"> Tract Dis</w:t>
      </w:r>
      <w:r>
        <w:rPr>
          <w:rFonts w:ascii="Book Antiqua" w:eastAsia="Book Antiqua" w:hAnsi="Book Antiqua" w:cs="Book Antiqua"/>
        </w:rPr>
        <w:t xml:space="preserve"> 2010; </w:t>
      </w:r>
      <w:r>
        <w:rPr>
          <w:rFonts w:ascii="Book Antiqua" w:eastAsia="Book Antiqua" w:hAnsi="Book Antiqua" w:cs="Book Antiqua"/>
          <w:b/>
          <w:bCs/>
        </w:rPr>
        <w:t>14</w:t>
      </w:r>
      <w:r>
        <w:rPr>
          <w:rFonts w:ascii="Book Antiqua" w:eastAsia="Book Antiqua" w:hAnsi="Book Antiqua" w:cs="Book Antiqua"/>
        </w:rPr>
        <w:t>: 136-141 [PMID: 20354424 DOI: 10.1097/LGT.0b013e3181be2999]</w:t>
      </w:r>
    </w:p>
    <w:p w14:paraId="1D32C604"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Nazer</w:t>
      </w:r>
      <w:proofErr w:type="spellEnd"/>
      <w:r>
        <w:rPr>
          <w:rFonts w:ascii="Book Antiqua" w:eastAsia="Book Antiqua" w:hAnsi="Book Antiqua" w:cs="Book Antiqua"/>
          <w:b/>
          <w:bCs/>
        </w:rPr>
        <w:t xml:space="preserve"> A</w:t>
      </w:r>
      <w:r>
        <w:rPr>
          <w:rFonts w:ascii="Book Antiqua" w:eastAsia="Book Antiqua" w:hAnsi="Book Antiqua" w:cs="Book Antiqua"/>
        </w:rPr>
        <w:t xml:space="preserve">, Al-Badawi I, </w:t>
      </w:r>
      <w:proofErr w:type="spellStart"/>
      <w:r>
        <w:rPr>
          <w:rFonts w:ascii="Book Antiqua" w:eastAsia="Book Antiqua" w:hAnsi="Book Antiqua" w:cs="Book Antiqua"/>
        </w:rPr>
        <w:t>Chebbo</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Chaudhri</w:t>
      </w:r>
      <w:proofErr w:type="spellEnd"/>
      <w:r>
        <w:rPr>
          <w:rFonts w:ascii="Book Antiqua" w:eastAsia="Book Antiqua" w:hAnsi="Book Antiqua" w:cs="Book Antiqua"/>
        </w:rPr>
        <w:t xml:space="preserve"> N, El-</w:t>
      </w:r>
      <w:proofErr w:type="spellStart"/>
      <w:r>
        <w:rPr>
          <w:rFonts w:ascii="Book Antiqua" w:eastAsia="Book Antiqua" w:hAnsi="Book Antiqua" w:cs="Book Antiqua"/>
        </w:rPr>
        <w:t>Gohary</w:t>
      </w:r>
      <w:proofErr w:type="spellEnd"/>
      <w:r>
        <w:rPr>
          <w:rFonts w:ascii="Book Antiqua" w:eastAsia="Book Antiqua" w:hAnsi="Book Antiqua" w:cs="Book Antiqua"/>
        </w:rPr>
        <w:t xml:space="preserve"> G. Myeloid sarcoma of the vulva post-bone marrow transplant presenting as isolated extramedullary relapse in a patient with acute myeloid leukemia. </w:t>
      </w:r>
      <w:proofErr w:type="spellStart"/>
      <w:r>
        <w:rPr>
          <w:rFonts w:ascii="Book Antiqua" w:eastAsia="Book Antiqua" w:hAnsi="Book Antiqua" w:cs="Book Antiqua"/>
          <w:i/>
          <w:iCs/>
        </w:rPr>
        <w:t>Hematol</w:t>
      </w:r>
      <w:proofErr w:type="spellEnd"/>
      <w:r>
        <w:rPr>
          <w:rFonts w:ascii="Book Antiqua" w:eastAsia="Book Antiqua" w:hAnsi="Book Antiqua" w:cs="Book Antiqua"/>
          <w:i/>
          <w:iCs/>
        </w:rPr>
        <w:t xml:space="preserve"> Oncol Stem Cell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2012; </w:t>
      </w:r>
      <w:r>
        <w:rPr>
          <w:rFonts w:ascii="Book Antiqua" w:eastAsia="Book Antiqua" w:hAnsi="Book Antiqua" w:cs="Book Antiqua"/>
          <w:b/>
          <w:bCs/>
        </w:rPr>
        <w:t>5</w:t>
      </w:r>
      <w:r>
        <w:rPr>
          <w:rFonts w:ascii="Book Antiqua" w:eastAsia="Book Antiqua" w:hAnsi="Book Antiqua" w:cs="Book Antiqua"/>
        </w:rPr>
        <w:t>: 118-121 [PMID: 22828376 DOI: 10.5144/1658-3876.2012.118]</w:t>
      </w:r>
    </w:p>
    <w:p w14:paraId="3FE34784"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Modi G</w:t>
      </w:r>
      <w:r>
        <w:rPr>
          <w:rFonts w:ascii="Book Antiqua" w:eastAsia="Book Antiqua" w:hAnsi="Book Antiqua" w:cs="Book Antiqua"/>
        </w:rPr>
        <w:t xml:space="preserve">, </w:t>
      </w:r>
      <w:proofErr w:type="spellStart"/>
      <w:r>
        <w:rPr>
          <w:rFonts w:ascii="Book Antiqua" w:eastAsia="Book Antiqua" w:hAnsi="Book Antiqua" w:cs="Book Antiqua"/>
        </w:rPr>
        <w:t>Madabhavi</w:t>
      </w:r>
      <w:proofErr w:type="spellEnd"/>
      <w:r>
        <w:rPr>
          <w:rFonts w:ascii="Book Antiqua" w:eastAsia="Book Antiqua" w:hAnsi="Book Antiqua" w:cs="Book Antiqua"/>
        </w:rPr>
        <w:t xml:space="preserve"> I, Panchal H, Patel A, Anand A, Parikh S, Jain P, </w:t>
      </w:r>
      <w:proofErr w:type="spellStart"/>
      <w:r>
        <w:rPr>
          <w:rFonts w:ascii="Book Antiqua" w:eastAsia="Book Antiqua" w:hAnsi="Book Antiqua" w:cs="Book Antiqua"/>
        </w:rPr>
        <w:t>Revannasiddaiah</w:t>
      </w:r>
      <w:proofErr w:type="spellEnd"/>
      <w:r>
        <w:rPr>
          <w:rFonts w:ascii="Book Antiqua" w:eastAsia="Book Antiqua" w:hAnsi="Book Antiqua" w:cs="Book Antiqua"/>
        </w:rPr>
        <w:t xml:space="preserve"> S, Sarkar M. Primary vaginal myeloid sarcoma: a rare case report and review of the literature. </w:t>
      </w:r>
      <w:r>
        <w:rPr>
          <w:rFonts w:ascii="Book Antiqua" w:eastAsia="Book Antiqua" w:hAnsi="Book Antiqua" w:cs="Book Antiqua"/>
          <w:i/>
          <w:iCs/>
        </w:rPr>
        <w:t xml:space="preserve">Case Rep </w:t>
      </w:r>
      <w:proofErr w:type="spellStart"/>
      <w:r>
        <w:rPr>
          <w:rFonts w:ascii="Book Antiqua" w:eastAsia="Book Antiqua" w:hAnsi="Book Antiqua" w:cs="Book Antiqua"/>
          <w:i/>
          <w:iCs/>
        </w:rPr>
        <w:t>Obstet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Gynecol</w:t>
      </w:r>
      <w:proofErr w:type="spellEnd"/>
      <w:r>
        <w:rPr>
          <w:rFonts w:ascii="Book Antiqua" w:eastAsia="Book Antiqua" w:hAnsi="Book Antiqua" w:cs="Book Antiqua"/>
        </w:rPr>
        <w:t xml:space="preserve"> 2015; </w:t>
      </w:r>
      <w:r>
        <w:rPr>
          <w:rFonts w:ascii="Book Antiqua" w:eastAsia="Book Antiqua" w:hAnsi="Book Antiqua" w:cs="Book Antiqua"/>
          <w:b/>
          <w:bCs/>
        </w:rPr>
        <w:t>2015</w:t>
      </w:r>
      <w:r>
        <w:rPr>
          <w:rFonts w:ascii="Book Antiqua" w:eastAsia="Book Antiqua" w:hAnsi="Book Antiqua" w:cs="Book Antiqua"/>
        </w:rPr>
        <w:t>: 957490 [PMID: 25685570 DOI: 10.1155/2015/957490]</w:t>
      </w:r>
    </w:p>
    <w:p w14:paraId="0D3B7869"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10 </w:t>
      </w:r>
      <w:proofErr w:type="spellStart"/>
      <w:r>
        <w:rPr>
          <w:rFonts w:ascii="Book Antiqua" w:eastAsia="Book Antiqua" w:hAnsi="Book Antiqua" w:cs="Book Antiqua"/>
          <w:b/>
          <w:bCs/>
        </w:rPr>
        <w:t>Madabhavi</w:t>
      </w:r>
      <w:proofErr w:type="spellEnd"/>
      <w:r>
        <w:rPr>
          <w:rFonts w:ascii="Book Antiqua" w:eastAsia="Book Antiqua" w:hAnsi="Book Antiqua" w:cs="Book Antiqua"/>
          <w:b/>
          <w:bCs/>
        </w:rPr>
        <w:t xml:space="preserve"> I</w:t>
      </w:r>
      <w:r>
        <w:rPr>
          <w:rFonts w:ascii="Book Antiqua" w:eastAsia="Book Antiqua" w:hAnsi="Book Antiqua" w:cs="Book Antiqua"/>
        </w:rPr>
        <w:t xml:space="preserve">, Patel A, Modi M, </w:t>
      </w:r>
      <w:proofErr w:type="spellStart"/>
      <w:r>
        <w:rPr>
          <w:rFonts w:ascii="Book Antiqua" w:eastAsia="Book Antiqua" w:hAnsi="Book Antiqua" w:cs="Book Antiqua"/>
        </w:rPr>
        <w:t>Revannasiddaiah</w:t>
      </w:r>
      <w:proofErr w:type="spellEnd"/>
      <w:r>
        <w:rPr>
          <w:rFonts w:ascii="Book Antiqua" w:eastAsia="Book Antiqua" w:hAnsi="Book Antiqua" w:cs="Book Antiqua"/>
        </w:rPr>
        <w:t xml:space="preserve"> S, Chavan C. Primary Vaginal Chloroma: A Rare Case Report. </w:t>
      </w:r>
      <w:r>
        <w:rPr>
          <w:rFonts w:ascii="Book Antiqua" w:eastAsia="Book Antiqua" w:hAnsi="Book Antiqua" w:cs="Book Antiqua"/>
          <w:i/>
          <w:iCs/>
        </w:rPr>
        <w:t xml:space="preserve">Int J </w:t>
      </w:r>
      <w:proofErr w:type="spellStart"/>
      <w:r>
        <w:rPr>
          <w:rFonts w:ascii="Book Antiqua" w:eastAsia="Book Antiqua" w:hAnsi="Book Antiqua" w:cs="Book Antiqua"/>
          <w:i/>
          <w:iCs/>
        </w:rPr>
        <w:t>Hematol</w:t>
      </w:r>
      <w:proofErr w:type="spellEnd"/>
      <w:r>
        <w:rPr>
          <w:rFonts w:ascii="Book Antiqua" w:eastAsia="Book Antiqua" w:hAnsi="Book Antiqua" w:cs="Book Antiqua"/>
          <w:i/>
          <w:iCs/>
        </w:rPr>
        <w:t xml:space="preserve"> Oncol Stem Cell Res</w:t>
      </w:r>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166-168 [PMID: 30595816]</w:t>
      </w:r>
    </w:p>
    <w:p w14:paraId="3D87055F"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Yu Y</w:t>
      </w:r>
      <w:r>
        <w:rPr>
          <w:rFonts w:ascii="Book Antiqua" w:eastAsia="Book Antiqua" w:hAnsi="Book Antiqua" w:cs="Book Antiqua"/>
        </w:rPr>
        <w:t xml:space="preserve">, Qin X, Yan S, Wang W, Sun Y, Zhang M. Non-leukemic myeloid sarcoma involving the vulva, vagina, and cervix: a case report and literature review. </w:t>
      </w:r>
      <w:proofErr w:type="spellStart"/>
      <w:r>
        <w:rPr>
          <w:rFonts w:ascii="Book Antiqua" w:eastAsia="Book Antiqua" w:hAnsi="Book Antiqua" w:cs="Book Antiqua"/>
          <w:i/>
          <w:iCs/>
        </w:rPr>
        <w:t>Onco</w:t>
      </w:r>
      <w:proofErr w:type="spellEnd"/>
      <w:r>
        <w:rPr>
          <w:rFonts w:ascii="Book Antiqua" w:eastAsia="Book Antiqua" w:hAnsi="Book Antiqua" w:cs="Book Antiqua"/>
          <w:i/>
          <w:iCs/>
        </w:rPr>
        <w:t xml:space="preserve"> Targets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2015; </w:t>
      </w:r>
      <w:r>
        <w:rPr>
          <w:rFonts w:ascii="Book Antiqua" w:eastAsia="Book Antiqua" w:hAnsi="Book Antiqua" w:cs="Book Antiqua"/>
          <w:b/>
          <w:bCs/>
        </w:rPr>
        <w:t>8</w:t>
      </w:r>
      <w:r>
        <w:rPr>
          <w:rFonts w:ascii="Book Antiqua" w:eastAsia="Book Antiqua" w:hAnsi="Book Antiqua" w:cs="Book Antiqua"/>
        </w:rPr>
        <w:t>: 3707-3713 [PMID: 26677338 DOI: 10.2147/OTT.S92815]</w:t>
      </w:r>
    </w:p>
    <w:p w14:paraId="7FE5F44F" w14:textId="77777777" w:rsidR="004B78CC" w:rsidRDefault="002D2203">
      <w:pPr>
        <w:spacing w:line="360" w:lineRule="auto"/>
        <w:jc w:val="both"/>
        <w:rPr>
          <w:rFonts w:ascii="Book Antiqua" w:hAnsi="Book Antiqua"/>
        </w:rPr>
      </w:pPr>
      <w:r>
        <w:rPr>
          <w:rFonts w:ascii="Book Antiqua" w:eastAsia="Book Antiqua" w:hAnsi="Book Antiqua" w:cs="Book Antiqua"/>
        </w:rPr>
        <w:lastRenderedPageBreak/>
        <w:t xml:space="preserve">12 </w:t>
      </w:r>
      <w:proofErr w:type="spellStart"/>
      <w:r>
        <w:rPr>
          <w:rFonts w:ascii="Book Antiqua" w:eastAsia="Book Antiqua" w:hAnsi="Book Antiqua" w:cs="Book Antiqua"/>
          <w:b/>
          <w:bCs/>
        </w:rPr>
        <w:t>Unterweger</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Caduff</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Ochsenbein-Imhof</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Kubik-Huch</w:t>
      </w:r>
      <w:proofErr w:type="spellEnd"/>
      <w:r>
        <w:rPr>
          <w:rFonts w:ascii="Book Antiqua" w:eastAsia="Book Antiqua" w:hAnsi="Book Antiqua" w:cs="Book Antiqua"/>
        </w:rPr>
        <w:t xml:space="preserve"> RA. [Vaginal granulocytic sarcoma: CT and MR imaging]. </w:t>
      </w:r>
      <w:r>
        <w:rPr>
          <w:rFonts w:ascii="Book Antiqua" w:eastAsia="Book Antiqua" w:hAnsi="Book Antiqua" w:cs="Book Antiqua"/>
          <w:i/>
          <w:iCs/>
        </w:rPr>
        <w:t>Praxis (Bern 1994)</w:t>
      </w:r>
      <w:r>
        <w:rPr>
          <w:rFonts w:ascii="Book Antiqua" w:eastAsia="Book Antiqua" w:hAnsi="Book Antiqua" w:cs="Book Antiqua"/>
        </w:rPr>
        <w:t xml:space="preserve"> 2002; </w:t>
      </w:r>
      <w:r>
        <w:rPr>
          <w:rFonts w:ascii="Book Antiqua" w:eastAsia="Book Antiqua" w:hAnsi="Book Antiqua" w:cs="Book Antiqua"/>
          <w:b/>
          <w:bCs/>
        </w:rPr>
        <w:t>91</w:t>
      </w:r>
      <w:r>
        <w:rPr>
          <w:rFonts w:ascii="Book Antiqua" w:eastAsia="Book Antiqua" w:hAnsi="Book Antiqua" w:cs="Book Antiqua"/>
        </w:rPr>
        <w:t>: 367-370 [PMID: 11902101 DOI: 10.1024/0369-8394.91.9.367]</w:t>
      </w:r>
    </w:p>
    <w:p w14:paraId="33DA82FF"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Hu SC</w:t>
      </w:r>
      <w:r>
        <w:rPr>
          <w:rFonts w:ascii="Book Antiqua" w:eastAsia="Book Antiqua" w:hAnsi="Book Antiqua" w:cs="Book Antiqua"/>
        </w:rPr>
        <w:t xml:space="preserve">, Chen WT, Chen GS. Myeloid sarcoma of the vulva as the initial presentation of acute myeloid </w:t>
      </w:r>
      <w:proofErr w:type="spellStart"/>
      <w:r>
        <w:rPr>
          <w:rFonts w:ascii="Book Antiqua" w:eastAsia="Book Antiqua" w:hAnsi="Book Antiqua" w:cs="Book Antiqua"/>
        </w:rPr>
        <w:t>leukaemia</w:t>
      </w:r>
      <w:proofErr w:type="spellEnd"/>
      <w:r>
        <w:rPr>
          <w:rFonts w:ascii="Book Antiqua" w:eastAsia="Book Antiqua" w:hAnsi="Book Antiqua" w:cs="Book Antiqua"/>
        </w:rPr>
        <w:t xml:space="preserve">. </w:t>
      </w:r>
      <w:r>
        <w:rPr>
          <w:rFonts w:ascii="Book Antiqua" w:eastAsia="Book Antiqua" w:hAnsi="Book Antiqua" w:cs="Book Antiqua"/>
          <w:i/>
          <w:iCs/>
        </w:rPr>
        <w:t>Br J Dermatol</w:t>
      </w:r>
      <w:r>
        <w:rPr>
          <w:rFonts w:ascii="Book Antiqua" w:eastAsia="Book Antiqua" w:hAnsi="Book Antiqua" w:cs="Book Antiqua"/>
        </w:rPr>
        <w:t xml:space="preserve"> 2016; </w:t>
      </w:r>
      <w:r>
        <w:rPr>
          <w:rFonts w:ascii="Book Antiqua" w:eastAsia="Book Antiqua" w:hAnsi="Book Antiqua" w:cs="Book Antiqua"/>
          <w:b/>
          <w:bCs/>
        </w:rPr>
        <w:t>174</w:t>
      </w:r>
      <w:r>
        <w:rPr>
          <w:rFonts w:ascii="Book Antiqua" w:eastAsia="Book Antiqua" w:hAnsi="Book Antiqua" w:cs="Book Antiqua"/>
        </w:rPr>
        <w:t>: 234-236 [PMID: 26252545 DOI: 10.1111/bjd.14063]</w:t>
      </w:r>
    </w:p>
    <w:p w14:paraId="60E033B2"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Chiang YC</w:t>
      </w:r>
      <w:r>
        <w:rPr>
          <w:rFonts w:ascii="Book Antiqua" w:eastAsia="Book Antiqua" w:hAnsi="Book Antiqua" w:cs="Book Antiqua"/>
        </w:rPr>
        <w:t xml:space="preserve">, Chen CH. Cervical granulocytic sarcoma: report of one case and review of the literature.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Gynaecol</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2010; </w:t>
      </w:r>
      <w:r>
        <w:rPr>
          <w:rFonts w:ascii="Book Antiqua" w:eastAsia="Book Antiqua" w:hAnsi="Book Antiqua" w:cs="Book Antiqua"/>
          <w:b/>
          <w:bCs/>
        </w:rPr>
        <w:t>31</w:t>
      </w:r>
      <w:r>
        <w:rPr>
          <w:rFonts w:ascii="Book Antiqua" w:eastAsia="Book Antiqua" w:hAnsi="Book Antiqua" w:cs="Book Antiqua"/>
        </w:rPr>
        <w:t>: 697-700 [PMID: 21319521]</w:t>
      </w:r>
    </w:p>
    <w:p w14:paraId="142C234F"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Kamble</w:t>
      </w:r>
      <w:proofErr w:type="spellEnd"/>
      <w:r>
        <w:rPr>
          <w:rFonts w:ascii="Book Antiqua" w:eastAsia="Book Antiqua" w:hAnsi="Book Antiqua" w:cs="Book Antiqua"/>
          <w:b/>
          <w:bCs/>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Kochupillai</w:t>
      </w:r>
      <w:proofErr w:type="spellEnd"/>
      <w:r>
        <w:rPr>
          <w:rFonts w:ascii="Book Antiqua" w:eastAsia="Book Antiqua" w:hAnsi="Book Antiqua" w:cs="Book Antiqua"/>
        </w:rPr>
        <w:t xml:space="preserve"> V, Sharma A, Kumar L, </w:t>
      </w:r>
      <w:proofErr w:type="spellStart"/>
      <w:r>
        <w:rPr>
          <w:rFonts w:ascii="Book Antiqua" w:eastAsia="Book Antiqua" w:hAnsi="Book Antiqua" w:cs="Book Antiqua"/>
        </w:rPr>
        <w:t>Thulkar</w:t>
      </w:r>
      <w:proofErr w:type="spellEnd"/>
      <w:r>
        <w:rPr>
          <w:rFonts w:ascii="Book Antiqua" w:eastAsia="Book Antiqua" w:hAnsi="Book Antiqua" w:cs="Book Antiqua"/>
        </w:rPr>
        <w:t xml:space="preserve"> S, Sharma MC, Mittal S. Granulocytic sarcoma of uterine cervix as presentation of acute myeloid leukemia: a case report and review of literature. </w:t>
      </w:r>
      <w:r>
        <w:rPr>
          <w:rFonts w:ascii="Book Antiqua" w:eastAsia="Book Antiqua" w:hAnsi="Book Antiqua" w:cs="Book Antiqua"/>
          <w:i/>
          <w:iCs/>
        </w:rPr>
        <w:t xml:space="preserve">J </w:t>
      </w:r>
      <w:proofErr w:type="spellStart"/>
      <w:r>
        <w:rPr>
          <w:rFonts w:ascii="Book Antiqua" w:eastAsia="Book Antiqua" w:hAnsi="Book Antiqua" w:cs="Book Antiqua"/>
          <w:i/>
          <w:iCs/>
        </w:rPr>
        <w:t>Obstet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Gynaecol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1997; </w:t>
      </w:r>
      <w:r>
        <w:rPr>
          <w:rFonts w:ascii="Book Antiqua" w:eastAsia="Book Antiqua" w:hAnsi="Book Antiqua" w:cs="Book Antiqua"/>
          <w:b/>
          <w:bCs/>
        </w:rPr>
        <w:t>23</w:t>
      </w:r>
      <w:r>
        <w:rPr>
          <w:rFonts w:ascii="Book Antiqua" w:eastAsia="Book Antiqua" w:hAnsi="Book Antiqua" w:cs="Book Antiqua"/>
        </w:rPr>
        <w:t>: 261-266 [PMID: 9255039 DOI: 10.1111/j.1447-0756.1997.tb00842.x]</w:t>
      </w:r>
    </w:p>
    <w:p w14:paraId="7C5359E6"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16 </w:t>
      </w:r>
      <w:proofErr w:type="spellStart"/>
      <w:r>
        <w:rPr>
          <w:rFonts w:ascii="Book Antiqua" w:eastAsia="Book Antiqua" w:hAnsi="Book Antiqua" w:cs="Book Antiqua"/>
          <w:b/>
          <w:bCs/>
        </w:rPr>
        <w:t>Policarpio</w:t>
      </w:r>
      <w:proofErr w:type="spellEnd"/>
      <w:r>
        <w:rPr>
          <w:rFonts w:ascii="Book Antiqua" w:eastAsia="Book Antiqua" w:hAnsi="Book Antiqua" w:cs="Book Antiqua"/>
          <w:b/>
          <w:bCs/>
        </w:rPr>
        <w:t>-Nicolas ML</w:t>
      </w:r>
      <w:r>
        <w:rPr>
          <w:rFonts w:ascii="Book Antiqua" w:eastAsia="Book Antiqua" w:hAnsi="Book Antiqua" w:cs="Book Antiqua"/>
        </w:rPr>
        <w:t xml:space="preserve">, Valente PT, Aune GJ, Higgins RA. Isolated vaginal myeloid sarcoma in a 16-year-old girl. </w:t>
      </w:r>
      <w:r>
        <w:rPr>
          <w:rFonts w:ascii="Book Antiqua" w:eastAsia="Book Antiqua" w:hAnsi="Book Antiqua" w:cs="Book Antiqua"/>
          <w:i/>
          <w:iCs/>
        </w:rPr>
        <w:t xml:space="preserve">Ann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2012; </w:t>
      </w:r>
      <w:r>
        <w:rPr>
          <w:rFonts w:ascii="Book Antiqua" w:eastAsia="Book Antiqua" w:hAnsi="Book Antiqua" w:cs="Book Antiqua"/>
          <w:b/>
          <w:bCs/>
        </w:rPr>
        <w:t>16</w:t>
      </w:r>
      <w:r>
        <w:rPr>
          <w:rFonts w:ascii="Book Antiqua" w:eastAsia="Book Antiqua" w:hAnsi="Book Antiqua" w:cs="Book Antiqua"/>
        </w:rPr>
        <w:t>: 374-379 [PMID: 21658983 DOI: 10.1016/j.anndiagpath.2011.01.009]</w:t>
      </w:r>
    </w:p>
    <w:p w14:paraId="24ACC258"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17 </w:t>
      </w:r>
      <w:proofErr w:type="spellStart"/>
      <w:r>
        <w:rPr>
          <w:rFonts w:ascii="Book Antiqua" w:eastAsia="Book Antiqua" w:hAnsi="Book Antiqua" w:cs="Book Antiqua"/>
          <w:b/>
          <w:bCs/>
        </w:rPr>
        <w:t>Erşahin</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Omeroglu</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Potkul</w:t>
      </w:r>
      <w:proofErr w:type="spellEnd"/>
      <w:r>
        <w:rPr>
          <w:rFonts w:ascii="Book Antiqua" w:eastAsia="Book Antiqua" w:hAnsi="Book Antiqua" w:cs="Book Antiqua"/>
        </w:rPr>
        <w:t xml:space="preserve"> RK, </w:t>
      </w:r>
      <w:proofErr w:type="spellStart"/>
      <w:r>
        <w:rPr>
          <w:rFonts w:ascii="Book Antiqua" w:eastAsia="Book Antiqua" w:hAnsi="Book Antiqua" w:cs="Book Antiqua"/>
        </w:rPr>
        <w:t>Salhadar</w:t>
      </w:r>
      <w:proofErr w:type="spellEnd"/>
      <w:r>
        <w:rPr>
          <w:rFonts w:ascii="Book Antiqua" w:eastAsia="Book Antiqua" w:hAnsi="Book Antiqua" w:cs="Book Antiqua"/>
        </w:rPr>
        <w:t xml:space="preserve"> A. Myeloid sarcoma of the vulva as the presenting symptom in a patient with acute myeloid leukemia. </w:t>
      </w:r>
      <w:proofErr w:type="spellStart"/>
      <w:r>
        <w:rPr>
          <w:rFonts w:ascii="Book Antiqua" w:eastAsia="Book Antiqua" w:hAnsi="Book Antiqua" w:cs="Book Antiqua"/>
          <w:i/>
          <w:iCs/>
        </w:rPr>
        <w:t>Gynecol</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2007; </w:t>
      </w:r>
      <w:r>
        <w:rPr>
          <w:rFonts w:ascii="Book Antiqua" w:eastAsia="Book Antiqua" w:hAnsi="Book Antiqua" w:cs="Book Antiqua"/>
          <w:b/>
          <w:bCs/>
        </w:rPr>
        <w:t>106</w:t>
      </w:r>
      <w:r>
        <w:rPr>
          <w:rFonts w:ascii="Book Antiqua" w:eastAsia="Book Antiqua" w:hAnsi="Book Antiqua" w:cs="Book Antiqua"/>
        </w:rPr>
        <w:t>: 259-261 [PMID: 17499347 DOI: 10.1016/j.ygyno.2007.03.040]</w:t>
      </w:r>
    </w:p>
    <w:p w14:paraId="12A87221"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18 </w:t>
      </w:r>
      <w:proofErr w:type="spellStart"/>
      <w:r>
        <w:rPr>
          <w:rFonts w:ascii="Book Antiqua" w:eastAsia="Book Antiqua" w:hAnsi="Book Antiqua" w:cs="Book Antiqua"/>
          <w:b/>
          <w:bCs/>
        </w:rPr>
        <w:t>Guermazi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Feger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Rousselot</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Merad</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Benchaib</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Bourrier</w:t>
      </w:r>
      <w:proofErr w:type="spellEnd"/>
      <w:r>
        <w:rPr>
          <w:rFonts w:ascii="Book Antiqua" w:eastAsia="Book Antiqua" w:hAnsi="Book Antiqua" w:cs="Book Antiqua"/>
        </w:rPr>
        <w:t xml:space="preserve"> P, Mariette X, </w:t>
      </w:r>
      <w:proofErr w:type="spellStart"/>
      <w:r>
        <w:rPr>
          <w:rFonts w:ascii="Book Antiqua" w:eastAsia="Book Antiqua" w:hAnsi="Book Antiqua" w:cs="Book Antiqua"/>
        </w:rPr>
        <w:t>Frija</w:t>
      </w:r>
      <w:proofErr w:type="spellEnd"/>
      <w:r>
        <w:rPr>
          <w:rFonts w:ascii="Book Antiqua" w:eastAsia="Book Antiqua" w:hAnsi="Book Antiqua" w:cs="Book Antiqua"/>
        </w:rPr>
        <w:t xml:space="preserve"> J, de </w:t>
      </w:r>
      <w:proofErr w:type="spellStart"/>
      <w:r>
        <w:rPr>
          <w:rFonts w:ascii="Book Antiqua" w:eastAsia="Book Antiqua" w:hAnsi="Book Antiqua" w:cs="Book Antiqua"/>
        </w:rPr>
        <w:t>Kerviler</w:t>
      </w:r>
      <w:proofErr w:type="spellEnd"/>
      <w:r>
        <w:rPr>
          <w:rFonts w:ascii="Book Antiqua" w:eastAsia="Book Antiqua" w:hAnsi="Book Antiqua" w:cs="Book Antiqua"/>
        </w:rPr>
        <w:t xml:space="preserve"> E. Granulocytic sarcoma (chloroma): imaging findings in adults and children. </w:t>
      </w:r>
      <w:r>
        <w:rPr>
          <w:rFonts w:ascii="Book Antiqua" w:eastAsia="Book Antiqua" w:hAnsi="Book Antiqua" w:cs="Book Antiqua"/>
          <w:i/>
          <w:iCs/>
        </w:rPr>
        <w:t xml:space="preserve">AJR Am J </w:t>
      </w:r>
      <w:proofErr w:type="spellStart"/>
      <w:r>
        <w:rPr>
          <w:rFonts w:ascii="Book Antiqua" w:eastAsia="Book Antiqua" w:hAnsi="Book Antiqua" w:cs="Book Antiqua"/>
          <w:i/>
          <w:iCs/>
        </w:rPr>
        <w:t>Roentgenol</w:t>
      </w:r>
      <w:proofErr w:type="spellEnd"/>
      <w:r>
        <w:rPr>
          <w:rFonts w:ascii="Book Antiqua" w:eastAsia="Book Antiqua" w:hAnsi="Book Antiqua" w:cs="Book Antiqua"/>
        </w:rPr>
        <w:t xml:space="preserve"> 2002; </w:t>
      </w:r>
      <w:r>
        <w:rPr>
          <w:rFonts w:ascii="Book Antiqua" w:eastAsia="Book Antiqua" w:hAnsi="Book Antiqua" w:cs="Book Antiqua"/>
          <w:b/>
          <w:bCs/>
        </w:rPr>
        <w:t>178</w:t>
      </w:r>
      <w:r>
        <w:rPr>
          <w:rFonts w:ascii="Book Antiqua" w:eastAsia="Book Antiqua" w:hAnsi="Book Antiqua" w:cs="Book Antiqua"/>
        </w:rPr>
        <w:t>: 319-325 [PMID: 11804886 DOI: 10.2214/ajr.178.2.1780319]</w:t>
      </w:r>
    </w:p>
    <w:p w14:paraId="632F0C64"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Bakst RL</w:t>
      </w:r>
      <w:r>
        <w:rPr>
          <w:rFonts w:ascii="Book Antiqua" w:eastAsia="Book Antiqua" w:hAnsi="Book Antiqua" w:cs="Book Antiqua"/>
        </w:rPr>
        <w:t xml:space="preserve">, Tallman MS, </w:t>
      </w:r>
      <w:proofErr w:type="spellStart"/>
      <w:r>
        <w:rPr>
          <w:rFonts w:ascii="Book Antiqua" w:eastAsia="Book Antiqua" w:hAnsi="Book Antiqua" w:cs="Book Antiqua"/>
        </w:rPr>
        <w:t>Douer</w:t>
      </w:r>
      <w:proofErr w:type="spellEnd"/>
      <w:r>
        <w:rPr>
          <w:rFonts w:ascii="Book Antiqua" w:eastAsia="Book Antiqua" w:hAnsi="Book Antiqua" w:cs="Book Antiqua"/>
        </w:rPr>
        <w:t xml:space="preserve"> D, Yahalom J. How I treat extramedullary acute myeloid leukemia. </w:t>
      </w:r>
      <w:r>
        <w:rPr>
          <w:rFonts w:ascii="Book Antiqua" w:eastAsia="Book Antiqua" w:hAnsi="Book Antiqua" w:cs="Book Antiqua"/>
          <w:i/>
          <w:iCs/>
        </w:rPr>
        <w:t>Blood</w:t>
      </w:r>
      <w:r>
        <w:rPr>
          <w:rFonts w:ascii="Book Antiqua" w:eastAsia="Book Antiqua" w:hAnsi="Book Antiqua" w:cs="Book Antiqua"/>
        </w:rPr>
        <w:t xml:space="preserve"> 2011; </w:t>
      </w:r>
      <w:r>
        <w:rPr>
          <w:rFonts w:ascii="Book Antiqua" w:eastAsia="Book Antiqua" w:hAnsi="Book Antiqua" w:cs="Book Antiqua"/>
          <w:b/>
          <w:bCs/>
        </w:rPr>
        <w:t>118</w:t>
      </w:r>
      <w:r>
        <w:rPr>
          <w:rFonts w:ascii="Book Antiqua" w:eastAsia="Book Antiqua" w:hAnsi="Book Antiqua" w:cs="Book Antiqua"/>
        </w:rPr>
        <w:t>: 3785-3793 [PMID: 21795742 DOI: 10.1182/blood-2011-04-347229]</w:t>
      </w:r>
    </w:p>
    <w:p w14:paraId="1EFB3F35"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Ding J</w:t>
      </w:r>
      <w:r>
        <w:rPr>
          <w:rFonts w:ascii="Book Antiqua" w:eastAsia="Book Antiqua" w:hAnsi="Book Antiqua" w:cs="Book Antiqua"/>
        </w:rPr>
        <w:t xml:space="preserve">, Li H, Qi YK, Wu J, Liu ZB, Huang BC, Chen WX. Ovarian granulocytic sarcoma as the primary manifestation of acute myelogenous leukemia. </w:t>
      </w:r>
      <w:r>
        <w:rPr>
          <w:rFonts w:ascii="Book Antiqua" w:eastAsia="Book Antiqua" w:hAnsi="Book Antiqua" w:cs="Book Antiqua"/>
          <w:i/>
          <w:iCs/>
        </w:rPr>
        <w:t xml:space="preserve">Int J Clin Exp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2015; </w:t>
      </w:r>
      <w:r>
        <w:rPr>
          <w:rFonts w:ascii="Book Antiqua" w:eastAsia="Book Antiqua" w:hAnsi="Book Antiqua" w:cs="Book Antiqua"/>
          <w:b/>
          <w:bCs/>
        </w:rPr>
        <w:t>8</w:t>
      </w:r>
      <w:r>
        <w:rPr>
          <w:rFonts w:ascii="Book Antiqua" w:eastAsia="Book Antiqua" w:hAnsi="Book Antiqua" w:cs="Book Antiqua"/>
        </w:rPr>
        <w:t>: 13552-13556 [PMID: 26722572]</w:t>
      </w:r>
    </w:p>
    <w:p w14:paraId="27B496CB" w14:textId="77777777" w:rsidR="004B78CC" w:rsidRDefault="002D2203">
      <w:pPr>
        <w:spacing w:line="360" w:lineRule="auto"/>
        <w:jc w:val="both"/>
        <w:rPr>
          <w:rFonts w:ascii="Book Antiqua" w:hAnsi="Book Antiqua"/>
        </w:rPr>
      </w:pPr>
      <w:r>
        <w:rPr>
          <w:rFonts w:ascii="Book Antiqua" w:eastAsia="Book Antiqua" w:hAnsi="Book Antiqua" w:cs="Book Antiqua"/>
        </w:rPr>
        <w:lastRenderedPageBreak/>
        <w:t xml:space="preserve">21 </w:t>
      </w:r>
      <w:r>
        <w:rPr>
          <w:rFonts w:ascii="Book Antiqua" w:eastAsia="Book Antiqua" w:hAnsi="Book Antiqua" w:cs="Book Antiqua"/>
          <w:b/>
          <w:bCs/>
        </w:rPr>
        <w:t>Oliva E</w:t>
      </w:r>
      <w:r>
        <w:rPr>
          <w:rFonts w:ascii="Book Antiqua" w:eastAsia="Book Antiqua" w:hAnsi="Book Antiqua" w:cs="Book Antiqua"/>
        </w:rPr>
        <w:t xml:space="preserve">, Ferry JA, Young RH, Prat J, Srigley JR, Scully RE. Granulocytic sarcoma of the female genital tract: a clinicopathologic study of 11 cases. </w:t>
      </w:r>
      <w:r>
        <w:rPr>
          <w:rFonts w:ascii="Book Antiqua" w:eastAsia="Book Antiqua" w:hAnsi="Book Antiqua" w:cs="Book Antiqua"/>
          <w:i/>
          <w:iCs/>
        </w:rPr>
        <w:t xml:space="preserve">Am J Surg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1997; </w:t>
      </w:r>
      <w:r>
        <w:rPr>
          <w:rFonts w:ascii="Book Antiqua" w:eastAsia="Book Antiqua" w:hAnsi="Book Antiqua" w:cs="Book Antiqua"/>
          <w:b/>
          <w:bCs/>
        </w:rPr>
        <w:t>21</w:t>
      </w:r>
      <w:r>
        <w:rPr>
          <w:rFonts w:ascii="Book Antiqua" w:eastAsia="Book Antiqua" w:hAnsi="Book Antiqua" w:cs="Book Antiqua"/>
        </w:rPr>
        <w:t>: 1156-1165 [PMID: 9331287 DOI: 10.1097/00000478-199710000-00005]</w:t>
      </w:r>
    </w:p>
    <w:p w14:paraId="5609A89C"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Garcia MG</w:t>
      </w:r>
      <w:r>
        <w:rPr>
          <w:rFonts w:ascii="Book Antiqua" w:eastAsia="Book Antiqua" w:hAnsi="Book Antiqua" w:cs="Book Antiqua"/>
        </w:rPr>
        <w:t xml:space="preserve">, </w:t>
      </w:r>
      <w:proofErr w:type="spellStart"/>
      <w:r>
        <w:rPr>
          <w:rFonts w:ascii="Book Antiqua" w:eastAsia="Book Antiqua" w:hAnsi="Book Antiqua" w:cs="Book Antiqua"/>
        </w:rPr>
        <w:t>Deavers</w:t>
      </w:r>
      <w:proofErr w:type="spellEnd"/>
      <w:r>
        <w:rPr>
          <w:rFonts w:ascii="Book Antiqua" w:eastAsia="Book Antiqua" w:hAnsi="Book Antiqua" w:cs="Book Antiqua"/>
        </w:rPr>
        <w:t xml:space="preserve"> MT, </w:t>
      </w:r>
      <w:proofErr w:type="spellStart"/>
      <w:r>
        <w:rPr>
          <w:rFonts w:ascii="Book Antiqua" w:eastAsia="Book Antiqua" w:hAnsi="Book Antiqua" w:cs="Book Antiqua"/>
        </w:rPr>
        <w:t>Knoblock</w:t>
      </w:r>
      <w:proofErr w:type="spellEnd"/>
      <w:r>
        <w:rPr>
          <w:rFonts w:ascii="Book Antiqua" w:eastAsia="Book Antiqua" w:hAnsi="Book Antiqua" w:cs="Book Antiqua"/>
        </w:rPr>
        <w:t xml:space="preserve"> RJ, Chen W, </w:t>
      </w:r>
      <w:proofErr w:type="spellStart"/>
      <w:r>
        <w:rPr>
          <w:rFonts w:ascii="Book Antiqua" w:eastAsia="Book Antiqua" w:hAnsi="Book Antiqua" w:cs="Book Antiqua"/>
        </w:rPr>
        <w:t>Tsimberidou</w:t>
      </w:r>
      <w:proofErr w:type="spellEnd"/>
      <w:r>
        <w:rPr>
          <w:rFonts w:ascii="Book Antiqua" w:eastAsia="Book Antiqua" w:hAnsi="Book Antiqua" w:cs="Book Antiqua"/>
        </w:rPr>
        <w:t xml:space="preserve"> AM, Manning JT Jr, Medeiros LJ. Myeloid sarcoma involving the gynecologic tract: a report of 11 cases and review of the literature. </w:t>
      </w:r>
      <w:r>
        <w:rPr>
          <w:rFonts w:ascii="Book Antiqua" w:eastAsia="Book Antiqua" w:hAnsi="Book Antiqua" w:cs="Book Antiqua"/>
          <w:i/>
          <w:iCs/>
        </w:rPr>
        <w:t xml:space="preserve">Am J Clin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2006; </w:t>
      </w:r>
      <w:r>
        <w:rPr>
          <w:rFonts w:ascii="Book Antiqua" w:eastAsia="Book Antiqua" w:hAnsi="Book Antiqua" w:cs="Book Antiqua"/>
          <w:b/>
          <w:bCs/>
        </w:rPr>
        <w:t>125</w:t>
      </w:r>
      <w:r>
        <w:rPr>
          <w:rFonts w:ascii="Book Antiqua" w:eastAsia="Book Antiqua" w:hAnsi="Book Antiqua" w:cs="Book Antiqua"/>
        </w:rPr>
        <w:t>: 783-790 [PMID: 16707383 DOI: 10.1309/H9MM-21FP-T7YB-L3PW]</w:t>
      </w:r>
    </w:p>
    <w:p w14:paraId="4B9651B9"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Yilmaz AF</w:t>
      </w:r>
      <w:r>
        <w:rPr>
          <w:rFonts w:ascii="Book Antiqua" w:eastAsia="Book Antiqua" w:hAnsi="Book Antiqua" w:cs="Book Antiqua"/>
        </w:rPr>
        <w:t xml:space="preserve">, </w:t>
      </w:r>
      <w:proofErr w:type="spellStart"/>
      <w:r>
        <w:rPr>
          <w:rFonts w:ascii="Book Antiqua" w:eastAsia="Book Antiqua" w:hAnsi="Book Antiqua" w:cs="Book Antiqua"/>
        </w:rPr>
        <w:t>Saydam</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Sahin</w:t>
      </w:r>
      <w:proofErr w:type="spellEnd"/>
      <w:r>
        <w:rPr>
          <w:rFonts w:ascii="Book Antiqua" w:eastAsia="Book Antiqua" w:hAnsi="Book Antiqua" w:cs="Book Antiqua"/>
        </w:rPr>
        <w:t xml:space="preserve"> F, Baran Y. Granulocytic sarcoma: a systematic review. </w:t>
      </w:r>
      <w:r>
        <w:rPr>
          <w:rFonts w:ascii="Book Antiqua" w:eastAsia="Book Antiqua" w:hAnsi="Book Antiqua" w:cs="Book Antiqua"/>
          <w:i/>
          <w:iCs/>
        </w:rPr>
        <w:t>Am J Blood Res</w:t>
      </w:r>
      <w:r>
        <w:rPr>
          <w:rFonts w:ascii="Book Antiqua" w:eastAsia="Book Antiqua" w:hAnsi="Book Antiqua" w:cs="Book Antiqua"/>
        </w:rPr>
        <w:t xml:space="preserve"> 2013; </w:t>
      </w:r>
      <w:r>
        <w:rPr>
          <w:rFonts w:ascii="Book Antiqua" w:eastAsia="Book Antiqua" w:hAnsi="Book Antiqua" w:cs="Book Antiqua"/>
          <w:b/>
          <w:bCs/>
        </w:rPr>
        <w:t>3</w:t>
      </w:r>
      <w:r>
        <w:rPr>
          <w:rFonts w:ascii="Book Antiqua" w:eastAsia="Book Antiqua" w:hAnsi="Book Antiqua" w:cs="Book Antiqua"/>
        </w:rPr>
        <w:t>: 265-270 [PMID: 24396704]</w:t>
      </w:r>
    </w:p>
    <w:p w14:paraId="60C9F302"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Stölzel</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Röllig</w:t>
      </w:r>
      <w:proofErr w:type="spellEnd"/>
      <w:r>
        <w:rPr>
          <w:rFonts w:ascii="Book Antiqua" w:eastAsia="Book Antiqua" w:hAnsi="Book Antiqua" w:cs="Book Antiqua"/>
        </w:rPr>
        <w:t xml:space="preserve"> C, Radke J, Mohr B, </w:t>
      </w:r>
      <w:proofErr w:type="spellStart"/>
      <w:r>
        <w:rPr>
          <w:rFonts w:ascii="Book Antiqua" w:eastAsia="Book Antiqua" w:hAnsi="Book Antiqua" w:cs="Book Antiqua"/>
        </w:rPr>
        <w:t>Platzbecker</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Bornhäuser</w:t>
      </w:r>
      <w:proofErr w:type="spellEnd"/>
      <w:r>
        <w:rPr>
          <w:rFonts w:ascii="Book Antiqua" w:eastAsia="Book Antiqua" w:hAnsi="Book Antiqua" w:cs="Book Antiqua"/>
        </w:rPr>
        <w:t xml:space="preserve"> M, Paulus T, </w:t>
      </w:r>
      <w:proofErr w:type="spellStart"/>
      <w:r>
        <w:rPr>
          <w:rFonts w:ascii="Book Antiqua" w:eastAsia="Book Antiqua" w:hAnsi="Book Antiqua" w:cs="Book Antiqua"/>
        </w:rPr>
        <w:t>Ehninger</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Zöphel</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Schaich</w:t>
      </w:r>
      <w:proofErr w:type="spellEnd"/>
      <w:r>
        <w:rPr>
          <w:rFonts w:ascii="Book Antiqua" w:eastAsia="Book Antiqua" w:hAnsi="Book Antiqua" w:cs="Book Antiqua"/>
        </w:rPr>
        <w:t xml:space="preserve"> M. ¹</w:t>
      </w:r>
      <w:r>
        <w:rPr>
          <w:rFonts w:eastAsia="Book Antiqua"/>
        </w:rPr>
        <w:t>⁸</w:t>
      </w:r>
      <w:r>
        <w:rPr>
          <w:rFonts w:ascii="Book Antiqua" w:eastAsia="Book Antiqua" w:hAnsi="Book Antiqua" w:cs="Book Antiqua"/>
        </w:rPr>
        <w:t xml:space="preserve">F-FDG-PET/CT for detection of extramedullary acute myeloid leukemia. </w:t>
      </w:r>
      <w:proofErr w:type="spellStart"/>
      <w:r>
        <w:rPr>
          <w:rFonts w:ascii="Book Antiqua" w:eastAsia="Book Antiqua" w:hAnsi="Book Antiqua" w:cs="Book Antiqua"/>
          <w:i/>
          <w:iCs/>
        </w:rPr>
        <w:t>Haematologica</w:t>
      </w:r>
      <w:proofErr w:type="spellEnd"/>
      <w:r>
        <w:rPr>
          <w:rFonts w:ascii="Book Antiqua" w:eastAsia="Book Antiqua" w:hAnsi="Book Antiqua" w:cs="Book Antiqua"/>
        </w:rPr>
        <w:t xml:space="preserve"> 2011; </w:t>
      </w:r>
      <w:r>
        <w:rPr>
          <w:rFonts w:ascii="Book Antiqua" w:eastAsia="Book Antiqua" w:hAnsi="Book Antiqua" w:cs="Book Antiqua"/>
          <w:b/>
          <w:bCs/>
        </w:rPr>
        <w:t>96</w:t>
      </w:r>
      <w:r>
        <w:rPr>
          <w:rFonts w:ascii="Book Antiqua" w:eastAsia="Book Antiqua" w:hAnsi="Book Antiqua" w:cs="Book Antiqua"/>
        </w:rPr>
        <w:t>: 1552-1556 [PMID: 21685468 DOI: 10.3324/haematol.2011.045047]</w:t>
      </w:r>
    </w:p>
    <w:p w14:paraId="3E7C7489"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Ueda K</w:t>
      </w:r>
      <w:r>
        <w:rPr>
          <w:rFonts w:ascii="Book Antiqua" w:eastAsia="Book Antiqua" w:hAnsi="Book Antiqua" w:cs="Book Antiqua"/>
        </w:rPr>
        <w:t xml:space="preserve">, Ichikawa M, Takahashi M, </w:t>
      </w:r>
      <w:proofErr w:type="spellStart"/>
      <w:r>
        <w:rPr>
          <w:rFonts w:ascii="Book Antiqua" w:eastAsia="Book Antiqua" w:hAnsi="Book Antiqua" w:cs="Book Antiqua"/>
        </w:rPr>
        <w:t>Momose</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Ohtomo</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Kurokawa</w:t>
      </w:r>
      <w:proofErr w:type="spellEnd"/>
      <w:r>
        <w:rPr>
          <w:rFonts w:ascii="Book Antiqua" w:eastAsia="Book Antiqua" w:hAnsi="Book Antiqua" w:cs="Book Antiqua"/>
        </w:rPr>
        <w:t xml:space="preserve"> M. FDG-PET is effective in the detection of granulocytic sarcoma in patients with myeloid malignancy. </w:t>
      </w:r>
      <w:r>
        <w:rPr>
          <w:rFonts w:ascii="Book Antiqua" w:eastAsia="Book Antiqua" w:hAnsi="Book Antiqua" w:cs="Book Antiqua"/>
          <w:i/>
          <w:iCs/>
        </w:rPr>
        <w:t>Leuk Res</w:t>
      </w:r>
      <w:r>
        <w:rPr>
          <w:rFonts w:ascii="Book Antiqua" w:eastAsia="Book Antiqua" w:hAnsi="Book Antiqua" w:cs="Book Antiqua"/>
        </w:rPr>
        <w:t xml:space="preserve"> 2010; </w:t>
      </w:r>
      <w:r>
        <w:rPr>
          <w:rFonts w:ascii="Book Antiqua" w:eastAsia="Book Antiqua" w:hAnsi="Book Antiqua" w:cs="Book Antiqua"/>
          <w:b/>
          <w:bCs/>
        </w:rPr>
        <w:t>34</w:t>
      </w:r>
      <w:r>
        <w:rPr>
          <w:rFonts w:ascii="Book Antiqua" w:eastAsia="Book Antiqua" w:hAnsi="Book Antiqua" w:cs="Book Antiqua"/>
        </w:rPr>
        <w:t>: 1239-1241 [PMID: 20493526 DOI: 10.1016/j.leukres.2010.04.017]</w:t>
      </w:r>
    </w:p>
    <w:p w14:paraId="478F7952"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Parikh JH</w:t>
      </w:r>
      <w:r>
        <w:rPr>
          <w:rFonts w:ascii="Book Antiqua" w:eastAsia="Book Antiqua" w:hAnsi="Book Antiqua" w:cs="Book Antiqua"/>
        </w:rPr>
        <w:t xml:space="preserve">, Barton DP, Ind TE, </w:t>
      </w:r>
      <w:proofErr w:type="spellStart"/>
      <w:r>
        <w:rPr>
          <w:rFonts w:ascii="Book Antiqua" w:eastAsia="Book Antiqua" w:hAnsi="Book Antiqua" w:cs="Book Antiqua"/>
        </w:rPr>
        <w:t>Sohaib</w:t>
      </w:r>
      <w:proofErr w:type="spellEnd"/>
      <w:r>
        <w:rPr>
          <w:rFonts w:ascii="Book Antiqua" w:eastAsia="Book Antiqua" w:hAnsi="Book Antiqua" w:cs="Book Antiqua"/>
        </w:rPr>
        <w:t xml:space="preserve"> SA. MR imaging features of vaginal malignancies. </w:t>
      </w:r>
      <w:proofErr w:type="spellStart"/>
      <w:r>
        <w:rPr>
          <w:rFonts w:ascii="Book Antiqua" w:eastAsia="Book Antiqua" w:hAnsi="Book Antiqua" w:cs="Book Antiqua"/>
          <w:i/>
          <w:iCs/>
        </w:rPr>
        <w:t>Radiographics</w:t>
      </w:r>
      <w:proofErr w:type="spellEnd"/>
      <w:r>
        <w:rPr>
          <w:rFonts w:ascii="Book Antiqua" w:eastAsia="Book Antiqua" w:hAnsi="Book Antiqua" w:cs="Book Antiqua"/>
        </w:rPr>
        <w:t xml:space="preserve"> 2008; </w:t>
      </w:r>
      <w:r>
        <w:rPr>
          <w:rFonts w:ascii="Book Antiqua" w:eastAsia="Book Antiqua" w:hAnsi="Book Antiqua" w:cs="Book Antiqua"/>
          <w:b/>
          <w:bCs/>
        </w:rPr>
        <w:t>28</w:t>
      </w:r>
      <w:r>
        <w:rPr>
          <w:rFonts w:ascii="Book Antiqua" w:eastAsia="Book Antiqua" w:hAnsi="Book Antiqua" w:cs="Book Antiqua"/>
        </w:rPr>
        <w:t>: 49-63; quiz 322 [PMID: 18203930 DOI: 10.1148/rg.281075065]</w:t>
      </w:r>
    </w:p>
    <w:p w14:paraId="662E188D"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27 </w:t>
      </w:r>
      <w:proofErr w:type="spellStart"/>
      <w:r>
        <w:rPr>
          <w:rFonts w:ascii="Book Antiqua" w:eastAsia="Book Antiqua" w:hAnsi="Book Antiqua" w:cs="Book Antiqua"/>
          <w:b/>
          <w:bCs/>
        </w:rPr>
        <w:t>Ooi</w:t>
      </w:r>
      <w:proofErr w:type="spellEnd"/>
      <w:r>
        <w:rPr>
          <w:rFonts w:ascii="Book Antiqua" w:eastAsia="Book Antiqua" w:hAnsi="Book Antiqua" w:cs="Book Antiqua"/>
          <w:b/>
          <w:bCs/>
        </w:rPr>
        <w:t xml:space="preserve"> GC</w:t>
      </w:r>
      <w:r>
        <w:rPr>
          <w:rFonts w:ascii="Book Antiqua" w:eastAsia="Book Antiqua" w:hAnsi="Book Antiqua" w:cs="Book Antiqua"/>
        </w:rPr>
        <w:t xml:space="preserve">, </w:t>
      </w:r>
      <w:proofErr w:type="spellStart"/>
      <w:r>
        <w:rPr>
          <w:rFonts w:ascii="Book Antiqua" w:eastAsia="Book Antiqua" w:hAnsi="Book Antiqua" w:cs="Book Antiqua"/>
        </w:rPr>
        <w:t>Chim</w:t>
      </w:r>
      <w:proofErr w:type="spellEnd"/>
      <w:r>
        <w:rPr>
          <w:rFonts w:ascii="Book Antiqua" w:eastAsia="Book Antiqua" w:hAnsi="Book Antiqua" w:cs="Book Antiqua"/>
        </w:rPr>
        <w:t xml:space="preserve"> CS, </w:t>
      </w:r>
      <w:proofErr w:type="spellStart"/>
      <w:r>
        <w:rPr>
          <w:rFonts w:ascii="Book Antiqua" w:eastAsia="Book Antiqua" w:hAnsi="Book Antiqua" w:cs="Book Antiqua"/>
        </w:rPr>
        <w:t>Khong</w:t>
      </w:r>
      <w:proofErr w:type="spellEnd"/>
      <w:r>
        <w:rPr>
          <w:rFonts w:ascii="Book Antiqua" w:eastAsia="Book Antiqua" w:hAnsi="Book Antiqua" w:cs="Book Antiqua"/>
        </w:rPr>
        <w:t xml:space="preserve"> PL, Au WY, Lie AK, Tsang KW, </w:t>
      </w:r>
      <w:proofErr w:type="spellStart"/>
      <w:r>
        <w:rPr>
          <w:rFonts w:ascii="Book Antiqua" w:eastAsia="Book Antiqua" w:hAnsi="Book Antiqua" w:cs="Book Antiqua"/>
        </w:rPr>
        <w:t>Kwong</w:t>
      </w:r>
      <w:proofErr w:type="spellEnd"/>
      <w:r>
        <w:rPr>
          <w:rFonts w:ascii="Book Antiqua" w:eastAsia="Book Antiqua" w:hAnsi="Book Antiqua" w:cs="Book Antiqua"/>
        </w:rPr>
        <w:t xml:space="preserve"> YL. Radiologic manifestations of granulocytic sarcoma in adult leukemia. </w:t>
      </w:r>
      <w:r>
        <w:rPr>
          <w:rFonts w:ascii="Book Antiqua" w:eastAsia="Book Antiqua" w:hAnsi="Book Antiqua" w:cs="Book Antiqua"/>
          <w:i/>
          <w:iCs/>
        </w:rPr>
        <w:t xml:space="preserve">AJR Am J </w:t>
      </w:r>
      <w:proofErr w:type="spellStart"/>
      <w:r>
        <w:rPr>
          <w:rFonts w:ascii="Book Antiqua" w:eastAsia="Book Antiqua" w:hAnsi="Book Antiqua" w:cs="Book Antiqua"/>
          <w:i/>
          <w:iCs/>
        </w:rPr>
        <w:t>Roentgenol</w:t>
      </w:r>
      <w:proofErr w:type="spellEnd"/>
      <w:r>
        <w:rPr>
          <w:rFonts w:ascii="Book Antiqua" w:eastAsia="Book Antiqua" w:hAnsi="Book Antiqua" w:cs="Book Antiqua"/>
        </w:rPr>
        <w:t xml:space="preserve"> 2001; </w:t>
      </w:r>
      <w:r>
        <w:rPr>
          <w:rFonts w:ascii="Book Antiqua" w:eastAsia="Book Antiqua" w:hAnsi="Book Antiqua" w:cs="Book Antiqua"/>
          <w:b/>
          <w:bCs/>
        </w:rPr>
        <w:t>176</w:t>
      </w:r>
      <w:r>
        <w:rPr>
          <w:rFonts w:ascii="Book Antiqua" w:eastAsia="Book Antiqua" w:hAnsi="Book Antiqua" w:cs="Book Antiqua"/>
        </w:rPr>
        <w:t>: 1427-1431 [PMID: 11373207 DOI: 10.2214/ajr.176.6.1761427]</w:t>
      </w:r>
    </w:p>
    <w:p w14:paraId="1170CA4B"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Navarro SM</w:t>
      </w:r>
      <w:r>
        <w:rPr>
          <w:rFonts w:ascii="Book Antiqua" w:eastAsia="Book Antiqua" w:hAnsi="Book Antiqua" w:cs="Book Antiqua"/>
        </w:rPr>
        <w:t xml:space="preserve">, </w:t>
      </w:r>
      <w:proofErr w:type="spellStart"/>
      <w:r>
        <w:rPr>
          <w:rFonts w:ascii="Book Antiqua" w:eastAsia="Book Antiqua" w:hAnsi="Book Antiqua" w:cs="Book Antiqua"/>
        </w:rPr>
        <w:t>Matcuk</w:t>
      </w:r>
      <w:proofErr w:type="spellEnd"/>
      <w:r>
        <w:rPr>
          <w:rFonts w:ascii="Book Antiqua" w:eastAsia="Book Antiqua" w:hAnsi="Book Antiqua" w:cs="Book Antiqua"/>
        </w:rPr>
        <w:t xml:space="preserve"> GR, Patel DB, </w:t>
      </w:r>
      <w:proofErr w:type="spellStart"/>
      <w:r>
        <w:rPr>
          <w:rFonts w:ascii="Book Antiqua" w:eastAsia="Book Antiqua" w:hAnsi="Book Antiqua" w:cs="Book Antiqua"/>
        </w:rPr>
        <w:t>Skalski</w:t>
      </w:r>
      <w:proofErr w:type="spellEnd"/>
      <w:r>
        <w:rPr>
          <w:rFonts w:ascii="Book Antiqua" w:eastAsia="Book Antiqua" w:hAnsi="Book Antiqua" w:cs="Book Antiqua"/>
        </w:rPr>
        <w:t xml:space="preserve"> M, White EA, </w:t>
      </w:r>
      <w:proofErr w:type="spellStart"/>
      <w:r>
        <w:rPr>
          <w:rFonts w:ascii="Book Antiqua" w:eastAsia="Book Antiqua" w:hAnsi="Book Antiqua" w:cs="Book Antiqua"/>
        </w:rPr>
        <w:t>Tomasian</w:t>
      </w:r>
      <w:proofErr w:type="spellEnd"/>
      <w:r>
        <w:rPr>
          <w:rFonts w:ascii="Book Antiqua" w:eastAsia="Book Antiqua" w:hAnsi="Book Antiqua" w:cs="Book Antiqua"/>
        </w:rPr>
        <w:t xml:space="preserve"> A, Schein AJ. Musculoskeletal Imaging Findings of Hematologic Malignancies. </w:t>
      </w:r>
      <w:proofErr w:type="spellStart"/>
      <w:r>
        <w:rPr>
          <w:rFonts w:ascii="Book Antiqua" w:eastAsia="Book Antiqua" w:hAnsi="Book Antiqua" w:cs="Book Antiqua"/>
          <w:i/>
          <w:iCs/>
        </w:rPr>
        <w:t>Radiographics</w:t>
      </w:r>
      <w:proofErr w:type="spellEnd"/>
      <w:r>
        <w:rPr>
          <w:rFonts w:ascii="Book Antiqua" w:eastAsia="Book Antiqua" w:hAnsi="Book Antiqua" w:cs="Book Antiqua"/>
        </w:rPr>
        <w:t xml:space="preserve"> 2017; </w:t>
      </w:r>
      <w:r>
        <w:rPr>
          <w:rFonts w:ascii="Book Antiqua" w:eastAsia="Book Antiqua" w:hAnsi="Book Antiqua" w:cs="Book Antiqua"/>
          <w:b/>
          <w:bCs/>
        </w:rPr>
        <w:t>37</w:t>
      </w:r>
      <w:r>
        <w:rPr>
          <w:rFonts w:ascii="Book Antiqua" w:eastAsia="Book Antiqua" w:hAnsi="Book Antiqua" w:cs="Book Antiqua"/>
        </w:rPr>
        <w:t>: 881-900 [PMID: 28388273 DOI: 10.1148/rg.2017160133]</w:t>
      </w:r>
    </w:p>
    <w:p w14:paraId="2F0D5665"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Griffin N</w:t>
      </w:r>
      <w:r>
        <w:rPr>
          <w:rFonts w:ascii="Book Antiqua" w:eastAsia="Book Antiqua" w:hAnsi="Book Antiqua" w:cs="Book Antiqua"/>
        </w:rPr>
        <w:t xml:space="preserve">, Grant LA, Sala E. Magnetic resonance imaging of vaginal and vulval pathology.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2008; </w:t>
      </w:r>
      <w:r>
        <w:rPr>
          <w:rFonts w:ascii="Book Antiqua" w:eastAsia="Book Antiqua" w:hAnsi="Book Antiqua" w:cs="Book Antiqua"/>
          <w:b/>
          <w:bCs/>
        </w:rPr>
        <w:t>18</w:t>
      </w:r>
      <w:r>
        <w:rPr>
          <w:rFonts w:ascii="Book Antiqua" w:eastAsia="Book Antiqua" w:hAnsi="Book Antiqua" w:cs="Book Antiqua"/>
        </w:rPr>
        <w:t>: 1269-1280 [PMID: 18239920 DOI: 10.1007/s00330-008-0865-5]</w:t>
      </w:r>
    </w:p>
    <w:p w14:paraId="2DB82E8B" w14:textId="77777777" w:rsidR="004B78CC" w:rsidRDefault="002D2203">
      <w:pPr>
        <w:spacing w:line="360" w:lineRule="auto"/>
        <w:jc w:val="both"/>
        <w:rPr>
          <w:rFonts w:ascii="Book Antiqua" w:hAnsi="Book Antiqua"/>
        </w:rPr>
      </w:pPr>
      <w:r>
        <w:rPr>
          <w:rFonts w:ascii="Book Antiqua" w:eastAsia="Book Antiqua" w:hAnsi="Book Antiqua" w:cs="Book Antiqua"/>
        </w:rPr>
        <w:lastRenderedPageBreak/>
        <w:t xml:space="preserve">30 </w:t>
      </w:r>
      <w:proofErr w:type="spellStart"/>
      <w:r>
        <w:rPr>
          <w:rFonts w:ascii="Book Antiqua" w:eastAsia="Book Antiqua" w:hAnsi="Book Antiqua" w:cs="Book Antiqua"/>
          <w:b/>
          <w:bCs/>
        </w:rPr>
        <w:t>Chevallier</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Mohty</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Lioure</w:t>
      </w:r>
      <w:proofErr w:type="spellEnd"/>
      <w:r>
        <w:rPr>
          <w:rFonts w:ascii="Book Antiqua" w:eastAsia="Book Antiqua" w:hAnsi="Book Antiqua" w:cs="Book Antiqua"/>
        </w:rPr>
        <w:t xml:space="preserve"> B, Michel G, </w:t>
      </w:r>
      <w:proofErr w:type="spellStart"/>
      <w:r>
        <w:rPr>
          <w:rFonts w:ascii="Book Antiqua" w:eastAsia="Book Antiqua" w:hAnsi="Book Antiqua" w:cs="Book Antiqua"/>
        </w:rPr>
        <w:t>Contentin</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Deconinck</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Bordigoni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Vernant</w:t>
      </w:r>
      <w:proofErr w:type="spellEnd"/>
      <w:r>
        <w:rPr>
          <w:rFonts w:ascii="Book Antiqua" w:eastAsia="Book Antiqua" w:hAnsi="Book Antiqua" w:cs="Book Antiqua"/>
        </w:rPr>
        <w:t xml:space="preserve"> JP, </w:t>
      </w:r>
      <w:proofErr w:type="spellStart"/>
      <w:r>
        <w:rPr>
          <w:rFonts w:ascii="Book Antiqua" w:eastAsia="Book Antiqua" w:hAnsi="Book Antiqua" w:cs="Book Antiqua"/>
        </w:rPr>
        <w:t>Hunault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Vigouroux</w:t>
      </w:r>
      <w:proofErr w:type="spellEnd"/>
      <w:r>
        <w:rPr>
          <w:rFonts w:ascii="Book Antiqua" w:eastAsia="Book Antiqua" w:hAnsi="Book Antiqua" w:cs="Book Antiqua"/>
        </w:rPr>
        <w:t xml:space="preserve"> S, Blaise D, Tabrizi R, </w:t>
      </w:r>
      <w:proofErr w:type="spellStart"/>
      <w:r>
        <w:rPr>
          <w:rFonts w:ascii="Book Antiqua" w:eastAsia="Book Antiqua" w:hAnsi="Book Antiqua" w:cs="Book Antiqua"/>
        </w:rPr>
        <w:t>Buzyn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Socie</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Michallet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Volteau</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Harousseau</w:t>
      </w:r>
      <w:proofErr w:type="spellEnd"/>
      <w:r>
        <w:rPr>
          <w:rFonts w:ascii="Book Antiqua" w:eastAsia="Book Antiqua" w:hAnsi="Book Antiqua" w:cs="Book Antiqua"/>
        </w:rPr>
        <w:t xml:space="preserve"> JL. Allogeneic hematopoietic stem-cell transplantation for myeloid sarcoma: a retrospective study from the SFGM-TC. </w:t>
      </w:r>
      <w:r>
        <w:rPr>
          <w:rFonts w:ascii="Book Antiqua" w:eastAsia="Book Antiqua" w:hAnsi="Book Antiqua" w:cs="Book Antiqua"/>
          <w:i/>
          <w:iCs/>
        </w:rPr>
        <w:t>J Clin Oncol</w:t>
      </w:r>
      <w:r>
        <w:rPr>
          <w:rFonts w:ascii="Book Antiqua" w:eastAsia="Book Antiqua" w:hAnsi="Book Antiqua" w:cs="Book Antiqua"/>
        </w:rPr>
        <w:t xml:space="preserve"> 2008; </w:t>
      </w:r>
      <w:r>
        <w:rPr>
          <w:rFonts w:ascii="Book Antiqua" w:eastAsia="Book Antiqua" w:hAnsi="Book Antiqua" w:cs="Book Antiqua"/>
          <w:b/>
          <w:bCs/>
        </w:rPr>
        <w:t>26</w:t>
      </w:r>
      <w:r>
        <w:rPr>
          <w:rFonts w:ascii="Book Antiqua" w:eastAsia="Book Antiqua" w:hAnsi="Book Antiqua" w:cs="Book Antiqua"/>
        </w:rPr>
        <w:t>: 4940-4943 [PMID: 18606981 DOI: 10.1200/JCO.2007.15.6315]</w:t>
      </w:r>
    </w:p>
    <w:p w14:paraId="0DDE59C6"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31 </w:t>
      </w:r>
      <w:proofErr w:type="spellStart"/>
      <w:r>
        <w:rPr>
          <w:rFonts w:ascii="Book Antiqua" w:eastAsia="Book Antiqua" w:hAnsi="Book Antiqua" w:cs="Book Antiqua"/>
          <w:b/>
          <w:bCs/>
        </w:rPr>
        <w:t>Döhner</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Estey</w:t>
      </w:r>
      <w:proofErr w:type="spellEnd"/>
      <w:r>
        <w:rPr>
          <w:rFonts w:ascii="Book Antiqua" w:eastAsia="Book Antiqua" w:hAnsi="Book Antiqua" w:cs="Book Antiqua"/>
        </w:rPr>
        <w:t xml:space="preserve"> EH, </w:t>
      </w:r>
      <w:proofErr w:type="spellStart"/>
      <w:r>
        <w:rPr>
          <w:rFonts w:ascii="Book Antiqua" w:eastAsia="Book Antiqua" w:hAnsi="Book Antiqua" w:cs="Book Antiqua"/>
        </w:rPr>
        <w:t>Amadori</w:t>
      </w:r>
      <w:proofErr w:type="spellEnd"/>
      <w:r>
        <w:rPr>
          <w:rFonts w:ascii="Book Antiqua" w:eastAsia="Book Antiqua" w:hAnsi="Book Antiqua" w:cs="Book Antiqua"/>
        </w:rPr>
        <w:t xml:space="preserve"> S, Appelbaum FR, Büchner T, Burnett AK, </w:t>
      </w:r>
      <w:proofErr w:type="spellStart"/>
      <w:r>
        <w:rPr>
          <w:rFonts w:ascii="Book Antiqua" w:eastAsia="Book Antiqua" w:hAnsi="Book Antiqua" w:cs="Book Antiqua"/>
        </w:rPr>
        <w:t>Dombret</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Fenaux</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Grimwade</w:t>
      </w:r>
      <w:proofErr w:type="spellEnd"/>
      <w:r>
        <w:rPr>
          <w:rFonts w:ascii="Book Antiqua" w:eastAsia="Book Antiqua" w:hAnsi="Book Antiqua" w:cs="Book Antiqua"/>
        </w:rPr>
        <w:t xml:space="preserve"> D, Larson RA, Lo-Coco F, </w:t>
      </w:r>
      <w:proofErr w:type="spellStart"/>
      <w:r>
        <w:rPr>
          <w:rFonts w:ascii="Book Antiqua" w:eastAsia="Book Antiqua" w:hAnsi="Book Antiqua" w:cs="Book Antiqua"/>
        </w:rPr>
        <w:t>Naoe</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Niederwieser</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Ossenkoppele</w:t>
      </w:r>
      <w:proofErr w:type="spellEnd"/>
      <w:r>
        <w:rPr>
          <w:rFonts w:ascii="Book Antiqua" w:eastAsia="Book Antiqua" w:hAnsi="Book Antiqua" w:cs="Book Antiqua"/>
        </w:rPr>
        <w:t xml:space="preserve"> GJ, Sanz MA, Sierra J, Tallman MS, </w:t>
      </w:r>
      <w:proofErr w:type="spellStart"/>
      <w:r>
        <w:rPr>
          <w:rFonts w:ascii="Book Antiqua" w:eastAsia="Book Antiqua" w:hAnsi="Book Antiqua" w:cs="Book Antiqua"/>
        </w:rPr>
        <w:t>Löwenberg</w:t>
      </w:r>
      <w:proofErr w:type="spellEnd"/>
      <w:r>
        <w:rPr>
          <w:rFonts w:ascii="Book Antiqua" w:eastAsia="Book Antiqua" w:hAnsi="Book Antiqua" w:cs="Book Antiqua"/>
        </w:rPr>
        <w:t xml:space="preserve"> B, Bloomfield CD; European </w:t>
      </w:r>
      <w:proofErr w:type="spellStart"/>
      <w:r>
        <w:rPr>
          <w:rFonts w:ascii="Book Antiqua" w:eastAsia="Book Antiqua" w:hAnsi="Book Antiqua" w:cs="Book Antiqua"/>
        </w:rPr>
        <w:t>LeukemiaNet</w:t>
      </w:r>
      <w:proofErr w:type="spellEnd"/>
      <w:r>
        <w:rPr>
          <w:rFonts w:ascii="Book Antiqua" w:eastAsia="Book Antiqua" w:hAnsi="Book Antiqua" w:cs="Book Antiqua"/>
        </w:rPr>
        <w:t xml:space="preserve">. Diagnosis and management of acute myeloid leukemia in adults: recommendations from an international expert panel, on behalf of the European </w:t>
      </w:r>
      <w:proofErr w:type="spellStart"/>
      <w:r>
        <w:rPr>
          <w:rFonts w:ascii="Book Antiqua" w:eastAsia="Book Antiqua" w:hAnsi="Book Antiqua" w:cs="Book Antiqua"/>
        </w:rPr>
        <w:t>LeukemiaNet</w:t>
      </w:r>
      <w:proofErr w:type="spellEnd"/>
      <w:r>
        <w:rPr>
          <w:rFonts w:ascii="Book Antiqua" w:eastAsia="Book Antiqua" w:hAnsi="Book Antiqua" w:cs="Book Antiqua"/>
        </w:rPr>
        <w:t xml:space="preserve">. </w:t>
      </w:r>
      <w:r>
        <w:rPr>
          <w:rFonts w:ascii="Book Antiqua" w:eastAsia="Book Antiqua" w:hAnsi="Book Antiqua" w:cs="Book Antiqua"/>
          <w:i/>
          <w:iCs/>
        </w:rPr>
        <w:t>Blood</w:t>
      </w:r>
      <w:r>
        <w:rPr>
          <w:rFonts w:ascii="Book Antiqua" w:eastAsia="Book Antiqua" w:hAnsi="Book Antiqua" w:cs="Book Antiqua"/>
        </w:rPr>
        <w:t xml:space="preserve"> 2010; </w:t>
      </w:r>
      <w:r>
        <w:rPr>
          <w:rFonts w:ascii="Book Antiqua" w:eastAsia="Book Antiqua" w:hAnsi="Book Antiqua" w:cs="Book Antiqua"/>
          <w:b/>
          <w:bCs/>
        </w:rPr>
        <w:t>115</w:t>
      </w:r>
      <w:r>
        <w:rPr>
          <w:rFonts w:ascii="Book Antiqua" w:eastAsia="Book Antiqua" w:hAnsi="Book Antiqua" w:cs="Book Antiqua"/>
        </w:rPr>
        <w:t>: 453-474 [PMID: 19880497 DOI: 10.1182/blood-2009-07-235358]</w:t>
      </w:r>
    </w:p>
    <w:p w14:paraId="2626BB27" w14:textId="77777777" w:rsidR="004B78CC" w:rsidRDefault="002D2203">
      <w:pPr>
        <w:spacing w:line="360" w:lineRule="auto"/>
        <w:jc w:val="both"/>
        <w:rPr>
          <w:rFonts w:ascii="Book Antiqua" w:hAnsi="Book Antiqua"/>
        </w:rPr>
      </w:pPr>
      <w:r>
        <w:rPr>
          <w:rFonts w:ascii="Book Antiqua" w:eastAsia="Book Antiqua" w:hAnsi="Book Antiqua" w:cs="Book Antiqua"/>
        </w:rPr>
        <w:t xml:space="preserve">32 </w:t>
      </w:r>
      <w:proofErr w:type="spellStart"/>
      <w:r>
        <w:rPr>
          <w:rFonts w:ascii="Book Antiqua" w:eastAsia="Book Antiqua" w:hAnsi="Book Antiqua" w:cs="Book Antiqua"/>
          <w:b/>
          <w:bCs/>
        </w:rPr>
        <w:t>Tsimberidou</w:t>
      </w:r>
      <w:proofErr w:type="spellEnd"/>
      <w:r>
        <w:rPr>
          <w:rFonts w:ascii="Book Antiqua" w:eastAsia="Book Antiqua" w:hAnsi="Book Antiqua" w:cs="Book Antiqua"/>
          <w:b/>
          <w:bCs/>
        </w:rPr>
        <w:t xml:space="preserve"> AM</w:t>
      </w:r>
      <w:r>
        <w:rPr>
          <w:rFonts w:ascii="Book Antiqua" w:eastAsia="Book Antiqua" w:hAnsi="Book Antiqua" w:cs="Book Antiqua"/>
        </w:rPr>
        <w:t xml:space="preserve">, </w:t>
      </w:r>
      <w:proofErr w:type="spellStart"/>
      <w:r>
        <w:rPr>
          <w:rFonts w:ascii="Book Antiqua" w:eastAsia="Book Antiqua" w:hAnsi="Book Antiqua" w:cs="Book Antiqua"/>
        </w:rPr>
        <w:t>Kantarjian</w:t>
      </w:r>
      <w:proofErr w:type="spellEnd"/>
      <w:r>
        <w:rPr>
          <w:rFonts w:ascii="Book Antiqua" w:eastAsia="Book Antiqua" w:hAnsi="Book Antiqua" w:cs="Book Antiqua"/>
        </w:rPr>
        <w:t xml:space="preserve"> HM, Wen S, Keating MJ, O'Brien S, Brandt M, Pierce S, </w:t>
      </w:r>
      <w:proofErr w:type="spellStart"/>
      <w:r>
        <w:rPr>
          <w:rFonts w:ascii="Book Antiqua" w:eastAsia="Book Antiqua" w:hAnsi="Book Antiqua" w:cs="Book Antiqua"/>
        </w:rPr>
        <w:t>Freireich</w:t>
      </w:r>
      <w:proofErr w:type="spellEnd"/>
      <w:r>
        <w:rPr>
          <w:rFonts w:ascii="Book Antiqua" w:eastAsia="Book Antiqua" w:hAnsi="Book Antiqua" w:cs="Book Antiqua"/>
        </w:rPr>
        <w:t xml:space="preserve"> EJ, Medeiros LJ, </w:t>
      </w:r>
      <w:proofErr w:type="spellStart"/>
      <w:r>
        <w:rPr>
          <w:rFonts w:ascii="Book Antiqua" w:eastAsia="Book Antiqua" w:hAnsi="Book Antiqua" w:cs="Book Antiqua"/>
        </w:rPr>
        <w:t>Estey</w:t>
      </w:r>
      <w:proofErr w:type="spellEnd"/>
      <w:r>
        <w:rPr>
          <w:rFonts w:ascii="Book Antiqua" w:eastAsia="Book Antiqua" w:hAnsi="Book Antiqua" w:cs="Book Antiqua"/>
        </w:rPr>
        <w:t xml:space="preserve"> E. Myeloid sarcoma is associated with superior event-free survival and overall survival compared with acute myeloid leukemia. </w:t>
      </w:r>
      <w:r>
        <w:rPr>
          <w:rFonts w:ascii="Book Antiqua" w:eastAsia="Book Antiqua" w:hAnsi="Book Antiqua" w:cs="Book Antiqua"/>
          <w:i/>
          <w:iCs/>
        </w:rPr>
        <w:t>Cancer</w:t>
      </w:r>
      <w:r>
        <w:rPr>
          <w:rFonts w:ascii="Book Antiqua" w:eastAsia="Book Antiqua" w:hAnsi="Book Antiqua" w:cs="Book Antiqua"/>
        </w:rPr>
        <w:t xml:space="preserve"> 2008; </w:t>
      </w:r>
      <w:r>
        <w:rPr>
          <w:rFonts w:ascii="Book Antiqua" w:eastAsia="Book Antiqua" w:hAnsi="Book Antiqua" w:cs="Book Antiqua"/>
          <w:b/>
          <w:bCs/>
        </w:rPr>
        <w:t>113</w:t>
      </w:r>
      <w:r>
        <w:rPr>
          <w:rFonts w:ascii="Book Antiqua" w:eastAsia="Book Antiqua" w:hAnsi="Book Antiqua" w:cs="Book Antiqua"/>
        </w:rPr>
        <w:t>: 1370-1378 [PMID: 18623376 DOI: 10.1002/cncr.23691]</w:t>
      </w:r>
    </w:p>
    <w:p w14:paraId="47912D0C" w14:textId="77777777" w:rsidR="003014BA" w:rsidRDefault="003014BA">
      <w:pPr>
        <w:spacing w:line="360" w:lineRule="auto"/>
        <w:jc w:val="both"/>
        <w:rPr>
          <w:rFonts w:ascii="Book Antiqua" w:hAnsi="Book Antiqua"/>
          <w:lang w:eastAsia="zh-CN"/>
        </w:rPr>
      </w:pPr>
    </w:p>
    <w:p w14:paraId="0D6B62C6" w14:textId="77777777" w:rsidR="003014BA" w:rsidRDefault="003014BA">
      <w:pPr>
        <w:spacing w:line="360" w:lineRule="auto"/>
        <w:jc w:val="both"/>
        <w:rPr>
          <w:rFonts w:ascii="Book Antiqua" w:hAnsi="Book Antiqua" w:cs="Book Antiqua"/>
          <w:b/>
          <w:lang w:eastAsia="zh-CN"/>
        </w:rPr>
      </w:pPr>
    </w:p>
    <w:p w14:paraId="43C234B1" w14:textId="77777777" w:rsidR="004B78CC" w:rsidRDefault="002D2203">
      <w:pPr>
        <w:spacing w:line="360" w:lineRule="auto"/>
        <w:jc w:val="both"/>
        <w:rPr>
          <w:rFonts w:ascii="Book Antiqua" w:hAnsi="Book Antiqua"/>
        </w:rPr>
      </w:pPr>
      <w:r>
        <w:rPr>
          <w:rFonts w:ascii="Book Antiqua" w:eastAsia="Book Antiqua" w:hAnsi="Book Antiqua" w:cs="Book Antiqua"/>
          <w:b/>
        </w:rPr>
        <w:t>Footnotes</w:t>
      </w:r>
    </w:p>
    <w:p w14:paraId="0C6C33E2" w14:textId="77777777" w:rsidR="004B78CC" w:rsidRDefault="002D2203">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The written consent was obtained from the patient for publication of this report and any accompanying images, ensuring de-identified personal or clinical details.</w:t>
      </w:r>
    </w:p>
    <w:p w14:paraId="2E0F26D1" w14:textId="77777777" w:rsidR="004B78CC" w:rsidRDefault="004B78CC">
      <w:pPr>
        <w:spacing w:line="360" w:lineRule="auto"/>
        <w:jc w:val="both"/>
        <w:rPr>
          <w:rFonts w:ascii="Book Antiqua" w:hAnsi="Book Antiqua"/>
        </w:rPr>
      </w:pPr>
    </w:p>
    <w:p w14:paraId="1650DEDE" w14:textId="77777777" w:rsidR="004B78CC" w:rsidRDefault="002D2203">
      <w:pPr>
        <w:spacing w:line="360" w:lineRule="auto"/>
        <w:rPr>
          <w:rFonts w:ascii="Book Antiqua" w:hAnsi="Book Antiqua"/>
        </w:rPr>
      </w:pPr>
      <w:r>
        <w:rPr>
          <w:rFonts w:ascii="Book Antiqua" w:eastAsia="Book Antiqua" w:hAnsi="Book Antiqua" w:cs="Book Antiqua"/>
          <w:b/>
          <w:bCs/>
        </w:rPr>
        <w:t xml:space="preserve">Conflict-of-interest statement: </w:t>
      </w:r>
      <w:r>
        <w:rPr>
          <w:rFonts w:ascii="Book Antiqua" w:hAnsi="Book Antiqua" w:cs="Book Antiqua"/>
          <w:bCs/>
        </w:rPr>
        <w:t>All</w:t>
      </w:r>
      <w:r>
        <w:rPr>
          <w:rFonts w:ascii="Book Antiqua" w:hAnsi="Book Antiqua" w:cs="Book Antiqua"/>
          <w:b/>
          <w:bCs/>
        </w:rPr>
        <w:t xml:space="preserve"> </w:t>
      </w:r>
      <w:r>
        <w:rPr>
          <w:rFonts w:ascii="Book Antiqua" w:hAnsi="Book Antiqua" w:cs="Book Antiqua"/>
          <w:shd w:val="clear" w:color="auto" w:fill="FFFFFF"/>
        </w:rPr>
        <w:t>t</w:t>
      </w:r>
      <w:r>
        <w:rPr>
          <w:rFonts w:ascii="Book Antiqua" w:eastAsia="Book Antiqua" w:hAnsi="Book Antiqua" w:cs="Book Antiqua"/>
          <w:shd w:val="clear" w:color="auto" w:fill="FFFFFF"/>
        </w:rPr>
        <w:t xml:space="preserve">he authors </w:t>
      </w:r>
      <w:r>
        <w:rPr>
          <w:rFonts w:ascii="Book Antiqua" w:hAnsi="Book Antiqua" w:cs="Book Antiqua"/>
          <w:shd w:val="clear" w:color="auto" w:fill="FFFFFF"/>
        </w:rPr>
        <w:t>report</w:t>
      </w:r>
      <w:r>
        <w:rPr>
          <w:rFonts w:ascii="Book Antiqua" w:eastAsia="Book Antiqua" w:hAnsi="Book Antiqua" w:cs="Book Antiqua"/>
          <w:shd w:val="clear" w:color="auto" w:fill="FFFFFF"/>
        </w:rPr>
        <w:t xml:space="preserve"> </w:t>
      </w:r>
      <w:r>
        <w:rPr>
          <w:rFonts w:ascii="Book Antiqua" w:hAnsi="Book Antiqua" w:cs="Book Antiqua"/>
          <w:shd w:val="clear" w:color="auto" w:fill="FFFFFF"/>
        </w:rPr>
        <w:t>no relevant conflicts of interest for this article</w:t>
      </w:r>
      <w:r>
        <w:rPr>
          <w:rFonts w:ascii="Book Antiqua" w:eastAsia="Book Antiqua" w:hAnsi="Book Antiqua" w:cs="Book Antiqua"/>
          <w:shd w:val="clear" w:color="auto" w:fill="FFFFFF"/>
        </w:rPr>
        <w:t xml:space="preserve">. </w:t>
      </w:r>
    </w:p>
    <w:p w14:paraId="3782B44E" w14:textId="77777777" w:rsidR="004B78CC" w:rsidRDefault="004B78CC">
      <w:pPr>
        <w:spacing w:line="360" w:lineRule="auto"/>
        <w:jc w:val="both"/>
        <w:rPr>
          <w:rFonts w:ascii="Book Antiqua" w:hAnsi="Book Antiqua"/>
        </w:rPr>
      </w:pPr>
    </w:p>
    <w:p w14:paraId="2C4BDD05" w14:textId="77777777" w:rsidR="004B78CC" w:rsidRDefault="002D2203">
      <w:pPr>
        <w:spacing w:line="360" w:lineRule="auto"/>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756AC3A2" w14:textId="77777777" w:rsidR="004B78CC" w:rsidRDefault="004B78CC">
      <w:pPr>
        <w:spacing w:line="360" w:lineRule="auto"/>
        <w:jc w:val="both"/>
        <w:rPr>
          <w:rFonts w:ascii="Book Antiqua" w:hAnsi="Book Antiqua"/>
        </w:rPr>
      </w:pPr>
    </w:p>
    <w:p w14:paraId="1BE00E3F" w14:textId="77777777" w:rsidR="004B78CC" w:rsidRDefault="002D2203">
      <w:pPr>
        <w:spacing w:line="360" w:lineRule="auto"/>
        <w:jc w:val="both"/>
        <w:rPr>
          <w:rFonts w:ascii="Book Antiqua" w:hAnsi="Book Antiqua"/>
        </w:rPr>
      </w:pPr>
      <w:r>
        <w:rPr>
          <w:rFonts w:ascii="Book Antiqua" w:eastAsia="Book Antiqua" w:hAnsi="Book Antiqua" w:cs="Book Antiqua"/>
          <w:b/>
          <w:bCs/>
        </w:rPr>
        <w:lastRenderedPageBreak/>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8F4C0B" w14:textId="77777777" w:rsidR="004B78CC" w:rsidRDefault="004B78CC">
      <w:pPr>
        <w:spacing w:line="360" w:lineRule="auto"/>
        <w:jc w:val="both"/>
        <w:rPr>
          <w:rFonts w:ascii="Book Antiqua" w:hAnsi="Book Antiqua"/>
        </w:rPr>
      </w:pPr>
    </w:p>
    <w:p w14:paraId="7D6534EF" w14:textId="77777777" w:rsidR="004B78CC" w:rsidRDefault="002D2203">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2EACA73E" w14:textId="77777777" w:rsidR="004B78CC" w:rsidRDefault="002D2203">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3098B716" w14:textId="77777777" w:rsidR="004B78CC" w:rsidRDefault="004B78CC">
      <w:pPr>
        <w:spacing w:line="360" w:lineRule="auto"/>
        <w:jc w:val="both"/>
        <w:rPr>
          <w:rFonts w:ascii="Book Antiqua" w:hAnsi="Book Antiqua"/>
        </w:rPr>
      </w:pPr>
    </w:p>
    <w:p w14:paraId="6DB49E5B" w14:textId="77777777" w:rsidR="004B78CC" w:rsidRDefault="002D2203">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February 21, 2022</w:t>
      </w:r>
    </w:p>
    <w:p w14:paraId="452C0152" w14:textId="77777777" w:rsidR="004B78CC" w:rsidRDefault="002D2203">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May 30, 2022</w:t>
      </w:r>
    </w:p>
    <w:p w14:paraId="443B6ECC" w14:textId="25F9716A" w:rsidR="004B78CC" w:rsidRDefault="002D2203">
      <w:pPr>
        <w:spacing w:line="360" w:lineRule="auto"/>
        <w:jc w:val="both"/>
        <w:rPr>
          <w:rFonts w:ascii="Book Antiqua" w:hAnsi="Book Antiqua"/>
        </w:rPr>
      </w:pPr>
      <w:r>
        <w:rPr>
          <w:rFonts w:ascii="Book Antiqua" w:eastAsia="Book Antiqua" w:hAnsi="Book Antiqua" w:cs="Book Antiqua"/>
          <w:b/>
        </w:rPr>
        <w:t xml:space="preserve">Article in press: </w:t>
      </w:r>
    </w:p>
    <w:p w14:paraId="371650F1" w14:textId="77777777" w:rsidR="004B78CC" w:rsidRDefault="004B78CC">
      <w:pPr>
        <w:spacing w:line="360" w:lineRule="auto"/>
        <w:jc w:val="both"/>
        <w:rPr>
          <w:rFonts w:ascii="Book Antiqua" w:hAnsi="Book Antiqua"/>
        </w:rPr>
      </w:pPr>
    </w:p>
    <w:p w14:paraId="6E2BF64E" w14:textId="77777777" w:rsidR="004B78CC" w:rsidRDefault="002D2203">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Obstetrics and </w:t>
      </w:r>
      <w:r>
        <w:rPr>
          <w:rFonts w:ascii="Book Antiqua" w:hAnsi="Book Antiqua" w:cs="Book Antiqua"/>
          <w:lang w:eastAsia="zh-CN"/>
        </w:rPr>
        <w:t>g</w:t>
      </w:r>
      <w:r>
        <w:rPr>
          <w:rFonts w:ascii="Book Antiqua" w:eastAsia="Book Antiqua" w:hAnsi="Book Antiqua" w:cs="Book Antiqua"/>
        </w:rPr>
        <w:t>ynecology</w:t>
      </w:r>
    </w:p>
    <w:p w14:paraId="2794F67D" w14:textId="77777777" w:rsidR="004B78CC" w:rsidRDefault="002D2203">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18C0DF79" w14:textId="77777777" w:rsidR="004B78CC" w:rsidRDefault="002D2203">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3A49D211" w14:textId="77777777" w:rsidR="004B78CC" w:rsidRDefault="002D2203">
      <w:pPr>
        <w:spacing w:line="360" w:lineRule="auto"/>
        <w:jc w:val="both"/>
        <w:rPr>
          <w:rFonts w:ascii="Book Antiqua" w:hAnsi="Book Antiqua"/>
        </w:rPr>
      </w:pPr>
      <w:r>
        <w:rPr>
          <w:rFonts w:ascii="Book Antiqua" w:eastAsia="Book Antiqua" w:hAnsi="Book Antiqua" w:cs="Book Antiqua"/>
        </w:rPr>
        <w:t>Grade A (Excellent): 0</w:t>
      </w:r>
    </w:p>
    <w:p w14:paraId="3D0C96FD" w14:textId="77777777" w:rsidR="004B78CC" w:rsidRDefault="002D2203">
      <w:pPr>
        <w:spacing w:line="360" w:lineRule="auto"/>
        <w:jc w:val="both"/>
        <w:rPr>
          <w:rFonts w:ascii="Book Antiqua" w:hAnsi="Book Antiqua"/>
        </w:rPr>
      </w:pPr>
      <w:r>
        <w:rPr>
          <w:rFonts w:ascii="Book Antiqua" w:eastAsia="Book Antiqua" w:hAnsi="Book Antiqua" w:cs="Book Antiqua"/>
        </w:rPr>
        <w:t>Grade B (Very good): 0</w:t>
      </w:r>
    </w:p>
    <w:p w14:paraId="27094652" w14:textId="77777777" w:rsidR="004B78CC" w:rsidRDefault="002D2203">
      <w:pPr>
        <w:spacing w:line="360" w:lineRule="auto"/>
        <w:jc w:val="both"/>
        <w:rPr>
          <w:rFonts w:ascii="Book Antiqua" w:hAnsi="Book Antiqua"/>
        </w:rPr>
      </w:pPr>
      <w:r>
        <w:rPr>
          <w:rFonts w:ascii="Book Antiqua" w:eastAsia="Book Antiqua" w:hAnsi="Book Antiqua" w:cs="Book Antiqua"/>
        </w:rPr>
        <w:t>Grade C (Good): C, C</w:t>
      </w:r>
    </w:p>
    <w:p w14:paraId="29DB8C89" w14:textId="77777777" w:rsidR="004B78CC" w:rsidRDefault="002D2203">
      <w:pPr>
        <w:spacing w:line="360" w:lineRule="auto"/>
        <w:jc w:val="both"/>
        <w:rPr>
          <w:rFonts w:ascii="Book Antiqua" w:hAnsi="Book Antiqua"/>
        </w:rPr>
      </w:pPr>
      <w:r>
        <w:rPr>
          <w:rFonts w:ascii="Book Antiqua" w:eastAsia="Book Antiqua" w:hAnsi="Book Antiqua" w:cs="Book Antiqua"/>
        </w:rPr>
        <w:t>Grade D (Fair): 0</w:t>
      </w:r>
    </w:p>
    <w:p w14:paraId="66AB27F4" w14:textId="77777777" w:rsidR="004B78CC" w:rsidRDefault="002D2203">
      <w:pPr>
        <w:spacing w:line="360" w:lineRule="auto"/>
        <w:jc w:val="both"/>
        <w:rPr>
          <w:rFonts w:ascii="Book Antiqua" w:hAnsi="Book Antiqua"/>
        </w:rPr>
      </w:pPr>
      <w:r>
        <w:rPr>
          <w:rFonts w:ascii="Book Antiqua" w:eastAsia="Book Antiqua" w:hAnsi="Book Antiqua" w:cs="Book Antiqua"/>
        </w:rPr>
        <w:t>Grade E (Poor): 0</w:t>
      </w:r>
    </w:p>
    <w:p w14:paraId="4F28A0B8" w14:textId="77777777" w:rsidR="004B78CC" w:rsidRDefault="004B78CC">
      <w:pPr>
        <w:spacing w:line="360" w:lineRule="auto"/>
        <w:jc w:val="both"/>
        <w:rPr>
          <w:rFonts w:ascii="Book Antiqua" w:hAnsi="Book Antiqua"/>
        </w:rPr>
      </w:pPr>
    </w:p>
    <w:p w14:paraId="64AA8DF4" w14:textId="77777777" w:rsidR="004B78CC" w:rsidRDefault="002D2203">
      <w:pPr>
        <w:spacing w:line="360" w:lineRule="auto"/>
        <w:jc w:val="both"/>
        <w:rPr>
          <w:rFonts w:ascii="Book Antiqua" w:hAnsi="Book Antiqua"/>
        </w:rPr>
        <w:sectPr w:rsidR="004B78CC">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proofErr w:type="spellStart"/>
      <w:r>
        <w:rPr>
          <w:rFonts w:ascii="Book Antiqua" w:eastAsia="Book Antiqua" w:hAnsi="Book Antiqua" w:cs="Book Antiqua"/>
        </w:rPr>
        <w:t>Hegazy</w:t>
      </w:r>
      <w:proofErr w:type="spellEnd"/>
      <w:r>
        <w:rPr>
          <w:rFonts w:ascii="Book Antiqua" w:eastAsia="Book Antiqua" w:hAnsi="Book Antiqua" w:cs="Book Antiqua"/>
        </w:rPr>
        <w:t xml:space="preserve"> AA, Egypt; </w:t>
      </w:r>
      <w:proofErr w:type="spellStart"/>
      <w:r>
        <w:rPr>
          <w:rFonts w:ascii="Book Antiqua" w:eastAsia="Book Antiqua" w:hAnsi="Book Antiqua" w:cs="Book Antiqua"/>
        </w:rPr>
        <w:t>Kurniawati</w:t>
      </w:r>
      <w:proofErr w:type="spellEnd"/>
      <w:r>
        <w:rPr>
          <w:rFonts w:ascii="Book Antiqua" w:eastAsia="Book Antiqua" w:hAnsi="Book Antiqua" w:cs="Book Antiqua"/>
        </w:rPr>
        <w:t xml:space="preserve"> EM</w:t>
      </w:r>
      <w:r>
        <w:rPr>
          <w:rFonts w:ascii="Book Antiqua" w:eastAsia="Book Antiqua" w:hAnsi="Book Antiqua" w:cs="Book Antiqua"/>
          <w:b/>
        </w:rPr>
        <w:t xml:space="preserve"> S-Editor: </w:t>
      </w:r>
      <w:r>
        <w:rPr>
          <w:rFonts w:ascii="Book Antiqua" w:eastAsia="Book Antiqua" w:hAnsi="Book Antiqua" w:cs="Book Antiqua"/>
        </w:rPr>
        <w:t>Xing YX</w:t>
      </w:r>
      <w:r>
        <w:rPr>
          <w:rFonts w:ascii="Book Antiqua" w:eastAsia="Book Antiqua" w:hAnsi="Book Antiqua" w:cs="Book Antiqua"/>
          <w:b/>
        </w:rPr>
        <w:t xml:space="preserve"> L-Editor: </w:t>
      </w:r>
      <w:r>
        <w:rPr>
          <w:rFonts w:ascii="Book Antiqua" w:hAnsi="Book Antiqua" w:cs="Book Antiqua"/>
          <w:lang w:eastAsia="zh-CN"/>
        </w:rPr>
        <w:t>A</w:t>
      </w:r>
      <w:r>
        <w:rPr>
          <w:rFonts w:ascii="Book Antiqua" w:eastAsia="Book Antiqua" w:hAnsi="Book Antiqua" w:cs="Book Antiqua"/>
          <w:b/>
        </w:rPr>
        <w:t xml:space="preserve"> P-Editor: </w:t>
      </w:r>
      <w:r>
        <w:rPr>
          <w:rFonts w:ascii="Book Antiqua" w:eastAsia="Book Antiqua" w:hAnsi="Book Antiqua" w:cs="Book Antiqua"/>
        </w:rPr>
        <w:t>Xing YX</w:t>
      </w:r>
    </w:p>
    <w:p w14:paraId="7E14C50B" w14:textId="77777777" w:rsidR="004B78CC" w:rsidRDefault="002D2203">
      <w:pPr>
        <w:spacing w:line="360" w:lineRule="auto"/>
        <w:jc w:val="both"/>
        <w:rPr>
          <w:rFonts w:ascii="Book Antiqua" w:hAnsi="Book Antiqua" w:cs="Book Antiqua"/>
          <w:b/>
          <w:lang w:eastAsia="zh-CN"/>
        </w:rPr>
      </w:pPr>
      <w:r>
        <w:rPr>
          <w:rFonts w:ascii="Book Antiqua" w:eastAsia="Book Antiqua" w:hAnsi="Book Antiqua" w:cs="Book Antiqua"/>
          <w:b/>
        </w:rPr>
        <w:lastRenderedPageBreak/>
        <w:t>Figure Legends</w:t>
      </w:r>
    </w:p>
    <w:p w14:paraId="7DD83D6A" w14:textId="77777777" w:rsidR="004B78CC" w:rsidRDefault="002D2203">
      <w:pPr>
        <w:spacing w:line="360" w:lineRule="auto"/>
        <w:jc w:val="both"/>
        <w:rPr>
          <w:rFonts w:ascii="Book Antiqua" w:hAnsi="Book Antiqua"/>
          <w:lang w:eastAsia="zh-CN"/>
        </w:rPr>
      </w:pPr>
      <w:r>
        <w:rPr>
          <w:rFonts w:ascii="Book Antiqua" w:hAnsi="Book Antiqua"/>
          <w:noProof/>
          <w:lang w:eastAsia="zh-CN"/>
        </w:rPr>
        <w:drawing>
          <wp:inline distT="0" distB="0" distL="0" distR="0" wp14:anchorId="5BE027CE" wp14:editId="4163F249">
            <wp:extent cx="5687060" cy="1953260"/>
            <wp:effectExtent l="0" t="0" r="0" b="0"/>
            <wp:docPr id="1" name="图片 1" descr="D:\168\编稿\75880\新建文件夹\7588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68\编稿\75880\新建文件夹\7588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87060" cy="1953260"/>
                    </a:xfrm>
                    <a:prstGeom prst="rect">
                      <a:avLst/>
                    </a:prstGeom>
                    <a:noFill/>
                    <a:ln>
                      <a:noFill/>
                    </a:ln>
                  </pic:spPr>
                </pic:pic>
              </a:graphicData>
            </a:graphic>
          </wp:inline>
        </w:drawing>
      </w:r>
    </w:p>
    <w:p w14:paraId="6BB9069D" w14:textId="77777777" w:rsidR="004B78CC" w:rsidRDefault="002D2203">
      <w:pPr>
        <w:spacing w:line="360" w:lineRule="auto"/>
        <w:jc w:val="both"/>
        <w:rPr>
          <w:rFonts w:ascii="Book Antiqua" w:hAnsi="Book Antiqua" w:cs="Book Antiqua"/>
          <w:lang w:eastAsia="zh-CN"/>
        </w:rPr>
      </w:pPr>
      <w:r>
        <w:rPr>
          <w:rFonts w:ascii="Book Antiqua" w:eastAsia="Book Antiqua" w:hAnsi="Book Antiqua" w:cs="Book Antiqua"/>
          <w:b/>
        </w:rPr>
        <w:t>Fig</w:t>
      </w:r>
      <w:r>
        <w:rPr>
          <w:rFonts w:ascii="Book Antiqua" w:hAnsi="Book Antiqua" w:cs="Book Antiqua"/>
          <w:b/>
          <w:lang w:eastAsia="zh-CN"/>
        </w:rPr>
        <w:t>ure</w:t>
      </w:r>
      <w:r>
        <w:rPr>
          <w:rFonts w:ascii="Book Antiqua" w:eastAsia="Book Antiqua" w:hAnsi="Book Antiqua" w:cs="Book Antiqua"/>
          <w:b/>
        </w:rPr>
        <w:t xml:space="preserve"> 1 Immunohistochemistry of vaginal biopsy.</w:t>
      </w:r>
      <w:r>
        <w:rPr>
          <w:rFonts w:ascii="Book Antiqua" w:eastAsia="Book Antiqua" w:hAnsi="Book Antiqua" w:cs="Book Antiqua"/>
        </w:rPr>
        <w:t xml:space="preserve"> A</w:t>
      </w:r>
      <w:r>
        <w:rPr>
          <w:rFonts w:ascii="Book Antiqua" w:hAnsi="Book Antiqua" w:cs="Book Antiqua"/>
          <w:lang w:eastAsia="zh-CN"/>
        </w:rPr>
        <w:t xml:space="preserve">: </w:t>
      </w:r>
      <w:r>
        <w:rPr>
          <w:rFonts w:ascii="Book Antiqua" w:eastAsia="Book Antiqua" w:hAnsi="Book Antiqua" w:cs="Book Antiqua"/>
        </w:rPr>
        <w:t>CD99 positive staining (×</w:t>
      </w:r>
      <w:r>
        <w:rPr>
          <w:rFonts w:ascii="Book Antiqua" w:hAnsi="Book Antiqua" w:cs="Book Antiqua"/>
          <w:lang w:eastAsia="zh-CN"/>
        </w:rPr>
        <w:t xml:space="preserve"> </w:t>
      </w:r>
      <w:r>
        <w:rPr>
          <w:rFonts w:ascii="Book Antiqua" w:eastAsia="Book Antiqua" w:hAnsi="Book Antiqua" w:cs="Book Antiqua"/>
        </w:rPr>
        <w:t>400)</w:t>
      </w:r>
      <w:r>
        <w:rPr>
          <w:rFonts w:ascii="Book Antiqua" w:hAnsi="Book Antiqua" w:cs="Book Antiqua"/>
          <w:lang w:eastAsia="zh-CN"/>
        </w:rPr>
        <w:t>; B: M</w:t>
      </w:r>
      <w:r>
        <w:rPr>
          <w:rFonts w:ascii="Book Antiqua" w:eastAsia="Book Antiqua" w:hAnsi="Book Antiqua" w:cs="Book Antiqua"/>
        </w:rPr>
        <w:t>yeloperoxidase positive staining (×</w:t>
      </w:r>
      <w:r>
        <w:rPr>
          <w:rFonts w:ascii="Book Antiqua" w:hAnsi="Book Antiqua" w:cs="Book Antiqua"/>
          <w:lang w:eastAsia="zh-CN"/>
        </w:rPr>
        <w:t xml:space="preserve"> </w:t>
      </w:r>
      <w:r>
        <w:rPr>
          <w:rFonts w:ascii="Book Antiqua" w:eastAsia="Book Antiqua" w:hAnsi="Book Antiqua" w:cs="Book Antiqua"/>
        </w:rPr>
        <w:t>400) were exhibited in tumor cells.</w:t>
      </w:r>
    </w:p>
    <w:p w14:paraId="343F9FA9" w14:textId="77777777" w:rsidR="004B78CC" w:rsidRDefault="002D2203">
      <w:pPr>
        <w:spacing w:line="360" w:lineRule="auto"/>
        <w:jc w:val="both"/>
        <w:rPr>
          <w:rFonts w:ascii="Book Antiqua" w:hAnsi="Book Antiqua"/>
          <w:lang w:eastAsia="zh-CN"/>
        </w:rPr>
      </w:pPr>
      <w:r>
        <w:rPr>
          <w:rFonts w:ascii="Book Antiqua" w:hAnsi="Book Antiqua"/>
          <w:noProof/>
          <w:lang w:eastAsia="zh-CN"/>
        </w:rPr>
        <w:drawing>
          <wp:inline distT="0" distB="0" distL="0" distR="0" wp14:anchorId="3252BC4D" wp14:editId="2B0EB163">
            <wp:extent cx="4315460" cy="4474845"/>
            <wp:effectExtent l="0" t="0" r="0" b="0"/>
            <wp:docPr id="2" name="图片 2" descr="D:\168\编稿\75880\新建文件夹\7588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68\编稿\75880\新建文件夹\7588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315460" cy="4474845"/>
                    </a:xfrm>
                    <a:prstGeom prst="rect">
                      <a:avLst/>
                    </a:prstGeom>
                    <a:noFill/>
                    <a:ln>
                      <a:noFill/>
                    </a:ln>
                  </pic:spPr>
                </pic:pic>
              </a:graphicData>
            </a:graphic>
          </wp:inline>
        </w:drawing>
      </w:r>
    </w:p>
    <w:p w14:paraId="07DCDC28" w14:textId="77777777" w:rsidR="004B78CC" w:rsidRDefault="002D2203">
      <w:pPr>
        <w:spacing w:line="360" w:lineRule="auto"/>
        <w:jc w:val="both"/>
        <w:rPr>
          <w:rFonts w:ascii="Book Antiqua" w:hAnsi="Book Antiqua" w:cs="Book Antiqua"/>
          <w:lang w:eastAsia="zh-CN"/>
        </w:rPr>
      </w:pPr>
      <w:r>
        <w:rPr>
          <w:rFonts w:ascii="Book Antiqua" w:eastAsia="Book Antiqua" w:hAnsi="Book Antiqua" w:cs="Book Antiqua"/>
          <w:b/>
        </w:rPr>
        <w:t>Fig</w:t>
      </w:r>
      <w:r>
        <w:rPr>
          <w:rFonts w:ascii="Book Antiqua" w:hAnsi="Book Antiqua" w:cs="Book Antiqua"/>
          <w:b/>
          <w:lang w:eastAsia="zh-CN"/>
        </w:rPr>
        <w:t>ure</w:t>
      </w:r>
      <w:r>
        <w:rPr>
          <w:rFonts w:ascii="Book Antiqua" w:eastAsia="Book Antiqua" w:hAnsi="Book Antiqua" w:cs="Book Antiqua"/>
          <w:b/>
        </w:rPr>
        <w:t xml:space="preserve"> 2 Magnetic resonance imaging with contrast enhancement of the pelvis.</w:t>
      </w:r>
      <w:r>
        <w:rPr>
          <w:rFonts w:ascii="Book Antiqua" w:eastAsia="Book Antiqua" w:hAnsi="Book Antiqua" w:cs="Book Antiqua"/>
        </w:rPr>
        <w:t xml:space="preserve"> A</w:t>
      </w:r>
      <w:r>
        <w:rPr>
          <w:rFonts w:ascii="Book Antiqua" w:hAnsi="Book Antiqua" w:cs="Book Antiqua"/>
          <w:lang w:eastAsia="zh-CN"/>
        </w:rPr>
        <w:t xml:space="preserve">: </w:t>
      </w:r>
      <w:r>
        <w:rPr>
          <w:rFonts w:ascii="Book Antiqua" w:eastAsia="Book Antiqua" w:hAnsi="Book Antiqua" w:cs="Book Antiqua"/>
        </w:rPr>
        <w:t>Sagittal T2WI shows a diffuse mass of the vaginal wall (blue arrow) with involvement of the posterior wall of the urethra (orange arrow)</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 xml:space="preserve">B: </w:t>
      </w:r>
      <w:r>
        <w:rPr>
          <w:rFonts w:ascii="Book Antiqua" w:eastAsia="Book Antiqua" w:hAnsi="Book Antiqua" w:cs="Book Antiqua"/>
        </w:rPr>
        <w:t xml:space="preserve">Coronal T2WI shows massive </w:t>
      </w:r>
      <w:r>
        <w:rPr>
          <w:rFonts w:ascii="Book Antiqua" w:eastAsia="Book Antiqua" w:hAnsi="Book Antiqua" w:cs="Book Antiqua"/>
        </w:rPr>
        <w:lastRenderedPageBreak/>
        <w:t>infiltration of the left pelvic floor (w</w:t>
      </w:r>
      <w:r>
        <w:rPr>
          <w:rFonts w:ascii="Book Antiqua" w:hAnsi="Book Antiqua" w:cs="Book Antiqua"/>
          <w:lang w:eastAsia="zh-CN"/>
        </w:rPr>
        <w:t>h</w:t>
      </w:r>
      <w:r>
        <w:rPr>
          <w:rFonts w:ascii="Book Antiqua" w:eastAsia="Book Antiqua" w:hAnsi="Book Antiqua" w:cs="Book Antiqua"/>
        </w:rPr>
        <w:t>ite arrow), while the cervix was intact (orange arrow). The left obturator lymph node was enlarged (blue arrow)</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 xml:space="preserve">C: </w:t>
      </w:r>
      <w:r>
        <w:rPr>
          <w:rFonts w:ascii="Book Antiqua" w:eastAsia="Book Antiqua" w:hAnsi="Book Antiqua" w:cs="Book Antiqua"/>
        </w:rPr>
        <w:t>Axial contrast-enhanced T1WI shows that the lesion was homogeneously enhanced, greater than the muscle</w:t>
      </w:r>
      <w:r>
        <w:rPr>
          <w:rFonts w:ascii="Book Antiqua" w:hAnsi="Book Antiqua" w:cs="Book Antiqua"/>
          <w:lang w:eastAsia="zh-CN"/>
        </w:rPr>
        <w:t xml:space="preserve">; D: </w:t>
      </w:r>
      <w:r>
        <w:rPr>
          <w:rFonts w:ascii="Book Antiqua" w:eastAsia="Book Antiqua" w:hAnsi="Book Antiqua" w:cs="Book Antiqua"/>
        </w:rPr>
        <w:t xml:space="preserve"> On diffusion-weighted imaging (b</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800), the lesion was hyperintense.</w:t>
      </w:r>
    </w:p>
    <w:p w14:paraId="3EF6A221" w14:textId="77777777" w:rsidR="004B78CC" w:rsidRDefault="002D2203">
      <w:pPr>
        <w:spacing w:line="360" w:lineRule="auto"/>
        <w:jc w:val="both"/>
        <w:rPr>
          <w:rFonts w:ascii="Book Antiqua" w:hAnsi="Book Antiqua"/>
          <w:lang w:eastAsia="zh-CN"/>
        </w:rPr>
      </w:pPr>
      <w:r>
        <w:rPr>
          <w:rFonts w:ascii="Book Antiqua" w:hAnsi="Book Antiqua"/>
          <w:noProof/>
          <w:lang w:eastAsia="zh-CN"/>
        </w:rPr>
        <w:drawing>
          <wp:inline distT="0" distB="0" distL="0" distR="0" wp14:anchorId="6DB7ED84" wp14:editId="441FD6E4">
            <wp:extent cx="4281170" cy="4474845"/>
            <wp:effectExtent l="0" t="0" r="0" b="0"/>
            <wp:docPr id="3" name="图片 3" descr="D:\168\编稿\75880\新建文件夹\7588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68\编稿\75880\新建文件夹\7588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281170" cy="4474845"/>
                    </a:xfrm>
                    <a:prstGeom prst="rect">
                      <a:avLst/>
                    </a:prstGeom>
                    <a:noFill/>
                    <a:ln>
                      <a:noFill/>
                    </a:ln>
                  </pic:spPr>
                </pic:pic>
              </a:graphicData>
            </a:graphic>
          </wp:inline>
        </w:drawing>
      </w:r>
    </w:p>
    <w:p w14:paraId="16B69D4A" w14:textId="77777777" w:rsidR="004B78CC" w:rsidRDefault="002D2203">
      <w:pPr>
        <w:spacing w:line="360" w:lineRule="auto"/>
        <w:jc w:val="both"/>
        <w:rPr>
          <w:rFonts w:ascii="Book Antiqua" w:hAnsi="Book Antiqua" w:cs="Book Antiqua"/>
          <w:b/>
          <w:lang w:eastAsia="zh-CN"/>
        </w:rPr>
      </w:pPr>
      <w:r>
        <w:rPr>
          <w:rFonts w:ascii="Book Antiqua" w:eastAsia="Book Antiqua" w:hAnsi="Book Antiqua" w:cs="Book Antiqua"/>
          <w:b/>
        </w:rPr>
        <w:t>Fig</w:t>
      </w:r>
      <w:r>
        <w:rPr>
          <w:rFonts w:ascii="Book Antiqua" w:hAnsi="Book Antiqua" w:cs="Book Antiqua"/>
          <w:b/>
          <w:lang w:eastAsia="zh-CN"/>
        </w:rPr>
        <w:t>ure</w:t>
      </w:r>
      <w:r>
        <w:rPr>
          <w:rFonts w:ascii="Book Antiqua" w:eastAsia="Book Antiqua" w:hAnsi="Book Antiqua" w:cs="Book Antiqua"/>
          <w:b/>
        </w:rPr>
        <w:t xml:space="preserve"> </w:t>
      </w:r>
      <w:r>
        <w:rPr>
          <w:rFonts w:ascii="Book Antiqua" w:hAnsi="Book Antiqua" w:cs="Book Antiqua"/>
          <w:b/>
          <w:lang w:eastAsia="zh-CN"/>
        </w:rPr>
        <w:t>3</w:t>
      </w:r>
      <w:r>
        <w:rPr>
          <w:rFonts w:ascii="Book Antiqua" w:hAnsi="Book Antiqua" w:cs="Book Antiqua" w:hint="eastAsia"/>
          <w:b/>
          <w:lang w:eastAsia="zh-CN"/>
        </w:rPr>
        <w:t xml:space="preserve"> </w:t>
      </w:r>
      <w:r>
        <w:rPr>
          <w:rFonts w:ascii="Book Antiqua" w:eastAsia="Book Antiqua" w:hAnsi="Book Antiqua" w:cs="Book Antiqua"/>
          <w:b/>
        </w:rPr>
        <w:t>Positron emission tomography</w:t>
      </w:r>
      <w:r>
        <w:rPr>
          <w:rFonts w:ascii="Book Antiqua" w:hAnsi="Book Antiqua" w:cs="Book Antiqua"/>
          <w:b/>
          <w:lang w:eastAsia="zh-CN"/>
        </w:rPr>
        <w:t>-</w:t>
      </w:r>
      <w:r>
        <w:rPr>
          <w:rFonts w:ascii="Book Antiqua" w:eastAsia="Book Antiqua" w:hAnsi="Book Antiqua" w:cs="Book Antiqua"/>
          <w:b/>
        </w:rPr>
        <w:t>computed tomography shows high fluorodeoxyglucose uptake of the mass and the enlarged left obturator lymph node.</w:t>
      </w:r>
    </w:p>
    <w:p w14:paraId="76BCD66D" w14:textId="77777777" w:rsidR="004B78CC" w:rsidRDefault="002D2203">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1483BF13" wp14:editId="1D45F201">
            <wp:extent cx="4357370" cy="2313940"/>
            <wp:effectExtent l="0" t="0" r="0" b="0"/>
            <wp:docPr id="4" name="图片 4" descr="D:\168\编稿\75880\新建文件夹\7588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168\编稿\75880\新建文件夹\75880-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57370" cy="2313940"/>
                    </a:xfrm>
                    <a:prstGeom prst="rect">
                      <a:avLst/>
                    </a:prstGeom>
                    <a:noFill/>
                    <a:ln>
                      <a:noFill/>
                    </a:ln>
                  </pic:spPr>
                </pic:pic>
              </a:graphicData>
            </a:graphic>
          </wp:inline>
        </w:drawing>
      </w:r>
    </w:p>
    <w:p w14:paraId="457B1CCB" w14:textId="77777777" w:rsidR="004B78CC" w:rsidRPr="004167F1" w:rsidRDefault="002D2203">
      <w:pPr>
        <w:spacing w:line="360" w:lineRule="auto"/>
        <w:jc w:val="both"/>
        <w:rPr>
          <w:rFonts w:ascii="Book Antiqua" w:hAnsi="Book Antiqua" w:cs="Book Antiqua"/>
          <w:b/>
          <w:lang w:eastAsia="zh-CN"/>
        </w:rPr>
      </w:pPr>
      <w:r>
        <w:rPr>
          <w:rFonts w:ascii="Book Antiqua" w:eastAsia="Book Antiqua" w:hAnsi="Book Antiqua" w:cs="Book Antiqua"/>
          <w:b/>
        </w:rPr>
        <w:t>Fig</w:t>
      </w:r>
      <w:r>
        <w:rPr>
          <w:rFonts w:ascii="Book Antiqua" w:hAnsi="Book Antiqua" w:cs="Book Antiqua"/>
          <w:b/>
          <w:lang w:eastAsia="zh-CN"/>
        </w:rPr>
        <w:t>ure</w:t>
      </w:r>
      <w:r>
        <w:rPr>
          <w:rFonts w:ascii="Book Antiqua" w:eastAsia="Book Antiqua" w:hAnsi="Book Antiqua" w:cs="Book Antiqua"/>
          <w:b/>
        </w:rPr>
        <w:t xml:space="preserve"> </w:t>
      </w:r>
      <w:r>
        <w:rPr>
          <w:rFonts w:ascii="Book Antiqua" w:hAnsi="Book Antiqua" w:cs="Book Antiqua"/>
          <w:b/>
          <w:lang w:eastAsia="zh-CN"/>
        </w:rPr>
        <w:t>4</w:t>
      </w:r>
      <w:r>
        <w:rPr>
          <w:rFonts w:ascii="Book Antiqua" w:eastAsia="Book Antiqua" w:hAnsi="Book Antiqua" w:cs="Book Antiqua"/>
          <w:b/>
        </w:rPr>
        <w:t xml:space="preserve"> One year after complete remission, pelvic magnetic resonance imaging shows no sign of </w:t>
      </w:r>
      <w:proofErr w:type="spellStart"/>
      <w:r>
        <w:rPr>
          <w:rFonts w:ascii="Book Antiqua" w:eastAsia="Book Antiqua" w:hAnsi="Book Antiqua" w:cs="Book Antiqua"/>
          <w:b/>
        </w:rPr>
        <w:t>tumour</w:t>
      </w:r>
      <w:proofErr w:type="spellEnd"/>
      <w:r>
        <w:rPr>
          <w:rFonts w:ascii="Book Antiqua" w:eastAsia="Book Antiqua" w:hAnsi="Book Antiqua" w:cs="Book Antiqua"/>
          <w:b/>
        </w:rPr>
        <w:t xml:space="preserve"> recurrence on either the vagina</w:t>
      </w:r>
      <w:r>
        <w:rPr>
          <w:rFonts w:ascii="Book Antiqua" w:hAnsi="Book Antiqua" w:cs="Book Antiqua" w:hint="eastAsia"/>
          <w:b/>
          <w:lang w:eastAsia="zh-CN"/>
        </w:rPr>
        <w:t xml:space="preserve"> </w:t>
      </w:r>
      <w:r w:rsidRPr="004167F1">
        <w:rPr>
          <w:rFonts w:ascii="Book Antiqua" w:hAnsi="Book Antiqua" w:cs="Book Antiqua" w:hint="eastAsia"/>
          <w:b/>
          <w:lang w:eastAsia="zh-CN"/>
        </w:rPr>
        <w:t>(</w:t>
      </w:r>
      <w:r w:rsidR="004167F1" w:rsidRPr="004167F1">
        <w:rPr>
          <w:rFonts w:ascii="Book Antiqua" w:eastAsia="SimSun" w:hAnsi="Book Antiqua" w:cs="Book Antiqua" w:hint="eastAsia"/>
          <w:b/>
          <w:lang w:eastAsia="zh-CN"/>
        </w:rPr>
        <w:t>orange</w:t>
      </w:r>
      <w:r w:rsidRPr="004167F1">
        <w:rPr>
          <w:rFonts w:ascii="Book Antiqua" w:eastAsia="Book Antiqua" w:hAnsi="Book Antiqua" w:cs="Book Antiqua"/>
          <w:b/>
        </w:rPr>
        <w:t xml:space="preserve"> arrow</w:t>
      </w:r>
      <w:r w:rsidRPr="004167F1">
        <w:rPr>
          <w:rFonts w:ascii="Book Antiqua" w:eastAsia="SimSun" w:hAnsi="Book Antiqua" w:cs="Book Antiqua" w:hint="eastAsia"/>
          <w:b/>
          <w:lang w:eastAsia="zh-CN"/>
        </w:rPr>
        <w:t xml:space="preserve"> in A)</w:t>
      </w:r>
      <w:r w:rsidRPr="004167F1">
        <w:rPr>
          <w:rFonts w:ascii="Book Antiqua" w:hAnsi="Book Antiqua" w:cs="Book Antiqua" w:hint="eastAsia"/>
          <w:b/>
          <w:lang w:eastAsia="zh-CN"/>
        </w:rPr>
        <w:t xml:space="preserve"> or t</w:t>
      </w:r>
      <w:r w:rsidRPr="004167F1">
        <w:rPr>
          <w:rFonts w:ascii="Book Antiqua" w:eastAsia="Book Antiqua" w:hAnsi="Book Antiqua" w:cs="Book Antiqua"/>
          <w:b/>
        </w:rPr>
        <w:t>he pelvic floor</w:t>
      </w:r>
      <w:r w:rsidRPr="004167F1">
        <w:rPr>
          <w:rFonts w:ascii="Book Antiqua" w:eastAsia="SimSun" w:hAnsi="Book Antiqua" w:cs="Book Antiqua" w:hint="eastAsia"/>
          <w:b/>
          <w:lang w:eastAsia="zh-CN"/>
        </w:rPr>
        <w:t xml:space="preserve"> (B)</w:t>
      </w:r>
      <w:r w:rsidRPr="004167F1">
        <w:rPr>
          <w:rFonts w:ascii="Book Antiqua" w:eastAsia="Book Antiqua" w:hAnsi="Book Antiqua" w:cs="Book Antiqua"/>
          <w:b/>
        </w:rPr>
        <w:t xml:space="preserve">. </w:t>
      </w:r>
    </w:p>
    <w:p w14:paraId="1F0C61B4" w14:textId="77777777" w:rsidR="004B78CC" w:rsidRDefault="004B78CC">
      <w:pPr>
        <w:spacing w:line="360" w:lineRule="auto"/>
        <w:jc w:val="both"/>
        <w:rPr>
          <w:rFonts w:ascii="Book Antiqua" w:hAnsi="Book Antiqua" w:cs="Book Antiqua"/>
          <w:lang w:eastAsia="zh-CN"/>
        </w:rPr>
      </w:pPr>
    </w:p>
    <w:p w14:paraId="390CF495" w14:textId="77777777" w:rsidR="004B78CC" w:rsidRDefault="002D2203">
      <w:pPr>
        <w:spacing w:line="360" w:lineRule="auto"/>
        <w:jc w:val="both"/>
        <w:rPr>
          <w:rFonts w:ascii="Book Antiqua" w:hAnsi="Book Antiqua"/>
          <w:lang w:eastAsia="zh-CN"/>
        </w:rPr>
      </w:pPr>
      <w:r>
        <w:rPr>
          <w:rFonts w:ascii="Book Antiqua" w:hAnsi="Book Antiqua"/>
          <w:lang w:eastAsia="zh-CN"/>
        </w:rPr>
        <w:br w:type="page"/>
      </w:r>
    </w:p>
    <w:p w14:paraId="410FC8D4" w14:textId="77777777" w:rsidR="004B78CC" w:rsidRDefault="002D2203">
      <w:pPr>
        <w:spacing w:line="360" w:lineRule="auto"/>
        <w:rPr>
          <w:rFonts w:ascii="Book Antiqua" w:eastAsia="BgxxhsAdvTTb5929f4c" w:hAnsi="Book Antiqua" w:cs="BgxxhsAdvTTb5929f4c"/>
          <w:lang w:bidi="ar"/>
        </w:rPr>
      </w:pPr>
      <w:bookmarkStart w:id="1" w:name="OLE_LINK8"/>
      <w:r>
        <w:rPr>
          <w:rFonts w:ascii="Book Antiqua" w:eastAsia="SimSun" w:hAnsi="Book Antiqua" w:cs="Times New Roman Bold"/>
          <w:b/>
          <w:lang w:bidi="ar"/>
        </w:rPr>
        <w:lastRenderedPageBreak/>
        <w:t>Table 1</w:t>
      </w:r>
      <w:r>
        <w:rPr>
          <w:rFonts w:ascii="Book Antiqua" w:eastAsia="SimSun" w:hAnsi="Book Antiqua"/>
          <w:lang w:bidi="ar"/>
        </w:rPr>
        <w:t xml:space="preserve"> </w:t>
      </w:r>
      <w:r>
        <w:rPr>
          <w:rFonts w:ascii="Book Antiqua" w:eastAsia="SimSun" w:hAnsi="Book Antiqua"/>
          <w:b/>
          <w:lang w:bidi="ar"/>
        </w:rPr>
        <w:t>Literature review and clinical data analysis</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2"/>
        <w:gridCol w:w="325"/>
        <w:gridCol w:w="740"/>
        <w:gridCol w:w="675"/>
        <w:gridCol w:w="845"/>
        <w:gridCol w:w="757"/>
        <w:gridCol w:w="564"/>
        <w:gridCol w:w="1822"/>
        <w:gridCol w:w="832"/>
        <w:gridCol w:w="656"/>
        <w:gridCol w:w="681"/>
        <w:gridCol w:w="651"/>
      </w:tblGrid>
      <w:tr w:rsidR="004B78CC" w14:paraId="2B89B439" w14:textId="77777777">
        <w:trPr>
          <w:trHeight w:val="420"/>
        </w:trPr>
        <w:tc>
          <w:tcPr>
            <w:tcW w:w="433" w:type="pct"/>
            <w:tcBorders>
              <w:top w:val="single" w:sz="4" w:space="0" w:color="auto"/>
              <w:bottom w:val="single" w:sz="4" w:space="0" w:color="auto"/>
            </w:tcBorders>
          </w:tcPr>
          <w:p w14:paraId="1598388C" w14:textId="77777777" w:rsidR="004B78CC" w:rsidRDefault="002D2203">
            <w:pPr>
              <w:spacing w:line="360" w:lineRule="auto"/>
              <w:rPr>
                <w:rFonts w:ascii="Book Antiqua" w:hAnsi="Book Antiqua"/>
                <w:b/>
              </w:rPr>
            </w:pPr>
            <w:r>
              <w:rPr>
                <w:rFonts w:ascii="Book Antiqua" w:hAnsi="Book Antiqua"/>
                <w:b/>
              </w:rPr>
              <w:t>Ref.</w:t>
            </w:r>
          </w:p>
        </w:tc>
        <w:tc>
          <w:tcPr>
            <w:tcW w:w="173" w:type="pct"/>
            <w:tcBorders>
              <w:top w:val="single" w:sz="4" w:space="0" w:color="auto"/>
              <w:bottom w:val="single" w:sz="4" w:space="0" w:color="auto"/>
            </w:tcBorders>
          </w:tcPr>
          <w:p w14:paraId="0BBE09EF" w14:textId="77777777" w:rsidR="004B78CC" w:rsidRDefault="002D2203">
            <w:pPr>
              <w:spacing w:line="360" w:lineRule="auto"/>
              <w:rPr>
                <w:rFonts w:ascii="Book Antiqua" w:hAnsi="Book Antiqua"/>
                <w:b/>
                <w:lang w:eastAsia="zh-CN"/>
              </w:rPr>
            </w:pPr>
            <w:r>
              <w:rPr>
                <w:rFonts w:ascii="Book Antiqua" w:hAnsi="Book Antiqua"/>
                <w:b/>
              </w:rPr>
              <w:t>Age</w:t>
            </w:r>
            <w:r>
              <w:rPr>
                <w:rFonts w:ascii="Book Antiqua" w:hAnsi="Book Antiqua" w:hint="eastAsia"/>
                <w:b/>
                <w:lang w:eastAsia="zh-CN"/>
              </w:rPr>
              <w:t xml:space="preserve"> </w:t>
            </w:r>
          </w:p>
          <w:p w14:paraId="148FDCB6" w14:textId="77777777" w:rsidR="004B78CC" w:rsidRDefault="002D2203">
            <w:pPr>
              <w:spacing w:line="360" w:lineRule="auto"/>
              <w:rPr>
                <w:rFonts w:ascii="Book Antiqua" w:hAnsi="Book Antiqua"/>
                <w:b/>
              </w:rPr>
            </w:pPr>
            <w:r>
              <w:rPr>
                <w:rFonts w:ascii="Book Antiqua" w:hAnsi="Book Antiqua"/>
                <w:b/>
              </w:rPr>
              <w:t>(</w:t>
            </w:r>
            <w:proofErr w:type="spellStart"/>
            <w:r>
              <w:rPr>
                <w:rFonts w:ascii="Book Antiqua" w:hAnsi="Book Antiqua"/>
                <w:b/>
              </w:rPr>
              <w:t>yr</w:t>
            </w:r>
            <w:proofErr w:type="spellEnd"/>
            <w:r>
              <w:rPr>
                <w:rFonts w:ascii="Book Antiqua" w:hAnsi="Book Antiqua"/>
                <w:b/>
              </w:rPr>
              <w:t>)</w:t>
            </w:r>
          </w:p>
        </w:tc>
        <w:tc>
          <w:tcPr>
            <w:tcW w:w="395" w:type="pct"/>
            <w:tcBorders>
              <w:top w:val="single" w:sz="4" w:space="0" w:color="auto"/>
              <w:bottom w:val="single" w:sz="4" w:space="0" w:color="auto"/>
            </w:tcBorders>
          </w:tcPr>
          <w:p w14:paraId="6E12DF26" w14:textId="77777777" w:rsidR="004B78CC" w:rsidRDefault="002D2203">
            <w:pPr>
              <w:spacing w:line="360" w:lineRule="auto"/>
              <w:rPr>
                <w:rFonts w:ascii="Book Antiqua" w:hAnsi="Book Antiqua"/>
                <w:b/>
              </w:rPr>
            </w:pPr>
            <w:r>
              <w:rPr>
                <w:rFonts w:ascii="Book Antiqua" w:hAnsi="Book Antiqua"/>
                <w:b/>
              </w:rPr>
              <w:t>Symptom</w:t>
            </w:r>
          </w:p>
        </w:tc>
        <w:tc>
          <w:tcPr>
            <w:tcW w:w="360" w:type="pct"/>
            <w:tcBorders>
              <w:top w:val="single" w:sz="4" w:space="0" w:color="auto"/>
              <w:bottom w:val="single" w:sz="4" w:space="0" w:color="auto"/>
            </w:tcBorders>
          </w:tcPr>
          <w:p w14:paraId="65079503" w14:textId="77777777" w:rsidR="004B78CC" w:rsidRDefault="002D2203">
            <w:pPr>
              <w:spacing w:line="360" w:lineRule="auto"/>
              <w:rPr>
                <w:rFonts w:ascii="Book Antiqua" w:hAnsi="Book Antiqua"/>
                <w:b/>
              </w:rPr>
            </w:pPr>
            <w:r>
              <w:rPr>
                <w:rFonts w:ascii="Book Antiqua" w:hAnsi="Book Antiqua"/>
                <w:b/>
              </w:rPr>
              <w:t>Past history</w:t>
            </w:r>
          </w:p>
        </w:tc>
        <w:tc>
          <w:tcPr>
            <w:tcW w:w="451" w:type="pct"/>
            <w:tcBorders>
              <w:top w:val="single" w:sz="4" w:space="0" w:color="auto"/>
              <w:bottom w:val="single" w:sz="4" w:space="0" w:color="auto"/>
            </w:tcBorders>
          </w:tcPr>
          <w:p w14:paraId="6EEC769E" w14:textId="77777777" w:rsidR="004B78CC" w:rsidRDefault="002D2203">
            <w:pPr>
              <w:spacing w:line="360" w:lineRule="auto"/>
              <w:rPr>
                <w:rFonts w:ascii="Book Antiqua" w:hAnsi="Book Antiqua"/>
                <w:b/>
                <w:lang w:eastAsia="zh-CN"/>
              </w:rPr>
            </w:pPr>
            <w:r>
              <w:rPr>
                <w:rFonts w:ascii="Book Antiqua" w:hAnsi="Book Antiqua"/>
                <w:b/>
              </w:rPr>
              <w:t>Immunophenotype</w:t>
            </w:r>
            <w:r>
              <w:rPr>
                <w:rFonts w:ascii="Book Antiqua" w:hAnsi="Book Antiqua" w:hint="eastAsia"/>
                <w:b/>
                <w:lang w:eastAsia="zh-CN"/>
              </w:rPr>
              <w:t xml:space="preserve"> </w:t>
            </w:r>
          </w:p>
          <w:p w14:paraId="008F8623" w14:textId="77777777" w:rsidR="004B78CC" w:rsidRDefault="002D2203">
            <w:pPr>
              <w:spacing w:line="360" w:lineRule="auto"/>
              <w:rPr>
                <w:rFonts w:ascii="Book Antiqua" w:hAnsi="Book Antiqua"/>
                <w:b/>
              </w:rPr>
            </w:pPr>
            <w:r>
              <w:rPr>
                <w:rFonts w:ascii="Book Antiqua" w:hAnsi="Book Antiqua"/>
                <w:b/>
              </w:rPr>
              <w:t>(+)</w:t>
            </w:r>
          </w:p>
        </w:tc>
        <w:tc>
          <w:tcPr>
            <w:tcW w:w="404" w:type="pct"/>
            <w:tcBorders>
              <w:top w:val="single" w:sz="4" w:space="0" w:color="auto"/>
              <w:bottom w:val="single" w:sz="4" w:space="0" w:color="auto"/>
            </w:tcBorders>
          </w:tcPr>
          <w:p w14:paraId="1D198E36" w14:textId="77777777" w:rsidR="004B78CC" w:rsidRDefault="002D2203">
            <w:pPr>
              <w:spacing w:line="360" w:lineRule="auto"/>
              <w:rPr>
                <w:rFonts w:ascii="Book Antiqua" w:hAnsi="Book Antiqua"/>
                <w:b/>
              </w:rPr>
            </w:pPr>
            <w:r>
              <w:rPr>
                <w:rFonts w:ascii="Book Antiqua" w:hAnsi="Book Antiqua"/>
                <w:b/>
              </w:rPr>
              <w:t>Location</w:t>
            </w:r>
          </w:p>
        </w:tc>
        <w:tc>
          <w:tcPr>
            <w:tcW w:w="301" w:type="pct"/>
            <w:tcBorders>
              <w:top w:val="single" w:sz="4" w:space="0" w:color="auto"/>
              <w:bottom w:val="single" w:sz="4" w:space="0" w:color="auto"/>
            </w:tcBorders>
          </w:tcPr>
          <w:p w14:paraId="78716882" w14:textId="77777777" w:rsidR="004B78CC" w:rsidRDefault="002D2203">
            <w:pPr>
              <w:spacing w:line="360" w:lineRule="auto"/>
              <w:rPr>
                <w:rFonts w:ascii="Book Antiqua" w:hAnsi="Book Antiqua"/>
                <w:b/>
              </w:rPr>
            </w:pPr>
            <w:r>
              <w:rPr>
                <w:rFonts w:ascii="Book Antiqua" w:hAnsi="Book Antiqua"/>
                <w:b/>
              </w:rPr>
              <w:t>Maximum diameter (cm)</w:t>
            </w:r>
          </w:p>
        </w:tc>
        <w:tc>
          <w:tcPr>
            <w:tcW w:w="972" w:type="pct"/>
            <w:tcBorders>
              <w:top w:val="single" w:sz="4" w:space="0" w:color="auto"/>
              <w:bottom w:val="single" w:sz="4" w:space="0" w:color="auto"/>
            </w:tcBorders>
          </w:tcPr>
          <w:p w14:paraId="31C34617" w14:textId="77777777" w:rsidR="004B78CC" w:rsidRDefault="002D2203">
            <w:pPr>
              <w:spacing w:line="360" w:lineRule="auto"/>
              <w:rPr>
                <w:rFonts w:ascii="Book Antiqua" w:hAnsi="Book Antiqua"/>
                <w:b/>
              </w:rPr>
            </w:pPr>
            <w:r>
              <w:rPr>
                <w:rFonts w:ascii="Book Antiqua" w:hAnsi="Book Antiqua"/>
                <w:b/>
              </w:rPr>
              <w:t>Imaging examination</w:t>
            </w:r>
          </w:p>
        </w:tc>
        <w:tc>
          <w:tcPr>
            <w:tcW w:w="444" w:type="pct"/>
            <w:tcBorders>
              <w:top w:val="single" w:sz="4" w:space="0" w:color="auto"/>
              <w:bottom w:val="single" w:sz="4" w:space="0" w:color="auto"/>
            </w:tcBorders>
          </w:tcPr>
          <w:p w14:paraId="2B64B028" w14:textId="77777777" w:rsidR="004B78CC" w:rsidRDefault="002D2203">
            <w:pPr>
              <w:spacing w:line="360" w:lineRule="auto"/>
              <w:rPr>
                <w:rFonts w:ascii="Book Antiqua" w:hAnsi="Book Antiqua"/>
                <w:b/>
              </w:rPr>
            </w:pPr>
            <w:r>
              <w:rPr>
                <w:rFonts w:ascii="Book Antiqua" w:hAnsi="Book Antiqua"/>
                <w:b/>
              </w:rPr>
              <w:t>Lymphadenopathy</w:t>
            </w:r>
          </w:p>
        </w:tc>
        <w:tc>
          <w:tcPr>
            <w:tcW w:w="350" w:type="pct"/>
            <w:tcBorders>
              <w:top w:val="single" w:sz="4" w:space="0" w:color="auto"/>
              <w:bottom w:val="single" w:sz="4" w:space="0" w:color="auto"/>
            </w:tcBorders>
          </w:tcPr>
          <w:p w14:paraId="50C6B32A" w14:textId="77777777" w:rsidR="004B78CC" w:rsidRDefault="002D2203">
            <w:pPr>
              <w:spacing w:line="360" w:lineRule="auto"/>
              <w:rPr>
                <w:rFonts w:ascii="Book Antiqua" w:hAnsi="Book Antiqua"/>
                <w:b/>
              </w:rPr>
            </w:pPr>
            <w:r>
              <w:rPr>
                <w:rFonts w:ascii="Book Antiqua" w:hAnsi="Book Antiqua"/>
                <w:b/>
              </w:rPr>
              <w:t>Type (FAB classification)</w:t>
            </w:r>
          </w:p>
        </w:tc>
        <w:tc>
          <w:tcPr>
            <w:tcW w:w="364" w:type="pct"/>
            <w:tcBorders>
              <w:top w:val="single" w:sz="4" w:space="0" w:color="auto"/>
              <w:bottom w:val="single" w:sz="4" w:space="0" w:color="auto"/>
            </w:tcBorders>
          </w:tcPr>
          <w:p w14:paraId="71D43AC8" w14:textId="77777777" w:rsidR="004B78CC" w:rsidRDefault="002D2203">
            <w:pPr>
              <w:spacing w:line="360" w:lineRule="auto"/>
              <w:rPr>
                <w:rFonts w:ascii="Book Antiqua" w:hAnsi="Book Antiqua"/>
                <w:b/>
              </w:rPr>
            </w:pPr>
            <w:r>
              <w:rPr>
                <w:rFonts w:ascii="Book Antiqua" w:hAnsi="Book Antiqua"/>
                <w:b/>
              </w:rPr>
              <w:t>Treatment</w:t>
            </w:r>
          </w:p>
        </w:tc>
        <w:tc>
          <w:tcPr>
            <w:tcW w:w="348" w:type="pct"/>
            <w:tcBorders>
              <w:top w:val="single" w:sz="4" w:space="0" w:color="auto"/>
              <w:bottom w:val="single" w:sz="4" w:space="0" w:color="auto"/>
            </w:tcBorders>
          </w:tcPr>
          <w:p w14:paraId="75DFF367" w14:textId="77777777" w:rsidR="004B78CC" w:rsidRDefault="002D2203">
            <w:pPr>
              <w:spacing w:line="360" w:lineRule="auto"/>
              <w:rPr>
                <w:rFonts w:ascii="Book Antiqua" w:hAnsi="Book Antiqua"/>
                <w:b/>
              </w:rPr>
            </w:pPr>
            <w:r>
              <w:rPr>
                <w:rFonts w:ascii="Book Antiqua" w:hAnsi="Book Antiqua"/>
                <w:b/>
              </w:rPr>
              <w:t>Follow-up</w:t>
            </w:r>
          </w:p>
        </w:tc>
      </w:tr>
      <w:tr w:rsidR="004B78CC" w14:paraId="0D953822" w14:textId="77777777">
        <w:trPr>
          <w:trHeight w:val="584"/>
        </w:trPr>
        <w:tc>
          <w:tcPr>
            <w:tcW w:w="433" w:type="pct"/>
            <w:tcBorders>
              <w:top w:val="single" w:sz="4" w:space="0" w:color="auto"/>
            </w:tcBorders>
            <w:vAlign w:val="center"/>
          </w:tcPr>
          <w:p w14:paraId="5CD3C7A5" w14:textId="77777777" w:rsidR="004B78CC" w:rsidRDefault="002D2203">
            <w:pPr>
              <w:spacing w:line="360" w:lineRule="auto"/>
              <w:rPr>
                <w:rFonts w:ascii="Book Antiqua" w:hAnsi="Book Antiqua"/>
              </w:rPr>
            </w:pPr>
            <w:proofErr w:type="spellStart"/>
            <w:r>
              <w:rPr>
                <w:rFonts w:ascii="Book Antiqua" w:hAnsi="Book Antiqua"/>
              </w:rPr>
              <w:t>Kamble</w:t>
            </w:r>
            <w:proofErr w:type="spellEnd"/>
            <w:r>
              <w:rPr>
                <w:rFonts w:ascii="Book Antiqua" w:hAnsi="Book Antiqua"/>
              </w:rPr>
              <w:t xml:space="preserve"> </w:t>
            </w:r>
            <w:r>
              <w:rPr>
                <w:rFonts w:ascii="Book Antiqua" w:hAnsi="Book Antiqua"/>
                <w:i/>
              </w:rPr>
              <w:t>et al</w:t>
            </w:r>
            <w:r>
              <w:rPr>
                <w:rFonts w:ascii="Book Antiqua" w:hAnsi="Book Antiqua"/>
                <w:vertAlign w:val="superscript"/>
              </w:rPr>
              <w:t>[15]</w:t>
            </w:r>
            <w:r>
              <w:rPr>
                <w:rFonts w:ascii="Book Antiqua" w:hAnsi="Book Antiqua"/>
              </w:rPr>
              <w:t>, 1997</w:t>
            </w:r>
          </w:p>
        </w:tc>
        <w:tc>
          <w:tcPr>
            <w:tcW w:w="173" w:type="pct"/>
            <w:tcBorders>
              <w:top w:val="single" w:sz="4" w:space="0" w:color="auto"/>
            </w:tcBorders>
            <w:vAlign w:val="center"/>
          </w:tcPr>
          <w:p w14:paraId="439EF615" w14:textId="77777777" w:rsidR="004B78CC" w:rsidRDefault="002D2203">
            <w:pPr>
              <w:spacing w:line="360" w:lineRule="auto"/>
              <w:rPr>
                <w:rFonts w:ascii="Book Antiqua" w:hAnsi="Book Antiqua"/>
              </w:rPr>
            </w:pPr>
            <w:r>
              <w:rPr>
                <w:rFonts w:ascii="Book Antiqua" w:hAnsi="Book Antiqua"/>
              </w:rPr>
              <w:t>33</w:t>
            </w:r>
          </w:p>
        </w:tc>
        <w:tc>
          <w:tcPr>
            <w:tcW w:w="395" w:type="pct"/>
            <w:tcBorders>
              <w:top w:val="single" w:sz="4" w:space="0" w:color="auto"/>
            </w:tcBorders>
            <w:vAlign w:val="center"/>
          </w:tcPr>
          <w:p w14:paraId="4453681C" w14:textId="77777777" w:rsidR="004B78CC" w:rsidRDefault="002D2203">
            <w:pPr>
              <w:spacing w:line="360" w:lineRule="auto"/>
              <w:rPr>
                <w:rFonts w:ascii="Book Antiqua" w:hAnsi="Book Antiqua"/>
              </w:rPr>
            </w:pPr>
            <w:r>
              <w:rPr>
                <w:rFonts w:ascii="Book Antiqua" w:hAnsi="Book Antiqua"/>
              </w:rPr>
              <w:t>Hypermenorrhea, pain and fever</w:t>
            </w:r>
          </w:p>
        </w:tc>
        <w:tc>
          <w:tcPr>
            <w:tcW w:w="360" w:type="pct"/>
            <w:tcBorders>
              <w:top w:val="single" w:sz="4" w:space="0" w:color="auto"/>
            </w:tcBorders>
            <w:vAlign w:val="center"/>
          </w:tcPr>
          <w:p w14:paraId="4ECDC3E7" w14:textId="77777777" w:rsidR="004B78CC" w:rsidRDefault="002D2203">
            <w:pPr>
              <w:spacing w:line="360" w:lineRule="auto"/>
              <w:rPr>
                <w:rFonts w:ascii="Book Antiqua" w:hAnsi="Book Antiqua"/>
              </w:rPr>
            </w:pPr>
            <w:r>
              <w:rPr>
                <w:rFonts w:ascii="Book Antiqua" w:hAnsi="Book Antiqua"/>
              </w:rPr>
              <w:t>NS</w:t>
            </w:r>
          </w:p>
        </w:tc>
        <w:tc>
          <w:tcPr>
            <w:tcW w:w="451" w:type="pct"/>
            <w:tcBorders>
              <w:top w:val="single" w:sz="4" w:space="0" w:color="auto"/>
            </w:tcBorders>
            <w:vAlign w:val="center"/>
          </w:tcPr>
          <w:p w14:paraId="46E14491" w14:textId="77777777" w:rsidR="004B78CC" w:rsidRDefault="002D2203">
            <w:pPr>
              <w:spacing w:line="360" w:lineRule="auto"/>
              <w:rPr>
                <w:rFonts w:ascii="Book Antiqua" w:hAnsi="Book Antiqua"/>
              </w:rPr>
            </w:pPr>
            <w:r>
              <w:rPr>
                <w:rFonts w:ascii="Book Antiqua" w:hAnsi="Book Antiqua"/>
              </w:rPr>
              <w:t>NS</w:t>
            </w:r>
          </w:p>
        </w:tc>
        <w:tc>
          <w:tcPr>
            <w:tcW w:w="404" w:type="pct"/>
            <w:tcBorders>
              <w:top w:val="single" w:sz="4" w:space="0" w:color="auto"/>
            </w:tcBorders>
            <w:vAlign w:val="center"/>
          </w:tcPr>
          <w:p w14:paraId="4B104BBD" w14:textId="77777777" w:rsidR="004B78CC" w:rsidRDefault="002D2203">
            <w:pPr>
              <w:spacing w:line="360" w:lineRule="auto"/>
              <w:rPr>
                <w:rFonts w:ascii="Book Antiqua" w:hAnsi="Book Antiqua"/>
              </w:rPr>
            </w:pPr>
            <w:r>
              <w:rPr>
                <w:rFonts w:ascii="Book Antiqua" w:hAnsi="Book Antiqua"/>
              </w:rPr>
              <w:t>The vagina fornix and the cervix</w:t>
            </w:r>
          </w:p>
        </w:tc>
        <w:tc>
          <w:tcPr>
            <w:tcW w:w="301" w:type="pct"/>
            <w:tcBorders>
              <w:top w:val="single" w:sz="4" w:space="0" w:color="auto"/>
            </w:tcBorders>
            <w:vAlign w:val="center"/>
          </w:tcPr>
          <w:p w14:paraId="4B365C10" w14:textId="77777777" w:rsidR="004B78CC" w:rsidRDefault="002D2203">
            <w:pPr>
              <w:spacing w:line="360" w:lineRule="auto"/>
              <w:rPr>
                <w:rFonts w:ascii="Book Antiqua" w:hAnsi="Book Antiqua"/>
              </w:rPr>
            </w:pPr>
            <w:r>
              <w:rPr>
                <w:rFonts w:ascii="Book Antiqua" w:hAnsi="Book Antiqua"/>
              </w:rPr>
              <w:t>7.0</w:t>
            </w:r>
          </w:p>
        </w:tc>
        <w:tc>
          <w:tcPr>
            <w:tcW w:w="972" w:type="pct"/>
            <w:tcBorders>
              <w:top w:val="single" w:sz="4" w:space="0" w:color="auto"/>
            </w:tcBorders>
            <w:vAlign w:val="center"/>
          </w:tcPr>
          <w:p w14:paraId="7F76B9CF" w14:textId="77777777" w:rsidR="004B78CC" w:rsidRDefault="002D2203">
            <w:pPr>
              <w:spacing w:line="360" w:lineRule="auto"/>
              <w:rPr>
                <w:rFonts w:ascii="Book Antiqua" w:hAnsi="Book Antiqua"/>
              </w:rPr>
            </w:pPr>
            <w:r>
              <w:rPr>
                <w:rFonts w:ascii="Book Antiqua" w:hAnsi="Book Antiqua"/>
              </w:rPr>
              <w:t>US: A hypoechoic mass extending posteriorly to the vagina and bilateral dilated lower end of ureter.</w:t>
            </w:r>
          </w:p>
        </w:tc>
        <w:tc>
          <w:tcPr>
            <w:tcW w:w="444" w:type="pct"/>
            <w:tcBorders>
              <w:top w:val="single" w:sz="4" w:space="0" w:color="auto"/>
            </w:tcBorders>
            <w:vAlign w:val="center"/>
          </w:tcPr>
          <w:p w14:paraId="08C33EE7" w14:textId="77777777" w:rsidR="004B78CC" w:rsidRDefault="002D2203">
            <w:pPr>
              <w:spacing w:line="360" w:lineRule="auto"/>
              <w:rPr>
                <w:rFonts w:ascii="Book Antiqua" w:hAnsi="Book Antiqua"/>
              </w:rPr>
            </w:pPr>
            <w:r>
              <w:rPr>
                <w:rFonts w:ascii="Book Antiqua" w:hAnsi="Book Antiqua"/>
              </w:rPr>
              <w:t>NS</w:t>
            </w:r>
          </w:p>
        </w:tc>
        <w:tc>
          <w:tcPr>
            <w:tcW w:w="350" w:type="pct"/>
            <w:tcBorders>
              <w:top w:val="single" w:sz="4" w:space="0" w:color="auto"/>
            </w:tcBorders>
            <w:vAlign w:val="center"/>
          </w:tcPr>
          <w:p w14:paraId="4550CB68" w14:textId="77777777" w:rsidR="004B78CC" w:rsidRDefault="002D2203">
            <w:pPr>
              <w:spacing w:line="360" w:lineRule="auto"/>
              <w:rPr>
                <w:rFonts w:ascii="Book Antiqua" w:hAnsi="Book Antiqua"/>
              </w:rPr>
            </w:pPr>
            <w:r>
              <w:rPr>
                <w:rFonts w:ascii="Book Antiqua" w:hAnsi="Book Antiqua"/>
              </w:rPr>
              <w:t>M2</w:t>
            </w:r>
          </w:p>
        </w:tc>
        <w:tc>
          <w:tcPr>
            <w:tcW w:w="364" w:type="pct"/>
            <w:tcBorders>
              <w:top w:val="single" w:sz="4" w:space="0" w:color="auto"/>
            </w:tcBorders>
            <w:vAlign w:val="center"/>
          </w:tcPr>
          <w:p w14:paraId="4798240E" w14:textId="77777777" w:rsidR="004B78CC" w:rsidRDefault="002D2203">
            <w:pPr>
              <w:spacing w:line="360" w:lineRule="auto"/>
              <w:rPr>
                <w:rFonts w:ascii="Book Antiqua" w:hAnsi="Book Antiqua"/>
              </w:rPr>
            </w:pPr>
            <w:r>
              <w:rPr>
                <w:rFonts w:ascii="Book Antiqua" w:hAnsi="Book Antiqua"/>
              </w:rPr>
              <w:t>Symptomatic treatment</w:t>
            </w:r>
          </w:p>
        </w:tc>
        <w:tc>
          <w:tcPr>
            <w:tcW w:w="348" w:type="pct"/>
            <w:tcBorders>
              <w:top w:val="single" w:sz="4" w:space="0" w:color="auto"/>
            </w:tcBorders>
            <w:vAlign w:val="center"/>
          </w:tcPr>
          <w:p w14:paraId="32AC0DAB" w14:textId="77777777" w:rsidR="004B78CC" w:rsidRDefault="002D2203">
            <w:pPr>
              <w:spacing w:line="360" w:lineRule="auto"/>
              <w:rPr>
                <w:rFonts w:ascii="Book Antiqua" w:hAnsi="Book Antiqua"/>
              </w:rPr>
            </w:pPr>
            <w:r>
              <w:rPr>
                <w:rFonts w:ascii="Book Antiqua" w:hAnsi="Book Antiqua"/>
              </w:rPr>
              <w:t>Died (renal failure and fungaemia)</w:t>
            </w:r>
          </w:p>
        </w:tc>
      </w:tr>
      <w:tr w:rsidR="004B78CC" w14:paraId="30CC8CD2" w14:textId="77777777">
        <w:tc>
          <w:tcPr>
            <w:tcW w:w="433" w:type="pct"/>
            <w:vAlign w:val="center"/>
          </w:tcPr>
          <w:p w14:paraId="3097301E" w14:textId="77777777" w:rsidR="004B78CC" w:rsidRDefault="002D2203">
            <w:pPr>
              <w:spacing w:line="360" w:lineRule="auto"/>
              <w:rPr>
                <w:rFonts w:ascii="Book Antiqua" w:hAnsi="Book Antiqua"/>
              </w:rPr>
            </w:pPr>
            <w:proofErr w:type="spellStart"/>
            <w:r>
              <w:rPr>
                <w:rFonts w:ascii="Book Antiqua" w:hAnsi="Book Antiqua"/>
              </w:rPr>
              <w:t>Unterweger</w:t>
            </w:r>
            <w:proofErr w:type="spellEnd"/>
            <w:r>
              <w:rPr>
                <w:rFonts w:ascii="Book Antiqua" w:hAnsi="Book Antiqua"/>
              </w:rPr>
              <w:t xml:space="preserve"> </w:t>
            </w:r>
            <w:r>
              <w:rPr>
                <w:rFonts w:ascii="Book Antiqua" w:hAnsi="Book Antiqua"/>
                <w:i/>
              </w:rPr>
              <w:t>et al</w:t>
            </w:r>
            <w:r>
              <w:rPr>
                <w:rFonts w:ascii="Book Antiqua" w:hAnsi="Book Antiqua"/>
                <w:vertAlign w:val="superscript"/>
              </w:rPr>
              <w:t>[1</w:t>
            </w:r>
            <w:r>
              <w:rPr>
                <w:rFonts w:ascii="Book Antiqua" w:hAnsi="Book Antiqua" w:hint="eastAsia"/>
                <w:vertAlign w:val="superscript"/>
                <w:lang w:eastAsia="zh-CN"/>
              </w:rPr>
              <w:t>2</w:t>
            </w:r>
            <w:r>
              <w:rPr>
                <w:rFonts w:ascii="Book Antiqua" w:hAnsi="Book Antiqua"/>
                <w:vertAlign w:val="superscript"/>
              </w:rPr>
              <w:t>]</w:t>
            </w:r>
            <w:r>
              <w:rPr>
                <w:rFonts w:ascii="Book Antiqua" w:hAnsi="Book Antiqua"/>
              </w:rPr>
              <w:t>, 2002</w:t>
            </w:r>
          </w:p>
        </w:tc>
        <w:tc>
          <w:tcPr>
            <w:tcW w:w="173" w:type="pct"/>
            <w:vAlign w:val="center"/>
          </w:tcPr>
          <w:p w14:paraId="331DB87B" w14:textId="77777777" w:rsidR="004B78CC" w:rsidRDefault="002D2203">
            <w:pPr>
              <w:spacing w:line="360" w:lineRule="auto"/>
              <w:rPr>
                <w:rFonts w:ascii="Book Antiqua" w:hAnsi="Book Antiqua"/>
              </w:rPr>
            </w:pPr>
            <w:r>
              <w:rPr>
                <w:rFonts w:ascii="Book Antiqua" w:hAnsi="Book Antiqua"/>
              </w:rPr>
              <w:t>30</w:t>
            </w:r>
          </w:p>
        </w:tc>
        <w:tc>
          <w:tcPr>
            <w:tcW w:w="395" w:type="pct"/>
            <w:vAlign w:val="center"/>
          </w:tcPr>
          <w:p w14:paraId="163B0866" w14:textId="77777777" w:rsidR="004B78CC" w:rsidRDefault="002D2203">
            <w:pPr>
              <w:spacing w:line="360" w:lineRule="auto"/>
              <w:rPr>
                <w:rFonts w:ascii="Book Antiqua" w:hAnsi="Book Antiqua"/>
              </w:rPr>
            </w:pPr>
            <w:r>
              <w:rPr>
                <w:rFonts w:ascii="Book Antiqua" w:hAnsi="Book Antiqua"/>
              </w:rPr>
              <w:t xml:space="preserve">Vaginal bleeding, vaginal mass </w:t>
            </w:r>
            <w:r>
              <w:rPr>
                <w:rFonts w:ascii="Book Antiqua" w:hAnsi="Book Antiqua"/>
              </w:rPr>
              <w:lastRenderedPageBreak/>
              <w:t>and fatigue</w:t>
            </w:r>
          </w:p>
        </w:tc>
        <w:tc>
          <w:tcPr>
            <w:tcW w:w="360" w:type="pct"/>
            <w:vAlign w:val="center"/>
          </w:tcPr>
          <w:p w14:paraId="71BDEFFE" w14:textId="77777777" w:rsidR="004B78CC" w:rsidRDefault="002D2203">
            <w:pPr>
              <w:spacing w:line="360" w:lineRule="auto"/>
              <w:rPr>
                <w:rFonts w:ascii="Book Antiqua" w:hAnsi="Book Antiqua"/>
              </w:rPr>
            </w:pPr>
            <w:r>
              <w:rPr>
                <w:rFonts w:ascii="Book Antiqua" w:hAnsi="Book Antiqua"/>
              </w:rPr>
              <w:lastRenderedPageBreak/>
              <w:t>NS</w:t>
            </w:r>
          </w:p>
        </w:tc>
        <w:tc>
          <w:tcPr>
            <w:tcW w:w="451" w:type="pct"/>
            <w:vAlign w:val="center"/>
          </w:tcPr>
          <w:p w14:paraId="1EACD34B" w14:textId="77777777" w:rsidR="004B78CC" w:rsidRDefault="002D2203">
            <w:pPr>
              <w:spacing w:line="360" w:lineRule="auto"/>
              <w:rPr>
                <w:rFonts w:ascii="Book Antiqua" w:hAnsi="Book Antiqua"/>
              </w:rPr>
            </w:pPr>
            <w:r>
              <w:rPr>
                <w:rFonts w:ascii="Book Antiqua" w:hAnsi="Book Antiqua"/>
              </w:rPr>
              <w:t>MPO, lysozyme, CEA</w:t>
            </w:r>
          </w:p>
        </w:tc>
        <w:tc>
          <w:tcPr>
            <w:tcW w:w="404" w:type="pct"/>
            <w:vAlign w:val="center"/>
          </w:tcPr>
          <w:p w14:paraId="6732AD00" w14:textId="77777777" w:rsidR="004B78CC" w:rsidRDefault="002D2203">
            <w:pPr>
              <w:spacing w:line="360" w:lineRule="auto"/>
              <w:rPr>
                <w:rFonts w:ascii="Book Antiqua" w:hAnsi="Book Antiqua"/>
              </w:rPr>
            </w:pPr>
            <w:r>
              <w:rPr>
                <w:rFonts w:ascii="Book Antiqua" w:hAnsi="Book Antiqua"/>
              </w:rPr>
              <w:t>The vaginal fornix and the cervi</w:t>
            </w:r>
            <w:r>
              <w:rPr>
                <w:rFonts w:ascii="Book Antiqua" w:hAnsi="Book Antiqua"/>
              </w:rPr>
              <w:lastRenderedPageBreak/>
              <w:t>x</w:t>
            </w:r>
          </w:p>
        </w:tc>
        <w:tc>
          <w:tcPr>
            <w:tcW w:w="301" w:type="pct"/>
            <w:vAlign w:val="center"/>
          </w:tcPr>
          <w:p w14:paraId="1E23C127" w14:textId="77777777" w:rsidR="004B78CC" w:rsidRDefault="002D2203">
            <w:pPr>
              <w:spacing w:line="360" w:lineRule="auto"/>
              <w:rPr>
                <w:rFonts w:ascii="Book Antiqua" w:hAnsi="Book Antiqua"/>
              </w:rPr>
            </w:pPr>
            <w:r>
              <w:rPr>
                <w:rFonts w:ascii="Book Antiqua" w:hAnsi="Book Antiqua"/>
              </w:rPr>
              <w:lastRenderedPageBreak/>
              <w:t>5.0</w:t>
            </w:r>
          </w:p>
        </w:tc>
        <w:tc>
          <w:tcPr>
            <w:tcW w:w="972" w:type="pct"/>
            <w:vAlign w:val="center"/>
          </w:tcPr>
          <w:p w14:paraId="5CB5BB13" w14:textId="77777777" w:rsidR="004B78CC" w:rsidRDefault="002D2203">
            <w:pPr>
              <w:spacing w:line="360" w:lineRule="auto"/>
              <w:rPr>
                <w:rFonts w:ascii="Book Antiqua" w:hAnsi="Book Antiqua"/>
              </w:rPr>
            </w:pPr>
            <w:r>
              <w:rPr>
                <w:rFonts w:ascii="Book Antiqua" w:hAnsi="Book Antiqua"/>
              </w:rPr>
              <w:t xml:space="preserve">MRI: A large tumor on the anterior vaginal wall extending to the cervix, suspected infiltration of </w:t>
            </w:r>
            <w:r>
              <w:rPr>
                <w:rFonts w:ascii="Book Antiqua" w:hAnsi="Book Antiqua"/>
              </w:rPr>
              <w:lastRenderedPageBreak/>
              <w:t xml:space="preserve">the urinary bladder; CT: A homogeneous tumor appears in the </w:t>
            </w:r>
            <w:proofErr w:type="spellStart"/>
            <w:r>
              <w:rPr>
                <w:rFonts w:ascii="Book Antiqua" w:hAnsi="Book Antiqua"/>
              </w:rPr>
              <w:t>the</w:t>
            </w:r>
            <w:proofErr w:type="spellEnd"/>
            <w:r>
              <w:rPr>
                <w:rFonts w:ascii="Book Antiqua" w:hAnsi="Book Antiqua"/>
              </w:rPr>
              <w:t xml:space="preserve"> vagina, cannot be separated from the cervix; US: A homogeneous, predominantly solid space requirement of the anterior vaginal wall</w:t>
            </w:r>
          </w:p>
        </w:tc>
        <w:tc>
          <w:tcPr>
            <w:tcW w:w="444" w:type="pct"/>
            <w:vAlign w:val="center"/>
          </w:tcPr>
          <w:p w14:paraId="42D6B3CD" w14:textId="77777777" w:rsidR="004B78CC" w:rsidRDefault="002D2203">
            <w:pPr>
              <w:spacing w:line="360" w:lineRule="auto"/>
              <w:rPr>
                <w:rFonts w:ascii="Book Antiqua" w:hAnsi="Book Antiqua"/>
              </w:rPr>
            </w:pPr>
            <w:r>
              <w:rPr>
                <w:rFonts w:ascii="Book Antiqua" w:hAnsi="Book Antiqua"/>
              </w:rPr>
              <w:lastRenderedPageBreak/>
              <w:t>The mediastinal LN</w:t>
            </w:r>
          </w:p>
        </w:tc>
        <w:tc>
          <w:tcPr>
            <w:tcW w:w="350" w:type="pct"/>
            <w:vAlign w:val="center"/>
          </w:tcPr>
          <w:p w14:paraId="41BC8887" w14:textId="77777777" w:rsidR="004B78CC" w:rsidRDefault="002D2203">
            <w:pPr>
              <w:spacing w:line="360" w:lineRule="auto"/>
              <w:rPr>
                <w:rFonts w:ascii="Book Antiqua" w:hAnsi="Book Antiqua"/>
              </w:rPr>
            </w:pPr>
            <w:r>
              <w:rPr>
                <w:rFonts w:ascii="Book Antiqua" w:hAnsi="Book Antiqua"/>
              </w:rPr>
              <w:t>M5</w:t>
            </w:r>
          </w:p>
        </w:tc>
        <w:tc>
          <w:tcPr>
            <w:tcW w:w="364" w:type="pct"/>
            <w:vAlign w:val="center"/>
          </w:tcPr>
          <w:p w14:paraId="78CE80B3" w14:textId="77777777" w:rsidR="004B78CC" w:rsidRDefault="002D2203">
            <w:pPr>
              <w:spacing w:line="360" w:lineRule="auto"/>
              <w:rPr>
                <w:rFonts w:ascii="Book Antiqua" w:hAnsi="Book Antiqua"/>
              </w:rPr>
            </w:pPr>
            <w:r>
              <w:rPr>
                <w:rFonts w:ascii="Book Antiqua" w:hAnsi="Book Antiqua"/>
              </w:rPr>
              <w:t>Chemo</w:t>
            </w:r>
          </w:p>
        </w:tc>
        <w:tc>
          <w:tcPr>
            <w:tcW w:w="348" w:type="pct"/>
            <w:vAlign w:val="center"/>
          </w:tcPr>
          <w:p w14:paraId="252C552E" w14:textId="77777777" w:rsidR="004B78CC" w:rsidRDefault="002D2203">
            <w:pPr>
              <w:spacing w:line="360" w:lineRule="auto"/>
              <w:rPr>
                <w:rFonts w:ascii="Book Antiqua" w:hAnsi="Book Antiqua"/>
              </w:rPr>
            </w:pPr>
            <w:r>
              <w:rPr>
                <w:rFonts w:ascii="Book Antiqua" w:hAnsi="Book Antiqua"/>
              </w:rPr>
              <w:t>CR</w:t>
            </w:r>
          </w:p>
        </w:tc>
      </w:tr>
      <w:tr w:rsidR="004B78CC" w14:paraId="2085EEA6" w14:textId="77777777">
        <w:tc>
          <w:tcPr>
            <w:tcW w:w="433" w:type="pct"/>
            <w:vAlign w:val="center"/>
          </w:tcPr>
          <w:p w14:paraId="3243163A" w14:textId="77777777" w:rsidR="004B78CC" w:rsidRDefault="002D2203">
            <w:pPr>
              <w:spacing w:line="360" w:lineRule="auto"/>
              <w:rPr>
                <w:rFonts w:ascii="Book Antiqua" w:hAnsi="Book Antiqua"/>
              </w:rPr>
            </w:pPr>
            <w:proofErr w:type="spellStart"/>
            <w:r>
              <w:rPr>
                <w:rFonts w:ascii="Book Antiqua" w:hAnsi="Book Antiqua"/>
              </w:rPr>
              <w:t>Imagawa</w:t>
            </w:r>
            <w:proofErr w:type="spellEnd"/>
            <w:r>
              <w:rPr>
                <w:rFonts w:ascii="Book Antiqua" w:hAnsi="Book Antiqua"/>
              </w:rPr>
              <w:t xml:space="preserve"> </w:t>
            </w:r>
            <w:r>
              <w:rPr>
                <w:rFonts w:ascii="Book Antiqua" w:hAnsi="Book Antiqua"/>
                <w:i/>
              </w:rPr>
              <w:t>et al</w:t>
            </w:r>
            <w:r>
              <w:rPr>
                <w:rFonts w:ascii="Book Antiqua" w:hAnsi="Book Antiqua"/>
                <w:vertAlign w:val="superscript"/>
              </w:rPr>
              <w:t>[</w:t>
            </w:r>
            <w:r>
              <w:rPr>
                <w:rFonts w:ascii="Book Antiqua" w:hAnsi="Book Antiqua" w:hint="eastAsia"/>
                <w:vertAlign w:val="superscript"/>
                <w:lang w:eastAsia="zh-CN"/>
              </w:rPr>
              <w:t>6</w:t>
            </w:r>
            <w:r>
              <w:rPr>
                <w:rFonts w:ascii="Book Antiqua" w:hAnsi="Book Antiqua"/>
                <w:vertAlign w:val="superscript"/>
              </w:rPr>
              <w:t>]</w:t>
            </w:r>
            <w:r>
              <w:rPr>
                <w:rFonts w:ascii="Book Antiqua" w:hAnsi="Book Antiqua"/>
              </w:rPr>
              <w:t>, 2010</w:t>
            </w:r>
          </w:p>
        </w:tc>
        <w:tc>
          <w:tcPr>
            <w:tcW w:w="173" w:type="pct"/>
            <w:vAlign w:val="center"/>
          </w:tcPr>
          <w:p w14:paraId="52B882EA" w14:textId="77777777" w:rsidR="004B78CC" w:rsidRDefault="002D2203">
            <w:pPr>
              <w:spacing w:line="360" w:lineRule="auto"/>
              <w:rPr>
                <w:rFonts w:ascii="Book Antiqua" w:hAnsi="Book Antiqua"/>
              </w:rPr>
            </w:pPr>
            <w:r>
              <w:rPr>
                <w:rFonts w:ascii="Book Antiqua" w:hAnsi="Book Antiqua"/>
              </w:rPr>
              <w:t>25</w:t>
            </w:r>
          </w:p>
        </w:tc>
        <w:tc>
          <w:tcPr>
            <w:tcW w:w="395" w:type="pct"/>
            <w:vAlign w:val="center"/>
          </w:tcPr>
          <w:p w14:paraId="0B832EAA" w14:textId="77777777" w:rsidR="004B78CC" w:rsidRDefault="002D2203">
            <w:pPr>
              <w:spacing w:line="360" w:lineRule="auto"/>
              <w:rPr>
                <w:rFonts w:ascii="Book Antiqua" w:hAnsi="Book Antiqua"/>
              </w:rPr>
            </w:pPr>
            <w:r>
              <w:rPr>
                <w:rFonts w:ascii="Book Antiqua" w:hAnsi="Book Antiqua"/>
              </w:rPr>
              <w:t>Stinking vaginal discharge</w:t>
            </w:r>
          </w:p>
        </w:tc>
        <w:tc>
          <w:tcPr>
            <w:tcW w:w="360" w:type="pct"/>
            <w:vAlign w:val="center"/>
          </w:tcPr>
          <w:p w14:paraId="42A1F990" w14:textId="77777777" w:rsidR="004B78CC" w:rsidRDefault="002D2203">
            <w:pPr>
              <w:spacing w:line="360" w:lineRule="auto"/>
              <w:rPr>
                <w:rFonts w:ascii="Book Antiqua" w:hAnsi="Book Antiqua"/>
              </w:rPr>
            </w:pPr>
            <w:r>
              <w:rPr>
                <w:rFonts w:ascii="Book Antiqua" w:hAnsi="Book Antiqua"/>
              </w:rPr>
              <w:t>NS</w:t>
            </w:r>
          </w:p>
        </w:tc>
        <w:tc>
          <w:tcPr>
            <w:tcW w:w="451" w:type="pct"/>
            <w:vAlign w:val="center"/>
          </w:tcPr>
          <w:p w14:paraId="5AEFDFEE" w14:textId="77777777" w:rsidR="004B78CC" w:rsidRDefault="002D2203">
            <w:pPr>
              <w:spacing w:line="360" w:lineRule="auto"/>
              <w:rPr>
                <w:rFonts w:ascii="Book Antiqua" w:hAnsi="Book Antiqua"/>
              </w:rPr>
            </w:pPr>
            <w:r>
              <w:rPr>
                <w:rFonts w:ascii="Book Antiqua" w:hAnsi="Book Antiqua"/>
              </w:rPr>
              <w:t>Lysozyme, CD68, CD34</w:t>
            </w:r>
          </w:p>
        </w:tc>
        <w:tc>
          <w:tcPr>
            <w:tcW w:w="404" w:type="pct"/>
            <w:vAlign w:val="center"/>
          </w:tcPr>
          <w:p w14:paraId="3F6E8667" w14:textId="77777777" w:rsidR="004B78CC" w:rsidRDefault="002D2203">
            <w:pPr>
              <w:spacing w:line="360" w:lineRule="auto"/>
              <w:rPr>
                <w:rFonts w:ascii="Book Antiqua" w:hAnsi="Book Antiqua"/>
              </w:rPr>
            </w:pPr>
            <w:r>
              <w:rPr>
                <w:rFonts w:ascii="Book Antiqua" w:hAnsi="Book Antiqua"/>
              </w:rPr>
              <w:t>The rectovaginal septum and the vaginal cavity</w:t>
            </w:r>
          </w:p>
        </w:tc>
        <w:tc>
          <w:tcPr>
            <w:tcW w:w="301" w:type="pct"/>
            <w:vAlign w:val="center"/>
          </w:tcPr>
          <w:p w14:paraId="0E26E833" w14:textId="77777777" w:rsidR="004B78CC" w:rsidRDefault="002D2203">
            <w:pPr>
              <w:spacing w:line="360" w:lineRule="auto"/>
              <w:rPr>
                <w:rFonts w:ascii="Book Antiqua" w:hAnsi="Book Antiqua"/>
              </w:rPr>
            </w:pPr>
            <w:r>
              <w:rPr>
                <w:rFonts w:ascii="Book Antiqua" w:hAnsi="Book Antiqua"/>
              </w:rPr>
              <w:t>7.9</w:t>
            </w:r>
          </w:p>
        </w:tc>
        <w:tc>
          <w:tcPr>
            <w:tcW w:w="972" w:type="pct"/>
            <w:vAlign w:val="center"/>
          </w:tcPr>
          <w:p w14:paraId="05A6AAA6" w14:textId="77777777" w:rsidR="004B78CC" w:rsidRDefault="002D2203">
            <w:pPr>
              <w:spacing w:line="360" w:lineRule="auto"/>
              <w:rPr>
                <w:rFonts w:ascii="Book Antiqua" w:hAnsi="Book Antiqua"/>
              </w:rPr>
            </w:pPr>
            <w:r>
              <w:rPr>
                <w:rFonts w:ascii="Book Antiqua" w:hAnsi="Book Antiqua"/>
              </w:rPr>
              <w:t>MRI: A large solitary tumor located in the vagina; PET/CT: The vaginal tumor demonstrated an increased FDG uptake with a SUV of 7.6</w:t>
            </w:r>
          </w:p>
        </w:tc>
        <w:tc>
          <w:tcPr>
            <w:tcW w:w="444" w:type="pct"/>
            <w:vAlign w:val="center"/>
          </w:tcPr>
          <w:p w14:paraId="65ED45AB" w14:textId="77777777" w:rsidR="004B78CC" w:rsidRDefault="002D2203">
            <w:pPr>
              <w:spacing w:line="360" w:lineRule="auto"/>
              <w:rPr>
                <w:rFonts w:ascii="Book Antiqua" w:hAnsi="Book Antiqua"/>
              </w:rPr>
            </w:pPr>
            <w:r>
              <w:rPr>
                <w:rFonts w:ascii="Book Antiqua" w:hAnsi="Book Antiqua"/>
              </w:rPr>
              <w:t>NS</w:t>
            </w:r>
          </w:p>
        </w:tc>
        <w:tc>
          <w:tcPr>
            <w:tcW w:w="350" w:type="pct"/>
            <w:vAlign w:val="center"/>
          </w:tcPr>
          <w:p w14:paraId="5A96A722" w14:textId="77777777" w:rsidR="004B78CC" w:rsidRDefault="002D2203">
            <w:pPr>
              <w:spacing w:line="360" w:lineRule="auto"/>
              <w:rPr>
                <w:rFonts w:ascii="Book Antiqua" w:hAnsi="Book Antiqua"/>
              </w:rPr>
            </w:pPr>
            <w:r>
              <w:rPr>
                <w:rFonts w:ascii="Book Antiqua" w:hAnsi="Book Antiqua"/>
              </w:rPr>
              <w:t>M2</w:t>
            </w:r>
          </w:p>
        </w:tc>
        <w:tc>
          <w:tcPr>
            <w:tcW w:w="364" w:type="pct"/>
            <w:vAlign w:val="center"/>
          </w:tcPr>
          <w:p w14:paraId="6096A069" w14:textId="77777777" w:rsidR="004B78CC" w:rsidRDefault="002D2203">
            <w:pPr>
              <w:spacing w:line="360" w:lineRule="auto"/>
              <w:rPr>
                <w:rFonts w:ascii="Book Antiqua" w:hAnsi="Book Antiqua"/>
              </w:rPr>
            </w:pPr>
            <w:r>
              <w:rPr>
                <w:rFonts w:ascii="Book Antiqua" w:hAnsi="Book Antiqua"/>
              </w:rPr>
              <w:t>Chemo</w:t>
            </w:r>
          </w:p>
        </w:tc>
        <w:tc>
          <w:tcPr>
            <w:tcW w:w="348" w:type="pct"/>
            <w:vAlign w:val="center"/>
          </w:tcPr>
          <w:p w14:paraId="0D94CCEA" w14:textId="77777777" w:rsidR="004B78CC" w:rsidRDefault="002D2203">
            <w:pPr>
              <w:spacing w:line="360" w:lineRule="auto"/>
              <w:rPr>
                <w:rFonts w:ascii="Book Antiqua" w:hAnsi="Book Antiqua"/>
              </w:rPr>
            </w:pPr>
            <w:r>
              <w:rPr>
                <w:rFonts w:ascii="Book Antiqua" w:hAnsi="Book Antiqua"/>
              </w:rPr>
              <w:t>CR, 3 y</w:t>
            </w:r>
          </w:p>
        </w:tc>
      </w:tr>
      <w:tr w:rsidR="004B78CC" w14:paraId="4A7DEE97" w14:textId="77777777">
        <w:trPr>
          <w:trHeight w:val="540"/>
        </w:trPr>
        <w:tc>
          <w:tcPr>
            <w:tcW w:w="433" w:type="pct"/>
            <w:vAlign w:val="center"/>
          </w:tcPr>
          <w:p w14:paraId="4D210E47" w14:textId="77777777" w:rsidR="004B78CC" w:rsidRDefault="002D2203">
            <w:pPr>
              <w:spacing w:line="360" w:lineRule="auto"/>
              <w:rPr>
                <w:rFonts w:ascii="Book Antiqua" w:hAnsi="Book Antiqua"/>
              </w:rPr>
            </w:pPr>
            <w:proofErr w:type="spellStart"/>
            <w:r>
              <w:rPr>
                <w:rFonts w:ascii="Book Antiqua" w:hAnsi="Book Antiqua"/>
              </w:rPr>
              <w:t>Skeet</w:t>
            </w:r>
            <w:r>
              <w:rPr>
                <w:rFonts w:ascii="Book Antiqua" w:hAnsi="Book Antiqua"/>
              </w:rPr>
              <w:lastRenderedPageBreak/>
              <w:t>e</w:t>
            </w:r>
            <w:proofErr w:type="spellEnd"/>
            <w:r>
              <w:rPr>
                <w:rFonts w:ascii="Book Antiqua" w:hAnsi="Book Antiqua"/>
              </w:rPr>
              <w:t xml:space="preserve"> </w:t>
            </w:r>
            <w:r>
              <w:rPr>
                <w:rFonts w:ascii="Book Antiqua" w:hAnsi="Book Antiqua"/>
                <w:i/>
              </w:rPr>
              <w:t>et al</w:t>
            </w:r>
            <w:r>
              <w:rPr>
                <w:rFonts w:ascii="Book Antiqua" w:hAnsi="Book Antiqua"/>
                <w:vertAlign w:val="superscript"/>
              </w:rPr>
              <w:t>[</w:t>
            </w:r>
            <w:r>
              <w:rPr>
                <w:rFonts w:ascii="Book Antiqua" w:hAnsi="Book Antiqua" w:hint="eastAsia"/>
                <w:vertAlign w:val="superscript"/>
                <w:lang w:eastAsia="zh-CN"/>
              </w:rPr>
              <w:t>7</w:t>
            </w:r>
            <w:r>
              <w:rPr>
                <w:rFonts w:ascii="Book Antiqua" w:hAnsi="Book Antiqua"/>
                <w:vertAlign w:val="superscript"/>
              </w:rPr>
              <w:t>]</w:t>
            </w:r>
            <w:r>
              <w:rPr>
                <w:rFonts w:ascii="Book Antiqua" w:hAnsi="Book Antiqua"/>
              </w:rPr>
              <w:t>,2010</w:t>
            </w:r>
          </w:p>
        </w:tc>
        <w:tc>
          <w:tcPr>
            <w:tcW w:w="173" w:type="pct"/>
            <w:vAlign w:val="center"/>
          </w:tcPr>
          <w:p w14:paraId="082D8793" w14:textId="77777777" w:rsidR="004B78CC" w:rsidRDefault="002D2203">
            <w:pPr>
              <w:spacing w:line="360" w:lineRule="auto"/>
              <w:rPr>
                <w:rFonts w:ascii="Book Antiqua" w:hAnsi="Book Antiqua"/>
              </w:rPr>
            </w:pPr>
            <w:r>
              <w:rPr>
                <w:rFonts w:ascii="Book Antiqua" w:hAnsi="Book Antiqua"/>
              </w:rPr>
              <w:lastRenderedPageBreak/>
              <w:t>7</w:t>
            </w:r>
            <w:r>
              <w:rPr>
                <w:rFonts w:ascii="Book Antiqua" w:hAnsi="Book Antiqua"/>
              </w:rPr>
              <w:lastRenderedPageBreak/>
              <w:t>7</w:t>
            </w:r>
          </w:p>
        </w:tc>
        <w:tc>
          <w:tcPr>
            <w:tcW w:w="395" w:type="pct"/>
            <w:vAlign w:val="center"/>
          </w:tcPr>
          <w:p w14:paraId="55B6B458" w14:textId="77777777" w:rsidR="004B78CC" w:rsidRDefault="002D2203">
            <w:pPr>
              <w:spacing w:line="360" w:lineRule="auto"/>
              <w:rPr>
                <w:rFonts w:ascii="Book Antiqua" w:hAnsi="Book Antiqua"/>
              </w:rPr>
            </w:pPr>
            <w:r>
              <w:rPr>
                <w:rFonts w:ascii="Book Antiqua" w:hAnsi="Book Antiqua"/>
              </w:rPr>
              <w:lastRenderedPageBreak/>
              <w:t>Vagi</w:t>
            </w:r>
            <w:r>
              <w:rPr>
                <w:rFonts w:ascii="Book Antiqua" w:hAnsi="Book Antiqua"/>
              </w:rPr>
              <w:lastRenderedPageBreak/>
              <w:t>nal mass, urinary incontinence and fatigue</w:t>
            </w:r>
          </w:p>
        </w:tc>
        <w:tc>
          <w:tcPr>
            <w:tcW w:w="360" w:type="pct"/>
            <w:vAlign w:val="center"/>
          </w:tcPr>
          <w:p w14:paraId="5D3178AC" w14:textId="77777777" w:rsidR="004B78CC" w:rsidRDefault="002D2203">
            <w:pPr>
              <w:spacing w:line="360" w:lineRule="auto"/>
              <w:rPr>
                <w:rFonts w:ascii="Book Antiqua" w:hAnsi="Book Antiqua"/>
              </w:rPr>
            </w:pPr>
            <w:r>
              <w:rPr>
                <w:rFonts w:ascii="Book Antiqua" w:hAnsi="Book Antiqua"/>
              </w:rPr>
              <w:lastRenderedPageBreak/>
              <w:t>No</w:t>
            </w:r>
          </w:p>
        </w:tc>
        <w:tc>
          <w:tcPr>
            <w:tcW w:w="451" w:type="pct"/>
            <w:vAlign w:val="center"/>
          </w:tcPr>
          <w:p w14:paraId="4DEF3D1E" w14:textId="77777777" w:rsidR="004B78CC" w:rsidRDefault="002D2203">
            <w:pPr>
              <w:spacing w:line="360" w:lineRule="auto"/>
              <w:rPr>
                <w:rFonts w:ascii="Book Antiqua" w:hAnsi="Book Antiqua"/>
              </w:rPr>
            </w:pPr>
            <w:r>
              <w:rPr>
                <w:rFonts w:ascii="Book Antiqua" w:hAnsi="Book Antiqua"/>
              </w:rPr>
              <w:t xml:space="preserve">MPO, </w:t>
            </w:r>
            <w:r>
              <w:rPr>
                <w:rFonts w:ascii="Book Antiqua" w:hAnsi="Book Antiqua"/>
              </w:rPr>
              <w:lastRenderedPageBreak/>
              <w:t>CD68, CD43, CD45</w:t>
            </w:r>
          </w:p>
        </w:tc>
        <w:tc>
          <w:tcPr>
            <w:tcW w:w="404" w:type="pct"/>
            <w:vAlign w:val="center"/>
          </w:tcPr>
          <w:p w14:paraId="6E08918B" w14:textId="77777777" w:rsidR="004B78CC" w:rsidRDefault="002D2203">
            <w:pPr>
              <w:spacing w:line="360" w:lineRule="auto"/>
              <w:rPr>
                <w:rFonts w:ascii="Book Antiqua" w:hAnsi="Book Antiqua"/>
              </w:rPr>
            </w:pPr>
            <w:r>
              <w:rPr>
                <w:rFonts w:ascii="Book Antiqua" w:hAnsi="Book Antiqua"/>
              </w:rPr>
              <w:lastRenderedPageBreak/>
              <w:t xml:space="preserve">The </w:t>
            </w:r>
            <w:r>
              <w:rPr>
                <w:rFonts w:ascii="Book Antiqua" w:hAnsi="Book Antiqua"/>
              </w:rPr>
              <w:lastRenderedPageBreak/>
              <w:t>vaginal wall</w:t>
            </w:r>
          </w:p>
        </w:tc>
        <w:tc>
          <w:tcPr>
            <w:tcW w:w="301" w:type="pct"/>
            <w:vAlign w:val="center"/>
          </w:tcPr>
          <w:p w14:paraId="59C4860B" w14:textId="77777777" w:rsidR="004B78CC" w:rsidRDefault="002D2203">
            <w:pPr>
              <w:spacing w:line="360" w:lineRule="auto"/>
              <w:rPr>
                <w:rFonts w:ascii="Book Antiqua" w:hAnsi="Book Antiqua"/>
              </w:rPr>
            </w:pPr>
            <w:r>
              <w:rPr>
                <w:rFonts w:ascii="Book Antiqua" w:hAnsi="Book Antiqua"/>
              </w:rPr>
              <w:lastRenderedPageBreak/>
              <w:t>NS</w:t>
            </w:r>
          </w:p>
        </w:tc>
        <w:tc>
          <w:tcPr>
            <w:tcW w:w="972" w:type="pct"/>
            <w:vAlign w:val="center"/>
          </w:tcPr>
          <w:p w14:paraId="63573A45" w14:textId="77777777" w:rsidR="004B78CC" w:rsidRDefault="002D2203">
            <w:pPr>
              <w:spacing w:line="360" w:lineRule="auto"/>
              <w:rPr>
                <w:rFonts w:ascii="Book Antiqua" w:hAnsi="Book Antiqua"/>
              </w:rPr>
            </w:pPr>
            <w:r>
              <w:rPr>
                <w:rFonts w:ascii="Book Antiqua" w:hAnsi="Book Antiqua"/>
              </w:rPr>
              <w:t xml:space="preserve">CT: A mass </w:t>
            </w:r>
            <w:r>
              <w:rPr>
                <w:rFonts w:ascii="Book Antiqua" w:hAnsi="Book Antiqua"/>
              </w:rPr>
              <w:lastRenderedPageBreak/>
              <w:t>involving the vagina extending to the cervix with thickening of the vaginal wall</w:t>
            </w:r>
          </w:p>
        </w:tc>
        <w:tc>
          <w:tcPr>
            <w:tcW w:w="444" w:type="pct"/>
            <w:vAlign w:val="center"/>
          </w:tcPr>
          <w:p w14:paraId="246366F3" w14:textId="77777777" w:rsidR="004B78CC" w:rsidRDefault="002D2203">
            <w:pPr>
              <w:spacing w:line="360" w:lineRule="auto"/>
              <w:rPr>
                <w:rFonts w:ascii="Book Antiqua" w:hAnsi="Book Antiqua"/>
              </w:rPr>
            </w:pPr>
            <w:r>
              <w:rPr>
                <w:rFonts w:ascii="Book Antiqua" w:hAnsi="Book Antiqua"/>
              </w:rPr>
              <w:lastRenderedPageBreak/>
              <w:t>No</w:t>
            </w:r>
          </w:p>
        </w:tc>
        <w:tc>
          <w:tcPr>
            <w:tcW w:w="350" w:type="pct"/>
            <w:vAlign w:val="center"/>
          </w:tcPr>
          <w:p w14:paraId="147131C0" w14:textId="77777777" w:rsidR="004B78CC" w:rsidRDefault="002D2203">
            <w:pPr>
              <w:spacing w:line="360" w:lineRule="auto"/>
              <w:rPr>
                <w:rFonts w:ascii="Book Antiqua" w:hAnsi="Book Antiqua"/>
              </w:rPr>
            </w:pPr>
            <w:r>
              <w:rPr>
                <w:rFonts w:ascii="Book Antiqua" w:hAnsi="Book Antiqua"/>
              </w:rPr>
              <w:t>Isol</w:t>
            </w:r>
            <w:r>
              <w:rPr>
                <w:rFonts w:ascii="Book Antiqua" w:hAnsi="Book Antiqua"/>
              </w:rPr>
              <w:lastRenderedPageBreak/>
              <w:t>ated MS</w:t>
            </w:r>
          </w:p>
        </w:tc>
        <w:tc>
          <w:tcPr>
            <w:tcW w:w="364" w:type="pct"/>
            <w:vAlign w:val="center"/>
          </w:tcPr>
          <w:p w14:paraId="558E5270" w14:textId="77777777" w:rsidR="004B78CC" w:rsidRDefault="002D2203">
            <w:pPr>
              <w:spacing w:line="360" w:lineRule="auto"/>
              <w:rPr>
                <w:rFonts w:ascii="Book Antiqua" w:hAnsi="Book Antiqua"/>
              </w:rPr>
            </w:pPr>
            <w:r>
              <w:rPr>
                <w:rFonts w:ascii="Book Antiqua" w:hAnsi="Book Antiqua"/>
              </w:rPr>
              <w:lastRenderedPageBreak/>
              <w:t>Che</w:t>
            </w:r>
            <w:r>
              <w:rPr>
                <w:rFonts w:ascii="Book Antiqua" w:hAnsi="Book Antiqua"/>
              </w:rPr>
              <w:lastRenderedPageBreak/>
              <w:t>mo, RT</w:t>
            </w:r>
          </w:p>
        </w:tc>
        <w:tc>
          <w:tcPr>
            <w:tcW w:w="348" w:type="pct"/>
            <w:vAlign w:val="center"/>
          </w:tcPr>
          <w:p w14:paraId="4FFD7BA9" w14:textId="77777777" w:rsidR="004B78CC" w:rsidRDefault="002D2203">
            <w:pPr>
              <w:spacing w:line="360" w:lineRule="auto"/>
              <w:rPr>
                <w:rFonts w:ascii="Book Antiqua" w:hAnsi="Book Antiqua"/>
              </w:rPr>
            </w:pPr>
            <w:r>
              <w:rPr>
                <w:rFonts w:ascii="Book Antiqua" w:hAnsi="Book Antiqua"/>
              </w:rPr>
              <w:lastRenderedPageBreak/>
              <w:t>Die</w:t>
            </w:r>
            <w:r>
              <w:rPr>
                <w:rFonts w:ascii="Book Antiqua" w:hAnsi="Book Antiqua"/>
              </w:rPr>
              <w:lastRenderedPageBreak/>
              <w:t>d (condition deteriorated and dyspnea)</w:t>
            </w:r>
          </w:p>
        </w:tc>
      </w:tr>
      <w:tr w:rsidR="004B78CC" w14:paraId="1B92BBD7" w14:textId="77777777">
        <w:tc>
          <w:tcPr>
            <w:tcW w:w="433" w:type="pct"/>
            <w:vAlign w:val="center"/>
          </w:tcPr>
          <w:p w14:paraId="5C36FBC8" w14:textId="77777777" w:rsidR="004B78CC" w:rsidRDefault="002D2203">
            <w:pPr>
              <w:spacing w:line="360" w:lineRule="auto"/>
              <w:rPr>
                <w:rFonts w:ascii="Book Antiqua" w:hAnsi="Book Antiqua"/>
              </w:rPr>
            </w:pPr>
            <w:proofErr w:type="spellStart"/>
            <w:r>
              <w:rPr>
                <w:rFonts w:ascii="Book Antiqua" w:hAnsi="Book Antiqua"/>
              </w:rPr>
              <w:lastRenderedPageBreak/>
              <w:t>Qiang</w:t>
            </w:r>
            <w:proofErr w:type="spellEnd"/>
            <w:r>
              <w:rPr>
                <w:rFonts w:ascii="Book Antiqua" w:hAnsi="Book Antiqua"/>
              </w:rPr>
              <w:t xml:space="preserve"> </w:t>
            </w:r>
            <w:r>
              <w:rPr>
                <w:rFonts w:ascii="Book Antiqua" w:hAnsi="Book Antiqua"/>
                <w:i/>
              </w:rPr>
              <w:t>et al</w:t>
            </w:r>
            <w:r>
              <w:rPr>
                <w:rFonts w:ascii="Book Antiqua" w:hAnsi="Book Antiqua"/>
                <w:vertAlign w:val="superscript"/>
              </w:rPr>
              <w:t>[1</w:t>
            </w:r>
            <w:r>
              <w:rPr>
                <w:rFonts w:ascii="Book Antiqua" w:hAnsi="Book Antiqua" w:hint="eastAsia"/>
                <w:vertAlign w:val="superscript"/>
                <w:lang w:eastAsia="zh-CN"/>
              </w:rPr>
              <w:t>4</w:t>
            </w:r>
            <w:r>
              <w:rPr>
                <w:rFonts w:ascii="Book Antiqua" w:hAnsi="Book Antiqua"/>
                <w:vertAlign w:val="superscript"/>
              </w:rPr>
              <w:t>]</w:t>
            </w:r>
            <w:r>
              <w:rPr>
                <w:rFonts w:ascii="Book Antiqua" w:hAnsi="Book Antiqua"/>
              </w:rPr>
              <w:t>, 2010</w:t>
            </w:r>
          </w:p>
        </w:tc>
        <w:tc>
          <w:tcPr>
            <w:tcW w:w="173" w:type="pct"/>
            <w:vAlign w:val="center"/>
          </w:tcPr>
          <w:p w14:paraId="44661B32" w14:textId="77777777" w:rsidR="004B78CC" w:rsidRDefault="002D2203">
            <w:pPr>
              <w:spacing w:line="360" w:lineRule="auto"/>
              <w:rPr>
                <w:rFonts w:ascii="Book Antiqua" w:hAnsi="Book Antiqua"/>
              </w:rPr>
            </w:pPr>
            <w:r>
              <w:rPr>
                <w:rFonts w:ascii="Book Antiqua" w:hAnsi="Book Antiqua"/>
              </w:rPr>
              <w:t>52</w:t>
            </w:r>
          </w:p>
        </w:tc>
        <w:tc>
          <w:tcPr>
            <w:tcW w:w="395" w:type="pct"/>
            <w:vAlign w:val="center"/>
          </w:tcPr>
          <w:p w14:paraId="1C2E2A74" w14:textId="77777777" w:rsidR="004B78CC" w:rsidRDefault="002D2203">
            <w:pPr>
              <w:spacing w:line="360" w:lineRule="auto"/>
              <w:rPr>
                <w:rFonts w:ascii="Book Antiqua" w:hAnsi="Book Antiqua"/>
              </w:rPr>
            </w:pPr>
            <w:r>
              <w:rPr>
                <w:rFonts w:ascii="Book Antiqua" w:hAnsi="Book Antiqua"/>
              </w:rPr>
              <w:t>Vaginal mass</w:t>
            </w:r>
          </w:p>
        </w:tc>
        <w:tc>
          <w:tcPr>
            <w:tcW w:w="360" w:type="pct"/>
            <w:vAlign w:val="center"/>
          </w:tcPr>
          <w:p w14:paraId="321F5D16" w14:textId="77777777" w:rsidR="004B78CC" w:rsidRDefault="002D2203">
            <w:pPr>
              <w:spacing w:line="360" w:lineRule="auto"/>
              <w:rPr>
                <w:rFonts w:ascii="Book Antiqua" w:hAnsi="Book Antiqua"/>
              </w:rPr>
            </w:pPr>
            <w:r>
              <w:rPr>
                <w:rFonts w:ascii="Book Antiqua" w:hAnsi="Book Antiqua"/>
              </w:rPr>
              <w:t>Isolated MS in the cervix reached CR with chemo and hyst</w:t>
            </w:r>
            <w:r>
              <w:rPr>
                <w:rFonts w:ascii="Book Antiqua" w:hAnsi="Book Antiqua"/>
              </w:rPr>
              <w:lastRenderedPageBreak/>
              <w:t xml:space="preserve">erectomy  11 </w:t>
            </w:r>
            <w:proofErr w:type="spellStart"/>
            <w:r>
              <w:rPr>
                <w:rFonts w:ascii="Book Antiqua" w:hAnsi="Book Antiqua"/>
              </w:rPr>
              <w:t>y</w:t>
            </w:r>
            <w:r>
              <w:rPr>
                <w:rFonts w:ascii="Book Antiqua" w:hAnsi="Book Antiqua" w:hint="eastAsia"/>
                <w:lang w:eastAsia="zh-CN"/>
              </w:rPr>
              <w:t>r</w:t>
            </w:r>
            <w:proofErr w:type="spellEnd"/>
            <w:r>
              <w:rPr>
                <w:rFonts w:ascii="Book Antiqua" w:hAnsi="Book Antiqua"/>
              </w:rPr>
              <w:t xml:space="preserve"> ago</w:t>
            </w:r>
          </w:p>
        </w:tc>
        <w:tc>
          <w:tcPr>
            <w:tcW w:w="451" w:type="pct"/>
            <w:vAlign w:val="center"/>
          </w:tcPr>
          <w:p w14:paraId="7842F0A0" w14:textId="77777777" w:rsidR="004B78CC" w:rsidRDefault="002D2203">
            <w:pPr>
              <w:spacing w:line="360" w:lineRule="auto"/>
              <w:rPr>
                <w:rFonts w:ascii="Book Antiqua" w:hAnsi="Book Antiqua"/>
              </w:rPr>
            </w:pPr>
            <w:r>
              <w:rPr>
                <w:rFonts w:ascii="Book Antiqua" w:hAnsi="Book Antiqua"/>
              </w:rPr>
              <w:lastRenderedPageBreak/>
              <w:t>MPO, CD117</w:t>
            </w:r>
          </w:p>
        </w:tc>
        <w:tc>
          <w:tcPr>
            <w:tcW w:w="404" w:type="pct"/>
            <w:vAlign w:val="center"/>
          </w:tcPr>
          <w:p w14:paraId="3B162FF3" w14:textId="77777777" w:rsidR="004B78CC" w:rsidRDefault="002D2203">
            <w:pPr>
              <w:spacing w:line="360" w:lineRule="auto"/>
              <w:rPr>
                <w:rFonts w:ascii="Book Antiqua" w:hAnsi="Book Antiqua"/>
              </w:rPr>
            </w:pPr>
            <w:r>
              <w:rPr>
                <w:rFonts w:ascii="Book Antiqua" w:hAnsi="Book Antiqua"/>
              </w:rPr>
              <w:t>The vaginal stump</w:t>
            </w:r>
          </w:p>
        </w:tc>
        <w:tc>
          <w:tcPr>
            <w:tcW w:w="301" w:type="pct"/>
            <w:vAlign w:val="center"/>
          </w:tcPr>
          <w:p w14:paraId="5D3A40A3" w14:textId="77777777" w:rsidR="004B78CC" w:rsidRDefault="002D2203">
            <w:pPr>
              <w:spacing w:line="360" w:lineRule="auto"/>
              <w:rPr>
                <w:rFonts w:ascii="Book Antiqua" w:hAnsi="Book Antiqua"/>
              </w:rPr>
            </w:pPr>
            <w:r>
              <w:rPr>
                <w:rFonts w:ascii="Book Antiqua" w:hAnsi="Book Antiqua"/>
              </w:rPr>
              <w:t>8.0</w:t>
            </w:r>
          </w:p>
        </w:tc>
        <w:tc>
          <w:tcPr>
            <w:tcW w:w="972" w:type="pct"/>
            <w:vAlign w:val="center"/>
          </w:tcPr>
          <w:p w14:paraId="1ECE925F" w14:textId="77777777" w:rsidR="004B78CC" w:rsidRDefault="002D2203">
            <w:pPr>
              <w:spacing w:line="360" w:lineRule="auto"/>
              <w:rPr>
                <w:rFonts w:ascii="Book Antiqua" w:hAnsi="Book Antiqua"/>
              </w:rPr>
            </w:pPr>
            <w:r>
              <w:rPr>
                <w:rFonts w:ascii="Book Antiqua" w:hAnsi="Book Antiqua"/>
              </w:rPr>
              <w:t>MRI: A pear-shaped homogeneous mass arising from the vaginal stump</w:t>
            </w:r>
          </w:p>
        </w:tc>
        <w:tc>
          <w:tcPr>
            <w:tcW w:w="444" w:type="pct"/>
            <w:vAlign w:val="center"/>
          </w:tcPr>
          <w:p w14:paraId="75D2023A" w14:textId="77777777" w:rsidR="004B78CC" w:rsidRDefault="002D2203">
            <w:pPr>
              <w:spacing w:line="360" w:lineRule="auto"/>
              <w:rPr>
                <w:rFonts w:ascii="Book Antiqua" w:hAnsi="Book Antiqua"/>
              </w:rPr>
            </w:pPr>
            <w:r>
              <w:rPr>
                <w:rFonts w:ascii="Book Antiqua" w:hAnsi="Book Antiqua"/>
              </w:rPr>
              <w:t>NS</w:t>
            </w:r>
          </w:p>
        </w:tc>
        <w:tc>
          <w:tcPr>
            <w:tcW w:w="350" w:type="pct"/>
            <w:vAlign w:val="center"/>
          </w:tcPr>
          <w:p w14:paraId="14AC625C" w14:textId="77777777" w:rsidR="004B78CC" w:rsidRDefault="002D2203">
            <w:pPr>
              <w:spacing w:line="360" w:lineRule="auto"/>
              <w:rPr>
                <w:rFonts w:ascii="Book Antiqua" w:hAnsi="Book Antiqua"/>
              </w:rPr>
            </w:pPr>
            <w:r>
              <w:rPr>
                <w:rFonts w:ascii="Book Antiqua" w:hAnsi="Book Antiqua"/>
              </w:rPr>
              <w:t>Isolated MS</w:t>
            </w:r>
          </w:p>
        </w:tc>
        <w:tc>
          <w:tcPr>
            <w:tcW w:w="364" w:type="pct"/>
            <w:vAlign w:val="center"/>
          </w:tcPr>
          <w:p w14:paraId="34461D7E" w14:textId="77777777" w:rsidR="004B78CC" w:rsidRDefault="002D2203">
            <w:pPr>
              <w:spacing w:line="360" w:lineRule="auto"/>
              <w:rPr>
                <w:rFonts w:ascii="Book Antiqua" w:hAnsi="Book Antiqua"/>
              </w:rPr>
            </w:pPr>
            <w:r>
              <w:rPr>
                <w:rFonts w:ascii="Book Antiqua" w:hAnsi="Book Antiqua"/>
              </w:rPr>
              <w:t>Chemo</w:t>
            </w:r>
          </w:p>
        </w:tc>
        <w:tc>
          <w:tcPr>
            <w:tcW w:w="348" w:type="pct"/>
            <w:vAlign w:val="center"/>
          </w:tcPr>
          <w:p w14:paraId="00E63BDA" w14:textId="77777777" w:rsidR="004B78CC" w:rsidRDefault="002D2203">
            <w:pPr>
              <w:spacing w:line="360" w:lineRule="auto"/>
              <w:rPr>
                <w:rFonts w:ascii="Book Antiqua" w:hAnsi="Book Antiqua"/>
              </w:rPr>
            </w:pPr>
            <w:r>
              <w:rPr>
                <w:rFonts w:ascii="Book Antiqua" w:hAnsi="Book Antiqua"/>
              </w:rPr>
              <w:t>Died (sepsis)</w:t>
            </w:r>
          </w:p>
        </w:tc>
      </w:tr>
      <w:tr w:rsidR="004B78CC" w14:paraId="53BD5719" w14:textId="77777777">
        <w:tc>
          <w:tcPr>
            <w:tcW w:w="433" w:type="pct"/>
            <w:vAlign w:val="center"/>
          </w:tcPr>
          <w:p w14:paraId="673CEFEF" w14:textId="77777777" w:rsidR="004B78CC" w:rsidRDefault="002D2203">
            <w:pPr>
              <w:spacing w:line="360" w:lineRule="auto"/>
              <w:rPr>
                <w:rFonts w:ascii="Book Antiqua" w:hAnsi="Book Antiqua"/>
              </w:rPr>
            </w:pPr>
            <w:proofErr w:type="spellStart"/>
            <w:r>
              <w:rPr>
                <w:rFonts w:ascii="Book Antiqua" w:hAnsi="Book Antiqua"/>
              </w:rPr>
              <w:t>Nazer</w:t>
            </w:r>
            <w:proofErr w:type="spellEnd"/>
            <w:r>
              <w:rPr>
                <w:rFonts w:ascii="Book Antiqua" w:hAnsi="Book Antiqua"/>
              </w:rPr>
              <w:t xml:space="preserve"> </w:t>
            </w:r>
            <w:r>
              <w:rPr>
                <w:rFonts w:ascii="Book Antiqua" w:hAnsi="Book Antiqua"/>
                <w:i/>
              </w:rPr>
              <w:t>et al</w:t>
            </w:r>
            <w:r>
              <w:rPr>
                <w:rFonts w:ascii="Book Antiqua" w:hAnsi="Book Antiqua"/>
                <w:vertAlign w:val="superscript"/>
              </w:rPr>
              <w:t>[</w:t>
            </w:r>
            <w:r>
              <w:rPr>
                <w:rFonts w:ascii="Book Antiqua" w:hAnsi="Book Antiqua" w:hint="eastAsia"/>
                <w:vertAlign w:val="superscript"/>
                <w:lang w:eastAsia="zh-CN"/>
              </w:rPr>
              <w:t>8</w:t>
            </w:r>
            <w:r>
              <w:rPr>
                <w:rFonts w:ascii="Book Antiqua" w:hAnsi="Book Antiqua"/>
                <w:vertAlign w:val="superscript"/>
              </w:rPr>
              <w:t>]</w:t>
            </w:r>
            <w:r>
              <w:rPr>
                <w:rFonts w:ascii="Book Antiqua" w:hAnsi="Book Antiqua"/>
              </w:rPr>
              <w:t>, 2012</w:t>
            </w:r>
          </w:p>
        </w:tc>
        <w:tc>
          <w:tcPr>
            <w:tcW w:w="173" w:type="pct"/>
            <w:vAlign w:val="center"/>
          </w:tcPr>
          <w:p w14:paraId="27CD9E72" w14:textId="77777777" w:rsidR="004B78CC" w:rsidRDefault="002D2203">
            <w:pPr>
              <w:spacing w:line="360" w:lineRule="auto"/>
              <w:rPr>
                <w:rFonts w:ascii="Book Antiqua" w:hAnsi="Book Antiqua"/>
              </w:rPr>
            </w:pPr>
            <w:r>
              <w:rPr>
                <w:rFonts w:ascii="Book Antiqua" w:hAnsi="Book Antiqua"/>
              </w:rPr>
              <w:t>41</w:t>
            </w:r>
          </w:p>
        </w:tc>
        <w:tc>
          <w:tcPr>
            <w:tcW w:w="395" w:type="pct"/>
            <w:vAlign w:val="center"/>
          </w:tcPr>
          <w:p w14:paraId="16444BE4" w14:textId="77777777" w:rsidR="004B78CC" w:rsidRDefault="002D2203">
            <w:pPr>
              <w:spacing w:line="360" w:lineRule="auto"/>
              <w:rPr>
                <w:rFonts w:ascii="Book Antiqua" w:hAnsi="Book Antiqua"/>
              </w:rPr>
            </w:pPr>
            <w:r>
              <w:rPr>
                <w:rFonts w:ascii="Book Antiqua" w:hAnsi="Book Antiqua"/>
              </w:rPr>
              <w:t>Vaginal mass</w:t>
            </w:r>
          </w:p>
        </w:tc>
        <w:tc>
          <w:tcPr>
            <w:tcW w:w="360" w:type="pct"/>
            <w:vAlign w:val="center"/>
          </w:tcPr>
          <w:p w14:paraId="55202073" w14:textId="77777777" w:rsidR="004B78CC" w:rsidRDefault="002D2203">
            <w:pPr>
              <w:spacing w:line="360" w:lineRule="auto"/>
              <w:rPr>
                <w:rFonts w:ascii="Book Antiqua" w:hAnsi="Book Antiqua"/>
              </w:rPr>
            </w:pPr>
            <w:r>
              <w:rPr>
                <w:rFonts w:ascii="Book Antiqua" w:hAnsi="Book Antiqua"/>
              </w:rPr>
              <w:t xml:space="preserve">AML (M5) reached CR 10 </w:t>
            </w:r>
            <w:proofErr w:type="spellStart"/>
            <w:r>
              <w:rPr>
                <w:rFonts w:ascii="Book Antiqua" w:hAnsi="Book Antiqua"/>
              </w:rPr>
              <w:t>mo</w:t>
            </w:r>
            <w:proofErr w:type="spellEnd"/>
            <w:r>
              <w:rPr>
                <w:rFonts w:ascii="Book Antiqua" w:hAnsi="Book Antiqua"/>
              </w:rPr>
              <w:t xml:space="preserve"> ago</w:t>
            </w:r>
          </w:p>
        </w:tc>
        <w:tc>
          <w:tcPr>
            <w:tcW w:w="451" w:type="pct"/>
            <w:vAlign w:val="center"/>
          </w:tcPr>
          <w:p w14:paraId="4C89C593" w14:textId="77777777" w:rsidR="004B78CC" w:rsidRDefault="002D2203">
            <w:pPr>
              <w:spacing w:line="360" w:lineRule="auto"/>
              <w:rPr>
                <w:rFonts w:ascii="Book Antiqua" w:hAnsi="Book Antiqua"/>
              </w:rPr>
            </w:pPr>
            <w:r>
              <w:rPr>
                <w:rFonts w:ascii="Book Antiqua" w:hAnsi="Book Antiqua"/>
              </w:rPr>
              <w:t>MPO, CD117, CD43</w:t>
            </w:r>
          </w:p>
        </w:tc>
        <w:tc>
          <w:tcPr>
            <w:tcW w:w="404" w:type="pct"/>
            <w:vAlign w:val="center"/>
          </w:tcPr>
          <w:p w14:paraId="5C6D8486" w14:textId="77777777" w:rsidR="004B78CC" w:rsidRDefault="002D2203">
            <w:pPr>
              <w:spacing w:line="360" w:lineRule="auto"/>
              <w:rPr>
                <w:rFonts w:ascii="Book Antiqua" w:hAnsi="Book Antiqua"/>
              </w:rPr>
            </w:pPr>
            <w:r>
              <w:rPr>
                <w:rFonts w:ascii="Book Antiqua" w:hAnsi="Book Antiqua"/>
              </w:rPr>
              <w:t>The vulva, the vaginal and adjacent cervix</w:t>
            </w:r>
          </w:p>
        </w:tc>
        <w:tc>
          <w:tcPr>
            <w:tcW w:w="301" w:type="pct"/>
            <w:vAlign w:val="center"/>
          </w:tcPr>
          <w:p w14:paraId="7081E6A3" w14:textId="77777777" w:rsidR="004B78CC" w:rsidRDefault="002D2203">
            <w:pPr>
              <w:spacing w:line="360" w:lineRule="auto"/>
              <w:rPr>
                <w:rFonts w:ascii="Book Antiqua" w:hAnsi="Book Antiqua"/>
              </w:rPr>
            </w:pPr>
            <w:r>
              <w:rPr>
                <w:rFonts w:ascii="Book Antiqua" w:hAnsi="Book Antiqua"/>
              </w:rPr>
              <w:t>NS</w:t>
            </w:r>
          </w:p>
        </w:tc>
        <w:tc>
          <w:tcPr>
            <w:tcW w:w="972" w:type="pct"/>
            <w:vAlign w:val="center"/>
          </w:tcPr>
          <w:p w14:paraId="4279F2E0" w14:textId="77777777" w:rsidR="004B78CC" w:rsidRDefault="002D2203">
            <w:pPr>
              <w:spacing w:line="360" w:lineRule="auto"/>
              <w:rPr>
                <w:rFonts w:ascii="Book Antiqua" w:hAnsi="Book Antiqua"/>
              </w:rPr>
            </w:pPr>
            <w:r>
              <w:rPr>
                <w:rFonts w:ascii="Book Antiqua" w:hAnsi="Book Antiqua"/>
              </w:rPr>
              <w:t>MRI: Intermediate signal intensity mass surrounding the vagina, cervix and urethra with intact fibrous stromal tissue, invading the parametrium with involvement of the labia minora.</w:t>
            </w:r>
          </w:p>
        </w:tc>
        <w:tc>
          <w:tcPr>
            <w:tcW w:w="444" w:type="pct"/>
            <w:vAlign w:val="center"/>
          </w:tcPr>
          <w:p w14:paraId="5B67585C" w14:textId="77777777" w:rsidR="004B78CC" w:rsidRDefault="002D2203">
            <w:pPr>
              <w:spacing w:line="360" w:lineRule="auto"/>
              <w:rPr>
                <w:rFonts w:ascii="Book Antiqua" w:hAnsi="Book Antiqua"/>
              </w:rPr>
            </w:pPr>
            <w:r>
              <w:rPr>
                <w:rFonts w:ascii="Book Antiqua" w:hAnsi="Book Antiqua"/>
              </w:rPr>
              <w:t>NS</w:t>
            </w:r>
          </w:p>
        </w:tc>
        <w:tc>
          <w:tcPr>
            <w:tcW w:w="350" w:type="pct"/>
            <w:vAlign w:val="center"/>
          </w:tcPr>
          <w:p w14:paraId="26B5AB39" w14:textId="77777777" w:rsidR="004B78CC" w:rsidRDefault="002D2203">
            <w:pPr>
              <w:spacing w:line="360" w:lineRule="auto"/>
              <w:rPr>
                <w:rFonts w:ascii="Book Antiqua" w:hAnsi="Book Antiqua"/>
              </w:rPr>
            </w:pPr>
            <w:r>
              <w:rPr>
                <w:rFonts w:ascii="Book Antiqua" w:hAnsi="Book Antiqua"/>
              </w:rPr>
              <w:t>Isolated MS</w:t>
            </w:r>
          </w:p>
        </w:tc>
        <w:tc>
          <w:tcPr>
            <w:tcW w:w="364" w:type="pct"/>
            <w:vAlign w:val="center"/>
          </w:tcPr>
          <w:p w14:paraId="22766F78" w14:textId="77777777" w:rsidR="004B78CC" w:rsidRDefault="002D2203">
            <w:pPr>
              <w:spacing w:line="360" w:lineRule="auto"/>
              <w:rPr>
                <w:rFonts w:ascii="Book Antiqua" w:hAnsi="Book Antiqua"/>
              </w:rPr>
            </w:pPr>
            <w:r>
              <w:rPr>
                <w:rFonts w:ascii="Book Antiqua" w:hAnsi="Book Antiqua"/>
              </w:rPr>
              <w:t>Chemo, RT</w:t>
            </w:r>
          </w:p>
        </w:tc>
        <w:tc>
          <w:tcPr>
            <w:tcW w:w="348" w:type="pct"/>
            <w:vAlign w:val="center"/>
          </w:tcPr>
          <w:p w14:paraId="349F0631" w14:textId="77777777" w:rsidR="004B78CC" w:rsidRDefault="002D2203">
            <w:pPr>
              <w:spacing w:line="360" w:lineRule="auto"/>
              <w:rPr>
                <w:rFonts w:ascii="Book Antiqua" w:hAnsi="Book Antiqua"/>
              </w:rPr>
            </w:pPr>
            <w:r>
              <w:rPr>
                <w:rFonts w:ascii="Book Antiqua" w:hAnsi="Book Antiqua"/>
              </w:rPr>
              <w:t xml:space="preserve">CR, 8 </w:t>
            </w:r>
            <w:proofErr w:type="spellStart"/>
            <w:r>
              <w:rPr>
                <w:rFonts w:ascii="Book Antiqua" w:hAnsi="Book Antiqua"/>
              </w:rPr>
              <w:t>mo</w:t>
            </w:r>
            <w:proofErr w:type="spellEnd"/>
            <w:r>
              <w:rPr>
                <w:rFonts w:ascii="Book Antiqua" w:hAnsi="Book Antiqua"/>
              </w:rPr>
              <w:t xml:space="preserve">  (multiple site relapse)</w:t>
            </w:r>
          </w:p>
        </w:tc>
      </w:tr>
      <w:tr w:rsidR="004B78CC" w14:paraId="184EDA6A" w14:textId="77777777">
        <w:tc>
          <w:tcPr>
            <w:tcW w:w="433" w:type="pct"/>
            <w:vAlign w:val="center"/>
          </w:tcPr>
          <w:p w14:paraId="21C336FF" w14:textId="77777777" w:rsidR="004B78CC" w:rsidRDefault="002D2203">
            <w:pPr>
              <w:spacing w:line="360" w:lineRule="auto"/>
              <w:rPr>
                <w:rFonts w:ascii="Book Antiqua" w:hAnsi="Book Antiqua"/>
              </w:rPr>
            </w:pPr>
            <w:r>
              <w:rPr>
                <w:rFonts w:ascii="Book Antiqua" w:hAnsi="Book Antiqua"/>
              </w:rPr>
              <w:t xml:space="preserve">Modi </w:t>
            </w:r>
            <w:r>
              <w:rPr>
                <w:rFonts w:ascii="Book Antiqua" w:hAnsi="Book Antiqua"/>
                <w:i/>
              </w:rPr>
              <w:t>et al</w:t>
            </w:r>
            <w:r>
              <w:rPr>
                <w:rFonts w:ascii="Book Antiqua" w:hAnsi="Book Antiqua"/>
                <w:vertAlign w:val="superscript"/>
              </w:rPr>
              <w:t>[</w:t>
            </w:r>
            <w:r>
              <w:rPr>
                <w:rFonts w:ascii="Book Antiqua" w:hAnsi="Book Antiqua" w:hint="eastAsia"/>
                <w:vertAlign w:val="superscript"/>
                <w:lang w:eastAsia="zh-CN"/>
              </w:rPr>
              <w:t>9</w:t>
            </w:r>
            <w:r>
              <w:rPr>
                <w:rFonts w:ascii="Book Antiqua" w:hAnsi="Book Antiqua"/>
                <w:vertAlign w:val="superscript"/>
              </w:rPr>
              <w:t>]</w:t>
            </w:r>
            <w:r>
              <w:rPr>
                <w:rFonts w:ascii="Book Antiqua" w:hAnsi="Book Antiqua"/>
              </w:rPr>
              <w:t>, 2015</w:t>
            </w:r>
          </w:p>
        </w:tc>
        <w:tc>
          <w:tcPr>
            <w:tcW w:w="173" w:type="pct"/>
            <w:vAlign w:val="center"/>
          </w:tcPr>
          <w:p w14:paraId="5921911A" w14:textId="77777777" w:rsidR="004B78CC" w:rsidRDefault="002D2203">
            <w:pPr>
              <w:spacing w:line="360" w:lineRule="auto"/>
              <w:rPr>
                <w:rFonts w:ascii="Book Antiqua" w:hAnsi="Book Antiqua"/>
              </w:rPr>
            </w:pPr>
            <w:r>
              <w:rPr>
                <w:rFonts w:ascii="Book Antiqua" w:hAnsi="Book Antiqua"/>
              </w:rPr>
              <w:t>68</w:t>
            </w:r>
          </w:p>
        </w:tc>
        <w:tc>
          <w:tcPr>
            <w:tcW w:w="395" w:type="pct"/>
            <w:vAlign w:val="center"/>
          </w:tcPr>
          <w:p w14:paraId="77C882AF" w14:textId="77777777" w:rsidR="004B78CC" w:rsidRDefault="002D2203">
            <w:pPr>
              <w:spacing w:line="360" w:lineRule="auto"/>
              <w:rPr>
                <w:rFonts w:ascii="Book Antiqua" w:hAnsi="Book Antiqua"/>
              </w:rPr>
            </w:pPr>
            <w:r>
              <w:rPr>
                <w:rFonts w:ascii="Book Antiqua" w:hAnsi="Book Antiqua"/>
              </w:rPr>
              <w:t>Vaginal bleeding</w:t>
            </w:r>
          </w:p>
        </w:tc>
        <w:tc>
          <w:tcPr>
            <w:tcW w:w="360" w:type="pct"/>
            <w:vAlign w:val="center"/>
          </w:tcPr>
          <w:p w14:paraId="624A7785" w14:textId="77777777" w:rsidR="004B78CC" w:rsidRDefault="002D2203">
            <w:pPr>
              <w:spacing w:line="360" w:lineRule="auto"/>
              <w:rPr>
                <w:rFonts w:ascii="Book Antiqua" w:hAnsi="Book Antiqua"/>
              </w:rPr>
            </w:pPr>
            <w:r>
              <w:rPr>
                <w:rFonts w:ascii="Book Antiqua" w:hAnsi="Book Antiqua"/>
              </w:rPr>
              <w:t>No</w:t>
            </w:r>
          </w:p>
        </w:tc>
        <w:tc>
          <w:tcPr>
            <w:tcW w:w="451" w:type="pct"/>
            <w:vAlign w:val="center"/>
          </w:tcPr>
          <w:p w14:paraId="5DD82492" w14:textId="77777777" w:rsidR="004B78CC" w:rsidRDefault="002D2203">
            <w:pPr>
              <w:spacing w:line="360" w:lineRule="auto"/>
              <w:rPr>
                <w:rFonts w:ascii="Book Antiqua" w:hAnsi="Book Antiqua"/>
              </w:rPr>
            </w:pPr>
            <w:r>
              <w:rPr>
                <w:rFonts w:ascii="Book Antiqua" w:hAnsi="Book Antiqua"/>
              </w:rPr>
              <w:t>MPO, CD117, LCA</w:t>
            </w:r>
          </w:p>
        </w:tc>
        <w:tc>
          <w:tcPr>
            <w:tcW w:w="404" w:type="pct"/>
            <w:vAlign w:val="center"/>
          </w:tcPr>
          <w:p w14:paraId="47FFED86" w14:textId="77777777" w:rsidR="004B78CC" w:rsidRDefault="002D2203">
            <w:pPr>
              <w:spacing w:line="360" w:lineRule="auto"/>
              <w:rPr>
                <w:rFonts w:ascii="Book Antiqua" w:hAnsi="Book Antiqua"/>
              </w:rPr>
            </w:pPr>
            <w:r>
              <w:rPr>
                <w:rFonts w:ascii="Book Antiqua" w:hAnsi="Book Antiqua"/>
              </w:rPr>
              <w:t xml:space="preserve">The vaginal fornix and </w:t>
            </w:r>
            <w:r>
              <w:rPr>
                <w:rFonts w:ascii="Book Antiqua" w:hAnsi="Book Antiqua"/>
              </w:rPr>
              <w:lastRenderedPageBreak/>
              <w:t>vaginal wall</w:t>
            </w:r>
          </w:p>
        </w:tc>
        <w:tc>
          <w:tcPr>
            <w:tcW w:w="301" w:type="pct"/>
            <w:vAlign w:val="center"/>
          </w:tcPr>
          <w:p w14:paraId="40480A84" w14:textId="77777777" w:rsidR="004B78CC" w:rsidRDefault="002D2203">
            <w:pPr>
              <w:spacing w:line="360" w:lineRule="auto"/>
              <w:rPr>
                <w:rFonts w:ascii="Book Antiqua" w:hAnsi="Book Antiqua"/>
              </w:rPr>
            </w:pPr>
            <w:r>
              <w:rPr>
                <w:rFonts w:ascii="Book Antiqua" w:hAnsi="Book Antiqua"/>
              </w:rPr>
              <w:lastRenderedPageBreak/>
              <w:t>6.0</w:t>
            </w:r>
          </w:p>
        </w:tc>
        <w:tc>
          <w:tcPr>
            <w:tcW w:w="972" w:type="pct"/>
            <w:vAlign w:val="center"/>
          </w:tcPr>
          <w:p w14:paraId="26C845D1" w14:textId="77777777" w:rsidR="004B78CC" w:rsidRDefault="002D2203">
            <w:pPr>
              <w:spacing w:line="360" w:lineRule="auto"/>
              <w:rPr>
                <w:rFonts w:ascii="Book Antiqua" w:hAnsi="Book Antiqua"/>
              </w:rPr>
            </w:pPr>
            <w:r>
              <w:rPr>
                <w:rFonts w:ascii="Book Antiqua" w:hAnsi="Book Antiqua"/>
              </w:rPr>
              <w:t xml:space="preserve">CT: Well-defined homogenously enhancing lesion arising from the left </w:t>
            </w:r>
            <w:r>
              <w:rPr>
                <w:rFonts w:ascii="Book Antiqua" w:hAnsi="Book Antiqua"/>
              </w:rPr>
              <w:lastRenderedPageBreak/>
              <w:t>side of the vagina, projecting into vaginal lumen</w:t>
            </w:r>
          </w:p>
        </w:tc>
        <w:tc>
          <w:tcPr>
            <w:tcW w:w="444" w:type="pct"/>
            <w:vAlign w:val="center"/>
          </w:tcPr>
          <w:p w14:paraId="6C2B30EC" w14:textId="77777777" w:rsidR="004B78CC" w:rsidRDefault="002D2203">
            <w:pPr>
              <w:spacing w:line="360" w:lineRule="auto"/>
              <w:rPr>
                <w:rFonts w:ascii="Book Antiqua" w:hAnsi="Book Antiqua"/>
              </w:rPr>
            </w:pPr>
            <w:r>
              <w:rPr>
                <w:rFonts w:ascii="Book Antiqua" w:hAnsi="Book Antiqua"/>
              </w:rPr>
              <w:lastRenderedPageBreak/>
              <w:t>NS</w:t>
            </w:r>
          </w:p>
        </w:tc>
        <w:tc>
          <w:tcPr>
            <w:tcW w:w="350" w:type="pct"/>
            <w:vAlign w:val="center"/>
          </w:tcPr>
          <w:p w14:paraId="5000D14F" w14:textId="77777777" w:rsidR="004B78CC" w:rsidRDefault="002D2203">
            <w:pPr>
              <w:spacing w:line="360" w:lineRule="auto"/>
              <w:rPr>
                <w:rFonts w:ascii="Book Antiqua" w:hAnsi="Book Antiqua"/>
              </w:rPr>
            </w:pPr>
            <w:r>
              <w:rPr>
                <w:rFonts w:ascii="Book Antiqua" w:hAnsi="Book Antiqua"/>
              </w:rPr>
              <w:t>Isolated MS</w:t>
            </w:r>
          </w:p>
        </w:tc>
        <w:tc>
          <w:tcPr>
            <w:tcW w:w="364" w:type="pct"/>
            <w:vAlign w:val="center"/>
          </w:tcPr>
          <w:p w14:paraId="4A6A9C0A" w14:textId="77777777" w:rsidR="004B78CC" w:rsidRDefault="002D2203">
            <w:pPr>
              <w:spacing w:line="360" w:lineRule="auto"/>
              <w:rPr>
                <w:rFonts w:ascii="Book Antiqua" w:hAnsi="Book Antiqua"/>
              </w:rPr>
            </w:pPr>
            <w:r>
              <w:rPr>
                <w:rFonts w:ascii="Book Antiqua" w:hAnsi="Book Antiqua"/>
              </w:rPr>
              <w:t>Chemo</w:t>
            </w:r>
          </w:p>
        </w:tc>
        <w:tc>
          <w:tcPr>
            <w:tcW w:w="348" w:type="pct"/>
            <w:vAlign w:val="center"/>
          </w:tcPr>
          <w:p w14:paraId="76F10B63" w14:textId="77777777" w:rsidR="004B78CC" w:rsidRDefault="002D2203">
            <w:pPr>
              <w:spacing w:line="360" w:lineRule="auto"/>
              <w:rPr>
                <w:rFonts w:ascii="Book Antiqua" w:hAnsi="Book Antiqua"/>
              </w:rPr>
            </w:pPr>
            <w:r>
              <w:rPr>
                <w:rFonts w:ascii="Book Antiqua" w:hAnsi="Book Antiqua"/>
              </w:rPr>
              <w:t>Asymptomatic</w:t>
            </w:r>
          </w:p>
        </w:tc>
      </w:tr>
      <w:tr w:rsidR="004B78CC" w14:paraId="7CEEBB63" w14:textId="77777777">
        <w:tc>
          <w:tcPr>
            <w:tcW w:w="433" w:type="pct"/>
            <w:vAlign w:val="center"/>
          </w:tcPr>
          <w:p w14:paraId="241DDB51" w14:textId="77777777" w:rsidR="004B78CC" w:rsidRDefault="002D2203">
            <w:pPr>
              <w:spacing w:line="360" w:lineRule="auto"/>
              <w:rPr>
                <w:rFonts w:ascii="Book Antiqua" w:hAnsi="Book Antiqua"/>
              </w:rPr>
            </w:pPr>
            <w:r>
              <w:rPr>
                <w:rFonts w:ascii="Book Antiqua" w:hAnsi="Book Antiqua"/>
              </w:rPr>
              <w:t xml:space="preserve">Yuan </w:t>
            </w:r>
            <w:r>
              <w:rPr>
                <w:rFonts w:ascii="Book Antiqua" w:hAnsi="Book Antiqua"/>
                <w:i/>
              </w:rPr>
              <w:t>et al</w:t>
            </w:r>
            <w:r>
              <w:rPr>
                <w:rFonts w:ascii="Book Antiqua" w:hAnsi="Book Antiqua"/>
                <w:vertAlign w:val="superscript"/>
              </w:rPr>
              <w:t>[1</w:t>
            </w:r>
            <w:r>
              <w:rPr>
                <w:rFonts w:ascii="Book Antiqua" w:hAnsi="Book Antiqua" w:hint="eastAsia"/>
                <w:vertAlign w:val="superscript"/>
                <w:lang w:eastAsia="zh-CN"/>
              </w:rPr>
              <w:t>1</w:t>
            </w:r>
            <w:r>
              <w:rPr>
                <w:rFonts w:ascii="Book Antiqua" w:hAnsi="Book Antiqua"/>
                <w:vertAlign w:val="superscript"/>
              </w:rPr>
              <w:t>]</w:t>
            </w:r>
            <w:r>
              <w:rPr>
                <w:rFonts w:ascii="Book Antiqua" w:hAnsi="Book Antiqua"/>
              </w:rPr>
              <w:t>,</w:t>
            </w:r>
            <w:r>
              <w:rPr>
                <w:rFonts w:ascii="Book Antiqua" w:hAnsi="Book Antiqua" w:hint="eastAsia"/>
                <w:lang w:eastAsia="zh-CN"/>
              </w:rPr>
              <w:t xml:space="preserve"> </w:t>
            </w:r>
            <w:r>
              <w:rPr>
                <w:rFonts w:ascii="Book Antiqua" w:hAnsi="Book Antiqua"/>
              </w:rPr>
              <w:t>2015</w:t>
            </w:r>
          </w:p>
        </w:tc>
        <w:tc>
          <w:tcPr>
            <w:tcW w:w="173" w:type="pct"/>
            <w:vAlign w:val="center"/>
          </w:tcPr>
          <w:p w14:paraId="28737EDB" w14:textId="77777777" w:rsidR="004B78CC" w:rsidRDefault="002D2203">
            <w:pPr>
              <w:spacing w:line="360" w:lineRule="auto"/>
              <w:rPr>
                <w:rFonts w:ascii="Book Antiqua" w:hAnsi="Book Antiqua"/>
              </w:rPr>
            </w:pPr>
            <w:r>
              <w:rPr>
                <w:rFonts w:ascii="Book Antiqua" w:hAnsi="Book Antiqua"/>
              </w:rPr>
              <w:t>40</w:t>
            </w:r>
          </w:p>
        </w:tc>
        <w:tc>
          <w:tcPr>
            <w:tcW w:w="395" w:type="pct"/>
            <w:vAlign w:val="center"/>
          </w:tcPr>
          <w:p w14:paraId="71D65586" w14:textId="77777777" w:rsidR="004B78CC" w:rsidRDefault="002D2203">
            <w:pPr>
              <w:spacing w:line="360" w:lineRule="auto"/>
              <w:rPr>
                <w:rFonts w:ascii="Book Antiqua" w:hAnsi="Book Antiqua"/>
              </w:rPr>
            </w:pPr>
            <w:r>
              <w:rPr>
                <w:rFonts w:ascii="Book Antiqua" w:hAnsi="Book Antiqua"/>
              </w:rPr>
              <w:t>Vaginal bleeding and vaginal mass</w:t>
            </w:r>
          </w:p>
        </w:tc>
        <w:tc>
          <w:tcPr>
            <w:tcW w:w="360" w:type="pct"/>
            <w:vAlign w:val="center"/>
          </w:tcPr>
          <w:p w14:paraId="469BD7D6" w14:textId="77777777" w:rsidR="004B78CC" w:rsidRDefault="002D2203">
            <w:pPr>
              <w:spacing w:line="360" w:lineRule="auto"/>
              <w:rPr>
                <w:rFonts w:ascii="Book Antiqua" w:hAnsi="Book Antiqua"/>
              </w:rPr>
            </w:pPr>
            <w:r>
              <w:rPr>
                <w:rFonts w:ascii="Book Antiqua" w:hAnsi="Book Antiqua"/>
              </w:rPr>
              <w:t>No</w:t>
            </w:r>
          </w:p>
        </w:tc>
        <w:tc>
          <w:tcPr>
            <w:tcW w:w="451" w:type="pct"/>
            <w:vAlign w:val="center"/>
          </w:tcPr>
          <w:p w14:paraId="63B404C8" w14:textId="77777777" w:rsidR="004B78CC" w:rsidRDefault="002D2203">
            <w:pPr>
              <w:spacing w:line="360" w:lineRule="auto"/>
              <w:rPr>
                <w:rFonts w:ascii="Book Antiqua" w:hAnsi="Book Antiqua"/>
              </w:rPr>
            </w:pPr>
            <w:r>
              <w:rPr>
                <w:rFonts w:ascii="Book Antiqua" w:hAnsi="Book Antiqua"/>
              </w:rPr>
              <w:t>MPO, CD68, CD117, CD34, LCA, CD38, CD79a</w:t>
            </w:r>
          </w:p>
        </w:tc>
        <w:tc>
          <w:tcPr>
            <w:tcW w:w="404" w:type="pct"/>
            <w:vAlign w:val="center"/>
          </w:tcPr>
          <w:p w14:paraId="0C2856E8" w14:textId="77777777" w:rsidR="004B78CC" w:rsidRDefault="002D2203">
            <w:pPr>
              <w:spacing w:line="360" w:lineRule="auto"/>
              <w:rPr>
                <w:rFonts w:ascii="Book Antiqua" w:hAnsi="Book Antiqua"/>
              </w:rPr>
            </w:pPr>
            <w:r>
              <w:rPr>
                <w:rFonts w:ascii="Book Antiqua" w:hAnsi="Book Antiqua"/>
              </w:rPr>
              <w:t>The vulva, the vagina and the cervix</w:t>
            </w:r>
          </w:p>
        </w:tc>
        <w:tc>
          <w:tcPr>
            <w:tcW w:w="301" w:type="pct"/>
            <w:vAlign w:val="center"/>
          </w:tcPr>
          <w:p w14:paraId="029ACB7E" w14:textId="77777777" w:rsidR="004B78CC" w:rsidRDefault="002D2203">
            <w:pPr>
              <w:spacing w:line="360" w:lineRule="auto"/>
              <w:rPr>
                <w:rFonts w:ascii="Book Antiqua" w:hAnsi="Book Antiqua"/>
              </w:rPr>
            </w:pPr>
            <w:r>
              <w:rPr>
                <w:rFonts w:ascii="Book Antiqua" w:hAnsi="Book Antiqua"/>
              </w:rPr>
              <w:t>9.0</w:t>
            </w:r>
          </w:p>
        </w:tc>
        <w:tc>
          <w:tcPr>
            <w:tcW w:w="972" w:type="pct"/>
            <w:vAlign w:val="center"/>
          </w:tcPr>
          <w:p w14:paraId="077D3FA6" w14:textId="77777777" w:rsidR="004B78CC" w:rsidRDefault="002D2203">
            <w:pPr>
              <w:spacing w:line="360" w:lineRule="auto"/>
              <w:rPr>
                <w:rFonts w:ascii="Book Antiqua" w:hAnsi="Book Antiqua"/>
              </w:rPr>
            </w:pPr>
            <w:r>
              <w:rPr>
                <w:rFonts w:ascii="Book Antiqua" w:hAnsi="Book Antiqua"/>
              </w:rPr>
              <w:t>PET-CT: A soft tissue mass in the vulva, vagina, and cervix, with irregular shape, unclear border, and with a SUV of 2.4</w:t>
            </w:r>
          </w:p>
        </w:tc>
        <w:tc>
          <w:tcPr>
            <w:tcW w:w="444" w:type="pct"/>
            <w:vAlign w:val="center"/>
          </w:tcPr>
          <w:p w14:paraId="6AFF707D" w14:textId="77777777" w:rsidR="004B78CC" w:rsidRDefault="002D2203">
            <w:pPr>
              <w:spacing w:line="360" w:lineRule="auto"/>
              <w:rPr>
                <w:rFonts w:ascii="Book Antiqua" w:hAnsi="Book Antiqua"/>
              </w:rPr>
            </w:pPr>
            <w:r>
              <w:rPr>
                <w:rFonts w:ascii="Book Antiqua" w:hAnsi="Book Antiqua"/>
              </w:rPr>
              <w:t>The left inguinal region LN</w:t>
            </w:r>
          </w:p>
        </w:tc>
        <w:tc>
          <w:tcPr>
            <w:tcW w:w="350" w:type="pct"/>
            <w:vAlign w:val="center"/>
          </w:tcPr>
          <w:p w14:paraId="648B4A2F" w14:textId="77777777" w:rsidR="004B78CC" w:rsidRDefault="002D2203">
            <w:pPr>
              <w:spacing w:line="360" w:lineRule="auto"/>
              <w:rPr>
                <w:rFonts w:ascii="Book Antiqua" w:hAnsi="Book Antiqua"/>
              </w:rPr>
            </w:pPr>
            <w:r>
              <w:rPr>
                <w:rFonts w:ascii="Book Antiqua" w:hAnsi="Book Antiqua"/>
              </w:rPr>
              <w:t>Isolated MS</w:t>
            </w:r>
          </w:p>
        </w:tc>
        <w:tc>
          <w:tcPr>
            <w:tcW w:w="364" w:type="pct"/>
            <w:vAlign w:val="center"/>
          </w:tcPr>
          <w:p w14:paraId="4EA9D573" w14:textId="77777777" w:rsidR="004B78CC" w:rsidRDefault="002D2203">
            <w:pPr>
              <w:spacing w:line="360" w:lineRule="auto"/>
              <w:rPr>
                <w:rFonts w:ascii="Book Antiqua" w:hAnsi="Book Antiqua"/>
              </w:rPr>
            </w:pPr>
            <w:r>
              <w:rPr>
                <w:rFonts w:ascii="Book Antiqua" w:hAnsi="Book Antiqua"/>
              </w:rPr>
              <w:t>Chemo (only one cycle)</w:t>
            </w:r>
          </w:p>
        </w:tc>
        <w:tc>
          <w:tcPr>
            <w:tcW w:w="348" w:type="pct"/>
            <w:vAlign w:val="center"/>
          </w:tcPr>
          <w:p w14:paraId="646E7797" w14:textId="77777777" w:rsidR="004B78CC" w:rsidRDefault="002D2203">
            <w:pPr>
              <w:spacing w:line="360" w:lineRule="auto"/>
              <w:rPr>
                <w:rFonts w:ascii="Book Antiqua" w:hAnsi="Book Antiqua"/>
              </w:rPr>
            </w:pPr>
            <w:r>
              <w:rPr>
                <w:rFonts w:ascii="Book Antiqua" w:hAnsi="Book Antiqua"/>
              </w:rPr>
              <w:t>Died</w:t>
            </w:r>
          </w:p>
        </w:tc>
      </w:tr>
      <w:tr w:rsidR="004B78CC" w14:paraId="70F756C5" w14:textId="77777777">
        <w:trPr>
          <w:trHeight w:val="221"/>
        </w:trPr>
        <w:tc>
          <w:tcPr>
            <w:tcW w:w="433" w:type="pct"/>
            <w:vAlign w:val="center"/>
          </w:tcPr>
          <w:p w14:paraId="6D97B581" w14:textId="77777777" w:rsidR="004B78CC" w:rsidRDefault="002D2203">
            <w:pPr>
              <w:spacing w:line="360" w:lineRule="auto"/>
              <w:rPr>
                <w:rFonts w:ascii="Book Antiqua" w:hAnsi="Book Antiqua"/>
              </w:rPr>
            </w:pPr>
            <w:proofErr w:type="spellStart"/>
            <w:r>
              <w:rPr>
                <w:rFonts w:ascii="Book Antiqua" w:hAnsi="Book Antiqua"/>
              </w:rPr>
              <w:t>Madabhavi</w:t>
            </w:r>
            <w:proofErr w:type="spellEnd"/>
            <w:r>
              <w:rPr>
                <w:rFonts w:ascii="Book Antiqua" w:hAnsi="Book Antiqua"/>
              </w:rPr>
              <w:t xml:space="preserve"> </w:t>
            </w:r>
            <w:r>
              <w:rPr>
                <w:rFonts w:ascii="Book Antiqua" w:hAnsi="Book Antiqua"/>
                <w:i/>
              </w:rPr>
              <w:t>et al</w:t>
            </w:r>
            <w:r>
              <w:rPr>
                <w:rFonts w:ascii="Book Antiqua" w:hAnsi="Book Antiqua"/>
                <w:vertAlign w:val="superscript"/>
              </w:rPr>
              <w:t>[1</w:t>
            </w:r>
            <w:r>
              <w:rPr>
                <w:rFonts w:ascii="Book Antiqua" w:hAnsi="Book Antiqua" w:hint="eastAsia"/>
                <w:vertAlign w:val="superscript"/>
                <w:lang w:eastAsia="zh-CN"/>
              </w:rPr>
              <w:t>0</w:t>
            </w:r>
            <w:r>
              <w:rPr>
                <w:rFonts w:ascii="Book Antiqua" w:hAnsi="Book Antiqua"/>
                <w:vertAlign w:val="superscript"/>
              </w:rPr>
              <w:t>]</w:t>
            </w:r>
            <w:r>
              <w:rPr>
                <w:rFonts w:ascii="Book Antiqua" w:hAnsi="Book Antiqua"/>
              </w:rPr>
              <w:t>, 2016</w:t>
            </w:r>
          </w:p>
        </w:tc>
        <w:tc>
          <w:tcPr>
            <w:tcW w:w="173" w:type="pct"/>
            <w:vAlign w:val="center"/>
          </w:tcPr>
          <w:p w14:paraId="701B0F78" w14:textId="77777777" w:rsidR="004B78CC" w:rsidRDefault="002D2203">
            <w:pPr>
              <w:spacing w:line="360" w:lineRule="auto"/>
              <w:rPr>
                <w:rFonts w:ascii="Book Antiqua" w:hAnsi="Book Antiqua"/>
              </w:rPr>
            </w:pPr>
            <w:r>
              <w:rPr>
                <w:rFonts w:ascii="Book Antiqua" w:hAnsi="Book Antiqua"/>
              </w:rPr>
              <w:t>38</w:t>
            </w:r>
          </w:p>
        </w:tc>
        <w:tc>
          <w:tcPr>
            <w:tcW w:w="395" w:type="pct"/>
            <w:vAlign w:val="center"/>
          </w:tcPr>
          <w:p w14:paraId="592D674D" w14:textId="77777777" w:rsidR="004B78CC" w:rsidRDefault="002D2203">
            <w:pPr>
              <w:spacing w:line="360" w:lineRule="auto"/>
              <w:rPr>
                <w:rFonts w:ascii="Book Antiqua" w:hAnsi="Book Antiqua"/>
              </w:rPr>
            </w:pPr>
            <w:r>
              <w:rPr>
                <w:rFonts w:ascii="Book Antiqua" w:hAnsi="Book Antiqua"/>
              </w:rPr>
              <w:t>Vaginal bleeding</w:t>
            </w:r>
          </w:p>
        </w:tc>
        <w:tc>
          <w:tcPr>
            <w:tcW w:w="360" w:type="pct"/>
            <w:vAlign w:val="center"/>
          </w:tcPr>
          <w:p w14:paraId="3DE0E6CA" w14:textId="77777777" w:rsidR="004B78CC" w:rsidRDefault="002D2203">
            <w:pPr>
              <w:spacing w:line="360" w:lineRule="auto"/>
              <w:rPr>
                <w:rFonts w:ascii="Book Antiqua" w:hAnsi="Book Antiqua"/>
              </w:rPr>
            </w:pPr>
            <w:r>
              <w:rPr>
                <w:rFonts w:ascii="Book Antiqua" w:hAnsi="Book Antiqua"/>
              </w:rPr>
              <w:t>No</w:t>
            </w:r>
          </w:p>
        </w:tc>
        <w:tc>
          <w:tcPr>
            <w:tcW w:w="451" w:type="pct"/>
            <w:vAlign w:val="center"/>
          </w:tcPr>
          <w:p w14:paraId="7802A9D9" w14:textId="77777777" w:rsidR="004B78CC" w:rsidRDefault="002D2203">
            <w:pPr>
              <w:spacing w:line="360" w:lineRule="auto"/>
              <w:rPr>
                <w:rFonts w:ascii="Book Antiqua" w:hAnsi="Book Antiqua"/>
              </w:rPr>
            </w:pPr>
            <w:r>
              <w:rPr>
                <w:rFonts w:ascii="Book Antiqua" w:hAnsi="Book Antiqua"/>
              </w:rPr>
              <w:t>MPO, CD117, LCA</w:t>
            </w:r>
          </w:p>
        </w:tc>
        <w:tc>
          <w:tcPr>
            <w:tcW w:w="404" w:type="pct"/>
            <w:vAlign w:val="center"/>
          </w:tcPr>
          <w:p w14:paraId="193ADB34" w14:textId="77777777" w:rsidR="004B78CC" w:rsidRDefault="002D2203">
            <w:pPr>
              <w:spacing w:line="360" w:lineRule="auto"/>
              <w:rPr>
                <w:rFonts w:ascii="Book Antiqua" w:hAnsi="Book Antiqua"/>
              </w:rPr>
            </w:pPr>
            <w:r>
              <w:rPr>
                <w:rFonts w:ascii="Book Antiqua" w:hAnsi="Book Antiqua"/>
              </w:rPr>
              <w:t>The vaginal fornix</w:t>
            </w:r>
          </w:p>
        </w:tc>
        <w:tc>
          <w:tcPr>
            <w:tcW w:w="301" w:type="pct"/>
            <w:vAlign w:val="center"/>
          </w:tcPr>
          <w:p w14:paraId="01F806A0" w14:textId="77777777" w:rsidR="004B78CC" w:rsidRDefault="002D2203">
            <w:pPr>
              <w:spacing w:line="360" w:lineRule="auto"/>
              <w:rPr>
                <w:rFonts w:ascii="Book Antiqua" w:hAnsi="Book Antiqua"/>
              </w:rPr>
            </w:pPr>
            <w:r>
              <w:rPr>
                <w:rFonts w:ascii="Book Antiqua" w:hAnsi="Book Antiqua"/>
              </w:rPr>
              <w:t>5.0</w:t>
            </w:r>
          </w:p>
        </w:tc>
        <w:tc>
          <w:tcPr>
            <w:tcW w:w="972" w:type="pct"/>
            <w:vAlign w:val="center"/>
          </w:tcPr>
          <w:p w14:paraId="2322EC76" w14:textId="77777777" w:rsidR="004B78CC" w:rsidRDefault="002D2203">
            <w:pPr>
              <w:spacing w:line="360" w:lineRule="auto"/>
              <w:rPr>
                <w:rFonts w:ascii="Book Antiqua" w:hAnsi="Book Antiqua"/>
              </w:rPr>
            </w:pPr>
            <w:r>
              <w:rPr>
                <w:rFonts w:ascii="Book Antiqua" w:hAnsi="Book Antiqua"/>
              </w:rPr>
              <w:t>CT: A mass lesion located in the vagina, mild hepatomegaly, and splenomegaly</w:t>
            </w:r>
          </w:p>
        </w:tc>
        <w:tc>
          <w:tcPr>
            <w:tcW w:w="444" w:type="pct"/>
            <w:vAlign w:val="center"/>
          </w:tcPr>
          <w:p w14:paraId="0DD63786" w14:textId="77777777" w:rsidR="004B78CC" w:rsidRDefault="002D2203">
            <w:pPr>
              <w:spacing w:line="360" w:lineRule="auto"/>
              <w:rPr>
                <w:rFonts w:ascii="Book Antiqua" w:hAnsi="Book Antiqua"/>
              </w:rPr>
            </w:pPr>
            <w:r>
              <w:rPr>
                <w:rFonts w:ascii="Book Antiqua" w:hAnsi="Book Antiqua"/>
              </w:rPr>
              <w:t>The supra and infra diaphragmatic LN</w:t>
            </w:r>
          </w:p>
        </w:tc>
        <w:tc>
          <w:tcPr>
            <w:tcW w:w="350" w:type="pct"/>
            <w:vAlign w:val="center"/>
          </w:tcPr>
          <w:p w14:paraId="6E1CD330" w14:textId="77777777" w:rsidR="004B78CC" w:rsidRDefault="002D2203">
            <w:pPr>
              <w:spacing w:line="360" w:lineRule="auto"/>
              <w:rPr>
                <w:rFonts w:ascii="Book Antiqua" w:hAnsi="Book Antiqua"/>
              </w:rPr>
            </w:pPr>
            <w:r>
              <w:rPr>
                <w:rFonts w:ascii="Book Antiqua" w:hAnsi="Book Antiqua"/>
              </w:rPr>
              <w:t>Isolated MS</w:t>
            </w:r>
          </w:p>
        </w:tc>
        <w:tc>
          <w:tcPr>
            <w:tcW w:w="364" w:type="pct"/>
            <w:vAlign w:val="center"/>
          </w:tcPr>
          <w:p w14:paraId="62DECB87" w14:textId="77777777" w:rsidR="004B78CC" w:rsidRDefault="002D2203">
            <w:pPr>
              <w:spacing w:line="360" w:lineRule="auto"/>
              <w:rPr>
                <w:rFonts w:ascii="Book Antiqua" w:hAnsi="Book Antiqua"/>
              </w:rPr>
            </w:pPr>
            <w:r>
              <w:rPr>
                <w:rFonts w:ascii="Book Antiqua" w:hAnsi="Book Antiqua"/>
              </w:rPr>
              <w:t>Chemo, RT</w:t>
            </w:r>
          </w:p>
        </w:tc>
        <w:tc>
          <w:tcPr>
            <w:tcW w:w="348" w:type="pct"/>
            <w:vAlign w:val="center"/>
          </w:tcPr>
          <w:p w14:paraId="1832D3E2" w14:textId="77777777" w:rsidR="004B78CC" w:rsidRDefault="002D2203">
            <w:pPr>
              <w:spacing w:line="360" w:lineRule="auto"/>
              <w:rPr>
                <w:rFonts w:ascii="Book Antiqua" w:hAnsi="Book Antiqua"/>
              </w:rPr>
            </w:pPr>
            <w:r>
              <w:rPr>
                <w:rFonts w:ascii="Book Antiqua" w:hAnsi="Book Antiqua"/>
              </w:rPr>
              <w:t>Asymptomatic</w:t>
            </w:r>
          </w:p>
        </w:tc>
      </w:tr>
      <w:tr w:rsidR="004B78CC" w14:paraId="1CA1177C" w14:textId="77777777">
        <w:tc>
          <w:tcPr>
            <w:tcW w:w="433" w:type="pct"/>
            <w:vAlign w:val="center"/>
          </w:tcPr>
          <w:p w14:paraId="5BC8C351" w14:textId="77777777" w:rsidR="004B78CC" w:rsidRDefault="002D2203">
            <w:pPr>
              <w:spacing w:line="360" w:lineRule="auto"/>
              <w:rPr>
                <w:rFonts w:ascii="Book Antiqua" w:hAnsi="Book Antiqua"/>
              </w:rPr>
            </w:pPr>
            <w:r>
              <w:rPr>
                <w:rFonts w:ascii="Book Antiqua" w:hAnsi="Book Antiqua"/>
              </w:rPr>
              <w:t xml:space="preserve">Hu </w:t>
            </w:r>
            <w:r>
              <w:rPr>
                <w:rFonts w:ascii="Book Antiqua" w:hAnsi="Book Antiqua"/>
                <w:i/>
              </w:rPr>
              <w:t>et al</w:t>
            </w:r>
            <w:r>
              <w:rPr>
                <w:rFonts w:ascii="Book Antiqua" w:hAnsi="Book Antiqua"/>
                <w:vertAlign w:val="superscript"/>
              </w:rPr>
              <w:t>[1</w:t>
            </w:r>
            <w:r>
              <w:rPr>
                <w:rFonts w:ascii="Book Antiqua" w:hAnsi="Book Antiqua" w:hint="eastAsia"/>
                <w:vertAlign w:val="superscript"/>
                <w:lang w:eastAsia="zh-CN"/>
              </w:rPr>
              <w:t>3</w:t>
            </w:r>
            <w:r>
              <w:rPr>
                <w:rFonts w:ascii="Book Antiqua" w:hAnsi="Book Antiqua"/>
                <w:vertAlign w:val="superscript"/>
              </w:rPr>
              <w:t>]</w:t>
            </w:r>
            <w:r>
              <w:rPr>
                <w:rFonts w:ascii="Book Antiqua" w:hAnsi="Book Antiqua"/>
              </w:rPr>
              <w:t>, 2016</w:t>
            </w:r>
          </w:p>
        </w:tc>
        <w:tc>
          <w:tcPr>
            <w:tcW w:w="173" w:type="pct"/>
            <w:vAlign w:val="center"/>
          </w:tcPr>
          <w:p w14:paraId="3FF9EF17" w14:textId="77777777" w:rsidR="004B78CC" w:rsidRDefault="002D2203">
            <w:pPr>
              <w:spacing w:line="360" w:lineRule="auto"/>
              <w:rPr>
                <w:rFonts w:ascii="Book Antiqua" w:hAnsi="Book Antiqua"/>
              </w:rPr>
            </w:pPr>
            <w:r>
              <w:rPr>
                <w:rFonts w:ascii="Book Antiqua" w:hAnsi="Book Antiqua"/>
              </w:rPr>
              <w:t>45</w:t>
            </w:r>
          </w:p>
        </w:tc>
        <w:tc>
          <w:tcPr>
            <w:tcW w:w="395" w:type="pct"/>
            <w:vAlign w:val="center"/>
          </w:tcPr>
          <w:p w14:paraId="72561813" w14:textId="77777777" w:rsidR="004B78CC" w:rsidRDefault="002D2203">
            <w:pPr>
              <w:spacing w:line="360" w:lineRule="auto"/>
              <w:rPr>
                <w:rFonts w:ascii="Book Antiqua" w:hAnsi="Book Antiqua"/>
              </w:rPr>
            </w:pPr>
            <w:r>
              <w:rPr>
                <w:rFonts w:ascii="Book Antiqua" w:hAnsi="Book Antiqua"/>
              </w:rPr>
              <w:t xml:space="preserve">Vaginal mass and </w:t>
            </w:r>
            <w:r>
              <w:rPr>
                <w:rFonts w:ascii="Book Antiqua" w:hAnsi="Book Antiqua"/>
              </w:rPr>
              <w:lastRenderedPageBreak/>
              <w:t>anuria</w:t>
            </w:r>
          </w:p>
        </w:tc>
        <w:tc>
          <w:tcPr>
            <w:tcW w:w="360" w:type="pct"/>
            <w:vAlign w:val="center"/>
          </w:tcPr>
          <w:p w14:paraId="6BE67F1F" w14:textId="77777777" w:rsidR="004B78CC" w:rsidRDefault="002D2203">
            <w:pPr>
              <w:spacing w:line="360" w:lineRule="auto"/>
              <w:rPr>
                <w:rFonts w:ascii="Book Antiqua" w:hAnsi="Book Antiqua"/>
              </w:rPr>
            </w:pPr>
            <w:r>
              <w:rPr>
                <w:rFonts w:ascii="Book Antiqua" w:hAnsi="Book Antiqua"/>
              </w:rPr>
              <w:lastRenderedPageBreak/>
              <w:t>HSCT for  MD</w:t>
            </w:r>
            <w:r>
              <w:rPr>
                <w:rFonts w:ascii="Book Antiqua" w:hAnsi="Book Antiqua"/>
              </w:rPr>
              <w:lastRenderedPageBreak/>
              <w:t xml:space="preserve">S 7 </w:t>
            </w:r>
            <w:proofErr w:type="spellStart"/>
            <w:r>
              <w:rPr>
                <w:rFonts w:ascii="Book Antiqua" w:hAnsi="Book Antiqua"/>
              </w:rPr>
              <w:t>y</w:t>
            </w:r>
            <w:r>
              <w:rPr>
                <w:rFonts w:ascii="Book Antiqua" w:hAnsi="Book Antiqua" w:hint="eastAsia"/>
                <w:lang w:eastAsia="zh-CN"/>
              </w:rPr>
              <w:t>r</w:t>
            </w:r>
            <w:proofErr w:type="spellEnd"/>
            <w:r>
              <w:rPr>
                <w:rFonts w:ascii="Book Antiqua" w:hAnsi="Book Antiqua"/>
              </w:rPr>
              <w:t xml:space="preserve"> ago</w:t>
            </w:r>
          </w:p>
        </w:tc>
        <w:tc>
          <w:tcPr>
            <w:tcW w:w="451" w:type="pct"/>
            <w:vAlign w:val="center"/>
          </w:tcPr>
          <w:p w14:paraId="04A7A999" w14:textId="77777777" w:rsidR="004B78CC" w:rsidRDefault="002D2203">
            <w:pPr>
              <w:spacing w:line="360" w:lineRule="auto"/>
              <w:rPr>
                <w:rFonts w:ascii="Book Antiqua" w:hAnsi="Book Antiqua"/>
              </w:rPr>
            </w:pPr>
            <w:r>
              <w:rPr>
                <w:rFonts w:ascii="Book Antiqua" w:hAnsi="Book Antiqua"/>
              </w:rPr>
              <w:lastRenderedPageBreak/>
              <w:t xml:space="preserve">Lysozyme, CD117, </w:t>
            </w:r>
            <w:r>
              <w:rPr>
                <w:rFonts w:ascii="Book Antiqua" w:hAnsi="Book Antiqua"/>
              </w:rPr>
              <w:lastRenderedPageBreak/>
              <w:t>CD34, CD56</w:t>
            </w:r>
          </w:p>
        </w:tc>
        <w:tc>
          <w:tcPr>
            <w:tcW w:w="404" w:type="pct"/>
            <w:vAlign w:val="center"/>
          </w:tcPr>
          <w:p w14:paraId="2F220443" w14:textId="77777777" w:rsidR="004B78CC" w:rsidRDefault="002D2203">
            <w:pPr>
              <w:spacing w:line="360" w:lineRule="auto"/>
              <w:rPr>
                <w:rFonts w:ascii="Book Antiqua" w:hAnsi="Book Antiqua"/>
              </w:rPr>
            </w:pPr>
            <w:r>
              <w:rPr>
                <w:rFonts w:ascii="Book Antiqua" w:hAnsi="Book Antiqua"/>
              </w:rPr>
              <w:lastRenderedPageBreak/>
              <w:t>The vulva, bilat</w:t>
            </w:r>
            <w:r>
              <w:rPr>
                <w:rFonts w:ascii="Book Antiqua" w:hAnsi="Book Antiqua"/>
              </w:rPr>
              <w:lastRenderedPageBreak/>
              <w:t xml:space="preserve">eral </w:t>
            </w:r>
            <w:proofErr w:type="spellStart"/>
            <w:r>
              <w:rPr>
                <w:rFonts w:ascii="Book Antiqua" w:hAnsi="Book Antiqua"/>
              </w:rPr>
              <w:t>adnexae</w:t>
            </w:r>
            <w:proofErr w:type="spellEnd"/>
            <w:r>
              <w:rPr>
                <w:rFonts w:ascii="Book Antiqua" w:hAnsi="Book Antiqua"/>
              </w:rPr>
              <w:t xml:space="preserve"> and bilateral perirenal spaces</w:t>
            </w:r>
          </w:p>
        </w:tc>
        <w:tc>
          <w:tcPr>
            <w:tcW w:w="301" w:type="pct"/>
            <w:vAlign w:val="center"/>
          </w:tcPr>
          <w:p w14:paraId="470A423A" w14:textId="77777777" w:rsidR="004B78CC" w:rsidRDefault="002D2203">
            <w:pPr>
              <w:spacing w:line="360" w:lineRule="auto"/>
              <w:rPr>
                <w:rFonts w:ascii="Book Antiqua" w:hAnsi="Book Antiqua"/>
              </w:rPr>
            </w:pPr>
            <w:r>
              <w:rPr>
                <w:rFonts w:ascii="Book Antiqua" w:hAnsi="Book Antiqua"/>
              </w:rPr>
              <w:lastRenderedPageBreak/>
              <w:t>2.5</w:t>
            </w:r>
          </w:p>
        </w:tc>
        <w:tc>
          <w:tcPr>
            <w:tcW w:w="972" w:type="pct"/>
            <w:vAlign w:val="center"/>
          </w:tcPr>
          <w:p w14:paraId="6F9B7446" w14:textId="77777777" w:rsidR="004B78CC" w:rsidRDefault="002D2203">
            <w:pPr>
              <w:spacing w:line="360" w:lineRule="auto"/>
              <w:rPr>
                <w:rFonts w:ascii="Book Antiqua" w:hAnsi="Book Antiqua"/>
              </w:rPr>
            </w:pPr>
            <w:r>
              <w:rPr>
                <w:rFonts w:ascii="Book Antiqua" w:hAnsi="Book Antiqua"/>
              </w:rPr>
              <w:t xml:space="preserve">US: bilateral hydronephrosis with a nondistended </w:t>
            </w:r>
            <w:r>
              <w:rPr>
                <w:rFonts w:ascii="Book Antiqua" w:hAnsi="Book Antiqua"/>
              </w:rPr>
              <w:lastRenderedPageBreak/>
              <w:t xml:space="preserve">bladder; CT/MRI: multiple </w:t>
            </w:r>
            <w:proofErr w:type="spellStart"/>
            <w:r>
              <w:rPr>
                <w:rFonts w:ascii="Book Antiqua" w:hAnsi="Book Antiqua"/>
              </w:rPr>
              <w:t>tumours</w:t>
            </w:r>
            <w:proofErr w:type="spellEnd"/>
            <w:r>
              <w:rPr>
                <w:rFonts w:ascii="Book Antiqua" w:hAnsi="Book Antiqua"/>
              </w:rPr>
              <w:t xml:space="preserve"> in the bilateral perirenal spaces and bilateral </w:t>
            </w:r>
            <w:proofErr w:type="spellStart"/>
            <w:r>
              <w:rPr>
                <w:rFonts w:ascii="Book Antiqua" w:hAnsi="Book Antiqua"/>
              </w:rPr>
              <w:t>adnexae</w:t>
            </w:r>
            <w:proofErr w:type="spellEnd"/>
            <w:r>
              <w:rPr>
                <w:rFonts w:ascii="Book Antiqua" w:hAnsi="Book Antiqua"/>
              </w:rPr>
              <w:t xml:space="preserve"> with encasement of bilateral ureters</w:t>
            </w:r>
          </w:p>
        </w:tc>
        <w:tc>
          <w:tcPr>
            <w:tcW w:w="444" w:type="pct"/>
            <w:vAlign w:val="center"/>
          </w:tcPr>
          <w:p w14:paraId="39C88D07" w14:textId="77777777" w:rsidR="004B78CC" w:rsidRDefault="002D2203">
            <w:pPr>
              <w:spacing w:line="360" w:lineRule="auto"/>
              <w:rPr>
                <w:rFonts w:ascii="Book Antiqua" w:hAnsi="Book Antiqua"/>
              </w:rPr>
            </w:pPr>
            <w:r>
              <w:rPr>
                <w:rFonts w:ascii="Book Antiqua" w:hAnsi="Book Antiqua"/>
              </w:rPr>
              <w:lastRenderedPageBreak/>
              <w:t>NS</w:t>
            </w:r>
          </w:p>
        </w:tc>
        <w:tc>
          <w:tcPr>
            <w:tcW w:w="350" w:type="pct"/>
            <w:vAlign w:val="center"/>
          </w:tcPr>
          <w:p w14:paraId="5DD71916" w14:textId="77777777" w:rsidR="004B78CC" w:rsidRDefault="002D2203">
            <w:pPr>
              <w:spacing w:line="360" w:lineRule="auto"/>
              <w:rPr>
                <w:rFonts w:ascii="Book Antiqua" w:hAnsi="Book Antiqua"/>
              </w:rPr>
            </w:pPr>
            <w:r>
              <w:rPr>
                <w:rFonts w:ascii="Book Antiqua" w:hAnsi="Book Antiqua"/>
              </w:rPr>
              <w:t>M5</w:t>
            </w:r>
          </w:p>
        </w:tc>
        <w:tc>
          <w:tcPr>
            <w:tcW w:w="364" w:type="pct"/>
            <w:vAlign w:val="center"/>
          </w:tcPr>
          <w:p w14:paraId="1FEA4F24" w14:textId="77777777" w:rsidR="004B78CC" w:rsidRDefault="002D2203">
            <w:pPr>
              <w:spacing w:line="360" w:lineRule="auto"/>
              <w:rPr>
                <w:rFonts w:ascii="Book Antiqua" w:hAnsi="Book Antiqua"/>
              </w:rPr>
            </w:pPr>
            <w:r>
              <w:rPr>
                <w:rFonts w:ascii="Book Antiqua" w:hAnsi="Book Antiqua"/>
              </w:rPr>
              <w:t>Chemo</w:t>
            </w:r>
          </w:p>
        </w:tc>
        <w:tc>
          <w:tcPr>
            <w:tcW w:w="348" w:type="pct"/>
            <w:vAlign w:val="center"/>
          </w:tcPr>
          <w:p w14:paraId="7AEACC00" w14:textId="77777777" w:rsidR="004B78CC" w:rsidRDefault="002D2203">
            <w:pPr>
              <w:spacing w:line="360" w:lineRule="auto"/>
              <w:rPr>
                <w:rFonts w:ascii="Book Antiqua" w:hAnsi="Book Antiqua"/>
              </w:rPr>
            </w:pPr>
            <w:r>
              <w:rPr>
                <w:rFonts w:ascii="Book Antiqua" w:hAnsi="Book Antiqua"/>
              </w:rPr>
              <w:t>Died</w:t>
            </w:r>
          </w:p>
        </w:tc>
      </w:tr>
      <w:tr w:rsidR="004B78CC" w14:paraId="2B556CDB" w14:textId="77777777">
        <w:tc>
          <w:tcPr>
            <w:tcW w:w="433" w:type="pct"/>
            <w:vAlign w:val="center"/>
          </w:tcPr>
          <w:p w14:paraId="6B0EB0B5" w14:textId="77777777" w:rsidR="004B78CC" w:rsidRDefault="002D2203">
            <w:pPr>
              <w:spacing w:line="360" w:lineRule="auto"/>
              <w:rPr>
                <w:rFonts w:ascii="Book Antiqua" w:hAnsi="Book Antiqua"/>
              </w:rPr>
            </w:pPr>
            <w:r>
              <w:rPr>
                <w:rFonts w:ascii="Book Antiqua" w:hAnsi="Book Antiqua"/>
              </w:rPr>
              <w:t>Present case</w:t>
            </w:r>
          </w:p>
        </w:tc>
        <w:tc>
          <w:tcPr>
            <w:tcW w:w="173" w:type="pct"/>
            <w:vAlign w:val="center"/>
          </w:tcPr>
          <w:p w14:paraId="2D9E0697" w14:textId="77777777" w:rsidR="004B78CC" w:rsidRDefault="002D2203">
            <w:pPr>
              <w:spacing w:line="360" w:lineRule="auto"/>
              <w:rPr>
                <w:rFonts w:ascii="Book Antiqua" w:hAnsi="Book Antiqua"/>
              </w:rPr>
            </w:pPr>
            <w:r>
              <w:rPr>
                <w:rFonts w:ascii="Book Antiqua" w:hAnsi="Book Antiqua"/>
              </w:rPr>
              <w:t>26</w:t>
            </w:r>
          </w:p>
        </w:tc>
        <w:tc>
          <w:tcPr>
            <w:tcW w:w="395" w:type="pct"/>
            <w:vAlign w:val="center"/>
          </w:tcPr>
          <w:p w14:paraId="226FABFE" w14:textId="77777777" w:rsidR="004B78CC" w:rsidRDefault="002D2203">
            <w:pPr>
              <w:spacing w:line="360" w:lineRule="auto"/>
              <w:rPr>
                <w:rFonts w:ascii="Book Antiqua" w:hAnsi="Book Antiqua"/>
              </w:rPr>
            </w:pPr>
            <w:r>
              <w:rPr>
                <w:rFonts w:ascii="Book Antiqua" w:hAnsi="Book Antiqua"/>
              </w:rPr>
              <w:t>Vaginal bleeding and vaginal mass</w:t>
            </w:r>
          </w:p>
        </w:tc>
        <w:tc>
          <w:tcPr>
            <w:tcW w:w="360" w:type="pct"/>
            <w:vAlign w:val="center"/>
          </w:tcPr>
          <w:p w14:paraId="312600A6" w14:textId="77777777" w:rsidR="004B78CC" w:rsidRDefault="002D2203">
            <w:pPr>
              <w:spacing w:line="360" w:lineRule="auto"/>
              <w:rPr>
                <w:rFonts w:ascii="Book Antiqua" w:hAnsi="Book Antiqua"/>
              </w:rPr>
            </w:pPr>
            <w:r>
              <w:rPr>
                <w:rFonts w:ascii="Book Antiqua" w:hAnsi="Book Antiqua"/>
              </w:rPr>
              <w:t>No</w:t>
            </w:r>
          </w:p>
        </w:tc>
        <w:tc>
          <w:tcPr>
            <w:tcW w:w="451" w:type="pct"/>
            <w:vAlign w:val="center"/>
          </w:tcPr>
          <w:p w14:paraId="19F39DD3" w14:textId="77777777" w:rsidR="004B78CC" w:rsidRDefault="002D2203">
            <w:pPr>
              <w:spacing w:line="360" w:lineRule="auto"/>
              <w:rPr>
                <w:rFonts w:ascii="Book Antiqua" w:hAnsi="Book Antiqua"/>
              </w:rPr>
            </w:pPr>
            <w:r>
              <w:rPr>
                <w:rFonts w:ascii="Book Antiqua" w:hAnsi="Book Antiqua"/>
              </w:rPr>
              <w:t>CD99, CD68, CD15, LAC</w:t>
            </w:r>
          </w:p>
        </w:tc>
        <w:tc>
          <w:tcPr>
            <w:tcW w:w="404" w:type="pct"/>
            <w:vAlign w:val="center"/>
          </w:tcPr>
          <w:p w14:paraId="31FA6000" w14:textId="77777777" w:rsidR="004B78CC" w:rsidRDefault="002D2203">
            <w:pPr>
              <w:spacing w:line="360" w:lineRule="auto"/>
              <w:rPr>
                <w:rFonts w:ascii="Book Antiqua" w:hAnsi="Book Antiqua"/>
              </w:rPr>
            </w:pPr>
            <w:r>
              <w:rPr>
                <w:rFonts w:ascii="Book Antiqua" w:hAnsi="Book Antiqua"/>
              </w:rPr>
              <w:t>The vulva, the vagina and massive infiltration of the pelvic floor</w:t>
            </w:r>
          </w:p>
        </w:tc>
        <w:tc>
          <w:tcPr>
            <w:tcW w:w="301" w:type="pct"/>
            <w:vAlign w:val="center"/>
          </w:tcPr>
          <w:p w14:paraId="6D41AA40" w14:textId="77777777" w:rsidR="004B78CC" w:rsidRDefault="002D2203">
            <w:pPr>
              <w:spacing w:line="360" w:lineRule="auto"/>
              <w:rPr>
                <w:rFonts w:ascii="Book Antiqua" w:hAnsi="Book Antiqua"/>
              </w:rPr>
            </w:pPr>
            <w:r>
              <w:rPr>
                <w:rFonts w:ascii="Book Antiqua" w:hAnsi="Book Antiqua"/>
              </w:rPr>
              <w:t>10.5</w:t>
            </w:r>
          </w:p>
        </w:tc>
        <w:tc>
          <w:tcPr>
            <w:tcW w:w="972" w:type="pct"/>
            <w:vAlign w:val="center"/>
          </w:tcPr>
          <w:p w14:paraId="0B2D59AE" w14:textId="77777777" w:rsidR="004B78CC" w:rsidRDefault="002D2203">
            <w:pPr>
              <w:spacing w:line="360" w:lineRule="auto"/>
              <w:rPr>
                <w:rFonts w:ascii="Book Antiqua" w:hAnsi="Book Antiqua"/>
              </w:rPr>
            </w:pPr>
            <w:r>
              <w:rPr>
                <w:rFonts w:ascii="Book Antiqua" w:hAnsi="Book Antiqua"/>
              </w:rPr>
              <w:t xml:space="preserve">MRI: Ill-defined, irregular, diffuse mass with involvement of the vagina, paravaginal tissue, the urethra, posterior wall of the bladder, the left ischiorectal fossa, the left side of the </w:t>
            </w:r>
            <w:r>
              <w:rPr>
                <w:rFonts w:ascii="Book Antiqua" w:hAnsi="Book Antiqua"/>
              </w:rPr>
              <w:lastRenderedPageBreak/>
              <w:t>pelvic diaphragm and the pelvic floor</w:t>
            </w:r>
          </w:p>
        </w:tc>
        <w:tc>
          <w:tcPr>
            <w:tcW w:w="444" w:type="pct"/>
            <w:vAlign w:val="center"/>
          </w:tcPr>
          <w:p w14:paraId="65D62893" w14:textId="77777777" w:rsidR="004B78CC" w:rsidRDefault="002D2203">
            <w:pPr>
              <w:spacing w:line="360" w:lineRule="auto"/>
              <w:rPr>
                <w:rFonts w:ascii="Book Antiqua" w:hAnsi="Book Antiqua"/>
              </w:rPr>
            </w:pPr>
            <w:r>
              <w:rPr>
                <w:rFonts w:ascii="Book Antiqua" w:hAnsi="Book Antiqua"/>
              </w:rPr>
              <w:lastRenderedPageBreak/>
              <w:t>The bilateral obturator LN</w:t>
            </w:r>
          </w:p>
        </w:tc>
        <w:tc>
          <w:tcPr>
            <w:tcW w:w="350" w:type="pct"/>
            <w:vAlign w:val="center"/>
          </w:tcPr>
          <w:p w14:paraId="63DF6A5D" w14:textId="77777777" w:rsidR="004B78CC" w:rsidRDefault="002D2203">
            <w:pPr>
              <w:spacing w:line="360" w:lineRule="auto"/>
              <w:rPr>
                <w:rFonts w:ascii="Book Antiqua" w:hAnsi="Book Antiqua"/>
              </w:rPr>
            </w:pPr>
            <w:r>
              <w:rPr>
                <w:rFonts w:ascii="Book Antiqua" w:hAnsi="Book Antiqua"/>
              </w:rPr>
              <w:t>M2</w:t>
            </w:r>
          </w:p>
        </w:tc>
        <w:tc>
          <w:tcPr>
            <w:tcW w:w="364" w:type="pct"/>
            <w:vAlign w:val="center"/>
          </w:tcPr>
          <w:p w14:paraId="0D005F42" w14:textId="77777777" w:rsidR="004B78CC" w:rsidRDefault="002D2203">
            <w:pPr>
              <w:spacing w:line="360" w:lineRule="auto"/>
              <w:rPr>
                <w:rFonts w:ascii="Book Antiqua" w:hAnsi="Book Antiqua"/>
              </w:rPr>
            </w:pPr>
            <w:r>
              <w:rPr>
                <w:rFonts w:ascii="Book Antiqua" w:hAnsi="Book Antiqua"/>
              </w:rPr>
              <w:t>Chemo, HSCT</w:t>
            </w:r>
          </w:p>
        </w:tc>
        <w:tc>
          <w:tcPr>
            <w:tcW w:w="348" w:type="pct"/>
            <w:vAlign w:val="center"/>
          </w:tcPr>
          <w:p w14:paraId="625328E9" w14:textId="77777777" w:rsidR="004B78CC" w:rsidRDefault="002D2203">
            <w:pPr>
              <w:spacing w:line="360" w:lineRule="auto"/>
              <w:rPr>
                <w:rFonts w:ascii="Book Antiqua" w:hAnsi="Book Antiqua"/>
              </w:rPr>
            </w:pPr>
            <w:r>
              <w:rPr>
                <w:rFonts w:ascii="Book Antiqua" w:hAnsi="Book Antiqua"/>
              </w:rPr>
              <w:t>CR</w:t>
            </w:r>
          </w:p>
        </w:tc>
      </w:tr>
      <w:tr w:rsidR="004B78CC" w14:paraId="384F8FC9" w14:textId="77777777">
        <w:trPr>
          <w:trHeight w:val="337"/>
        </w:trPr>
        <w:tc>
          <w:tcPr>
            <w:tcW w:w="433" w:type="pct"/>
            <w:vAlign w:val="center"/>
          </w:tcPr>
          <w:p w14:paraId="073DCADB" w14:textId="77777777" w:rsidR="004B78CC" w:rsidRDefault="002D2203">
            <w:pPr>
              <w:spacing w:line="360" w:lineRule="auto"/>
              <w:rPr>
                <w:rFonts w:ascii="Book Antiqua" w:hAnsi="Book Antiqua"/>
              </w:rPr>
            </w:pPr>
            <w:proofErr w:type="spellStart"/>
            <w:r>
              <w:rPr>
                <w:rFonts w:ascii="Book Antiqua" w:hAnsi="Book Antiqua"/>
              </w:rPr>
              <w:t>Erşahin</w:t>
            </w:r>
            <w:proofErr w:type="spellEnd"/>
            <w:r>
              <w:rPr>
                <w:rFonts w:ascii="Book Antiqua" w:hAnsi="Book Antiqua"/>
              </w:rPr>
              <w:t xml:space="preserve"> </w:t>
            </w:r>
            <w:r>
              <w:rPr>
                <w:rFonts w:ascii="Book Antiqua" w:hAnsi="Book Antiqua"/>
                <w:i/>
              </w:rPr>
              <w:t>et al</w:t>
            </w:r>
            <w:r>
              <w:rPr>
                <w:rFonts w:ascii="Book Antiqua" w:hAnsi="Book Antiqua"/>
                <w:vertAlign w:val="superscript"/>
              </w:rPr>
              <w:t>[1</w:t>
            </w:r>
            <w:r>
              <w:rPr>
                <w:rFonts w:ascii="Book Antiqua" w:hAnsi="Book Antiqua" w:hint="eastAsia"/>
                <w:vertAlign w:val="superscript"/>
                <w:lang w:eastAsia="zh-CN"/>
              </w:rPr>
              <w:t>7</w:t>
            </w:r>
            <w:r>
              <w:rPr>
                <w:rFonts w:ascii="Book Antiqua" w:hAnsi="Book Antiqua"/>
                <w:vertAlign w:val="superscript"/>
              </w:rPr>
              <w:t>]</w:t>
            </w:r>
            <w:r>
              <w:rPr>
                <w:rFonts w:ascii="Book Antiqua" w:hAnsi="Book Antiqua"/>
              </w:rPr>
              <w:t>, 2007</w:t>
            </w:r>
          </w:p>
        </w:tc>
        <w:tc>
          <w:tcPr>
            <w:tcW w:w="173" w:type="pct"/>
            <w:vAlign w:val="center"/>
          </w:tcPr>
          <w:p w14:paraId="689BD6FF" w14:textId="77777777" w:rsidR="004B78CC" w:rsidRDefault="002D2203">
            <w:pPr>
              <w:spacing w:line="360" w:lineRule="auto"/>
              <w:rPr>
                <w:rFonts w:ascii="Book Antiqua" w:hAnsi="Book Antiqua"/>
              </w:rPr>
            </w:pPr>
            <w:r>
              <w:rPr>
                <w:rFonts w:ascii="Book Antiqua" w:hAnsi="Book Antiqua"/>
              </w:rPr>
              <w:t>73</w:t>
            </w:r>
          </w:p>
        </w:tc>
        <w:tc>
          <w:tcPr>
            <w:tcW w:w="395" w:type="pct"/>
            <w:vAlign w:val="center"/>
          </w:tcPr>
          <w:p w14:paraId="3D93F19E" w14:textId="77777777" w:rsidR="004B78CC" w:rsidRDefault="002D2203">
            <w:pPr>
              <w:spacing w:line="360" w:lineRule="auto"/>
              <w:rPr>
                <w:rFonts w:ascii="Book Antiqua" w:hAnsi="Book Antiqua"/>
              </w:rPr>
            </w:pPr>
            <w:r>
              <w:rPr>
                <w:rFonts w:ascii="Book Antiqua" w:hAnsi="Book Antiqua"/>
              </w:rPr>
              <w:t>Vulval swelling and stinking vaginal discharge</w:t>
            </w:r>
          </w:p>
        </w:tc>
        <w:tc>
          <w:tcPr>
            <w:tcW w:w="360" w:type="pct"/>
            <w:vAlign w:val="center"/>
          </w:tcPr>
          <w:p w14:paraId="6FA91356" w14:textId="77777777" w:rsidR="004B78CC" w:rsidRDefault="002D2203">
            <w:pPr>
              <w:spacing w:line="360" w:lineRule="auto"/>
              <w:rPr>
                <w:rFonts w:ascii="Book Antiqua" w:hAnsi="Book Antiqua"/>
              </w:rPr>
            </w:pPr>
            <w:r>
              <w:rPr>
                <w:rFonts w:ascii="Book Antiqua" w:hAnsi="Book Antiqua"/>
              </w:rPr>
              <w:t xml:space="preserve">Breast lesion since 3-6 </w:t>
            </w:r>
            <w:proofErr w:type="spellStart"/>
            <w:r>
              <w:rPr>
                <w:rFonts w:ascii="Book Antiqua" w:hAnsi="Book Antiqua"/>
              </w:rPr>
              <w:t>y</w:t>
            </w:r>
            <w:r>
              <w:rPr>
                <w:rFonts w:ascii="Book Antiqua" w:hAnsi="Book Antiqua" w:hint="eastAsia"/>
                <w:lang w:eastAsia="zh-CN"/>
              </w:rPr>
              <w:t>r</w:t>
            </w:r>
            <w:proofErr w:type="spellEnd"/>
            <w:r>
              <w:rPr>
                <w:rFonts w:ascii="Book Antiqua" w:hAnsi="Book Antiqua"/>
              </w:rPr>
              <w:t xml:space="preserve"> ago</w:t>
            </w:r>
          </w:p>
        </w:tc>
        <w:tc>
          <w:tcPr>
            <w:tcW w:w="451" w:type="pct"/>
            <w:vAlign w:val="center"/>
          </w:tcPr>
          <w:p w14:paraId="4457BB62" w14:textId="77777777" w:rsidR="004B78CC" w:rsidRDefault="002D2203">
            <w:pPr>
              <w:spacing w:line="360" w:lineRule="auto"/>
              <w:rPr>
                <w:rFonts w:ascii="Book Antiqua" w:hAnsi="Book Antiqua"/>
              </w:rPr>
            </w:pPr>
            <w:r>
              <w:rPr>
                <w:rFonts w:ascii="Book Antiqua" w:hAnsi="Book Antiqua"/>
              </w:rPr>
              <w:t>CD9, CD13, CD15, CD33, HLA-DR</w:t>
            </w:r>
          </w:p>
        </w:tc>
        <w:tc>
          <w:tcPr>
            <w:tcW w:w="404" w:type="pct"/>
            <w:vAlign w:val="center"/>
          </w:tcPr>
          <w:p w14:paraId="74BC833A" w14:textId="77777777" w:rsidR="004B78CC" w:rsidRDefault="002D2203">
            <w:pPr>
              <w:spacing w:line="360" w:lineRule="auto"/>
              <w:rPr>
                <w:rFonts w:ascii="Book Antiqua" w:hAnsi="Book Antiqua"/>
              </w:rPr>
            </w:pPr>
            <w:r>
              <w:rPr>
                <w:rFonts w:ascii="Book Antiqua" w:hAnsi="Book Antiqua"/>
              </w:rPr>
              <w:t>The vulva</w:t>
            </w:r>
          </w:p>
        </w:tc>
        <w:tc>
          <w:tcPr>
            <w:tcW w:w="301" w:type="pct"/>
            <w:vAlign w:val="center"/>
          </w:tcPr>
          <w:p w14:paraId="7F034619" w14:textId="77777777" w:rsidR="004B78CC" w:rsidRDefault="002D2203">
            <w:pPr>
              <w:spacing w:line="360" w:lineRule="auto"/>
              <w:rPr>
                <w:rFonts w:ascii="Book Antiqua" w:hAnsi="Book Antiqua"/>
              </w:rPr>
            </w:pPr>
            <w:r>
              <w:rPr>
                <w:rFonts w:ascii="Book Antiqua" w:hAnsi="Book Antiqua"/>
              </w:rPr>
              <w:t>6.0</w:t>
            </w:r>
          </w:p>
        </w:tc>
        <w:tc>
          <w:tcPr>
            <w:tcW w:w="972" w:type="pct"/>
            <w:vAlign w:val="center"/>
          </w:tcPr>
          <w:p w14:paraId="3BA51B01" w14:textId="77777777" w:rsidR="004B78CC" w:rsidRDefault="002D2203">
            <w:pPr>
              <w:spacing w:line="360" w:lineRule="auto"/>
              <w:rPr>
                <w:rFonts w:ascii="Book Antiqua" w:hAnsi="Book Antiqua"/>
              </w:rPr>
            </w:pPr>
            <w:r>
              <w:rPr>
                <w:rFonts w:ascii="Book Antiqua" w:hAnsi="Book Antiqua"/>
              </w:rPr>
              <w:t>NS</w:t>
            </w:r>
          </w:p>
        </w:tc>
        <w:tc>
          <w:tcPr>
            <w:tcW w:w="444" w:type="pct"/>
            <w:vAlign w:val="center"/>
          </w:tcPr>
          <w:p w14:paraId="4809BAD2" w14:textId="77777777" w:rsidR="004B78CC" w:rsidRDefault="002D2203">
            <w:pPr>
              <w:spacing w:line="360" w:lineRule="auto"/>
              <w:rPr>
                <w:rFonts w:ascii="Book Antiqua" w:hAnsi="Book Antiqua"/>
              </w:rPr>
            </w:pPr>
            <w:r>
              <w:rPr>
                <w:rFonts w:ascii="Book Antiqua" w:hAnsi="Book Antiqua"/>
              </w:rPr>
              <w:t>NS</w:t>
            </w:r>
          </w:p>
        </w:tc>
        <w:tc>
          <w:tcPr>
            <w:tcW w:w="350" w:type="pct"/>
            <w:vAlign w:val="center"/>
          </w:tcPr>
          <w:p w14:paraId="3850F2BD" w14:textId="77777777" w:rsidR="004B78CC" w:rsidRDefault="002D2203">
            <w:pPr>
              <w:spacing w:line="360" w:lineRule="auto"/>
              <w:rPr>
                <w:rFonts w:ascii="Book Antiqua" w:hAnsi="Book Antiqua"/>
              </w:rPr>
            </w:pPr>
            <w:r>
              <w:rPr>
                <w:rFonts w:ascii="Book Antiqua" w:hAnsi="Book Antiqua"/>
              </w:rPr>
              <w:t>M2</w:t>
            </w:r>
          </w:p>
        </w:tc>
        <w:tc>
          <w:tcPr>
            <w:tcW w:w="364" w:type="pct"/>
            <w:vAlign w:val="center"/>
          </w:tcPr>
          <w:p w14:paraId="147D1E72" w14:textId="77777777" w:rsidR="004B78CC" w:rsidRDefault="002D2203">
            <w:pPr>
              <w:spacing w:line="360" w:lineRule="auto"/>
              <w:rPr>
                <w:rFonts w:ascii="Book Antiqua" w:hAnsi="Book Antiqua"/>
              </w:rPr>
            </w:pPr>
            <w:r>
              <w:rPr>
                <w:rFonts w:ascii="Book Antiqua" w:hAnsi="Book Antiqua"/>
              </w:rPr>
              <w:t>Chemo</w:t>
            </w:r>
          </w:p>
        </w:tc>
        <w:tc>
          <w:tcPr>
            <w:tcW w:w="348" w:type="pct"/>
            <w:vAlign w:val="center"/>
          </w:tcPr>
          <w:p w14:paraId="1F05B077" w14:textId="77777777" w:rsidR="004B78CC" w:rsidRDefault="002D2203">
            <w:pPr>
              <w:spacing w:line="360" w:lineRule="auto"/>
              <w:rPr>
                <w:rFonts w:ascii="Book Antiqua" w:hAnsi="Book Antiqua"/>
              </w:rPr>
            </w:pPr>
            <w:r>
              <w:rPr>
                <w:rFonts w:ascii="Book Antiqua" w:hAnsi="Book Antiqua"/>
              </w:rPr>
              <w:t>Died (breast cancer with multiple metastases)</w:t>
            </w:r>
          </w:p>
        </w:tc>
      </w:tr>
      <w:tr w:rsidR="004B78CC" w14:paraId="7F106966" w14:textId="77777777">
        <w:tc>
          <w:tcPr>
            <w:tcW w:w="433" w:type="pct"/>
            <w:vAlign w:val="center"/>
          </w:tcPr>
          <w:p w14:paraId="5F4BE197" w14:textId="77777777" w:rsidR="004B78CC" w:rsidRDefault="002D2203">
            <w:pPr>
              <w:spacing w:line="360" w:lineRule="auto"/>
              <w:rPr>
                <w:rFonts w:ascii="Book Antiqua" w:hAnsi="Book Antiqua"/>
              </w:rPr>
            </w:pPr>
            <w:proofErr w:type="spellStart"/>
            <w:r>
              <w:rPr>
                <w:rFonts w:ascii="Book Antiqua" w:hAnsi="Book Antiqua"/>
              </w:rPr>
              <w:t>Skeete</w:t>
            </w:r>
            <w:proofErr w:type="spellEnd"/>
            <w:r>
              <w:rPr>
                <w:rFonts w:ascii="Book Antiqua" w:hAnsi="Book Antiqua"/>
              </w:rPr>
              <w:t xml:space="preserve"> </w:t>
            </w:r>
            <w:r>
              <w:rPr>
                <w:rFonts w:ascii="Book Antiqua" w:hAnsi="Book Antiqua"/>
                <w:i/>
              </w:rPr>
              <w:t>et al</w:t>
            </w:r>
            <w:r>
              <w:rPr>
                <w:rFonts w:ascii="Book Antiqua" w:hAnsi="Book Antiqua"/>
                <w:vertAlign w:val="superscript"/>
              </w:rPr>
              <w:t>[</w:t>
            </w:r>
            <w:r>
              <w:rPr>
                <w:rFonts w:ascii="Book Antiqua" w:hAnsi="Book Antiqua" w:hint="eastAsia"/>
                <w:vertAlign w:val="superscript"/>
                <w:lang w:eastAsia="zh-CN"/>
              </w:rPr>
              <w:t>7</w:t>
            </w:r>
            <w:r>
              <w:rPr>
                <w:rFonts w:ascii="Book Antiqua" w:hAnsi="Book Antiqua"/>
                <w:vertAlign w:val="superscript"/>
              </w:rPr>
              <w:t>]</w:t>
            </w:r>
            <w:r>
              <w:rPr>
                <w:rFonts w:ascii="Book Antiqua" w:hAnsi="Book Antiqua"/>
              </w:rPr>
              <w:t>, 2010</w:t>
            </w:r>
          </w:p>
        </w:tc>
        <w:tc>
          <w:tcPr>
            <w:tcW w:w="173" w:type="pct"/>
            <w:vAlign w:val="center"/>
          </w:tcPr>
          <w:p w14:paraId="7D1A5A4F" w14:textId="77777777" w:rsidR="004B78CC" w:rsidRDefault="002D2203">
            <w:pPr>
              <w:spacing w:line="360" w:lineRule="auto"/>
              <w:rPr>
                <w:rFonts w:ascii="Book Antiqua" w:hAnsi="Book Antiqua"/>
              </w:rPr>
            </w:pPr>
            <w:r>
              <w:rPr>
                <w:rFonts w:ascii="Book Antiqua" w:hAnsi="Book Antiqua"/>
              </w:rPr>
              <w:t>36</w:t>
            </w:r>
          </w:p>
        </w:tc>
        <w:tc>
          <w:tcPr>
            <w:tcW w:w="395" w:type="pct"/>
            <w:vAlign w:val="center"/>
          </w:tcPr>
          <w:p w14:paraId="77077D96" w14:textId="77777777" w:rsidR="004B78CC" w:rsidRDefault="002D2203">
            <w:pPr>
              <w:spacing w:line="360" w:lineRule="auto"/>
              <w:rPr>
                <w:rFonts w:ascii="Book Antiqua" w:hAnsi="Book Antiqua"/>
              </w:rPr>
            </w:pPr>
            <w:r>
              <w:rPr>
                <w:rFonts w:ascii="Book Antiqua" w:hAnsi="Book Antiqua"/>
              </w:rPr>
              <w:t>Vaginal mass</w:t>
            </w:r>
          </w:p>
        </w:tc>
        <w:tc>
          <w:tcPr>
            <w:tcW w:w="360" w:type="pct"/>
            <w:vAlign w:val="center"/>
          </w:tcPr>
          <w:p w14:paraId="7569CB1D" w14:textId="77777777" w:rsidR="004B78CC" w:rsidRDefault="002D2203">
            <w:pPr>
              <w:spacing w:line="360" w:lineRule="auto"/>
              <w:rPr>
                <w:rFonts w:ascii="Book Antiqua" w:hAnsi="Book Antiqua"/>
              </w:rPr>
            </w:pPr>
            <w:r>
              <w:rPr>
                <w:rFonts w:ascii="Book Antiqua" w:hAnsi="Book Antiqua"/>
              </w:rPr>
              <w:t xml:space="preserve">AML recurred repeatedly since 8 </w:t>
            </w:r>
            <w:proofErr w:type="spellStart"/>
            <w:r>
              <w:rPr>
                <w:rFonts w:ascii="Book Antiqua" w:hAnsi="Book Antiqua"/>
              </w:rPr>
              <w:t>y</w:t>
            </w:r>
            <w:r>
              <w:rPr>
                <w:rFonts w:ascii="Book Antiqua" w:hAnsi="Book Antiqua" w:hint="eastAsia"/>
                <w:lang w:eastAsia="zh-CN"/>
              </w:rPr>
              <w:t>r</w:t>
            </w:r>
            <w:proofErr w:type="spellEnd"/>
            <w:r>
              <w:rPr>
                <w:rFonts w:ascii="Book Antiqua" w:hAnsi="Book Antiqua"/>
              </w:rPr>
              <w:t xml:space="preserve"> ago</w:t>
            </w:r>
          </w:p>
        </w:tc>
        <w:tc>
          <w:tcPr>
            <w:tcW w:w="451" w:type="pct"/>
            <w:vAlign w:val="center"/>
          </w:tcPr>
          <w:p w14:paraId="76A21FD4" w14:textId="77777777" w:rsidR="004B78CC" w:rsidRDefault="002D2203">
            <w:pPr>
              <w:spacing w:line="360" w:lineRule="auto"/>
              <w:rPr>
                <w:rFonts w:ascii="Book Antiqua" w:hAnsi="Book Antiqua"/>
              </w:rPr>
            </w:pPr>
            <w:r>
              <w:rPr>
                <w:rFonts w:ascii="Book Antiqua" w:hAnsi="Book Antiqua"/>
              </w:rPr>
              <w:t>CD68</w:t>
            </w:r>
          </w:p>
        </w:tc>
        <w:tc>
          <w:tcPr>
            <w:tcW w:w="404" w:type="pct"/>
            <w:vAlign w:val="center"/>
          </w:tcPr>
          <w:p w14:paraId="44ABF171" w14:textId="77777777" w:rsidR="004B78CC" w:rsidRDefault="002D2203">
            <w:pPr>
              <w:spacing w:line="360" w:lineRule="auto"/>
              <w:rPr>
                <w:rFonts w:ascii="Book Antiqua" w:hAnsi="Book Antiqua"/>
              </w:rPr>
            </w:pPr>
            <w:r>
              <w:rPr>
                <w:rFonts w:ascii="Book Antiqua" w:hAnsi="Book Antiqua"/>
              </w:rPr>
              <w:t>The vagina and the rectovaginal septum</w:t>
            </w:r>
          </w:p>
        </w:tc>
        <w:tc>
          <w:tcPr>
            <w:tcW w:w="301" w:type="pct"/>
            <w:vAlign w:val="center"/>
          </w:tcPr>
          <w:p w14:paraId="135A4569" w14:textId="77777777" w:rsidR="004B78CC" w:rsidRDefault="002D2203">
            <w:pPr>
              <w:spacing w:line="360" w:lineRule="auto"/>
              <w:rPr>
                <w:rFonts w:ascii="Book Antiqua" w:hAnsi="Book Antiqua"/>
              </w:rPr>
            </w:pPr>
            <w:r>
              <w:rPr>
                <w:rFonts w:ascii="Book Antiqua" w:hAnsi="Book Antiqua"/>
              </w:rPr>
              <w:t>A large mass</w:t>
            </w:r>
          </w:p>
        </w:tc>
        <w:tc>
          <w:tcPr>
            <w:tcW w:w="972" w:type="pct"/>
            <w:vAlign w:val="center"/>
          </w:tcPr>
          <w:p w14:paraId="092579F5" w14:textId="77777777" w:rsidR="004B78CC" w:rsidRDefault="002D2203">
            <w:pPr>
              <w:spacing w:line="360" w:lineRule="auto"/>
              <w:rPr>
                <w:rFonts w:ascii="Book Antiqua" w:hAnsi="Book Antiqua"/>
              </w:rPr>
            </w:pPr>
            <w:r>
              <w:rPr>
                <w:rFonts w:ascii="Book Antiqua" w:hAnsi="Book Antiqua"/>
              </w:rPr>
              <w:t>NS</w:t>
            </w:r>
          </w:p>
        </w:tc>
        <w:tc>
          <w:tcPr>
            <w:tcW w:w="444" w:type="pct"/>
            <w:vAlign w:val="center"/>
          </w:tcPr>
          <w:p w14:paraId="7DC450F1" w14:textId="77777777" w:rsidR="004B78CC" w:rsidRDefault="002D2203">
            <w:pPr>
              <w:spacing w:line="360" w:lineRule="auto"/>
              <w:rPr>
                <w:rFonts w:ascii="Book Antiqua" w:hAnsi="Book Antiqua"/>
              </w:rPr>
            </w:pPr>
            <w:r>
              <w:rPr>
                <w:rFonts w:ascii="Book Antiqua" w:hAnsi="Book Antiqua"/>
              </w:rPr>
              <w:t>No</w:t>
            </w:r>
          </w:p>
        </w:tc>
        <w:tc>
          <w:tcPr>
            <w:tcW w:w="350" w:type="pct"/>
            <w:vAlign w:val="center"/>
          </w:tcPr>
          <w:p w14:paraId="6F621C71" w14:textId="77777777" w:rsidR="004B78CC" w:rsidRDefault="002D2203">
            <w:pPr>
              <w:spacing w:line="360" w:lineRule="auto"/>
              <w:rPr>
                <w:rFonts w:ascii="Book Antiqua" w:hAnsi="Book Antiqua"/>
              </w:rPr>
            </w:pPr>
            <w:r>
              <w:rPr>
                <w:rFonts w:ascii="Book Antiqua" w:hAnsi="Book Antiqua"/>
              </w:rPr>
              <w:t xml:space="preserve">AML without subtype </w:t>
            </w:r>
          </w:p>
        </w:tc>
        <w:tc>
          <w:tcPr>
            <w:tcW w:w="364" w:type="pct"/>
            <w:vAlign w:val="center"/>
          </w:tcPr>
          <w:p w14:paraId="21EA14A9" w14:textId="77777777" w:rsidR="004B78CC" w:rsidRDefault="002D2203">
            <w:pPr>
              <w:spacing w:line="360" w:lineRule="auto"/>
              <w:rPr>
                <w:rFonts w:ascii="Book Antiqua" w:hAnsi="Book Antiqua"/>
              </w:rPr>
            </w:pPr>
            <w:r>
              <w:rPr>
                <w:rFonts w:ascii="Book Antiqua" w:hAnsi="Book Antiqua"/>
              </w:rPr>
              <w:t>Chemo, RT</w:t>
            </w:r>
          </w:p>
        </w:tc>
        <w:tc>
          <w:tcPr>
            <w:tcW w:w="348" w:type="pct"/>
            <w:vAlign w:val="center"/>
          </w:tcPr>
          <w:p w14:paraId="2C2769BE" w14:textId="77777777" w:rsidR="004B78CC" w:rsidRDefault="002D2203">
            <w:pPr>
              <w:spacing w:line="360" w:lineRule="auto"/>
              <w:rPr>
                <w:rFonts w:ascii="Book Antiqua" w:hAnsi="Book Antiqua"/>
              </w:rPr>
            </w:pPr>
            <w:r>
              <w:rPr>
                <w:rFonts w:ascii="Book Antiqua" w:hAnsi="Book Antiqua"/>
              </w:rPr>
              <w:t>Died (leukemic relapse)</w:t>
            </w:r>
          </w:p>
        </w:tc>
      </w:tr>
      <w:tr w:rsidR="004B78CC" w14:paraId="78400A1A" w14:textId="77777777">
        <w:tc>
          <w:tcPr>
            <w:tcW w:w="433" w:type="pct"/>
            <w:vAlign w:val="center"/>
          </w:tcPr>
          <w:p w14:paraId="33A863EB" w14:textId="77777777" w:rsidR="004B78CC" w:rsidRDefault="002D2203">
            <w:pPr>
              <w:spacing w:line="360" w:lineRule="auto"/>
              <w:rPr>
                <w:rFonts w:ascii="Book Antiqua" w:hAnsi="Book Antiqua"/>
              </w:rPr>
            </w:pPr>
            <w:proofErr w:type="spellStart"/>
            <w:r>
              <w:rPr>
                <w:rFonts w:ascii="Book Antiqua" w:hAnsi="Book Antiqua"/>
              </w:rPr>
              <w:lastRenderedPageBreak/>
              <w:t>Policarpio</w:t>
            </w:r>
            <w:proofErr w:type="spellEnd"/>
            <w:r>
              <w:rPr>
                <w:rFonts w:ascii="Book Antiqua" w:hAnsi="Book Antiqua"/>
              </w:rPr>
              <w:t xml:space="preserve">-Nicolas </w:t>
            </w:r>
            <w:r>
              <w:rPr>
                <w:rFonts w:ascii="Book Antiqua" w:hAnsi="Book Antiqua"/>
                <w:i/>
              </w:rPr>
              <w:t>et al</w:t>
            </w:r>
            <w:r>
              <w:rPr>
                <w:rFonts w:ascii="Book Antiqua" w:hAnsi="Book Antiqua"/>
                <w:vertAlign w:val="superscript"/>
              </w:rPr>
              <w:t>[1</w:t>
            </w:r>
            <w:r>
              <w:rPr>
                <w:rFonts w:ascii="Book Antiqua" w:hAnsi="Book Antiqua" w:hint="eastAsia"/>
                <w:vertAlign w:val="superscript"/>
                <w:lang w:eastAsia="zh-CN"/>
              </w:rPr>
              <w:t>6</w:t>
            </w:r>
            <w:r>
              <w:rPr>
                <w:rFonts w:ascii="Book Antiqua" w:hAnsi="Book Antiqua"/>
                <w:vertAlign w:val="superscript"/>
              </w:rPr>
              <w:t>]</w:t>
            </w:r>
            <w:r>
              <w:rPr>
                <w:rFonts w:ascii="Book Antiqua" w:hAnsi="Book Antiqua"/>
              </w:rPr>
              <w:t>, 2012</w:t>
            </w:r>
          </w:p>
        </w:tc>
        <w:tc>
          <w:tcPr>
            <w:tcW w:w="173" w:type="pct"/>
            <w:vAlign w:val="center"/>
          </w:tcPr>
          <w:p w14:paraId="5E0DFD92" w14:textId="77777777" w:rsidR="004B78CC" w:rsidRDefault="002D2203">
            <w:pPr>
              <w:spacing w:line="360" w:lineRule="auto"/>
              <w:rPr>
                <w:rFonts w:ascii="Book Antiqua" w:hAnsi="Book Antiqua"/>
              </w:rPr>
            </w:pPr>
            <w:r>
              <w:rPr>
                <w:rFonts w:ascii="Book Antiqua" w:hAnsi="Book Antiqua"/>
              </w:rPr>
              <w:t>16</w:t>
            </w:r>
          </w:p>
        </w:tc>
        <w:tc>
          <w:tcPr>
            <w:tcW w:w="395" w:type="pct"/>
            <w:vAlign w:val="center"/>
          </w:tcPr>
          <w:p w14:paraId="59C5A3A7" w14:textId="77777777" w:rsidR="004B78CC" w:rsidRDefault="002D2203">
            <w:pPr>
              <w:spacing w:line="360" w:lineRule="auto"/>
              <w:rPr>
                <w:rFonts w:ascii="Book Antiqua" w:hAnsi="Book Antiqua"/>
              </w:rPr>
            </w:pPr>
            <w:r>
              <w:rPr>
                <w:rFonts w:ascii="Book Antiqua" w:hAnsi="Book Antiqua"/>
              </w:rPr>
              <w:t>Vaginal mass</w:t>
            </w:r>
          </w:p>
        </w:tc>
        <w:tc>
          <w:tcPr>
            <w:tcW w:w="360" w:type="pct"/>
            <w:vAlign w:val="center"/>
          </w:tcPr>
          <w:p w14:paraId="0E2420CD" w14:textId="77777777" w:rsidR="004B78CC" w:rsidRDefault="002D2203">
            <w:pPr>
              <w:spacing w:line="360" w:lineRule="auto"/>
              <w:rPr>
                <w:rFonts w:ascii="Book Antiqua" w:hAnsi="Book Antiqua"/>
              </w:rPr>
            </w:pPr>
            <w:r>
              <w:rPr>
                <w:rFonts w:ascii="Book Antiqua" w:hAnsi="Book Antiqua"/>
              </w:rPr>
              <w:t>No</w:t>
            </w:r>
          </w:p>
        </w:tc>
        <w:tc>
          <w:tcPr>
            <w:tcW w:w="451" w:type="pct"/>
            <w:vAlign w:val="center"/>
          </w:tcPr>
          <w:p w14:paraId="1B0B17DD" w14:textId="77777777" w:rsidR="004B78CC" w:rsidRDefault="002D2203">
            <w:pPr>
              <w:spacing w:line="360" w:lineRule="auto"/>
              <w:rPr>
                <w:rFonts w:ascii="Book Antiqua" w:hAnsi="Book Antiqua"/>
              </w:rPr>
            </w:pPr>
            <w:r>
              <w:rPr>
                <w:rFonts w:ascii="Book Antiqua" w:hAnsi="Book Antiqua"/>
              </w:rPr>
              <w:t xml:space="preserve">Lysozyme, CD117, CD68, CD43, CD34, CD45RB, CD56, </w:t>
            </w:r>
            <w:proofErr w:type="spellStart"/>
            <w:r>
              <w:rPr>
                <w:rFonts w:ascii="Book Antiqua" w:hAnsi="Book Antiqua"/>
              </w:rPr>
              <w:t>tdt</w:t>
            </w:r>
            <w:proofErr w:type="spellEnd"/>
          </w:p>
        </w:tc>
        <w:tc>
          <w:tcPr>
            <w:tcW w:w="404" w:type="pct"/>
            <w:vAlign w:val="center"/>
          </w:tcPr>
          <w:p w14:paraId="139F4664" w14:textId="77777777" w:rsidR="004B78CC" w:rsidRDefault="002D2203">
            <w:pPr>
              <w:spacing w:line="360" w:lineRule="auto"/>
              <w:rPr>
                <w:rFonts w:ascii="Book Antiqua" w:hAnsi="Book Antiqua"/>
              </w:rPr>
            </w:pPr>
            <w:r>
              <w:rPr>
                <w:rFonts w:ascii="Book Antiqua" w:hAnsi="Book Antiqua"/>
              </w:rPr>
              <w:t>The vulva</w:t>
            </w:r>
          </w:p>
        </w:tc>
        <w:tc>
          <w:tcPr>
            <w:tcW w:w="301" w:type="pct"/>
            <w:vAlign w:val="center"/>
          </w:tcPr>
          <w:p w14:paraId="605C1A48" w14:textId="77777777" w:rsidR="004B78CC" w:rsidRDefault="002D2203">
            <w:pPr>
              <w:spacing w:line="360" w:lineRule="auto"/>
              <w:rPr>
                <w:rFonts w:ascii="Book Antiqua" w:hAnsi="Book Antiqua"/>
              </w:rPr>
            </w:pPr>
            <w:r>
              <w:rPr>
                <w:rFonts w:ascii="Book Antiqua" w:hAnsi="Book Antiqua"/>
              </w:rPr>
              <w:t>2.0</w:t>
            </w:r>
          </w:p>
        </w:tc>
        <w:tc>
          <w:tcPr>
            <w:tcW w:w="972" w:type="pct"/>
            <w:vAlign w:val="center"/>
          </w:tcPr>
          <w:p w14:paraId="48691F96" w14:textId="77777777" w:rsidR="004B78CC" w:rsidRDefault="002D2203">
            <w:pPr>
              <w:spacing w:line="360" w:lineRule="auto"/>
              <w:rPr>
                <w:rFonts w:ascii="Book Antiqua" w:hAnsi="Book Antiqua"/>
              </w:rPr>
            </w:pPr>
            <w:r>
              <w:rPr>
                <w:rFonts w:ascii="Book Antiqua" w:hAnsi="Book Antiqua"/>
              </w:rPr>
              <w:t>NS</w:t>
            </w:r>
          </w:p>
        </w:tc>
        <w:tc>
          <w:tcPr>
            <w:tcW w:w="444" w:type="pct"/>
            <w:vAlign w:val="center"/>
          </w:tcPr>
          <w:p w14:paraId="03ED98C2" w14:textId="77777777" w:rsidR="004B78CC" w:rsidRDefault="002D2203">
            <w:pPr>
              <w:spacing w:line="360" w:lineRule="auto"/>
              <w:rPr>
                <w:rFonts w:ascii="Book Antiqua" w:hAnsi="Book Antiqua"/>
              </w:rPr>
            </w:pPr>
            <w:r>
              <w:rPr>
                <w:rFonts w:ascii="Book Antiqua" w:hAnsi="Book Antiqua"/>
              </w:rPr>
              <w:t>The left inguinal LN</w:t>
            </w:r>
          </w:p>
        </w:tc>
        <w:tc>
          <w:tcPr>
            <w:tcW w:w="350" w:type="pct"/>
            <w:vAlign w:val="center"/>
          </w:tcPr>
          <w:p w14:paraId="4D0A0718" w14:textId="77777777" w:rsidR="004B78CC" w:rsidRDefault="002D2203">
            <w:pPr>
              <w:spacing w:line="360" w:lineRule="auto"/>
              <w:rPr>
                <w:rFonts w:ascii="Book Antiqua" w:hAnsi="Book Antiqua"/>
              </w:rPr>
            </w:pPr>
            <w:r>
              <w:rPr>
                <w:rFonts w:ascii="Book Antiqua" w:hAnsi="Book Antiqua"/>
              </w:rPr>
              <w:t>Isolated MS</w:t>
            </w:r>
          </w:p>
        </w:tc>
        <w:tc>
          <w:tcPr>
            <w:tcW w:w="364" w:type="pct"/>
            <w:vAlign w:val="center"/>
          </w:tcPr>
          <w:p w14:paraId="14BEFB8A" w14:textId="77777777" w:rsidR="004B78CC" w:rsidRDefault="002D2203">
            <w:pPr>
              <w:spacing w:line="360" w:lineRule="auto"/>
              <w:rPr>
                <w:rFonts w:ascii="Book Antiqua" w:hAnsi="Book Antiqua"/>
              </w:rPr>
            </w:pPr>
            <w:r>
              <w:rPr>
                <w:rFonts w:ascii="Book Antiqua" w:hAnsi="Book Antiqua"/>
              </w:rPr>
              <w:t>Chemo</w:t>
            </w:r>
          </w:p>
        </w:tc>
        <w:tc>
          <w:tcPr>
            <w:tcW w:w="348" w:type="pct"/>
            <w:vAlign w:val="center"/>
          </w:tcPr>
          <w:p w14:paraId="7DC48C1C" w14:textId="77777777" w:rsidR="004B78CC" w:rsidRDefault="002D2203">
            <w:pPr>
              <w:spacing w:line="360" w:lineRule="auto"/>
              <w:rPr>
                <w:rFonts w:ascii="Book Antiqua" w:hAnsi="Book Antiqua"/>
              </w:rPr>
            </w:pPr>
            <w:r>
              <w:rPr>
                <w:rFonts w:ascii="Book Antiqua" w:hAnsi="Book Antiqua"/>
              </w:rPr>
              <w:t xml:space="preserve">CR, 11 </w:t>
            </w:r>
            <w:proofErr w:type="spellStart"/>
            <w:r>
              <w:rPr>
                <w:rFonts w:ascii="Book Antiqua" w:hAnsi="Book Antiqua"/>
              </w:rPr>
              <w:t>mo</w:t>
            </w:r>
            <w:proofErr w:type="spellEnd"/>
          </w:p>
        </w:tc>
      </w:tr>
      <w:tr w:rsidR="004B78CC" w14:paraId="24037158" w14:textId="77777777">
        <w:tc>
          <w:tcPr>
            <w:tcW w:w="433" w:type="pct"/>
            <w:vAlign w:val="center"/>
          </w:tcPr>
          <w:p w14:paraId="4BD07211" w14:textId="77777777" w:rsidR="004B78CC" w:rsidRDefault="002D2203">
            <w:pPr>
              <w:spacing w:line="360" w:lineRule="auto"/>
              <w:rPr>
                <w:rFonts w:ascii="Book Antiqua" w:hAnsi="Book Antiqua"/>
              </w:rPr>
            </w:pPr>
            <w:r>
              <w:rPr>
                <w:rFonts w:ascii="Book Antiqua" w:hAnsi="Book Antiqua"/>
              </w:rPr>
              <w:t xml:space="preserve">Bao </w:t>
            </w:r>
            <w:r>
              <w:rPr>
                <w:rFonts w:ascii="Book Antiqua" w:hAnsi="Book Antiqua"/>
                <w:i/>
              </w:rPr>
              <w:t>et al</w:t>
            </w:r>
            <w:r>
              <w:rPr>
                <w:rFonts w:ascii="Book Antiqua" w:hAnsi="Book Antiqua"/>
                <w:vertAlign w:val="superscript"/>
              </w:rPr>
              <w:t>[5]</w:t>
            </w:r>
            <w:r>
              <w:rPr>
                <w:rFonts w:ascii="Book Antiqua" w:hAnsi="Book Antiqua"/>
              </w:rPr>
              <w:t>, 2019</w:t>
            </w:r>
          </w:p>
        </w:tc>
        <w:tc>
          <w:tcPr>
            <w:tcW w:w="173" w:type="pct"/>
            <w:vAlign w:val="center"/>
          </w:tcPr>
          <w:p w14:paraId="16B4E24D" w14:textId="77777777" w:rsidR="004B78CC" w:rsidRDefault="002D2203">
            <w:pPr>
              <w:spacing w:line="360" w:lineRule="auto"/>
              <w:rPr>
                <w:rFonts w:ascii="Book Antiqua" w:hAnsi="Book Antiqua"/>
              </w:rPr>
            </w:pPr>
            <w:r>
              <w:rPr>
                <w:rFonts w:ascii="Book Antiqua" w:hAnsi="Book Antiqua"/>
              </w:rPr>
              <w:t>53</w:t>
            </w:r>
          </w:p>
        </w:tc>
        <w:tc>
          <w:tcPr>
            <w:tcW w:w="395" w:type="pct"/>
            <w:vAlign w:val="center"/>
          </w:tcPr>
          <w:p w14:paraId="345A5B92" w14:textId="77777777" w:rsidR="004B78CC" w:rsidRDefault="002D2203">
            <w:pPr>
              <w:spacing w:line="360" w:lineRule="auto"/>
              <w:rPr>
                <w:rFonts w:ascii="Book Antiqua" w:hAnsi="Book Antiqua"/>
              </w:rPr>
            </w:pPr>
            <w:r>
              <w:rPr>
                <w:rFonts w:ascii="Book Antiqua" w:hAnsi="Book Antiqua"/>
              </w:rPr>
              <w:t>Vaginal bleeding and vaginal mass</w:t>
            </w:r>
          </w:p>
        </w:tc>
        <w:tc>
          <w:tcPr>
            <w:tcW w:w="360" w:type="pct"/>
            <w:vAlign w:val="center"/>
          </w:tcPr>
          <w:p w14:paraId="0977C157" w14:textId="77777777" w:rsidR="004B78CC" w:rsidRDefault="002D2203">
            <w:pPr>
              <w:spacing w:line="360" w:lineRule="auto"/>
              <w:rPr>
                <w:rFonts w:ascii="Book Antiqua" w:hAnsi="Book Antiqua"/>
              </w:rPr>
            </w:pPr>
            <w:r>
              <w:rPr>
                <w:rFonts w:ascii="Book Antiqua" w:hAnsi="Book Antiqua"/>
              </w:rPr>
              <w:t>Uterine fibroids</w:t>
            </w:r>
          </w:p>
        </w:tc>
        <w:tc>
          <w:tcPr>
            <w:tcW w:w="451" w:type="pct"/>
            <w:vAlign w:val="center"/>
          </w:tcPr>
          <w:p w14:paraId="5240DD27" w14:textId="77777777" w:rsidR="004B78CC" w:rsidRDefault="002D2203">
            <w:pPr>
              <w:spacing w:line="360" w:lineRule="auto"/>
              <w:rPr>
                <w:rFonts w:ascii="Book Antiqua" w:hAnsi="Book Antiqua"/>
              </w:rPr>
            </w:pPr>
            <w:r>
              <w:rPr>
                <w:rFonts w:ascii="Book Antiqua" w:hAnsi="Book Antiqua"/>
              </w:rPr>
              <w:t>Lysozyme, CD68, CD43, CD45, CD4, CD163, CD56</w:t>
            </w:r>
          </w:p>
        </w:tc>
        <w:tc>
          <w:tcPr>
            <w:tcW w:w="404" w:type="pct"/>
            <w:vAlign w:val="center"/>
          </w:tcPr>
          <w:p w14:paraId="1D710400" w14:textId="77777777" w:rsidR="004B78CC" w:rsidRDefault="002D2203">
            <w:pPr>
              <w:spacing w:line="360" w:lineRule="auto"/>
              <w:rPr>
                <w:rFonts w:ascii="Book Antiqua" w:hAnsi="Book Antiqua"/>
              </w:rPr>
            </w:pPr>
            <w:r>
              <w:rPr>
                <w:rFonts w:ascii="Book Antiqua" w:hAnsi="Book Antiqua"/>
              </w:rPr>
              <w:t>The vagina</w:t>
            </w:r>
          </w:p>
        </w:tc>
        <w:tc>
          <w:tcPr>
            <w:tcW w:w="301" w:type="pct"/>
            <w:vAlign w:val="center"/>
          </w:tcPr>
          <w:p w14:paraId="13B33DE2" w14:textId="77777777" w:rsidR="004B78CC" w:rsidRDefault="002D2203">
            <w:pPr>
              <w:spacing w:line="360" w:lineRule="auto"/>
              <w:rPr>
                <w:rFonts w:ascii="Book Antiqua" w:hAnsi="Book Antiqua"/>
              </w:rPr>
            </w:pPr>
            <w:r>
              <w:rPr>
                <w:rFonts w:ascii="Book Antiqua" w:hAnsi="Book Antiqua"/>
              </w:rPr>
              <w:t>8.0</w:t>
            </w:r>
          </w:p>
        </w:tc>
        <w:tc>
          <w:tcPr>
            <w:tcW w:w="972" w:type="pct"/>
            <w:vAlign w:val="center"/>
          </w:tcPr>
          <w:p w14:paraId="5E59BE52" w14:textId="77777777" w:rsidR="004B78CC" w:rsidRDefault="002D2203">
            <w:pPr>
              <w:spacing w:line="360" w:lineRule="auto"/>
              <w:rPr>
                <w:rFonts w:ascii="Book Antiqua" w:hAnsi="Book Antiqua"/>
              </w:rPr>
            </w:pPr>
            <w:r>
              <w:rPr>
                <w:rFonts w:ascii="Book Antiqua" w:hAnsi="Book Antiqua"/>
              </w:rPr>
              <w:t>NS</w:t>
            </w:r>
          </w:p>
        </w:tc>
        <w:tc>
          <w:tcPr>
            <w:tcW w:w="444" w:type="pct"/>
            <w:vAlign w:val="center"/>
          </w:tcPr>
          <w:p w14:paraId="33E74AF9" w14:textId="77777777" w:rsidR="004B78CC" w:rsidRDefault="002D2203">
            <w:pPr>
              <w:spacing w:line="360" w:lineRule="auto"/>
              <w:rPr>
                <w:rFonts w:ascii="Book Antiqua" w:hAnsi="Book Antiqua"/>
              </w:rPr>
            </w:pPr>
            <w:r>
              <w:rPr>
                <w:rFonts w:ascii="Book Antiqua" w:hAnsi="Book Antiqua"/>
              </w:rPr>
              <w:t>NS</w:t>
            </w:r>
          </w:p>
        </w:tc>
        <w:tc>
          <w:tcPr>
            <w:tcW w:w="350" w:type="pct"/>
            <w:vAlign w:val="center"/>
          </w:tcPr>
          <w:p w14:paraId="4B33FD9C" w14:textId="77777777" w:rsidR="004B78CC" w:rsidRDefault="002D2203">
            <w:pPr>
              <w:spacing w:line="360" w:lineRule="auto"/>
              <w:rPr>
                <w:rFonts w:ascii="Book Antiqua" w:hAnsi="Book Antiqua"/>
              </w:rPr>
            </w:pPr>
            <w:r>
              <w:rPr>
                <w:rFonts w:ascii="Book Antiqua" w:hAnsi="Book Antiqua"/>
              </w:rPr>
              <w:t>Isolated MS</w:t>
            </w:r>
          </w:p>
        </w:tc>
        <w:tc>
          <w:tcPr>
            <w:tcW w:w="364" w:type="pct"/>
            <w:vAlign w:val="center"/>
          </w:tcPr>
          <w:p w14:paraId="24952AA2" w14:textId="77777777" w:rsidR="004B78CC" w:rsidRDefault="002D2203">
            <w:pPr>
              <w:spacing w:line="360" w:lineRule="auto"/>
              <w:rPr>
                <w:rFonts w:ascii="Book Antiqua" w:hAnsi="Book Antiqua"/>
              </w:rPr>
            </w:pPr>
            <w:r>
              <w:rPr>
                <w:rFonts w:ascii="Book Antiqua" w:hAnsi="Book Antiqua"/>
              </w:rPr>
              <w:t xml:space="preserve">Hysterectomy and resection of vaginal mass, chemo, </w:t>
            </w:r>
            <w:r>
              <w:rPr>
                <w:rFonts w:ascii="Book Antiqua" w:hAnsi="Book Antiqua"/>
              </w:rPr>
              <w:lastRenderedPageBreak/>
              <w:t>HSCT</w:t>
            </w:r>
          </w:p>
        </w:tc>
        <w:tc>
          <w:tcPr>
            <w:tcW w:w="348" w:type="pct"/>
            <w:vAlign w:val="center"/>
          </w:tcPr>
          <w:p w14:paraId="09913DFB" w14:textId="77777777" w:rsidR="004B78CC" w:rsidRDefault="002D2203">
            <w:pPr>
              <w:spacing w:line="360" w:lineRule="auto"/>
              <w:rPr>
                <w:rFonts w:ascii="Book Antiqua" w:hAnsi="Book Antiqua"/>
              </w:rPr>
            </w:pPr>
            <w:r>
              <w:rPr>
                <w:rFonts w:ascii="Book Antiqua" w:hAnsi="Book Antiqua"/>
              </w:rPr>
              <w:lastRenderedPageBreak/>
              <w:t>CR</w:t>
            </w:r>
          </w:p>
        </w:tc>
      </w:tr>
      <w:tr w:rsidR="004B78CC" w14:paraId="1D96285C" w14:textId="77777777">
        <w:tc>
          <w:tcPr>
            <w:tcW w:w="433" w:type="pct"/>
            <w:tcBorders>
              <w:bottom w:val="single" w:sz="4" w:space="0" w:color="auto"/>
            </w:tcBorders>
            <w:vAlign w:val="center"/>
          </w:tcPr>
          <w:p w14:paraId="3320086C" w14:textId="77777777" w:rsidR="004B78CC" w:rsidRDefault="002D2203">
            <w:pPr>
              <w:spacing w:line="360" w:lineRule="auto"/>
              <w:rPr>
                <w:rFonts w:ascii="Book Antiqua" w:hAnsi="Book Antiqua"/>
              </w:rPr>
            </w:pPr>
            <w:r>
              <w:rPr>
                <w:rFonts w:ascii="Book Antiqua" w:hAnsi="Book Antiqua"/>
              </w:rPr>
              <w:t xml:space="preserve">Zhang </w:t>
            </w:r>
            <w:r>
              <w:rPr>
                <w:rFonts w:ascii="Book Antiqua" w:hAnsi="Book Antiqua"/>
                <w:i/>
              </w:rPr>
              <w:t>et al</w:t>
            </w:r>
            <w:r>
              <w:rPr>
                <w:rFonts w:ascii="Book Antiqua" w:hAnsi="Book Antiqua"/>
                <w:vertAlign w:val="superscript"/>
              </w:rPr>
              <w:t>[1]</w:t>
            </w:r>
            <w:r>
              <w:rPr>
                <w:rFonts w:ascii="Book Antiqua" w:hAnsi="Book Antiqua"/>
              </w:rPr>
              <w:t>,2019</w:t>
            </w:r>
          </w:p>
        </w:tc>
        <w:tc>
          <w:tcPr>
            <w:tcW w:w="173" w:type="pct"/>
            <w:tcBorders>
              <w:bottom w:val="single" w:sz="4" w:space="0" w:color="auto"/>
            </w:tcBorders>
            <w:vAlign w:val="center"/>
          </w:tcPr>
          <w:p w14:paraId="6EEFEDB3" w14:textId="77777777" w:rsidR="004B78CC" w:rsidRDefault="002D2203">
            <w:pPr>
              <w:spacing w:line="360" w:lineRule="auto"/>
              <w:rPr>
                <w:rFonts w:ascii="Book Antiqua" w:hAnsi="Book Antiqua"/>
              </w:rPr>
            </w:pPr>
            <w:r>
              <w:rPr>
                <w:rFonts w:ascii="Book Antiqua" w:hAnsi="Book Antiqua"/>
              </w:rPr>
              <w:t>47</w:t>
            </w:r>
          </w:p>
        </w:tc>
        <w:tc>
          <w:tcPr>
            <w:tcW w:w="395" w:type="pct"/>
            <w:tcBorders>
              <w:bottom w:val="single" w:sz="4" w:space="0" w:color="auto"/>
            </w:tcBorders>
            <w:vAlign w:val="center"/>
          </w:tcPr>
          <w:p w14:paraId="057EDD66" w14:textId="77777777" w:rsidR="004B78CC" w:rsidRDefault="002D2203">
            <w:pPr>
              <w:spacing w:line="360" w:lineRule="auto"/>
              <w:rPr>
                <w:rFonts w:ascii="Book Antiqua" w:hAnsi="Book Antiqua"/>
              </w:rPr>
            </w:pPr>
            <w:r>
              <w:rPr>
                <w:rFonts w:ascii="Book Antiqua" w:hAnsi="Book Antiqua"/>
              </w:rPr>
              <w:t>Vaginal ulceration and fever</w:t>
            </w:r>
          </w:p>
        </w:tc>
        <w:tc>
          <w:tcPr>
            <w:tcW w:w="360" w:type="pct"/>
            <w:tcBorders>
              <w:bottom w:val="single" w:sz="4" w:space="0" w:color="auto"/>
            </w:tcBorders>
            <w:vAlign w:val="center"/>
          </w:tcPr>
          <w:p w14:paraId="6F003EC9" w14:textId="77777777" w:rsidR="004B78CC" w:rsidRDefault="002D2203">
            <w:pPr>
              <w:spacing w:line="360" w:lineRule="auto"/>
              <w:rPr>
                <w:rFonts w:ascii="Book Antiqua" w:hAnsi="Book Antiqua"/>
              </w:rPr>
            </w:pPr>
            <w:r>
              <w:rPr>
                <w:rFonts w:ascii="Book Antiqua" w:hAnsi="Book Antiqua"/>
              </w:rPr>
              <w:t>No</w:t>
            </w:r>
          </w:p>
        </w:tc>
        <w:tc>
          <w:tcPr>
            <w:tcW w:w="451" w:type="pct"/>
            <w:tcBorders>
              <w:bottom w:val="single" w:sz="4" w:space="0" w:color="auto"/>
            </w:tcBorders>
            <w:vAlign w:val="center"/>
          </w:tcPr>
          <w:p w14:paraId="77758FB7" w14:textId="77777777" w:rsidR="004B78CC" w:rsidRDefault="002D2203">
            <w:pPr>
              <w:spacing w:line="360" w:lineRule="auto"/>
              <w:rPr>
                <w:rFonts w:ascii="Book Antiqua" w:hAnsi="Book Antiqua"/>
              </w:rPr>
            </w:pPr>
            <w:r>
              <w:rPr>
                <w:rFonts w:ascii="Book Antiqua" w:hAnsi="Book Antiqua"/>
              </w:rPr>
              <w:t>MPO, lysozyme, CD68, CD43, CD38, CD117, Ki-67</w:t>
            </w:r>
          </w:p>
        </w:tc>
        <w:tc>
          <w:tcPr>
            <w:tcW w:w="404" w:type="pct"/>
            <w:tcBorders>
              <w:bottom w:val="single" w:sz="4" w:space="0" w:color="auto"/>
            </w:tcBorders>
            <w:vAlign w:val="center"/>
          </w:tcPr>
          <w:p w14:paraId="7417527E" w14:textId="77777777" w:rsidR="004B78CC" w:rsidRDefault="002D2203">
            <w:pPr>
              <w:spacing w:line="360" w:lineRule="auto"/>
              <w:rPr>
                <w:rFonts w:ascii="Book Antiqua" w:hAnsi="Book Antiqua"/>
              </w:rPr>
            </w:pPr>
            <w:r>
              <w:rPr>
                <w:rFonts w:ascii="Book Antiqua" w:hAnsi="Book Antiqua"/>
              </w:rPr>
              <w:t xml:space="preserve">The </w:t>
            </w:r>
            <w:proofErr w:type="spellStart"/>
            <w:r>
              <w:rPr>
                <w:rFonts w:ascii="Book Antiqua" w:hAnsi="Book Antiqua"/>
              </w:rPr>
              <w:t>valva</w:t>
            </w:r>
            <w:proofErr w:type="spellEnd"/>
          </w:p>
        </w:tc>
        <w:tc>
          <w:tcPr>
            <w:tcW w:w="301" w:type="pct"/>
            <w:tcBorders>
              <w:bottom w:val="single" w:sz="4" w:space="0" w:color="auto"/>
            </w:tcBorders>
            <w:vAlign w:val="center"/>
          </w:tcPr>
          <w:p w14:paraId="3DC4A515" w14:textId="77777777" w:rsidR="004B78CC" w:rsidRDefault="002D2203">
            <w:pPr>
              <w:spacing w:line="360" w:lineRule="auto"/>
              <w:rPr>
                <w:rFonts w:ascii="Book Antiqua" w:hAnsi="Book Antiqua"/>
              </w:rPr>
            </w:pPr>
            <w:r>
              <w:rPr>
                <w:rFonts w:ascii="Book Antiqua" w:hAnsi="Book Antiqua"/>
              </w:rPr>
              <w:t>NS</w:t>
            </w:r>
          </w:p>
        </w:tc>
        <w:tc>
          <w:tcPr>
            <w:tcW w:w="972" w:type="pct"/>
            <w:tcBorders>
              <w:bottom w:val="single" w:sz="4" w:space="0" w:color="auto"/>
            </w:tcBorders>
            <w:vAlign w:val="center"/>
          </w:tcPr>
          <w:p w14:paraId="3BFDF377" w14:textId="77777777" w:rsidR="004B78CC" w:rsidRDefault="002D2203">
            <w:pPr>
              <w:spacing w:line="360" w:lineRule="auto"/>
              <w:rPr>
                <w:rFonts w:ascii="Book Antiqua" w:hAnsi="Book Antiqua"/>
              </w:rPr>
            </w:pPr>
            <w:r>
              <w:rPr>
                <w:rFonts w:ascii="Book Antiqua" w:hAnsi="Book Antiqua"/>
              </w:rPr>
              <w:t>NS</w:t>
            </w:r>
          </w:p>
        </w:tc>
        <w:tc>
          <w:tcPr>
            <w:tcW w:w="444" w:type="pct"/>
            <w:tcBorders>
              <w:bottom w:val="single" w:sz="4" w:space="0" w:color="auto"/>
            </w:tcBorders>
            <w:vAlign w:val="center"/>
          </w:tcPr>
          <w:p w14:paraId="1871F818" w14:textId="77777777" w:rsidR="004B78CC" w:rsidRDefault="002D2203">
            <w:pPr>
              <w:spacing w:line="360" w:lineRule="auto"/>
              <w:rPr>
                <w:rFonts w:ascii="Book Antiqua" w:hAnsi="Book Antiqua"/>
              </w:rPr>
            </w:pPr>
            <w:r>
              <w:rPr>
                <w:rFonts w:ascii="Book Antiqua" w:hAnsi="Book Antiqua"/>
              </w:rPr>
              <w:t>NS</w:t>
            </w:r>
          </w:p>
        </w:tc>
        <w:tc>
          <w:tcPr>
            <w:tcW w:w="350" w:type="pct"/>
            <w:tcBorders>
              <w:bottom w:val="single" w:sz="4" w:space="0" w:color="auto"/>
            </w:tcBorders>
            <w:vAlign w:val="center"/>
          </w:tcPr>
          <w:p w14:paraId="67477EB8" w14:textId="77777777" w:rsidR="004B78CC" w:rsidRDefault="002D2203">
            <w:pPr>
              <w:spacing w:line="360" w:lineRule="auto"/>
              <w:rPr>
                <w:rFonts w:ascii="Book Antiqua" w:hAnsi="Book Antiqua"/>
              </w:rPr>
            </w:pPr>
            <w:r>
              <w:rPr>
                <w:rFonts w:ascii="Book Antiqua" w:hAnsi="Book Antiqua"/>
              </w:rPr>
              <w:t>M2</w:t>
            </w:r>
          </w:p>
        </w:tc>
        <w:tc>
          <w:tcPr>
            <w:tcW w:w="364" w:type="pct"/>
            <w:tcBorders>
              <w:bottom w:val="single" w:sz="4" w:space="0" w:color="auto"/>
            </w:tcBorders>
            <w:vAlign w:val="center"/>
          </w:tcPr>
          <w:p w14:paraId="3CD5360E" w14:textId="77777777" w:rsidR="004B78CC" w:rsidRDefault="002D2203">
            <w:pPr>
              <w:spacing w:line="360" w:lineRule="auto"/>
              <w:rPr>
                <w:rFonts w:ascii="Book Antiqua" w:hAnsi="Book Antiqua"/>
              </w:rPr>
            </w:pPr>
            <w:r>
              <w:rPr>
                <w:rFonts w:ascii="Book Antiqua" w:hAnsi="Book Antiqua"/>
              </w:rPr>
              <w:t>Chemo, HSCT</w:t>
            </w:r>
          </w:p>
        </w:tc>
        <w:tc>
          <w:tcPr>
            <w:tcW w:w="348" w:type="pct"/>
            <w:tcBorders>
              <w:bottom w:val="single" w:sz="4" w:space="0" w:color="auto"/>
            </w:tcBorders>
            <w:vAlign w:val="center"/>
          </w:tcPr>
          <w:p w14:paraId="5A878F6D" w14:textId="77777777" w:rsidR="004B78CC" w:rsidRDefault="002D2203">
            <w:pPr>
              <w:spacing w:line="360" w:lineRule="auto"/>
              <w:rPr>
                <w:rFonts w:ascii="Book Antiqua" w:hAnsi="Book Antiqua"/>
              </w:rPr>
            </w:pPr>
            <w:r>
              <w:rPr>
                <w:rFonts w:ascii="Book Antiqua" w:hAnsi="Book Antiqua"/>
              </w:rPr>
              <w:t xml:space="preserve">CR, 27 </w:t>
            </w:r>
            <w:proofErr w:type="spellStart"/>
            <w:r>
              <w:rPr>
                <w:rFonts w:ascii="Book Antiqua" w:hAnsi="Book Antiqua"/>
              </w:rPr>
              <w:t>mo</w:t>
            </w:r>
            <w:proofErr w:type="spellEnd"/>
          </w:p>
        </w:tc>
      </w:tr>
    </w:tbl>
    <w:p w14:paraId="24970A25" w14:textId="77777777" w:rsidR="004B78CC" w:rsidRDefault="002D2203">
      <w:pPr>
        <w:spacing w:line="360" w:lineRule="auto"/>
        <w:rPr>
          <w:rFonts w:ascii="Book Antiqua" w:hAnsi="Book Antiqua"/>
        </w:rPr>
      </w:pPr>
      <w:proofErr w:type="spellStart"/>
      <w:r>
        <w:rPr>
          <w:rFonts w:ascii="Book Antiqua" w:eastAsia="SimSun" w:hAnsi="Book Antiqua"/>
        </w:rPr>
        <w:t>TdT</w:t>
      </w:r>
      <w:proofErr w:type="spellEnd"/>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T</w:t>
      </w:r>
      <w:r>
        <w:rPr>
          <w:rFonts w:ascii="Book Antiqua" w:eastAsia="SimSun" w:hAnsi="Book Antiqua"/>
        </w:rPr>
        <w:t>erminal deoxynucleotidyl transferase; SUV</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S</w:t>
      </w:r>
      <w:r>
        <w:rPr>
          <w:rFonts w:ascii="Book Antiqua" w:eastAsia="SimSun" w:hAnsi="Book Antiqua"/>
        </w:rPr>
        <w:t>tandard uptake value; CR</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C</w:t>
      </w:r>
      <w:r>
        <w:rPr>
          <w:rFonts w:ascii="Book Antiqua" w:eastAsia="SimSun" w:hAnsi="Book Antiqua"/>
        </w:rPr>
        <w:t>omplete remission; RT</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R</w:t>
      </w:r>
      <w:r>
        <w:rPr>
          <w:rFonts w:ascii="Book Antiqua" w:eastAsia="SimSun" w:hAnsi="Book Antiqua"/>
        </w:rPr>
        <w:t>adiotherapy; LN</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L</w:t>
      </w:r>
      <w:r>
        <w:rPr>
          <w:rFonts w:ascii="Book Antiqua" w:eastAsia="SimSun" w:hAnsi="Book Antiqua"/>
        </w:rPr>
        <w:t>ymph node; NS</w:t>
      </w:r>
      <w:r>
        <w:rPr>
          <w:rFonts w:ascii="Book Antiqua" w:eastAsia="SimSun" w:hAnsi="Book Antiqua"/>
          <w:lang w:eastAsia="zh-CN"/>
        </w:rPr>
        <w:t>:</w:t>
      </w:r>
      <w:r>
        <w:rPr>
          <w:rFonts w:ascii="Book Antiqua" w:eastAsia="SimSun" w:hAnsi="Book Antiqua"/>
        </w:rPr>
        <w:t xml:space="preserve"> </w:t>
      </w:r>
      <w:r>
        <w:rPr>
          <w:rFonts w:ascii="Book Antiqua" w:eastAsia="SimSun" w:hAnsi="Book Antiqua"/>
          <w:lang w:eastAsia="zh-CN"/>
        </w:rPr>
        <w:t>N</w:t>
      </w:r>
      <w:r>
        <w:rPr>
          <w:rFonts w:ascii="Book Antiqua" w:eastAsia="SimSun" w:hAnsi="Book Antiqua"/>
        </w:rPr>
        <w:t>ot stated.</w:t>
      </w:r>
      <w:r>
        <w:rPr>
          <w:rFonts w:ascii="Book Antiqua" w:hAnsi="Book Antiqua"/>
        </w:rPr>
        <w:t xml:space="preserve"> </w:t>
      </w:r>
    </w:p>
    <w:bookmarkEnd w:id="1"/>
    <w:p w14:paraId="516CF42C" w14:textId="77777777" w:rsidR="004B78CC" w:rsidRDefault="004B78CC">
      <w:pPr>
        <w:spacing w:line="360" w:lineRule="auto"/>
        <w:jc w:val="both"/>
        <w:rPr>
          <w:rFonts w:ascii="Book Antiqua" w:hAnsi="Book Antiqua"/>
        </w:rPr>
      </w:pPr>
    </w:p>
    <w:sectPr w:rsidR="004B78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35F61" w14:textId="77777777" w:rsidR="006B1481" w:rsidRDefault="006B1481" w:rsidP="004167F1">
      <w:r>
        <w:separator/>
      </w:r>
    </w:p>
  </w:endnote>
  <w:endnote w:type="continuationSeparator" w:id="0">
    <w:p w14:paraId="0D1D9F42" w14:textId="77777777" w:rsidR="006B1481" w:rsidRDefault="006B1481" w:rsidP="00416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BgxxhsAdvTTb5929f4c">
    <w:altName w:val="Times New Roman"/>
    <w:charset w:val="00"/>
    <w:family w:val="auto"/>
    <w:pitch w:val="default"/>
  </w:font>
  <w:font w:name="Times New Roman Bold">
    <w:altName w:val="Times New Roman"/>
    <w:panose1 w:val="02020803070505020304"/>
    <w:charset w:val="00"/>
    <w:family w:val="auto"/>
    <w:pitch w:val="default"/>
    <w:sig w:usb0="00000000" w:usb1="00000000" w:usb2="00000009" w:usb3="00000000" w:csb0="400001FF" w:csb1="FFFF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A8D0" w14:textId="5EAEEB34" w:rsidR="00882382" w:rsidRPr="00882382" w:rsidRDefault="00882382" w:rsidP="00882382">
    <w:pPr>
      <w:pStyle w:val="a7"/>
      <w:tabs>
        <w:tab w:val="center" w:pos="4680"/>
        <w:tab w:val="right" w:pos="9360"/>
      </w:tabs>
      <w:jc w:val="right"/>
      <w:rPr>
        <w:rFonts w:ascii="Book Antiqua" w:hAnsi="Book Antiqua"/>
        <w:sz w:val="24"/>
        <w:szCs w:val="24"/>
      </w:rPr>
    </w:pPr>
    <w:r>
      <w:rPr>
        <w:rFonts w:ascii="Book Antiqua" w:hAnsi="Book Antiqua"/>
        <w:sz w:val="24"/>
        <w:szCs w:val="24"/>
        <w:lang w:val="zh-CN" w:eastAsia="zh-CN"/>
      </w:rPr>
      <w:tab/>
    </w:r>
    <w:r>
      <w:rPr>
        <w:rFonts w:ascii="Book Antiqua" w:hAnsi="Book Antiqua"/>
        <w:sz w:val="24"/>
        <w:szCs w:val="24"/>
        <w:lang w:val="zh-CN" w:eastAsia="zh-CN"/>
      </w:rPr>
      <w:tab/>
    </w:r>
    <w:r w:rsidRPr="00882382">
      <w:rPr>
        <w:rFonts w:ascii="Book Antiqua" w:hAnsi="Book Antiqua"/>
        <w:sz w:val="24"/>
        <w:szCs w:val="24"/>
        <w:lang w:val="zh-CN" w:eastAsia="zh-CN"/>
      </w:rPr>
      <w:t xml:space="preserve"> </w:t>
    </w:r>
    <w:r w:rsidRPr="00882382">
      <w:rPr>
        <w:rFonts w:ascii="Book Antiqua" w:hAnsi="Book Antiqua"/>
        <w:sz w:val="24"/>
        <w:szCs w:val="24"/>
      </w:rPr>
      <w:fldChar w:fldCharType="begin"/>
    </w:r>
    <w:r w:rsidRPr="00882382">
      <w:rPr>
        <w:rFonts w:ascii="Book Antiqua" w:hAnsi="Book Antiqua"/>
        <w:sz w:val="24"/>
        <w:szCs w:val="24"/>
      </w:rPr>
      <w:instrText>PAGE  \* Arabic  \* MERGEFORMAT</w:instrText>
    </w:r>
    <w:r w:rsidRPr="00882382">
      <w:rPr>
        <w:rFonts w:ascii="Book Antiqua" w:hAnsi="Book Antiqua"/>
        <w:sz w:val="24"/>
        <w:szCs w:val="24"/>
      </w:rPr>
      <w:fldChar w:fldCharType="separate"/>
    </w:r>
    <w:r w:rsidR="00F53F2A" w:rsidRPr="00F53F2A">
      <w:rPr>
        <w:rFonts w:ascii="Book Antiqua" w:hAnsi="Book Antiqua"/>
        <w:noProof/>
        <w:sz w:val="24"/>
        <w:szCs w:val="24"/>
        <w:lang w:val="zh-CN" w:eastAsia="zh-CN"/>
      </w:rPr>
      <w:t>2</w:t>
    </w:r>
    <w:r w:rsidRPr="00882382">
      <w:rPr>
        <w:rFonts w:ascii="Book Antiqua" w:hAnsi="Book Antiqua"/>
        <w:sz w:val="24"/>
        <w:szCs w:val="24"/>
      </w:rPr>
      <w:fldChar w:fldCharType="end"/>
    </w:r>
    <w:r w:rsidRPr="00882382">
      <w:rPr>
        <w:rFonts w:ascii="Book Antiqua" w:hAnsi="Book Antiqua"/>
        <w:sz w:val="24"/>
        <w:szCs w:val="24"/>
        <w:lang w:val="zh-CN" w:eastAsia="zh-CN"/>
      </w:rPr>
      <w:t xml:space="preserve"> / </w:t>
    </w:r>
    <w:r w:rsidRPr="00882382">
      <w:rPr>
        <w:rFonts w:ascii="Book Antiqua" w:hAnsi="Book Antiqua"/>
        <w:sz w:val="24"/>
        <w:szCs w:val="24"/>
      </w:rPr>
      <w:fldChar w:fldCharType="begin"/>
    </w:r>
    <w:r w:rsidRPr="00882382">
      <w:rPr>
        <w:rFonts w:ascii="Book Antiqua" w:hAnsi="Book Antiqua"/>
        <w:sz w:val="24"/>
        <w:szCs w:val="24"/>
      </w:rPr>
      <w:instrText>NUMPAGES  \* Arabic  \* MERGEFORMAT</w:instrText>
    </w:r>
    <w:r w:rsidRPr="00882382">
      <w:rPr>
        <w:rFonts w:ascii="Book Antiqua" w:hAnsi="Book Antiqua"/>
        <w:sz w:val="24"/>
        <w:szCs w:val="24"/>
      </w:rPr>
      <w:fldChar w:fldCharType="separate"/>
    </w:r>
    <w:r w:rsidR="00F53F2A" w:rsidRPr="00F53F2A">
      <w:rPr>
        <w:rFonts w:ascii="Book Antiqua" w:hAnsi="Book Antiqua"/>
        <w:noProof/>
        <w:sz w:val="24"/>
        <w:szCs w:val="24"/>
        <w:lang w:val="zh-CN" w:eastAsia="zh-CN"/>
      </w:rPr>
      <w:t>28</w:t>
    </w:r>
    <w:r w:rsidRPr="00882382">
      <w:rPr>
        <w:rFonts w:ascii="Book Antiqua" w:hAnsi="Book Antiqua"/>
        <w:sz w:val="24"/>
        <w:szCs w:val="24"/>
      </w:rPr>
      <w:fldChar w:fldCharType="end"/>
    </w:r>
  </w:p>
  <w:p w14:paraId="015EC48A" w14:textId="77777777" w:rsidR="00882382" w:rsidRDefault="0088238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D087E" w14:textId="77777777" w:rsidR="006B1481" w:rsidRDefault="006B1481" w:rsidP="004167F1">
      <w:r>
        <w:separator/>
      </w:r>
    </w:p>
  </w:footnote>
  <w:footnote w:type="continuationSeparator" w:id="0">
    <w:p w14:paraId="4CB773B7" w14:textId="77777777" w:rsidR="006B1481" w:rsidRDefault="006B1481" w:rsidP="004167F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GRjMzFjZmQwYjFlMzQxNDY5ZTAwZjc5YTcyYTg5ZjIifQ=="/>
  </w:docVars>
  <w:rsids>
    <w:rsidRoot w:val="00A77B3E"/>
    <w:rsid w:val="0010264A"/>
    <w:rsid w:val="00103DBE"/>
    <w:rsid w:val="00154D38"/>
    <w:rsid w:val="0017047C"/>
    <w:rsid w:val="00183D63"/>
    <w:rsid w:val="001A3574"/>
    <w:rsid w:val="001E38F3"/>
    <w:rsid w:val="002270C4"/>
    <w:rsid w:val="00240157"/>
    <w:rsid w:val="002D2203"/>
    <w:rsid w:val="003014BA"/>
    <w:rsid w:val="003402E6"/>
    <w:rsid w:val="003772ED"/>
    <w:rsid w:val="00387334"/>
    <w:rsid w:val="004167F1"/>
    <w:rsid w:val="004B78CC"/>
    <w:rsid w:val="004C74A9"/>
    <w:rsid w:val="004E6458"/>
    <w:rsid w:val="00520509"/>
    <w:rsid w:val="005375BD"/>
    <w:rsid w:val="00602AC4"/>
    <w:rsid w:val="00675552"/>
    <w:rsid w:val="006B1481"/>
    <w:rsid w:val="00743A59"/>
    <w:rsid w:val="00775090"/>
    <w:rsid w:val="007D54FE"/>
    <w:rsid w:val="00800708"/>
    <w:rsid w:val="008416C6"/>
    <w:rsid w:val="00856348"/>
    <w:rsid w:val="00882382"/>
    <w:rsid w:val="00A015B3"/>
    <w:rsid w:val="00A77B3E"/>
    <w:rsid w:val="00AB030E"/>
    <w:rsid w:val="00BF1021"/>
    <w:rsid w:val="00C17E48"/>
    <w:rsid w:val="00C21CDF"/>
    <w:rsid w:val="00C51DF3"/>
    <w:rsid w:val="00C861DF"/>
    <w:rsid w:val="00C936F1"/>
    <w:rsid w:val="00CA2A55"/>
    <w:rsid w:val="00D82D5D"/>
    <w:rsid w:val="00DA20A1"/>
    <w:rsid w:val="00EA0D07"/>
    <w:rsid w:val="00EC3B09"/>
    <w:rsid w:val="00F02F9B"/>
    <w:rsid w:val="00F149D1"/>
    <w:rsid w:val="00F30262"/>
    <w:rsid w:val="00F53F2A"/>
    <w:rsid w:val="00F64414"/>
    <w:rsid w:val="0C843E60"/>
    <w:rsid w:val="641F5C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71A7E7"/>
  <w15:docId w15:val="{A8A04660-3431-49B7-90F9-15DBED94E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qFormat="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qFormat/>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ndnote reference"/>
    <w:basedOn w:val="a0"/>
    <w:qFormat/>
    <w:rPr>
      <w:vertAlign w:val="superscript"/>
    </w:rPr>
  </w:style>
  <w:style w:type="character" w:styleId="af">
    <w:name w:val="annotation reference"/>
    <w:basedOn w:val="a0"/>
    <w:semiHidden/>
    <w:unhideWhenUsed/>
    <w:qFormat/>
    <w:rPr>
      <w:sz w:val="21"/>
      <w:szCs w:val="21"/>
    </w:rPr>
  </w:style>
  <w:style w:type="character" w:customStyle="1" w:styleId="15">
    <w:name w:val="15"/>
    <w:basedOn w:val="a0"/>
    <w:qFormat/>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font11">
    <w:name w:val="font11"/>
    <w:basedOn w:val="a0"/>
    <w:qFormat/>
    <w:rPr>
      <w:rFonts w:ascii="SimSun" w:eastAsia="SimSun" w:hAnsi="SimSun" w:cs="SimSun" w:hint="eastAsia"/>
      <w:b/>
      <w:color w:val="000000"/>
      <w:sz w:val="22"/>
      <w:szCs w:val="22"/>
      <w:u w:val="none"/>
    </w:rPr>
  </w:style>
  <w:style w:type="character" w:customStyle="1" w:styleId="font01">
    <w:name w:val="font01"/>
    <w:basedOn w:val="a0"/>
    <w:qFormat/>
    <w:rPr>
      <w:rFonts w:ascii="SimSun" w:eastAsia="SimSun" w:hAnsi="SimSun" w:cs="SimSun" w:hint="eastAsia"/>
      <w:color w:val="000000"/>
      <w:sz w:val="22"/>
      <w:szCs w:val="22"/>
      <w:u w:val="none"/>
    </w:rPr>
  </w:style>
  <w:style w:type="character" w:customStyle="1" w:styleId="a6">
    <w:name w:val="批注框文本 字符"/>
    <w:basedOn w:val="a0"/>
    <w:link w:val="a5"/>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semiHidden/>
    <w:qFormat/>
    <w:rPr>
      <w:sz w:val="24"/>
      <w:szCs w:val="24"/>
      <w:lang w:eastAsia="en-US"/>
    </w:rPr>
  </w:style>
  <w:style w:type="paragraph" w:styleId="af0">
    <w:name w:val="Revision"/>
    <w:hidden/>
    <w:uiPriority w:val="99"/>
    <w:semiHidden/>
    <w:rsid w:val="0088238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5339</Words>
  <Characters>30435</Characters>
  <Application>Microsoft Office Word</Application>
  <DocSecurity>0</DocSecurity>
  <Lines>253</Lines>
  <Paragraphs>71</Paragraphs>
  <ScaleCrop>false</ScaleCrop>
  <Company>HP</Company>
  <LinksUpToDate>false</LinksUpToDate>
  <CharactersWithSpaces>35703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邢燕霞</dc:creator>
  <cp:lastModifiedBy>Liansheng</cp:lastModifiedBy>
  <cp:revision>2</cp:revision>
  <dcterms:created xsi:type="dcterms:W3CDTF">2022-07-08T02:19:00Z</dcterms:created>
  <dcterms:modified xsi:type="dcterms:W3CDTF">2022-07-08T02:19:00Z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9799BE5E20D34E01A21D9B24C4C3CCE1</vt:lpwstr>
  </property>
</Properties>
</file>